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1271E" w14:textId="77777777" w:rsidR="00433AD6" w:rsidRPr="001D13C9" w:rsidRDefault="00433AD6" w:rsidP="00433AD6">
      <w:pPr>
        <w:pBdr>
          <w:top w:val="single" w:sz="4" w:space="1" w:color="auto"/>
          <w:left w:val="single" w:sz="4" w:space="4" w:color="auto"/>
          <w:bottom w:val="single" w:sz="4" w:space="1" w:color="auto"/>
          <w:right w:val="single" w:sz="4" w:space="4" w:color="auto"/>
        </w:pBdr>
        <w:ind w:left="0" w:firstLine="0"/>
        <w:rPr>
          <w:sz w:val="22"/>
          <w:szCs w:val="22"/>
          <w:lang w:val="fr-FR"/>
        </w:rPr>
      </w:pPr>
      <w:r w:rsidRPr="001D13C9">
        <w:rPr>
          <w:sz w:val="22"/>
          <w:szCs w:val="22"/>
          <w:lang w:val="fr-FR"/>
        </w:rPr>
        <w:t>Ce document constitue les informations sur le produit approuvées pour GONAL-f, les modifications apportées depuis la procédure précédente qui ont une incidence sur les informations sur le produit (EMEA/H/C/000071/IB/0176/G) étant mises en évidence.</w:t>
      </w:r>
    </w:p>
    <w:p w14:paraId="7E96ABD2" w14:textId="77777777" w:rsidR="00433AD6" w:rsidRPr="001D13C9" w:rsidRDefault="00433AD6" w:rsidP="00433AD6">
      <w:pPr>
        <w:pBdr>
          <w:top w:val="single" w:sz="4" w:space="1" w:color="auto"/>
          <w:left w:val="single" w:sz="4" w:space="4" w:color="auto"/>
          <w:bottom w:val="single" w:sz="4" w:space="1" w:color="auto"/>
          <w:right w:val="single" w:sz="4" w:space="4" w:color="auto"/>
        </w:pBdr>
        <w:ind w:left="0" w:firstLine="0"/>
        <w:rPr>
          <w:sz w:val="22"/>
          <w:szCs w:val="22"/>
          <w:lang w:val="fr-FR"/>
        </w:rPr>
      </w:pPr>
    </w:p>
    <w:p w14:paraId="6721B963" w14:textId="7B422253" w:rsidR="007019F6" w:rsidRPr="001D13C9" w:rsidRDefault="00433AD6" w:rsidP="00433AD6">
      <w:pPr>
        <w:pBdr>
          <w:top w:val="single" w:sz="4" w:space="1" w:color="auto"/>
          <w:left w:val="single" w:sz="4" w:space="4" w:color="auto"/>
          <w:bottom w:val="single" w:sz="4" w:space="1" w:color="auto"/>
          <w:right w:val="single" w:sz="4" w:space="4" w:color="auto"/>
        </w:pBdr>
        <w:ind w:left="0" w:firstLine="0"/>
        <w:rPr>
          <w:sz w:val="22"/>
          <w:szCs w:val="22"/>
          <w:lang w:val="fr-FR"/>
        </w:rPr>
      </w:pPr>
      <w:r w:rsidRPr="001D13C9">
        <w:rPr>
          <w:sz w:val="22"/>
          <w:szCs w:val="22"/>
          <w:lang w:val="fr-FR"/>
        </w:rPr>
        <w:t xml:space="preserve">Pour plus d’informations, voir le site web de l’Agence européenne des médicaments : </w:t>
      </w:r>
      <w:hyperlink r:id="rId8" w:history="1">
        <w:r w:rsidRPr="001D13C9">
          <w:rPr>
            <w:rStyle w:val="Hyperlink"/>
            <w:sz w:val="22"/>
            <w:szCs w:val="22"/>
            <w:lang w:val="fr-FR"/>
          </w:rPr>
          <w:t>https://www.ema.europa.eu/en/medicines/human/EPAR/GONAL-f</w:t>
        </w:r>
      </w:hyperlink>
    </w:p>
    <w:p w14:paraId="13D2027A" w14:textId="77777777" w:rsidR="007019F6" w:rsidRPr="00BF0314" w:rsidRDefault="007019F6" w:rsidP="009D42A7">
      <w:pPr>
        <w:ind w:left="0" w:firstLine="0"/>
        <w:jc w:val="center"/>
        <w:rPr>
          <w:sz w:val="22"/>
          <w:szCs w:val="22"/>
          <w:lang w:val="fr-FR"/>
        </w:rPr>
      </w:pPr>
    </w:p>
    <w:p w14:paraId="7AB5D14B" w14:textId="77777777" w:rsidR="007019F6" w:rsidRPr="00BF0314" w:rsidRDefault="007019F6" w:rsidP="009D42A7">
      <w:pPr>
        <w:ind w:left="0" w:firstLine="0"/>
        <w:jc w:val="center"/>
        <w:rPr>
          <w:sz w:val="22"/>
          <w:szCs w:val="22"/>
          <w:lang w:val="fr-FR"/>
        </w:rPr>
      </w:pPr>
    </w:p>
    <w:p w14:paraId="2C2B1552" w14:textId="77777777" w:rsidR="007019F6" w:rsidRPr="00BF0314" w:rsidRDefault="007019F6" w:rsidP="009D42A7">
      <w:pPr>
        <w:ind w:left="0" w:firstLine="0"/>
        <w:jc w:val="center"/>
        <w:rPr>
          <w:sz w:val="22"/>
          <w:szCs w:val="22"/>
          <w:lang w:val="fr-FR"/>
        </w:rPr>
      </w:pPr>
    </w:p>
    <w:p w14:paraId="0BDDB3FF" w14:textId="77777777" w:rsidR="007019F6" w:rsidRPr="00BF0314" w:rsidRDefault="007019F6" w:rsidP="009D42A7">
      <w:pPr>
        <w:ind w:left="0" w:firstLine="0"/>
        <w:jc w:val="center"/>
        <w:rPr>
          <w:sz w:val="22"/>
          <w:szCs w:val="22"/>
          <w:lang w:val="fr-FR"/>
        </w:rPr>
      </w:pPr>
    </w:p>
    <w:p w14:paraId="534F02DF" w14:textId="77777777" w:rsidR="007019F6" w:rsidRPr="00BF0314" w:rsidRDefault="007019F6" w:rsidP="009D42A7">
      <w:pPr>
        <w:ind w:left="0" w:firstLine="0"/>
        <w:jc w:val="center"/>
        <w:rPr>
          <w:sz w:val="22"/>
          <w:szCs w:val="22"/>
          <w:lang w:val="fr-FR"/>
        </w:rPr>
      </w:pPr>
    </w:p>
    <w:p w14:paraId="192DF88F" w14:textId="77777777" w:rsidR="007019F6" w:rsidRPr="00BF0314" w:rsidRDefault="007019F6" w:rsidP="009D42A7">
      <w:pPr>
        <w:ind w:left="0" w:firstLine="0"/>
        <w:jc w:val="center"/>
        <w:rPr>
          <w:sz w:val="22"/>
          <w:szCs w:val="22"/>
          <w:lang w:val="fr-FR"/>
        </w:rPr>
      </w:pPr>
    </w:p>
    <w:p w14:paraId="13A54DBC" w14:textId="77777777" w:rsidR="007019F6" w:rsidRPr="00BF0314" w:rsidRDefault="007019F6" w:rsidP="009D42A7">
      <w:pPr>
        <w:ind w:left="0" w:firstLine="0"/>
        <w:jc w:val="center"/>
        <w:rPr>
          <w:sz w:val="22"/>
          <w:szCs w:val="22"/>
          <w:lang w:val="fr-FR"/>
        </w:rPr>
      </w:pPr>
    </w:p>
    <w:p w14:paraId="47A3D939" w14:textId="77777777" w:rsidR="007019F6" w:rsidRPr="00BF0314" w:rsidRDefault="007019F6" w:rsidP="009D42A7">
      <w:pPr>
        <w:ind w:left="0" w:firstLine="0"/>
        <w:jc w:val="center"/>
        <w:rPr>
          <w:sz w:val="22"/>
          <w:szCs w:val="22"/>
          <w:lang w:val="fr-FR"/>
        </w:rPr>
      </w:pPr>
    </w:p>
    <w:p w14:paraId="73D134D3" w14:textId="77777777" w:rsidR="007019F6" w:rsidRPr="00BF0314" w:rsidRDefault="007019F6" w:rsidP="009D42A7">
      <w:pPr>
        <w:ind w:left="0" w:firstLine="0"/>
        <w:jc w:val="center"/>
        <w:rPr>
          <w:sz w:val="22"/>
          <w:szCs w:val="22"/>
          <w:lang w:val="fr-FR"/>
        </w:rPr>
      </w:pPr>
    </w:p>
    <w:p w14:paraId="3BE469AE" w14:textId="77777777" w:rsidR="007019F6" w:rsidRPr="00BF0314" w:rsidRDefault="007019F6" w:rsidP="009D42A7">
      <w:pPr>
        <w:ind w:left="0" w:firstLine="0"/>
        <w:jc w:val="center"/>
        <w:rPr>
          <w:sz w:val="22"/>
          <w:szCs w:val="22"/>
          <w:lang w:val="fr-FR"/>
        </w:rPr>
      </w:pPr>
    </w:p>
    <w:p w14:paraId="44B708C2" w14:textId="77777777" w:rsidR="007019F6" w:rsidRPr="00BF0314" w:rsidRDefault="007019F6" w:rsidP="009D42A7">
      <w:pPr>
        <w:ind w:left="0" w:firstLine="0"/>
        <w:jc w:val="center"/>
        <w:rPr>
          <w:sz w:val="22"/>
          <w:szCs w:val="22"/>
          <w:lang w:val="fr-FR"/>
        </w:rPr>
      </w:pPr>
    </w:p>
    <w:p w14:paraId="3CD7DE6E" w14:textId="77777777" w:rsidR="007019F6" w:rsidRPr="00BF0314" w:rsidRDefault="007019F6" w:rsidP="009D42A7">
      <w:pPr>
        <w:ind w:left="0" w:firstLine="0"/>
        <w:jc w:val="center"/>
        <w:rPr>
          <w:sz w:val="22"/>
          <w:szCs w:val="22"/>
          <w:lang w:val="fr-FR"/>
        </w:rPr>
      </w:pPr>
    </w:p>
    <w:p w14:paraId="407D07A4" w14:textId="77777777" w:rsidR="007019F6" w:rsidRPr="00BF0314" w:rsidRDefault="007019F6" w:rsidP="009D42A7">
      <w:pPr>
        <w:ind w:left="0" w:firstLine="0"/>
        <w:jc w:val="center"/>
        <w:rPr>
          <w:sz w:val="22"/>
          <w:szCs w:val="22"/>
          <w:lang w:val="fr-FR"/>
        </w:rPr>
      </w:pPr>
    </w:p>
    <w:p w14:paraId="179AE4B7" w14:textId="77777777" w:rsidR="007019F6" w:rsidRPr="00BF0314" w:rsidRDefault="007019F6" w:rsidP="009D42A7">
      <w:pPr>
        <w:ind w:left="0" w:firstLine="0"/>
        <w:jc w:val="center"/>
        <w:rPr>
          <w:sz w:val="22"/>
          <w:szCs w:val="22"/>
          <w:lang w:val="fr-FR"/>
        </w:rPr>
      </w:pPr>
    </w:p>
    <w:p w14:paraId="2C44F48F" w14:textId="77777777" w:rsidR="007019F6" w:rsidRPr="00BF0314" w:rsidRDefault="007019F6" w:rsidP="009D42A7">
      <w:pPr>
        <w:ind w:left="0" w:firstLine="0"/>
        <w:jc w:val="center"/>
        <w:rPr>
          <w:sz w:val="22"/>
          <w:szCs w:val="22"/>
          <w:lang w:val="fr-FR"/>
        </w:rPr>
      </w:pPr>
    </w:p>
    <w:p w14:paraId="6C66CEA4" w14:textId="77777777" w:rsidR="007019F6" w:rsidRPr="00BF0314" w:rsidRDefault="007019F6" w:rsidP="009D42A7">
      <w:pPr>
        <w:ind w:left="0" w:firstLine="0"/>
        <w:jc w:val="center"/>
        <w:rPr>
          <w:sz w:val="22"/>
          <w:szCs w:val="22"/>
          <w:lang w:val="fr-FR"/>
        </w:rPr>
      </w:pPr>
    </w:p>
    <w:p w14:paraId="3F12485D" w14:textId="77777777" w:rsidR="007019F6" w:rsidRPr="00BF0314" w:rsidRDefault="007019F6" w:rsidP="009D42A7">
      <w:pPr>
        <w:ind w:left="0" w:firstLine="0"/>
        <w:jc w:val="center"/>
        <w:rPr>
          <w:sz w:val="22"/>
          <w:szCs w:val="22"/>
          <w:lang w:val="fr-FR"/>
        </w:rPr>
      </w:pPr>
    </w:p>
    <w:p w14:paraId="3B6EE915" w14:textId="77777777" w:rsidR="007019F6" w:rsidRPr="00BF0314" w:rsidRDefault="007019F6" w:rsidP="009D42A7">
      <w:pPr>
        <w:ind w:left="0" w:firstLine="0"/>
        <w:jc w:val="center"/>
        <w:rPr>
          <w:sz w:val="22"/>
          <w:szCs w:val="22"/>
          <w:lang w:val="fr-FR"/>
        </w:rPr>
      </w:pPr>
    </w:p>
    <w:p w14:paraId="28F0A78B" w14:textId="77777777" w:rsidR="007019F6" w:rsidRPr="00BF0314" w:rsidRDefault="007019F6" w:rsidP="009D42A7">
      <w:pPr>
        <w:ind w:left="0" w:firstLine="0"/>
        <w:jc w:val="center"/>
        <w:rPr>
          <w:sz w:val="22"/>
          <w:szCs w:val="22"/>
          <w:lang w:val="fr-FR"/>
        </w:rPr>
      </w:pPr>
    </w:p>
    <w:p w14:paraId="33583BF7" w14:textId="77777777" w:rsidR="007019F6" w:rsidRPr="00BF0314" w:rsidRDefault="007019F6" w:rsidP="009D42A7">
      <w:pPr>
        <w:ind w:left="0" w:firstLine="0"/>
        <w:jc w:val="center"/>
        <w:rPr>
          <w:sz w:val="22"/>
          <w:szCs w:val="22"/>
          <w:lang w:val="fr-FR"/>
        </w:rPr>
      </w:pPr>
    </w:p>
    <w:p w14:paraId="5B013C9C" w14:textId="77777777" w:rsidR="007019F6" w:rsidRPr="00BF0314" w:rsidRDefault="007019F6" w:rsidP="009D42A7">
      <w:pPr>
        <w:ind w:left="0" w:firstLine="0"/>
        <w:jc w:val="center"/>
        <w:rPr>
          <w:sz w:val="22"/>
          <w:szCs w:val="22"/>
          <w:lang w:val="fr-FR"/>
        </w:rPr>
      </w:pPr>
    </w:p>
    <w:p w14:paraId="597F0A42" w14:textId="77777777" w:rsidR="007019F6" w:rsidRPr="00BF0314" w:rsidRDefault="007019F6" w:rsidP="009D42A7">
      <w:pPr>
        <w:ind w:left="0" w:firstLine="0"/>
        <w:jc w:val="center"/>
        <w:rPr>
          <w:sz w:val="22"/>
          <w:szCs w:val="22"/>
          <w:lang w:val="fr-FR"/>
        </w:rPr>
      </w:pPr>
    </w:p>
    <w:p w14:paraId="79B95ACB" w14:textId="77777777" w:rsidR="007019F6" w:rsidRPr="00BF0314" w:rsidRDefault="007019F6" w:rsidP="009D42A7">
      <w:pPr>
        <w:ind w:left="0" w:firstLine="0"/>
        <w:jc w:val="center"/>
        <w:rPr>
          <w:b/>
          <w:sz w:val="22"/>
          <w:szCs w:val="22"/>
          <w:lang w:val="fr-FR"/>
        </w:rPr>
      </w:pPr>
      <w:r w:rsidRPr="00BF0314">
        <w:rPr>
          <w:b/>
          <w:sz w:val="22"/>
          <w:szCs w:val="22"/>
          <w:lang w:val="fr-FR"/>
        </w:rPr>
        <w:t>ANNEXE</w:t>
      </w:r>
      <w:r w:rsidR="00C54D40" w:rsidRPr="00BF0314">
        <w:rPr>
          <w:b/>
          <w:sz w:val="22"/>
          <w:szCs w:val="22"/>
          <w:lang w:val="fr-FR"/>
        </w:rPr>
        <w:t> </w:t>
      </w:r>
      <w:r w:rsidRPr="00BF0314">
        <w:rPr>
          <w:b/>
          <w:sz w:val="22"/>
          <w:szCs w:val="22"/>
          <w:lang w:val="fr-FR"/>
        </w:rPr>
        <w:t>I</w:t>
      </w:r>
    </w:p>
    <w:p w14:paraId="56DD0F43" w14:textId="77777777" w:rsidR="007019F6" w:rsidRPr="00BF0314" w:rsidRDefault="007019F6" w:rsidP="009D42A7">
      <w:pPr>
        <w:ind w:left="0" w:firstLine="0"/>
        <w:jc w:val="center"/>
        <w:rPr>
          <w:b/>
          <w:sz w:val="22"/>
          <w:szCs w:val="22"/>
          <w:lang w:val="fr-FR"/>
        </w:rPr>
      </w:pPr>
    </w:p>
    <w:p w14:paraId="799F5E5E" w14:textId="07D7BBB0" w:rsidR="007019F6" w:rsidRPr="00BF0314" w:rsidRDefault="007019F6" w:rsidP="009D42A7">
      <w:pPr>
        <w:pStyle w:val="Heading1"/>
      </w:pPr>
      <w:r w:rsidRPr="00BF0314">
        <w:t>R</w:t>
      </w:r>
      <w:r w:rsidR="006E191A" w:rsidRPr="00BF0314">
        <w:t>É</w:t>
      </w:r>
      <w:r w:rsidRPr="00BF0314">
        <w:t>SUM</w:t>
      </w:r>
      <w:r w:rsidR="006E191A" w:rsidRPr="00BF0314">
        <w:t>É</w:t>
      </w:r>
      <w:r w:rsidRPr="00BF0314">
        <w:t xml:space="preserve"> DES CARACT</w:t>
      </w:r>
      <w:r w:rsidR="006E191A" w:rsidRPr="00BF0314">
        <w:t>É</w:t>
      </w:r>
      <w:r w:rsidRPr="00BF0314">
        <w:t>RISTIQUES DU PRODUIT</w:t>
      </w:r>
      <w:fldSimple w:instr=" DOCVARIABLE VAULT_ND_86a8dd5a-f963-4c35-9434-a7274949e549 \* MERGEFORMAT ">
        <w:r w:rsidR="0034471D">
          <w:t xml:space="preserve"> </w:t>
        </w:r>
      </w:fldSimple>
    </w:p>
    <w:p w14:paraId="71F444F7" w14:textId="38876471" w:rsidR="007019F6" w:rsidRPr="00BF0314" w:rsidDel="00171E1B" w:rsidRDefault="007019F6" w:rsidP="00171E1B">
      <w:pPr>
        <w:keepNext/>
        <w:keepLines/>
        <w:tabs>
          <w:tab w:val="left" w:pos="567"/>
        </w:tabs>
        <w:ind w:left="567" w:hanging="567"/>
        <w:rPr>
          <w:del w:id="0" w:author="deletion" w:date="2026-07-08T13:02:00Z"/>
          <w:b/>
          <w:sz w:val="22"/>
          <w:szCs w:val="22"/>
          <w:lang w:val="fr-FR"/>
        </w:rPr>
      </w:pPr>
      <w:r w:rsidRPr="00BF0314">
        <w:rPr>
          <w:i/>
          <w:sz w:val="22"/>
          <w:szCs w:val="22"/>
          <w:lang w:val="fr-FR"/>
        </w:rPr>
        <w:br w:type="page"/>
      </w:r>
      <w:del w:id="1" w:author="deletion" w:date="2026-07-08T13:02:00Z">
        <w:r w:rsidRPr="00BF0314" w:rsidDel="00171E1B">
          <w:rPr>
            <w:b/>
            <w:sz w:val="22"/>
            <w:szCs w:val="22"/>
            <w:lang w:val="fr-FR"/>
          </w:rPr>
          <w:lastRenderedPageBreak/>
          <w:delText>1.</w:delText>
        </w:r>
        <w:r w:rsidRPr="00BF0314" w:rsidDel="00171E1B">
          <w:rPr>
            <w:b/>
            <w:sz w:val="22"/>
            <w:szCs w:val="22"/>
            <w:lang w:val="fr-FR"/>
          </w:rPr>
          <w:tab/>
          <w:delText>D</w:delText>
        </w:r>
        <w:r w:rsidR="006E191A" w:rsidRPr="00BF0314" w:rsidDel="00171E1B">
          <w:rPr>
            <w:b/>
            <w:sz w:val="22"/>
            <w:szCs w:val="22"/>
            <w:lang w:val="fr-FR"/>
          </w:rPr>
          <w:delText>É</w:delText>
        </w:r>
        <w:r w:rsidRPr="00BF0314" w:rsidDel="00171E1B">
          <w:rPr>
            <w:b/>
            <w:sz w:val="22"/>
            <w:szCs w:val="22"/>
            <w:lang w:val="fr-FR"/>
          </w:rPr>
          <w:delText>NOMINATION DU M</w:delText>
        </w:r>
        <w:r w:rsidR="006E191A" w:rsidRPr="00BF0314" w:rsidDel="00171E1B">
          <w:rPr>
            <w:b/>
            <w:sz w:val="22"/>
            <w:szCs w:val="22"/>
            <w:lang w:val="fr-FR"/>
          </w:rPr>
          <w:delText>É</w:delText>
        </w:r>
        <w:r w:rsidRPr="00BF0314" w:rsidDel="00171E1B">
          <w:rPr>
            <w:b/>
            <w:sz w:val="22"/>
            <w:szCs w:val="22"/>
            <w:lang w:val="fr-FR"/>
          </w:rPr>
          <w:delText>DICAMENT</w:delText>
        </w:r>
      </w:del>
    </w:p>
    <w:p w14:paraId="4306ABA5" w14:textId="3D2515FF" w:rsidR="007019F6" w:rsidRPr="00BF0314" w:rsidDel="00171E1B" w:rsidRDefault="007019F6">
      <w:pPr>
        <w:keepNext/>
        <w:keepLines/>
        <w:tabs>
          <w:tab w:val="left" w:pos="567"/>
        </w:tabs>
        <w:ind w:left="567" w:hanging="567"/>
        <w:rPr>
          <w:del w:id="2" w:author="deletion" w:date="2026-07-08T13:02:00Z"/>
          <w:sz w:val="22"/>
          <w:szCs w:val="22"/>
          <w:lang w:val="fr-FR"/>
        </w:rPr>
        <w:pPrChange w:id="3" w:author="deletion" w:date="2026-07-08T13:02:00Z">
          <w:pPr>
            <w:keepNext/>
            <w:keepLines/>
            <w:tabs>
              <w:tab w:val="left" w:pos="567"/>
            </w:tabs>
            <w:ind w:hanging="714"/>
          </w:pPr>
        </w:pPrChange>
      </w:pPr>
    </w:p>
    <w:p w14:paraId="2D1E7454" w14:textId="1F1A81F3" w:rsidR="00F8738E" w:rsidRPr="00BF0314" w:rsidDel="00171E1B" w:rsidRDefault="00F8738E">
      <w:pPr>
        <w:keepNext/>
        <w:keepLines/>
        <w:tabs>
          <w:tab w:val="left" w:pos="567"/>
        </w:tabs>
        <w:ind w:left="567" w:hanging="567"/>
        <w:rPr>
          <w:del w:id="4" w:author="deletion" w:date="2026-07-08T13:02:00Z"/>
          <w:sz w:val="22"/>
          <w:szCs w:val="22"/>
          <w:lang w:val="fr-FR"/>
        </w:rPr>
        <w:pPrChange w:id="5" w:author="deletion" w:date="2026-07-08T13:02:00Z">
          <w:pPr>
            <w:ind w:left="0" w:firstLine="0"/>
          </w:pPr>
        </w:pPrChange>
      </w:pPr>
      <w:del w:id="6" w:author="deletion" w:date="2026-07-08T13:02:00Z">
        <w:r w:rsidRPr="00BF0314" w:rsidDel="00171E1B">
          <w:rPr>
            <w:sz w:val="22"/>
            <w:szCs w:val="22"/>
            <w:lang w:val="fr-FR"/>
          </w:rPr>
          <w:delText>GONAL</w:delText>
        </w:r>
        <w:r w:rsidRPr="00BF0314" w:rsidDel="00171E1B">
          <w:rPr>
            <w:sz w:val="22"/>
            <w:szCs w:val="22"/>
            <w:lang w:val="fr-FR"/>
          </w:rPr>
          <w:noBreakHyphen/>
          <w:delText>f 75 UI poudre et solvant pour solution injectable</w:delText>
        </w:r>
      </w:del>
    </w:p>
    <w:p w14:paraId="0461940F" w14:textId="56F81966" w:rsidR="00F8738E" w:rsidRPr="00BF0314" w:rsidDel="00171E1B" w:rsidRDefault="00F8738E">
      <w:pPr>
        <w:keepNext/>
        <w:keepLines/>
        <w:tabs>
          <w:tab w:val="left" w:pos="567"/>
        </w:tabs>
        <w:ind w:left="567" w:hanging="567"/>
        <w:rPr>
          <w:del w:id="7" w:author="deletion" w:date="2026-07-08T13:02:00Z"/>
          <w:sz w:val="22"/>
          <w:szCs w:val="22"/>
          <w:lang w:val="fr-FR"/>
        </w:rPr>
        <w:pPrChange w:id="8" w:author="deletion" w:date="2026-07-08T13:02:00Z">
          <w:pPr>
            <w:ind w:left="0" w:firstLine="0"/>
          </w:pPr>
        </w:pPrChange>
      </w:pPr>
    </w:p>
    <w:p w14:paraId="4EB62123" w14:textId="06F33AE5" w:rsidR="007019F6" w:rsidRPr="00BF0314" w:rsidDel="00171E1B" w:rsidRDefault="007019F6">
      <w:pPr>
        <w:keepNext/>
        <w:keepLines/>
        <w:tabs>
          <w:tab w:val="left" w:pos="567"/>
        </w:tabs>
        <w:ind w:left="567" w:hanging="567"/>
        <w:rPr>
          <w:del w:id="9" w:author="deletion" w:date="2026-07-08T13:02:00Z"/>
          <w:sz w:val="22"/>
          <w:szCs w:val="22"/>
          <w:lang w:val="fr-FR"/>
        </w:rPr>
        <w:pPrChange w:id="10" w:author="deletion" w:date="2026-07-08T13:02:00Z">
          <w:pPr>
            <w:tabs>
              <w:tab w:val="left" w:pos="567"/>
            </w:tabs>
            <w:ind w:hanging="714"/>
          </w:pPr>
        </w:pPrChange>
      </w:pPr>
    </w:p>
    <w:p w14:paraId="3C22103C" w14:textId="4E43C32F" w:rsidR="007019F6" w:rsidRPr="00BF0314" w:rsidDel="00171E1B" w:rsidRDefault="007019F6" w:rsidP="00171E1B">
      <w:pPr>
        <w:keepNext/>
        <w:keepLines/>
        <w:tabs>
          <w:tab w:val="left" w:pos="567"/>
        </w:tabs>
        <w:ind w:left="567" w:hanging="567"/>
        <w:rPr>
          <w:del w:id="11" w:author="deletion" w:date="2026-07-08T13:02:00Z"/>
          <w:b/>
          <w:sz w:val="22"/>
          <w:szCs w:val="22"/>
          <w:lang w:val="fr-FR"/>
        </w:rPr>
      </w:pPr>
      <w:del w:id="12" w:author="deletion" w:date="2026-07-08T13:02:00Z">
        <w:r w:rsidRPr="00BF0314" w:rsidDel="00171E1B">
          <w:rPr>
            <w:b/>
            <w:sz w:val="22"/>
            <w:szCs w:val="22"/>
            <w:lang w:val="fr-FR"/>
          </w:rPr>
          <w:delText>2.</w:delText>
        </w:r>
        <w:r w:rsidRPr="00BF0314" w:rsidDel="00171E1B">
          <w:rPr>
            <w:b/>
            <w:sz w:val="22"/>
            <w:szCs w:val="22"/>
            <w:lang w:val="fr-FR"/>
          </w:rPr>
          <w:tab/>
          <w:delText>COMPOSITION QUALITATIVE ET QUANTITATIVE</w:delText>
        </w:r>
      </w:del>
    </w:p>
    <w:p w14:paraId="01D5A372" w14:textId="18A3BA6B" w:rsidR="007019F6" w:rsidRPr="00BF0314" w:rsidDel="00171E1B" w:rsidRDefault="007019F6">
      <w:pPr>
        <w:keepNext/>
        <w:keepLines/>
        <w:tabs>
          <w:tab w:val="left" w:pos="567"/>
        </w:tabs>
        <w:ind w:left="567" w:hanging="567"/>
        <w:rPr>
          <w:del w:id="13" w:author="deletion" w:date="2026-07-08T13:02:00Z"/>
          <w:sz w:val="22"/>
          <w:szCs w:val="22"/>
          <w:lang w:val="fr-FR"/>
        </w:rPr>
        <w:pPrChange w:id="14" w:author="deletion" w:date="2026-07-08T13:02:00Z">
          <w:pPr>
            <w:keepNext/>
            <w:keepLines/>
            <w:tabs>
              <w:tab w:val="left" w:pos="567"/>
            </w:tabs>
            <w:ind w:hanging="714"/>
          </w:pPr>
        </w:pPrChange>
      </w:pPr>
    </w:p>
    <w:p w14:paraId="258E58FB" w14:textId="7C4B0B5B" w:rsidR="00F8738E" w:rsidRPr="00BF0314" w:rsidDel="00171E1B" w:rsidRDefault="00F8738E">
      <w:pPr>
        <w:keepNext/>
        <w:keepLines/>
        <w:tabs>
          <w:tab w:val="left" w:pos="567"/>
        </w:tabs>
        <w:ind w:left="567" w:hanging="567"/>
        <w:rPr>
          <w:del w:id="15" w:author="deletion" w:date="2026-07-08T13:02:00Z"/>
          <w:sz w:val="22"/>
          <w:szCs w:val="22"/>
          <w:lang w:val="fr-FR"/>
        </w:rPr>
        <w:pPrChange w:id="16" w:author="deletion" w:date="2026-07-08T13:02:00Z">
          <w:pPr>
            <w:ind w:left="0" w:firstLine="0"/>
          </w:pPr>
        </w:pPrChange>
      </w:pPr>
      <w:del w:id="17" w:author="deletion" w:date="2026-07-08T13:02:00Z">
        <w:r w:rsidRPr="00BF0314" w:rsidDel="00171E1B">
          <w:rPr>
            <w:sz w:val="22"/>
            <w:szCs w:val="22"/>
            <w:lang w:val="fr-FR"/>
          </w:rPr>
          <w:delText>Chaque flacon contient 5,5 microgrammes de follitropine alfa*, correspondant à 75 UI. Chaque m</w:delText>
        </w:r>
        <w:r w:rsidR="006E191A" w:rsidRPr="00BF0314" w:rsidDel="00171E1B">
          <w:rPr>
            <w:sz w:val="22"/>
            <w:szCs w:val="22"/>
            <w:lang w:val="fr-FR"/>
          </w:rPr>
          <w:delText>L</w:delText>
        </w:r>
        <w:r w:rsidRPr="00BF0314" w:rsidDel="00171E1B">
          <w:rPr>
            <w:sz w:val="22"/>
            <w:szCs w:val="22"/>
            <w:lang w:val="fr-FR"/>
          </w:rPr>
          <w:delText xml:space="preserve"> de solution reconstituée contient 75 UI.</w:delText>
        </w:r>
      </w:del>
    </w:p>
    <w:p w14:paraId="60F8656E" w14:textId="65FF8A82" w:rsidR="00F8738E" w:rsidRPr="00BF0314" w:rsidDel="00171E1B" w:rsidRDefault="00F8738E">
      <w:pPr>
        <w:keepNext/>
        <w:keepLines/>
        <w:tabs>
          <w:tab w:val="left" w:pos="567"/>
        </w:tabs>
        <w:ind w:left="567" w:hanging="567"/>
        <w:rPr>
          <w:del w:id="18" w:author="deletion" w:date="2026-07-08T13:02:00Z"/>
          <w:sz w:val="22"/>
          <w:szCs w:val="22"/>
          <w:lang w:val="fr-FR"/>
        </w:rPr>
        <w:pPrChange w:id="19" w:author="deletion" w:date="2026-07-08T13:02:00Z">
          <w:pPr>
            <w:ind w:left="0" w:firstLine="0"/>
          </w:pPr>
        </w:pPrChange>
      </w:pPr>
    </w:p>
    <w:p w14:paraId="01D4B520" w14:textId="1CD04F88" w:rsidR="007019F6" w:rsidRPr="00BF0314" w:rsidDel="00171E1B" w:rsidRDefault="00D1150D">
      <w:pPr>
        <w:keepNext/>
        <w:keepLines/>
        <w:tabs>
          <w:tab w:val="left" w:pos="567"/>
        </w:tabs>
        <w:ind w:left="567" w:hanging="567"/>
        <w:rPr>
          <w:del w:id="20" w:author="deletion" w:date="2026-07-08T13:02:00Z"/>
          <w:sz w:val="22"/>
          <w:szCs w:val="22"/>
          <w:lang w:val="fr-FR"/>
        </w:rPr>
        <w:pPrChange w:id="21" w:author="deletion" w:date="2026-07-08T13:02:00Z">
          <w:pPr>
            <w:tabs>
              <w:tab w:val="left" w:pos="567"/>
            </w:tabs>
            <w:suppressAutoHyphens/>
            <w:ind w:left="0" w:firstLine="0"/>
          </w:pPr>
        </w:pPrChange>
      </w:pPr>
      <w:del w:id="22" w:author="deletion" w:date="2026-07-08T13:02:00Z">
        <w:r w:rsidRPr="00BF0314" w:rsidDel="00171E1B">
          <w:rPr>
            <w:sz w:val="22"/>
            <w:szCs w:val="22"/>
            <w:lang w:val="fr-FR"/>
          </w:rPr>
          <w:delText xml:space="preserve">* hormone folliculo–stimulante humaine recombinante (r–hFSH) produite </w:delText>
        </w:r>
        <w:r w:rsidR="00546ED7" w:rsidRPr="00BF0314" w:rsidDel="00171E1B">
          <w:rPr>
            <w:sz w:val="22"/>
            <w:szCs w:val="22"/>
            <w:lang w:val="fr-FR"/>
          </w:rPr>
          <w:delText xml:space="preserve">sur </w:delText>
        </w:r>
        <w:r w:rsidRPr="00BF0314" w:rsidDel="00171E1B">
          <w:rPr>
            <w:sz w:val="22"/>
            <w:szCs w:val="22"/>
            <w:lang w:val="fr-FR"/>
          </w:rPr>
          <w:delText>des cellules CHO (Chinese Hamster Ovary) par la techn</w:delText>
        </w:r>
        <w:r w:rsidR="00DF5822" w:rsidRPr="00BF0314" w:rsidDel="00171E1B">
          <w:rPr>
            <w:sz w:val="22"/>
            <w:szCs w:val="22"/>
            <w:lang w:val="fr-FR"/>
          </w:rPr>
          <w:delText>ique</w:delText>
        </w:r>
        <w:r w:rsidRPr="00BF0314" w:rsidDel="00171E1B">
          <w:rPr>
            <w:sz w:val="22"/>
            <w:szCs w:val="22"/>
            <w:lang w:val="fr-FR"/>
          </w:rPr>
          <w:delText xml:space="preserve"> de l’ADN recombinant</w:delText>
        </w:r>
      </w:del>
    </w:p>
    <w:p w14:paraId="5835486B" w14:textId="7E87D9C9" w:rsidR="00301849" w:rsidRPr="00BF0314" w:rsidDel="00171E1B" w:rsidRDefault="00301849">
      <w:pPr>
        <w:keepNext/>
        <w:keepLines/>
        <w:tabs>
          <w:tab w:val="left" w:pos="567"/>
        </w:tabs>
        <w:ind w:left="567" w:hanging="567"/>
        <w:rPr>
          <w:del w:id="23" w:author="deletion" w:date="2026-07-08T13:02:00Z"/>
          <w:sz w:val="22"/>
          <w:szCs w:val="22"/>
          <w:lang w:val="fr-FR"/>
        </w:rPr>
        <w:pPrChange w:id="24" w:author="deletion" w:date="2026-07-08T13:02:00Z">
          <w:pPr>
            <w:ind w:left="0" w:firstLine="0"/>
          </w:pPr>
        </w:pPrChange>
      </w:pPr>
    </w:p>
    <w:p w14:paraId="2F067851" w14:textId="6C5D3343" w:rsidR="007019F6" w:rsidRPr="00BF0314" w:rsidDel="00171E1B" w:rsidRDefault="007019F6">
      <w:pPr>
        <w:keepNext/>
        <w:keepLines/>
        <w:tabs>
          <w:tab w:val="left" w:pos="567"/>
        </w:tabs>
        <w:ind w:left="567" w:hanging="567"/>
        <w:rPr>
          <w:del w:id="25" w:author="deletion" w:date="2026-07-08T13:02:00Z"/>
          <w:sz w:val="22"/>
          <w:szCs w:val="22"/>
          <w:lang w:val="fr-FR"/>
        </w:rPr>
        <w:pPrChange w:id="26" w:author="deletion" w:date="2026-07-08T13:02:00Z">
          <w:pPr>
            <w:pStyle w:val="NormalIndent"/>
            <w:tabs>
              <w:tab w:val="left" w:pos="567"/>
            </w:tabs>
            <w:ind w:left="0" w:firstLine="0"/>
          </w:pPr>
        </w:pPrChange>
      </w:pPr>
      <w:del w:id="27" w:author="deletion" w:date="2026-07-08T13:02:00Z">
        <w:r w:rsidRPr="00BF0314" w:rsidDel="00171E1B">
          <w:rPr>
            <w:sz w:val="22"/>
            <w:szCs w:val="22"/>
            <w:lang w:val="fr-FR"/>
          </w:rPr>
          <w:delText>Pour la liste complète des excipients, voir rubrique 6.1.</w:delText>
        </w:r>
      </w:del>
    </w:p>
    <w:p w14:paraId="264295F1" w14:textId="4E847358" w:rsidR="007019F6" w:rsidRPr="00BF0314" w:rsidDel="00171E1B" w:rsidRDefault="007019F6">
      <w:pPr>
        <w:keepNext/>
        <w:keepLines/>
        <w:tabs>
          <w:tab w:val="left" w:pos="567"/>
        </w:tabs>
        <w:ind w:left="567" w:hanging="567"/>
        <w:rPr>
          <w:del w:id="28" w:author="deletion" w:date="2026-07-08T13:02:00Z"/>
          <w:sz w:val="22"/>
          <w:szCs w:val="22"/>
          <w:lang w:val="fr-FR"/>
        </w:rPr>
        <w:pPrChange w:id="29" w:author="deletion" w:date="2026-07-08T13:02:00Z">
          <w:pPr>
            <w:tabs>
              <w:tab w:val="left" w:pos="567"/>
            </w:tabs>
            <w:ind w:left="0" w:firstLine="0"/>
          </w:pPr>
        </w:pPrChange>
      </w:pPr>
    </w:p>
    <w:p w14:paraId="637F0236" w14:textId="4A49E749" w:rsidR="007019F6" w:rsidRPr="00BF0314" w:rsidDel="00171E1B" w:rsidRDefault="007019F6">
      <w:pPr>
        <w:keepNext/>
        <w:keepLines/>
        <w:tabs>
          <w:tab w:val="left" w:pos="567"/>
        </w:tabs>
        <w:ind w:left="567" w:hanging="567"/>
        <w:rPr>
          <w:del w:id="30" w:author="deletion" w:date="2026-07-08T13:02:00Z"/>
          <w:sz w:val="22"/>
          <w:szCs w:val="22"/>
          <w:lang w:val="fr-FR"/>
        </w:rPr>
        <w:pPrChange w:id="31" w:author="deletion" w:date="2026-07-08T13:02:00Z">
          <w:pPr>
            <w:tabs>
              <w:tab w:val="left" w:pos="567"/>
            </w:tabs>
            <w:ind w:left="0" w:firstLine="0"/>
          </w:pPr>
        </w:pPrChange>
      </w:pPr>
    </w:p>
    <w:p w14:paraId="1A84AC48" w14:textId="38E7699A" w:rsidR="007019F6" w:rsidRPr="00BF0314" w:rsidDel="00171E1B" w:rsidRDefault="007019F6">
      <w:pPr>
        <w:keepNext/>
        <w:keepLines/>
        <w:tabs>
          <w:tab w:val="left" w:pos="567"/>
        </w:tabs>
        <w:ind w:left="567" w:hanging="567"/>
        <w:rPr>
          <w:del w:id="32" w:author="deletion" w:date="2026-07-08T13:02:00Z"/>
          <w:b/>
          <w:sz w:val="22"/>
          <w:szCs w:val="22"/>
          <w:lang w:val="fr-FR"/>
        </w:rPr>
        <w:pPrChange w:id="33" w:author="deletion" w:date="2026-07-08T13:02:00Z">
          <w:pPr>
            <w:keepNext/>
            <w:tabs>
              <w:tab w:val="left" w:pos="567"/>
            </w:tabs>
            <w:ind w:left="567" w:hanging="567"/>
          </w:pPr>
        </w:pPrChange>
      </w:pPr>
      <w:del w:id="34" w:author="deletion" w:date="2026-07-08T13:02:00Z">
        <w:r w:rsidRPr="00BF0314" w:rsidDel="00171E1B">
          <w:rPr>
            <w:b/>
            <w:sz w:val="22"/>
            <w:szCs w:val="22"/>
            <w:lang w:val="fr-FR"/>
          </w:rPr>
          <w:delText>3.</w:delText>
        </w:r>
        <w:r w:rsidRPr="00BF0314" w:rsidDel="00171E1B">
          <w:rPr>
            <w:b/>
            <w:sz w:val="22"/>
            <w:szCs w:val="22"/>
            <w:lang w:val="fr-FR"/>
          </w:rPr>
          <w:tab/>
          <w:delText>FORME PHARMACEUTIQUE</w:delText>
        </w:r>
      </w:del>
    </w:p>
    <w:p w14:paraId="6ED217C0" w14:textId="20CB047A" w:rsidR="007019F6" w:rsidRPr="00BF0314" w:rsidDel="00171E1B" w:rsidRDefault="007019F6">
      <w:pPr>
        <w:keepNext/>
        <w:keepLines/>
        <w:tabs>
          <w:tab w:val="left" w:pos="567"/>
        </w:tabs>
        <w:ind w:left="567" w:hanging="567"/>
        <w:rPr>
          <w:del w:id="35" w:author="deletion" w:date="2026-07-08T13:02:00Z"/>
          <w:sz w:val="22"/>
          <w:szCs w:val="22"/>
          <w:lang w:val="fr-FR"/>
        </w:rPr>
        <w:pPrChange w:id="36" w:author="deletion" w:date="2026-07-08T13:02:00Z">
          <w:pPr>
            <w:keepNext/>
            <w:tabs>
              <w:tab w:val="left" w:pos="567"/>
            </w:tabs>
            <w:ind w:left="0" w:firstLine="0"/>
          </w:pPr>
        </w:pPrChange>
      </w:pPr>
    </w:p>
    <w:p w14:paraId="0CE6198A" w14:textId="2C92B093" w:rsidR="007019F6" w:rsidRPr="00BF0314" w:rsidDel="00171E1B" w:rsidRDefault="007019F6">
      <w:pPr>
        <w:keepNext/>
        <w:keepLines/>
        <w:tabs>
          <w:tab w:val="left" w:pos="567"/>
        </w:tabs>
        <w:ind w:left="567" w:hanging="567"/>
        <w:rPr>
          <w:del w:id="37" w:author="deletion" w:date="2026-07-08T13:02:00Z"/>
          <w:szCs w:val="22"/>
          <w:lang w:val="fr-FR"/>
        </w:rPr>
        <w:pPrChange w:id="38" w:author="deletion" w:date="2026-07-08T13:02:00Z">
          <w:pPr>
            <w:pStyle w:val="BodyText2"/>
            <w:tabs>
              <w:tab w:val="clear" w:pos="-720"/>
              <w:tab w:val="left" w:pos="567"/>
            </w:tabs>
            <w:ind w:left="0" w:firstLine="0"/>
          </w:pPr>
        </w:pPrChange>
      </w:pPr>
      <w:del w:id="39" w:author="deletion" w:date="2026-07-08T13:02:00Z">
        <w:r w:rsidRPr="00BF0314" w:rsidDel="00171E1B">
          <w:rPr>
            <w:szCs w:val="22"/>
            <w:lang w:val="fr-FR"/>
          </w:rPr>
          <w:delText>Poudre et solvant pour solution injectable.</w:delText>
        </w:r>
      </w:del>
    </w:p>
    <w:p w14:paraId="726E6F1D" w14:textId="128CCACD" w:rsidR="007019F6" w:rsidRPr="00BF0314" w:rsidDel="00171E1B" w:rsidRDefault="007019F6">
      <w:pPr>
        <w:keepNext/>
        <w:keepLines/>
        <w:tabs>
          <w:tab w:val="left" w:pos="567"/>
        </w:tabs>
        <w:ind w:left="567" w:hanging="567"/>
        <w:rPr>
          <w:del w:id="40" w:author="deletion" w:date="2026-07-08T13:02:00Z"/>
          <w:szCs w:val="22"/>
          <w:lang w:val="fr-FR"/>
        </w:rPr>
        <w:pPrChange w:id="41" w:author="deletion" w:date="2026-07-08T13:02:00Z">
          <w:pPr>
            <w:pStyle w:val="BodyText2"/>
            <w:tabs>
              <w:tab w:val="clear" w:pos="-720"/>
              <w:tab w:val="left" w:pos="567"/>
            </w:tabs>
            <w:ind w:left="0" w:firstLine="0"/>
          </w:pPr>
        </w:pPrChange>
      </w:pPr>
    </w:p>
    <w:p w14:paraId="11A99D48" w14:textId="29D629E4" w:rsidR="007019F6" w:rsidRPr="00BF0314" w:rsidDel="00171E1B" w:rsidRDefault="007019F6">
      <w:pPr>
        <w:keepNext/>
        <w:keepLines/>
        <w:tabs>
          <w:tab w:val="left" w:pos="567"/>
        </w:tabs>
        <w:ind w:left="567" w:hanging="567"/>
        <w:rPr>
          <w:del w:id="42" w:author="deletion" w:date="2026-07-08T13:02:00Z"/>
          <w:szCs w:val="22"/>
          <w:lang w:val="fr-FR"/>
        </w:rPr>
        <w:pPrChange w:id="43" w:author="deletion" w:date="2026-07-08T13:02:00Z">
          <w:pPr>
            <w:pStyle w:val="BodyText2"/>
            <w:tabs>
              <w:tab w:val="clear" w:pos="-720"/>
              <w:tab w:val="left" w:pos="567"/>
            </w:tabs>
            <w:ind w:left="0" w:firstLine="0"/>
          </w:pPr>
        </w:pPrChange>
      </w:pPr>
      <w:del w:id="44" w:author="deletion" w:date="2026-07-08T13:02:00Z">
        <w:r w:rsidRPr="00BF0314" w:rsidDel="00171E1B">
          <w:rPr>
            <w:szCs w:val="22"/>
            <w:lang w:val="fr-FR"/>
          </w:rPr>
          <w:delText xml:space="preserve">Aspect de la poudre : </w:delText>
        </w:r>
        <w:r w:rsidR="00244A59" w:rsidRPr="00BF0314" w:rsidDel="00171E1B">
          <w:rPr>
            <w:szCs w:val="22"/>
            <w:lang w:val="fr-FR"/>
          </w:rPr>
          <w:delText xml:space="preserve">pastille de </w:delText>
        </w:r>
        <w:r w:rsidRPr="00BF0314" w:rsidDel="00171E1B">
          <w:rPr>
            <w:szCs w:val="22"/>
            <w:lang w:val="fr-FR"/>
          </w:rPr>
          <w:delText>poudre blanche</w:delText>
        </w:r>
        <w:r w:rsidR="00244A59" w:rsidRPr="00BF0314" w:rsidDel="00171E1B">
          <w:rPr>
            <w:szCs w:val="22"/>
            <w:lang w:val="fr-FR"/>
          </w:rPr>
          <w:delText xml:space="preserve"> lyophilisée</w:delText>
        </w:r>
        <w:r w:rsidRPr="00BF0314" w:rsidDel="00171E1B">
          <w:rPr>
            <w:szCs w:val="22"/>
            <w:lang w:val="fr-FR"/>
          </w:rPr>
          <w:delText>.</w:delText>
        </w:r>
      </w:del>
    </w:p>
    <w:p w14:paraId="33037C71" w14:textId="4EF953B8" w:rsidR="007019F6" w:rsidRPr="00BF0314" w:rsidDel="00171E1B" w:rsidRDefault="007019F6">
      <w:pPr>
        <w:keepNext/>
        <w:keepLines/>
        <w:tabs>
          <w:tab w:val="left" w:pos="567"/>
        </w:tabs>
        <w:ind w:left="567" w:hanging="567"/>
        <w:rPr>
          <w:del w:id="45" w:author="deletion" w:date="2026-07-08T13:02:00Z"/>
          <w:szCs w:val="22"/>
          <w:lang w:val="fr-FR"/>
        </w:rPr>
        <w:pPrChange w:id="46" w:author="deletion" w:date="2026-07-08T13:02:00Z">
          <w:pPr>
            <w:pStyle w:val="BodyText2"/>
            <w:tabs>
              <w:tab w:val="clear" w:pos="-720"/>
              <w:tab w:val="left" w:pos="567"/>
            </w:tabs>
            <w:ind w:left="0" w:firstLine="0"/>
          </w:pPr>
        </w:pPrChange>
      </w:pPr>
      <w:del w:id="47" w:author="deletion" w:date="2026-07-08T13:02:00Z">
        <w:r w:rsidRPr="00BF0314" w:rsidDel="00171E1B">
          <w:rPr>
            <w:szCs w:val="22"/>
            <w:lang w:val="fr-FR"/>
          </w:rPr>
          <w:delText xml:space="preserve">Aspect du solvant : solution </w:delText>
        </w:r>
        <w:r w:rsidR="000E72D6" w:rsidRPr="00BF0314" w:rsidDel="00171E1B">
          <w:rPr>
            <w:szCs w:val="22"/>
            <w:lang w:val="fr-FR"/>
          </w:rPr>
          <w:delText xml:space="preserve">limpide </w:delText>
        </w:r>
        <w:r w:rsidRPr="00BF0314" w:rsidDel="00171E1B">
          <w:rPr>
            <w:szCs w:val="22"/>
            <w:lang w:val="fr-FR"/>
          </w:rPr>
          <w:delText>incolore.</w:delText>
        </w:r>
      </w:del>
    </w:p>
    <w:p w14:paraId="27C9D81D" w14:textId="4E0D9A0D" w:rsidR="007019F6" w:rsidRPr="00BF0314" w:rsidDel="00171E1B" w:rsidRDefault="007019F6">
      <w:pPr>
        <w:keepNext/>
        <w:keepLines/>
        <w:tabs>
          <w:tab w:val="left" w:pos="567"/>
        </w:tabs>
        <w:ind w:left="567" w:hanging="567"/>
        <w:rPr>
          <w:del w:id="48" w:author="deletion" w:date="2026-07-08T13:02:00Z"/>
          <w:sz w:val="22"/>
          <w:szCs w:val="22"/>
          <w:lang w:val="fr-FR"/>
        </w:rPr>
        <w:pPrChange w:id="49" w:author="deletion" w:date="2026-07-08T13:02:00Z">
          <w:pPr>
            <w:ind w:left="0" w:firstLine="0"/>
          </w:pPr>
        </w:pPrChange>
      </w:pPr>
    </w:p>
    <w:p w14:paraId="05749AF1" w14:textId="6591D19C" w:rsidR="007019F6" w:rsidRPr="00BF0314" w:rsidDel="00171E1B" w:rsidRDefault="007019F6">
      <w:pPr>
        <w:keepNext/>
        <w:keepLines/>
        <w:tabs>
          <w:tab w:val="left" w:pos="567"/>
        </w:tabs>
        <w:ind w:left="567" w:hanging="567"/>
        <w:rPr>
          <w:del w:id="50" w:author="deletion" w:date="2026-07-08T13:02:00Z"/>
          <w:sz w:val="22"/>
          <w:szCs w:val="22"/>
          <w:lang w:val="fr-FR"/>
        </w:rPr>
        <w:pPrChange w:id="51" w:author="deletion" w:date="2026-07-08T13:02:00Z">
          <w:pPr>
            <w:ind w:left="0" w:firstLine="0"/>
          </w:pPr>
        </w:pPrChange>
      </w:pPr>
      <w:del w:id="52" w:author="deletion" w:date="2026-07-08T13:02:00Z">
        <w:r w:rsidRPr="00BF0314" w:rsidDel="00171E1B">
          <w:rPr>
            <w:sz w:val="22"/>
            <w:szCs w:val="22"/>
            <w:lang w:val="fr-FR"/>
          </w:rPr>
          <w:delText xml:space="preserve">Le pH de la solution reconstituée </w:delText>
        </w:r>
        <w:r w:rsidR="000E72D6" w:rsidRPr="00BF0314" w:rsidDel="00171E1B">
          <w:rPr>
            <w:sz w:val="22"/>
            <w:szCs w:val="22"/>
            <w:lang w:val="fr-FR"/>
          </w:rPr>
          <w:delText xml:space="preserve">est de </w:delText>
        </w:r>
        <w:r w:rsidRPr="00BF0314" w:rsidDel="00171E1B">
          <w:rPr>
            <w:sz w:val="22"/>
            <w:szCs w:val="22"/>
            <w:lang w:val="fr-FR"/>
          </w:rPr>
          <w:delText xml:space="preserve">6,5 </w:delText>
        </w:r>
        <w:r w:rsidR="000E72D6" w:rsidRPr="00BF0314" w:rsidDel="00171E1B">
          <w:rPr>
            <w:sz w:val="22"/>
            <w:szCs w:val="22"/>
            <w:lang w:val="fr-FR"/>
          </w:rPr>
          <w:delText>à</w:delText>
        </w:r>
        <w:r w:rsidRPr="00BF0314" w:rsidDel="00171E1B">
          <w:rPr>
            <w:sz w:val="22"/>
            <w:szCs w:val="22"/>
            <w:lang w:val="fr-FR"/>
          </w:rPr>
          <w:delText xml:space="preserve"> 7,5.</w:delText>
        </w:r>
      </w:del>
    </w:p>
    <w:p w14:paraId="6568D130" w14:textId="262338BF" w:rsidR="007019F6" w:rsidRPr="00BF0314" w:rsidDel="00171E1B" w:rsidRDefault="007019F6">
      <w:pPr>
        <w:keepNext/>
        <w:keepLines/>
        <w:tabs>
          <w:tab w:val="left" w:pos="567"/>
        </w:tabs>
        <w:ind w:left="567" w:hanging="567"/>
        <w:rPr>
          <w:del w:id="53" w:author="deletion" w:date="2026-07-08T13:02:00Z"/>
          <w:sz w:val="22"/>
          <w:szCs w:val="22"/>
          <w:lang w:val="fr-FR"/>
        </w:rPr>
        <w:pPrChange w:id="54" w:author="deletion" w:date="2026-07-08T13:02:00Z">
          <w:pPr>
            <w:tabs>
              <w:tab w:val="left" w:pos="567"/>
            </w:tabs>
            <w:ind w:left="0" w:firstLine="0"/>
          </w:pPr>
        </w:pPrChange>
      </w:pPr>
    </w:p>
    <w:p w14:paraId="012DFCC7" w14:textId="3044C085" w:rsidR="007019F6" w:rsidRPr="00BF0314" w:rsidDel="00171E1B" w:rsidRDefault="007019F6">
      <w:pPr>
        <w:keepNext/>
        <w:keepLines/>
        <w:tabs>
          <w:tab w:val="left" w:pos="567"/>
        </w:tabs>
        <w:ind w:left="567" w:hanging="567"/>
        <w:rPr>
          <w:del w:id="55" w:author="deletion" w:date="2026-07-08T13:02:00Z"/>
          <w:sz w:val="22"/>
          <w:szCs w:val="22"/>
          <w:lang w:val="fr-FR"/>
        </w:rPr>
        <w:pPrChange w:id="56" w:author="deletion" w:date="2026-07-08T13:02:00Z">
          <w:pPr>
            <w:tabs>
              <w:tab w:val="left" w:pos="567"/>
            </w:tabs>
            <w:ind w:left="0" w:firstLine="0"/>
          </w:pPr>
        </w:pPrChange>
      </w:pPr>
    </w:p>
    <w:p w14:paraId="5C4705B4" w14:textId="26D5D9C4" w:rsidR="007019F6" w:rsidRPr="00BF0314" w:rsidDel="00171E1B" w:rsidRDefault="007019F6" w:rsidP="00171E1B">
      <w:pPr>
        <w:keepNext/>
        <w:keepLines/>
        <w:tabs>
          <w:tab w:val="left" w:pos="567"/>
        </w:tabs>
        <w:ind w:left="567" w:hanging="567"/>
        <w:rPr>
          <w:del w:id="57" w:author="deletion" w:date="2026-07-08T13:02:00Z"/>
          <w:b/>
          <w:sz w:val="22"/>
          <w:szCs w:val="22"/>
          <w:lang w:val="fr-FR"/>
        </w:rPr>
      </w:pPr>
      <w:del w:id="58" w:author="deletion" w:date="2026-07-08T13:02:00Z">
        <w:r w:rsidRPr="00BF0314" w:rsidDel="00171E1B">
          <w:rPr>
            <w:b/>
            <w:sz w:val="22"/>
            <w:szCs w:val="22"/>
            <w:lang w:val="fr-FR"/>
          </w:rPr>
          <w:delText>4.</w:delText>
        </w:r>
        <w:r w:rsidRPr="00BF0314" w:rsidDel="00171E1B">
          <w:rPr>
            <w:b/>
            <w:sz w:val="22"/>
            <w:szCs w:val="22"/>
            <w:lang w:val="fr-FR"/>
          </w:rPr>
          <w:tab/>
        </w:r>
        <w:r w:rsidR="00EF712C" w:rsidRPr="00BF0314" w:rsidDel="00171E1B">
          <w:rPr>
            <w:b/>
            <w:sz w:val="22"/>
            <w:szCs w:val="22"/>
            <w:lang w:val="fr-FR"/>
          </w:rPr>
          <w:delText xml:space="preserve">INFORMATIONS </w:delText>
        </w:r>
        <w:r w:rsidRPr="00BF0314" w:rsidDel="00171E1B">
          <w:rPr>
            <w:b/>
            <w:sz w:val="22"/>
            <w:szCs w:val="22"/>
            <w:lang w:val="fr-FR"/>
          </w:rPr>
          <w:delText>CLINIQUES</w:delText>
        </w:r>
      </w:del>
    </w:p>
    <w:p w14:paraId="2BB2B910" w14:textId="750FF790" w:rsidR="007019F6" w:rsidRPr="00BF0314" w:rsidDel="00171E1B" w:rsidRDefault="007019F6">
      <w:pPr>
        <w:keepNext/>
        <w:keepLines/>
        <w:tabs>
          <w:tab w:val="left" w:pos="567"/>
        </w:tabs>
        <w:ind w:left="567" w:hanging="567"/>
        <w:rPr>
          <w:del w:id="59" w:author="deletion" w:date="2026-07-08T13:02:00Z"/>
          <w:sz w:val="22"/>
          <w:szCs w:val="22"/>
          <w:lang w:val="fr-FR"/>
        </w:rPr>
        <w:pPrChange w:id="60" w:author="deletion" w:date="2026-07-08T13:02:00Z">
          <w:pPr>
            <w:keepNext/>
            <w:keepLines/>
            <w:tabs>
              <w:tab w:val="left" w:pos="567"/>
            </w:tabs>
            <w:ind w:left="0" w:firstLine="0"/>
          </w:pPr>
        </w:pPrChange>
      </w:pPr>
    </w:p>
    <w:p w14:paraId="0272649F" w14:textId="641EDCBA" w:rsidR="007019F6" w:rsidRPr="00BF0314" w:rsidDel="00171E1B" w:rsidRDefault="007019F6" w:rsidP="00171E1B">
      <w:pPr>
        <w:keepNext/>
        <w:keepLines/>
        <w:tabs>
          <w:tab w:val="left" w:pos="567"/>
        </w:tabs>
        <w:ind w:left="567" w:hanging="567"/>
        <w:rPr>
          <w:del w:id="61" w:author="deletion" w:date="2026-07-08T13:02:00Z"/>
          <w:b/>
          <w:sz w:val="22"/>
          <w:szCs w:val="22"/>
          <w:lang w:val="fr-FR"/>
        </w:rPr>
      </w:pPr>
      <w:del w:id="62" w:author="deletion" w:date="2026-07-08T13:02:00Z">
        <w:r w:rsidRPr="00BF0314" w:rsidDel="00171E1B">
          <w:rPr>
            <w:b/>
            <w:sz w:val="22"/>
            <w:szCs w:val="22"/>
            <w:lang w:val="fr-FR"/>
          </w:rPr>
          <w:delText>4.1</w:delText>
        </w:r>
        <w:r w:rsidRPr="00BF0314" w:rsidDel="00171E1B">
          <w:rPr>
            <w:b/>
            <w:sz w:val="22"/>
            <w:szCs w:val="22"/>
            <w:lang w:val="fr-FR"/>
          </w:rPr>
          <w:tab/>
          <w:delText>Indications thérapeutiques</w:delText>
        </w:r>
      </w:del>
    </w:p>
    <w:p w14:paraId="798AD803" w14:textId="0F06AF44" w:rsidR="005D5F76" w:rsidRPr="00BF0314" w:rsidDel="00171E1B" w:rsidRDefault="005D5F76">
      <w:pPr>
        <w:keepNext/>
        <w:keepLines/>
        <w:tabs>
          <w:tab w:val="left" w:pos="567"/>
        </w:tabs>
        <w:ind w:left="567" w:hanging="567"/>
        <w:rPr>
          <w:del w:id="63" w:author="deletion" w:date="2026-07-08T13:02:00Z"/>
          <w:sz w:val="22"/>
          <w:szCs w:val="22"/>
          <w:lang w:val="fr-FR"/>
        </w:rPr>
        <w:pPrChange w:id="64" w:author="deletion" w:date="2026-07-08T13:02:00Z">
          <w:pPr>
            <w:keepNext/>
            <w:keepLines/>
            <w:ind w:left="567" w:hanging="567"/>
          </w:pPr>
        </w:pPrChange>
      </w:pPr>
    </w:p>
    <w:p w14:paraId="5E8DEA65" w14:textId="3CE9E643" w:rsidR="00CD4C16" w:rsidRPr="00BF0314" w:rsidDel="00171E1B" w:rsidRDefault="005D5F76">
      <w:pPr>
        <w:keepNext/>
        <w:keepLines/>
        <w:tabs>
          <w:tab w:val="left" w:pos="567"/>
        </w:tabs>
        <w:ind w:left="567" w:hanging="567"/>
        <w:rPr>
          <w:del w:id="65" w:author="deletion" w:date="2026-07-08T13:02:00Z"/>
          <w:iCs/>
          <w:sz w:val="22"/>
          <w:szCs w:val="22"/>
          <w:u w:val="single"/>
          <w:lang w:val="fr-FR"/>
        </w:rPr>
        <w:pPrChange w:id="66" w:author="deletion" w:date="2026-07-08T13:02:00Z">
          <w:pPr>
            <w:keepNext/>
            <w:ind w:left="567" w:hanging="567"/>
          </w:pPr>
        </w:pPrChange>
      </w:pPr>
      <w:del w:id="67" w:author="deletion" w:date="2026-07-08T13:02:00Z">
        <w:r w:rsidRPr="00BF0314" w:rsidDel="00171E1B">
          <w:rPr>
            <w:iCs/>
            <w:sz w:val="22"/>
            <w:szCs w:val="22"/>
            <w:u w:val="single"/>
            <w:lang w:val="fr-FR"/>
          </w:rPr>
          <w:delText>Chez les femmes</w:delText>
        </w:r>
        <w:r w:rsidR="00775AE5" w:rsidRPr="00BF0314" w:rsidDel="00171E1B">
          <w:rPr>
            <w:iCs/>
            <w:sz w:val="22"/>
            <w:szCs w:val="22"/>
            <w:u w:val="single"/>
            <w:lang w:val="fr-FR"/>
          </w:rPr>
          <w:delText xml:space="preserve"> adultes</w:delText>
        </w:r>
      </w:del>
    </w:p>
    <w:p w14:paraId="0566067A" w14:textId="7433618B" w:rsidR="0087493A" w:rsidRPr="00255335" w:rsidDel="00171E1B" w:rsidRDefault="0087493A">
      <w:pPr>
        <w:keepNext/>
        <w:keepLines/>
        <w:tabs>
          <w:tab w:val="left" w:pos="567"/>
        </w:tabs>
        <w:ind w:left="567" w:hanging="567"/>
        <w:rPr>
          <w:del w:id="68" w:author="deletion" w:date="2026-07-08T13:02:00Z"/>
          <w:sz w:val="22"/>
          <w:szCs w:val="22"/>
          <w:lang w:val="fr-FR"/>
        </w:rPr>
        <w:pPrChange w:id="69" w:author="deletion" w:date="2026-07-08T13:02:00Z">
          <w:pPr>
            <w:keepNext/>
            <w:ind w:left="567" w:hanging="567"/>
          </w:pPr>
        </w:pPrChange>
      </w:pPr>
    </w:p>
    <w:p w14:paraId="36132B5F" w14:textId="02C75545" w:rsidR="007019F6" w:rsidRPr="00BF0314" w:rsidDel="00171E1B" w:rsidRDefault="007019F6">
      <w:pPr>
        <w:keepNext/>
        <w:keepLines/>
        <w:tabs>
          <w:tab w:val="left" w:pos="567"/>
        </w:tabs>
        <w:ind w:left="567" w:hanging="567"/>
        <w:rPr>
          <w:del w:id="70" w:author="deletion" w:date="2026-07-08T13:02:00Z"/>
          <w:sz w:val="22"/>
          <w:szCs w:val="22"/>
          <w:lang w:val="fr-FR"/>
        </w:rPr>
        <w:pPrChange w:id="71" w:author="deletion" w:date="2026-07-08T13:02:00Z">
          <w:pPr>
            <w:keepNext/>
            <w:numPr>
              <w:numId w:val="13"/>
            </w:numPr>
            <w:tabs>
              <w:tab w:val="num" w:pos="360"/>
              <w:tab w:val="left" w:pos="567"/>
            </w:tabs>
            <w:ind w:left="567" w:hanging="567"/>
          </w:pPr>
        </w:pPrChange>
      </w:pPr>
      <w:del w:id="72" w:author="deletion" w:date="2026-07-08T13:02:00Z">
        <w:r w:rsidRPr="00BF0314" w:rsidDel="00171E1B">
          <w:rPr>
            <w:sz w:val="22"/>
            <w:szCs w:val="22"/>
            <w:lang w:val="fr-FR"/>
          </w:rPr>
          <w:delText>Anovulation (y compris le syndrome des ovaires polykystiques) chez les femmes qui n’ont pas répondu au traitement par le citrate de clomifène.</w:delText>
        </w:r>
      </w:del>
    </w:p>
    <w:p w14:paraId="1873A611" w14:textId="32157EF8" w:rsidR="007019F6" w:rsidRPr="00BF0314" w:rsidDel="00171E1B" w:rsidRDefault="007019F6">
      <w:pPr>
        <w:keepNext/>
        <w:keepLines/>
        <w:tabs>
          <w:tab w:val="left" w:pos="567"/>
        </w:tabs>
        <w:ind w:left="567" w:hanging="567"/>
        <w:rPr>
          <w:del w:id="73" w:author="deletion" w:date="2026-07-08T13:02:00Z"/>
          <w:sz w:val="22"/>
          <w:szCs w:val="22"/>
          <w:lang w:val="fr-FR"/>
        </w:rPr>
        <w:pPrChange w:id="74" w:author="deletion" w:date="2026-07-08T13:02:00Z">
          <w:pPr>
            <w:numPr>
              <w:numId w:val="13"/>
            </w:numPr>
            <w:tabs>
              <w:tab w:val="num" w:pos="360"/>
              <w:tab w:val="left" w:pos="567"/>
            </w:tabs>
            <w:ind w:left="567" w:hanging="567"/>
          </w:pPr>
        </w:pPrChange>
      </w:pPr>
      <w:del w:id="75" w:author="deletion" w:date="2026-07-08T13:02:00Z">
        <w:r w:rsidRPr="00BF0314" w:rsidDel="00171E1B">
          <w:rPr>
            <w:sz w:val="22"/>
            <w:szCs w:val="22"/>
            <w:lang w:val="fr-FR"/>
          </w:rPr>
          <w:delText>Stimulation de la croissance folliculaire multiple, chez les femmes entreprenant une superovulation dans le cadre des techniques d’</w:delText>
        </w:r>
        <w:r w:rsidR="001F2A5C" w:rsidRPr="00BF0314" w:rsidDel="00171E1B">
          <w:rPr>
            <w:sz w:val="22"/>
            <w:szCs w:val="22"/>
            <w:lang w:val="fr-FR"/>
          </w:rPr>
          <w:delText>A</w:delText>
        </w:r>
        <w:r w:rsidRPr="00BF0314" w:rsidDel="00171E1B">
          <w:rPr>
            <w:sz w:val="22"/>
            <w:szCs w:val="22"/>
            <w:lang w:val="fr-FR"/>
          </w:rPr>
          <w:delText xml:space="preserve">ssistance </w:delText>
        </w:r>
        <w:r w:rsidR="001F2A5C" w:rsidRPr="00BF0314" w:rsidDel="00171E1B">
          <w:rPr>
            <w:sz w:val="22"/>
            <w:szCs w:val="22"/>
            <w:lang w:val="fr-FR"/>
          </w:rPr>
          <w:delText>M</w:delText>
        </w:r>
        <w:r w:rsidRPr="00BF0314" w:rsidDel="00171E1B">
          <w:rPr>
            <w:sz w:val="22"/>
            <w:szCs w:val="22"/>
            <w:lang w:val="fr-FR"/>
          </w:rPr>
          <w:delText xml:space="preserve">édicale à la </w:delText>
        </w:r>
        <w:r w:rsidR="001F2A5C" w:rsidRPr="00BF0314" w:rsidDel="00171E1B">
          <w:rPr>
            <w:sz w:val="22"/>
            <w:szCs w:val="22"/>
            <w:lang w:val="fr-FR"/>
          </w:rPr>
          <w:delText>P</w:delText>
        </w:r>
        <w:r w:rsidRPr="00BF0314" w:rsidDel="00171E1B">
          <w:rPr>
            <w:sz w:val="22"/>
            <w:szCs w:val="22"/>
            <w:lang w:val="fr-FR"/>
          </w:rPr>
          <w:delText xml:space="preserve">rocréation (AMP) telles que la </w:delText>
        </w:r>
        <w:r w:rsidR="00CD4C16" w:rsidRPr="00BF0314" w:rsidDel="00171E1B">
          <w:rPr>
            <w:sz w:val="22"/>
            <w:szCs w:val="22"/>
            <w:lang w:val="fr-FR"/>
          </w:rPr>
          <w:delText>f</w:delText>
        </w:r>
        <w:r w:rsidRPr="00BF0314" w:rsidDel="00171E1B">
          <w:rPr>
            <w:sz w:val="22"/>
            <w:szCs w:val="22"/>
            <w:lang w:val="fr-FR"/>
          </w:rPr>
          <w:delText xml:space="preserve">écondation </w:delText>
        </w:r>
        <w:r w:rsidR="005D5F76" w:rsidRPr="00BF0314" w:rsidDel="00171E1B">
          <w:rPr>
            <w:i/>
            <w:sz w:val="22"/>
            <w:szCs w:val="22"/>
            <w:lang w:val="fr-FR"/>
          </w:rPr>
          <w:delText>i</w:delText>
        </w:r>
        <w:r w:rsidRPr="00BF0314" w:rsidDel="00171E1B">
          <w:rPr>
            <w:i/>
            <w:sz w:val="22"/>
            <w:szCs w:val="22"/>
            <w:lang w:val="fr-FR"/>
          </w:rPr>
          <w:delText>n</w:delText>
        </w:r>
        <w:r w:rsidR="005D5F76" w:rsidRPr="00BF0314" w:rsidDel="00171E1B">
          <w:rPr>
            <w:i/>
            <w:sz w:val="22"/>
            <w:szCs w:val="22"/>
            <w:lang w:val="fr-FR"/>
          </w:rPr>
          <w:delText> v</w:delText>
        </w:r>
        <w:r w:rsidRPr="00BF0314" w:rsidDel="00171E1B">
          <w:rPr>
            <w:i/>
            <w:sz w:val="22"/>
            <w:szCs w:val="22"/>
            <w:lang w:val="fr-FR"/>
          </w:rPr>
          <w:delText>itro</w:delText>
        </w:r>
        <w:r w:rsidRPr="00BF0314" w:rsidDel="00171E1B">
          <w:rPr>
            <w:sz w:val="22"/>
            <w:szCs w:val="22"/>
            <w:lang w:val="fr-FR"/>
          </w:rPr>
          <w:delText xml:space="preserve"> (FIV), le transfert intratubaire de gamètes et le transfert intratubaire de zygotes.</w:delText>
        </w:r>
      </w:del>
    </w:p>
    <w:p w14:paraId="27B6A9C0" w14:textId="692C614F" w:rsidR="007019F6" w:rsidRPr="00BF0314" w:rsidDel="00171E1B" w:rsidRDefault="007019F6">
      <w:pPr>
        <w:keepNext/>
        <w:keepLines/>
        <w:tabs>
          <w:tab w:val="left" w:pos="567"/>
        </w:tabs>
        <w:ind w:left="567" w:hanging="567"/>
        <w:rPr>
          <w:del w:id="76" w:author="deletion" w:date="2026-07-08T13:02:00Z"/>
          <w:sz w:val="22"/>
          <w:szCs w:val="22"/>
          <w:lang w:val="fr-FR"/>
        </w:rPr>
        <w:pPrChange w:id="77" w:author="deletion" w:date="2026-07-08T13:02:00Z">
          <w:pPr>
            <w:numPr>
              <w:numId w:val="13"/>
            </w:numPr>
            <w:tabs>
              <w:tab w:val="num" w:pos="360"/>
              <w:tab w:val="left" w:pos="567"/>
            </w:tabs>
            <w:ind w:left="567" w:hanging="567"/>
          </w:pPr>
        </w:pPrChange>
      </w:pPr>
      <w:del w:id="78" w:author="deletion" w:date="2026-07-08T13:02:00Z">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 xml:space="preserve">f, en association avec une préparation d’hormone lutéinisante (LH), est </w:delText>
        </w:r>
        <w:r w:rsidR="00661D7E" w:rsidRPr="00BF0314" w:rsidDel="00171E1B">
          <w:rPr>
            <w:sz w:val="22"/>
            <w:szCs w:val="22"/>
            <w:lang w:val="fr-FR"/>
          </w:rPr>
          <w:delText xml:space="preserve">indiqué </w:delText>
        </w:r>
        <w:r w:rsidRPr="00BF0314" w:rsidDel="00171E1B">
          <w:rPr>
            <w:sz w:val="22"/>
            <w:szCs w:val="22"/>
            <w:lang w:val="fr-FR"/>
          </w:rPr>
          <w:delText>pour stimuler le développement folliculaire chez les femmes qui présentent un déficit sévère en LH et en FSH.</w:delText>
        </w:r>
      </w:del>
    </w:p>
    <w:p w14:paraId="259B00D8" w14:textId="669E0690" w:rsidR="005A11DA" w:rsidRPr="00BF0314" w:rsidDel="00171E1B" w:rsidRDefault="005A11DA">
      <w:pPr>
        <w:keepNext/>
        <w:keepLines/>
        <w:tabs>
          <w:tab w:val="left" w:pos="567"/>
        </w:tabs>
        <w:ind w:left="567" w:hanging="567"/>
        <w:rPr>
          <w:del w:id="79" w:author="deletion" w:date="2026-07-08T13:02:00Z"/>
          <w:sz w:val="22"/>
          <w:szCs w:val="22"/>
          <w:lang w:val="fr-FR"/>
        </w:rPr>
        <w:pPrChange w:id="80" w:author="deletion" w:date="2026-07-08T13:02:00Z">
          <w:pPr>
            <w:ind w:left="567" w:hanging="567"/>
          </w:pPr>
        </w:pPrChange>
      </w:pPr>
    </w:p>
    <w:p w14:paraId="467C2CFE" w14:textId="47255305" w:rsidR="005A11DA" w:rsidRPr="00BF0314" w:rsidDel="00171E1B" w:rsidRDefault="005A11DA">
      <w:pPr>
        <w:keepNext/>
        <w:keepLines/>
        <w:tabs>
          <w:tab w:val="left" w:pos="567"/>
        </w:tabs>
        <w:ind w:left="567" w:hanging="567"/>
        <w:rPr>
          <w:del w:id="81" w:author="deletion" w:date="2026-07-08T13:02:00Z"/>
          <w:iCs/>
          <w:sz w:val="22"/>
          <w:szCs w:val="22"/>
          <w:u w:val="single"/>
          <w:lang w:val="fr-FR"/>
        </w:rPr>
        <w:pPrChange w:id="82" w:author="deletion" w:date="2026-07-08T13:02:00Z">
          <w:pPr>
            <w:keepNext/>
            <w:ind w:left="567" w:hanging="567"/>
          </w:pPr>
        </w:pPrChange>
      </w:pPr>
      <w:del w:id="83" w:author="deletion" w:date="2026-07-08T13:02:00Z">
        <w:r w:rsidRPr="00BF0314" w:rsidDel="00171E1B">
          <w:rPr>
            <w:iCs/>
            <w:sz w:val="22"/>
            <w:szCs w:val="22"/>
            <w:u w:val="single"/>
            <w:lang w:val="fr-FR"/>
          </w:rPr>
          <w:delText>Chez les hommes</w:delText>
        </w:r>
        <w:r w:rsidR="00B222FC" w:rsidRPr="00BF0314" w:rsidDel="00171E1B">
          <w:rPr>
            <w:iCs/>
            <w:sz w:val="22"/>
            <w:szCs w:val="22"/>
            <w:u w:val="single"/>
            <w:lang w:val="fr-FR"/>
          </w:rPr>
          <w:delText xml:space="preserve"> adultes</w:delText>
        </w:r>
      </w:del>
    </w:p>
    <w:p w14:paraId="24D6F3E7" w14:textId="7DEEBF9A" w:rsidR="00322907" w:rsidRPr="00255335" w:rsidDel="00171E1B" w:rsidRDefault="00322907">
      <w:pPr>
        <w:keepNext/>
        <w:keepLines/>
        <w:tabs>
          <w:tab w:val="left" w:pos="567"/>
        </w:tabs>
        <w:ind w:left="567" w:hanging="567"/>
        <w:rPr>
          <w:del w:id="84" w:author="deletion" w:date="2026-07-08T13:02:00Z"/>
          <w:sz w:val="22"/>
          <w:szCs w:val="22"/>
          <w:lang w:val="fr-FR"/>
        </w:rPr>
        <w:pPrChange w:id="85" w:author="deletion" w:date="2026-07-08T13:02:00Z">
          <w:pPr>
            <w:keepNext/>
            <w:ind w:left="567" w:hanging="567"/>
          </w:pPr>
        </w:pPrChange>
      </w:pPr>
    </w:p>
    <w:p w14:paraId="6557A069" w14:textId="4BF768D6" w:rsidR="007019F6" w:rsidRPr="00BF0314" w:rsidDel="00171E1B" w:rsidRDefault="007019F6">
      <w:pPr>
        <w:keepNext/>
        <w:keepLines/>
        <w:tabs>
          <w:tab w:val="left" w:pos="567"/>
        </w:tabs>
        <w:ind w:left="567" w:hanging="567"/>
        <w:rPr>
          <w:del w:id="86" w:author="deletion" w:date="2026-07-08T13:02:00Z"/>
          <w:sz w:val="22"/>
          <w:szCs w:val="22"/>
          <w:lang w:val="fr-FR"/>
        </w:rPr>
        <w:pPrChange w:id="87" w:author="deletion" w:date="2026-07-08T13:02:00Z">
          <w:pPr>
            <w:numPr>
              <w:numId w:val="13"/>
            </w:numPr>
            <w:tabs>
              <w:tab w:val="num" w:pos="360"/>
              <w:tab w:val="left" w:pos="567"/>
            </w:tabs>
            <w:ind w:left="567" w:hanging="567"/>
          </w:pPr>
        </w:pPrChange>
      </w:pPr>
      <w:del w:id="88" w:author="deletion" w:date="2026-07-08T13:02:00Z">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f est indiqué pour stimuler la spermatogenèse chez les hommes atteints d’hypogonadisme hypogonadotrophique, congénital ou acquis, en association avec la choriogonadotropine humaine (hCG).</w:delText>
        </w:r>
      </w:del>
    </w:p>
    <w:p w14:paraId="6DB1BE86" w14:textId="6D7DC796" w:rsidR="007019F6" w:rsidRPr="00BF0314" w:rsidDel="00171E1B" w:rsidRDefault="007019F6">
      <w:pPr>
        <w:keepNext/>
        <w:keepLines/>
        <w:tabs>
          <w:tab w:val="left" w:pos="567"/>
        </w:tabs>
        <w:ind w:left="567" w:hanging="567"/>
        <w:rPr>
          <w:del w:id="89" w:author="deletion" w:date="2026-07-08T13:02:00Z"/>
          <w:sz w:val="22"/>
          <w:szCs w:val="22"/>
          <w:lang w:val="fr-FR"/>
        </w:rPr>
        <w:pPrChange w:id="90" w:author="deletion" w:date="2026-07-08T13:02:00Z">
          <w:pPr>
            <w:tabs>
              <w:tab w:val="left" w:pos="567"/>
            </w:tabs>
            <w:ind w:left="0" w:firstLine="0"/>
          </w:pPr>
        </w:pPrChange>
      </w:pPr>
    </w:p>
    <w:p w14:paraId="56E70779" w14:textId="1E57AB86" w:rsidR="007019F6" w:rsidRPr="00BF0314" w:rsidDel="00171E1B" w:rsidRDefault="007019F6">
      <w:pPr>
        <w:keepNext/>
        <w:keepLines/>
        <w:tabs>
          <w:tab w:val="left" w:pos="567"/>
        </w:tabs>
        <w:ind w:left="567" w:hanging="567"/>
        <w:rPr>
          <w:del w:id="91" w:author="deletion" w:date="2026-07-08T13:02:00Z"/>
          <w:b/>
          <w:sz w:val="22"/>
          <w:szCs w:val="22"/>
          <w:lang w:val="fr-FR"/>
        </w:rPr>
        <w:pPrChange w:id="92" w:author="deletion" w:date="2026-07-08T13:02:00Z">
          <w:pPr>
            <w:keepNext/>
            <w:tabs>
              <w:tab w:val="left" w:pos="567"/>
            </w:tabs>
            <w:ind w:left="567" w:hanging="567"/>
          </w:pPr>
        </w:pPrChange>
      </w:pPr>
      <w:del w:id="93" w:author="deletion" w:date="2026-07-08T13:02:00Z">
        <w:r w:rsidRPr="00BF0314" w:rsidDel="00171E1B">
          <w:rPr>
            <w:b/>
            <w:sz w:val="22"/>
            <w:szCs w:val="22"/>
            <w:lang w:val="fr-FR"/>
          </w:rPr>
          <w:delText>4.2</w:delText>
        </w:r>
        <w:r w:rsidRPr="00BF0314" w:rsidDel="00171E1B">
          <w:rPr>
            <w:b/>
            <w:sz w:val="22"/>
            <w:szCs w:val="22"/>
            <w:lang w:val="fr-FR"/>
          </w:rPr>
          <w:tab/>
          <w:delText>Posologie et mode d’administration</w:delText>
        </w:r>
      </w:del>
    </w:p>
    <w:p w14:paraId="7816A344" w14:textId="245BE7C2" w:rsidR="007019F6" w:rsidRPr="00BF0314" w:rsidDel="00171E1B" w:rsidRDefault="007019F6">
      <w:pPr>
        <w:keepNext/>
        <w:keepLines/>
        <w:tabs>
          <w:tab w:val="left" w:pos="567"/>
        </w:tabs>
        <w:ind w:left="567" w:hanging="567"/>
        <w:rPr>
          <w:del w:id="94" w:author="deletion" w:date="2026-07-08T13:02:00Z"/>
          <w:sz w:val="22"/>
          <w:szCs w:val="22"/>
          <w:lang w:val="fr-FR"/>
        </w:rPr>
        <w:pPrChange w:id="95" w:author="deletion" w:date="2026-07-08T13:02:00Z">
          <w:pPr>
            <w:keepNext/>
            <w:tabs>
              <w:tab w:val="left" w:pos="567"/>
            </w:tabs>
            <w:ind w:left="0" w:firstLine="0"/>
          </w:pPr>
        </w:pPrChange>
      </w:pPr>
    </w:p>
    <w:p w14:paraId="178260A4" w14:textId="5D8B9792" w:rsidR="007019F6" w:rsidRPr="00BF0314" w:rsidDel="00171E1B" w:rsidRDefault="007019F6">
      <w:pPr>
        <w:keepNext/>
        <w:keepLines/>
        <w:tabs>
          <w:tab w:val="left" w:pos="567"/>
        </w:tabs>
        <w:ind w:left="567" w:hanging="567"/>
        <w:rPr>
          <w:del w:id="96" w:author="deletion" w:date="2026-07-08T13:02:00Z"/>
          <w:sz w:val="22"/>
          <w:szCs w:val="22"/>
          <w:lang w:val="fr-FR"/>
        </w:rPr>
        <w:pPrChange w:id="97" w:author="deletion" w:date="2026-07-08T13:02:00Z">
          <w:pPr>
            <w:tabs>
              <w:tab w:val="left" w:pos="567"/>
            </w:tabs>
            <w:ind w:left="0" w:firstLine="0"/>
          </w:pPr>
        </w:pPrChange>
      </w:pPr>
      <w:del w:id="98" w:author="deletion" w:date="2026-07-08T13:02:00Z">
        <w:r w:rsidRPr="00BF0314" w:rsidDel="00171E1B">
          <w:rPr>
            <w:sz w:val="22"/>
            <w:szCs w:val="22"/>
            <w:lang w:val="fr-FR"/>
          </w:rPr>
          <w:delText>Tout traitement par GONAL</w:delText>
        </w:r>
        <w:r w:rsidR="00DD1BEE" w:rsidRPr="00BF0314" w:rsidDel="00171E1B">
          <w:rPr>
            <w:sz w:val="22"/>
            <w:szCs w:val="22"/>
            <w:lang w:val="fr-FR"/>
          </w:rPr>
          <w:noBreakHyphen/>
        </w:r>
        <w:r w:rsidRPr="00BF0314" w:rsidDel="00171E1B">
          <w:rPr>
            <w:sz w:val="22"/>
            <w:szCs w:val="22"/>
            <w:lang w:val="fr-FR"/>
          </w:rPr>
          <w:delText xml:space="preserve">f doit être </w:delText>
        </w:r>
        <w:r w:rsidR="0022580F" w:rsidRPr="00BF0314" w:rsidDel="00171E1B">
          <w:rPr>
            <w:sz w:val="22"/>
            <w:szCs w:val="22"/>
            <w:lang w:val="fr-FR"/>
          </w:rPr>
          <w:delText>initié</w:delText>
        </w:r>
        <w:r w:rsidRPr="00BF0314" w:rsidDel="00171E1B">
          <w:rPr>
            <w:sz w:val="22"/>
            <w:szCs w:val="22"/>
            <w:lang w:val="fr-FR"/>
          </w:rPr>
          <w:delText xml:space="preserve"> sous la surveillance d’un médecin ayant l’expérience du traitement des </w:delText>
        </w:r>
        <w:r w:rsidR="00621515" w:rsidRPr="00BF0314" w:rsidDel="00171E1B">
          <w:rPr>
            <w:sz w:val="22"/>
            <w:szCs w:val="22"/>
            <w:lang w:val="fr-FR"/>
          </w:rPr>
          <w:delText xml:space="preserve">troubles </w:delText>
        </w:r>
        <w:r w:rsidRPr="00BF0314" w:rsidDel="00171E1B">
          <w:rPr>
            <w:sz w:val="22"/>
            <w:szCs w:val="22"/>
            <w:lang w:val="fr-FR"/>
          </w:rPr>
          <w:delText xml:space="preserve">de </w:delText>
        </w:r>
        <w:r w:rsidR="00621515" w:rsidRPr="00BF0314" w:rsidDel="00171E1B">
          <w:rPr>
            <w:sz w:val="22"/>
            <w:szCs w:val="22"/>
            <w:lang w:val="fr-FR"/>
          </w:rPr>
          <w:delText xml:space="preserve">la </w:delText>
        </w:r>
        <w:r w:rsidRPr="00BF0314" w:rsidDel="00171E1B">
          <w:rPr>
            <w:sz w:val="22"/>
            <w:szCs w:val="22"/>
            <w:lang w:val="fr-FR"/>
          </w:rPr>
          <w:delText>fertilité.</w:delText>
        </w:r>
      </w:del>
    </w:p>
    <w:p w14:paraId="7FC22DA5" w14:textId="4F42A8C2" w:rsidR="00F261DA" w:rsidRPr="00BF0314" w:rsidDel="00171E1B" w:rsidRDefault="00F261DA">
      <w:pPr>
        <w:keepNext/>
        <w:keepLines/>
        <w:tabs>
          <w:tab w:val="left" w:pos="567"/>
        </w:tabs>
        <w:ind w:left="567" w:hanging="567"/>
        <w:rPr>
          <w:del w:id="99" w:author="deletion" w:date="2026-07-08T13:02:00Z"/>
          <w:sz w:val="22"/>
          <w:szCs w:val="22"/>
          <w:lang w:val="fr-FR"/>
        </w:rPr>
        <w:pPrChange w:id="100" w:author="deletion" w:date="2026-07-08T13:02:00Z">
          <w:pPr>
            <w:ind w:left="0" w:firstLine="0"/>
          </w:pPr>
        </w:pPrChange>
      </w:pPr>
    </w:p>
    <w:p w14:paraId="575E0A60" w14:textId="7EF293FA" w:rsidR="00621515" w:rsidRPr="00BF0314" w:rsidDel="00171E1B" w:rsidRDefault="00621515">
      <w:pPr>
        <w:keepNext/>
        <w:keepLines/>
        <w:tabs>
          <w:tab w:val="left" w:pos="567"/>
        </w:tabs>
        <w:ind w:left="567" w:hanging="567"/>
        <w:rPr>
          <w:del w:id="101" w:author="deletion" w:date="2026-07-08T13:02:00Z"/>
          <w:sz w:val="22"/>
          <w:szCs w:val="22"/>
          <w:u w:val="single"/>
          <w:lang w:val="fr-FR"/>
        </w:rPr>
        <w:pPrChange w:id="102" w:author="deletion" w:date="2026-07-08T13:02:00Z">
          <w:pPr>
            <w:keepNext/>
            <w:tabs>
              <w:tab w:val="left" w:pos="567"/>
            </w:tabs>
            <w:ind w:left="0" w:firstLine="0"/>
          </w:pPr>
        </w:pPrChange>
      </w:pPr>
      <w:del w:id="103" w:author="deletion" w:date="2026-07-08T13:02:00Z">
        <w:r w:rsidRPr="00BF0314" w:rsidDel="00171E1B">
          <w:rPr>
            <w:sz w:val="22"/>
            <w:szCs w:val="22"/>
            <w:u w:val="single"/>
            <w:lang w:val="fr-FR"/>
          </w:rPr>
          <w:delText>Posologie</w:delText>
        </w:r>
      </w:del>
    </w:p>
    <w:p w14:paraId="4DC0F365" w14:textId="3B23E418" w:rsidR="00621515" w:rsidRPr="00BF0314" w:rsidDel="00171E1B" w:rsidRDefault="00621515">
      <w:pPr>
        <w:keepNext/>
        <w:keepLines/>
        <w:tabs>
          <w:tab w:val="left" w:pos="567"/>
        </w:tabs>
        <w:ind w:left="567" w:hanging="567"/>
        <w:rPr>
          <w:del w:id="104" w:author="deletion" w:date="2026-07-08T13:02:00Z"/>
          <w:sz w:val="22"/>
          <w:szCs w:val="22"/>
          <w:lang w:val="fr-FR"/>
        </w:rPr>
        <w:pPrChange w:id="105" w:author="deletion" w:date="2026-07-08T13:02:00Z">
          <w:pPr>
            <w:keepNext/>
            <w:tabs>
              <w:tab w:val="left" w:pos="567"/>
            </w:tabs>
            <w:ind w:left="0" w:firstLine="0"/>
          </w:pPr>
        </w:pPrChange>
      </w:pPr>
    </w:p>
    <w:p w14:paraId="7E464074" w14:textId="4E44C283" w:rsidR="007019F6" w:rsidRPr="00BF0314" w:rsidDel="00171E1B" w:rsidRDefault="007019F6">
      <w:pPr>
        <w:keepNext/>
        <w:keepLines/>
        <w:tabs>
          <w:tab w:val="left" w:pos="567"/>
        </w:tabs>
        <w:ind w:left="567" w:hanging="567"/>
        <w:rPr>
          <w:del w:id="106" w:author="deletion" w:date="2026-07-08T13:02:00Z"/>
          <w:sz w:val="22"/>
          <w:szCs w:val="22"/>
          <w:lang w:val="fr-FR"/>
        </w:rPr>
        <w:pPrChange w:id="107" w:author="deletion" w:date="2026-07-08T13:02:00Z">
          <w:pPr>
            <w:keepLines/>
            <w:tabs>
              <w:tab w:val="left" w:pos="567"/>
            </w:tabs>
            <w:ind w:left="0" w:firstLine="0"/>
          </w:pPr>
        </w:pPrChange>
      </w:pPr>
      <w:del w:id="108" w:author="deletion" w:date="2026-07-08T13:02:00Z">
        <w:r w:rsidRPr="00BF0314" w:rsidDel="00171E1B">
          <w:rPr>
            <w:sz w:val="22"/>
            <w:szCs w:val="22"/>
            <w:lang w:val="fr-FR"/>
          </w:rPr>
          <w:lastRenderedPageBreak/>
          <w:delText>L’évaluation clinique de GONAL</w:delText>
        </w:r>
        <w:r w:rsidR="00DD1BEE" w:rsidRPr="00BF0314" w:rsidDel="00171E1B">
          <w:rPr>
            <w:sz w:val="22"/>
            <w:szCs w:val="22"/>
            <w:lang w:val="fr-FR"/>
          </w:rPr>
          <w:noBreakHyphen/>
        </w:r>
        <w:r w:rsidRPr="00BF0314" w:rsidDel="00171E1B">
          <w:rPr>
            <w:sz w:val="22"/>
            <w:szCs w:val="22"/>
            <w:lang w:val="fr-FR"/>
          </w:rPr>
          <w:delText>f montre que les doses quotidiennes, les schémas thérapeutiques et la surveillance du traitement doivent</w:delText>
        </w:r>
        <w:r w:rsidR="00723780" w:rsidRPr="00BF0314" w:rsidDel="00171E1B">
          <w:rPr>
            <w:sz w:val="22"/>
            <w:szCs w:val="22"/>
            <w:lang w:val="fr-FR"/>
          </w:rPr>
          <w:delText xml:space="preserve"> être individualisés </w:delText>
        </w:r>
        <w:r w:rsidR="006938B6" w:rsidRPr="00BF0314" w:rsidDel="00171E1B">
          <w:rPr>
            <w:sz w:val="22"/>
            <w:szCs w:val="22"/>
            <w:lang w:val="fr-FR"/>
          </w:rPr>
          <w:delText>afin d’optimiser le développement folliculaire et de limiter au maximum le risque de survenue d’une hyperstimulation ovarienne</w:delText>
        </w:r>
        <w:r w:rsidRPr="00BF0314" w:rsidDel="00171E1B">
          <w:rPr>
            <w:sz w:val="22"/>
            <w:szCs w:val="22"/>
            <w:lang w:val="fr-FR"/>
          </w:rPr>
          <w:delText xml:space="preserve">. Il est conseillé de se conformer aux doses </w:delText>
        </w:r>
        <w:r w:rsidR="003664D0" w:rsidRPr="00BF0314" w:rsidDel="00171E1B">
          <w:rPr>
            <w:sz w:val="22"/>
            <w:szCs w:val="22"/>
            <w:lang w:val="fr-FR"/>
          </w:rPr>
          <w:delText>initiales</w:delText>
        </w:r>
        <w:r w:rsidRPr="00BF0314" w:rsidDel="00171E1B">
          <w:rPr>
            <w:sz w:val="22"/>
            <w:szCs w:val="22"/>
            <w:lang w:val="fr-FR"/>
          </w:rPr>
          <w:delText xml:space="preserve"> recommandées, indiquées ci</w:delText>
        </w:r>
        <w:r w:rsidR="002B0ED4" w:rsidRPr="00BF0314" w:rsidDel="00171E1B">
          <w:rPr>
            <w:sz w:val="22"/>
            <w:szCs w:val="22"/>
            <w:lang w:val="fr-FR"/>
          </w:rPr>
          <w:noBreakHyphen/>
        </w:r>
        <w:r w:rsidRPr="00BF0314" w:rsidDel="00171E1B">
          <w:rPr>
            <w:sz w:val="22"/>
            <w:szCs w:val="22"/>
            <w:lang w:val="fr-FR"/>
          </w:rPr>
          <w:delText>dessous.</w:delText>
        </w:r>
      </w:del>
    </w:p>
    <w:p w14:paraId="3C0C0537" w14:textId="3EE6FAC0" w:rsidR="00F8738E" w:rsidRPr="00BF0314" w:rsidDel="00171E1B" w:rsidRDefault="00F8738E">
      <w:pPr>
        <w:keepNext/>
        <w:keepLines/>
        <w:tabs>
          <w:tab w:val="left" w:pos="567"/>
        </w:tabs>
        <w:ind w:left="567" w:hanging="567"/>
        <w:rPr>
          <w:del w:id="109" w:author="deletion" w:date="2026-07-08T13:02:00Z"/>
          <w:sz w:val="22"/>
          <w:szCs w:val="22"/>
          <w:lang w:val="fr-FR"/>
        </w:rPr>
        <w:pPrChange w:id="110" w:author="deletion" w:date="2026-07-08T13:02:00Z">
          <w:pPr>
            <w:ind w:left="0" w:firstLine="0"/>
          </w:pPr>
        </w:pPrChange>
      </w:pPr>
    </w:p>
    <w:p w14:paraId="0B20360E" w14:textId="72FDAAB3" w:rsidR="007019F6" w:rsidRPr="00BF0314" w:rsidDel="00171E1B" w:rsidRDefault="007019F6">
      <w:pPr>
        <w:keepNext/>
        <w:keepLines/>
        <w:tabs>
          <w:tab w:val="left" w:pos="567"/>
        </w:tabs>
        <w:ind w:left="567" w:hanging="567"/>
        <w:rPr>
          <w:del w:id="111" w:author="deletion" w:date="2026-07-08T13:02:00Z"/>
          <w:i/>
          <w:sz w:val="22"/>
          <w:szCs w:val="22"/>
          <w:u w:val="single"/>
          <w:lang w:val="fr-FR"/>
        </w:rPr>
        <w:pPrChange w:id="112" w:author="deletion" w:date="2026-07-08T13:02:00Z">
          <w:pPr>
            <w:keepNext/>
            <w:tabs>
              <w:tab w:val="left" w:pos="567"/>
            </w:tabs>
            <w:ind w:left="0" w:firstLine="0"/>
          </w:pPr>
        </w:pPrChange>
      </w:pPr>
      <w:del w:id="113" w:author="deletion" w:date="2026-07-08T13:02:00Z">
        <w:r w:rsidRPr="00BF0314" w:rsidDel="00171E1B">
          <w:rPr>
            <w:i/>
            <w:sz w:val="22"/>
            <w:szCs w:val="22"/>
            <w:u w:val="single"/>
            <w:lang w:val="fr-FR"/>
          </w:rPr>
          <w:delText xml:space="preserve">Patientes anovulatoires (y compris </w:delText>
        </w:r>
        <w:r w:rsidR="00470796" w:rsidRPr="00BF0314" w:rsidDel="00171E1B">
          <w:rPr>
            <w:i/>
            <w:sz w:val="22"/>
            <w:szCs w:val="22"/>
            <w:u w:val="single"/>
            <w:lang w:val="fr-FR"/>
          </w:rPr>
          <w:delText>syndrome des ovaires polykystiques</w:delText>
        </w:r>
        <w:r w:rsidRPr="00BF0314" w:rsidDel="00171E1B">
          <w:rPr>
            <w:i/>
            <w:sz w:val="22"/>
            <w:szCs w:val="22"/>
            <w:u w:val="single"/>
            <w:lang w:val="fr-FR"/>
          </w:rPr>
          <w:delText>)</w:delText>
        </w:r>
      </w:del>
    </w:p>
    <w:p w14:paraId="6DC663D1" w14:textId="1E109003" w:rsidR="007019F6" w:rsidRPr="00BF0314" w:rsidDel="00171E1B" w:rsidRDefault="007019F6">
      <w:pPr>
        <w:keepNext/>
        <w:keepLines/>
        <w:tabs>
          <w:tab w:val="left" w:pos="567"/>
        </w:tabs>
        <w:ind w:left="567" w:hanging="567"/>
        <w:rPr>
          <w:del w:id="114" w:author="deletion" w:date="2026-07-08T13:02:00Z"/>
          <w:sz w:val="22"/>
          <w:szCs w:val="22"/>
          <w:lang w:val="fr-FR"/>
        </w:rPr>
        <w:pPrChange w:id="115" w:author="deletion" w:date="2026-07-08T13:02:00Z">
          <w:pPr>
            <w:tabs>
              <w:tab w:val="left" w:pos="567"/>
            </w:tabs>
            <w:ind w:left="0" w:firstLine="0"/>
          </w:pPr>
        </w:pPrChange>
      </w:pPr>
      <w:del w:id="116" w:author="deletion" w:date="2026-07-08T13:02:00Z">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 xml:space="preserve">f peut être </w:delText>
        </w:r>
        <w:r w:rsidR="003664D0" w:rsidRPr="00BF0314" w:rsidDel="00171E1B">
          <w:rPr>
            <w:sz w:val="22"/>
            <w:szCs w:val="22"/>
            <w:lang w:val="fr-FR"/>
          </w:rPr>
          <w:delText>administré</w:delText>
        </w:r>
        <w:r w:rsidRPr="00BF0314" w:rsidDel="00171E1B">
          <w:rPr>
            <w:sz w:val="22"/>
            <w:szCs w:val="22"/>
            <w:lang w:val="fr-FR"/>
          </w:rPr>
          <w:delText xml:space="preserve"> en injection</w:delText>
        </w:r>
        <w:r w:rsidR="003664D0" w:rsidRPr="00BF0314" w:rsidDel="00171E1B">
          <w:rPr>
            <w:sz w:val="22"/>
            <w:szCs w:val="22"/>
            <w:lang w:val="fr-FR"/>
          </w:rPr>
          <w:delText>s</w:delText>
        </w:r>
        <w:r w:rsidRPr="00BF0314" w:rsidDel="00171E1B">
          <w:rPr>
            <w:sz w:val="22"/>
            <w:szCs w:val="22"/>
            <w:lang w:val="fr-FR"/>
          </w:rPr>
          <w:delText xml:space="preserve"> quotidienne</w:delText>
        </w:r>
        <w:r w:rsidR="003664D0" w:rsidRPr="00BF0314" w:rsidDel="00171E1B">
          <w:rPr>
            <w:sz w:val="22"/>
            <w:szCs w:val="22"/>
            <w:lang w:val="fr-FR"/>
          </w:rPr>
          <w:delText>s</w:delText>
        </w:r>
        <w:r w:rsidRPr="00BF0314" w:rsidDel="00171E1B">
          <w:rPr>
            <w:sz w:val="22"/>
            <w:szCs w:val="22"/>
            <w:lang w:val="fr-FR"/>
          </w:rPr>
          <w:delText xml:space="preserve">. Chez les </w:delText>
        </w:r>
        <w:r w:rsidR="00556325" w:rsidRPr="00BF0314" w:rsidDel="00171E1B">
          <w:rPr>
            <w:sz w:val="22"/>
            <w:szCs w:val="22"/>
            <w:lang w:val="fr-FR"/>
          </w:rPr>
          <w:delText xml:space="preserve">femmes </w:delText>
        </w:r>
        <w:r w:rsidRPr="00BF0314" w:rsidDel="00171E1B">
          <w:rPr>
            <w:sz w:val="22"/>
            <w:szCs w:val="22"/>
            <w:lang w:val="fr-FR"/>
          </w:rPr>
          <w:delText>réglées, le traitement d</w:delText>
        </w:r>
        <w:r w:rsidR="003664D0" w:rsidRPr="00BF0314" w:rsidDel="00171E1B">
          <w:rPr>
            <w:sz w:val="22"/>
            <w:szCs w:val="22"/>
            <w:lang w:val="fr-FR"/>
          </w:rPr>
          <w:delText>oit</w:delText>
        </w:r>
        <w:r w:rsidRPr="00BF0314" w:rsidDel="00171E1B">
          <w:rPr>
            <w:sz w:val="22"/>
            <w:szCs w:val="22"/>
            <w:lang w:val="fr-FR"/>
          </w:rPr>
          <w:delText xml:space="preserve"> commencer </w:delText>
        </w:r>
        <w:r w:rsidR="00C72457" w:rsidRPr="00BF0314" w:rsidDel="00171E1B">
          <w:rPr>
            <w:sz w:val="22"/>
            <w:szCs w:val="22"/>
            <w:lang w:val="fr-FR"/>
          </w:rPr>
          <w:delText>endéans</w:delText>
        </w:r>
        <w:r w:rsidRPr="00BF0314" w:rsidDel="00171E1B">
          <w:rPr>
            <w:sz w:val="22"/>
            <w:szCs w:val="22"/>
            <w:lang w:val="fr-FR"/>
          </w:rPr>
          <w:delText xml:space="preserve"> les 7 premiers jours du cycle menstruel.</w:delText>
        </w:r>
      </w:del>
    </w:p>
    <w:p w14:paraId="6EF0339F" w14:textId="7C7192A9" w:rsidR="007019F6" w:rsidRPr="00BF0314" w:rsidDel="00171E1B" w:rsidRDefault="007019F6">
      <w:pPr>
        <w:keepNext/>
        <w:keepLines/>
        <w:tabs>
          <w:tab w:val="left" w:pos="567"/>
        </w:tabs>
        <w:ind w:left="567" w:hanging="567"/>
        <w:rPr>
          <w:del w:id="117" w:author="deletion" w:date="2026-07-08T13:02:00Z"/>
          <w:sz w:val="22"/>
          <w:szCs w:val="22"/>
          <w:lang w:val="fr-FR"/>
        </w:rPr>
        <w:pPrChange w:id="118" w:author="deletion" w:date="2026-07-08T13:02:00Z">
          <w:pPr>
            <w:tabs>
              <w:tab w:val="left" w:pos="567"/>
            </w:tabs>
            <w:ind w:left="0" w:firstLine="0"/>
          </w:pPr>
        </w:pPrChange>
      </w:pPr>
    </w:p>
    <w:p w14:paraId="33324DBA" w14:textId="37A0B5F4" w:rsidR="006500BB" w:rsidRPr="00BF0314" w:rsidDel="00171E1B" w:rsidRDefault="007E0E2A">
      <w:pPr>
        <w:keepNext/>
        <w:keepLines/>
        <w:tabs>
          <w:tab w:val="left" w:pos="567"/>
        </w:tabs>
        <w:ind w:left="567" w:hanging="567"/>
        <w:rPr>
          <w:del w:id="119" w:author="deletion" w:date="2026-07-08T13:02:00Z"/>
          <w:sz w:val="22"/>
          <w:szCs w:val="22"/>
          <w:lang w:val="fr-FR"/>
        </w:rPr>
        <w:pPrChange w:id="120" w:author="deletion" w:date="2026-07-08T13:02:00Z">
          <w:pPr>
            <w:tabs>
              <w:tab w:val="left" w:pos="567"/>
            </w:tabs>
            <w:ind w:left="0" w:firstLine="0"/>
          </w:pPr>
        </w:pPrChange>
      </w:pPr>
      <w:del w:id="121" w:author="deletion" w:date="2026-07-08T13:02:00Z">
        <w:r w:rsidRPr="00BF0314" w:rsidDel="00171E1B">
          <w:rPr>
            <w:sz w:val="22"/>
            <w:szCs w:val="22"/>
            <w:lang w:val="fr-FR"/>
          </w:rPr>
          <w:delText>Dans les essais enregistrés</w:delText>
        </w:r>
        <w:r w:rsidR="00F841C4" w:rsidRPr="00BF0314" w:rsidDel="00171E1B">
          <w:rPr>
            <w:sz w:val="22"/>
            <w:szCs w:val="22"/>
            <w:lang w:val="fr-FR"/>
          </w:rPr>
          <w:delText>, u</w:delText>
        </w:r>
        <w:r w:rsidR="007019F6" w:rsidRPr="00BF0314" w:rsidDel="00171E1B">
          <w:rPr>
            <w:sz w:val="22"/>
            <w:szCs w:val="22"/>
            <w:lang w:val="fr-FR"/>
          </w:rPr>
          <w:delText>n traitement standard commen</w:delText>
        </w:r>
        <w:r w:rsidR="006363EB" w:rsidRPr="00BF0314" w:rsidDel="00171E1B">
          <w:rPr>
            <w:sz w:val="22"/>
            <w:szCs w:val="22"/>
            <w:lang w:val="fr-FR"/>
          </w:rPr>
          <w:delText>ç</w:delText>
        </w:r>
        <w:r w:rsidR="00F841C4" w:rsidRPr="00BF0314" w:rsidDel="00171E1B">
          <w:rPr>
            <w:sz w:val="22"/>
            <w:szCs w:val="22"/>
            <w:lang w:val="fr-FR"/>
          </w:rPr>
          <w:delText>ait</w:delText>
        </w:r>
        <w:r w:rsidR="007019F6" w:rsidRPr="00BF0314" w:rsidDel="00171E1B">
          <w:rPr>
            <w:sz w:val="22"/>
            <w:szCs w:val="22"/>
            <w:lang w:val="fr-FR"/>
          </w:rPr>
          <w:delText xml:space="preserve"> avec 75 à 150</w:delText>
        </w:r>
        <w:r w:rsidR="00A331D8" w:rsidRPr="00BF0314" w:rsidDel="00171E1B">
          <w:rPr>
            <w:sz w:val="22"/>
            <w:szCs w:val="22"/>
            <w:lang w:val="fr-FR"/>
          </w:rPr>
          <w:delText> UI</w:delText>
        </w:r>
        <w:r w:rsidR="007019F6" w:rsidRPr="00BF0314" w:rsidDel="00171E1B">
          <w:rPr>
            <w:sz w:val="22"/>
            <w:szCs w:val="22"/>
            <w:lang w:val="fr-FR"/>
          </w:rPr>
          <w:delText xml:space="preserve"> de FSH par jour et </w:delText>
        </w:r>
        <w:r w:rsidR="00F841C4" w:rsidRPr="00BF0314" w:rsidDel="00171E1B">
          <w:rPr>
            <w:sz w:val="22"/>
            <w:szCs w:val="22"/>
            <w:lang w:val="fr-FR"/>
          </w:rPr>
          <w:delText>était</w:delText>
        </w:r>
        <w:r w:rsidR="007019F6" w:rsidRPr="00BF0314" w:rsidDel="00171E1B">
          <w:rPr>
            <w:sz w:val="22"/>
            <w:szCs w:val="22"/>
            <w:lang w:val="fr-FR"/>
          </w:rPr>
          <w:delText xml:space="preserve"> augmenté de préférence de 37,5 ou 75</w:delText>
        </w:r>
        <w:r w:rsidR="00A331D8" w:rsidRPr="00BF0314" w:rsidDel="00171E1B">
          <w:rPr>
            <w:sz w:val="22"/>
            <w:szCs w:val="22"/>
            <w:lang w:val="fr-FR"/>
          </w:rPr>
          <w:delText> UI</w:delText>
        </w:r>
        <w:r w:rsidR="007019F6" w:rsidRPr="00BF0314" w:rsidDel="00171E1B">
          <w:rPr>
            <w:sz w:val="22"/>
            <w:szCs w:val="22"/>
            <w:lang w:val="fr-FR"/>
          </w:rPr>
          <w:delText>, à 7 ou de préférence 14 jours d’intervalle, si nécessaire, afin d’obtenir une réponse adéquate mais non excessive.</w:delText>
        </w:r>
      </w:del>
    </w:p>
    <w:p w14:paraId="13FCD112" w14:textId="2B711F1E" w:rsidR="006500BB" w:rsidRPr="00BF0314" w:rsidDel="00171E1B" w:rsidRDefault="006500BB">
      <w:pPr>
        <w:keepNext/>
        <w:keepLines/>
        <w:tabs>
          <w:tab w:val="left" w:pos="567"/>
        </w:tabs>
        <w:ind w:left="567" w:hanging="567"/>
        <w:rPr>
          <w:del w:id="122" w:author="deletion" w:date="2026-07-08T13:02:00Z"/>
          <w:sz w:val="22"/>
          <w:szCs w:val="22"/>
          <w:lang w:val="fr-FR"/>
        </w:rPr>
        <w:pPrChange w:id="123" w:author="deletion" w:date="2026-07-08T13:02:00Z">
          <w:pPr>
            <w:tabs>
              <w:tab w:val="left" w:pos="567"/>
            </w:tabs>
            <w:ind w:left="0" w:firstLine="0"/>
          </w:pPr>
        </w:pPrChange>
      </w:pPr>
    </w:p>
    <w:p w14:paraId="0B8B34E0" w14:textId="3EA84063" w:rsidR="006500BB" w:rsidRPr="00BF0314" w:rsidDel="00171E1B" w:rsidRDefault="001F77C8">
      <w:pPr>
        <w:keepNext/>
        <w:keepLines/>
        <w:tabs>
          <w:tab w:val="left" w:pos="567"/>
        </w:tabs>
        <w:ind w:left="567" w:hanging="567"/>
        <w:rPr>
          <w:del w:id="124" w:author="deletion" w:date="2026-07-08T13:02:00Z"/>
          <w:sz w:val="22"/>
          <w:szCs w:val="22"/>
          <w:lang w:val="fr-FR"/>
        </w:rPr>
        <w:pPrChange w:id="125" w:author="deletion" w:date="2026-07-08T13:02:00Z">
          <w:pPr>
            <w:tabs>
              <w:tab w:val="left" w:pos="567"/>
            </w:tabs>
            <w:ind w:left="0" w:firstLine="0"/>
          </w:pPr>
        </w:pPrChange>
      </w:pPr>
      <w:del w:id="126" w:author="deletion" w:date="2026-07-08T13:02:00Z">
        <w:r w:rsidRPr="00BF0314" w:rsidDel="00171E1B">
          <w:rPr>
            <w:sz w:val="22"/>
            <w:szCs w:val="22"/>
            <w:lang w:val="fr-FR"/>
          </w:rPr>
          <w:delText>Dans la pratique clinique, la dose initiale est généralement individualisée en fonction des caractéristiques cliniques d</w:delText>
        </w:r>
        <w:r w:rsidR="00FA4CBE" w:rsidRPr="00BF0314" w:rsidDel="00171E1B">
          <w:rPr>
            <w:sz w:val="22"/>
            <w:szCs w:val="22"/>
            <w:lang w:val="fr-FR"/>
          </w:rPr>
          <w:delText>e la</w:delText>
        </w:r>
        <w:r w:rsidRPr="00BF0314" w:rsidDel="00171E1B">
          <w:rPr>
            <w:sz w:val="22"/>
            <w:szCs w:val="22"/>
            <w:lang w:val="fr-FR"/>
          </w:rPr>
          <w:delText xml:space="preserve"> patient</w:delText>
        </w:r>
        <w:r w:rsidR="00FA4CBE" w:rsidRPr="00BF0314" w:rsidDel="00171E1B">
          <w:rPr>
            <w:sz w:val="22"/>
            <w:szCs w:val="22"/>
            <w:lang w:val="fr-FR"/>
          </w:rPr>
          <w:delText>e</w:delText>
        </w:r>
        <w:r w:rsidRPr="00BF0314" w:rsidDel="00171E1B">
          <w:rPr>
            <w:sz w:val="22"/>
            <w:szCs w:val="22"/>
            <w:lang w:val="fr-FR"/>
          </w:rPr>
          <w:delText xml:space="preserve">, telles que </w:delText>
        </w:r>
        <w:r w:rsidR="006528CF" w:rsidRPr="00BF0314" w:rsidDel="00171E1B">
          <w:rPr>
            <w:sz w:val="22"/>
            <w:szCs w:val="22"/>
            <w:lang w:val="fr-FR"/>
          </w:rPr>
          <w:delText xml:space="preserve">les marqueurs de la réserve ovarienne, </w:delText>
        </w:r>
        <w:r w:rsidRPr="00BF0314" w:rsidDel="00171E1B">
          <w:rPr>
            <w:sz w:val="22"/>
            <w:szCs w:val="22"/>
            <w:lang w:val="fr-FR"/>
          </w:rPr>
          <w:delText>l’âge</w:delText>
        </w:r>
        <w:r w:rsidR="006528CF" w:rsidRPr="00BF0314" w:rsidDel="00171E1B">
          <w:rPr>
            <w:sz w:val="22"/>
            <w:szCs w:val="22"/>
            <w:lang w:val="fr-FR"/>
          </w:rPr>
          <w:delText xml:space="preserve"> et</w:delText>
        </w:r>
        <w:r w:rsidR="00CD2195" w:rsidRPr="00BF0314" w:rsidDel="00171E1B">
          <w:rPr>
            <w:sz w:val="22"/>
            <w:szCs w:val="22"/>
            <w:lang w:val="fr-FR"/>
          </w:rPr>
          <w:delText xml:space="preserve"> l’indice de masse corporelle, et, le cas échéant, </w:delText>
        </w:r>
        <w:r w:rsidR="00102FE5" w:rsidRPr="00BF0314" w:rsidDel="00171E1B">
          <w:rPr>
            <w:sz w:val="22"/>
            <w:szCs w:val="22"/>
            <w:lang w:val="fr-FR"/>
          </w:rPr>
          <w:delText>un antécédant de</w:delText>
        </w:r>
        <w:r w:rsidR="00CD2195" w:rsidRPr="00BF0314" w:rsidDel="00171E1B">
          <w:rPr>
            <w:sz w:val="22"/>
            <w:szCs w:val="22"/>
            <w:lang w:val="fr-FR"/>
          </w:rPr>
          <w:delText xml:space="preserve"> réponse ovarienne</w:delText>
        </w:r>
        <w:r w:rsidR="00102FE5" w:rsidRPr="00BF0314" w:rsidDel="00171E1B">
          <w:rPr>
            <w:sz w:val="22"/>
            <w:szCs w:val="22"/>
            <w:lang w:val="fr-FR"/>
          </w:rPr>
          <w:delText xml:space="preserve"> à</w:delText>
        </w:r>
        <w:r w:rsidR="00CD2195" w:rsidRPr="00BF0314" w:rsidDel="00171E1B">
          <w:rPr>
            <w:sz w:val="22"/>
            <w:szCs w:val="22"/>
            <w:lang w:val="fr-FR"/>
          </w:rPr>
          <w:delText xml:space="preserve"> </w:delText>
        </w:r>
        <w:r w:rsidR="00102FE5" w:rsidRPr="00BF0314" w:rsidDel="00171E1B">
          <w:rPr>
            <w:sz w:val="22"/>
            <w:szCs w:val="22"/>
            <w:lang w:val="fr-FR"/>
          </w:rPr>
          <w:delText xml:space="preserve">une </w:delText>
        </w:r>
        <w:r w:rsidR="00CD2195" w:rsidRPr="00BF0314" w:rsidDel="00171E1B">
          <w:rPr>
            <w:sz w:val="22"/>
            <w:szCs w:val="22"/>
            <w:lang w:val="fr-FR"/>
          </w:rPr>
          <w:delText>stimulation ovarienne.</w:delText>
        </w:r>
      </w:del>
    </w:p>
    <w:p w14:paraId="4FE379BD" w14:textId="57BAF619" w:rsidR="00CD2195" w:rsidRPr="00BF0314" w:rsidDel="00171E1B" w:rsidRDefault="00CD2195">
      <w:pPr>
        <w:keepNext/>
        <w:keepLines/>
        <w:tabs>
          <w:tab w:val="left" w:pos="567"/>
        </w:tabs>
        <w:ind w:left="567" w:hanging="567"/>
        <w:rPr>
          <w:del w:id="127" w:author="deletion" w:date="2026-07-08T13:02:00Z"/>
          <w:sz w:val="22"/>
          <w:szCs w:val="22"/>
          <w:lang w:val="fr-FR"/>
        </w:rPr>
        <w:pPrChange w:id="128" w:author="deletion" w:date="2026-07-08T13:02:00Z">
          <w:pPr>
            <w:tabs>
              <w:tab w:val="left" w:pos="567"/>
            </w:tabs>
            <w:ind w:left="0" w:firstLine="0"/>
          </w:pPr>
        </w:pPrChange>
      </w:pPr>
    </w:p>
    <w:p w14:paraId="6F30C4F6" w14:textId="5A72AA6E" w:rsidR="00CD2195" w:rsidRPr="00BF0314" w:rsidDel="00171E1B" w:rsidRDefault="00EC3762">
      <w:pPr>
        <w:keepNext/>
        <w:keepLines/>
        <w:tabs>
          <w:tab w:val="left" w:pos="567"/>
        </w:tabs>
        <w:ind w:left="567" w:hanging="567"/>
        <w:rPr>
          <w:del w:id="129" w:author="deletion" w:date="2026-07-08T13:02:00Z"/>
          <w:i/>
          <w:iCs/>
          <w:sz w:val="22"/>
          <w:szCs w:val="22"/>
          <w:lang w:val="fr-FR"/>
        </w:rPr>
        <w:pPrChange w:id="130" w:author="deletion" w:date="2026-07-08T13:02:00Z">
          <w:pPr>
            <w:keepNext/>
            <w:tabs>
              <w:tab w:val="left" w:pos="567"/>
            </w:tabs>
            <w:ind w:left="0" w:firstLine="0"/>
          </w:pPr>
        </w:pPrChange>
      </w:pPr>
      <w:del w:id="131" w:author="deletion" w:date="2026-07-08T13:02:00Z">
        <w:r w:rsidRPr="00BF0314" w:rsidDel="00171E1B">
          <w:rPr>
            <w:i/>
            <w:iCs/>
            <w:sz w:val="22"/>
            <w:szCs w:val="22"/>
            <w:lang w:val="fr-FR"/>
          </w:rPr>
          <w:delText>Dose initiale</w:delText>
        </w:r>
      </w:del>
    </w:p>
    <w:p w14:paraId="662AAC76" w14:textId="56274ED8" w:rsidR="00EC3762" w:rsidRPr="00BF0314" w:rsidDel="00171E1B" w:rsidRDefault="00E015A1">
      <w:pPr>
        <w:keepNext/>
        <w:keepLines/>
        <w:tabs>
          <w:tab w:val="left" w:pos="567"/>
        </w:tabs>
        <w:ind w:left="567" w:hanging="567"/>
        <w:rPr>
          <w:del w:id="132" w:author="deletion" w:date="2026-07-08T13:02:00Z"/>
          <w:sz w:val="22"/>
          <w:szCs w:val="22"/>
          <w:lang w:val="fr-FR"/>
        </w:rPr>
        <w:pPrChange w:id="133" w:author="deletion" w:date="2026-07-08T13:02:00Z">
          <w:pPr>
            <w:tabs>
              <w:tab w:val="left" w:pos="567"/>
            </w:tabs>
            <w:ind w:left="0" w:firstLine="0"/>
          </w:pPr>
        </w:pPrChange>
      </w:pPr>
      <w:del w:id="134" w:author="deletion" w:date="2026-07-08T13:02:00Z">
        <w:r w:rsidRPr="00BF0314" w:rsidDel="00171E1B">
          <w:rPr>
            <w:sz w:val="22"/>
            <w:szCs w:val="22"/>
            <w:lang w:val="fr-FR"/>
          </w:rPr>
          <w:delText>La dose initiale peut être ajustée de manière graduelle (a)</w:delText>
        </w:r>
        <w:r w:rsidR="00AB56C7" w:rsidRPr="00BF0314" w:rsidDel="00171E1B">
          <w:rPr>
            <w:sz w:val="22"/>
            <w:szCs w:val="22"/>
            <w:lang w:val="fr-FR"/>
          </w:rPr>
          <w:delText xml:space="preserve"> </w:delText>
        </w:r>
        <w:r w:rsidR="000E1CB7" w:rsidRPr="00BF0314" w:rsidDel="00171E1B">
          <w:rPr>
            <w:sz w:val="22"/>
            <w:szCs w:val="22"/>
            <w:lang w:val="fr-FR"/>
          </w:rPr>
          <w:delText xml:space="preserve">à </w:delText>
        </w:r>
        <w:r w:rsidR="007A3222" w:rsidRPr="00BF0314" w:rsidDel="00171E1B">
          <w:rPr>
            <w:sz w:val="22"/>
            <w:szCs w:val="22"/>
            <w:lang w:val="fr-FR"/>
          </w:rPr>
          <w:delText>moins de</w:delText>
        </w:r>
        <w:r w:rsidRPr="00BF0314" w:rsidDel="00171E1B">
          <w:rPr>
            <w:sz w:val="22"/>
            <w:szCs w:val="22"/>
            <w:lang w:val="fr-FR"/>
          </w:rPr>
          <w:delText xml:space="preserve"> 75</w:delText>
        </w:r>
        <w:r w:rsidR="004E17DA" w:rsidRPr="00BF0314" w:rsidDel="00171E1B">
          <w:rPr>
            <w:sz w:val="22"/>
            <w:szCs w:val="22"/>
            <w:lang w:val="fr-FR"/>
          </w:rPr>
          <w:delText> </w:delText>
        </w:r>
        <w:r w:rsidRPr="00BF0314" w:rsidDel="00171E1B">
          <w:rPr>
            <w:sz w:val="22"/>
            <w:szCs w:val="22"/>
            <w:lang w:val="fr-FR"/>
          </w:rPr>
          <w:delText>UI par jour si une réponse ovarienne excessive en termes de nombre de follicules est anticipée sur la base du profil clinique de la patiente (âge, indice de masse corporelle, réserve ovarienne)</w:delText>
        </w:r>
        <w:r w:rsidR="004E17DA" w:rsidRPr="00BF0314" w:rsidDel="00171E1B">
          <w:rPr>
            <w:sz w:val="22"/>
            <w:szCs w:val="22"/>
            <w:lang w:val="fr-FR"/>
          </w:rPr>
          <w:delText> </w:delText>
        </w:r>
        <w:r w:rsidRPr="00BF0314" w:rsidDel="00171E1B">
          <w:rPr>
            <w:sz w:val="22"/>
            <w:szCs w:val="22"/>
            <w:lang w:val="fr-FR"/>
          </w:rPr>
          <w:delText>; ou (b)</w:delText>
        </w:r>
        <w:r w:rsidR="000E1CB7" w:rsidRPr="00BF0314" w:rsidDel="00171E1B">
          <w:rPr>
            <w:sz w:val="22"/>
            <w:szCs w:val="22"/>
            <w:lang w:val="fr-FR"/>
          </w:rPr>
          <w:delText xml:space="preserve"> à</w:delText>
        </w:r>
        <w:r w:rsidRPr="00BF0314" w:rsidDel="00171E1B">
          <w:rPr>
            <w:sz w:val="22"/>
            <w:szCs w:val="22"/>
            <w:lang w:val="fr-FR"/>
          </w:rPr>
          <w:delText xml:space="preserve"> </w:delText>
        </w:r>
        <w:r w:rsidR="003A418A" w:rsidRPr="00BF0314" w:rsidDel="00171E1B">
          <w:rPr>
            <w:sz w:val="22"/>
            <w:szCs w:val="22"/>
            <w:lang w:val="fr-FR"/>
          </w:rPr>
          <w:delText xml:space="preserve">une dose </w:delText>
        </w:r>
        <w:r w:rsidR="007B2896" w:rsidRPr="00BF0314" w:rsidDel="00171E1B">
          <w:rPr>
            <w:sz w:val="22"/>
            <w:szCs w:val="22"/>
            <w:lang w:val="fr-FR"/>
          </w:rPr>
          <w:delText>supérieure</w:delText>
        </w:r>
        <w:r w:rsidRPr="00BF0314" w:rsidDel="00171E1B">
          <w:rPr>
            <w:sz w:val="22"/>
            <w:szCs w:val="22"/>
            <w:lang w:val="fr-FR"/>
          </w:rPr>
          <w:delText xml:space="preserve"> </w:delText>
        </w:r>
        <w:r w:rsidR="007B2896" w:rsidRPr="00BF0314" w:rsidDel="00171E1B">
          <w:rPr>
            <w:sz w:val="22"/>
            <w:szCs w:val="22"/>
            <w:lang w:val="fr-FR"/>
          </w:rPr>
          <w:delText xml:space="preserve">à </w:delText>
        </w:r>
        <w:r w:rsidRPr="00BF0314" w:rsidDel="00171E1B">
          <w:rPr>
            <w:sz w:val="22"/>
            <w:szCs w:val="22"/>
            <w:lang w:val="fr-FR"/>
          </w:rPr>
          <w:delText xml:space="preserve">75 </w:delText>
        </w:r>
        <w:r w:rsidR="000E1CB7" w:rsidRPr="00BF0314" w:rsidDel="00171E1B">
          <w:rPr>
            <w:sz w:val="22"/>
            <w:szCs w:val="22"/>
            <w:lang w:val="fr-FR"/>
          </w:rPr>
          <w:delText>et</w:delText>
        </w:r>
        <w:r w:rsidR="007B2896" w:rsidRPr="00BF0314" w:rsidDel="00171E1B">
          <w:rPr>
            <w:sz w:val="22"/>
            <w:szCs w:val="22"/>
            <w:lang w:val="fr-FR"/>
          </w:rPr>
          <w:delText xml:space="preserve"> jusqu’à </w:delText>
        </w:r>
        <w:r w:rsidRPr="00BF0314" w:rsidDel="00171E1B">
          <w:rPr>
            <w:sz w:val="22"/>
            <w:szCs w:val="22"/>
            <w:lang w:val="fr-FR"/>
          </w:rPr>
          <w:delText>150</w:delText>
        </w:r>
        <w:r w:rsidR="004E17DA" w:rsidRPr="00BF0314" w:rsidDel="00171E1B">
          <w:rPr>
            <w:sz w:val="22"/>
            <w:szCs w:val="22"/>
            <w:lang w:val="fr-FR"/>
          </w:rPr>
          <w:delText> </w:delText>
        </w:r>
        <w:r w:rsidRPr="00BF0314" w:rsidDel="00171E1B">
          <w:rPr>
            <w:sz w:val="22"/>
            <w:szCs w:val="22"/>
            <w:lang w:val="fr-FR"/>
          </w:rPr>
          <w:delText>UI</w:delText>
        </w:r>
        <w:r w:rsidR="00BA2C49" w:rsidRPr="00BF0314" w:rsidDel="00171E1B">
          <w:rPr>
            <w:sz w:val="22"/>
            <w:szCs w:val="22"/>
            <w:lang w:val="fr-FR"/>
          </w:rPr>
          <w:delText xml:space="preserve"> maximum</w:delText>
        </w:r>
        <w:r w:rsidRPr="00BF0314" w:rsidDel="00171E1B">
          <w:rPr>
            <w:sz w:val="22"/>
            <w:szCs w:val="22"/>
            <w:lang w:val="fr-FR"/>
          </w:rPr>
          <w:delText xml:space="preserve"> par jour </w:delText>
        </w:r>
        <w:r w:rsidR="00DB463E" w:rsidRPr="00BF0314" w:rsidDel="00171E1B">
          <w:rPr>
            <w:sz w:val="22"/>
            <w:szCs w:val="22"/>
            <w:lang w:val="fr-FR"/>
          </w:rPr>
          <w:delText xml:space="preserve">peut être envisagée </w:delText>
        </w:r>
        <w:r w:rsidRPr="00BF0314" w:rsidDel="00171E1B">
          <w:rPr>
            <w:sz w:val="22"/>
            <w:szCs w:val="22"/>
            <w:lang w:val="fr-FR"/>
          </w:rPr>
          <w:delText>si une faible réponse ovarienne est anticipée.</w:delText>
        </w:r>
      </w:del>
    </w:p>
    <w:p w14:paraId="74D95F57" w14:textId="10758E44" w:rsidR="004E17DA" w:rsidRPr="00BF0314" w:rsidDel="00171E1B" w:rsidRDefault="004E17DA">
      <w:pPr>
        <w:keepNext/>
        <w:keepLines/>
        <w:tabs>
          <w:tab w:val="left" w:pos="567"/>
        </w:tabs>
        <w:ind w:left="567" w:hanging="567"/>
        <w:rPr>
          <w:del w:id="135" w:author="deletion" w:date="2026-07-08T13:02:00Z"/>
          <w:sz w:val="22"/>
          <w:szCs w:val="22"/>
          <w:lang w:val="fr-FR"/>
        </w:rPr>
        <w:pPrChange w:id="136" w:author="deletion" w:date="2026-07-08T13:02:00Z">
          <w:pPr>
            <w:tabs>
              <w:tab w:val="left" w:pos="567"/>
            </w:tabs>
            <w:ind w:left="0" w:firstLine="0"/>
          </w:pPr>
        </w:pPrChange>
      </w:pPr>
      <w:del w:id="137" w:author="deletion" w:date="2026-07-08T13:02:00Z">
        <w:r w:rsidRPr="00BF0314" w:rsidDel="00171E1B">
          <w:rPr>
            <w:sz w:val="22"/>
            <w:szCs w:val="22"/>
            <w:lang w:val="fr-FR"/>
          </w:rPr>
          <w:delText>La réponse de la patiente doit être surveillée étroitement en mesurant la taille et le nombre de follicules par échographie et/ou la sécrétion estrogénique.</w:delText>
        </w:r>
      </w:del>
    </w:p>
    <w:p w14:paraId="68BB8DF8" w14:textId="08DF7B3B" w:rsidR="00A5493C" w:rsidRPr="00BF0314" w:rsidDel="00171E1B" w:rsidRDefault="00A5493C">
      <w:pPr>
        <w:keepNext/>
        <w:keepLines/>
        <w:tabs>
          <w:tab w:val="left" w:pos="567"/>
        </w:tabs>
        <w:ind w:left="567" w:hanging="567"/>
        <w:rPr>
          <w:del w:id="138" w:author="deletion" w:date="2026-07-08T13:02:00Z"/>
          <w:sz w:val="22"/>
          <w:szCs w:val="22"/>
          <w:lang w:val="fr-FR"/>
        </w:rPr>
        <w:pPrChange w:id="139" w:author="deletion" w:date="2026-07-08T13:02:00Z">
          <w:pPr>
            <w:tabs>
              <w:tab w:val="left" w:pos="567"/>
            </w:tabs>
            <w:ind w:left="0" w:firstLine="0"/>
          </w:pPr>
        </w:pPrChange>
      </w:pPr>
    </w:p>
    <w:p w14:paraId="5CB7A972" w14:textId="60AB3B75" w:rsidR="00A5493C" w:rsidRPr="00BF0314" w:rsidDel="00171E1B" w:rsidRDefault="00A5493C">
      <w:pPr>
        <w:keepNext/>
        <w:keepLines/>
        <w:tabs>
          <w:tab w:val="left" w:pos="567"/>
        </w:tabs>
        <w:ind w:left="567" w:hanging="567"/>
        <w:rPr>
          <w:del w:id="140" w:author="deletion" w:date="2026-07-08T13:02:00Z"/>
          <w:i/>
          <w:iCs/>
          <w:sz w:val="22"/>
          <w:szCs w:val="22"/>
          <w:lang w:val="fr-FR"/>
        </w:rPr>
        <w:pPrChange w:id="141" w:author="deletion" w:date="2026-07-08T13:02:00Z">
          <w:pPr>
            <w:keepNext/>
            <w:tabs>
              <w:tab w:val="left" w:pos="567"/>
            </w:tabs>
            <w:ind w:left="0" w:firstLine="0"/>
          </w:pPr>
        </w:pPrChange>
      </w:pPr>
      <w:del w:id="142" w:author="deletion" w:date="2026-07-08T13:02:00Z">
        <w:r w:rsidRPr="00BF0314" w:rsidDel="00171E1B">
          <w:rPr>
            <w:i/>
            <w:iCs/>
            <w:sz w:val="22"/>
            <w:szCs w:val="22"/>
            <w:lang w:val="fr-FR"/>
          </w:rPr>
          <w:delText>Ajustements posologiques</w:delText>
        </w:r>
      </w:del>
    </w:p>
    <w:p w14:paraId="6A299E3D" w14:textId="42CBC76C" w:rsidR="007019F6" w:rsidRPr="00BF0314" w:rsidDel="00171E1B" w:rsidRDefault="007019F6">
      <w:pPr>
        <w:keepNext/>
        <w:keepLines/>
        <w:tabs>
          <w:tab w:val="left" w:pos="567"/>
        </w:tabs>
        <w:ind w:left="567" w:hanging="567"/>
        <w:rPr>
          <w:del w:id="143" w:author="deletion" w:date="2026-07-08T13:02:00Z"/>
          <w:sz w:val="22"/>
          <w:szCs w:val="22"/>
          <w:lang w:val="fr-FR"/>
        </w:rPr>
        <w:pPrChange w:id="144" w:author="deletion" w:date="2026-07-08T13:02:00Z">
          <w:pPr>
            <w:tabs>
              <w:tab w:val="left" w:pos="567"/>
            </w:tabs>
            <w:ind w:left="0" w:firstLine="0"/>
          </w:pPr>
        </w:pPrChange>
      </w:pPr>
      <w:del w:id="145" w:author="deletion" w:date="2026-07-08T13:02:00Z">
        <w:r w:rsidRPr="00BF0314" w:rsidDel="00171E1B">
          <w:rPr>
            <w:sz w:val="22"/>
            <w:szCs w:val="22"/>
            <w:lang w:val="fr-FR"/>
          </w:rPr>
          <w:delText xml:space="preserve">Si une patiente n’a pas de réponse adéquate </w:delText>
        </w:r>
        <w:r w:rsidR="00D428B7" w:rsidRPr="00BF0314" w:rsidDel="00171E1B">
          <w:rPr>
            <w:sz w:val="22"/>
            <w:szCs w:val="22"/>
            <w:lang w:val="fr-FR"/>
          </w:rPr>
          <w:delText xml:space="preserve">(réponse ovarienne faible ou excessive), la poursuite </w:delText>
        </w:r>
        <w:r w:rsidR="00A44896" w:rsidRPr="00BF0314" w:rsidDel="00171E1B">
          <w:rPr>
            <w:sz w:val="22"/>
            <w:szCs w:val="22"/>
            <w:lang w:val="fr-FR"/>
          </w:rPr>
          <w:delText>du</w:delText>
        </w:r>
        <w:r w:rsidR="00D428B7" w:rsidRPr="00BF0314" w:rsidDel="00171E1B">
          <w:rPr>
            <w:sz w:val="22"/>
            <w:szCs w:val="22"/>
            <w:lang w:val="fr-FR"/>
          </w:rPr>
          <w:delText xml:space="preserve"> cycle de traitement doit être évaluée et gérée </w:delText>
        </w:r>
        <w:r w:rsidR="00851A85" w:rsidRPr="00BF0314" w:rsidDel="00171E1B">
          <w:rPr>
            <w:sz w:val="22"/>
            <w:szCs w:val="22"/>
            <w:lang w:val="fr-FR"/>
          </w:rPr>
          <w:delText>conformément au protocole de soin</w:delText>
        </w:r>
        <w:r w:rsidR="00A44896" w:rsidRPr="00BF0314" w:rsidDel="00171E1B">
          <w:rPr>
            <w:sz w:val="22"/>
            <w:szCs w:val="22"/>
            <w:lang w:val="fr-FR"/>
          </w:rPr>
          <w:delText>s</w:delText>
        </w:r>
        <w:r w:rsidR="00851A85" w:rsidRPr="00BF0314" w:rsidDel="00171E1B">
          <w:rPr>
            <w:sz w:val="22"/>
            <w:szCs w:val="22"/>
            <w:lang w:val="fr-FR"/>
          </w:rPr>
          <w:delText xml:space="preserve"> standard du médecin. En cas de réponse faible, la dose quotidienne ne doit pas dépasser 225 UI de FSH.</w:delText>
        </w:r>
      </w:del>
    </w:p>
    <w:p w14:paraId="59A866EC" w14:textId="1EAE51AE" w:rsidR="007019F6" w:rsidRPr="00BF0314" w:rsidDel="00171E1B" w:rsidRDefault="007019F6">
      <w:pPr>
        <w:keepNext/>
        <w:keepLines/>
        <w:tabs>
          <w:tab w:val="left" w:pos="567"/>
        </w:tabs>
        <w:ind w:left="567" w:hanging="567"/>
        <w:rPr>
          <w:del w:id="146" w:author="deletion" w:date="2026-07-08T13:02:00Z"/>
          <w:szCs w:val="22"/>
          <w:lang w:val="fr-FR"/>
        </w:rPr>
        <w:pPrChange w:id="147" w:author="deletion" w:date="2026-07-08T13:02:00Z">
          <w:pPr>
            <w:pStyle w:val="BodyText2"/>
            <w:tabs>
              <w:tab w:val="clear" w:pos="-720"/>
              <w:tab w:val="left" w:pos="567"/>
            </w:tabs>
            <w:ind w:left="0" w:firstLine="0"/>
          </w:pPr>
        </w:pPrChange>
      </w:pPr>
    </w:p>
    <w:p w14:paraId="7599329B" w14:textId="05CEAF70" w:rsidR="007019F6" w:rsidRPr="00BF0314" w:rsidDel="00171E1B" w:rsidRDefault="007019F6">
      <w:pPr>
        <w:keepNext/>
        <w:keepLines/>
        <w:tabs>
          <w:tab w:val="left" w:pos="567"/>
        </w:tabs>
        <w:ind w:left="567" w:hanging="567"/>
        <w:rPr>
          <w:del w:id="148" w:author="deletion" w:date="2026-07-08T13:02:00Z"/>
          <w:sz w:val="22"/>
          <w:szCs w:val="22"/>
          <w:lang w:val="fr-FR"/>
        </w:rPr>
        <w:pPrChange w:id="149" w:author="deletion" w:date="2026-07-08T13:02:00Z">
          <w:pPr>
            <w:tabs>
              <w:tab w:val="left" w:pos="567"/>
            </w:tabs>
            <w:ind w:left="0" w:firstLine="0"/>
          </w:pPr>
        </w:pPrChange>
      </w:pPr>
      <w:del w:id="150" w:author="deletion" w:date="2026-07-08T13:02:00Z">
        <w:r w:rsidRPr="00BF0314" w:rsidDel="00171E1B">
          <w:rPr>
            <w:sz w:val="22"/>
            <w:szCs w:val="22"/>
            <w:lang w:val="fr-FR"/>
          </w:rPr>
          <w:delText xml:space="preserve">Si une réponse </w:delText>
        </w:r>
        <w:r w:rsidR="00A00D64" w:rsidRPr="00BF0314" w:rsidDel="00171E1B">
          <w:rPr>
            <w:sz w:val="22"/>
            <w:szCs w:val="22"/>
            <w:lang w:val="fr-FR"/>
          </w:rPr>
          <w:delText xml:space="preserve">ovarienne </w:delText>
        </w:r>
        <w:r w:rsidRPr="00BF0314" w:rsidDel="00171E1B">
          <w:rPr>
            <w:sz w:val="22"/>
            <w:szCs w:val="22"/>
            <w:lang w:val="fr-FR"/>
          </w:rPr>
          <w:delText>excessive est obtenue</w:delText>
        </w:r>
        <w:r w:rsidR="00A00D64" w:rsidRPr="00BF0314" w:rsidDel="00171E1B">
          <w:rPr>
            <w:sz w:val="22"/>
            <w:szCs w:val="22"/>
            <w:lang w:val="fr-FR"/>
          </w:rPr>
          <w:delText xml:space="preserve"> </w:delText>
        </w:r>
        <w:r w:rsidR="00A44896" w:rsidRPr="00BF0314" w:rsidDel="00171E1B">
          <w:rPr>
            <w:sz w:val="22"/>
            <w:szCs w:val="22"/>
            <w:lang w:val="fr-FR"/>
          </w:rPr>
          <w:delText>d’après</w:delText>
        </w:r>
        <w:r w:rsidR="00A00D64" w:rsidRPr="00BF0314" w:rsidDel="00171E1B">
          <w:rPr>
            <w:sz w:val="22"/>
            <w:szCs w:val="22"/>
            <w:lang w:val="fr-FR"/>
          </w:rPr>
          <w:delText xml:space="preserve"> l’évaluation du médecin</w:delText>
        </w:r>
        <w:r w:rsidRPr="00BF0314" w:rsidDel="00171E1B">
          <w:rPr>
            <w:sz w:val="22"/>
            <w:szCs w:val="22"/>
            <w:lang w:val="fr-FR"/>
          </w:rPr>
          <w:delText xml:space="preserve">, le traitement devra être arrêté et l’hCG ne devra pas être administrée (voir rubrique 4.4). Le traitement devra reprendre lors du cycle suivant à une posologie inférieure à celle du cycle </w:delText>
        </w:r>
        <w:r w:rsidR="00C72457" w:rsidRPr="00BF0314" w:rsidDel="00171E1B">
          <w:rPr>
            <w:sz w:val="22"/>
            <w:szCs w:val="22"/>
            <w:lang w:val="fr-FR"/>
          </w:rPr>
          <w:delText xml:space="preserve">précédent </w:delText>
        </w:r>
        <w:r w:rsidRPr="00BF0314" w:rsidDel="00171E1B">
          <w:rPr>
            <w:sz w:val="22"/>
            <w:szCs w:val="22"/>
            <w:lang w:val="fr-FR"/>
          </w:rPr>
          <w:delText>abandonné.</w:delText>
        </w:r>
      </w:del>
    </w:p>
    <w:p w14:paraId="11376783" w14:textId="652D08F1" w:rsidR="007019F6" w:rsidRPr="00BF0314" w:rsidDel="00171E1B" w:rsidRDefault="007019F6">
      <w:pPr>
        <w:keepNext/>
        <w:keepLines/>
        <w:tabs>
          <w:tab w:val="left" w:pos="567"/>
        </w:tabs>
        <w:ind w:left="567" w:hanging="567"/>
        <w:rPr>
          <w:del w:id="151" w:author="deletion" w:date="2026-07-08T13:02:00Z"/>
          <w:sz w:val="22"/>
          <w:szCs w:val="22"/>
          <w:lang w:val="fr-FR"/>
        </w:rPr>
        <w:pPrChange w:id="152" w:author="deletion" w:date="2026-07-08T13:02:00Z">
          <w:pPr>
            <w:tabs>
              <w:tab w:val="left" w:pos="567"/>
            </w:tabs>
            <w:ind w:left="0" w:firstLine="0"/>
          </w:pPr>
        </w:pPrChange>
      </w:pPr>
    </w:p>
    <w:p w14:paraId="194B91DE" w14:textId="6BE921EC" w:rsidR="00A00D64" w:rsidRPr="00BF0314" w:rsidDel="00171E1B" w:rsidRDefault="00A00D64">
      <w:pPr>
        <w:keepNext/>
        <w:keepLines/>
        <w:tabs>
          <w:tab w:val="left" w:pos="567"/>
        </w:tabs>
        <w:ind w:left="567" w:hanging="567"/>
        <w:rPr>
          <w:del w:id="153" w:author="deletion" w:date="2026-07-08T13:02:00Z"/>
          <w:i/>
          <w:iCs/>
          <w:sz w:val="22"/>
          <w:szCs w:val="22"/>
          <w:lang w:val="fr-FR"/>
        </w:rPr>
        <w:pPrChange w:id="154" w:author="deletion" w:date="2026-07-08T13:02:00Z">
          <w:pPr>
            <w:keepNext/>
            <w:tabs>
              <w:tab w:val="left" w:pos="567"/>
            </w:tabs>
            <w:ind w:left="0" w:firstLine="0"/>
          </w:pPr>
        </w:pPrChange>
      </w:pPr>
      <w:del w:id="155" w:author="deletion" w:date="2026-07-08T13:02:00Z">
        <w:r w:rsidRPr="00BF0314" w:rsidDel="00171E1B">
          <w:rPr>
            <w:i/>
            <w:iCs/>
            <w:sz w:val="22"/>
            <w:szCs w:val="22"/>
            <w:lang w:val="fr-FR"/>
          </w:rPr>
          <w:delText>Maturation folliculaire finale</w:delText>
        </w:r>
      </w:del>
    </w:p>
    <w:p w14:paraId="35B15A3E" w14:textId="3754CE3D" w:rsidR="00A00D64" w:rsidRPr="00BF0314" w:rsidDel="00171E1B" w:rsidRDefault="00A00D64">
      <w:pPr>
        <w:keepNext/>
        <w:keepLines/>
        <w:tabs>
          <w:tab w:val="left" w:pos="567"/>
        </w:tabs>
        <w:ind w:left="567" w:hanging="567"/>
        <w:rPr>
          <w:del w:id="156" w:author="deletion" w:date="2026-07-08T13:02:00Z"/>
          <w:sz w:val="22"/>
          <w:szCs w:val="22"/>
          <w:lang w:val="fr-FR"/>
        </w:rPr>
        <w:pPrChange w:id="157" w:author="deletion" w:date="2026-07-08T13:02:00Z">
          <w:pPr>
            <w:tabs>
              <w:tab w:val="left" w:pos="567"/>
            </w:tabs>
            <w:ind w:left="0" w:firstLine="0"/>
          </w:pPr>
        </w:pPrChange>
      </w:pPr>
      <w:del w:id="158" w:author="deletion" w:date="2026-07-08T13:02:00Z">
        <w:r w:rsidRPr="00BF0314" w:rsidDel="00171E1B">
          <w:rPr>
            <w:sz w:val="22"/>
            <w:szCs w:val="22"/>
            <w:lang w:val="fr-FR"/>
          </w:rPr>
          <w:delText>Quand une réponse</w:delText>
        </w:r>
        <w:r w:rsidR="0074706A" w:rsidRPr="00BF0314" w:rsidDel="00171E1B">
          <w:rPr>
            <w:sz w:val="22"/>
            <w:szCs w:val="22"/>
            <w:lang w:val="fr-FR"/>
          </w:rPr>
          <w:delText xml:space="preserve"> ovarienne</w:delText>
        </w:r>
        <w:r w:rsidRPr="00BF0314" w:rsidDel="00171E1B">
          <w:rPr>
            <w:sz w:val="22"/>
            <w:szCs w:val="22"/>
            <w:lang w:val="fr-FR"/>
          </w:rPr>
          <w:delText xml:space="preserve"> optimale est obtenue, une injection unique de 250 microgrammes de choriogonadotropine alfa humaine recombinante (r</w:delText>
        </w:r>
        <w:r w:rsidR="00A66F66" w:rsidRPr="00BF0314" w:rsidDel="00171E1B">
          <w:rPr>
            <w:sz w:val="22"/>
            <w:szCs w:val="22"/>
            <w:lang w:val="fr-FR"/>
          </w:rPr>
          <w:noBreakHyphen/>
        </w:r>
        <w:r w:rsidRPr="00BF0314" w:rsidDel="00171E1B">
          <w:rPr>
            <w:sz w:val="22"/>
            <w:szCs w:val="22"/>
            <w:lang w:val="fr-FR"/>
          </w:rPr>
          <w:delText>hCG) ou de 5 000 UI à 10 000 UI d’hCG devra être administrée 24 à 48 heures après la dernière injection de GONAL</w:delText>
        </w:r>
        <w:r w:rsidR="00A66F66" w:rsidRPr="00BF0314" w:rsidDel="00171E1B">
          <w:rPr>
            <w:sz w:val="22"/>
            <w:szCs w:val="22"/>
            <w:lang w:val="fr-FR"/>
          </w:rPr>
          <w:noBreakHyphen/>
        </w:r>
        <w:r w:rsidRPr="00BF0314" w:rsidDel="00171E1B">
          <w:rPr>
            <w:sz w:val="22"/>
            <w:szCs w:val="22"/>
            <w:lang w:val="fr-FR"/>
          </w:rPr>
          <w:delText>f. On recommandera alors à la patiente d’avoir un rapport sexuel le jour même et le jour suivant l’administration d’hCG. Alternativement, une insémination intra</w:delText>
        </w:r>
        <w:r w:rsidR="00A66F66" w:rsidRPr="00BF0314" w:rsidDel="00171E1B">
          <w:rPr>
            <w:sz w:val="22"/>
            <w:szCs w:val="22"/>
            <w:lang w:val="fr-FR"/>
          </w:rPr>
          <w:noBreakHyphen/>
        </w:r>
        <w:r w:rsidRPr="00BF0314" w:rsidDel="00171E1B">
          <w:rPr>
            <w:sz w:val="22"/>
            <w:szCs w:val="22"/>
            <w:lang w:val="fr-FR"/>
          </w:rPr>
          <w:delText>utérine peut être pratiquée.</w:delText>
        </w:r>
      </w:del>
    </w:p>
    <w:p w14:paraId="5DAED774" w14:textId="4B78C922" w:rsidR="00A00D64" w:rsidRPr="00BF0314" w:rsidDel="00171E1B" w:rsidRDefault="00A00D64">
      <w:pPr>
        <w:keepNext/>
        <w:keepLines/>
        <w:tabs>
          <w:tab w:val="left" w:pos="567"/>
        </w:tabs>
        <w:ind w:left="567" w:hanging="567"/>
        <w:rPr>
          <w:del w:id="159" w:author="deletion" w:date="2026-07-08T13:02:00Z"/>
          <w:sz w:val="22"/>
          <w:szCs w:val="22"/>
          <w:lang w:val="fr-FR"/>
        </w:rPr>
        <w:pPrChange w:id="160" w:author="deletion" w:date="2026-07-08T13:02:00Z">
          <w:pPr>
            <w:tabs>
              <w:tab w:val="left" w:pos="567"/>
            </w:tabs>
            <w:ind w:left="0" w:firstLine="0"/>
          </w:pPr>
        </w:pPrChange>
      </w:pPr>
    </w:p>
    <w:p w14:paraId="158AC22B" w14:textId="07CF4075" w:rsidR="007019F6" w:rsidRPr="00BF0314" w:rsidDel="00171E1B" w:rsidRDefault="007019F6">
      <w:pPr>
        <w:keepNext/>
        <w:keepLines/>
        <w:tabs>
          <w:tab w:val="left" w:pos="567"/>
        </w:tabs>
        <w:ind w:left="567" w:hanging="567"/>
        <w:rPr>
          <w:del w:id="161" w:author="deletion" w:date="2026-07-08T13:02:00Z"/>
          <w:i/>
          <w:sz w:val="22"/>
          <w:szCs w:val="22"/>
          <w:u w:val="single"/>
          <w:lang w:val="fr-FR"/>
        </w:rPr>
        <w:pPrChange w:id="162" w:author="deletion" w:date="2026-07-08T13:02:00Z">
          <w:pPr>
            <w:keepNext/>
            <w:tabs>
              <w:tab w:val="left" w:pos="567"/>
            </w:tabs>
            <w:ind w:left="0" w:firstLine="0"/>
          </w:pPr>
        </w:pPrChange>
      </w:pPr>
      <w:del w:id="163" w:author="deletion" w:date="2026-07-08T13:02:00Z">
        <w:r w:rsidRPr="00BF0314" w:rsidDel="00171E1B">
          <w:rPr>
            <w:i/>
            <w:sz w:val="22"/>
            <w:szCs w:val="22"/>
            <w:u w:val="single"/>
            <w:lang w:val="fr-FR"/>
          </w:rPr>
          <w:delText xml:space="preserve">Patientes entreprenant une stimulation ovarienne en vue d’obtenir une croissance folliculaire multiple avant une </w:delText>
        </w:r>
        <w:r w:rsidR="00D41BCD" w:rsidRPr="00BF0314" w:rsidDel="00171E1B">
          <w:rPr>
            <w:i/>
            <w:sz w:val="22"/>
            <w:szCs w:val="22"/>
            <w:u w:val="single"/>
            <w:lang w:val="fr-FR"/>
          </w:rPr>
          <w:delText>f</w:delText>
        </w:r>
        <w:r w:rsidRPr="00BF0314" w:rsidDel="00171E1B">
          <w:rPr>
            <w:i/>
            <w:sz w:val="22"/>
            <w:szCs w:val="22"/>
            <w:u w:val="single"/>
            <w:lang w:val="fr-FR"/>
          </w:rPr>
          <w:delText xml:space="preserve">écondation </w:delText>
        </w:r>
        <w:r w:rsidR="005D5F76" w:rsidRPr="00BF0314" w:rsidDel="00171E1B">
          <w:rPr>
            <w:i/>
            <w:sz w:val="22"/>
            <w:szCs w:val="22"/>
            <w:u w:val="single"/>
            <w:lang w:val="fr-FR"/>
          </w:rPr>
          <w:delText>i</w:delText>
        </w:r>
        <w:r w:rsidRPr="00BF0314" w:rsidDel="00171E1B">
          <w:rPr>
            <w:i/>
            <w:sz w:val="22"/>
            <w:szCs w:val="22"/>
            <w:u w:val="single"/>
            <w:lang w:val="fr-FR"/>
          </w:rPr>
          <w:delText>n</w:delText>
        </w:r>
        <w:r w:rsidR="005D5F76" w:rsidRPr="00BF0314" w:rsidDel="00171E1B">
          <w:rPr>
            <w:i/>
            <w:sz w:val="22"/>
            <w:szCs w:val="22"/>
            <w:u w:val="single"/>
            <w:lang w:val="fr-FR"/>
          </w:rPr>
          <w:delText> v</w:delText>
        </w:r>
        <w:r w:rsidRPr="00BF0314" w:rsidDel="00171E1B">
          <w:rPr>
            <w:i/>
            <w:sz w:val="22"/>
            <w:szCs w:val="22"/>
            <w:u w:val="single"/>
            <w:lang w:val="fr-FR"/>
          </w:rPr>
          <w:delText>itro ou d’autres techniques d’</w:delText>
        </w:r>
        <w:r w:rsidR="009D301E" w:rsidRPr="00BF0314" w:rsidDel="00171E1B">
          <w:rPr>
            <w:i/>
            <w:sz w:val="22"/>
            <w:szCs w:val="22"/>
            <w:u w:val="single"/>
            <w:lang w:val="fr-FR"/>
          </w:rPr>
          <w:delText>A</w:delText>
        </w:r>
        <w:r w:rsidRPr="00BF0314" w:rsidDel="00171E1B">
          <w:rPr>
            <w:i/>
            <w:sz w:val="22"/>
            <w:szCs w:val="22"/>
            <w:u w:val="single"/>
            <w:lang w:val="fr-FR"/>
          </w:rPr>
          <w:delText xml:space="preserve">ssistance </w:delText>
        </w:r>
        <w:r w:rsidR="009D301E" w:rsidRPr="00BF0314" w:rsidDel="00171E1B">
          <w:rPr>
            <w:i/>
            <w:sz w:val="22"/>
            <w:szCs w:val="22"/>
            <w:u w:val="single"/>
            <w:lang w:val="fr-FR"/>
          </w:rPr>
          <w:delText>M</w:delText>
        </w:r>
        <w:r w:rsidRPr="00BF0314" w:rsidDel="00171E1B">
          <w:rPr>
            <w:i/>
            <w:sz w:val="22"/>
            <w:szCs w:val="22"/>
            <w:u w:val="single"/>
            <w:lang w:val="fr-FR"/>
          </w:rPr>
          <w:delText xml:space="preserve">édicale à la </w:delText>
        </w:r>
        <w:r w:rsidR="009D301E" w:rsidRPr="00BF0314" w:rsidDel="00171E1B">
          <w:rPr>
            <w:i/>
            <w:sz w:val="22"/>
            <w:szCs w:val="22"/>
            <w:u w:val="single"/>
            <w:lang w:val="fr-FR"/>
          </w:rPr>
          <w:delText>P</w:delText>
        </w:r>
        <w:r w:rsidRPr="00BF0314" w:rsidDel="00171E1B">
          <w:rPr>
            <w:i/>
            <w:sz w:val="22"/>
            <w:szCs w:val="22"/>
            <w:u w:val="single"/>
            <w:lang w:val="fr-FR"/>
          </w:rPr>
          <w:delText>rocréation</w:delText>
        </w:r>
      </w:del>
    </w:p>
    <w:p w14:paraId="07479A3B" w14:textId="4986D1C7" w:rsidR="007019F6" w:rsidRPr="00BF0314" w:rsidDel="00171E1B" w:rsidRDefault="007E0E2A">
      <w:pPr>
        <w:keepNext/>
        <w:keepLines/>
        <w:tabs>
          <w:tab w:val="left" w:pos="567"/>
        </w:tabs>
        <w:ind w:left="567" w:hanging="567"/>
        <w:rPr>
          <w:del w:id="164" w:author="deletion" w:date="2026-07-08T13:02:00Z"/>
          <w:sz w:val="22"/>
          <w:szCs w:val="22"/>
          <w:lang w:val="fr-FR"/>
        </w:rPr>
        <w:pPrChange w:id="165" w:author="deletion" w:date="2026-07-08T13:02:00Z">
          <w:pPr>
            <w:keepNext/>
            <w:tabs>
              <w:tab w:val="left" w:pos="567"/>
            </w:tabs>
            <w:ind w:left="0" w:firstLine="0"/>
          </w:pPr>
        </w:pPrChange>
      </w:pPr>
      <w:del w:id="166" w:author="deletion" w:date="2026-07-08T13:02:00Z">
        <w:r w:rsidRPr="00BF0314" w:rsidDel="00171E1B">
          <w:rPr>
            <w:sz w:val="22"/>
            <w:szCs w:val="22"/>
            <w:lang w:val="fr-FR"/>
          </w:rPr>
          <w:delText>Dans les essais enregistrés</w:delText>
        </w:r>
        <w:r w:rsidR="00A00D64" w:rsidRPr="00BF0314" w:rsidDel="00171E1B">
          <w:rPr>
            <w:sz w:val="22"/>
            <w:szCs w:val="22"/>
            <w:lang w:val="fr-FR"/>
          </w:rPr>
          <w:delText>, l</w:delText>
        </w:r>
        <w:r w:rsidR="007019F6" w:rsidRPr="00BF0314" w:rsidDel="00171E1B">
          <w:rPr>
            <w:sz w:val="22"/>
            <w:szCs w:val="22"/>
            <w:lang w:val="fr-FR"/>
          </w:rPr>
          <w:delText xml:space="preserve">e schéma thérapeutique </w:delText>
        </w:r>
        <w:r w:rsidR="00C72457" w:rsidRPr="00BF0314" w:rsidDel="00171E1B">
          <w:rPr>
            <w:sz w:val="22"/>
            <w:szCs w:val="22"/>
            <w:lang w:val="fr-FR"/>
          </w:rPr>
          <w:delText xml:space="preserve">habituel </w:delText>
        </w:r>
        <w:r w:rsidR="007019F6" w:rsidRPr="00BF0314" w:rsidDel="00171E1B">
          <w:rPr>
            <w:sz w:val="22"/>
            <w:szCs w:val="22"/>
            <w:lang w:val="fr-FR"/>
          </w:rPr>
          <w:delText>destiné à provoquer une superovulation compren</w:delText>
        </w:r>
        <w:r w:rsidR="00976038" w:rsidRPr="00BF0314" w:rsidDel="00171E1B">
          <w:rPr>
            <w:sz w:val="22"/>
            <w:szCs w:val="22"/>
            <w:lang w:val="fr-FR"/>
          </w:rPr>
          <w:delText>ait</w:delText>
        </w:r>
        <w:r w:rsidR="007019F6" w:rsidRPr="00BF0314" w:rsidDel="00171E1B">
          <w:rPr>
            <w:sz w:val="22"/>
            <w:szCs w:val="22"/>
            <w:lang w:val="fr-FR"/>
          </w:rPr>
          <w:delText xml:space="preserve"> l’administration de 150 à 225</w:delText>
        </w:r>
        <w:r w:rsidR="00A331D8" w:rsidRPr="00BF0314" w:rsidDel="00171E1B">
          <w:rPr>
            <w:sz w:val="22"/>
            <w:szCs w:val="22"/>
            <w:lang w:val="fr-FR"/>
          </w:rPr>
          <w:delText> UI</w:delText>
        </w:r>
        <w:r w:rsidR="007019F6" w:rsidRPr="00BF0314" w:rsidDel="00171E1B">
          <w:rPr>
            <w:sz w:val="22"/>
            <w:szCs w:val="22"/>
            <w:lang w:val="fr-FR"/>
          </w:rPr>
          <w:delText xml:space="preserve"> de GONAL</w:delText>
        </w:r>
        <w:r w:rsidR="00DD1BEE" w:rsidRPr="00BF0314" w:rsidDel="00171E1B">
          <w:rPr>
            <w:sz w:val="22"/>
            <w:szCs w:val="22"/>
            <w:lang w:val="fr-FR"/>
          </w:rPr>
          <w:noBreakHyphen/>
        </w:r>
        <w:r w:rsidR="007019F6" w:rsidRPr="00BF0314" w:rsidDel="00171E1B">
          <w:rPr>
            <w:sz w:val="22"/>
            <w:szCs w:val="22"/>
            <w:lang w:val="fr-FR"/>
          </w:rPr>
          <w:delText>f par jour, en commençant le 2</w:delText>
        </w:r>
        <w:r w:rsidR="007019F6" w:rsidRPr="00BF0314" w:rsidDel="00171E1B">
          <w:rPr>
            <w:sz w:val="22"/>
            <w:szCs w:val="22"/>
            <w:vertAlign w:val="superscript"/>
            <w:lang w:val="fr-FR"/>
          </w:rPr>
          <w:delText>ème</w:delText>
        </w:r>
        <w:r w:rsidR="007019F6" w:rsidRPr="00BF0314" w:rsidDel="00171E1B">
          <w:rPr>
            <w:sz w:val="22"/>
            <w:szCs w:val="22"/>
            <w:lang w:val="fr-FR"/>
          </w:rPr>
          <w:delText xml:space="preserve"> ou 3</w:delText>
        </w:r>
        <w:r w:rsidR="007019F6" w:rsidRPr="00BF0314" w:rsidDel="00171E1B">
          <w:rPr>
            <w:sz w:val="22"/>
            <w:szCs w:val="22"/>
            <w:vertAlign w:val="superscript"/>
            <w:lang w:val="fr-FR"/>
          </w:rPr>
          <w:delText>ème</w:delText>
        </w:r>
        <w:r w:rsidR="007019F6" w:rsidRPr="00BF0314" w:rsidDel="00171E1B">
          <w:rPr>
            <w:sz w:val="22"/>
            <w:szCs w:val="22"/>
            <w:lang w:val="fr-FR"/>
          </w:rPr>
          <w:delText xml:space="preserve"> jour du cycle. </w:delText>
        </w:r>
      </w:del>
    </w:p>
    <w:p w14:paraId="60F47C29" w14:textId="542A99BB" w:rsidR="007019F6" w:rsidRPr="00BF0314" w:rsidDel="00171E1B" w:rsidRDefault="007019F6">
      <w:pPr>
        <w:keepNext/>
        <w:keepLines/>
        <w:tabs>
          <w:tab w:val="left" w:pos="567"/>
        </w:tabs>
        <w:ind w:left="567" w:hanging="567"/>
        <w:rPr>
          <w:del w:id="167" w:author="deletion" w:date="2026-07-08T13:02:00Z"/>
          <w:sz w:val="22"/>
          <w:szCs w:val="22"/>
          <w:u w:val="single"/>
          <w:lang w:val="fr-FR"/>
        </w:rPr>
        <w:pPrChange w:id="168" w:author="deletion" w:date="2026-07-08T13:02:00Z">
          <w:pPr>
            <w:tabs>
              <w:tab w:val="left" w:pos="567"/>
            </w:tabs>
            <w:ind w:left="0" w:firstLine="0"/>
          </w:pPr>
        </w:pPrChange>
      </w:pPr>
    </w:p>
    <w:p w14:paraId="27C0A606" w14:textId="3AC9919B" w:rsidR="00D40734" w:rsidRPr="00BF0314" w:rsidDel="00171E1B" w:rsidRDefault="00976038">
      <w:pPr>
        <w:keepNext/>
        <w:keepLines/>
        <w:tabs>
          <w:tab w:val="left" w:pos="567"/>
        </w:tabs>
        <w:ind w:left="567" w:hanging="567"/>
        <w:rPr>
          <w:del w:id="169" w:author="deletion" w:date="2026-07-08T13:02:00Z"/>
          <w:sz w:val="22"/>
          <w:szCs w:val="22"/>
          <w:lang w:val="fr-FR"/>
        </w:rPr>
        <w:pPrChange w:id="170" w:author="deletion" w:date="2026-07-08T13:02:00Z">
          <w:pPr>
            <w:tabs>
              <w:tab w:val="left" w:pos="567"/>
            </w:tabs>
            <w:ind w:left="0" w:firstLine="0"/>
          </w:pPr>
        </w:pPrChange>
      </w:pPr>
      <w:del w:id="171" w:author="deletion" w:date="2026-07-08T13:02:00Z">
        <w:r w:rsidRPr="00BF0314" w:rsidDel="00171E1B">
          <w:rPr>
            <w:sz w:val="22"/>
            <w:szCs w:val="22"/>
            <w:lang w:val="fr-FR"/>
          </w:rPr>
          <w:delText xml:space="preserve">Dans la pratique clinique, la dose initiale est généralement individualisée en fonction des caractéristiques cliniques de la patiente, telles que </w:delText>
        </w:r>
        <w:r w:rsidR="0086046F" w:rsidRPr="00BF0314" w:rsidDel="00171E1B">
          <w:rPr>
            <w:sz w:val="22"/>
            <w:szCs w:val="22"/>
            <w:lang w:val="fr-FR"/>
          </w:rPr>
          <w:delText xml:space="preserve">les marqueurs de la réserve ovarienne, </w:delText>
        </w:r>
        <w:r w:rsidRPr="00BF0314" w:rsidDel="00171E1B">
          <w:rPr>
            <w:sz w:val="22"/>
            <w:szCs w:val="22"/>
            <w:lang w:val="fr-FR"/>
          </w:rPr>
          <w:delText xml:space="preserve">l’âge </w:delText>
        </w:r>
        <w:r w:rsidR="0086046F" w:rsidRPr="00BF0314" w:rsidDel="00171E1B">
          <w:rPr>
            <w:sz w:val="22"/>
            <w:szCs w:val="22"/>
            <w:lang w:val="fr-FR"/>
          </w:rPr>
          <w:delText xml:space="preserve">et </w:delText>
        </w:r>
        <w:r w:rsidRPr="00BF0314" w:rsidDel="00171E1B">
          <w:rPr>
            <w:sz w:val="22"/>
            <w:szCs w:val="22"/>
            <w:lang w:val="fr-FR"/>
          </w:rPr>
          <w:delText xml:space="preserve">l’indice de masse corporelle, et, le cas échéant, </w:delText>
        </w:r>
        <w:r w:rsidR="00D40734" w:rsidRPr="00BF0314" w:rsidDel="00171E1B">
          <w:rPr>
            <w:sz w:val="22"/>
            <w:szCs w:val="22"/>
            <w:lang w:val="fr-FR"/>
          </w:rPr>
          <w:delText>un antécédant de réponse ovarienne à une stimulation ovarienne.</w:delText>
        </w:r>
      </w:del>
    </w:p>
    <w:p w14:paraId="081AC049" w14:textId="61E3A8A5" w:rsidR="00976038" w:rsidRPr="00BF0314" w:rsidDel="00171E1B" w:rsidRDefault="00976038">
      <w:pPr>
        <w:keepNext/>
        <w:keepLines/>
        <w:tabs>
          <w:tab w:val="left" w:pos="567"/>
        </w:tabs>
        <w:ind w:left="567" w:hanging="567"/>
        <w:rPr>
          <w:del w:id="172" w:author="deletion" w:date="2026-07-08T13:02:00Z"/>
          <w:sz w:val="22"/>
          <w:szCs w:val="22"/>
          <w:u w:val="single"/>
          <w:lang w:val="fr-FR"/>
        </w:rPr>
        <w:pPrChange w:id="173" w:author="deletion" w:date="2026-07-08T13:02:00Z">
          <w:pPr>
            <w:tabs>
              <w:tab w:val="left" w:pos="567"/>
            </w:tabs>
            <w:ind w:left="0" w:firstLine="0"/>
          </w:pPr>
        </w:pPrChange>
      </w:pPr>
    </w:p>
    <w:p w14:paraId="382684E6" w14:textId="54A8FF76" w:rsidR="00976038" w:rsidRPr="00BF0314" w:rsidDel="00171E1B" w:rsidRDefault="00976038">
      <w:pPr>
        <w:keepNext/>
        <w:keepLines/>
        <w:tabs>
          <w:tab w:val="left" w:pos="567"/>
        </w:tabs>
        <w:ind w:left="567" w:hanging="567"/>
        <w:rPr>
          <w:del w:id="174" w:author="deletion" w:date="2026-07-08T13:02:00Z"/>
          <w:i/>
          <w:iCs/>
          <w:sz w:val="22"/>
          <w:szCs w:val="22"/>
          <w:lang w:val="fr-FR"/>
        </w:rPr>
        <w:pPrChange w:id="175" w:author="deletion" w:date="2026-07-08T13:02:00Z">
          <w:pPr>
            <w:keepNext/>
            <w:tabs>
              <w:tab w:val="left" w:pos="567"/>
            </w:tabs>
            <w:ind w:left="0" w:firstLine="0"/>
          </w:pPr>
        </w:pPrChange>
      </w:pPr>
      <w:del w:id="176" w:author="deletion" w:date="2026-07-08T13:02:00Z">
        <w:r w:rsidRPr="00BF0314" w:rsidDel="00171E1B">
          <w:rPr>
            <w:i/>
            <w:iCs/>
            <w:sz w:val="22"/>
            <w:szCs w:val="22"/>
            <w:lang w:val="fr-FR"/>
          </w:rPr>
          <w:delText>Dose initiale</w:delText>
        </w:r>
      </w:del>
    </w:p>
    <w:p w14:paraId="69C00CED" w14:textId="516B58C0" w:rsidR="00976038" w:rsidRPr="00BF0314" w:rsidDel="00171E1B" w:rsidRDefault="00976038">
      <w:pPr>
        <w:keepNext/>
        <w:keepLines/>
        <w:tabs>
          <w:tab w:val="left" w:pos="567"/>
        </w:tabs>
        <w:ind w:left="567" w:hanging="567"/>
        <w:rPr>
          <w:del w:id="177" w:author="deletion" w:date="2026-07-08T13:02:00Z"/>
          <w:sz w:val="22"/>
          <w:szCs w:val="22"/>
          <w:lang w:val="fr-FR"/>
        </w:rPr>
        <w:pPrChange w:id="178" w:author="deletion" w:date="2026-07-08T13:02:00Z">
          <w:pPr>
            <w:tabs>
              <w:tab w:val="left" w:pos="567"/>
            </w:tabs>
            <w:ind w:left="0" w:firstLine="0"/>
          </w:pPr>
        </w:pPrChange>
      </w:pPr>
      <w:del w:id="179" w:author="deletion" w:date="2026-07-08T13:02:00Z">
        <w:r w:rsidRPr="00BF0314" w:rsidDel="00171E1B">
          <w:rPr>
            <w:sz w:val="22"/>
            <w:szCs w:val="22"/>
            <w:lang w:val="fr-FR"/>
          </w:rPr>
          <w:lastRenderedPageBreak/>
          <w:delText xml:space="preserve">Si une faible réponse ovarienne est anticipée, la dose initiale peut être ajustée de manière graduelle </w:delText>
        </w:r>
        <w:bookmarkStart w:id="180" w:name="_Hlk129252009"/>
        <w:r w:rsidR="0045345E" w:rsidRPr="00BF0314" w:rsidDel="00171E1B">
          <w:rPr>
            <w:sz w:val="22"/>
            <w:szCs w:val="22"/>
            <w:lang w:val="fr-FR"/>
          </w:rPr>
          <w:delText xml:space="preserve">sans dépasser </w:delText>
        </w:r>
        <w:r w:rsidRPr="00BF0314" w:rsidDel="00171E1B">
          <w:rPr>
            <w:sz w:val="22"/>
            <w:szCs w:val="22"/>
            <w:lang w:val="fr-FR"/>
          </w:rPr>
          <w:delText>450 UI/jour</w:delText>
        </w:r>
        <w:bookmarkEnd w:id="180"/>
        <w:r w:rsidR="0045345E" w:rsidRPr="00BF0314" w:rsidDel="00171E1B">
          <w:rPr>
            <w:sz w:val="22"/>
            <w:szCs w:val="22"/>
            <w:lang w:val="fr-FR"/>
          </w:rPr>
          <w:delText xml:space="preserve">. Inversement, si une réponse ovarienne excessive est attendue, la dose initiale peut être </w:delText>
        </w:r>
        <w:r w:rsidR="0044389D" w:rsidRPr="00BF0314" w:rsidDel="00171E1B">
          <w:rPr>
            <w:sz w:val="22"/>
            <w:szCs w:val="22"/>
            <w:lang w:val="fr-FR"/>
          </w:rPr>
          <w:delText>réduite à moins de 150 UI.</w:delText>
        </w:r>
      </w:del>
    </w:p>
    <w:p w14:paraId="402342D8" w14:textId="7B057A12" w:rsidR="0044389D" w:rsidRPr="00BF0314" w:rsidDel="00171E1B" w:rsidRDefault="0044389D">
      <w:pPr>
        <w:keepNext/>
        <w:keepLines/>
        <w:tabs>
          <w:tab w:val="left" w:pos="567"/>
        </w:tabs>
        <w:ind w:left="567" w:hanging="567"/>
        <w:rPr>
          <w:del w:id="181" w:author="deletion" w:date="2026-07-08T13:02:00Z"/>
          <w:sz w:val="22"/>
          <w:szCs w:val="22"/>
          <w:lang w:val="fr-FR"/>
        </w:rPr>
        <w:pPrChange w:id="182" w:author="deletion" w:date="2026-07-08T13:02:00Z">
          <w:pPr>
            <w:tabs>
              <w:tab w:val="left" w:pos="567"/>
            </w:tabs>
            <w:ind w:left="0" w:firstLine="0"/>
          </w:pPr>
        </w:pPrChange>
      </w:pPr>
      <w:del w:id="183" w:author="deletion" w:date="2026-07-08T13:02:00Z">
        <w:r w:rsidRPr="00BF0314" w:rsidDel="00171E1B">
          <w:rPr>
            <w:sz w:val="22"/>
            <w:szCs w:val="22"/>
            <w:lang w:val="fr-FR"/>
          </w:rPr>
          <w:delText>Il conviendra de continuer à surveiller étroitement la réponse de la patiente en mesurant la taille et le nombre de follicules par échographie et/ou la sécrétion estrogénique jusqu’à l’obtention d’une croissance folliculaire adéquate.</w:delText>
        </w:r>
      </w:del>
    </w:p>
    <w:p w14:paraId="5B9247AC" w14:textId="4A82D77E" w:rsidR="00E77AED" w:rsidRPr="00BF0314" w:rsidDel="00171E1B" w:rsidRDefault="00E77AED">
      <w:pPr>
        <w:keepNext/>
        <w:keepLines/>
        <w:tabs>
          <w:tab w:val="left" w:pos="567"/>
        </w:tabs>
        <w:ind w:left="567" w:hanging="567"/>
        <w:rPr>
          <w:del w:id="184" w:author="deletion" w:date="2026-07-08T13:02:00Z"/>
          <w:sz w:val="22"/>
          <w:szCs w:val="22"/>
          <w:lang w:val="fr-FR"/>
        </w:rPr>
        <w:pPrChange w:id="185" w:author="deletion" w:date="2026-07-08T13:02:00Z">
          <w:pPr>
            <w:tabs>
              <w:tab w:val="left" w:pos="567"/>
            </w:tabs>
            <w:ind w:left="0" w:firstLine="0"/>
          </w:pPr>
        </w:pPrChange>
      </w:pPr>
      <w:bookmarkStart w:id="186" w:name="_Hlk138766473"/>
      <w:del w:id="187" w:author="deletion" w:date="2026-07-08T13:02:00Z">
        <w:r w:rsidRPr="00BF0314" w:rsidDel="00171E1B">
          <w:rPr>
            <w:sz w:val="22"/>
            <w:szCs w:val="22"/>
            <w:lang w:val="fr-FR"/>
          </w:rPr>
          <w:delText>GONAL</w:delText>
        </w:r>
        <w:r w:rsidRPr="00BF0314" w:rsidDel="00171E1B">
          <w:rPr>
            <w:sz w:val="22"/>
            <w:szCs w:val="22"/>
            <w:lang w:val="fr-FR"/>
          </w:rPr>
          <w:noBreakHyphen/>
          <w:delText xml:space="preserve">f peut être administré en monothérapie ou, </w:delText>
        </w:r>
        <w:r w:rsidR="002C1A1F" w:rsidRPr="00BF0314" w:rsidDel="00171E1B">
          <w:rPr>
            <w:sz w:val="22"/>
            <w:szCs w:val="22"/>
            <w:lang w:val="fr-FR"/>
          </w:rPr>
          <w:delText>en</w:delText>
        </w:r>
        <w:r w:rsidRPr="00BF0314" w:rsidDel="00171E1B">
          <w:rPr>
            <w:sz w:val="22"/>
            <w:szCs w:val="22"/>
            <w:lang w:val="fr-FR"/>
          </w:rPr>
          <w:delText xml:space="preserve"> prévention de la lutéinisation prématurée, en association </w:delText>
        </w:r>
        <w:r w:rsidR="000870C3" w:rsidRPr="00BF0314" w:rsidDel="00171E1B">
          <w:rPr>
            <w:sz w:val="22"/>
            <w:szCs w:val="22"/>
            <w:lang w:val="fr-FR"/>
          </w:rPr>
          <w:delText>avec</w:delText>
        </w:r>
        <w:r w:rsidRPr="00BF0314" w:rsidDel="00171E1B">
          <w:rPr>
            <w:sz w:val="22"/>
            <w:szCs w:val="22"/>
            <w:lang w:val="fr-FR"/>
          </w:rPr>
          <w:delText xml:space="preserve"> un agoniste ou un antagoniste de la </w:delText>
        </w:r>
        <w:r w:rsidR="004D0C28" w:rsidRPr="00BF0314" w:rsidDel="00171E1B">
          <w:rPr>
            <w:sz w:val="22"/>
            <w:szCs w:val="22"/>
            <w:lang w:val="fr-FR"/>
          </w:rPr>
          <w:delText xml:space="preserve">« Gonadotropin-Releasing Hormone » </w:delText>
        </w:r>
        <w:r w:rsidRPr="00BF0314" w:rsidDel="00171E1B">
          <w:rPr>
            <w:sz w:val="22"/>
            <w:szCs w:val="22"/>
            <w:lang w:val="fr-FR"/>
          </w:rPr>
          <w:delText>(GnRH).</w:delText>
        </w:r>
      </w:del>
    </w:p>
    <w:bookmarkEnd w:id="186"/>
    <w:p w14:paraId="39F0FB88" w14:textId="0F94168A" w:rsidR="0044389D" w:rsidRPr="00BF0314" w:rsidDel="00171E1B" w:rsidRDefault="0044389D">
      <w:pPr>
        <w:keepNext/>
        <w:keepLines/>
        <w:tabs>
          <w:tab w:val="left" w:pos="567"/>
        </w:tabs>
        <w:ind w:left="567" w:hanging="567"/>
        <w:rPr>
          <w:del w:id="188" w:author="deletion" w:date="2026-07-08T13:02:00Z"/>
          <w:sz w:val="22"/>
          <w:szCs w:val="22"/>
          <w:lang w:val="fr-FR"/>
        </w:rPr>
        <w:pPrChange w:id="189" w:author="deletion" w:date="2026-07-08T13:02:00Z">
          <w:pPr>
            <w:tabs>
              <w:tab w:val="left" w:pos="567"/>
            </w:tabs>
            <w:ind w:left="0" w:firstLine="0"/>
          </w:pPr>
        </w:pPrChange>
      </w:pPr>
    </w:p>
    <w:p w14:paraId="3BEE495A" w14:textId="623F4B96" w:rsidR="0044389D" w:rsidRPr="00BF0314" w:rsidDel="00171E1B" w:rsidRDefault="0044389D">
      <w:pPr>
        <w:keepNext/>
        <w:keepLines/>
        <w:tabs>
          <w:tab w:val="left" w:pos="567"/>
        </w:tabs>
        <w:ind w:left="567" w:hanging="567"/>
        <w:rPr>
          <w:del w:id="190" w:author="deletion" w:date="2026-07-08T13:02:00Z"/>
          <w:i/>
          <w:iCs/>
          <w:sz w:val="22"/>
          <w:szCs w:val="22"/>
          <w:lang w:val="fr-FR"/>
        </w:rPr>
        <w:pPrChange w:id="191" w:author="deletion" w:date="2026-07-08T13:02:00Z">
          <w:pPr>
            <w:keepNext/>
            <w:tabs>
              <w:tab w:val="left" w:pos="567"/>
            </w:tabs>
            <w:ind w:left="0" w:firstLine="0"/>
          </w:pPr>
        </w:pPrChange>
      </w:pPr>
      <w:del w:id="192" w:author="deletion" w:date="2026-07-08T13:02:00Z">
        <w:r w:rsidRPr="00BF0314" w:rsidDel="00171E1B">
          <w:rPr>
            <w:i/>
            <w:iCs/>
            <w:sz w:val="22"/>
            <w:szCs w:val="22"/>
            <w:lang w:val="fr-FR"/>
          </w:rPr>
          <w:delText>Ajustements posologiques</w:delText>
        </w:r>
      </w:del>
    </w:p>
    <w:p w14:paraId="2C24169C" w14:textId="20F6116F" w:rsidR="0044389D" w:rsidRPr="00BF0314" w:rsidDel="00171E1B" w:rsidRDefault="0044389D">
      <w:pPr>
        <w:keepNext/>
        <w:keepLines/>
        <w:tabs>
          <w:tab w:val="left" w:pos="567"/>
        </w:tabs>
        <w:ind w:left="567" w:hanging="567"/>
        <w:rPr>
          <w:del w:id="193" w:author="deletion" w:date="2026-07-08T13:02:00Z"/>
          <w:sz w:val="22"/>
          <w:szCs w:val="22"/>
          <w:lang w:val="fr-FR"/>
        </w:rPr>
        <w:pPrChange w:id="194" w:author="deletion" w:date="2026-07-08T13:02:00Z">
          <w:pPr>
            <w:tabs>
              <w:tab w:val="left" w:pos="567"/>
            </w:tabs>
            <w:ind w:left="0" w:firstLine="0"/>
          </w:pPr>
        </w:pPrChange>
      </w:pPr>
      <w:del w:id="195" w:author="deletion" w:date="2026-07-08T13:02:00Z">
        <w:r w:rsidRPr="00BF0314" w:rsidDel="00171E1B">
          <w:rPr>
            <w:sz w:val="22"/>
            <w:szCs w:val="22"/>
            <w:lang w:val="fr-FR"/>
          </w:rPr>
          <w:delText xml:space="preserve">Si une patiente n’a pas de réponse adéquate (réponse ovarienne faible ou excessive), la poursuite </w:delText>
        </w:r>
        <w:r w:rsidR="00B163F6" w:rsidRPr="00BF0314" w:rsidDel="00171E1B">
          <w:rPr>
            <w:sz w:val="22"/>
            <w:szCs w:val="22"/>
            <w:lang w:val="fr-FR"/>
          </w:rPr>
          <w:delText>du</w:delText>
        </w:r>
        <w:r w:rsidRPr="00BF0314" w:rsidDel="00171E1B">
          <w:rPr>
            <w:sz w:val="22"/>
            <w:szCs w:val="22"/>
            <w:lang w:val="fr-FR"/>
          </w:rPr>
          <w:delText xml:space="preserve"> cycle de traitement doit être évaluée et gérée conformément au protocole de soin</w:delText>
        </w:r>
        <w:r w:rsidR="006B1F84" w:rsidRPr="00BF0314" w:rsidDel="00171E1B">
          <w:rPr>
            <w:sz w:val="22"/>
            <w:szCs w:val="22"/>
            <w:lang w:val="fr-FR"/>
          </w:rPr>
          <w:delText>s</w:delText>
        </w:r>
        <w:r w:rsidRPr="00BF0314" w:rsidDel="00171E1B">
          <w:rPr>
            <w:sz w:val="22"/>
            <w:szCs w:val="22"/>
            <w:lang w:val="fr-FR"/>
          </w:rPr>
          <w:delText xml:space="preserve"> standard du médecin. En cas de réponse faible, la dose quotidienne ne doit pas dépasser 450 UI de FSH.</w:delText>
        </w:r>
      </w:del>
    </w:p>
    <w:p w14:paraId="121558C1" w14:textId="1B07989B" w:rsidR="0044389D" w:rsidRPr="00BF0314" w:rsidDel="00171E1B" w:rsidRDefault="0044389D">
      <w:pPr>
        <w:keepNext/>
        <w:keepLines/>
        <w:tabs>
          <w:tab w:val="left" w:pos="567"/>
        </w:tabs>
        <w:ind w:left="567" w:hanging="567"/>
        <w:rPr>
          <w:del w:id="196" w:author="deletion" w:date="2026-07-08T13:02:00Z"/>
          <w:sz w:val="22"/>
          <w:szCs w:val="22"/>
          <w:lang w:val="fr-FR"/>
        </w:rPr>
        <w:pPrChange w:id="197" w:author="deletion" w:date="2026-07-08T13:02:00Z">
          <w:pPr>
            <w:tabs>
              <w:tab w:val="left" w:pos="567"/>
            </w:tabs>
            <w:ind w:left="0" w:firstLine="0"/>
          </w:pPr>
        </w:pPrChange>
      </w:pPr>
    </w:p>
    <w:p w14:paraId="30F2CF0D" w14:textId="0C48F704" w:rsidR="0044389D" w:rsidRPr="00BF0314" w:rsidDel="00171E1B" w:rsidRDefault="0044389D">
      <w:pPr>
        <w:keepNext/>
        <w:keepLines/>
        <w:tabs>
          <w:tab w:val="left" w:pos="567"/>
        </w:tabs>
        <w:ind w:left="567" w:hanging="567"/>
        <w:rPr>
          <w:del w:id="198" w:author="deletion" w:date="2026-07-08T13:02:00Z"/>
          <w:i/>
          <w:iCs/>
          <w:sz w:val="22"/>
          <w:szCs w:val="22"/>
          <w:lang w:val="fr-FR"/>
        </w:rPr>
        <w:pPrChange w:id="199" w:author="deletion" w:date="2026-07-08T13:02:00Z">
          <w:pPr>
            <w:keepNext/>
            <w:tabs>
              <w:tab w:val="left" w:pos="567"/>
            </w:tabs>
            <w:ind w:left="0" w:firstLine="0"/>
          </w:pPr>
        </w:pPrChange>
      </w:pPr>
      <w:del w:id="200" w:author="deletion" w:date="2026-07-08T13:02:00Z">
        <w:r w:rsidRPr="00BF0314" w:rsidDel="00171E1B">
          <w:rPr>
            <w:i/>
            <w:iCs/>
            <w:sz w:val="22"/>
            <w:szCs w:val="22"/>
            <w:lang w:val="fr-FR"/>
          </w:rPr>
          <w:delText>Maturation folliculaire finale</w:delText>
        </w:r>
      </w:del>
    </w:p>
    <w:p w14:paraId="1E4C099D" w14:textId="4A544BF9" w:rsidR="007019F6" w:rsidRPr="00BF0314" w:rsidDel="00171E1B" w:rsidRDefault="0044389D">
      <w:pPr>
        <w:keepNext/>
        <w:keepLines/>
        <w:tabs>
          <w:tab w:val="left" w:pos="567"/>
        </w:tabs>
        <w:ind w:left="567" w:hanging="567"/>
        <w:rPr>
          <w:del w:id="201" w:author="deletion" w:date="2026-07-08T13:02:00Z"/>
          <w:sz w:val="22"/>
          <w:szCs w:val="22"/>
          <w:lang w:val="fr-FR"/>
        </w:rPr>
        <w:pPrChange w:id="202" w:author="deletion" w:date="2026-07-08T13:02:00Z">
          <w:pPr>
            <w:tabs>
              <w:tab w:val="left" w:pos="567"/>
            </w:tabs>
            <w:ind w:left="0" w:firstLine="0"/>
          </w:pPr>
        </w:pPrChange>
      </w:pPr>
      <w:del w:id="203" w:author="deletion" w:date="2026-07-08T13:02:00Z">
        <w:r w:rsidRPr="00BF0314" w:rsidDel="00171E1B">
          <w:rPr>
            <w:sz w:val="22"/>
            <w:szCs w:val="22"/>
            <w:lang w:val="fr-FR"/>
          </w:rPr>
          <w:delText>Quand une réponse</w:delText>
        </w:r>
        <w:r w:rsidR="006B1F84" w:rsidRPr="00BF0314" w:rsidDel="00171E1B">
          <w:rPr>
            <w:sz w:val="22"/>
            <w:szCs w:val="22"/>
            <w:lang w:val="fr-FR"/>
          </w:rPr>
          <w:delText xml:space="preserve"> ovarienne</w:delText>
        </w:r>
        <w:r w:rsidRPr="00BF0314" w:rsidDel="00171E1B">
          <w:rPr>
            <w:sz w:val="22"/>
            <w:szCs w:val="22"/>
            <w:lang w:val="fr-FR"/>
          </w:rPr>
          <w:delText xml:space="preserve"> optimale est obtenue, u</w:delText>
        </w:r>
        <w:r w:rsidR="007019F6" w:rsidRPr="00BF0314" w:rsidDel="00171E1B">
          <w:rPr>
            <w:sz w:val="22"/>
            <w:szCs w:val="22"/>
            <w:lang w:val="fr-FR"/>
          </w:rPr>
          <w:delText xml:space="preserve">ne injection unique de </w:delText>
        </w:r>
        <w:r w:rsidR="00535737" w:rsidRPr="00BF0314" w:rsidDel="00171E1B">
          <w:rPr>
            <w:sz w:val="22"/>
            <w:szCs w:val="22"/>
            <w:lang w:val="fr-FR"/>
          </w:rPr>
          <w:delText>250 microgrammes</w:delText>
        </w:r>
        <w:r w:rsidR="00DD2AE6" w:rsidRPr="00BF0314" w:rsidDel="00171E1B">
          <w:rPr>
            <w:sz w:val="22"/>
            <w:szCs w:val="22"/>
            <w:lang w:val="fr-FR"/>
          </w:rPr>
          <w:delText xml:space="preserve"> de</w:delText>
        </w:r>
        <w:r w:rsidR="00535737" w:rsidRPr="00BF0314" w:rsidDel="00171E1B">
          <w:rPr>
            <w:sz w:val="22"/>
            <w:szCs w:val="22"/>
            <w:lang w:val="fr-FR"/>
          </w:rPr>
          <w:delText xml:space="preserve"> r</w:delText>
        </w:r>
        <w:r w:rsidR="00535737" w:rsidRPr="00BF0314" w:rsidDel="00171E1B">
          <w:rPr>
            <w:sz w:val="22"/>
            <w:szCs w:val="22"/>
            <w:lang w:val="fr-FR"/>
          </w:rPr>
          <w:noBreakHyphen/>
          <w:delText xml:space="preserve">hCG ou </w:delText>
        </w:r>
        <w:r w:rsidR="00DD2AE6" w:rsidRPr="00BF0314" w:rsidDel="00171E1B">
          <w:rPr>
            <w:sz w:val="22"/>
            <w:szCs w:val="22"/>
            <w:lang w:val="fr-FR"/>
          </w:rPr>
          <w:delText xml:space="preserve">de </w:delText>
        </w:r>
        <w:r w:rsidR="008C3509" w:rsidRPr="00BF0314" w:rsidDel="00171E1B">
          <w:rPr>
            <w:sz w:val="22"/>
            <w:szCs w:val="22"/>
            <w:lang w:val="fr-FR"/>
          </w:rPr>
          <w:delText>5</w:delText>
        </w:r>
        <w:r w:rsidR="00661D7E" w:rsidRPr="00BF0314" w:rsidDel="00171E1B">
          <w:rPr>
            <w:sz w:val="22"/>
            <w:szCs w:val="22"/>
            <w:lang w:val="fr-FR"/>
          </w:rPr>
          <w:delText> </w:delText>
        </w:r>
        <w:r w:rsidR="008C3509" w:rsidRPr="00BF0314" w:rsidDel="00171E1B">
          <w:rPr>
            <w:sz w:val="22"/>
            <w:szCs w:val="22"/>
            <w:lang w:val="fr-FR"/>
          </w:rPr>
          <w:delText>000</w:delText>
        </w:r>
        <w:r w:rsidR="00DD2AE6" w:rsidRPr="00BF0314" w:rsidDel="00171E1B">
          <w:rPr>
            <w:sz w:val="22"/>
            <w:szCs w:val="22"/>
            <w:lang w:val="fr-FR"/>
          </w:rPr>
          <w:delText> </w:delText>
        </w:r>
        <w:r w:rsidR="00535737" w:rsidRPr="00BF0314" w:rsidDel="00171E1B">
          <w:rPr>
            <w:sz w:val="22"/>
            <w:szCs w:val="22"/>
            <w:lang w:val="fr-FR"/>
          </w:rPr>
          <w:delText xml:space="preserve">UI à </w:delText>
        </w:r>
        <w:r w:rsidR="007019F6" w:rsidRPr="00BF0314" w:rsidDel="00171E1B">
          <w:rPr>
            <w:sz w:val="22"/>
            <w:szCs w:val="22"/>
            <w:lang w:val="fr-FR"/>
          </w:rPr>
          <w:delText>10</w:delText>
        </w:r>
        <w:r w:rsidR="00087F5E" w:rsidRPr="00BF0314" w:rsidDel="00171E1B">
          <w:rPr>
            <w:sz w:val="22"/>
            <w:szCs w:val="22"/>
            <w:lang w:val="fr-FR"/>
          </w:rPr>
          <w:delText> </w:delText>
        </w:r>
        <w:r w:rsidR="007019F6" w:rsidRPr="00BF0314" w:rsidDel="00171E1B">
          <w:rPr>
            <w:sz w:val="22"/>
            <w:szCs w:val="22"/>
            <w:lang w:val="fr-FR"/>
          </w:rPr>
          <w:delText>000</w:delText>
        </w:r>
        <w:r w:rsidR="00A331D8" w:rsidRPr="00BF0314" w:rsidDel="00171E1B">
          <w:rPr>
            <w:sz w:val="22"/>
            <w:szCs w:val="22"/>
            <w:lang w:val="fr-FR"/>
          </w:rPr>
          <w:delText> UI</w:delText>
        </w:r>
        <w:r w:rsidR="007019F6" w:rsidRPr="00BF0314" w:rsidDel="00171E1B">
          <w:rPr>
            <w:sz w:val="22"/>
            <w:szCs w:val="22"/>
            <w:lang w:val="fr-FR"/>
          </w:rPr>
          <w:delText xml:space="preserve"> maximum d’hCG est administrée 24 à 48 heures après la dernière injection de GONAL</w:delText>
        </w:r>
        <w:r w:rsidR="00DD1BEE" w:rsidRPr="00BF0314" w:rsidDel="00171E1B">
          <w:rPr>
            <w:sz w:val="22"/>
            <w:szCs w:val="22"/>
            <w:lang w:val="fr-FR"/>
          </w:rPr>
          <w:noBreakHyphen/>
        </w:r>
        <w:r w:rsidR="007019F6" w:rsidRPr="00BF0314" w:rsidDel="00171E1B">
          <w:rPr>
            <w:sz w:val="22"/>
            <w:szCs w:val="22"/>
            <w:lang w:val="fr-FR"/>
          </w:rPr>
          <w:delText>f pour induire la maturation folliculaire finale.</w:delText>
        </w:r>
      </w:del>
    </w:p>
    <w:p w14:paraId="0B70E954" w14:textId="1EF36C4C" w:rsidR="007019F6" w:rsidRPr="00BF0314" w:rsidDel="00171E1B" w:rsidRDefault="007019F6">
      <w:pPr>
        <w:keepNext/>
        <w:keepLines/>
        <w:tabs>
          <w:tab w:val="left" w:pos="567"/>
        </w:tabs>
        <w:ind w:left="567" w:hanging="567"/>
        <w:rPr>
          <w:del w:id="204" w:author="deletion" w:date="2026-07-08T13:02:00Z"/>
          <w:sz w:val="22"/>
          <w:szCs w:val="22"/>
          <w:lang w:val="fr-FR"/>
        </w:rPr>
        <w:pPrChange w:id="205" w:author="deletion" w:date="2026-07-08T13:02:00Z">
          <w:pPr>
            <w:pStyle w:val="NormalIndent"/>
            <w:tabs>
              <w:tab w:val="left" w:pos="567"/>
            </w:tabs>
            <w:ind w:left="0" w:firstLine="0"/>
          </w:pPr>
        </w:pPrChange>
      </w:pPr>
    </w:p>
    <w:p w14:paraId="05B3FC2F" w14:textId="4D0F6060" w:rsidR="007019F6" w:rsidRPr="00BF0314" w:rsidDel="00171E1B" w:rsidRDefault="007019F6">
      <w:pPr>
        <w:keepNext/>
        <w:keepLines/>
        <w:tabs>
          <w:tab w:val="left" w:pos="567"/>
        </w:tabs>
        <w:ind w:left="567" w:hanging="567"/>
        <w:rPr>
          <w:del w:id="206" w:author="deletion" w:date="2026-07-08T13:02:00Z"/>
          <w:i/>
          <w:sz w:val="22"/>
          <w:szCs w:val="22"/>
          <w:u w:val="single"/>
          <w:lang w:val="fr-FR"/>
        </w:rPr>
        <w:pPrChange w:id="207" w:author="deletion" w:date="2026-07-08T13:02:00Z">
          <w:pPr>
            <w:pStyle w:val="NormalIndent"/>
            <w:keepNext/>
            <w:tabs>
              <w:tab w:val="left" w:pos="567"/>
            </w:tabs>
            <w:ind w:left="0" w:firstLine="0"/>
          </w:pPr>
        </w:pPrChange>
      </w:pPr>
      <w:del w:id="208" w:author="deletion" w:date="2026-07-08T13:02:00Z">
        <w:r w:rsidRPr="00BF0314" w:rsidDel="00171E1B">
          <w:rPr>
            <w:i/>
            <w:sz w:val="22"/>
            <w:szCs w:val="22"/>
            <w:u w:val="single"/>
            <w:lang w:val="fr-FR"/>
          </w:rPr>
          <w:delText xml:space="preserve">Patientes </w:delText>
        </w:r>
        <w:r w:rsidR="00122FB3" w:rsidRPr="00BF0314" w:rsidDel="00171E1B">
          <w:rPr>
            <w:i/>
            <w:sz w:val="22"/>
            <w:szCs w:val="22"/>
            <w:u w:val="single"/>
            <w:lang w:val="fr-FR"/>
          </w:rPr>
          <w:delText xml:space="preserve">présentant </w:delText>
        </w:r>
        <w:r w:rsidRPr="00BF0314" w:rsidDel="00171E1B">
          <w:rPr>
            <w:i/>
            <w:sz w:val="22"/>
            <w:szCs w:val="22"/>
            <w:u w:val="single"/>
            <w:lang w:val="fr-FR"/>
          </w:rPr>
          <w:delText>un déficit sévère en LH et en FSH</w:delText>
        </w:r>
      </w:del>
    </w:p>
    <w:p w14:paraId="64DE412F" w14:textId="1581AE6D" w:rsidR="007019F6" w:rsidRPr="00BF0314" w:rsidDel="00171E1B" w:rsidRDefault="007019F6">
      <w:pPr>
        <w:keepNext/>
        <w:keepLines/>
        <w:tabs>
          <w:tab w:val="left" w:pos="567"/>
        </w:tabs>
        <w:ind w:left="567" w:hanging="567"/>
        <w:rPr>
          <w:del w:id="209" w:author="deletion" w:date="2026-07-08T13:02:00Z"/>
          <w:sz w:val="22"/>
          <w:szCs w:val="22"/>
          <w:lang w:val="fr-FR"/>
        </w:rPr>
        <w:pPrChange w:id="210" w:author="deletion" w:date="2026-07-08T13:02:00Z">
          <w:pPr>
            <w:pStyle w:val="NormalIndent"/>
            <w:keepNext/>
            <w:tabs>
              <w:tab w:val="left" w:pos="567"/>
            </w:tabs>
            <w:ind w:left="0" w:firstLine="0"/>
          </w:pPr>
        </w:pPrChange>
      </w:pPr>
      <w:del w:id="211" w:author="deletion" w:date="2026-07-08T13:02:00Z">
        <w:r w:rsidRPr="00BF0314" w:rsidDel="00171E1B">
          <w:rPr>
            <w:sz w:val="22"/>
            <w:szCs w:val="22"/>
            <w:lang w:val="fr-FR"/>
          </w:rPr>
          <w:delText>Chez les femmes présentant un déficit en LH et en FSH, l’objectif du traitement par GONAL</w:delText>
        </w:r>
        <w:r w:rsidR="00DD1BEE" w:rsidRPr="00BF0314" w:rsidDel="00171E1B">
          <w:rPr>
            <w:sz w:val="22"/>
            <w:szCs w:val="22"/>
            <w:lang w:val="fr-FR"/>
          </w:rPr>
          <w:noBreakHyphen/>
        </w:r>
        <w:r w:rsidRPr="00BF0314" w:rsidDel="00171E1B">
          <w:rPr>
            <w:sz w:val="22"/>
            <w:szCs w:val="22"/>
            <w:lang w:val="fr-FR"/>
          </w:rPr>
          <w:delText xml:space="preserve">f en association avec </w:delText>
        </w:r>
        <w:r w:rsidR="00342E14" w:rsidRPr="00BF0314" w:rsidDel="00171E1B">
          <w:rPr>
            <w:sz w:val="22"/>
            <w:szCs w:val="22"/>
            <w:lang w:val="fr-FR"/>
          </w:rPr>
          <w:delText>une préparation d’hormone lutéinisante</w:delText>
        </w:r>
        <w:r w:rsidR="00607AC2" w:rsidRPr="00BF0314" w:rsidDel="00171E1B">
          <w:rPr>
            <w:sz w:val="22"/>
            <w:szCs w:val="22"/>
            <w:lang w:val="fr-FR"/>
          </w:rPr>
          <w:delText xml:space="preserve"> (FH)</w:delText>
        </w:r>
        <w:r w:rsidRPr="00BF0314" w:rsidDel="00171E1B">
          <w:rPr>
            <w:sz w:val="22"/>
            <w:szCs w:val="22"/>
            <w:lang w:val="fr-FR"/>
          </w:rPr>
          <w:delText xml:space="preserve"> est de </w:delText>
        </w:r>
        <w:r w:rsidR="00122FB3" w:rsidRPr="00BF0314" w:rsidDel="00171E1B">
          <w:rPr>
            <w:sz w:val="22"/>
            <w:szCs w:val="22"/>
            <w:lang w:val="fr-FR"/>
          </w:rPr>
          <w:delText xml:space="preserve">favoriser le développement de follicules suivi de leur maturation finale </w:delText>
        </w:r>
        <w:r w:rsidRPr="00BF0314" w:rsidDel="00171E1B">
          <w:rPr>
            <w:sz w:val="22"/>
            <w:szCs w:val="22"/>
            <w:lang w:val="fr-FR"/>
          </w:rPr>
          <w:delText>après administration de choriogonadotropine humaine (hCG). GONAL</w:delText>
        </w:r>
        <w:r w:rsidR="00DD1BEE" w:rsidRPr="00BF0314" w:rsidDel="00171E1B">
          <w:rPr>
            <w:sz w:val="22"/>
            <w:szCs w:val="22"/>
            <w:lang w:val="fr-FR"/>
          </w:rPr>
          <w:noBreakHyphen/>
        </w:r>
        <w:r w:rsidRPr="00BF0314" w:rsidDel="00171E1B">
          <w:rPr>
            <w:sz w:val="22"/>
            <w:szCs w:val="22"/>
            <w:lang w:val="fr-FR"/>
          </w:rPr>
          <w:delText xml:space="preserve">f doit être administré en injections quotidiennes, en même temps que la lutropine alfa. </w:delText>
        </w:r>
        <w:r w:rsidR="00122FB3" w:rsidRPr="00BF0314" w:rsidDel="00171E1B">
          <w:rPr>
            <w:sz w:val="22"/>
            <w:szCs w:val="22"/>
            <w:lang w:val="fr-FR"/>
          </w:rPr>
          <w:delText xml:space="preserve">Si la </w:delText>
        </w:r>
        <w:r w:rsidRPr="00BF0314" w:rsidDel="00171E1B">
          <w:rPr>
            <w:sz w:val="22"/>
            <w:szCs w:val="22"/>
            <w:lang w:val="fr-FR"/>
          </w:rPr>
          <w:delText xml:space="preserve">patiente </w:delText>
        </w:r>
        <w:r w:rsidR="00122FB3" w:rsidRPr="00BF0314" w:rsidDel="00171E1B">
          <w:rPr>
            <w:sz w:val="22"/>
            <w:szCs w:val="22"/>
            <w:lang w:val="fr-FR"/>
          </w:rPr>
          <w:delText xml:space="preserve">est </w:delText>
        </w:r>
        <w:r w:rsidRPr="00BF0314" w:rsidDel="00171E1B">
          <w:rPr>
            <w:sz w:val="22"/>
            <w:szCs w:val="22"/>
            <w:lang w:val="fr-FR"/>
          </w:rPr>
          <w:delText>aménorrhéique et présent</w:delText>
        </w:r>
        <w:r w:rsidR="00122FB3" w:rsidRPr="00BF0314" w:rsidDel="00171E1B">
          <w:rPr>
            <w:sz w:val="22"/>
            <w:szCs w:val="22"/>
            <w:lang w:val="fr-FR"/>
          </w:rPr>
          <w:delText>e</w:delText>
        </w:r>
        <w:r w:rsidRPr="00BF0314" w:rsidDel="00171E1B">
          <w:rPr>
            <w:sz w:val="22"/>
            <w:szCs w:val="22"/>
            <w:lang w:val="fr-FR"/>
          </w:rPr>
          <w:delText xml:space="preserve"> une faible sécrétion endogène d’estrogènes, le traitement peut être débuté à tout moment du cycle.</w:delText>
        </w:r>
      </w:del>
    </w:p>
    <w:p w14:paraId="3D778510" w14:textId="2B0D4EBC" w:rsidR="007019F6" w:rsidRPr="00BF0314" w:rsidDel="00171E1B" w:rsidRDefault="007019F6">
      <w:pPr>
        <w:keepNext/>
        <w:keepLines/>
        <w:tabs>
          <w:tab w:val="left" w:pos="567"/>
        </w:tabs>
        <w:ind w:left="567" w:hanging="567"/>
        <w:rPr>
          <w:del w:id="212" w:author="deletion" w:date="2026-07-08T13:02:00Z"/>
          <w:sz w:val="22"/>
          <w:szCs w:val="22"/>
          <w:lang w:val="fr-FR"/>
        </w:rPr>
        <w:pPrChange w:id="213" w:author="deletion" w:date="2026-07-08T13:02:00Z">
          <w:pPr>
            <w:tabs>
              <w:tab w:val="left" w:pos="567"/>
            </w:tabs>
            <w:suppressAutoHyphens/>
            <w:ind w:left="0" w:firstLine="0"/>
          </w:pPr>
        </w:pPrChange>
      </w:pPr>
    </w:p>
    <w:p w14:paraId="2D387A40" w14:textId="168C5851" w:rsidR="007019F6" w:rsidRPr="00BF0314" w:rsidDel="00171E1B" w:rsidRDefault="007019F6">
      <w:pPr>
        <w:keepNext/>
        <w:keepLines/>
        <w:tabs>
          <w:tab w:val="left" w:pos="567"/>
        </w:tabs>
        <w:ind w:left="567" w:hanging="567"/>
        <w:rPr>
          <w:del w:id="214" w:author="deletion" w:date="2026-07-08T13:02:00Z"/>
          <w:sz w:val="22"/>
          <w:szCs w:val="22"/>
          <w:lang w:val="fr-FR"/>
        </w:rPr>
        <w:pPrChange w:id="215" w:author="deletion" w:date="2026-07-08T13:02:00Z">
          <w:pPr>
            <w:tabs>
              <w:tab w:val="left" w:pos="567"/>
            </w:tabs>
            <w:suppressAutoHyphens/>
            <w:ind w:left="0" w:firstLine="0"/>
          </w:pPr>
        </w:pPrChange>
      </w:pPr>
      <w:del w:id="216" w:author="deletion" w:date="2026-07-08T13:02:00Z">
        <w:r w:rsidRPr="00BF0314" w:rsidDel="00171E1B">
          <w:rPr>
            <w:sz w:val="22"/>
            <w:szCs w:val="22"/>
            <w:lang w:val="fr-FR"/>
          </w:rPr>
          <w:delText>Le traitement recommandé commence par 75</w:delText>
        </w:r>
        <w:r w:rsidR="00A331D8" w:rsidRPr="00BF0314" w:rsidDel="00171E1B">
          <w:rPr>
            <w:sz w:val="22"/>
            <w:szCs w:val="22"/>
            <w:lang w:val="fr-FR"/>
          </w:rPr>
          <w:delText> UI</w:delText>
        </w:r>
        <w:r w:rsidRPr="00BF0314" w:rsidDel="00171E1B">
          <w:rPr>
            <w:sz w:val="22"/>
            <w:szCs w:val="22"/>
            <w:lang w:val="fr-FR"/>
          </w:rPr>
          <w:delText xml:space="preserve"> de lutropine alfa par jour, avec 75 à 150</w:delText>
        </w:r>
        <w:r w:rsidR="00A331D8" w:rsidRPr="00BF0314" w:rsidDel="00171E1B">
          <w:rPr>
            <w:sz w:val="22"/>
            <w:szCs w:val="22"/>
            <w:lang w:val="fr-FR"/>
          </w:rPr>
          <w:delText> UI</w:delText>
        </w:r>
        <w:r w:rsidRPr="00BF0314" w:rsidDel="00171E1B">
          <w:rPr>
            <w:sz w:val="22"/>
            <w:szCs w:val="22"/>
            <w:lang w:val="fr-FR"/>
          </w:rPr>
          <w:delText xml:space="preserve"> de FSH.</w:delText>
        </w:r>
        <w:r w:rsidR="00DD2AE6" w:rsidRPr="00BF0314" w:rsidDel="00171E1B">
          <w:rPr>
            <w:sz w:val="22"/>
            <w:szCs w:val="22"/>
            <w:lang w:val="fr-FR"/>
          </w:rPr>
          <w:delText xml:space="preserve"> Le traitement devra être adapté à la réponse individuelle de chaque patiente, celle</w:delText>
        </w:r>
        <w:r w:rsidR="00087F5E" w:rsidRPr="00BF0314" w:rsidDel="00171E1B">
          <w:rPr>
            <w:sz w:val="22"/>
            <w:szCs w:val="22"/>
            <w:lang w:val="fr-FR"/>
          </w:rPr>
          <w:noBreakHyphen/>
        </w:r>
        <w:r w:rsidR="00DD2AE6" w:rsidRPr="00BF0314" w:rsidDel="00171E1B">
          <w:rPr>
            <w:sz w:val="22"/>
            <w:szCs w:val="22"/>
            <w:lang w:val="fr-FR"/>
          </w:rPr>
          <w:delText>ci étant déterminée en mesurant la taille du follicule par échographie et la sécrétion estrogénique.</w:delText>
        </w:r>
      </w:del>
    </w:p>
    <w:p w14:paraId="6AB6AF02" w14:textId="2124DCEA" w:rsidR="007019F6" w:rsidRPr="00BF0314" w:rsidDel="00171E1B" w:rsidRDefault="007019F6">
      <w:pPr>
        <w:keepNext/>
        <w:keepLines/>
        <w:tabs>
          <w:tab w:val="left" w:pos="567"/>
        </w:tabs>
        <w:ind w:left="567" w:hanging="567"/>
        <w:rPr>
          <w:del w:id="217" w:author="deletion" w:date="2026-07-08T13:02:00Z"/>
          <w:sz w:val="22"/>
          <w:szCs w:val="22"/>
          <w:lang w:val="fr-FR"/>
        </w:rPr>
        <w:pPrChange w:id="218" w:author="deletion" w:date="2026-07-08T13:02:00Z">
          <w:pPr>
            <w:tabs>
              <w:tab w:val="left" w:pos="567"/>
            </w:tabs>
            <w:suppressAutoHyphens/>
            <w:ind w:left="0" w:firstLine="0"/>
          </w:pPr>
        </w:pPrChange>
      </w:pPr>
    </w:p>
    <w:p w14:paraId="7D64BDAF" w14:textId="4D007BB3" w:rsidR="007019F6" w:rsidRPr="00BF0314" w:rsidDel="00171E1B" w:rsidRDefault="007019F6">
      <w:pPr>
        <w:keepNext/>
        <w:keepLines/>
        <w:tabs>
          <w:tab w:val="left" w:pos="567"/>
        </w:tabs>
        <w:ind w:left="567" w:hanging="567"/>
        <w:rPr>
          <w:del w:id="219" w:author="deletion" w:date="2026-07-08T13:02:00Z"/>
          <w:sz w:val="22"/>
          <w:szCs w:val="22"/>
          <w:lang w:val="fr-FR"/>
        </w:rPr>
        <w:pPrChange w:id="220" w:author="deletion" w:date="2026-07-08T13:02:00Z">
          <w:pPr>
            <w:pStyle w:val="NormalIndent"/>
            <w:tabs>
              <w:tab w:val="left" w:pos="567"/>
            </w:tabs>
            <w:ind w:left="0" w:firstLine="0"/>
          </w:pPr>
        </w:pPrChange>
      </w:pPr>
      <w:del w:id="221" w:author="deletion" w:date="2026-07-08T13:02:00Z">
        <w:r w:rsidRPr="00BF0314" w:rsidDel="00171E1B">
          <w:rPr>
            <w:sz w:val="22"/>
            <w:szCs w:val="22"/>
            <w:lang w:val="fr-FR"/>
          </w:rPr>
          <w:delText xml:space="preserve">Si une augmentation de la dose de FSH est nécessaire, il est préférable d’ajuster la dose à intervalles de 7 </w:delText>
        </w:r>
        <w:r w:rsidR="00DE5FA7" w:rsidRPr="00BF0314" w:rsidDel="00171E1B">
          <w:rPr>
            <w:sz w:val="22"/>
            <w:szCs w:val="22"/>
            <w:lang w:val="fr-FR"/>
          </w:rPr>
          <w:delText>à</w:delText>
        </w:r>
        <w:r w:rsidRPr="00BF0314" w:rsidDel="00171E1B">
          <w:rPr>
            <w:sz w:val="22"/>
            <w:szCs w:val="22"/>
            <w:lang w:val="fr-FR"/>
          </w:rPr>
          <w:delText xml:space="preserve"> 14 jours et par paliers de 37,5 </w:delText>
        </w:r>
        <w:r w:rsidR="00DE5FA7" w:rsidRPr="00BF0314" w:rsidDel="00171E1B">
          <w:rPr>
            <w:sz w:val="22"/>
            <w:szCs w:val="22"/>
            <w:lang w:val="fr-FR"/>
          </w:rPr>
          <w:delText>à</w:delText>
        </w:r>
        <w:r w:rsidRPr="00BF0314" w:rsidDel="00171E1B">
          <w:rPr>
            <w:sz w:val="22"/>
            <w:szCs w:val="22"/>
            <w:lang w:val="fr-FR"/>
          </w:rPr>
          <w:delText xml:space="preserve"> 75</w:delText>
        </w:r>
        <w:r w:rsidR="00A331D8" w:rsidRPr="00BF0314" w:rsidDel="00171E1B">
          <w:rPr>
            <w:sz w:val="22"/>
            <w:szCs w:val="22"/>
            <w:lang w:val="fr-FR"/>
          </w:rPr>
          <w:delText> UI</w:delText>
        </w:r>
        <w:r w:rsidRPr="00BF0314" w:rsidDel="00171E1B">
          <w:rPr>
            <w:sz w:val="22"/>
            <w:szCs w:val="22"/>
            <w:lang w:val="fr-FR"/>
          </w:rPr>
          <w:delText>. Il peut être justifié au cours d’un cycle de prolonger la stimulation jusqu’à 5 semaines.</w:delText>
        </w:r>
      </w:del>
    </w:p>
    <w:p w14:paraId="1CCDDA3D" w14:textId="26965187" w:rsidR="007019F6" w:rsidRPr="00BF0314" w:rsidDel="00171E1B" w:rsidRDefault="007019F6">
      <w:pPr>
        <w:keepNext/>
        <w:keepLines/>
        <w:tabs>
          <w:tab w:val="left" w:pos="567"/>
        </w:tabs>
        <w:ind w:left="567" w:hanging="567"/>
        <w:rPr>
          <w:del w:id="222" w:author="deletion" w:date="2026-07-08T13:02:00Z"/>
          <w:sz w:val="22"/>
          <w:szCs w:val="22"/>
          <w:lang w:val="fr-FR"/>
        </w:rPr>
        <w:pPrChange w:id="223" w:author="deletion" w:date="2026-07-08T13:02:00Z">
          <w:pPr>
            <w:pStyle w:val="NormalIndent"/>
            <w:tabs>
              <w:tab w:val="left" w:pos="567"/>
            </w:tabs>
            <w:ind w:left="0" w:firstLine="0"/>
          </w:pPr>
        </w:pPrChange>
      </w:pPr>
    </w:p>
    <w:p w14:paraId="6E093E74" w14:textId="3E4FCDC7" w:rsidR="007019F6" w:rsidRPr="00BF0314" w:rsidDel="00171E1B" w:rsidRDefault="007019F6">
      <w:pPr>
        <w:keepNext/>
        <w:keepLines/>
        <w:tabs>
          <w:tab w:val="left" w:pos="567"/>
        </w:tabs>
        <w:ind w:left="567" w:hanging="567"/>
        <w:rPr>
          <w:del w:id="224" w:author="deletion" w:date="2026-07-08T13:02:00Z"/>
          <w:sz w:val="22"/>
          <w:szCs w:val="22"/>
          <w:lang w:val="fr-FR"/>
        </w:rPr>
        <w:pPrChange w:id="225" w:author="deletion" w:date="2026-07-08T13:02:00Z">
          <w:pPr>
            <w:tabs>
              <w:tab w:val="left" w:pos="567"/>
            </w:tabs>
            <w:suppressAutoHyphens/>
            <w:ind w:left="0" w:firstLine="0"/>
          </w:pPr>
        </w:pPrChange>
      </w:pPr>
      <w:del w:id="226" w:author="deletion" w:date="2026-07-08T13:02:00Z">
        <w:r w:rsidRPr="00BF0314" w:rsidDel="00171E1B">
          <w:rPr>
            <w:sz w:val="22"/>
            <w:szCs w:val="22"/>
            <w:lang w:val="fr-FR"/>
          </w:rPr>
          <w:delText xml:space="preserve">Quand une réponse optimale est obtenue, une injection unique </w:delText>
        </w:r>
        <w:r w:rsidR="00087F5E" w:rsidRPr="00BF0314" w:rsidDel="00171E1B">
          <w:rPr>
            <w:sz w:val="22"/>
            <w:szCs w:val="22"/>
            <w:lang w:val="fr-FR"/>
          </w:rPr>
          <w:delText xml:space="preserve">de </w:delText>
        </w:r>
        <w:r w:rsidR="00DD2AE6" w:rsidRPr="00BF0314" w:rsidDel="00171E1B">
          <w:rPr>
            <w:sz w:val="22"/>
            <w:szCs w:val="22"/>
            <w:lang w:val="fr-FR"/>
          </w:rPr>
          <w:delText>250 microgrammes de r</w:delText>
        </w:r>
        <w:r w:rsidR="00DD2AE6" w:rsidRPr="00BF0314" w:rsidDel="00171E1B">
          <w:rPr>
            <w:sz w:val="22"/>
            <w:szCs w:val="22"/>
            <w:lang w:val="fr-FR"/>
          </w:rPr>
          <w:noBreakHyphen/>
          <w:delText xml:space="preserve">hCG ou </w:delText>
        </w:r>
        <w:r w:rsidRPr="00BF0314" w:rsidDel="00171E1B">
          <w:rPr>
            <w:sz w:val="22"/>
            <w:szCs w:val="22"/>
            <w:lang w:val="fr-FR"/>
          </w:rPr>
          <w:delText xml:space="preserve">de </w:delText>
        </w:r>
        <w:r w:rsidR="008C3509" w:rsidRPr="00BF0314" w:rsidDel="00171E1B">
          <w:rPr>
            <w:sz w:val="22"/>
            <w:szCs w:val="22"/>
            <w:lang w:val="fr-FR"/>
          </w:rPr>
          <w:delText>5</w:delText>
        </w:r>
        <w:r w:rsidR="00661D7E" w:rsidRPr="00BF0314" w:rsidDel="00171E1B">
          <w:rPr>
            <w:sz w:val="22"/>
            <w:szCs w:val="22"/>
            <w:lang w:val="fr-FR"/>
          </w:rPr>
          <w:delText> </w:delText>
        </w:r>
        <w:r w:rsidR="008C3509" w:rsidRPr="00BF0314" w:rsidDel="00171E1B">
          <w:rPr>
            <w:sz w:val="22"/>
            <w:szCs w:val="22"/>
            <w:lang w:val="fr-FR"/>
          </w:rPr>
          <w:delText>000</w:delText>
        </w:r>
        <w:r w:rsidR="0044272A" w:rsidRPr="00BF0314" w:rsidDel="00171E1B">
          <w:rPr>
            <w:sz w:val="22"/>
            <w:szCs w:val="22"/>
            <w:lang w:val="fr-FR"/>
          </w:rPr>
          <w:delText xml:space="preserve"> UI </w:delText>
        </w:r>
        <w:r w:rsidRPr="00BF0314" w:rsidDel="00171E1B">
          <w:rPr>
            <w:sz w:val="22"/>
            <w:szCs w:val="22"/>
            <w:lang w:val="fr-FR"/>
          </w:rPr>
          <w:delText>à 10</w:delText>
        </w:r>
        <w:r w:rsidR="0044272A" w:rsidRPr="00BF0314" w:rsidDel="00171E1B">
          <w:rPr>
            <w:sz w:val="22"/>
            <w:szCs w:val="22"/>
            <w:lang w:val="fr-FR"/>
          </w:rPr>
          <w:delText> </w:delText>
        </w:r>
        <w:r w:rsidRPr="00BF0314" w:rsidDel="00171E1B">
          <w:rPr>
            <w:sz w:val="22"/>
            <w:szCs w:val="22"/>
            <w:lang w:val="fr-FR"/>
          </w:rPr>
          <w:delText>000</w:delText>
        </w:r>
        <w:r w:rsidR="00A331D8" w:rsidRPr="00BF0314" w:rsidDel="00171E1B">
          <w:rPr>
            <w:sz w:val="22"/>
            <w:szCs w:val="22"/>
            <w:lang w:val="fr-FR"/>
          </w:rPr>
          <w:delText> UI</w:delText>
        </w:r>
        <w:r w:rsidRPr="00BF0314" w:rsidDel="00171E1B">
          <w:rPr>
            <w:sz w:val="22"/>
            <w:szCs w:val="22"/>
            <w:lang w:val="fr-FR"/>
          </w:rPr>
          <w:delText xml:space="preserve"> d’hCG devra être administrée 24 à 48 heures après les dernières injections de GONAL</w:delText>
        </w:r>
        <w:r w:rsidR="00DD1BEE" w:rsidRPr="00BF0314" w:rsidDel="00171E1B">
          <w:rPr>
            <w:sz w:val="22"/>
            <w:szCs w:val="22"/>
            <w:lang w:val="fr-FR"/>
          </w:rPr>
          <w:noBreakHyphen/>
        </w:r>
        <w:r w:rsidRPr="00BF0314" w:rsidDel="00171E1B">
          <w:rPr>
            <w:sz w:val="22"/>
            <w:szCs w:val="22"/>
            <w:lang w:val="fr-FR"/>
          </w:rPr>
          <w:delText>f et de lutropine alfa. On recommandera alors à la patiente d’avoir un rapport sexuel le jour même et le jour suivant l’administration d’hCG.</w:delText>
        </w:r>
        <w:r w:rsidR="000575D7" w:rsidRPr="00BF0314" w:rsidDel="00171E1B">
          <w:rPr>
            <w:sz w:val="22"/>
            <w:szCs w:val="22"/>
            <w:lang w:val="fr-FR"/>
          </w:rPr>
          <w:delText xml:space="preserve"> </w:delText>
        </w:r>
        <w:r w:rsidRPr="00BF0314" w:rsidDel="00171E1B">
          <w:rPr>
            <w:sz w:val="22"/>
            <w:szCs w:val="22"/>
            <w:lang w:val="fr-FR"/>
          </w:rPr>
          <w:delText xml:space="preserve">Alternativement, une </w:delText>
        </w:r>
        <w:r w:rsidR="00E9200A" w:rsidRPr="00BF0314" w:rsidDel="00171E1B">
          <w:rPr>
            <w:sz w:val="22"/>
            <w:szCs w:val="22"/>
            <w:lang w:val="fr-FR"/>
          </w:rPr>
          <w:delText>insémination intra</w:delText>
        </w:r>
        <w:r w:rsidR="00E9200A" w:rsidRPr="00BF0314" w:rsidDel="00171E1B">
          <w:rPr>
            <w:sz w:val="22"/>
            <w:szCs w:val="22"/>
            <w:lang w:val="fr-FR"/>
          </w:rPr>
          <w:noBreakHyphen/>
          <w:delText xml:space="preserve">utérine ou une autre procédure d’assistance médicale à la procréation </w:delText>
        </w:r>
        <w:r w:rsidRPr="00BF0314" w:rsidDel="00171E1B">
          <w:rPr>
            <w:sz w:val="22"/>
            <w:szCs w:val="22"/>
            <w:lang w:val="fr-FR"/>
          </w:rPr>
          <w:delText>peut être pratiquée</w:delText>
        </w:r>
        <w:r w:rsidR="00E9200A" w:rsidRPr="00BF0314" w:rsidDel="00171E1B">
          <w:rPr>
            <w:sz w:val="22"/>
            <w:szCs w:val="22"/>
            <w:lang w:val="fr-FR"/>
          </w:rPr>
          <w:delText xml:space="preserve"> selon l’avis du médecin sur le cas clinique</w:delText>
        </w:r>
        <w:r w:rsidRPr="00BF0314" w:rsidDel="00171E1B">
          <w:rPr>
            <w:sz w:val="22"/>
            <w:szCs w:val="22"/>
            <w:lang w:val="fr-FR"/>
          </w:rPr>
          <w:delText>.</w:delText>
        </w:r>
      </w:del>
    </w:p>
    <w:p w14:paraId="73ADD442" w14:textId="16962DE7" w:rsidR="007019F6" w:rsidRPr="00BF0314" w:rsidDel="00171E1B" w:rsidRDefault="007019F6">
      <w:pPr>
        <w:keepNext/>
        <w:keepLines/>
        <w:tabs>
          <w:tab w:val="left" w:pos="567"/>
        </w:tabs>
        <w:ind w:left="567" w:hanging="567"/>
        <w:rPr>
          <w:del w:id="227" w:author="deletion" w:date="2026-07-08T13:02:00Z"/>
          <w:sz w:val="22"/>
          <w:szCs w:val="22"/>
          <w:lang w:val="fr-FR"/>
        </w:rPr>
        <w:pPrChange w:id="228" w:author="deletion" w:date="2026-07-08T13:02:00Z">
          <w:pPr>
            <w:tabs>
              <w:tab w:val="left" w:pos="567"/>
            </w:tabs>
            <w:suppressAutoHyphens/>
            <w:ind w:left="0" w:firstLine="0"/>
          </w:pPr>
        </w:pPrChange>
      </w:pPr>
    </w:p>
    <w:p w14:paraId="6EB4EC5F" w14:textId="01CE1AA4" w:rsidR="007019F6" w:rsidRPr="00BF0314" w:rsidDel="00171E1B" w:rsidRDefault="007019F6">
      <w:pPr>
        <w:keepNext/>
        <w:keepLines/>
        <w:tabs>
          <w:tab w:val="left" w:pos="567"/>
        </w:tabs>
        <w:ind w:left="567" w:hanging="567"/>
        <w:rPr>
          <w:del w:id="229" w:author="deletion" w:date="2026-07-08T13:02:00Z"/>
          <w:sz w:val="22"/>
          <w:szCs w:val="22"/>
          <w:lang w:val="fr-FR"/>
        </w:rPr>
        <w:pPrChange w:id="230" w:author="deletion" w:date="2026-07-08T13:02:00Z">
          <w:pPr>
            <w:tabs>
              <w:tab w:val="left" w:pos="567"/>
            </w:tabs>
            <w:suppressAutoHyphens/>
            <w:ind w:left="0" w:firstLine="0"/>
          </w:pPr>
        </w:pPrChange>
      </w:pPr>
      <w:del w:id="231" w:author="deletion" w:date="2026-07-08T13:02:00Z">
        <w:r w:rsidRPr="00BF0314" w:rsidDel="00171E1B">
          <w:rPr>
            <w:sz w:val="22"/>
            <w:szCs w:val="22"/>
            <w:lang w:val="fr-FR"/>
          </w:rPr>
          <w:delText>Un soutien de phase lutéale peut être envisagé</w:delText>
        </w:r>
        <w:r w:rsidR="0044272A" w:rsidRPr="00BF0314" w:rsidDel="00171E1B">
          <w:rPr>
            <w:sz w:val="22"/>
            <w:szCs w:val="22"/>
            <w:lang w:val="fr-FR"/>
          </w:rPr>
          <w:delText> </w:delText>
        </w:r>
        <w:r w:rsidRPr="00BF0314" w:rsidDel="00171E1B">
          <w:rPr>
            <w:sz w:val="22"/>
            <w:szCs w:val="22"/>
            <w:lang w:val="fr-FR"/>
          </w:rPr>
          <w:delText xml:space="preserve">; </w:delText>
        </w:r>
        <w:r w:rsidR="00C72457" w:rsidRPr="00BF0314" w:rsidDel="00171E1B">
          <w:rPr>
            <w:sz w:val="22"/>
            <w:szCs w:val="22"/>
            <w:lang w:val="fr-FR"/>
          </w:rPr>
          <w:delText>car</w:delText>
        </w:r>
        <w:r w:rsidRPr="00BF0314" w:rsidDel="00171E1B">
          <w:rPr>
            <w:sz w:val="22"/>
            <w:szCs w:val="22"/>
            <w:lang w:val="fr-FR"/>
          </w:rPr>
          <w:delText>, le manque de substances à activité lutéotrope (LH/hCG) après l’ovulation peut entraîner une insuffisance qualitative du corps jaune.</w:delText>
        </w:r>
      </w:del>
    </w:p>
    <w:p w14:paraId="2DDCF738" w14:textId="5AE0BF59" w:rsidR="007019F6" w:rsidRPr="00BF0314" w:rsidDel="00171E1B" w:rsidRDefault="007019F6">
      <w:pPr>
        <w:keepNext/>
        <w:keepLines/>
        <w:tabs>
          <w:tab w:val="left" w:pos="567"/>
        </w:tabs>
        <w:ind w:left="567" w:hanging="567"/>
        <w:rPr>
          <w:del w:id="232" w:author="deletion" w:date="2026-07-08T13:02:00Z"/>
          <w:sz w:val="22"/>
          <w:szCs w:val="22"/>
          <w:lang w:val="fr-FR"/>
        </w:rPr>
        <w:pPrChange w:id="233" w:author="deletion" w:date="2026-07-08T13:02:00Z">
          <w:pPr>
            <w:tabs>
              <w:tab w:val="left" w:pos="567"/>
            </w:tabs>
            <w:suppressAutoHyphens/>
            <w:ind w:left="0" w:firstLine="0"/>
          </w:pPr>
        </w:pPrChange>
      </w:pPr>
    </w:p>
    <w:p w14:paraId="1104D8D1" w14:textId="12E3B182" w:rsidR="007019F6" w:rsidRPr="00BF0314" w:rsidDel="00171E1B" w:rsidRDefault="007019F6">
      <w:pPr>
        <w:keepNext/>
        <w:keepLines/>
        <w:tabs>
          <w:tab w:val="left" w:pos="567"/>
        </w:tabs>
        <w:ind w:left="567" w:hanging="567"/>
        <w:rPr>
          <w:del w:id="234" w:author="deletion" w:date="2026-07-08T13:02:00Z"/>
          <w:sz w:val="22"/>
          <w:szCs w:val="22"/>
          <w:lang w:val="fr-FR"/>
        </w:rPr>
        <w:pPrChange w:id="235" w:author="deletion" w:date="2026-07-08T13:02:00Z">
          <w:pPr>
            <w:tabs>
              <w:tab w:val="left" w:pos="567"/>
            </w:tabs>
            <w:suppressAutoHyphens/>
            <w:ind w:left="0" w:firstLine="0"/>
          </w:pPr>
        </w:pPrChange>
      </w:pPr>
      <w:del w:id="236" w:author="deletion" w:date="2026-07-08T13:02:00Z">
        <w:r w:rsidRPr="00BF0314" w:rsidDel="00171E1B">
          <w:rPr>
            <w:sz w:val="22"/>
            <w:szCs w:val="22"/>
            <w:lang w:val="fr-FR"/>
          </w:rPr>
          <w:delText xml:space="preserve">Si une réponse excessive est obtenue, le traitement devra être arrêté et l’hCG ne devra pas être administrée. Le traitement devra reprendre lors du cycle suivant, à une posologie de FSH inférieure à celle du cycle </w:delText>
        </w:r>
        <w:r w:rsidR="00D03DBA" w:rsidRPr="00BF0314" w:rsidDel="00171E1B">
          <w:rPr>
            <w:sz w:val="22"/>
            <w:szCs w:val="22"/>
            <w:lang w:val="fr-FR"/>
          </w:rPr>
          <w:delText>abandonné</w:delText>
        </w:r>
        <w:r w:rsidR="0078047D" w:rsidRPr="00BF0314" w:rsidDel="00171E1B">
          <w:rPr>
            <w:sz w:val="22"/>
            <w:szCs w:val="22"/>
            <w:lang w:val="fr-FR"/>
          </w:rPr>
          <w:delText xml:space="preserve"> (voir rubrique 4.4)</w:delText>
        </w:r>
        <w:r w:rsidRPr="00BF0314" w:rsidDel="00171E1B">
          <w:rPr>
            <w:sz w:val="22"/>
            <w:szCs w:val="22"/>
            <w:lang w:val="fr-FR"/>
          </w:rPr>
          <w:delText>.</w:delText>
        </w:r>
      </w:del>
    </w:p>
    <w:p w14:paraId="01FE899E" w14:textId="441D8D9C" w:rsidR="007019F6" w:rsidRPr="00BF0314" w:rsidDel="00171E1B" w:rsidRDefault="007019F6">
      <w:pPr>
        <w:keepNext/>
        <w:keepLines/>
        <w:tabs>
          <w:tab w:val="left" w:pos="567"/>
        </w:tabs>
        <w:ind w:left="567" w:hanging="567"/>
        <w:rPr>
          <w:del w:id="237" w:author="deletion" w:date="2026-07-08T13:02:00Z"/>
          <w:sz w:val="22"/>
          <w:szCs w:val="22"/>
          <w:lang w:val="fr-FR"/>
        </w:rPr>
        <w:pPrChange w:id="238" w:author="deletion" w:date="2026-07-08T13:02:00Z">
          <w:pPr>
            <w:pStyle w:val="NormalIndent"/>
            <w:tabs>
              <w:tab w:val="left" w:pos="567"/>
            </w:tabs>
            <w:ind w:left="0" w:firstLine="0"/>
          </w:pPr>
        </w:pPrChange>
      </w:pPr>
    </w:p>
    <w:p w14:paraId="1CF23503" w14:textId="58576D12" w:rsidR="007019F6" w:rsidRPr="00BF0314" w:rsidDel="00171E1B" w:rsidRDefault="007019F6">
      <w:pPr>
        <w:keepNext/>
        <w:keepLines/>
        <w:tabs>
          <w:tab w:val="left" w:pos="567"/>
        </w:tabs>
        <w:ind w:left="567" w:hanging="567"/>
        <w:rPr>
          <w:del w:id="239" w:author="deletion" w:date="2026-07-08T13:02:00Z"/>
          <w:i/>
          <w:sz w:val="22"/>
          <w:szCs w:val="22"/>
          <w:u w:val="single"/>
          <w:lang w:val="fr-FR"/>
        </w:rPr>
        <w:pPrChange w:id="240" w:author="deletion" w:date="2026-07-08T13:02:00Z">
          <w:pPr>
            <w:pStyle w:val="NormalIndent"/>
            <w:keepNext/>
            <w:tabs>
              <w:tab w:val="left" w:pos="567"/>
            </w:tabs>
            <w:ind w:left="0" w:firstLine="0"/>
          </w:pPr>
        </w:pPrChange>
      </w:pPr>
      <w:del w:id="241" w:author="deletion" w:date="2026-07-08T13:02:00Z">
        <w:r w:rsidRPr="00BF0314" w:rsidDel="00171E1B">
          <w:rPr>
            <w:i/>
            <w:sz w:val="22"/>
            <w:szCs w:val="22"/>
            <w:u w:val="single"/>
            <w:lang w:val="fr-FR"/>
          </w:rPr>
          <w:delText>Hommes atteints d’hypogonadisme hypogonadotrophique</w:delText>
        </w:r>
      </w:del>
    </w:p>
    <w:p w14:paraId="12E879EE" w14:textId="7B84F7B4" w:rsidR="007019F6" w:rsidRPr="00BF0314" w:rsidDel="00171E1B" w:rsidRDefault="007019F6">
      <w:pPr>
        <w:keepNext/>
        <w:keepLines/>
        <w:tabs>
          <w:tab w:val="left" w:pos="567"/>
        </w:tabs>
        <w:ind w:left="567" w:hanging="567"/>
        <w:rPr>
          <w:del w:id="242" w:author="deletion" w:date="2026-07-08T13:02:00Z"/>
          <w:sz w:val="22"/>
          <w:szCs w:val="22"/>
          <w:lang w:val="fr-FR"/>
        </w:rPr>
        <w:pPrChange w:id="243" w:author="deletion" w:date="2026-07-08T13:02:00Z">
          <w:pPr>
            <w:pStyle w:val="NormalIndent"/>
            <w:keepNext/>
            <w:tabs>
              <w:tab w:val="left" w:pos="567"/>
            </w:tabs>
            <w:ind w:left="0" w:firstLine="0"/>
          </w:pPr>
        </w:pPrChange>
      </w:pPr>
      <w:del w:id="244" w:author="deletion" w:date="2026-07-08T13:02:00Z">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f doit être administré à une posologie de 150</w:delText>
        </w:r>
        <w:r w:rsidR="00A331D8" w:rsidRPr="00BF0314" w:rsidDel="00171E1B">
          <w:rPr>
            <w:sz w:val="22"/>
            <w:szCs w:val="22"/>
            <w:lang w:val="fr-FR"/>
          </w:rPr>
          <w:delText> UI</w:delText>
        </w:r>
        <w:r w:rsidRPr="00BF0314" w:rsidDel="00171E1B">
          <w:rPr>
            <w:sz w:val="22"/>
            <w:szCs w:val="22"/>
            <w:lang w:val="fr-FR"/>
          </w:rPr>
          <w:delText>, 3 fois par semaine, en association avec l’hCG, pendant 4 mois minimum. Si, après cette période, le patient n’a pas répondu au traitement combiné, celui</w:delText>
        </w:r>
        <w:r w:rsidR="002B0ED4" w:rsidRPr="00BF0314" w:rsidDel="00171E1B">
          <w:rPr>
            <w:sz w:val="22"/>
            <w:szCs w:val="22"/>
            <w:lang w:val="fr-FR"/>
          </w:rPr>
          <w:noBreakHyphen/>
        </w:r>
        <w:r w:rsidRPr="00BF0314" w:rsidDel="00171E1B">
          <w:rPr>
            <w:sz w:val="22"/>
            <w:szCs w:val="22"/>
            <w:lang w:val="fr-FR"/>
          </w:rPr>
          <w:delText xml:space="preserve">ci pourra être prolongé ; l’expérience clinique </w:delText>
        </w:r>
        <w:r w:rsidR="00FC1462" w:rsidRPr="00BF0314" w:rsidDel="00171E1B">
          <w:rPr>
            <w:sz w:val="22"/>
            <w:szCs w:val="22"/>
            <w:lang w:val="fr-FR"/>
          </w:rPr>
          <w:delText xml:space="preserve">actuelle </w:delText>
        </w:r>
        <w:r w:rsidRPr="00BF0314" w:rsidDel="00171E1B">
          <w:rPr>
            <w:sz w:val="22"/>
            <w:szCs w:val="22"/>
            <w:lang w:val="fr-FR"/>
          </w:rPr>
          <w:delText>montre qu’il peut être nécessaire de traiter pendant au moins 18 mois pour établir une spermatogenèse.</w:delText>
        </w:r>
      </w:del>
    </w:p>
    <w:p w14:paraId="7B9A4EAA" w14:textId="371FAFCC" w:rsidR="00F261DA" w:rsidRPr="00BF0314" w:rsidDel="00171E1B" w:rsidRDefault="00F261DA">
      <w:pPr>
        <w:keepNext/>
        <w:keepLines/>
        <w:tabs>
          <w:tab w:val="left" w:pos="567"/>
        </w:tabs>
        <w:ind w:left="567" w:hanging="567"/>
        <w:rPr>
          <w:del w:id="245" w:author="deletion" w:date="2026-07-08T13:02:00Z"/>
          <w:sz w:val="22"/>
          <w:szCs w:val="22"/>
          <w:lang w:val="fr-FR"/>
        </w:rPr>
        <w:pPrChange w:id="246" w:author="deletion" w:date="2026-07-08T13:02:00Z">
          <w:pPr>
            <w:ind w:left="0" w:firstLine="0"/>
          </w:pPr>
        </w:pPrChange>
      </w:pPr>
    </w:p>
    <w:p w14:paraId="69C8BA3B" w14:textId="29DDF716" w:rsidR="00DD2AE6" w:rsidRPr="00BF0314" w:rsidDel="00171E1B" w:rsidRDefault="00774ABC">
      <w:pPr>
        <w:keepNext/>
        <w:keepLines/>
        <w:tabs>
          <w:tab w:val="left" w:pos="567"/>
        </w:tabs>
        <w:ind w:left="567" w:hanging="567"/>
        <w:rPr>
          <w:del w:id="247" w:author="deletion" w:date="2026-07-08T13:02:00Z"/>
          <w:sz w:val="22"/>
          <w:szCs w:val="22"/>
          <w:lang w:val="fr-FR"/>
        </w:rPr>
        <w:pPrChange w:id="248" w:author="deletion" w:date="2026-07-08T13:02:00Z">
          <w:pPr>
            <w:pStyle w:val="NormalIndent"/>
            <w:keepNext/>
            <w:tabs>
              <w:tab w:val="left" w:pos="567"/>
            </w:tabs>
            <w:ind w:left="0" w:firstLine="0"/>
          </w:pPr>
        </w:pPrChange>
      </w:pPr>
      <w:del w:id="249" w:author="deletion" w:date="2026-07-08T13:02:00Z">
        <w:r w:rsidRPr="00BF0314" w:rsidDel="00171E1B">
          <w:rPr>
            <w:iCs/>
            <w:sz w:val="22"/>
            <w:szCs w:val="22"/>
            <w:u w:val="single"/>
            <w:lang w:val="fr-FR"/>
          </w:rPr>
          <w:delText>Populations particulières</w:delText>
        </w:r>
      </w:del>
    </w:p>
    <w:p w14:paraId="549D479E" w14:textId="435CDF7C" w:rsidR="00DD2AE6" w:rsidRPr="00BF0314" w:rsidDel="00171E1B" w:rsidRDefault="00DD2AE6">
      <w:pPr>
        <w:keepNext/>
        <w:keepLines/>
        <w:tabs>
          <w:tab w:val="left" w:pos="567"/>
        </w:tabs>
        <w:ind w:left="567" w:hanging="567"/>
        <w:rPr>
          <w:del w:id="250" w:author="deletion" w:date="2026-07-08T13:02:00Z"/>
          <w:sz w:val="22"/>
          <w:szCs w:val="22"/>
          <w:lang w:val="fr-FR"/>
        </w:rPr>
        <w:pPrChange w:id="251" w:author="deletion" w:date="2026-07-08T13:02:00Z">
          <w:pPr>
            <w:pStyle w:val="NormalIndent"/>
            <w:keepNext/>
            <w:tabs>
              <w:tab w:val="left" w:pos="567"/>
            </w:tabs>
            <w:ind w:left="0" w:firstLine="0"/>
          </w:pPr>
        </w:pPrChange>
      </w:pPr>
    </w:p>
    <w:p w14:paraId="30D15E9A" w14:textId="3E0F919F" w:rsidR="00DD2AE6" w:rsidRPr="00BF0314" w:rsidDel="00171E1B" w:rsidRDefault="000575D7">
      <w:pPr>
        <w:keepNext/>
        <w:keepLines/>
        <w:tabs>
          <w:tab w:val="left" w:pos="567"/>
        </w:tabs>
        <w:ind w:left="567" w:hanging="567"/>
        <w:rPr>
          <w:del w:id="252" w:author="deletion" w:date="2026-07-08T13:02:00Z"/>
          <w:i/>
          <w:sz w:val="22"/>
          <w:szCs w:val="22"/>
          <w:u w:val="single"/>
          <w:lang w:val="fr-FR"/>
        </w:rPr>
        <w:pPrChange w:id="253" w:author="deletion" w:date="2026-07-08T13:02:00Z">
          <w:pPr>
            <w:pStyle w:val="NormalIndent"/>
            <w:keepNext/>
            <w:tabs>
              <w:tab w:val="left" w:pos="567"/>
            </w:tabs>
            <w:ind w:left="0" w:firstLine="0"/>
          </w:pPr>
        </w:pPrChange>
      </w:pPr>
      <w:del w:id="254" w:author="deletion" w:date="2026-07-08T13:02:00Z">
        <w:r w:rsidRPr="00BF0314" w:rsidDel="00171E1B">
          <w:rPr>
            <w:i/>
            <w:sz w:val="22"/>
            <w:szCs w:val="22"/>
            <w:u w:val="single"/>
            <w:lang w:val="fr-FR"/>
          </w:rPr>
          <w:delText xml:space="preserve">Personnes </w:delText>
        </w:r>
        <w:r w:rsidR="00655831" w:rsidRPr="00BF0314" w:rsidDel="00171E1B">
          <w:rPr>
            <w:i/>
            <w:sz w:val="22"/>
            <w:szCs w:val="22"/>
            <w:u w:val="single"/>
            <w:lang w:val="fr-FR"/>
          </w:rPr>
          <w:delText>â</w:delText>
        </w:r>
        <w:r w:rsidR="001561A3" w:rsidRPr="00BF0314" w:rsidDel="00171E1B">
          <w:rPr>
            <w:i/>
            <w:sz w:val="22"/>
            <w:szCs w:val="22"/>
            <w:u w:val="single"/>
            <w:lang w:val="fr-FR"/>
          </w:rPr>
          <w:delText>gée</w:delText>
        </w:r>
        <w:r w:rsidRPr="00BF0314" w:rsidDel="00171E1B">
          <w:rPr>
            <w:i/>
            <w:sz w:val="22"/>
            <w:szCs w:val="22"/>
            <w:u w:val="single"/>
            <w:lang w:val="fr-FR"/>
          </w:rPr>
          <w:delText>s</w:delText>
        </w:r>
      </w:del>
    </w:p>
    <w:p w14:paraId="6B270A7E" w14:textId="3117424B" w:rsidR="00A74456" w:rsidRPr="00BF0314" w:rsidDel="00171E1B" w:rsidRDefault="00DD2AE6">
      <w:pPr>
        <w:keepNext/>
        <w:keepLines/>
        <w:tabs>
          <w:tab w:val="left" w:pos="567"/>
        </w:tabs>
        <w:ind w:left="567" w:hanging="567"/>
        <w:rPr>
          <w:del w:id="255" w:author="deletion" w:date="2026-07-08T13:02:00Z"/>
          <w:sz w:val="22"/>
          <w:szCs w:val="22"/>
          <w:lang w:val="fr-FR"/>
        </w:rPr>
        <w:pPrChange w:id="256" w:author="deletion" w:date="2026-07-08T13:02:00Z">
          <w:pPr>
            <w:ind w:left="0" w:firstLine="0"/>
          </w:pPr>
        </w:pPrChange>
      </w:pPr>
      <w:del w:id="257" w:author="deletion" w:date="2026-07-08T13:02:00Z">
        <w:r w:rsidRPr="00BF0314" w:rsidDel="00171E1B">
          <w:rPr>
            <w:sz w:val="22"/>
            <w:szCs w:val="22"/>
            <w:lang w:val="fr-FR"/>
          </w:rPr>
          <w:delText>Il n’</w:delText>
        </w:r>
        <w:r w:rsidR="004B0F41" w:rsidRPr="00BF0314" w:rsidDel="00171E1B">
          <w:rPr>
            <w:sz w:val="22"/>
            <w:szCs w:val="22"/>
            <w:lang w:val="fr-FR"/>
          </w:rPr>
          <w:delText>existe</w:delText>
        </w:r>
        <w:r w:rsidRPr="00BF0314" w:rsidDel="00171E1B">
          <w:rPr>
            <w:sz w:val="22"/>
            <w:szCs w:val="22"/>
            <w:lang w:val="fr-FR"/>
          </w:rPr>
          <w:delText xml:space="preserve"> pas d’utilisation justifiée de GONAL</w:delText>
        </w:r>
        <w:r w:rsidRPr="00BF0314" w:rsidDel="00171E1B">
          <w:rPr>
            <w:sz w:val="22"/>
            <w:szCs w:val="22"/>
            <w:lang w:val="fr-FR"/>
          </w:rPr>
          <w:noBreakHyphen/>
          <w:delText xml:space="preserve">f dans la population </w:delText>
        </w:r>
        <w:r w:rsidR="00655831" w:rsidRPr="00BF0314" w:rsidDel="00171E1B">
          <w:rPr>
            <w:sz w:val="22"/>
            <w:szCs w:val="22"/>
            <w:lang w:val="fr-FR"/>
          </w:rPr>
          <w:delText>â</w:delText>
        </w:r>
        <w:r w:rsidR="001561A3" w:rsidRPr="00BF0314" w:rsidDel="00171E1B">
          <w:rPr>
            <w:sz w:val="22"/>
            <w:szCs w:val="22"/>
            <w:lang w:val="fr-FR"/>
          </w:rPr>
          <w:delText>gée</w:delText>
        </w:r>
        <w:r w:rsidRPr="00BF0314" w:rsidDel="00171E1B">
          <w:rPr>
            <w:sz w:val="22"/>
            <w:szCs w:val="22"/>
            <w:lang w:val="fr-FR"/>
          </w:rPr>
          <w:delText>.</w:delText>
        </w:r>
        <w:r w:rsidR="00A74456" w:rsidRPr="00BF0314" w:rsidDel="00171E1B">
          <w:rPr>
            <w:sz w:val="22"/>
            <w:szCs w:val="22"/>
            <w:lang w:val="fr-FR"/>
          </w:rPr>
          <w:delText xml:space="preserve"> La sécurité et l’efficacité de GONAL</w:delText>
        </w:r>
        <w:r w:rsidR="00A74456" w:rsidRPr="00BF0314" w:rsidDel="00171E1B">
          <w:rPr>
            <w:sz w:val="22"/>
            <w:szCs w:val="22"/>
            <w:lang w:val="fr-FR"/>
          </w:rPr>
          <w:noBreakHyphen/>
          <w:delText>f chez les patients âgés n’</w:delText>
        </w:r>
        <w:r w:rsidR="00026F9F" w:rsidRPr="00BF0314" w:rsidDel="00171E1B">
          <w:rPr>
            <w:sz w:val="22"/>
            <w:szCs w:val="22"/>
            <w:lang w:val="fr-FR"/>
          </w:rPr>
          <w:delText>ont</w:delText>
        </w:r>
        <w:r w:rsidR="00A74456" w:rsidRPr="00BF0314" w:rsidDel="00171E1B">
          <w:rPr>
            <w:sz w:val="22"/>
            <w:szCs w:val="22"/>
            <w:lang w:val="fr-FR"/>
          </w:rPr>
          <w:delText xml:space="preserve"> pas été établie</w:delText>
        </w:r>
        <w:r w:rsidR="00026F9F" w:rsidRPr="00BF0314" w:rsidDel="00171E1B">
          <w:rPr>
            <w:sz w:val="22"/>
            <w:szCs w:val="22"/>
            <w:lang w:val="fr-FR"/>
          </w:rPr>
          <w:delText>s</w:delText>
        </w:r>
        <w:r w:rsidR="00A74456" w:rsidRPr="00BF0314" w:rsidDel="00171E1B">
          <w:rPr>
            <w:sz w:val="22"/>
            <w:szCs w:val="22"/>
            <w:lang w:val="fr-FR"/>
          </w:rPr>
          <w:delText>.</w:delText>
        </w:r>
      </w:del>
    </w:p>
    <w:p w14:paraId="53CA67BA" w14:textId="64570578" w:rsidR="00DD2AE6" w:rsidRPr="00BF0314" w:rsidDel="00171E1B" w:rsidRDefault="00DD2AE6">
      <w:pPr>
        <w:keepNext/>
        <w:keepLines/>
        <w:tabs>
          <w:tab w:val="left" w:pos="567"/>
        </w:tabs>
        <w:ind w:left="567" w:hanging="567"/>
        <w:rPr>
          <w:del w:id="258" w:author="deletion" w:date="2026-07-08T13:02:00Z"/>
          <w:sz w:val="22"/>
          <w:szCs w:val="22"/>
          <w:lang w:val="fr-FR"/>
        </w:rPr>
        <w:pPrChange w:id="259" w:author="deletion" w:date="2026-07-08T13:02:00Z">
          <w:pPr>
            <w:pStyle w:val="NormalIndent"/>
            <w:tabs>
              <w:tab w:val="left" w:pos="567"/>
            </w:tabs>
            <w:ind w:left="0" w:firstLine="0"/>
          </w:pPr>
        </w:pPrChange>
      </w:pPr>
    </w:p>
    <w:p w14:paraId="16FA3067" w14:textId="4E961818" w:rsidR="00026F9F" w:rsidRPr="00BF0314" w:rsidDel="00171E1B" w:rsidRDefault="00026F9F">
      <w:pPr>
        <w:keepNext/>
        <w:keepLines/>
        <w:tabs>
          <w:tab w:val="left" w:pos="567"/>
        </w:tabs>
        <w:ind w:left="567" w:hanging="567"/>
        <w:rPr>
          <w:del w:id="260" w:author="deletion" w:date="2026-07-08T13:02:00Z"/>
          <w:i/>
          <w:sz w:val="22"/>
          <w:szCs w:val="22"/>
          <w:u w:val="single"/>
          <w:lang w:val="fr-FR"/>
        </w:rPr>
        <w:pPrChange w:id="261" w:author="deletion" w:date="2026-07-08T13:02:00Z">
          <w:pPr>
            <w:pStyle w:val="NormalIndent"/>
            <w:keepNext/>
            <w:tabs>
              <w:tab w:val="left" w:pos="567"/>
            </w:tabs>
            <w:ind w:left="0" w:firstLine="0"/>
          </w:pPr>
        </w:pPrChange>
      </w:pPr>
      <w:del w:id="262" w:author="deletion" w:date="2026-07-08T13:02:00Z">
        <w:r w:rsidRPr="00BF0314" w:rsidDel="00171E1B">
          <w:rPr>
            <w:i/>
            <w:sz w:val="22"/>
            <w:szCs w:val="22"/>
            <w:u w:val="single"/>
            <w:lang w:val="fr-FR"/>
          </w:rPr>
          <w:delText>Insuffisance rénale ou hépatique</w:delText>
        </w:r>
      </w:del>
    </w:p>
    <w:p w14:paraId="171F8D21" w14:textId="4DAC7535" w:rsidR="00026F9F" w:rsidRPr="00BF0314" w:rsidDel="00171E1B" w:rsidRDefault="00026F9F">
      <w:pPr>
        <w:keepNext/>
        <w:keepLines/>
        <w:tabs>
          <w:tab w:val="left" w:pos="567"/>
        </w:tabs>
        <w:ind w:left="567" w:hanging="567"/>
        <w:rPr>
          <w:del w:id="263" w:author="deletion" w:date="2026-07-08T13:02:00Z"/>
          <w:sz w:val="22"/>
          <w:szCs w:val="22"/>
          <w:lang w:val="fr-FR"/>
        </w:rPr>
        <w:pPrChange w:id="264" w:author="deletion" w:date="2026-07-08T13:02:00Z">
          <w:pPr>
            <w:pStyle w:val="NormalIndent"/>
            <w:tabs>
              <w:tab w:val="left" w:pos="567"/>
            </w:tabs>
            <w:ind w:left="0" w:firstLine="0"/>
          </w:pPr>
        </w:pPrChange>
      </w:pPr>
      <w:del w:id="265" w:author="deletion" w:date="2026-07-08T13:02:00Z">
        <w:r w:rsidRPr="00BF0314" w:rsidDel="00171E1B">
          <w:rPr>
            <w:sz w:val="22"/>
            <w:szCs w:val="22"/>
            <w:lang w:val="fr-FR"/>
          </w:rPr>
          <w:delText>La sécurité, l’efficacité et les propriétés pharmacocinétiques de GONAL–f n’ont pas été établies chez les patients atteints d’insuffisance rénale ou hépatique.</w:delText>
        </w:r>
      </w:del>
    </w:p>
    <w:p w14:paraId="3075D6D3" w14:textId="6C193FCD" w:rsidR="00774ABC" w:rsidRPr="00BF0314" w:rsidDel="00171E1B" w:rsidRDefault="00774ABC">
      <w:pPr>
        <w:keepNext/>
        <w:keepLines/>
        <w:tabs>
          <w:tab w:val="left" w:pos="567"/>
        </w:tabs>
        <w:ind w:left="567" w:hanging="567"/>
        <w:rPr>
          <w:del w:id="266" w:author="deletion" w:date="2026-07-08T13:02:00Z"/>
          <w:sz w:val="22"/>
          <w:szCs w:val="22"/>
          <w:lang w:val="fr-FR"/>
        </w:rPr>
        <w:pPrChange w:id="267" w:author="deletion" w:date="2026-07-08T13:02:00Z">
          <w:pPr>
            <w:pStyle w:val="NormalIndent"/>
            <w:tabs>
              <w:tab w:val="left" w:pos="567"/>
            </w:tabs>
            <w:ind w:left="0" w:firstLine="0"/>
          </w:pPr>
        </w:pPrChange>
      </w:pPr>
    </w:p>
    <w:p w14:paraId="33BF1A18" w14:textId="7BAB2DCC" w:rsidR="00774ABC" w:rsidRPr="00BF0314" w:rsidDel="00171E1B" w:rsidRDefault="00774ABC">
      <w:pPr>
        <w:keepNext/>
        <w:keepLines/>
        <w:tabs>
          <w:tab w:val="left" w:pos="567"/>
        </w:tabs>
        <w:ind w:left="567" w:hanging="567"/>
        <w:rPr>
          <w:del w:id="268" w:author="deletion" w:date="2026-07-08T13:02:00Z"/>
          <w:i/>
          <w:iCs/>
          <w:sz w:val="22"/>
          <w:szCs w:val="22"/>
          <w:u w:val="single"/>
          <w:lang w:val="fr-FR"/>
        </w:rPr>
        <w:pPrChange w:id="269" w:author="deletion" w:date="2026-07-08T13:02:00Z">
          <w:pPr>
            <w:pStyle w:val="NormalIndent"/>
            <w:keepNext/>
            <w:tabs>
              <w:tab w:val="left" w:pos="567"/>
            </w:tabs>
            <w:ind w:left="0" w:firstLine="0"/>
          </w:pPr>
        </w:pPrChange>
      </w:pPr>
      <w:del w:id="270" w:author="deletion" w:date="2026-07-08T13:02:00Z">
        <w:r w:rsidRPr="00BF0314" w:rsidDel="00171E1B">
          <w:rPr>
            <w:i/>
            <w:iCs/>
            <w:sz w:val="22"/>
            <w:szCs w:val="22"/>
            <w:u w:val="single"/>
            <w:lang w:val="fr-FR"/>
          </w:rPr>
          <w:delText>Population pédiatrique</w:delText>
        </w:r>
      </w:del>
    </w:p>
    <w:p w14:paraId="7DF4973D" w14:textId="011D3FBA" w:rsidR="00026F9F" w:rsidRPr="00BF0314" w:rsidDel="00171E1B" w:rsidRDefault="00774ABC">
      <w:pPr>
        <w:keepNext/>
        <w:keepLines/>
        <w:tabs>
          <w:tab w:val="left" w:pos="567"/>
        </w:tabs>
        <w:ind w:left="567" w:hanging="567"/>
        <w:rPr>
          <w:del w:id="271" w:author="deletion" w:date="2026-07-08T13:02:00Z"/>
          <w:sz w:val="22"/>
          <w:szCs w:val="22"/>
          <w:lang w:val="fr-FR"/>
        </w:rPr>
        <w:pPrChange w:id="272" w:author="deletion" w:date="2026-07-08T13:02:00Z">
          <w:pPr>
            <w:pStyle w:val="NormalIndent"/>
            <w:tabs>
              <w:tab w:val="left" w:pos="567"/>
            </w:tabs>
            <w:ind w:left="0" w:firstLine="0"/>
          </w:pPr>
        </w:pPrChange>
      </w:pPr>
      <w:del w:id="273" w:author="deletion" w:date="2026-07-08T13:02:00Z">
        <w:r w:rsidRPr="00BF0314" w:rsidDel="00171E1B">
          <w:rPr>
            <w:sz w:val="22"/>
            <w:szCs w:val="22"/>
            <w:lang w:val="fr-FR"/>
          </w:rPr>
          <w:delText>Il n’</w:delText>
        </w:r>
        <w:r w:rsidR="004B0F41" w:rsidRPr="00BF0314" w:rsidDel="00171E1B">
          <w:rPr>
            <w:sz w:val="22"/>
            <w:szCs w:val="22"/>
            <w:lang w:val="fr-FR"/>
          </w:rPr>
          <w:delText>existe</w:delText>
        </w:r>
        <w:r w:rsidRPr="00BF0314" w:rsidDel="00171E1B">
          <w:rPr>
            <w:sz w:val="22"/>
            <w:szCs w:val="22"/>
            <w:lang w:val="fr-FR"/>
          </w:rPr>
          <w:delText xml:space="preserve"> pas d’utilisation justifiée de GONAL</w:delText>
        </w:r>
        <w:r w:rsidRPr="00BF0314" w:rsidDel="00171E1B">
          <w:rPr>
            <w:sz w:val="22"/>
            <w:szCs w:val="22"/>
            <w:lang w:val="fr-FR"/>
          </w:rPr>
          <w:noBreakHyphen/>
          <w:delText>f dans la population pédiatrique.</w:delText>
        </w:r>
      </w:del>
    </w:p>
    <w:p w14:paraId="2B5AFF37" w14:textId="5A227C0A" w:rsidR="00774ABC" w:rsidRPr="00BF0314" w:rsidDel="00171E1B" w:rsidRDefault="00774ABC">
      <w:pPr>
        <w:keepNext/>
        <w:keepLines/>
        <w:tabs>
          <w:tab w:val="left" w:pos="567"/>
        </w:tabs>
        <w:ind w:left="567" w:hanging="567"/>
        <w:rPr>
          <w:del w:id="274" w:author="deletion" w:date="2026-07-08T13:02:00Z"/>
          <w:sz w:val="22"/>
          <w:szCs w:val="22"/>
          <w:lang w:val="fr-FR"/>
        </w:rPr>
        <w:pPrChange w:id="275" w:author="deletion" w:date="2026-07-08T13:02:00Z">
          <w:pPr>
            <w:pStyle w:val="NormalIndent"/>
            <w:tabs>
              <w:tab w:val="left" w:pos="567"/>
            </w:tabs>
            <w:ind w:left="0" w:firstLine="0"/>
          </w:pPr>
        </w:pPrChange>
      </w:pPr>
    </w:p>
    <w:p w14:paraId="5CFDA4CA" w14:textId="50FF3B03" w:rsidR="00691CA2" w:rsidRPr="00BF0314" w:rsidDel="00171E1B" w:rsidRDefault="0044272A">
      <w:pPr>
        <w:keepNext/>
        <w:keepLines/>
        <w:tabs>
          <w:tab w:val="left" w:pos="567"/>
        </w:tabs>
        <w:ind w:left="567" w:hanging="567"/>
        <w:rPr>
          <w:del w:id="276" w:author="deletion" w:date="2026-07-08T13:02:00Z"/>
          <w:sz w:val="22"/>
          <w:szCs w:val="22"/>
          <w:u w:val="single"/>
          <w:lang w:val="fr-FR"/>
        </w:rPr>
        <w:pPrChange w:id="277" w:author="deletion" w:date="2026-07-08T13:02:00Z">
          <w:pPr>
            <w:keepNext/>
            <w:keepLines/>
            <w:ind w:left="0" w:firstLine="0"/>
          </w:pPr>
        </w:pPrChange>
      </w:pPr>
      <w:del w:id="278" w:author="deletion" w:date="2026-07-08T13:02:00Z">
        <w:r w:rsidRPr="00BF0314" w:rsidDel="00171E1B">
          <w:rPr>
            <w:sz w:val="22"/>
            <w:szCs w:val="22"/>
            <w:u w:val="single"/>
            <w:lang w:val="fr-FR"/>
          </w:rPr>
          <w:delText>Mode d’administration</w:delText>
        </w:r>
      </w:del>
    </w:p>
    <w:p w14:paraId="09A7C1FD" w14:textId="6A87C66B" w:rsidR="0044272A" w:rsidRPr="00255335" w:rsidDel="00171E1B" w:rsidRDefault="0044272A">
      <w:pPr>
        <w:keepNext/>
        <w:keepLines/>
        <w:tabs>
          <w:tab w:val="left" w:pos="567"/>
        </w:tabs>
        <w:ind w:left="567" w:hanging="567"/>
        <w:rPr>
          <w:del w:id="279" w:author="deletion" w:date="2026-07-08T13:02:00Z"/>
          <w:sz w:val="22"/>
          <w:szCs w:val="22"/>
          <w:lang w:val="fr-FR"/>
        </w:rPr>
        <w:pPrChange w:id="280" w:author="deletion" w:date="2026-07-08T13:02:00Z">
          <w:pPr>
            <w:keepNext/>
            <w:keepLines/>
            <w:ind w:left="0" w:firstLine="0"/>
          </w:pPr>
        </w:pPrChange>
      </w:pPr>
    </w:p>
    <w:p w14:paraId="03C9A9E8" w14:textId="64FFDA78" w:rsidR="001E26DE" w:rsidRPr="00BF0314" w:rsidDel="00171E1B" w:rsidRDefault="00A74456">
      <w:pPr>
        <w:keepNext/>
        <w:keepLines/>
        <w:tabs>
          <w:tab w:val="left" w:pos="567"/>
        </w:tabs>
        <w:ind w:left="567" w:hanging="567"/>
        <w:rPr>
          <w:del w:id="281" w:author="deletion" w:date="2026-07-08T13:02:00Z"/>
          <w:sz w:val="22"/>
          <w:szCs w:val="22"/>
          <w:lang w:val="fr-FR"/>
        </w:rPr>
        <w:pPrChange w:id="282" w:author="deletion" w:date="2026-07-08T13:02:00Z">
          <w:pPr>
            <w:pStyle w:val="NormalIndent"/>
            <w:tabs>
              <w:tab w:val="left" w:pos="567"/>
            </w:tabs>
            <w:ind w:left="0" w:firstLine="0"/>
          </w:pPr>
        </w:pPrChange>
      </w:pPr>
      <w:del w:id="283" w:author="deletion" w:date="2026-07-08T13:02:00Z">
        <w:r w:rsidRPr="00BF0314" w:rsidDel="00171E1B">
          <w:rPr>
            <w:sz w:val="22"/>
            <w:szCs w:val="22"/>
            <w:lang w:val="fr-FR"/>
          </w:rPr>
          <w:delText>GONAL</w:delText>
        </w:r>
        <w:r w:rsidRPr="00BF0314" w:rsidDel="00171E1B">
          <w:rPr>
            <w:sz w:val="22"/>
            <w:szCs w:val="22"/>
            <w:lang w:val="fr-FR"/>
          </w:rPr>
          <w:noBreakHyphen/>
          <w:delText xml:space="preserve">f </w:delText>
        </w:r>
        <w:r w:rsidR="00026F9F" w:rsidRPr="00BF0314" w:rsidDel="00171E1B">
          <w:rPr>
            <w:sz w:val="22"/>
            <w:szCs w:val="22"/>
            <w:lang w:val="fr-FR"/>
          </w:rPr>
          <w:delText xml:space="preserve">doit être </w:delText>
        </w:r>
        <w:r w:rsidRPr="00BF0314" w:rsidDel="00171E1B">
          <w:rPr>
            <w:sz w:val="22"/>
            <w:szCs w:val="22"/>
            <w:lang w:val="fr-FR"/>
          </w:rPr>
          <w:delText>administr</w:delText>
        </w:r>
        <w:r w:rsidR="00026F9F" w:rsidRPr="00BF0314" w:rsidDel="00171E1B">
          <w:rPr>
            <w:sz w:val="22"/>
            <w:szCs w:val="22"/>
            <w:lang w:val="fr-FR"/>
          </w:rPr>
          <w:delText>é</w:delText>
        </w:r>
        <w:r w:rsidRPr="00BF0314" w:rsidDel="00171E1B">
          <w:rPr>
            <w:sz w:val="22"/>
            <w:szCs w:val="22"/>
            <w:lang w:val="fr-FR"/>
          </w:rPr>
          <w:delText xml:space="preserve"> par voie sous</w:delText>
        </w:r>
        <w:r w:rsidR="002B0ED4" w:rsidRPr="00BF0314" w:rsidDel="00171E1B">
          <w:rPr>
            <w:sz w:val="22"/>
            <w:szCs w:val="22"/>
            <w:lang w:val="fr-FR"/>
          </w:rPr>
          <w:noBreakHyphen/>
        </w:r>
        <w:r w:rsidRPr="00BF0314" w:rsidDel="00171E1B">
          <w:rPr>
            <w:sz w:val="22"/>
            <w:szCs w:val="22"/>
            <w:lang w:val="fr-FR"/>
          </w:rPr>
          <w:delText xml:space="preserve">cutanée. </w:delText>
        </w:r>
        <w:r w:rsidR="001E26DE" w:rsidRPr="00BF0314" w:rsidDel="00171E1B">
          <w:rPr>
            <w:sz w:val="22"/>
            <w:szCs w:val="22"/>
            <w:lang w:val="fr-FR"/>
          </w:rPr>
          <w:delText>L’injection doit être faite à la même heure chaque jour.</w:delText>
        </w:r>
      </w:del>
    </w:p>
    <w:p w14:paraId="6A87D616" w14:textId="466D0D21" w:rsidR="001E26DE" w:rsidRPr="00BF0314" w:rsidDel="00171E1B" w:rsidRDefault="001E26DE">
      <w:pPr>
        <w:keepNext/>
        <w:keepLines/>
        <w:tabs>
          <w:tab w:val="left" w:pos="567"/>
        </w:tabs>
        <w:ind w:left="567" w:hanging="567"/>
        <w:rPr>
          <w:del w:id="284" w:author="deletion" w:date="2026-07-08T13:02:00Z"/>
          <w:sz w:val="22"/>
          <w:szCs w:val="22"/>
          <w:lang w:val="fr-FR"/>
        </w:rPr>
        <w:pPrChange w:id="285" w:author="deletion" w:date="2026-07-08T13:02:00Z">
          <w:pPr>
            <w:pStyle w:val="NormalIndent"/>
            <w:tabs>
              <w:tab w:val="left" w:pos="567"/>
            </w:tabs>
            <w:ind w:left="0" w:firstLine="0"/>
          </w:pPr>
        </w:pPrChange>
      </w:pPr>
    </w:p>
    <w:p w14:paraId="782CFBA8" w14:textId="7D56FDD3" w:rsidR="00A74456" w:rsidRPr="00BF0314" w:rsidDel="00171E1B" w:rsidRDefault="00A74456">
      <w:pPr>
        <w:keepNext/>
        <w:keepLines/>
        <w:tabs>
          <w:tab w:val="left" w:pos="567"/>
        </w:tabs>
        <w:ind w:left="567" w:hanging="567"/>
        <w:rPr>
          <w:del w:id="286" w:author="deletion" w:date="2026-07-08T13:02:00Z"/>
          <w:sz w:val="22"/>
          <w:szCs w:val="22"/>
          <w:lang w:val="fr-FR"/>
        </w:rPr>
        <w:pPrChange w:id="287" w:author="deletion" w:date="2026-07-08T13:02:00Z">
          <w:pPr>
            <w:pStyle w:val="NormalIndent"/>
            <w:tabs>
              <w:tab w:val="left" w:pos="567"/>
            </w:tabs>
            <w:ind w:left="0" w:firstLine="0"/>
          </w:pPr>
        </w:pPrChange>
      </w:pPr>
      <w:del w:id="288" w:author="deletion" w:date="2026-07-08T13:02:00Z">
        <w:r w:rsidRPr="00BF0314" w:rsidDel="00171E1B">
          <w:rPr>
            <w:sz w:val="22"/>
            <w:szCs w:val="22"/>
            <w:lang w:val="fr-FR"/>
          </w:rPr>
          <w:delText>La première injection de GONAL</w:delText>
        </w:r>
        <w:r w:rsidRPr="00BF0314" w:rsidDel="00171E1B">
          <w:rPr>
            <w:sz w:val="22"/>
            <w:szCs w:val="22"/>
            <w:lang w:val="fr-FR"/>
          </w:rPr>
          <w:noBreakHyphen/>
          <w:delText>f devra être faite sous surveillance médicale directe. L’auto</w:delText>
        </w:r>
        <w:r w:rsidR="002B0ED4" w:rsidRPr="00BF0314" w:rsidDel="00171E1B">
          <w:rPr>
            <w:sz w:val="22"/>
            <w:szCs w:val="22"/>
            <w:lang w:val="fr-FR"/>
          </w:rPr>
          <w:noBreakHyphen/>
        </w:r>
        <w:r w:rsidRPr="00BF0314" w:rsidDel="00171E1B">
          <w:rPr>
            <w:sz w:val="22"/>
            <w:szCs w:val="22"/>
            <w:lang w:val="fr-FR"/>
          </w:rPr>
          <w:delText>injection de GONAL</w:delText>
        </w:r>
        <w:r w:rsidRPr="00BF0314" w:rsidDel="00171E1B">
          <w:rPr>
            <w:sz w:val="22"/>
            <w:szCs w:val="22"/>
            <w:lang w:val="fr-FR"/>
          </w:rPr>
          <w:noBreakHyphen/>
          <w:delText xml:space="preserve">f ne devra être réalisée que par des patients motivés, formés et pouvant </w:delText>
        </w:r>
        <w:r w:rsidR="00D03DBA" w:rsidRPr="00BF0314" w:rsidDel="00171E1B">
          <w:rPr>
            <w:sz w:val="22"/>
            <w:szCs w:val="22"/>
            <w:lang w:val="fr-FR"/>
          </w:rPr>
          <w:delText>disposer</w:delText>
        </w:r>
        <w:r w:rsidRPr="00BF0314" w:rsidDel="00171E1B">
          <w:rPr>
            <w:sz w:val="22"/>
            <w:szCs w:val="22"/>
            <w:lang w:val="fr-FR"/>
          </w:rPr>
          <w:delText xml:space="preserve"> de conseils avisés.</w:delText>
        </w:r>
      </w:del>
    </w:p>
    <w:p w14:paraId="70BF4AEC" w14:textId="0D5477AC" w:rsidR="00996C00" w:rsidRPr="00BF0314" w:rsidDel="00171E1B" w:rsidRDefault="00996C00">
      <w:pPr>
        <w:keepNext/>
        <w:keepLines/>
        <w:tabs>
          <w:tab w:val="left" w:pos="567"/>
        </w:tabs>
        <w:ind w:left="567" w:hanging="567"/>
        <w:rPr>
          <w:del w:id="289" w:author="deletion" w:date="2026-07-08T13:02:00Z"/>
          <w:sz w:val="22"/>
          <w:szCs w:val="22"/>
          <w:lang w:val="fr-FR"/>
        </w:rPr>
        <w:pPrChange w:id="290" w:author="deletion" w:date="2026-07-08T13:02:00Z">
          <w:pPr>
            <w:ind w:left="0" w:firstLine="0"/>
          </w:pPr>
        </w:pPrChange>
      </w:pPr>
    </w:p>
    <w:p w14:paraId="1E66B751" w14:textId="4D7E6E4F" w:rsidR="00F8738E" w:rsidRPr="00BF0314" w:rsidDel="00171E1B" w:rsidRDefault="00F8738E">
      <w:pPr>
        <w:keepNext/>
        <w:keepLines/>
        <w:tabs>
          <w:tab w:val="left" w:pos="567"/>
        </w:tabs>
        <w:ind w:left="567" w:hanging="567"/>
        <w:rPr>
          <w:del w:id="291" w:author="deletion" w:date="2026-07-08T13:02:00Z"/>
          <w:sz w:val="22"/>
          <w:szCs w:val="22"/>
          <w:lang w:val="fr-FR"/>
        </w:rPr>
        <w:pPrChange w:id="292" w:author="deletion" w:date="2026-07-08T13:02:00Z">
          <w:pPr>
            <w:ind w:left="0" w:firstLine="0"/>
          </w:pPr>
        </w:pPrChange>
      </w:pPr>
      <w:del w:id="293" w:author="deletion" w:date="2026-07-08T13:02:00Z">
        <w:r w:rsidRPr="00BF0314" w:rsidDel="00171E1B">
          <w:rPr>
            <w:sz w:val="22"/>
            <w:szCs w:val="22"/>
            <w:lang w:val="fr-FR"/>
          </w:rPr>
          <w:delText>Le patient devra changer de site d’injection tous les jours.</w:delText>
        </w:r>
      </w:del>
    </w:p>
    <w:p w14:paraId="659369E0" w14:textId="065AB920" w:rsidR="00F8738E" w:rsidRPr="00BF0314" w:rsidDel="00171E1B" w:rsidRDefault="00F8738E">
      <w:pPr>
        <w:keepNext/>
        <w:keepLines/>
        <w:tabs>
          <w:tab w:val="left" w:pos="567"/>
        </w:tabs>
        <w:ind w:left="567" w:hanging="567"/>
        <w:rPr>
          <w:del w:id="294" w:author="deletion" w:date="2026-07-08T13:02:00Z"/>
          <w:i/>
          <w:sz w:val="22"/>
          <w:szCs w:val="22"/>
          <w:lang w:val="fr-FR"/>
        </w:rPr>
        <w:pPrChange w:id="295" w:author="deletion" w:date="2026-07-08T13:02:00Z">
          <w:pPr>
            <w:ind w:left="0" w:firstLine="0"/>
          </w:pPr>
        </w:pPrChange>
      </w:pPr>
    </w:p>
    <w:p w14:paraId="5FC741C9" w14:textId="3B686EE0" w:rsidR="00A74456" w:rsidRPr="00BF0314" w:rsidDel="00171E1B" w:rsidRDefault="00A04694">
      <w:pPr>
        <w:keepNext/>
        <w:keepLines/>
        <w:tabs>
          <w:tab w:val="left" w:pos="567"/>
        </w:tabs>
        <w:ind w:left="567" w:hanging="567"/>
        <w:rPr>
          <w:del w:id="296" w:author="deletion" w:date="2026-07-08T13:02:00Z"/>
          <w:sz w:val="22"/>
          <w:szCs w:val="22"/>
          <w:lang w:val="fr-FR"/>
        </w:rPr>
        <w:pPrChange w:id="297" w:author="deletion" w:date="2026-07-08T13:02:00Z">
          <w:pPr>
            <w:ind w:left="0" w:firstLine="0"/>
          </w:pPr>
        </w:pPrChange>
      </w:pPr>
      <w:del w:id="298" w:author="deletion" w:date="2026-07-08T13:02:00Z">
        <w:r w:rsidRPr="00BF0314" w:rsidDel="00171E1B">
          <w:rPr>
            <w:sz w:val="22"/>
            <w:szCs w:val="22"/>
            <w:lang w:val="fr-FR"/>
          </w:rPr>
          <w:delText xml:space="preserve">Pour les instructions concernant la reconstitution </w:delText>
        </w:r>
        <w:r w:rsidR="00236002" w:rsidRPr="00BF0314" w:rsidDel="00171E1B">
          <w:rPr>
            <w:sz w:val="22"/>
            <w:szCs w:val="22"/>
            <w:lang w:val="fr-FR"/>
          </w:rPr>
          <w:delText>du médicament</w:delText>
        </w:r>
        <w:r w:rsidRPr="00BF0314" w:rsidDel="00171E1B">
          <w:rPr>
            <w:sz w:val="22"/>
            <w:szCs w:val="22"/>
            <w:lang w:val="fr-FR"/>
          </w:rPr>
          <w:delText>, voir la rubrique 6.6 et la notice.</w:delText>
        </w:r>
      </w:del>
    </w:p>
    <w:p w14:paraId="7A33B314" w14:textId="30724B90" w:rsidR="00F261DA" w:rsidRPr="00BF0314" w:rsidDel="00171E1B" w:rsidRDefault="00F261DA">
      <w:pPr>
        <w:keepNext/>
        <w:keepLines/>
        <w:tabs>
          <w:tab w:val="left" w:pos="567"/>
        </w:tabs>
        <w:ind w:left="567" w:hanging="567"/>
        <w:rPr>
          <w:del w:id="299" w:author="deletion" w:date="2026-07-08T13:02:00Z"/>
          <w:sz w:val="22"/>
          <w:szCs w:val="22"/>
          <w:lang w:val="fr-FR"/>
        </w:rPr>
        <w:pPrChange w:id="300" w:author="deletion" w:date="2026-07-08T13:02:00Z">
          <w:pPr>
            <w:tabs>
              <w:tab w:val="left" w:pos="567"/>
            </w:tabs>
            <w:ind w:left="0" w:firstLine="0"/>
          </w:pPr>
        </w:pPrChange>
      </w:pPr>
    </w:p>
    <w:p w14:paraId="2C69F828" w14:textId="219FAC0A" w:rsidR="007019F6" w:rsidRPr="00BF0314" w:rsidDel="00171E1B" w:rsidRDefault="007019F6">
      <w:pPr>
        <w:keepNext/>
        <w:keepLines/>
        <w:tabs>
          <w:tab w:val="left" w:pos="567"/>
        </w:tabs>
        <w:ind w:left="567" w:hanging="567"/>
        <w:rPr>
          <w:del w:id="301" w:author="deletion" w:date="2026-07-08T13:02:00Z"/>
          <w:b/>
          <w:sz w:val="22"/>
          <w:szCs w:val="22"/>
          <w:lang w:val="fr-FR"/>
        </w:rPr>
        <w:pPrChange w:id="302" w:author="deletion" w:date="2026-07-08T13:02:00Z">
          <w:pPr>
            <w:keepNext/>
            <w:tabs>
              <w:tab w:val="left" w:pos="567"/>
            </w:tabs>
            <w:ind w:left="0" w:firstLine="0"/>
          </w:pPr>
        </w:pPrChange>
      </w:pPr>
      <w:del w:id="303" w:author="deletion" w:date="2026-07-08T13:02:00Z">
        <w:r w:rsidRPr="00BF0314" w:rsidDel="00171E1B">
          <w:rPr>
            <w:b/>
            <w:sz w:val="22"/>
            <w:szCs w:val="22"/>
            <w:lang w:val="fr-FR"/>
          </w:rPr>
          <w:delText>4.3</w:delText>
        </w:r>
        <w:r w:rsidRPr="00BF0314" w:rsidDel="00171E1B">
          <w:rPr>
            <w:b/>
            <w:sz w:val="22"/>
            <w:szCs w:val="22"/>
            <w:lang w:val="fr-FR"/>
          </w:rPr>
          <w:tab/>
          <w:delText>Contre</w:delText>
        </w:r>
        <w:r w:rsidR="002B0ED4" w:rsidRPr="00BF0314" w:rsidDel="00171E1B">
          <w:rPr>
            <w:b/>
            <w:sz w:val="22"/>
            <w:szCs w:val="22"/>
            <w:lang w:val="fr-FR"/>
          </w:rPr>
          <w:noBreakHyphen/>
        </w:r>
        <w:r w:rsidRPr="00BF0314" w:rsidDel="00171E1B">
          <w:rPr>
            <w:b/>
            <w:sz w:val="22"/>
            <w:szCs w:val="22"/>
            <w:lang w:val="fr-FR"/>
          </w:rPr>
          <w:delText>indications</w:delText>
        </w:r>
      </w:del>
    </w:p>
    <w:p w14:paraId="7861F3F7" w14:textId="0597B0D6" w:rsidR="007019F6" w:rsidRPr="00BF0314" w:rsidDel="00171E1B" w:rsidRDefault="007019F6">
      <w:pPr>
        <w:keepNext/>
        <w:keepLines/>
        <w:tabs>
          <w:tab w:val="left" w:pos="567"/>
        </w:tabs>
        <w:ind w:left="567" w:hanging="567"/>
        <w:rPr>
          <w:del w:id="304" w:author="deletion" w:date="2026-07-08T13:02:00Z"/>
          <w:sz w:val="22"/>
          <w:szCs w:val="22"/>
          <w:lang w:val="fr-FR"/>
        </w:rPr>
        <w:pPrChange w:id="305" w:author="deletion" w:date="2026-07-08T13:02:00Z">
          <w:pPr>
            <w:keepNext/>
            <w:tabs>
              <w:tab w:val="left" w:pos="567"/>
            </w:tabs>
            <w:ind w:left="0" w:firstLine="0"/>
          </w:pPr>
        </w:pPrChange>
      </w:pPr>
    </w:p>
    <w:p w14:paraId="60D937F9" w14:textId="1199A4C7" w:rsidR="007019F6" w:rsidRPr="00BF0314" w:rsidDel="00171E1B" w:rsidRDefault="007019F6">
      <w:pPr>
        <w:keepNext/>
        <w:keepLines/>
        <w:tabs>
          <w:tab w:val="left" w:pos="567"/>
        </w:tabs>
        <w:ind w:left="567" w:hanging="567"/>
        <w:rPr>
          <w:del w:id="306" w:author="deletion" w:date="2026-07-08T13:02:00Z"/>
          <w:sz w:val="22"/>
          <w:szCs w:val="22"/>
          <w:lang w:val="fr-FR"/>
        </w:rPr>
        <w:pPrChange w:id="307" w:author="deletion" w:date="2026-07-08T13:02:00Z">
          <w:pPr>
            <w:keepNext/>
            <w:numPr>
              <w:numId w:val="11"/>
            </w:numPr>
            <w:tabs>
              <w:tab w:val="left" w:pos="567"/>
            </w:tabs>
            <w:ind w:left="567" w:hanging="567"/>
          </w:pPr>
        </w:pPrChange>
      </w:pPr>
      <w:del w:id="308" w:author="deletion" w:date="2026-07-08T13:02:00Z">
        <w:r w:rsidRPr="00BF0314" w:rsidDel="00171E1B">
          <w:rPr>
            <w:sz w:val="22"/>
            <w:szCs w:val="22"/>
            <w:lang w:val="fr-FR"/>
          </w:rPr>
          <w:delText xml:space="preserve">hypersensibilité </w:delText>
        </w:r>
        <w:r w:rsidR="00FC32D5" w:rsidRPr="00BF0314" w:rsidDel="00171E1B">
          <w:rPr>
            <w:sz w:val="22"/>
            <w:szCs w:val="22"/>
            <w:lang w:val="fr-FR"/>
          </w:rPr>
          <w:delText>à la substance active</w:delText>
        </w:r>
        <w:r w:rsidRPr="00BF0314" w:rsidDel="00171E1B">
          <w:rPr>
            <w:sz w:val="22"/>
            <w:szCs w:val="22"/>
            <w:lang w:val="fr-FR"/>
          </w:rPr>
          <w:delText xml:space="preserve"> ou à l’un des excipients</w:delText>
        </w:r>
        <w:r w:rsidR="005F174A" w:rsidRPr="00BF0314" w:rsidDel="00171E1B">
          <w:rPr>
            <w:sz w:val="22"/>
            <w:szCs w:val="22"/>
            <w:lang w:val="fr-FR"/>
          </w:rPr>
          <w:delText xml:space="preserve"> mentionnés à la rubrique 6.1</w:delText>
        </w:r>
      </w:del>
    </w:p>
    <w:p w14:paraId="0845455E" w14:textId="66D3B7EF" w:rsidR="007019F6" w:rsidRPr="00BF0314" w:rsidDel="00171E1B" w:rsidRDefault="007019F6">
      <w:pPr>
        <w:keepNext/>
        <w:keepLines/>
        <w:tabs>
          <w:tab w:val="left" w:pos="567"/>
        </w:tabs>
        <w:ind w:left="567" w:hanging="567"/>
        <w:rPr>
          <w:del w:id="309" w:author="deletion" w:date="2026-07-08T13:02:00Z"/>
          <w:sz w:val="22"/>
          <w:szCs w:val="22"/>
          <w:lang w:val="fr-FR"/>
        </w:rPr>
        <w:pPrChange w:id="310" w:author="deletion" w:date="2026-07-08T13:02:00Z">
          <w:pPr>
            <w:numPr>
              <w:numId w:val="11"/>
            </w:numPr>
            <w:tabs>
              <w:tab w:val="left" w:pos="567"/>
            </w:tabs>
            <w:ind w:left="567" w:hanging="567"/>
          </w:pPr>
        </w:pPrChange>
      </w:pPr>
      <w:del w:id="311" w:author="deletion" w:date="2026-07-08T13:02:00Z">
        <w:r w:rsidRPr="00BF0314" w:rsidDel="00171E1B">
          <w:rPr>
            <w:sz w:val="22"/>
            <w:szCs w:val="22"/>
            <w:lang w:val="fr-FR"/>
          </w:rPr>
          <w:delText>tumeur hypothalamique ou hypophysaire</w:delText>
        </w:r>
      </w:del>
    </w:p>
    <w:p w14:paraId="6482EEEE" w14:textId="63D2227E" w:rsidR="007019F6" w:rsidRPr="00BF0314" w:rsidDel="00171E1B" w:rsidRDefault="007019F6">
      <w:pPr>
        <w:keepNext/>
        <w:keepLines/>
        <w:tabs>
          <w:tab w:val="left" w:pos="567"/>
        </w:tabs>
        <w:ind w:left="567" w:hanging="567"/>
        <w:rPr>
          <w:del w:id="312" w:author="deletion" w:date="2026-07-08T13:02:00Z"/>
          <w:sz w:val="22"/>
          <w:szCs w:val="22"/>
          <w:lang w:val="fr-FR"/>
        </w:rPr>
        <w:pPrChange w:id="313" w:author="deletion" w:date="2026-07-08T13:02:00Z">
          <w:pPr>
            <w:numPr>
              <w:numId w:val="11"/>
            </w:numPr>
            <w:tabs>
              <w:tab w:val="left" w:pos="567"/>
            </w:tabs>
            <w:ind w:left="567" w:hanging="567"/>
          </w:pPr>
        </w:pPrChange>
      </w:pPr>
      <w:del w:id="314" w:author="deletion" w:date="2026-07-08T13:02:00Z">
        <w:r w:rsidRPr="00BF0314" w:rsidDel="00171E1B">
          <w:rPr>
            <w:sz w:val="22"/>
            <w:szCs w:val="22"/>
            <w:lang w:val="fr-FR"/>
          </w:rPr>
          <w:delText xml:space="preserve">hypertrophie </w:delText>
        </w:r>
        <w:r w:rsidR="00A04694" w:rsidRPr="00BF0314" w:rsidDel="00171E1B">
          <w:rPr>
            <w:sz w:val="22"/>
            <w:szCs w:val="22"/>
            <w:lang w:val="fr-FR"/>
          </w:rPr>
          <w:delText xml:space="preserve">de l’ovaire </w:delText>
        </w:r>
        <w:r w:rsidRPr="00BF0314" w:rsidDel="00171E1B">
          <w:rPr>
            <w:sz w:val="22"/>
            <w:szCs w:val="22"/>
            <w:lang w:val="fr-FR"/>
          </w:rPr>
          <w:delText>ou kyste</w:delText>
        </w:r>
        <w:r w:rsidR="00CC216A" w:rsidRPr="00BF0314" w:rsidDel="00171E1B">
          <w:rPr>
            <w:sz w:val="22"/>
            <w:szCs w:val="22"/>
            <w:lang w:val="fr-FR"/>
          </w:rPr>
          <w:delText xml:space="preserve"> ovarien</w:delText>
        </w:r>
        <w:r w:rsidR="00917EF0" w:rsidRPr="00BF0314" w:rsidDel="00171E1B">
          <w:rPr>
            <w:sz w:val="22"/>
            <w:szCs w:val="22"/>
            <w:lang w:val="fr-FR"/>
          </w:rPr>
          <w:delText xml:space="preserve"> sans lien avec un syndrome des ovaires polykystiques et d’étiologie inconnue</w:delText>
        </w:r>
      </w:del>
    </w:p>
    <w:p w14:paraId="0E14FAC1" w14:textId="0E024883" w:rsidR="007019F6" w:rsidRPr="00BF0314" w:rsidDel="00171E1B" w:rsidRDefault="007019F6">
      <w:pPr>
        <w:keepNext/>
        <w:keepLines/>
        <w:tabs>
          <w:tab w:val="left" w:pos="567"/>
        </w:tabs>
        <w:ind w:left="567" w:hanging="567"/>
        <w:rPr>
          <w:del w:id="315" w:author="deletion" w:date="2026-07-08T13:02:00Z"/>
          <w:sz w:val="22"/>
          <w:szCs w:val="22"/>
          <w:lang w:val="fr-FR"/>
        </w:rPr>
        <w:pPrChange w:id="316" w:author="deletion" w:date="2026-07-08T13:02:00Z">
          <w:pPr>
            <w:numPr>
              <w:numId w:val="11"/>
            </w:numPr>
            <w:tabs>
              <w:tab w:val="left" w:pos="567"/>
            </w:tabs>
            <w:ind w:left="567" w:hanging="567"/>
          </w:pPr>
        </w:pPrChange>
      </w:pPr>
      <w:del w:id="317" w:author="deletion" w:date="2026-07-08T13:02:00Z">
        <w:r w:rsidRPr="00BF0314" w:rsidDel="00171E1B">
          <w:rPr>
            <w:sz w:val="22"/>
            <w:szCs w:val="22"/>
            <w:lang w:val="fr-FR"/>
          </w:rPr>
          <w:delText>saignements gynécologiques d’étiologie inconnue</w:delText>
        </w:r>
      </w:del>
    </w:p>
    <w:p w14:paraId="55E46CDE" w14:textId="27A6FAA3" w:rsidR="007019F6" w:rsidRPr="00BF0314" w:rsidDel="00171E1B" w:rsidRDefault="007019F6">
      <w:pPr>
        <w:keepNext/>
        <w:keepLines/>
        <w:tabs>
          <w:tab w:val="left" w:pos="567"/>
        </w:tabs>
        <w:ind w:left="567" w:hanging="567"/>
        <w:rPr>
          <w:del w:id="318" w:author="deletion" w:date="2026-07-08T13:02:00Z"/>
          <w:sz w:val="22"/>
          <w:szCs w:val="22"/>
          <w:lang w:val="fr-FR"/>
        </w:rPr>
        <w:pPrChange w:id="319" w:author="deletion" w:date="2026-07-08T13:02:00Z">
          <w:pPr>
            <w:numPr>
              <w:numId w:val="11"/>
            </w:numPr>
            <w:tabs>
              <w:tab w:val="left" w:pos="567"/>
            </w:tabs>
            <w:ind w:left="567" w:hanging="567"/>
          </w:pPr>
        </w:pPrChange>
      </w:pPr>
      <w:del w:id="320" w:author="deletion" w:date="2026-07-08T13:02:00Z">
        <w:r w:rsidRPr="00BF0314" w:rsidDel="00171E1B">
          <w:rPr>
            <w:sz w:val="22"/>
            <w:szCs w:val="22"/>
            <w:lang w:val="fr-FR"/>
          </w:rPr>
          <w:delText>carcinome ovarien, utérin ou mammaire</w:delText>
        </w:r>
      </w:del>
    </w:p>
    <w:p w14:paraId="373167AD" w14:textId="4BEA02F3" w:rsidR="007019F6" w:rsidRPr="00BF0314" w:rsidDel="00171E1B" w:rsidRDefault="007019F6">
      <w:pPr>
        <w:keepNext/>
        <w:keepLines/>
        <w:tabs>
          <w:tab w:val="left" w:pos="567"/>
        </w:tabs>
        <w:ind w:left="567" w:hanging="567"/>
        <w:rPr>
          <w:del w:id="321" w:author="deletion" w:date="2026-07-08T13:02:00Z"/>
          <w:sz w:val="22"/>
          <w:szCs w:val="22"/>
          <w:lang w:val="fr-FR"/>
        </w:rPr>
        <w:pPrChange w:id="322" w:author="deletion" w:date="2026-07-08T13:02:00Z">
          <w:pPr>
            <w:numPr>
              <w:ilvl w:val="12"/>
            </w:numPr>
            <w:tabs>
              <w:tab w:val="left" w:pos="567"/>
            </w:tabs>
            <w:ind w:left="0" w:firstLine="0"/>
          </w:pPr>
        </w:pPrChange>
      </w:pPr>
    </w:p>
    <w:p w14:paraId="7D632851" w14:textId="63BEF360" w:rsidR="007019F6" w:rsidRPr="00BF0314" w:rsidDel="00171E1B" w:rsidRDefault="007019F6">
      <w:pPr>
        <w:keepNext/>
        <w:keepLines/>
        <w:tabs>
          <w:tab w:val="left" w:pos="567"/>
        </w:tabs>
        <w:ind w:left="567" w:hanging="567"/>
        <w:rPr>
          <w:del w:id="323" w:author="deletion" w:date="2026-07-08T13:02:00Z"/>
          <w:szCs w:val="22"/>
          <w:lang w:val="fr-FR"/>
        </w:rPr>
        <w:pPrChange w:id="324" w:author="deletion" w:date="2026-07-08T13:02:00Z">
          <w:pPr>
            <w:pStyle w:val="BodyText2"/>
            <w:keepNext/>
            <w:numPr>
              <w:ilvl w:val="12"/>
            </w:numPr>
            <w:tabs>
              <w:tab w:val="clear" w:pos="-720"/>
              <w:tab w:val="left" w:pos="567"/>
            </w:tabs>
            <w:ind w:left="0" w:firstLine="0"/>
          </w:pPr>
        </w:pPrChange>
      </w:pPr>
      <w:del w:id="325" w:author="deletion" w:date="2026-07-08T13:02:00Z">
        <w:r w:rsidRPr="00BF0314" w:rsidDel="00171E1B">
          <w:rPr>
            <w:szCs w:val="22"/>
            <w:lang w:val="fr-FR"/>
          </w:rPr>
          <w:delText>GONAL</w:delText>
        </w:r>
        <w:r w:rsidR="00DD1BEE" w:rsidRPr="00BF0314" w:rsidDel="00171E1B">
          <w:rPr>
            <w:szCs w:val="22"/>
            <w:lang w:val="fr-FR"/>
          </w:rPr>
          <w:noBreakHyphen/>
        </w:r>
        <w:r w:rsidRPr="00BF0314" w:rsidDel="00171E1B">
          <w:rPr>
            <w:szCs w:val="22"/>
            <w:lang w:val="fr-FR"/>
          </w:rPr>
          <w:delText xml:space="preserve">f </w:delText>
        </w:r>
        <w:r w:rsidR="00CC216A" w:rsidRPr="00BF0314" w:rsidDel="00171E1B">
          <w:rPr>
            <w:szCs w:val="22"/>
            <w:lang w:val="fr-FR"/>
          </w:rPr>
          <w:delText xml:space="preserve">ne </w:delText>
        </w:r>
        <w:r w:rsidR="0055682A" w:rsidRPr="00BF0314" w:rsidDel="00171E1B">
          <w:rPr>
            <w:szCs w:val="22"/>
            <w:lang w:val="fr-FR"/>
          </w:rPr>
          <w:delText>peut</w:delText>
        </w:r>
        <w:r w:rsidR="00CC216A" w:rsidRPr="00BF0314" w:rsidDel="00171E1B">
          <w:rPr>
            <w:szCs w:val="22"/>
            <w:lang w:val="fr-FR"/>
          </w:rPr>
          <w:delText xml:space="preserve"> pas être utilisé </w:delText>
        </w:r>
        <w:r w:rsidR="002B5308" w:rsidRPr="00BF0314" w:rsidDel="00171E1B">
          <w:rPr>
            <w:szCs w:val="22"/>
            <w:lang w:val="fr-FR"/>
          </w:rPr>
          <w:delText xml:space="preserve">si une </w:delText>
        </w:r>
        <w:r w:rsidRPr="00BF0314" w:rsidDel="00171E1B">
          <w:rPr>
            <w:szCs w:val="22"/>
            <w:lang w:val="fr-FR"/>
          </w:rPr>
          <w:delText xml:space="preserve">réponse efficace ne </w:delText>
        </w:r>
        <w:r w:rsidR="002B5308" w:rsidRPr="00BF0314" w:rsidDel="00171E1B">
          <w:rPr>
            <w:szCs w:val="22"/>
            <w:lang w:val="fr-FR"/>
          </w:rPr>
          <w:delText>peut</w:delText>
        </w:r>
        <w:r w:rsidRPr="00BF0314" w:rsidDel="00171E1B">
          <w:rPr>
            <w:szCs w:val="22"/>
            <w:lang w:val="fr-FR"/>
          </w:rPr>
          <w:delText xml:space="preserve"> être obtenue, par exemple :</w:delText>
        </w:r>
      </w:del>
    </w:p>
    <w:p w14:paraId="600EAEC6" w14:textId="172C01F1" w:rsidR="007019F6" w:rsidRPr="00BF0314" w:rsidDel="00171E1B" w:rsidRDefault="007019F6">
      <w:pPr>
        <w:keepNext/>
        <w:keepLines/>
        <w:tabs>
          <w:tab w:val="left" w:pos="567"/>
        </w:tabs>
        <w:ind w:left="567" w:hanging="567"/>
        <w:rPr>
          <w:del w:id="326" w:author="deletion" w:date="2026-07-08T13:02:00Z"/>
          <w:sz w:val="22"/>
          <w:szCs w:val="22"/>
          <w:lang w:val="fr-FR"/>
        </w:rPr>
        <w:pPrChange w:id="327" w:author="deletion" w:date="2026-07-08T13:02:00Z">
          <w:pPr>
            <w:keepNext/>
            <w:numPr>
              <w:numId w:val="11"/>
            </w:numPr>
            <w:ind w:left="567" w:hanging="567"/>
          </w:pPr>
        </w:pPrChange>
      </w:pPr>
      <w:del w:id="328" w:author="deletion" w:date="2026-07-08T13:02:00Z">
        <w:r w:rsidRPr="00BF0314" w:rsidDel="00171E1B">
          <w:rPr>
            <w:sz w:val="22"/>
            <w:szCs w:val="22"/>
            <w:lang w:val="fr-FR"/>
          </w:rPr>
          <w:delText>insuffisance ovarienne primaire</w:delText>
        </w:r>
      </w:del>
    </w:p>
    <w:p w14:paraId="2E53CBCE" w14:textId="29A082A1" w:rsidR="007019F6" w:rsidRPr="00BF0314" w:rsidDel="00171E1B" w:rsidRDefault="007019F6">
      <w:pPr>
        <w:keepNext/>
        <w:keepLines/>
        <w:tabs>
          <w:tab w:val="left" w:pos="567"/>
        </w:tabs>
        <w:ind w:left="567" w:hanging="567"/>
        <w:rPr>
          <w:del w:id="329" w:author="deletion" w:date="2026-07-08T13:02:00Z"/>
          <w:sz w:val="22"/>
          <w:szCs w:val="22"/>
          <w:lang w:val="fr-FR"/>
        </w:rPr>
        <w:pPrChange w:id="330" w:author="deletion" w:date="2026-07-08T13:02:00Z">
          <w:pPr>
            <w:numPr>
              <w:numId w:val="11"/>
            </w:numPr>
            <w:ind w:left="567" w:hanging="567"/>
          </w:pPr>
        </w:pPrChange>
      </w:pPr>
      <w:del w:id="331" w:author="deletion" w:date="2026-07-08T13:02:00Z">
        <w:r w:rsidRPr="00BF0314" w:rsidDel="00171E1B">
          <w:rPr>
            <w:sz w:val="22"/>
            <w:szCs w:val="22"/>
            <w:lang w:val="fr-FR"/>
          </w:rPr>
          <w:delText>malformation des organes génitaux incompatible avec une grossesse</w:delText>
        </w:r>
      </w:del>
    </w:p>
    <w:p w14:paraId="5FBE6A90" w14:textId="1E123551" w:rsidR="007019F6" w:rsidRPr="00BF0314" w:rsidDel="00171E1B" w:rsidRDefault="007019F6">
      <w:pPr>
        <w:keepNext/>
        <w:keepLines/>
        <w:tabs>
          <w:tab w:val="left" w:pos="567"/>
        </w:tabs>
        <w:ind w:left="567" w:hanging="567"/>
        <w:rPr>
          <w:del w:id="332" w:author="deletion" w:date="2026-07-08T13:02:00Z"/>
          <w:sz w:val="22"/>
          <w:szCs w:val="22"/>
          <w:lang w:val="fr-FR"/>
        </w:rPr>
        <w:pPrChange w:id="333" w:author="deletion" w:date="2026-07-08T13:02:00Z">
          <w:pPr>
            <w:numPr>
              <w:numId w:val="11"/>
            </w:numPr>
            <w:ind w:left="567" w:hanging="567"/>
          </w:pPr>
        </w:pPrChange>
      </w:pPr>
      <w:del w:id="334" w:author="deletion" w:date="2026-07-08T13:02:00Z">
        <w:r w:rsidRPr="00BF0314" w:rsidDel="00171E1B">
          <w:rPr>
            <w:sz w:val="22"/>
            <w:szCs w:val="22"/>
            <w:lang w:val="fr-FR"/>
          </w:rPr>
          <w:delText>fibrome utérin incompatible avec une grossesse</w:delText>
        </w:r>
      </w:del>
    </w:p>
    <w:p w14:paraId="270AF027" w14:textId="08014BF0" w:rsidR="007019F6" w:rsidRPr="00BF0314" w:rsidDel="00171E1B" w:rsidRDefault="0051090B">
      <w:pPr>
        <w:keepNext/>
        <w:keepLines/>
        <w:tabs>
          <w:tab w:val="left" w:pos="567"/>
        </w:tabs>
        <w:ind w:left="567" w:hanging="567"/>
        <w:rPr>
          <w:del w:id="335" w:author="deletion" w:date="2026-07-08T13:02:00Z"/>
          <w:sz w:val="22"/>
          <w:szCs w:val="22"/>
          <w:lang w:val="fr-FR"/>
        </w:rPr>
        <w:pPrChange w:id="336" w:author="deletion" w:date="2026-07-08T13:02:00Z">
          <w:pPr>
            <w:numPr>
              <w:numId w:val="11"/>
            </w:numPr>
            <w:tabs>
              <w:tab w:val="left" w:pos="567"/>
            </w:tabs>
            <w:ind w:left="567" w:hanging="567"/>
          </w:pPr>
        </w:pPrChange>
      </w:pPr>
      <w:del w:id="337" w:author="deletion" w:date="2026-07-08T13:02:00Z">
        <w:r w:rsidRPr="00BF0314" w:rsidDel="00171E1B">
          <w:rPr>
            <w:sz w:val="22"/>
            <w:szCs w:val="22"/>
            <w:lang w:val="fr-FR"/>
          </w:rPr>
          <w:delText>i</w:delText>
        </w:r>
        <w:r w:rsidR="007019F6" w:rsidRPr="00BF0314" w:rsidDel="00171E1B">
          <w:rPr>
            <w:sz w:val="22"/>
            <w:szCs w:val="22"/>
            <w:lang w:val="fr-FR"/>
          </w:rPr>
          <w:delText>nsuffisance testiculaire primaire</w:delText>
        </w:r>
      </w:del>
    </w:p>
    <w:p w14:paraId="69ABD9D6" w14:textId="34CAFA86" w:rsidR="007019F6" w:rsidRPr="00BF0314" w:rsidDel="00171E1B" w:rsidRDefault="007019F6">
      <w:pPr>
        <w:keepNext/>
        <w:keepLines/>
        <w:tabs>
          <w:tab w:val="left" w:pos="567"/>
        </w:tabs>
        <w:ind w:left="567" w:hanging="567"/>
        <w:rPr>
          <w:del w:id="338" w:author="deletion" w:date="2026-07-08T13:02:00Z"/>
          <w:sz w:val="22"/>
          <w:szCs w:val="22"/>
          <w:lang w:val="fr-FR"/>
        </w:rPr>
        <w:pPrChange w:id="339" w:author="deletion" w:date="2026-07-08T13:02:00Z">
          <w:pPr>
            <w:tabs>
              <w:tab w:val="left" w:pos="567"/>
            </w:tabs>
            <w:ind w:hanging="714"/>
          </w:pPr>
        </w:pPrChange>
      </w:pPr>
    </w:p>
    <w:p w14:paraId="00D0E680" w14:textId="2B6196C0" w:rsidR="007019F6" w:rsidRPr="00BF0314" w:rsidDel="00171E1B" w:rsidRDefault="007019F6" w:rsidP="00171E1B">
      <w:pPr>
        <w:keepNext/>
        <w:keepLines/>
        <w:tabs>
          <w:tab w:val="left" w:pos="567"/>
        </w:tabs>
        <w:ind w:left="567" w:hanging="567"/>
        <w:rPr>
          <w:del w:id="340" w:author="deletion" w:date="2026-07-08T13:02:00Z"/>
          <w:b/>
          <w:sz w:val="22"/>
          <w:szCs w:val="22"/>
          <w:lang w:val="fr-FR"/>
        </w:rPr>
      </w:pPr>
      <w:del w:id="341" w:author="deletion" w:date="2026-07-08T13:02:00Z">
        <w:r w:rsidRPr="00BF0314" w:rsidDel="00171E1B">
          <w:rPr>
            <w:b/>
            <w:sz w:val="22"/>
            <w:szCs w:val="22"/>
            <w:lang w:val="fr-FR"/>
          </w:rPr>
          <w:delText>4.4</w:delText>
        </w:r>
        <w:r w:rsidRPr="00BF0314" w:rsidDel="00171E1B">
          <w:rPr>
            <w:b/>
            <w:sz w:val="22"/>
            <w:szCs w:val="22"/>
            <w:lang w:val="fr-FR"/>
          </w:rPr>
          <w:tab/>
          <w:delText>Mises en garde spéciales et précautions d’emploi</w:delText>
        </w:r>
      </w:del>
    </w:p>
    <w:p w14:paraId="6927645C" w14:textId="59E1198B" w:rsidR="007019F6" w:rsidRPr="00BF0314" w:rsidDel="00171E1B" w:rsidRDefault="007019F6">
      <w:pPr>
        <w:keepNext/>
        <w:keepLines/>
        <w:tabs>
          <w:tab w:val="left" w:pos="567"/>
        </w:tabs>
        <w:ind w:left="567" w:hanging="567"/>
        <w:rPr>
          <w:del w:id="342" w:author="deletion" w:date="2026-07-08T13:02:00Z"/>
          <w:sz w:val="22"/>
          <w:szCs w:val="22"/>
          <w:lang w:val="fr-FR"/>
        </w:rPr>
        <w:pPrChange w:id="343" w:author="deletion" w:date="2026-07-08T13:02:00Z">
          <w:pPr>
            <w:keepNext/>
            <w:keepLines/>
            <w:tabs>
              <w:tab w:val="left" w:pos="567"/>
            </w:tabs>
            <w:ind w:hanging="714"/>
          </w:pPr>
        </w:pPrChange>
      </w:pPr>
    </w:p>
    <w:p w14:paraId="27420F8A" w14:textId="5E3BED56" w:rsidR="00821AF4" w:rsidRPr="00BF0314" w:rsidDel="00171E1B" w:rsidRDefault="00821AF4">
      <w:pPr>
        <w:keepNext/>
        <w:keepLines/>
        <w:tabs>
          <w:tab w:val="left" w:pos="567"/>
        </w:tabs>
        <w:ind w:left="567" w:hanging="567"/>
        <w:rPr>
          <w:del w:id="344" w:author="deletion" w:date="2026-07-08T13:02:00Z"/>
          <w:sz w:val="22"/>
          <w:szCs w:val="22"/>
          <w:u w:val="single"/>
          <w:lang w:val="fr-FR"/>
        </w:rPr>
        <w:pPrChange w:id="345" w:author="deletion" w:date="2026-07-08T13:02:00Z">
          <w:pPr>
            <w:pStyle w:val="NormalIndent"/>
            <w:keepNext/>
            <w:tabs>
              <w:tab w:val="left" w:pos="567"/>
            </w:tabs>
            <w:ind w:left="0" w:firstLine="0"/>
          </w:pPr>
        </w:pPrChange>
      </w:pPr>
      <w:del w:id="346" w:author="deletion" w:date="2026-07-08T13:02:00Z">
        <w:r w:rsidRPr="00BF0314" w:rsidDel="00171E1B">
          <w:rPr>
            <w:sz w:val="22"/>
            <w:szCs w:val="22"/>
            <w:u w:val="single"/>
            <w:lang w:val="fr-FR"/>
          </w:rPr>
          <w:delText>Traçabilité</w:delText>
        </w:r>
      </w:del>
    </w:p>
    <w:p w14:paraId="2C5AF893" w14:textId="3C0CDC9A" w:rsidR="00821AF4" w:rsidRPr="00BF0314" w:rsidDel="00171E1B" w:rsidRDefault="00821AF4">
      <w:pPr>
        <w:keepNext/>
        <w:keepLines/>
        <w:tabs>
          <w:tab w:val="left" w:pos="567"/>
        </w:tabs>
        <w:ind w:left="567" w:hanging="567"/>
        <w:rPr>
          <w:del w:id="347" w:author="deletion" w:date="2026-07-08T13:02:00Z"/>
          <w:sz w:val="22"/>
          <w:szCs w:val="22"/>
          <w:u w:val="single"/>
          <w:lang w:val="fr-FR"/>
        </w:rPr>
        <w:pPrChange w:id="348" w:author="deletion" w:date="2026-07-08T13:02:00Z">
          <w:pPr>
            <w:pStyle w:val="NormalIndent"/>
            <w:keepNext/>
            <w:tabs>
              <w:tab w:val="left" w:pos="567"/>
            </w:tabs>
            <w:ind w:left="0" w:firstLine="0"/>
          </w:pPr>
        </w:pPrChange>
      </w:pPr>
    </w:p>
    <w:p w14:paraId="38FEF845" w14:textId="128F20DA" w:rsidR="00821AF4" w:rsidRPr="00BF0314" w:rsidDel="00171E1B" w:rsidRDefault="00821AF4">
      <w:pPr>
        <w:keepNext/>
        <w:keepLines/>
        <w:tabs>
          <w:tab w:val="left" w:pos="567"/>
        </w:tabs>
        <w:ind w:left="567" w:hanging="567"/>
        <w:rPr>
          <w:del w:id="349" w:author="deletion" w:date="2026-07-08T13:02:00Z"/>
          <w:sz w:val="22"/>
          <w:szCs w:val="22"/>
          <w:lang w:val="fr-FR"/>
        </w:rPr>
        <w:pPrChange w:id="350" w:author="deletion" w:date="2026-07-08T13:02:00Z">
          <w:pPr>
            <w:pStyle w:val="NormalIndent"/>
            <w:tabs>
              <w:tab w:val="left" w:pos="567"/>
            </w:tabs>
            <w:ind w:left="0" w:firstLine="0"/>
          </w:pPr>
        </w:pPrChange>
      </w:pPr>
      <w:del w:id="351" w:author="deletion" w:date="2026-07-08T13:02:00Z">
        <w:r w:rsidRPr="00BF0314" w:rsidDel="00171E1B">
          <w:rPr>
            <w:sz w:val="22"/>
            <w:szCs w:val="22"/>
            <w:lang w:val="fr-FR"/>
          </w:rPr>
          <w:delText>Afin d'améliorer la traçabilité des médicaments biologiques, le nom et le numéro de lot du produit administré doivent être clairement enregistrés.</w:delText>
        </w:r>
      </w:del>
    </w:p>
    <w:p w14:paraId="288732E1" w14:textId="17EC13A7" w:rsidR="00821AF4" w:rsidRPr="00BF0314" w:rsidDel="00171E1B" w:rsidRDefault="00821AF4">
      <w:pPr>
        <w:keepNext/>
        <w:keepLines/>
        <w:tabs>
          <w:tab w:val="left" w:pos="567"/>
        </w:tabs>
        <w:ind w:left="567" w:hanging="567"/>
        <w:rPr>
          <w:del w:id="352" w:author="deletion" w:date="2026-07-08T13:02:00Z"/>
          <w:sz w:val="22"/>
          <w:szCs w:val="22"/>
          <w:lang w:val="fr-FR"/>
        </w:rPr>
        <w:pPrChange w:id="353" w:author="deletion" w:date="2026-07-08T13:02:00Z">
          <w:pPr>
            <w:pStyle w:val="NormalIndent"/>
            <w:tabs>
              <w:tab w:val="left" w:pos="567"/>
            </w:tabs>
            <w:ind w:left="0" w:firstLine="0"/>
          </w:pPr>
        </w:pPrChange>
      </w:pPr>
    </w:p>
    <w:p w14:paraId="65B7A3F9" w14:textId="547C4F4E" w:rsidR="001C5659" w:rsidRPr="00BF0314" w:rsidDel="00171E1B" w:rsidRDefault="001C5659">
      <w:pPr>
        <w:keepNext/>
        <w:keepLines/>
        <w:tabs>
          <w:tab w:val="left" w:pos="567"/>
        </w:tabs>
        <w:ind w:left="567" w:hanging="567"/>
        <w:rPr>
          <w:del w:id="354" w:author="deletion" w:date="2026-07-08T13:02:00Z"/>
          <w:sz w:val="22"/>
          <w:szCs w:val="22"/>
          <w:u w:val="single"/>
          <w:lang w:val="fr-FR"/>
        </w:rPr>
        <w:pPrChange w:id="355" w:author="deletion" w:date="2026-07-08T13:02:00Z">
          <w:pPr>
            <w:pStyle w:val="NormalIndent"/>
            <w:keepNext/>
            <w:tabs>
              <w:tab w:val="left" w:pos="567"/>
            </w:tabs>
            <w:ind w:left="0" w:firstLine="0"/>
          </w:pPr>
        </w:pPrChange>
      </w:pPr>
      <w:del w:id="356" w:author="deletion" w:date="2026-07-08T13:02:00Z">
        <w:r w:rsidRPr="00BF0314" w:rsidDel="00171E1B">
          <w:rPr>
            <w:rStyle w:val="tlid-translation"/>
            <w:sz w:val="22"/>
            <w:szCs w:val="22"/>
            <w:u w:val="single"/>
            <w:lang w:val="fr-FR"/>
          </w:rPr>
          <w:delText>Recommandations générales</w:delText>
        </w:r>
      </w:del>
    </w:p>
    <w:p w14:paraId="511A772D" w14:textId="3FFB4DBC" w:rsidR="00821AF4" w:rsidRPr="00BF0314" w:rsidDel="00171E1B" w:rsidRDefault="00821AF4">
      <w:pPr>
        <w:keepNext/>
        <w:keepLines/>
        <w:tabs>
          <w:tab w:val="left" w:pos="567"/>
        </w:tabs>
        <w:ind w:left="567" w:hanging="567"/>
        <w:rPr>
          <w:del w:id="357" w:author="deletion" w:date="2026-07-08T13:02:00Z"/>
          <w:sz w:val="22"/>
          <w:szCs w:val="22"/>
          <w:lang w:val="fr-FR"/>
        </w:rPr>
        <w:pPrChange w:id="358" w:author="deletion" w:date="2026-07-08T13:02:00Z">
          <w:pPr>
            <w:pStyle w:val="NormalIndent"/>
            <w:keepNext/>
            <w:tabs>
              <w:tab w:val="left" w:pos="567"/>
            </w:tabs>
            <w:ind w:left="0" w:firstLine="0"/>
          </w:pPr>
        </w:pPrChange>
      </w:pPr>
    </w:p>
    <w:p w14:paraId="7F5ACC84" w14:textId="1F0847FD" w:rsidR="007019F6" w:rsidRPr="00BF0314" w:rsidDel="00171E1B" w:rsidRDefault="007019F6">
      <w:pPr>
        <w:keepNext/>
        <w:keepLines/>
        <w:tabs>
          <w:tab w:val="left" w:pos="567"/>
        </w:tabs>
        <w:ind w:left="567" w:hanging="567"/>
        <w:rPr>
          <w:del w:id="359" w:author="deletion" w:date="2026-07-08T13:02:00Z"/>
          <w:sz w:val="22"/>
          <w:szCs w:val="22"/>
          <w:lang w:val="fr-FR"/>
        </w:rPr>
        <w:pPrChange w:id="360" w:author="deletion" w:date="2026-07-08T13:02:00Z">
          <w:pPr>
            <w:pStyle w:val="NormalIndent"/>
            <w:tabs>
              <w:tab w:val="left" w:pos="567"/>
            </w:tabs>
            <w:ind w:left="0" w:firstLine="0"/>
          </w:pPr>
        </w:pPrChange>
      </w:pPr>
      <w:del w:id="361" w:author="deletion" w:date="2026-07-08T13:02:00Z">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f est une substance gonadotrope puissante susceptible de provoquer des réactions indésirables d’intensité légère à sévère et ne devra être utilisé que par des médecins spécialistes de la prise en charge des problèmes d’infertilité.</w:delText>
        </w:r>
      </w:del>
    </w:p>
    <w:p w14:paraId="5964D59E" w14:textId="1BBE65FE" w:rsidR="007019F6" w:rsidRPr="00BF0314" w:rsidDel="00171E1B" w:rsidRDefault="007019F6">
      <w:pPr>
        <w:keepNext/>
        <w:keepLines/>
        <w:tabs>
          <w:tab w:val="left" w:pos="567"/>
        </w:tabs>
        <w:ind w:left="567" w:hanging="567"/>
        <w:rPr>
          <w:del w:id="362" w:author="deletion" w:date="2026-07-08T13:02:00Z"/>
          <w:sz w:val="22"/>
          <w:szCs w:val="22"/>
          <w:lang w:val="fr-FR"/>
        </w:rPr>
        <w:pPrChange w:id="363" w:author="deletion" w:date="2026-07-08T13:02:00Z">
          <w:pPr>
            <w:pStyle w:val="NormalIndent"/>
            <w:tabs>
              <w:tab w:val="left" w:pos="567"/>
            </w:tabs>
            <w:ind w:left="0" w:firstLine="0"/>
          </w:pPr>
        </w:pPrChange>
      </w:pPr>
    </w:p>
    <w:p w14:paraId="0C63FD5F" w14:textId="090BAA21" w:rsidR="007019F6" w:rsidRPr="00BF0314" w:rsidDel="00171E1B" w:rsidRDefault="007019F6">
      <w:pPr>
        <w:keepNext/>
        <w:keepLines/>
        <w:tabs>
          <w:tab w:val="left" w:pos="567"/>
        </w:tabs>
        <w:ind w:left="567" w:hanging="567"/>
        <w:rPr>
          <w:del w:id="364" w:author="deletion" w:date="2026-07-08T13:02:00Z"/>
          <w:sz w:val="22"/>
          <w:szCs w:val="22"/>
          <w:lang w:val="fr-FR"/>
        </w:rPr>
        <w:pPrChange w:id="365" w:author="deletion" w:date="2026-07-08T13:02:00Z">
          <w:pPr>
            <w:pStyle w:val="NormalIndent"/>
            <w:keepLines/>
            <w:tabs>
              <w:tab w:val="left" w:pos="567"/>
            </w:tabs>
            <w:ind w:left="0" w:firstLine="0"/>
          </w:pPr>
        </w:pPrChange>
      </w:pPr>
      <w:del w:id="366" w:author="deletion" w:date="2026-07-08T13:02:00Z">
        <w:r w:rsidRPr="00BF0314" w:rsidDel="00171E1B">
          <w:rPr>
            <w:sz w:val="22"/>
            <w:szCs w:val="22"/>
            <w:lang w:val="fr-FR"/>
          </w:rPr>
          <w:lastRenderedPageBreak/>
          <w:delText xml:space="preserve">Un traitement par gonadotrophines demande une certaine disponibilité de la part des médecins et des professionnels de </w:delText>
        </w:r>
        <w:r w:rsidR="00C54D40" w:rsidRPr="00BF0314" w:rsidDel="00171E1B">
          <w:rPr>
            <w:sz w:val="22"/>
            <w:szCs w:val="22"/>
            <w:lang w:val="fr-FR"/>
          </w:rPr>
          <w:delText xml:space="preserve">la </w:delText>
        </w:r>
        <w:r w:rsidRPr="00BF0314" w:rsidDel="00171E1B">
          <w:rPr>
            <w:sz w:val="22"/>
            <w:szCs w:val="22"/>
            <w:lang w:val="fr-FR"/>
          </w:rPr>
          <w:delText xml:space="preserve">santé, ainsi que l’utilisation des moyens de suivi appropriés. Chez les femmes, </w:delText>
        </w:r>
        <w:r w:rsidR="002B5308" w:rsidRPr="00BF0314" w:rsidDel="00171E1B">
          <w:rPr>
            <w:sz w:val="22"/>
            <w:szCs w:val="22"/>
            <w:lang w:val="fr-FR"/>
          </w:rPr>
          <w:delText xml:space="preserve">une utilisation bien </w:delText>
        </w:r>
        <w:r w:rsidRPr="00BF0314" w:rsidDel="00171E1B">
          <w:rPr>
            <w:sz w:val="22"/>
            <w:szCs w:val="22"/>
            <w:lang w:val="fr-FR"/>
          </w:rPr>
          <w:delText>tolérée et efficace</w:delText>
        </w:r>
        <w:r w:rsidR="005809BA" w:rsidRPr="00BF0314" w:rsidDel="00171E1B">
          <w:rPr>
            <w:sz w:val="22"/>
            <w:szCs w:val="22"/>
            <w:lang w:val="fr-FR"/>
          </w:rPr>
          <w:delText xml:space="preserve"> </w:delText>
        </w:r>
        <w:r w:rsidRPr="00BF0314" w:rsidDel="00171E1B">
          <w:rPr>
            <w:sz w:val="22"/>
            <w:szCs w:val="22"/>
            <w:lang w:val="fr-FR"/>
          </w:rPr>
          <w:delText>de GONAL</w:delText>
        </w:r>
        <w:r w:rsidR="00DD1BEE" w:rsidRPr="00BF0314" w:rsidDel="00171E1B">
          <w:rPr>
            <w:sz w:val="22"/>
            <w:szCs w:val="22"/>
            <w:lang w:val="fr-FR"/>
          </w:rPr>
          <w:noBreakHyphen/>
        </w:r>
        <w:r w:rsidRPr="00BF0314" w:rsidDel="00171E1B">
          <w:rPr>
            <w:sz w:val="22"/>
            <w:szCs w:val="22"/>
            <w:lang w:val="fr-FR"/>
          </w:rPr>
          <w:delText>f nécessite un suivi régulier de la réponse ovarienne par examen échographique seul ou, de préférence, en association avec le dosage des taux plasmatiques d’</w:delText>
        </w:r>
        <w:r w:rsidR="002215AF" w:rsidRPr="00BF0314" w:rsidDel="00171E1B">
          <w:rPr>
            <w:sz w:val="22"/>
            <w:szCs w:val="22"/>
            <w:lang w:val="fr-FR"/>
          </w:rPr>
          <w:delText>e</w:delText>
        </w:r>
        <w:r w:rsidRPr="00BF0314" w:rsidDel="00171E1B">
          <w:rPr>
            <w:sz w:val="22"/>
            <w:szCs w:val="22"/>
            <w:lang w:val="fr-FR"/>
          </w:rPr>
          <w:delText>stradiol. La réponse à l’administration de FSH p</w:delText>
        </w:r>
        <w:r w:rsidR="005803DD" w:rsidRPr="00BF0314" w:rsidDel="00171E1B">
          <w:rPr>
            <w:sz w:val="22"/>
            <w:szCs w:val="22"/>
            <w:lang w:val="fr-FR"/>
          </w:rPr>
          <w:delText>eu</w:delText>
        </w:r>
        <w:r w:rsidRPr="00BF0314" w:rsidDel="00171E1B">
          <w:rPr>
            <w:sz w:val="22"/>
            <w:szCs w:val="22"/>
            <w:lang w:val="fr-FR"/>
          </w:rPr>
          <w:delText>t varier d’un patient à l’autre, certains patients p</w:delText>
        </w:r>
        <w:r w:rsidR="005803DD" w:rsidRPr="00BF0314" w:rsidDel="00171E1B">
          <w:rPr>
            <w:sz w:val="22"/>
            <w:szCs w:val="22"/>
            <w:lang w:val="fr-FR"/>
          </w:rPr>
          <w:delText>o</w:delText>
        </w:r>
        <w:r w:rsidRPr="00BF0314" w:rsidDel="00171E1B">
          <w:rPr>
            <w:sz w:val="22"/>
            <w:szCs w:val="22"/>
            <w:lang w:val="fr-FR"/>
          </w:rPr>
          <w:delText>uv</w:delText>
        </w:r>
        <w:r w:rsidR="005803DD" w:rsidRPr="00BF0314" w:rsidDel="00171E1B">
          <w:rPr>
            <w:sz w:val="22"/>
            <w:szCs w:val="22"/>
            <w:lang w:val="fr-FR"/>
          </w:rPr>
          <w:delText>a</w:delText>
        </w:r>
        <w:r w:rsidRPr="00BF0314" w:rsidDel="00171E1B">
          <w:rPr>
            <w:sz w:val="22"/>
            <w:szCs w:val="22"/>
            <w:lang w:val="fr-FR"/>
          </w:rPr>
          <w:delText>nt présenter une réponse faible</w:delText>
        </w:r>
        <w:r w:rsidR="00EC1BD7" w:rsidRPr="00BF0314" w:rsidDel="00171E1B">
          <w:rPr>
            <w:sz w:val="22"/>
            <w:szCs w:val="22"/>
            <w:lang w:val="fr-FR"/>
          </w:rPr>
          <w:delText xml:space="preserve"> et d’autres une réponse excessive</w:delText>
        </w:r>
        <w:r w:rsidRPr="00BF0314" w:rsidDel="00171E1B">
          <w:rPr>
            <w:sz w:val="22"/>
            <w:szCs w:val="22"/>
            <w:lang w:val="fr-FR"/>
          </w:rPr>
          <w:delText>. En fonction de l’objectif du traitement (chez les hommes et chez les femmes), la dose efficace la plus faible devra être utilisée.</w:delText>
        </w:r>
      </w:del>
    </w:p>
    <w:p w14:paraId="72FBD95C" w14:textId="1F8A6F09" w:rsidR="00757294" w:rsidRPr="00BF0314" w:rsidDel="00171E1B" w:rsidRDefault="00757294">
      <w:pPr>
        <w:keepNext/>
        <w:keepLines/>
        <w:tabs>
          <w:tab w:val="left" w:pos="567"/>
        </w:tabs>
        <w:ind w:left="567" w:hanging="567"/>
        <w:rPr>
          <w:del w:id="367" w:author="deletion" w:date="2026-07-08T13:02:00Z"/>
          <w:sz w:val="22"/>
          <w:szCs w:val="22"/>
          <w:lang w:val="fr-FR"/>
        </w:rPr>
        <w:pPrChange w:id="368" w:author="deletion" w:date="2026-07-08T13:02:00Z">
          <w:pPr>
            <w:pStyle w:val="NormalIndent"/>
            <w:tabs>
              <w:tab w:val="left" w:pos="567"/>
            </w:tabs>
            <w:ind w:left="0" w:firstLine="0"/>
          </w:pPr>
        </w:pPrChange>
      </w:pPr>
    </w:p>
    <w:p w14:paraId="42CE92EF" w14:textId="4E736B44" w:rsidR="00E04886" w:rsidRPr="00BF0314" w:rsidDel="00171E1B" w:rsidRDefault="00E04886">
      <w:pPr>
        <w:keepNext/>
        <w:keepLines/>
        <w:tabs>
          <w:tab w:val="left" w:pos="567"/>
        </w:tabs>
        <w:ind w:left="567" w:hanging="567"/>
        <w:rPr>
          <w:del w:id="369" w:author="deletion" w:date="2026-07-08T13:02:00Z"/>
          <w:sz w:val="22"/>
          <w:szCs w:val="22"/>
          <w:u w:val="single"/>
          <w:lang w:val="fr-FR"/>
        </w:rPr>
        <w:pPrChange w:id="370" w:author="deletion" w:date="2026-07-08T13:02:00Z">
          <w:pPr>
            <w:pStyle w:val="NormalIndent"/>
            <w:keepNext/>
            <w:tabs>
              <w:tab w:val="left" w:pos="567"/>
            </w:tabs>
            <w:ind w:left="0" w:firstLine="0"/>
          </w:pPr>
        </w:pPrChange>
      </w:pPr>
      <w:del w:id="371" w:author="deletion" w:date="2026-07-08T13:02:00Z">
        <w:r w:rsidRPr="00BF0314" w:rsidDel="00171E1B">
          <w:rPr>
            <w:sz w:val="22"/>
            <w:szCs w:val="22"/>
            <w:u w:val="single"/>
            <w:lang w:val="fr-FR"/>
          </w:rPr>
          <w:delText>Porphyrie</w:delText>
        </w:r>
      </w:del>
    </w:p>
    <w:p w14:paraId="09E7C60D" w14:textId="3CE6DD67" w:rsidR="00E04886" w:rsidRPr="00BF0314" w:rsidDel="00171E1B" w:rsidRDefault="00E04886">
      <w:pPr>
        <w:keepNext/>
        <w:keepLines/>
        <w:tabs>
          <w:tab w:val="left" w:pos="567"/>
        </w:tabs>
        <w:ind w:left="567" w:hanging="567"/>
        <w:rPr>
          <w:del w:id="372" w:author="deletion" w:date="2026-07-08T13:02:00Z"/>
          <w:sz w:val="22"/>
          <w:szCs w:val="22"/>
          <w:lang w:val="fr-FR"/>
        </w:rPr>
        <w:pPrChange w:id="373" w:author="deletion" w:date="2026-07-08T13:02:00Z">
          <w:pPr>
            <w:pStyle w:val="NormalIndent"/>
            <w:keepNext/>
            <w:tabs>
              <w:tab w:val="left" w:pos="567"/>
            </w:tabs>
            <w:ind w:left="0" w:firstLine="0"/>
          </w:pPr>
        </w:pPrChange>
      </w:pPr>
    </w:p>
    <w:p w14:paraId="1BA5916E" w14:textId="0DEA7C46" w:rsidR="007019F6" w:rsidRPr="00BF0314" w:rsidDel="00171E1B" w:rsidRDefault="007019F6">
      <w:pPr>
        <w:keepNext/>
        <w:keepLines/>
        <w:tabs>
          <w:tab w:val="left" w:pos="567"/>
        </w:tabs>
        <w:ind w:left="567" w:hanging="567"/>
        <w:rPr>
          <w:del w:id="374" w:author="deletion" w:date="2026-07-08T13:02:00Z"/>
          <w:sz w:val="22"/>
          <w:szCs w:val="22"/>
          <w:lang w:val="fr-FR"/>
        </w:rPr>
        <w:pPrChange w:id="375" w:author="deletion" w:date="2026-07-08T13:02:00Z">
          <w:pPr>
            <w:tabs>
              <w:tab w:val="left" w:pos="567"/>
            </w:tabs>
            <w:ind w:left="0" w:firstLine="0"/>
          </w:pPr>
        </w:pPrChange>
      </w:pPr>
      <w:del w:id="376" w:author="deletion" w:date="2026-07-08T13:02:00Z">
        <w:r w:rsidRPr="00BF0314" w:rsidDel="00171E1B">
          <w:rPr>
            <w:sz w:val="22"/>
            <w:szCs w:val="22"/>
            <w:lang w:val="fr-FR"/>
          </w:rPr>
          <w:delText>Les patients présentant une porphyrie ou ayant des antécédents familiaux de porphyrie doivent être surveillés étroitement pendant le traitement par GONAL</w:delText>
        </w:r>
        <w:r w:rsidR="00DD1BEE" w:rsidRPr="00BF0314" w:rsidDel="00171E1B">
          <w:rPr>
            <w:sz w:val="22"/>
            <w:szCs w:val="22"/>
            <w:lang w:val="fr-FR"/>
          </w:rPr>
          <w:noBreakHyphen/>
        </w:r>
        <w:r w:rsidRPr="00BF0314" w:rsidDel="00171E1B">
          <w:rPr>
            <w:sz w:val="22"/>
            <w:szCs w:val="22"/>
            <w:lang w:val="fr-FR"/>
          </w:rPr>
          <w:delText>f. L’aggravation d’une porphyrie ou sa survenue peut nécessiter l’arrêt du traitement.</w:delText>
        </w:r>
      </w:del>
    </w:p>
    <w:p w14:paraId="39C8DEFC" w14:textId="77AE51BB" w:rsidR="007019F6" w:rsidRPr="00BF0314" w:rsidDel="00171E1B" w:rsidRDefault="007019F6">
      <w:pPr>
        <w:keepNext/>
        <w:keepLines/>
        <w:tabs>
          <w:tab w:val="left" w:pos="567"/>
        </w:tabs>
        <w:ind w:left="567" w:hanging="567"/>
        <w:rPr>
          <w:del w:id="377" w:author="deletion" w:date="2026-07-08T13:02:00Z"/>
          <w:sz w:val="22"/>
          <w:szCs w:val="22"/>
          <w:lang w:val="fr-FR"/>
        </w:rPr>
        <w:pPrChange w:id="378" w:author="deletion" w:date="2026-07-08T13:02:00Z">
          <w:pPr>
            <w:tabs>
              <w:tab w:val="left" w:pos="567"/>
            </w:tabs>
            <w:ind w:left="0" w:firstLine="0"/>
          </w:pPr>
        </w:pPrChange>
      </w:pPr>
    </w:p>
    <w:p w14:paraId="6A1F41F6" w14:textId="2A28A4A3" w:rsidR="007019F6" w:rsidRPr="00BF0314" w:rsidDel="00171E1B" w:rsidRDefault="007019F6">
      <w:pPr>
        <w:keepNext/>
        <w:keepLines/>
        <w:tabs>
          <w:tab w:val="left" w:pos="567"/>
        </w:tabs>
        <w:ind w:left="567" w:hanging="567"/>
        <w:rPr>
          <w:del w:id="379" w:author="deletion" w:date="2026-07-08T13:02:00Z"/>
          <w:sz w:val="22"/>
          <w:szCs w:val="22"/>
          <w:u w:val="single"/>
          <w:lang w:val="fr-FR"/>
        </w:rPr>
        <w:pPrChange w:id="380" w:author="deletion" w:date="2026-07-08T13:02:00Z">
          <w:pPr>
            <w:pStyle w:val="NormalIndent"/>
            <w:keepNext/>
            <w:tabs>
              <w:tab w:val="left" w:pos="567"/>
            </w:tabs>
            <w:ind w:left="0" w:firstLine="0"/>
          </w:pPr>
        </w:pPrChange>
      </w:pPr>
      <w:del w:id="381" w:author="deletion" w:date="2026-07-08T13:02:00Z">
        <w:r w:rsidRPr="00BF0314" w:rsidDel="00171E1B">
          <w:rPr>
            <w:sz w:val="22"/>
            <w:szCs w:val="22"/>
            <w:u w:val="single"/>
            <w:lang w:val="fr-FR"/>
          </w:rPr>
          <w:delText>Traitement chez les femmes</w:delText>
        </w:r>
      </w:del>
    </w:p>
    <w:p w14:paraId="4C326118" w14:textId="7440C493" w:rsidR="007019F6" w:rsidRPr="00BF0314" w:rsidDel="00171E1B" w:rsidRDefault="007019F6">
      <w:pPr>
        <w:keepNext/>
        <w:keepLines/>
        <w:tabs>
          <w:tab w:val="left" w:pos="567"/>
        </w:tabs>
        <w:ind w:left="567" w:hanging="567"/>
        <w:rPr>
          <w:del w:id="382" w:author="deletion" w:date="2026-07-08T13:02:00Z"/>
          <w:sz w:val="22"/>
          <w:szCs w:val="22"/>
          <w:lang w:val="fr-FR"/>
        </w:rPr>
        <w:pPrChange w:id="383" w:author="deletion" w:date="2026-07-08T13:02:00Z">
          <w:pPr>
            <w:keepNext/>
            <w:tabs>
              <w:tab w:val="left" w:pos="567"/>
            </w:tabs>
            <w:ind w:left="0" w:firstLine="0"/>
          </w:pPr>
        </w:pPrChange>
      </w:pPr>
    </w:p>
    <w:p w14:paraId="43C3B0AF" w14:textId="1DFBDAEE" w:rsidR="007019F6" w:rsidRPr="00BF0314" w:rsidDel="00171E1B" w:rsidRDefault="007019F6">
      <w:pPr>
        <w:keepNext/>
        <w:keepLines/>
        <w:tabs>
          <w:tab w:val="left" w:pos="567"/>
        </w:tabs>
        <w:ind w:left="567" w:hanging="567"/>
        <w:rPr>
          <w:del w:id="384" w:author="deletion" w:date="2026-07-08T13:02:00Z"/>
          <w:sz w:val="22"/>
          <w:szCs w:val="22"/>
          <w:lang w:val="fr-FR"/>
        </w:rPr>
        <w:pPrChange w:id="385" w:author="deletion" w:date="2026-07-08T13:02:00Z">
          <w:pPr>
            <w:tabs>
              <w:tab w:val="left" w:pos="567"/>
            </w:tabs>
            <w:ind w:left="0" w:firstLine="0"/>
          </w:pPr>
        </w:pPrChange>
      </w:pPr>
      <w:del w:id="386" w:author="deletion" w:date="2026-07-08T13:02:00Z">
        <w:r w:rsidRPr="00BF0314" w:rsidDel="00171E1B">
          <w:rPr>
            <w:sz w:val="22"/>
            <w:szCs w:val="22"/>
            <w:lang w:val="fr-FR"/>
          </w:rPr>
          <w:delText>Avant de commencer le traitement,</w:delText>
        </w:r>
        <w:r w:rsidR="002A6C21" w:rsidRPr="00BF0314" w:rsidDel="00171E1B">
          <w:rPr>
            <w:sz w:val="22"/>
            <w:szCs w:val="22"/>
            <w:lang w:val="fr-FR"/>
          </w:rPr>
          <w:delText xml:space="preserve"> l’infertilité du couple devra être évaluée </w:delText>
        </w:r>
        <w:r w:rsidRPr="00BF0314" w:rsidDel="00171E1B">
          <w:rPr>
            <w:sz w:val="22"/>
            <w:szCs w:val="22"/>
            <w:lang w:val="fr-FR"/>
          </w:rPr>
          <w:delText>et les éventuelles contre</w:delText>
        </w:r>
        <w:r w:rsidR="002B0ED4" w:rsidRPr="00BF0314" w:rsidDel="00171E1B">
          <w:rPr>
            <w:sz w:val="22"/>
            <w:szCs w:val="22"/>
            <w:lang w:val="fr-FR"/>
          </w:rPr>
          <w:noBreakHyphen/>
        </w:r>
        <w:r w:rsidRPr="00BF0314" w:rsidDel="00171E1B">
          <w:rPr>
            <w:sz w:val="22"/>
            <w:szCs w:val="22"/>
            <w:lang w:val="fr-FR"/>
          </w:rPr>
          <w:delText>indications à une grossesse devront être recherchées. Les examens porteront tout particulièrement sur l’hypothyroïdie</w:delText>
        </w:r>
        <w:r w:rsidR="00D41258" w:rsidRPr="00BF0314" w:rsidDel="00171E1B">
          <w:rPr>
            <w:sz w:val="22"/>
            <w:szCs w:val="22"/>
            <w:lang w:val="fr-FR"/>
          </w:rPr>
          <w:delText>,</w:delText>
        </w:r>
        <w:r w:rsidRPr="00BF0314" w:rsidDel="00171E1B">
          <w:rPr>
            <w:sz w:val="22"/>
            <w:szCs w:val="22"/>
            <w:lang w:val="fr-FR"/>
          </w:rPr>
          <w:delText xml:space="preserve"> l’insuffisance corticosurrénalienne,</w:delText>
        </w:r>
        <w:r w:rsidR="00D41258" w:rsidRPr="00BF0314" w:rsidDel="00171E1B">
          <w:rPr>
            <w:sz w:val="22"/>
            <w:szCs w:val="22"/>
            <w:lang w:val="fr-FR"/>
          </w:rPr>
          <w:delText xml:space="preserve"> et</w:delText>
        </w:r>
        <w:r w:rsidRPr="00BF0314" w:rsidDel="00171E1B">
          <w:rPr>
            <w:sz w:val="22"/>
            <w:szCs w:val="22"/>
            <w:lang w:val="fr-FR"/>
          </w:rPr>
          <w:delText xml:space="preserve"> l’hyperprolactinémie et des traitements spécifiques seront prescrits.</w:delText>
        </w:r>
      </w:del>
    </w:p>
    <w:p w14:paraId="455DF0AE" w14:textId="620AAD15" w:rsidR="007019F6" w:rsidRPr="00BF0314" w:rsidDel="00171E1B" w:rsidRDefault="007019F6">
      <w:pPr>
        <w:keepNext/>
        <w:keepLines/>
        <w:tabs>
          <w:tab w:val="left" w:pos="567"/>
        </w:tabs>
        <w:ind w:left="567" w:hanging="567"/>
        <w:rPr>
          <w:del w:id="387" w:author="deletion" w:date="2026-07-08T13:02:00Z"/>
          <w:sz w:val="22"/>
          <w:szCs w:val="22"/>
          <w:lang w:val="fr-FR"/>
        </w:rPr>
        <w:pPrChange w:id="388" w:author="deletion" w:date="2026-07-08T13:02:00Z">
          <w:pPr>
            <w:tabs>
              <w:tab w:val="left" w:pos="567"/>
            </w:tabs>
            <w:ind w:left="0" w:firstLine="0"/>
          </w:pPr>
        </w:pPrChange>
      </w:pPr>
    </w:p>
    <w:p w14:paraId="3FE72B83" w14:textId="5B3DF33B" w:rsidR="007019F6" w:rsidRPr="00BF0314" w:rsidDel="00171E1B" w:rsidRDefault="007019F6">
      <w:pPr>
        <w:keepNext/>
        <w:keepLines/>
        <w:tabs>
          <w:tab w:val="left" w:pos="567"/>
        </w:tabs>
        <w:ind w:left="567" w:hanging="567"/>
        <w:rPr>
          <w:del w:id="389" w:author="deletion" w:date="2026-07-08T13:02:00Z"/>
          <w:sz w:val="22"/>
          <w:szCs w:val="22"/>
          <w:lang w:val="fr-FR"/>
        </w:rPr>
        <w:pPrChange w:id="390" w:author="deletion" w:date="2026-07-08T13:02:00Z">
          <w:pPr>
            <w:tabs>
              <w:tab w:val="left" w:pos="567"/>
            </w:tabs>
            <w:ind w:left="0" w:firstLine="0"/>
          </w:pPr>
        </w:pPrChange>
      </w:pPr>
      <w:del w:id="391" w:author="deletion" w:date="2026-07-08T13:02:00Z">
        <w:r w:rsidRPr="00BF0314" w:rsidDel="00171E1B">
          <w:rPr>
            <w:sz w:val="22"/>
            <w:szCs w:val="22"/>
            <w:lang w:val="fr-FR"/>
          </w:rPr>
          <w:delText xml:space="preserve">Les patientes traitées pour stimuler la croissance folliculaire, </w:delText>
        </w:r>
        <w:r w:rsidR="00F648C3" w:rsidRPr="00BF0314" w:rsidDel="00171E1B">
          <w:rPr>
            <w:sz w:val="22"/>
            <w:szCs w:val="22"/>
            <w:lang w:val="fr-FR"/>
          </w:rPr>
          <w:delText xml:space="preserve">pour le </w:delText>
        </w:r>
        <w:r w:rsidRPr="00BF0314" w:rsidDel="00171E1B">
          <w:rPr>
            <w:sz w:val="22"/>
            <w:szCs w:val="22"/>
            <w:lang w:val="fr-FR"/>
          </w:rPr>
          <w:delText>traitement d’</w:delText>
        </w:r>
        <w:r w:rsidR="00F648C3" w:rsidRPr="00BF0314" w:rsidDel="00171E1B">
          <w:rPr>
            <w:sz w:val="22"/>
            <w:szCs w:val="22"/>
            <w:lang w:val="fr-FR"/>
          </w:rPr>
          <w:delText xml:space="preserve">une </w:delText>
        </w:r>
        <w:r w:rsidRPr="00BF0314" w:rsidDel="00171E1B">
          <w:rPr>
            <w:sz w:val="22"/>
            <w:szCs w:val="22"/>
            <w:lang w:val="fr-FR"/>
          </w:rPr>
          <w:delText xml:space="preserve">infertilité anovulatoire ou en vue de techniques d’AMP, peuvent présenter une hypertrophie ou </w:delText>
        </w:r>
        <w:r w:rsidR="007875DF" w:rsidRPr="00BF0314" w:rsidDel="00171E1B">
          <w:rPr>
            <w:sz w:val="22"/>
            <w:szCs w:val="22"/>
            <w:lang w:val="fr-FR"/>
          </w:rPr>
          <w:delText xml:space="preserve">développer </w:delText>
        </w:r>
        <w:r w:rsidRPr="00BF0314" w:rsidDel="00171E1B">
          <w:rPr>
            <w:sz w:val="22"/>
            <w:szCs w:val="22"/>
            <w:lang w:val="fr-FR"/>
          </w:rPr>
          <w:delText>une hyperstimulation ovarienne. Le risque de développer de tels événements sera minimisé si l’on se conforme à la posologie recommandée de GONAL</w:delText>
        </w:r>
        <w:r w:rsidR="00DD1BEE" w:rsidRPr="00BF0314" w:rsidDel="00171E1B">
          <w:rPr>
            <w:sz w:val="22"/>
            <w:szCs w:val="22"/>
            <w:lang w:val="fr-FR"/>
          </w:rPr>
          <w:noBreakHyphen/>
        </w:r>
        <w:r w:rsidRPr="00BF0314" w:rsidDel="00171E1B">
          <w:rPr>
            <w:sz w:val="22"/>
            <w:szCs w:val="22"/>
            <w:lang w:val="fr-FR"/>
          </w:rPr>
          <w:delText xml:space="preserve">f, au schéma thérapeutique et si le traitement est étroitement surveillé. </w:delText>
        </w:r>
        <w:r w:rsidR="00F648C3" w:rsidRPr="00BF0314" w:rsidDel="00171E1B">
          <w:rPr>
            <w:sz w:val="22"/>
            <w:szCs w:val="22"/>
            <w:lang w:val="fr-FR"/>
          </w:rPr>
          <w:delText xml:space="preserve">Pour une </w:delText>
        </w:r>
        <w:r w:rsidRPr="00BF0314" w:rsidDel="00171E1B">
          <w:rPr>
            <w:sz w:val="22"/>
            <w:szCs w:val="22"/>
            <w:lang w:val="fr-FR"/>
          </w:rPr>
          <w:delText>interprétation précise des indices de développement et de maturation folliculaires</w:delText>
        </w:r>
        <w:r w:rsidR="00F648C3" w:rsidRPr="00BF0314" w:rsidDel="00171E1B">
          <w:rPr>
            <w:sz w:val="22"/>
            <w:szCs w:val="22"/>
            <w:lang w:val="fr-FR"/>
          </w:rPr>
          <w:delText>,</w:delText>
        </w:r>
        <w:r w:rsidRPr="00BF0314" w:rsidDel="00171E1B">
          <w:rPr>
            <w:sz w:val="22"/>
            <w:szCs w:val="22"/>
            <w:lang w:val="fr-FR"/>
          </w:rPr>
          <w:delText xml:space="preserve"> </w:delText>
        </w:r>
        <w:r w:rsidR="00F648C3" w:rsidRPr="00BF0314" w:rsidDel="00171E1B">
          <w:rPr>
            <w:sz w:val="22"/>
            <w:szCs w:val="22"/>
            <w:lang w:val="fr-FR"/>
          </w:rPr>
          <w:delText xml:space="preserve">le </w:delText>
        </w:r>
        <w:r w:rsidRPr="00BF0314" w:rsidDel="00171E1B">
          <w:rPr>
            <w:sz w:val="22"/>
            <w:szCs w:val="22"/>
            <w:lang w:val="fr-FR"/>
          </w:rPr>
          <w:delText xml:space="preserve">médecin </w:delText>
        </w:r>
        <w:r w:rsidR="00F648C3" w:rsidRPr="00BF0314" w:rsidDel="00171E1B">
          <w:rPr>
            <w:sz w:val="22"/>
            <w:szCs w:val="22"/>
            <w:lang w:val="fr-FR"/>
          </w:rPr>
          <w:delText xml:space="preserve">doit être </w:delText>
        </w:r>
        <w:r w:rsidRPr="00BF0314" w:rsidDel="00171E1B">
          <w:rPr>
            <w:sz w:val="22"/>
            <w:szCs w:val="22"/>
            <w:lang w:val="fr-FR"/>
          </w:rPr>
          <w:delText>expérimenté dans l’interprétation des résultats des examens effectués.</w:delText>
        </w:r>
      </w:del>
    </w:p>
    <w:p w14:paraId="227D1470" w14:textId="72A8FA4B" w:rsidR="007019F6" w:rsidRPr="00BF0314" w:rsidDel="00171E1B" w:rsidRDefault="007019F6">
      <w:pPr>
        <w:keepNext/>
        <w:keepLines/>
        <w:tabs>
          <w:tab w:val="left" w:pos="567"/>
        </w:tabs>
        <w:ind w:left="567" w:hanging="567"/>
        <w:rPr>
          <w:del w:id="392" w:author="deletion" w:date="2026-07-08T13:02:00Z"/>
          <w:sz w:val="22"/>
          <w:szCs w:val="22"/>
          <w:lang w:val="fr-FR"/>
        </w:rPr>
        <w:pPrChange w:id="393" w:author="deletion" w:date="2026-07-08T13:02:00Z">
          <w:pPr>
            <w:tabs>
              <w:tab w:val="left" w:pos="567"/>
            </w:tabs>
            <w:ind w:left="0" w:firstLine="0"/>
          </w:pPr>
        </w:pPrChange>
      </w:pPr>
    </w:p>
    <w:p w14:paraId="3385C9FB" w14:textId="457ACB18" w:rsidR="007019F6" w:rsidRPr="00BF0314" w:rsidDel="00171E1B" w:rsidRDefault="007019F6">
      <w:pPr>
        <w:keepNext/>
        <w:keepLines/>
        <w:tabs>
          <w:tab w:val="left" w:pos="567"/>
        </w:tabs>
        <w:ind w:left="567" w:hanging="567"/>
        <w:rPr>
          <w:del w:id="394" w:author="deletion" w:date="2026-07-08T13:02:00Z"/>
          <w:sz w:val="22"/>
          <w:szCs w:val="22"/>
          <w:lang w:val="fr-FR"/>
        </w:rPr>
        <w:pPrChange w:id="395" w:author="deletion" w:date="2026-07-08T13:02:00Z">
          <w:pPr>
            <w:numPr>
              <w:ilvl w:val="12"/>
            </w:numPr>
            <w:tabs>
              <w:tab w:val="left" w:pos="567"/>
            </w:tabs>
            <w:suppressAutoHyphens/>
            <w:ind w:left="0" w:firstLine="0"/>
          </w:pPr>
        </w:pPrChange>
      </w:pPr>
      <w:del w:id="396" w:author="deletion" w:date="2026-07-08T13:02:00Z">
        <w:r w:rsidRPr="00BF0314" w:rsidDel="00171E1B">
          <w:rPr>
            <w:sz w:val="22"/>
            <w:szCs w:val="22"/>
            <w:lang w:val="fr-FR"/>
          </w:rPr>
          <w:delText>Les essais cliniques ont montré que la sensibilité ovarienne à GONAL</w:delText>
        </w:r>
        <w:r w:rsidR="00DD1BEE" w:rsidRPr="00BF0314" w:rsidDel="00171E1B">
          <w:rPr>
            <w:sz w:val="22"/>
            <w:szCs w:val="22"/>
            <w:lang w:val="fr-FR"/>
          </w:rPr>
          <w:noBreakHyphen/>
        </w:r>
        <w:r w:rsidRPr="00BF0314" w:rsidDel="00171E1B">
          <w:rPr>
            <w:sz w:val="22"/>
            <w:szCs w:val="22"/>
            <w:lang w:val="fr-FR"/>
          </w:rPr>
          <w:delText xml:space="preserve">f augmentait en cas d’administration avec la lutropine alfa. Si une augmentation de la dose de FSH est </w:delText>
        </w:r>
        <w:r w:rsidR="002F5071" w:rsidRPr="00BF0314" w:rsidDel="00171E1B">
          <w:rPr>
            <w:sz w:val="22"/>
            <w:szCs w:val="22"/>
            <w:lang w:val="fr-FR"/>
          </w:rPr>
          <w:delText xml:space="preserve">jugée </w:delText>
        </w:r>
        <w:r w:rsidRPr="00BF0314" w:rsidDel="00171E1B">
          <w:rPr>
            <w:sz w:val="22"/>
            <w:szCs w:val="22"/>
            <w:lang w:val="fr-FR"/>
          </w:rPr>
          <w:delText xml:space="preserve">nécessaire, il est préférable d’ajuster la dose à intervalles de 7 </w:delText>
        </w:r>
        <w:r w:rsidR="00F91A3A" w:rsidRPr="00BF0314" w:rsidDel="00171E1B">
          <w:rPr>
            <w:sz w:val="22"/>
            <w:szCs w:val="22"/>
            <w:lang w:val="fr-FR"/>
          </w:rPr>
          <w:delText xml:space="preserve">à </w:delText>
        </w:r>
        <w:r w:rsidRPr="00BF0314" w:rsidDel="00171E1B">
          <w:rPr>
            <w:sz w:val="22"/>
            <w:szCs w:val="22"/>
            <w:lang w:val="fr-FR"/>
          </w:rPr>
          <w:delText xml:space="preserve">14 jours et par paliers de 37,5 </w:delText>
        </w:r>
        <w:r w:rsidR="00F91A3A" w:rsidRPr="00BF0314" w:rsidDel="00171E1B">
          <w:rPr>
            <w:sz w:val="22"/>
            <w:szCs w:val="22"/>
            <w:lang w:val="fr-FR"/>
          </w:rPr>
          <w:delText xml:space="preserve">à </w:delText>
        </w:r>
        <w:r w:rsidRPr="00BF0314" w:rsidDel="00171E1B">
          <w:rPr>
            <w:sz w:val="22"/>
            <w:szCs w:val="22"/>
            <w:lang w:val="fr-FR"/>
          </w:rPr>
          <w:delText>75</w:delText>
        </w:r>
        <w:r w:rsidR="00A331D8" w:rsidRPr="00BF0314" w:rsidDel="00171E1B">
          <w:rPr>
            <w:sz w:val="22"/>
            <w:szCs w:val="22"/>
            <w:lang w:val="fr-FR"/>
          </w:rPr>
          <w:delText> UI</w:delText>
        </w:r>
        <w:r w:rsidRPr="00BF0314" w:rsidDel="00171E1B">
          <w:rPr>
            <w:sz w:val="22"/>
            <w:szCs w:val="22"/>
            <w:lang w:val="fr-FR"/>
          </w:rPr>
          <w:delText>.</w:delText>
        </w:r>
      </w:del>
    </w:p>
    <w:p w14:paraId="2EA26BFD" w14:textId="12CE2845" w:rsidR="007019F6" w:rsidRPr="00BF0314" w:rsidDel="00171E1B" w:rsidRDefault="007019F6">
      <w:pPr>
        <w:keepNext/>
        <w:keepLines/>
        <w:tabs>
          <w:tab w:val="left" w:pos="567"/>
        </w:tabs>
        <w:ind w:left="567" w:hanging="567"/>
        <w:rPr>
          <w:del w:id="397" w:author="deletion" w:date="2026-07-08T13:02:00Z"/>
          <w:sz w:val="22"/>
          <w:szCs w:val="22"/>
          <w:lang w:val="fr-FR"/>
        </w:rPr>
        <w:pPrChange w:id="398" w:author="deletion" w:date="2026-07-08T13:02:00Z">
          <w:pPr>
            <w:numPr>
              <w:ilvl w:val="12"/>
            </w:numPr>
            <w:tabs>
              <w:tab w:val="left" w:pos="567"/>
            </w:tabs>
            <w:suppressAutoHyphens/>
            <w:ind w:left="0" w:firstLine="0"/>
          </w:pPr>
        </w:pPrChange>
      </w:pPr>
    </w:p>
    <w:p w14:paraId="28159F87" w14:textId="103642B9" w:rsidR="007019F6" w:rsidRPr="00BF0314" w:rsidDel="00171E1B" w:rsidRDefault="007019F6">
      <w:pPr>
        <w:keepNext/>
        <w:keepLines/>
        <w:tabs>
          <w:tab w:val="left" w:pos="567"/>
        </w:tabs>
        <w:ind w:left="567" w:hanging="567"/>
        <w:rPr>
          <w:del w:id="399" w:author="deletion" w:date="2026-07-08T13:02:00Z"/>
          <w:sz w:val="22"/>
          <w:szCs w:val="22"/>
          <w:lang w:val="fr-FR"/>
        </w:rPr>
        <w:pPrChange w:id="400" w:author="deletion" w:date="2026-07-08T13:02:00Z">
          <w:pPr>
            <w:numPr>
              <w:ilvl w:val="12"/>
            </w:numPr>
            <w:tabs>
              <w:tab w:val="left" w:pos="567"/>
            </w:tabs>
            <w:suppressAutoHyphens/>
            <w:ind w:left="0" w:firstLine="0"/>
          </w:pPr>
        </w:pPrChange>
      </w:pPr>
      <w:del w:id="401" w:author="deletion" w:date="2026-07-08T13:02:00Z">
        <w:r w:rsidRPr="00BF0314" w:rsidDel="00171E1B">
          <w:rPr>
            <w:sz w:val="22"/>
            <w:szCs w:val="22"/>
            <w:lang w:val="fr-FR"/>
          </w:rPr>
          <w:delText>Aucun</w:delText>
        </w:r>
        <w:r w:rsidR="002F5071" w:rsidRPr="00BF0314" w:rsidDel="00171E1B">
          <w:rPr>
            <w:sz w:val="22"/>
            <w:szCs w:val="22"/>
            <w:lang w:val="fr-FR"/>
          </w:rPr>
          <w:delText>e étude</w:delText>
        </w:r>
        <w:r w:rsidRPr="00BF0314" w:rsidDel="00171E1B">
          <w:rPr>
            <w:sz w:val="22"/>
            <w:szCs w:val="22"/>
            <w:lang w:val="fr-FR"/>
          </w:rPr>
          <w:delText xml:space="preserve"> comparant </w:delText>
        </w:r>
        <w:r w:rsidR="002F5071" w:rsidRPr="00BF0314" w:rsidDel="00171E1B">
          <w:rPr>
            <w:sz w:val="22"/>
            <w:szCs w:val="22"/>
            <w:lang w:val="fr-FR"/>
          </w:rPr>
          <w:delText xml:space="preserve">directement </w:delText>
        </w:r>
        <w:r w:rsidRPr="00BF0314" w:rsidDel="00171E1B">
          <w:rPr>
            <w:sz w:val="22"/>
            <w:szCs w:val="22"/>
            <w:lang w:val="fr-FR"/>
          </w:rPr>
          <w:delText>l’association GONAL</w:delText>
        </w:r>
        <w:r w:rsidR="00DD1BEE" w:rsidRPr="00BF0314" w:rsidDel="00171E1B">
          <w:rPr>
            <w:sz w:val="22"/>
            <w:szCs w:val="22"/>
            <w:lang w:val="fr-FR"/>
          </w:rPr>
          <w:noBreakHyphen/>
        </w:r>
        <w:r w:rsidRPr="00BF0314" w:rsidDel="00171E1B">
          <w:rPr>
            <w:sz w:val="22"/>
            <w:szCs w:val="22"/>
            <w:lang w:val="fr-FR"/>
          </w:rPr>
          <w:delText xml:space="preserve">f/LH </w:delText>
        </w:r>
        <w:r w:rsidR="00E63631" w:rsidRPr="00BF0314" w:rsidDel="00171E1B">
          <w:rPr>
            <w:sz w:val="22"/>
            <w:szCs w:val="22"/>
            <w:lang w:val="fr-FR"/>
          </w:rPr>
          <w:delText xml:space="preserve">et </w:delText>
        </w:r>
        <w:r w:rsidRPr="00BF0314" w:rsidDel="00171E1B">
          <w:rPr>
            <w:sz w:val="22"/>
            <w:szCs w:val="22"/>
            <w:lang w:val="fr-FR"/>
          </w:rPr>
          <w:delText>les gonadotrophines ménopausiques humaines (hMG) n’a été mené</w:delText>
        </w:r>
        <w:r w:rsidR="002F5071" w:rsidRPr="00BF0314" w:rsidDel="00171E1B">
          <w:rPr>
            <w:sz w:val="22"/>
            <w:szCs w:val="22"/>
            <w:lang w:val="fr-FR"/>
          </w:rPr>
          <w:delText>e</w:delText>
        </w:r>
        <w:r w:rsidRPr="00BF0314" w:rsidDel="00171E1B">
          <w:rPr>
            <w:sz w:val="22"/>
            <w:szCs w:val="22"/>
            <w:lang w:val="fr-FR"/>
          </w:rPr>
          <w:delText xml:space="preserve">. </w:delText>
        </w:r>
        <w:r w:rsidR="002A6C21" w:rsidRPr="00BF0314" w:rsidDel="00171E1B">
          <w:rPr>
            <w:sz w:val="22"/>
            <w:szCs w:val="22"/>
            <w:lang w:val="fr-FR"/>
          </w:rPr>
          <w:delText>Une</w:delText>
        </w:r>
        <w:r w:rsidR="002F5071" w:rsidRPr="00BF0314" w:rsidDel="00171E1B">
          <w:rPr>
            <w:sz w:val="22"/>
            <w:szCs w:val="22"/>
            <w:lang w:val="fr-FR"/>
          </w:rPr>
          <w:delText xml:space="preserve"> </w:delText>
        </w:r>
        <w:r w:rsidRPr="00BF0314" w:rsidDel="00171E1B">
          <w:rPr>
            <w:sz w:val="22"/>
            <w:szCs w:val="22"/>
            <w:lang w:val="fr-FR"/>
          </w:rPr>
          <w:delText xml:space="preserve">comparaison avec </w:delText>
        </w:r>
        <w:r w:rsidR="002F5071" w:rsidRPr="00BF0314" w:rsidDel="00171E1B">
          <w:rPr>
            <w:sz w:val="22"/>
            <w:szCs w:val="22"/>
            <w:lang w:val="fr-FR"/>
          </w:rPr>
          <w:delText>l</w:delText>
        </w:r>
        <w:r w:rsidRPr="00BF0314" w:rsidDel="00171E1B">
          <w:rPr>
            <w:sz w:val="22"/>
            <w:szCs w:val="22"/>
            <w:lang w:val="fr-FR"/>
          </w:rPr>
          <w:delText>es données historiques suggère que le taux d’ovulation obtenu avec GONAL</w:delText>
        </w:r>
        <w:r w:rsidR="00DD1BEE" w:rsidRPr="00BF0314" w:rsidDel="00171E1B">
          <w:rPr>
            <w:sz w:val="22"/>
            <w:szCs w:val="22"/>
            <w:lang w:val="fr-FR"/>
          </w:rPr>
          <w:noBreakHyphen/>
        </w:r>
        <w:r w:rsidRPr="00BF0314" w:rsidDel="00171E1B">
          <w:rPr>
            <w:sz w:val="22"/>
            <w:szCs w:val="22"/>
            <w:lang w:val="fr-FR"/>
          </w:rPr>
          <w:delText>f/LH est équivalent à celui obtenu avec les hMG.</w:delText>
        </w:r>
      </w:del>
    </w:p>
    <w:p w14:paraId="6095D6FB" w14:textId="0CAA7A8B" w:rsidR="007019F6" w:rsidRPr="00BF0314" w:rsidDel="00171E1B" w:rsidRDefault="007019F6">
      <w:pPr>
        <w:keepNext/>
        <w:keepLines/>
        <w:tabs>
          <w:tab w:val="left" w:pos="567"/>
        </w:tabs>
        <w:ind w:left="567" w:hanging="567"/>
        <w:rPr>
          <w:del w:id="402" w:author="deletion" w:date="2026-07-08T13:02:00Z"/>
          <w:sz w:val="22"/>
          <w:szCs w:val="22"/>
          <w:lang w:val="fr-FR"/>
        </w:rPr>
        <w:pPrChange w:id="403" w:author="deletion" w:date="2026-07-08T13:02:00Z">
          <w:pPr>
            <w:tabs>
              <w:tab w:val="left" w:pos="567"/>
            </w:tabs>
            <w:ind w:left="0" w:firstLine="0"/>
          </w:pPr>
        </w:pPrChange>
      </w:pPr>
    </w:p>
    <w:p w14:paraId="6F654C53" w14:textId="43E2FC4D" w:rsidR="007019F6" w:rsidRPr="00433AD6" w:rsidDel="00171E1B" w:rsidRDefault="007019F6">
      <w:pPr>
        <w:keepNext/>
        <w:keepLines/>
        <w:tabs>
          <w:tab w:val="left" w:pos="567"/>
        </w:tabs>
        <w:ind w:left="567" w:hanging="567"/>
        <w:rPr>
          <w:del w:id="404" w:author="deletion" w:date="2026-07-08T13:02:00Z"/>
          <w:i/>
          <w:szCs w:val="22"/>
          <w:u w:val="single"/>
          <w:lang w:val="fr-CH"/>
        </w:rPr>
        <w:pPrChange w:id="405" w:author="deletion" w:date="2026-07-08T13:02:00Z">
          <w:pPr>
            <w:pStyle w:val="BodyText3"/>
            <w:keepNext/>
            <w:tabs>
              <w:tab w:val="left" w:pos="567"/>
            </w:tabs>
            <w:suppressAutoHyphens w:val="0"/>
            <w:ind w:left="0" w:firstLine="0"/>
          </w:pPr>
        </w:pPrChange>
      </w:pPr>
      <w:del w:id="406" w:author="deletion" w:date="2026-07-08T13:02:00Z">
        <w:r w:rsidRPr="00433AD6" w:rsidDel="00171E1B">
          <w:rPr>
            <w:i/>
            <w:szCs w:val="22"/>
            <w:u w:val="single"/>
            <w:lang w:val="fr-CH"/>
          </w:rPr>
          <w:delText>Syndrome d’hyperstimulation ovarienne (SHO)</w:delText>
        </w:r>
      </w:del>
    </w:p>
    <w:p w14:paraId="1C2DF0A2" w14:textId="49E6F110" w:rsidR="003108A5" w:rsidRPr="00BF0314" w:rsidDel="00171E1B" w:rsidRDefault="003108A5">
      <w:pPr>
        <w:keepNext/>
        <w:keepLines/>
        <w:tabs>
          <w:tab w:val="left" w:pos="567"/>
        </w:tabs>
        <w:ind w:left="567" w:hanging="567"/>
        <w:rPr>
          <w:del w:id="407" w:author="deletion" w:date="2026-07-08T13:02:00Z"/>
          <w:sz w:val="22"/>
          <w:szCs w:val="22"/>
          <w:lang w:val="fr-FR"/>
        </w:rPr>
        <w:pPrChange w:id="408" w:author="deletion" w:date="2026-07-08T13:02:00Z">
          <w:pPr>
            <w:keepNext/>
            <w:tabs>
              <w:tab w:val="left" w:pos="567"/>
            </w:tabs>
            <w:ind w:left="0" w:firstLine="0"/>
          </w:pPr>
        </w:pPrChange>
      </w:pPr>
      <w:del w:id="409" w:author="deletion" w:date="2026-07-08T13:02:00Z">
        <w:r w:rsidRPr="00BF0314" w:rsidDel="00171E1B">
          <w:rPr>
            <w:sz w:val="22"/>
            <w:szCs w:val="22"/>
            <w:lang w:val="fr-FR"/>
          </w:rPr>
          <w:delText xml:space="preserve">Un </w:delText>
        </w:r>
        <w:r w:rsidR="00AF6E0F" w:rsidRPr="00BF0314" w:rsidDel="00171E1B">
          <w:rPr>
            <w:sz w:val="22"/>
            <w:szCs w:val="22"/>
            <w:lang w:val="fr-FR"/>
          </w:rPr>
          <w:delText xml:space="preserve">certain degré d’hypertrophie ovarienne est un </w:delText>
        </w:r>
        <w:r w:rsidRPr="00BF0314" w:rsidDel="00171E1B">
          <w:rPr>
            <w:sz w:val="22"/>
            <w:szCs w:val="22"/>
            <w:lang w:val="fr-FR"/>
          </w:rPr>
          <w:delText xml:space="preserve">effet attendu de la stimulation ovarienne contrôlée. </w:delText>
        </w:r>
        <w:r w:rsidR="008B20F0" w:rsidRPr="00BF0314" w:rsidDel="00171E1B">
          <w:rPr>
            <w:sz w:val="22"/>
            <w:szCs w:val="22"/>
            <w:lang w:val="fr-FR"/>
          </w:rPr>
          <w:delText xml:space="preserve">Cet effet est plus </w:delText>
        </w:r>
        <w:r w:rsidR="00AF6E0F" w:rsidRPr="00BF0314" w:rsidDel="00171E1B">
          <w:rPr>
            <w:sz w:val="22"/>
            <w:szCs w:val="22"/>
            <w:lang w:val="fr-FR"/>
          </w:rPr>
          <w:delText xml:space="preserve">fréquemment observé </w:delText>
        </w:r>
        <w:r w:rsidR="008B20F0" w:rsidRPr="00BF0314" w:rsidDel="00171E1B">
          <w:rPr>
            <w:sz w:val="22"/>
            <w:szCs w:val="22"/>
            <w:lang w:val="fr-FR"/>
          </w:rPr>
          <w:delText xml:space="preserve">chez les femmes présentant un syndrome des ovaires polykystiques et </w:delText>
        </w:r>
        <w:r w:rsidR="00B25E2B" w:rsidRPr="00BF0314" w:rsidDel="00171E1B">
          <w:rPr>
            <w:sz w:val="22"/>
            <w:szCs w:val="22"/>
            <w:lang w:val="fr-FR"/>
          </w:rPr>
          <w:delText xml:space="preserve">régresse </w:delText>
        </w:r>
        <w:r w:rsidR="008B20F0" w:rsidRPr="00BF0314" w:rsidDel="00171E1B">
          <w:rPr>
            <w:sz w:val="22"/>
            <w:szCs w:val="22"/>
            <w:lang w:val="fr-FR"/>
          </w:rPr>
          <w:delText>généralement sans traitement.</w:delText>
        </w:r>
      </w:del>
    </w:p>
    <w:p w14:paraId="297540A8" w14:textId="3BBADBDD" w:rsidR="003108A5" w:rsidRPr="00BF0314" w:rsidDel="00171E1B" w:rsidRDefault="003108A5">
      <w:pPr>
        <w:keepNext/>
        <w:keepLines/>
        <w:tabs>
          <w:tab w:val="left" w:pos="567"/>
        </w:tabs>
        <w:ind w:left="567" w:hanging="567"/>
        <w:rPr>
          <w:del w:id="410" w:author="deletion" w:date="2026-07-08T13:02:00Z"/>
          <w:sz w:val="22"/>
          <w:szCs w:val="22"/>
          <w:lang w:val="fr-FR"/>
        </w:rPr>
        <w:pPrChange w:id="411" w:author="deletion" w:date="2026-07-08T13:02:00Z">
          <w:pPr>
            <w:tabs>
              <w:tab w:val="left" w:pos="567"/>
            </w:tabs>
            <w:ind w:left="0" w:firstLine="0"/>
          </w:pPr>
        </w:pPrChange>
      </w:pPr>
    </w:p>
    <w:p w14:paraId="123E43A7" w14:textId="4C54FDBF" w:rsidR="007019F6" w:rsidRPr="00BF0314" w:rsidDel="00171E1B" w:rsidRDefault="009D2D08">
      <w:pPr>
        <w:keepNext/>
        <w:keepLines/>
        <w:tabs>
          <w:tab w:val="left" w:pos="567"/>
        </w:tabs>
        <w:ind w:left="567" w:hanging="567"/>
        <w:rPr>
          <w:del w:id="412" w:author="deletion" w:date="2026-07-08T13:02:00Z"/>
          <w:sz w:val="22"/>
          <w:szCs w:val="22"/>
          <w:lang w:val="fr-FR"/>
        </w:rPr>
        <w:pPrChange w:id="413" w:author="deletion" w:date="2026-07-08T13:02:00Z">
          <w:pPr>
            <w:tabs>
              <w:tab w:val="left" w:pos="567"/>
            </w:tabs>
            <w:ind w:left="0" w:firstLine="0"/>
          </w:pPr>
        </w:pPrChange>
      </w:pPr>
      <w:del w:id="414" w:author="deletion" w:date="2026-07-08T13:02:00Z">
        <w:r w:rsidRPr="00BF0314" w:rsidDel="00171E1B">
          <w:rPr>
            <w:sz w:val="22"/>
            <w:szCs w:val="22"/>
            <w:lang w:val="fr-FR"/>
          </w:rPr>
          <w:delText>À</w:delText>
        </w:r>
        <w:r w:rsidR="003108A5" w:rsidRPr="00BF0314" w:rsidDel="00171E1B">
          <w:rPr>
            <w:sz w:val="22"/>
            <w:szCs w:val="22"/>
            <w:lang w:val="fr-FR"/>
          </w:rPr>
          <w:delText xml:space="preserve"> la différence </w:delText>
        </w:r>
        <w:r w:rsidR="007019F6" w:rsidRPr="00BF0314" w:rsidDel="00171E1B">
          <w:rPr>
            <w:sz w:val="22"/>
            <w:szCs w:val="22"/>
            <w:lang w:val="fr-FR"/>
          </w:rPr>
          <w:delText>de l’hypertrophie ovarienne simple</w:delText>
        </w:r>
        <w:r w:rsidR="003108A5" w:rsidRPr="00BF0314" w:rsidDel="00171E1B">
          <w:rPr>
            <w:sz w:val="22"/>
            <w:szCs w:val="22"/>
            <w:lang w:val="fr-FR"/>
          </w:rPr>
          <w:delText>,</w:delText>
        </w:r>
        <w:r w:rsidR="007019F6" w:rsidRPr="00BF0314" w:rsidDel="00171E1B">
          <w:rPr>
            <w:sz w:val="22"/>
            <w:szCs w:val="22"/>
            <w:lang w:val="fr-FR"/>
          </w:rPr>
          <w:delText xml:space="preserve"> </w:delText>
        </w:r>
        <w:r w:rsidR="003108A5" w:rsidRPr="00BF0314" w:rsidDel="00171E1B">
          <w:rPr>
            <w:sz w:val="22"/>
            <w:szCs w:val="22"/>
            <w:lang w:val="fr-FR"/>
          </w:rPr>
          <w:delText xml:space="preserve">le SHO est un état qui </w:delText>
        </w:r>
        <w:r w:rsidR="007019F6" w:rsidRPr="00BF0314" w:rsidDel="00171E1B">
          <w:rPr>
            <w:sz w:val="22"/>
            <w:szCs w:val="22"/>
            <w:lang w:val="fr-FR"/>
          </w:rPr>
          <w:delText xml:space="preserve">peut se manifester </w:delText>
        </w:r>
        <w:r w:rsidR="00A92CFE" w:rsidRPr="00BF0314" w:rsidDel="00171E1B">
          <w:rPr>
            <w:sz w:val="22"/>
            <w:szCs w:val="22"/>
            <w:lang w:val="fr-FR"/>
          </w:rPr>
          <w:delText>avec</w:delText>
        </w:r>
        <w:r w:rsidR="007019F6" w:rsidRPr="00BF0314" w:rsidDel="00171E1B">
          <w:rPr>
            <w:sz w:val="22"/>
            <w:szCs w:val="22"/>
            <w:lang w:val="fr-FR"/>
          </w:rPr>
          <w:delText xml:space="preserve"> </w:delText>
        </w:r>
        <w:r w:rsidR="00AF6E0F" w:rsidRPr="00BF0314" w:rsidDel="00171E1B">
          <w:rPr>
            <w:sz w:val="22"/>
            <w:szCs w:val="22"/>
            <w:lang w:val="fr-FR"/>
          </w:rPr>
          <w:delText xml:space="preserve">des </w:delText>
        </w:r>
        <w:r w:rsidR="007019F6" w:rsidRPr="00BF0314" w:rsidDel="00171E1B">
          <w:rPr>
            <w:sz w:val="22"/>
            <w:szCs w:val="22"/>
            <w:lang w:val="fr-FR"/>
          </w:rPr>
          <w:delText xml:space="preserve">degrés </w:delText>
        </w:r>
        <w:r w:rsidR="00AF6E0F" w:rsidRPr="00BF0314" w:rsidDel="00171E1B">
          <w:rPr>
            <w:sz w:val="22"/>
            <w:szCs w:val="22"/>
            <w:lang w:val="fr-FR"/>
          </w:rPr>
          <w:delText>croissant</w:delText>
        </w:r>
        <w:r w:rsidR="00D41258" w:rsidRPr="00BF0314" w:rsidDel="00171E1B">
          <w:rPr>
            <w:sz w:val="22"/>
            <w:szCs w:val="22"/>
            <w:lang w:val="fr-FR"/>
          </w:rPr>
          <w:delText>s</w:delText>
        </w:r>
        <w:r w:rsidR="00AF6E0F" w:rsidRPr="00BF0314" w:rsidDel="00171E1B">
          <w:rPr>
            <w:sz w:val="22"/>
            <w:szCs w:val="22"/>
            <w:lang w:val="fr-FR"/>
          </w:rPr>
          <w:delText xml:space="preserve"> </w:delText>
        </w:r>
        <w:r w:rsidR="007019F6" w:rsidRPr="00BF0314" w:rsidDel="00171E1B">
          <w:rPr>
            <w:sz w:val="22"/>
            <w:szCs w:val="22"/>
            <w:lang w:val="fr-FR"/>
          </w:rPr>
          <w:delText>de sévérité. Il comprend une hypertrophie marquée des ovaires, un taux plasmatique élevé de stéroïdes sexuels et un accroissement de la perméabilité vasculaire pouvant entraîner un épanchement dans les cavités péritonéale, pleurale et plus rarement, péricardique.</w:delText>
        </w:r>
      </w:del>
    </w:p>
    <w:p w14:paraId="79B6103E" w14:textId="7397533D" w:rsidR="007019F6" w:rsidRPr="00BF0314" w:rsidDel="00171E1B" w:rsidRDefault="007019F6">
      <w:pPr>
        <w:keepNext/>
        <w:keepLines/>
        <w:tabs>
          <w:tab w:val="left" w:pos="567"/>
        </w:tabs>
        <w:ind w:left="567" w:hanging="567"/>
        <w:rPr>
          <w:del w:id="415" w:author="deletion" w:date="2026-07-08T13:02:00Z"/>
          <w:sz w:val="22"/>
          <w:szCs w:val="22"/>
          <w:lang w:val="fr-FR"/>
        </w:rPr>
        <w:pPrChange w:id="416" w:author="deletion" w:date="2026-07-08T13:02:00Z">
          <w:pPr>
            <w:tabs>
              <w:tab w:val="left" w:pos="567"/>
            </w:tabs>
            <w:ind w:left="0" w:firstLine="0"/>
          </w:pPr>
        </w:pPrChange>
      </w:pPr>
    </w:p>
    <w:p w14:paraId="589A0BAA" w14:textId="0804DE8F" w:rsidR="007019F6" w:rsidRPr="00BF0314" w:rsidDel="00171E1B" w:rsidRDefault="007019F6">
      <w:pPr>
        <w:keepNext/>
        <w:keepLines/>
        <w:tabs>
          <w:tab w:val="left" w:pos="567"/>
        </w:tabs>
        <w:ind w:left="567" w:hanging="567"/>
        <w:rPr>
          <w:del w:id="417" w:author="deletion" w:date="2026-07-08T13:02:00Z"/>
          <w:sz w:val="22"/>
          <w:szCs w:val="22"/>
          <w:lang w:val="fr-FR"/>
        </w:rPr>
        <w:pPrChange w:id="418" w:author="deletion" w:date="2026-07-08T13:02:00Z">
          <w:pPr>
            <w:tabs>
              <w:tab w:val="left" w:pos="567"/>
            </w:tabs>
            <w:ind w:left="0" w:firstLine="0"/>
          </w:pPr>
        </w:pPrChange>
      </w:pPr>
      <w:del w:id="419" w:author="deletion" w:date="2026-07-08T13:02:00Z">
        <w:r w:rsidRPr="00BF0314" w:rsidDel="00171E1B">
          <w:rPr>
            <w:sz w:val="22"/>
            <w:szCs w:val="22"/>
            <w:lang w:val="fr-FR"/>
          </w:rPr>
          <w:lastRenderedPageBreak/>
          <w:delText xml:space="preserve">La symptomatologie suivante peut être observée au cours de SHO sévères : douleur abdominale, </w:delText>
        </w:r>
        <w:r w:rsidR="00A92CFE" w:rsidRPr="00BF0314" w:rsidDel="00171E1B">
          <w:rPr>
            <w:sz w:val="22"/>
            <w:szCs w:val="22"/>
            <w:lang w:val="fr-FR"/>
          </w:rPr>
          <w:delText xml:space="preserve">distension </w:delText>
        </w:r>
        <w:r w:rsidRPr="00BF0314" w:rsidDel="00171E1B">
          <w:rPr>
            <w:sz w:val="22"/>
            <w:szCs w:val="22"/>
            <w:lang w:val="fr-FR"/>
          </w:rPr>
          <w:delText>abdominal</w:delText>
        </w:r>
        <w:r w:rsidR="00A92CFE" w:rsidRPr="00BF0314" w:rsidDel="00171E1B">
          <w:rPr>
            <w:sz w:val="22"/>
            <w:szCs w:val="22"/>
            <w:lang w:val="fr-FR"/>
          </w:rPr>
          <w:delText>e</w:delText>
        </w:r>
        <w:r w:rsidRPr="00BF0314" w:rsidDel="00171E1B">
          <w:rPr>
            <w:sz w:val="22"/>
            <w:szCs w:val="22"/>
            <w:lang w:val="fr-FR"/>
          </w:rPr>
          <w:delText>, hypertrophie ovarienne marquée, prise de poids, dyspnée, oligurie et troubles gastro</w:delText>
        </w:r>
        <w:r w:rsidR="002B0ED4" w:rsidRPr="00BF0314" w:rsidDel="00171E1B">
          <w:rPr>
            <w:sz w:val="22"/>
            <w:szCs w:val="22"/>
            <w:lang w:val="fr-FR"/>
          </w:rPr>
          <w:noBreakHyphen/>
        </w:r>
        <w:r w:rsidRPr="00BF0314" w:rsidDel="00171E1B">
          <w:rPr>
            <w:sz w:val="22"/>
            <w:szCs w:val="22"/>
            <w:lang w:val="fr-FR"/>
          </w:rPr>
          <w:delText>intestinaux tels que nausée</w:delText>
        </w:r>
        <w:r w:rsidR="002A6C21" w:rsidRPr="00BF0314" w:rsidDel="00171E1B">
          <w:rPr>
            <w:sz w:val="22"/>
            <w:szCs w:val="22"/>
            <w:lang w:val="fr-FR"/>
          </w:rPr>
          <w:delText>s</w:delText>
        </w:r>
        <w:r w:rsidRPr="00BF0314" w:rsidDel="00171E1B">
          <w:rPr>
            <w:sz w:val="22"/>
            <w:szCs w:val="22"/>
            <w:lang w:val="fr-FR"/>
          </w:rPr>
          <w:delText>, vomissement</w:delText>
        </w:r>
        <w:r w:rsidR="002A6C21" w:rsidRPr="00BF0314" w:rsidDel="00171E1B">
          <w:rPr>
            <w:sz w:val="22"/>
            <w:szCs w:val="22"/>
            <w:lang w:val="fr-FR"/>
          </w:rPr>
          <w:delText>s</w:delText>
        </w:r>
        <w:r w:rsidRPr="00BF0314" w:rsidDel="00171E1B">
          <w:rPr>
            <w:sz w:val="22"/>
            <w:szCs w:val="22"/>
            <w:lang w:val="fr-FR"/>
          </w:rPr>
          <w:delText xml:space="preserve"> et </w:delText>
        </w:r>
        <w:r w:rsidR="002A6C21" w:rsidRPr="00BF0314" w:rsidDel="00171E1B">
          <w:rPr>
            <w:sz w:val="22"/>
            <w:szCs w:val="22"/>
            <w:lang w:val="fr-FR"/>
          </w:rPr>
          <w:delText>diarrhées</w:delText>
        </w:r>
        <w:r w:rsidRPr="00BF0314" w:rsidDel="00171E1B">
          <w:rPr>
            <w:sz w:val="22"/>
            <w:szCs w:val="22"/>
            <w:lang w:val="fr-FR"/>
          </w:rPr>
          <w:delText xml:space="preserve">. </w:delText>
        </w:r>
        <w:r w:rsidR="002A6C21" w:rsidRPr="00BF0314" w:rsidDel="00171E1B">
          <w:rPr>
            <w:sz w:val="22"/>
            <w:szCs w:val="22"/>
            <w:lang w:val="fr-FR"/>
          </w:rPr>
          <w:delText>Un</w:delText>
        </w:r>
        <w:r w:rsidRPr="00BF0314" w:rsidDel="00171E1B">
          <w:rPr>
            <w:sz w:val="22"/>
            <w:szCs w:val="22"/>
            <w:lang w:val="fr-FR"/>
          </w:rPr>
          <w:delText xml:space="preserve"> bilan clinique peut révéler : hypovolémie, hémoconcentration, déséquilibres électrolytiques, ascite,</w:delText>
        </w:r>
        <w:r w:rsidR="005C3A9A" w:rsidRPr="00BF0314" w:rsidDel="00171E1B">
          <w:rPr>
            <w:sz w:val="22"/>
            <w:szCs w:val="22"/>
            <w:lang w:val="fr-FR"/>
          </w:rPr>
          <w:delText xml:space="preserve"> </w:delText>
        </w:r>
        <w:r w:rsidR="0055682A" w:rsidRPr="00BF0314" w:rsidDel="00171E1B">
          <w:rPr>
            <w:sz w:val="22"/>
            <w:szCs w:val="22"/>
            <w:lang w:val="fr-FR"/>
          </w:rPr>
          <w:delText>hé</w:delText>
        </w:r>
        <w:r w:rsidR="00210DDC" w:rsidRPr="00BF0314" w:rsidDel="00171E1B">
          <w:rPr>
            <w:sz w:val="22"/>
            <w:szCs w:val="22"/>
            <w:lang w:val="fr-FR"/>
          </w:rPr>
          <w:delText>m</w:delText>
        </w:r>
        <w:r w:rsidR="0055682A" w:rsidRPr="00BF0314" w:rsidDel="00171E1B">
          <w:rPr>
            <w:sz w:val="22"/>
            <w:szCs w:val="22"/>
            <w:lang w:val="fr-FR"/>
          </w:rPr>
          <w:delText>opéritoine,</w:delText>
        </w:r>
        <w:r w:rsidRPr="00BF0314" w:rsidDel="00171E1B">
          <w:rPr>
            <w:sz w:val="22"/>
            <w:szCs w:val="22"/>
            <w:lang w:val="fr-FR"/>
          </w:rPr>
          <w:delText xml:space="preserve"> épanchement pleural</w:delText>
        </w:r>
        <w:r w:rsidR="005C3A9A" w:rsidRPr="00BF0314" w:rsidDel="00171E1B">
          <w:rPr>
            <w:sz w:val="22"/>
            <w:szCs w:val="22"/>
            <w:lang w:val="fr-FR"/>
          </w:rPr>
          <w:delText xml:space="preserve">, </w:delText>
        </w:r>
        <w:r w:rsidR="0055682A" w:rsidRPr="00BF0314" w:rsidDel="00171E1B">
          <w:rPr>
            <w:sz w:val="22"/>
            <w:szCs w:val="22"/>
            <w:lang w:val="fr-FR"/>
          </w:rPr>
          <w:delText>hydrothorax,</w:delText>
        </w:r>
        <w:r w:rsidR="008B20F0" w:rsidRPr="00BF0314" w:rsidDel="00171E1B">
          <w:rPr>
            <w:sz w:val="22"/>
            <w:szCs w:val="22"/>
            <w:lang w:val="fr-FR"/>
          </w:rPr>
          <w:delText xml:space="preserve"> ou</w:delText>
        </w:r>
        <w:r w:rsidRPr="00BF0314" w:rsidDel="00171E1B">
          <w:rPr>
            <w:sz w:val="22"/>
            <w:szCs w:val="22"/>
            <w:lang w:val="fr-FR"/>
          </w:rPr>
          <w:delText xml:space="preserve"> détresse respiratoire aiguë. Très rarement, les SHO sévères peuvent s'accompagner de complications </w:delText>
        </w:r>
        <w:r w:rsidR="009D2D08" w:rsidRPr="00BF0314" w:rsidDel="00171E1B">
          <w:rPr>
            <w:sz w:val="22"/>
            <w:szCs w:val="22"/>
            <w:lang w:val="fr-FR"/>
          </w:rPr>
          <w:delText xml:space="preserve">à type de </w:delText>
        </w:r>
        <w:r w:rsidR="008B20F0" w:rsidRPr="00BF0314" w:rsidDel="00171E1B">
          <w:rPr>
            <w:sz w:val="22"/>
            <w:szCs w:val="22"/>
            <w:lang w:val="fr-FR"/>
          </w:rPr>
          <w:delText>torsion ovarienne ou d</w:delText>
        </w:r>
        <w:r w:rsidR="009D2D08" w:rsidRPr="00BF0314" w:rsidDel="00171E1B">
          <w:rPr>
            <w:sz w:val="22"/>
            <w:szCs w:val="22"/>
            <w:lang w:val="fr-FR"/>
          </w:rPr>
          <w:delText>’</w:delText>
        </w:r>
        <w:r w:rsidR="008B20F0" w:rsidRPr="00BF0314" w:rsidDel="00171E1B">
          <w:rPr>
            <w:sz w:val="22"/>
            <w:szCs w:val="22"/>
            <w:lang w:val="fr-FR"/>
          </w:rPr>
          <w:delText xml:space="preserve">événements thromboemboliques </w:delText>
        </w:r>
        <w:r w:rsidRPr="00BF0314" w:rsidDel="00171E1B">
          <w:rPr>
            <w:sz w:val="22"/>
            <w:szCs w:val="22"/>
            <w:lang w:val="fr-FR"/>
          </w:rPr>
          <w:delText>tels qu</w:delText>
        </w:r>
        <w:r w:rsidR="009D2D08" w:rsidRPr="00BF0314" w:rsidDel="00171E1B">
          <w:rPr>
            <w:sz w:val="22"/>
            <w:szCs w:val="22"/>
            <w:lang w:val="fr-FR"/>
          </w:rPr>
          <w:delText>’un</w:delText>
        </w:r>
        <w:r w:rsidRPr="00BF0314" w:rsidDel="00171E1B">
          <w:rPr>
            <w:sz w:val="22"/>
            <w:szCs w:val="22"/>
            <w:lang w:val="fr-FR"/>
          </w:rPr>
          <w:delText xml:space="preserve">e embolie pulmonaire, </w:delText>
        </w:r>
        <w:r w:rsidR="009D2D08" w:rsidRPr="00BF0314" w:rsidDel="00171E1B">
          <w:rPr>
            <w:sz w:val="22"/>
            <w:szCs w:val="22"/>
            <w:lang w:val="fr-FR"/>
          </w:rPr>
          <w:delText xml:space="preserve">un </w:delText>
        </w:r>
        <w:r w:rsidR="00A92CFE" w:rsidRPr="00BF0314" w:rsidDel="00171E1B">
          <w:rPr>
            <w:sz w:val="22"/>
            <w:szCs w:val="22"/>
            <w:lang w:val="fr-FR"/>
          </w:rPr>
          <w:delText>accident</w:delText>
        </w:r>
        <w:r w:rsidRPr="00BF0314" w:rsidDel="00171E1B">
          <w:rPr>
            <w:sz w:val="22"/>
            <w:szCs w:val="22"/>
            <w:lang w:val="fr-FR"/>
          </w:rPr>
          <w:delText xml:space="preserve"> ischémique ou </w:delText>
        </w:r>
        <w:r w:rsidR="009D2D08" w:rsidRPr="00BF0314" w:rsidDel="00171E1B">
          <w:rPr>
            <w:sz w:val="22"/>
            <w:szCs w:val="22"/>
            <w:lang w:val="fr-FR"/>
          </w:rPr>
          <w:delText xml:space="preserve">un </w:delText>
        </w:r>
        <w:r w:rsidRPr="00BF0314" w:rsidDel="00171E1B">
          <w:rPr>
            <w:sz w:val="22"/>
            <w:szCs w:val="22"/>
            <w:lang w:val="fr-FR"/>
          </w:rPr>
          <w:delText>infarctus du myocarde.</w:delText>
        </w:r>
      </w:del>
    </w:p>
    <w:p w14:paraId="28BE5D63" w14:textId="3DDACAF2" w:rsidR="007019F6" w:rsidRPr="00BF0314" w:rsidDel="00171E1B" w:rsidRDefault="007019F6">
      <w:pPr>
        <w:keepNext/>
        <w:keepLines/>
        <w:tabs>
          <w:tab w:val="left" w:pos="567"/>
        </w:tabs>
        <w:ind w:left="567" w:hanging="567"/>
        <w:rPr>
          <w:del w:id="420" w:author="deletion" w:date="2026-07-08T13:02:00Z"/>
          <w:sz w:val="22"/>
          <w:szCs w:val="22"/>
          <w:lang w:val="fr-FR"/>
        </w:rPr>
        <w:pPrChange w:id="421" w:author="deletion" w:date="2026-07-08T13:02:00Z">
          <w:pPr>
            <w:tabs>
              <w:tab w:val="left" w:pos="567"/>
            </w:tabs>
            <w:ind w:left="0" w:firstLine="0"/>
          </w:pPr>
        </w:pPrChange>
      </w:pPr>
    </w:p>
    <w:p w14:paraId="2A1176A2" w14:textId="0602B846" w:rsidR="00A4082D" w:rsidRPr="00BF0314" w:rsidDel="00171E1B" w:rsidRDefault="00310139">
      <w:pPr>
        <w:keepNext/>
        <w:keepLines/>
        <w:tabs>
          <w:tab w:val="left" w:pos="567"/>
        </w:tabs>
        <w:ind w:left="567" w:hanging="567"/>
        <w:rPr>
          <w:del w:id="422" w:author="deletion" w:date="2026-07-08T13:02:00Z"/>
          <w:sz w:val="22"/>
          <w:szCs w:val="22"/>
          <w:lang w:val="fr-FR"/>
        </w:rPr>
        <w:pPrChange w:id="423" w:author="deletion" w:date="2026-07-08T13:02:00Z">
          <w:pPr>
            <w:tabs>
              <w:tab w:val="left" w:pos="567"/>
            </w:tabs>
            <w:ind w:left="0" w:firstLine="0"/>
          </w:pPr>
        </w:pPrChange>
      </w:pPr>
      <w:del w:id="424" w:author="deletion" w:date="2026-07-08T13:02:00Z">
        <w:r w:rsidRPr="00BF0314" w:rsidDel="00171E1B">
          <w:rPr>
            <w:sz w:val="22"/>
            <w:szCs w:val="22"/>
            <w:lang w:val="fr-FR"/>
          </w:rPr>
          <w:delText xml:space="preserve">Les facteurs de risque indépendants </w:delText>
        </w:r>
        <w:r w:rsidR="00CA6DA3" w:rsidRPr="00BF0314" w:rsidDel="00171E1B">
          <w:rPr>
            <w:sz w:val="22"/>
            <w:szCs w:val="22"/>
            <w:lang w:val="fr-FR"/>
          </w:rPr>
          <w:delText>de</w:delText>
        </w:r>
        <w:r w:rsidRPr="00BF0314" w:rsidDel="00171E1B">
          <w:rPr>
            <w:sz w:val="22"/>
            <w:szCs w:val="22"/>
            <w:lang w:val="fr-FR"/>
          </w:rPr>
          <w:delText xml:space="preserve"> développement d’un SHO incluent </w:delText>
        </w:r>
        <w:r w:rsidR="00342E14" w:rsidRPr="00BF0314" w:rsidDel="00171E1B">
          <w:rPr>
            <w:sz w:val="22"/>
            <w:szCs w:val="22"/>
            <w:lang w:val="fr-FR"/>
          </w:rPr>
          <w:delText xml:space="preserve">un âge jeune, une masse </w:delText>
        </w:r>
        <w:r w:rsidR="00592557" w:rsidRPr="00BF0314" w:rsidDel="00171E1B">
          <w:rPr>
            <w:sz w:val="22"/>
            <w:szCs w:val="22"/>
            <w:lang w:val="fr-FR"/>
          </w:rPr>
          <w:delText xml:space="preserve">corporelle </w:delText>
        </w:r>
        <w:r w:rsidR="00342E14" w:rsidRPr="00BF0314" w:rsidDel="00171E1B">
          <w:rPr>
            <w:sz w:val="22"/>
            <w:szCs w:val="22"/>
            <w:lang w:val="fr-FR"/>
          </w:rPr>
          <w:delText xml:space="preserve">maigre, </w:delText>
        </w:r>
        <w:r w:rsidRPr="00BF0314" w:rsidDel="00171E1B">
          <w:rPr>
            <w:sz w:val="22"/>
            <w:szCs w:val="22"/>
            <w:lang w:val="fr-FR"/>
          </w:rPr>
          <w:delText xml:space="preserve">un syndrome des ovaires polykystiques, </w:delText>
        </w:r>
        <w:r w:rsidR="00342E14" w:rsidRPr="00BF0314" w:rsidDel="00171E1B">
          <w:rPr>
            <w:sz w:val="22"/>
            <w:szCs w:val="22"/>
            <w:lang w:val="fr-FR"/>
          </w:rPr>
          <w:delText xml:space="preserve">des doses plus élevées de gonadotrophines exogènes, </w:delText>
        </w:r>
        <w:r w:rsidRPr="00BF0314" w:rsidDel="00171E1B">
          <w:rPr>
            <w:sz w:val="22"/>
            <w:szCs w:val="22"/>
            <w:lang w:val="fr-FR"/>
          </w:rPr>
          <w:delText xml:space="preserve">un taux </w:delText>
        </w:r>
        <w:r w:rsidR="009D2D08" w:rsidRPr="00BF0314" w:rsidDel="00171E1B">
          <w:rPr>
            <w:sz w:val="22"/>
            <w:szCs w:val="22"/>
            <w:lang w:val="fr-FR"/>
          </w:rPr>
          <w:delText>sérique</w:delText>
        </w:r>
        <w:r w:rsidRPr="00BF0314" w:rsidDel="00171E1B">
          <w:rPr>
            <w:sz w:val="22"/>
            <w:szCs w:val="22"/>
            <w:lang w:val="fr-FR"/>
          </w:rPr>
          <w:delText xml:space="preserve"> d’</w:delText>
        </w:r>
        <w:r w:rsidR="002215AF" w:rsidRPr="00BF0314" w:rsidDel="00171E1B">
          <w:rPr>
            <w:sz w:val="22"/>
            <w:szCs w:val="22"/>
            <w:lang w:val="fr-FR"/>
          </w:rPr>
          <w:delText>e</w:delText>
        </w:r>
        <w:r w:rsidRPr="00BF0314" w:rsidDel="00171E1B">
          <w:rPr>
            <w:sz w:val="22"/>
            <w:szCs w:val="22"/>
            <w:lang w:val="fr-FR"/>
          </w:rPr>
          <w:delText>stradiol absolu élevé ou en augmentation rapide</w:delText>
        </w:r>
        <w:r w:rsidR="00342E14" w:rsidRPr="00BF0314" w:rsidDel="00171E1B">
          <w:rPr>
            <w:sz w:val="22"/>
            <w:szCs w:val="22"/>
            <w:lang w:val="fr-FR"/>
          </w:rPr>
          <w:delText xml:space="preserve"> et des épisodes antérieurs de SHO</w:delText>
        </w:r>
        <w:r w:rsidRPr="00BF0314" w:rsidDel="00171E1B">
          <w:rPr>
            <w:sz w:val="22"/>
            <w:szCs w:val="22"/>
            <w:lang w:val="fr-FR"/>
          </w:rPr>
          <w:delText>, un nombre important de follicules ovariens en développement</w:delText>
        </w:r>
        <w:r w:rsidR="00342E14" w:rsidRPr="00BF0314" w:rsidDel="00171E1B">
          <w:rPr>
            <w:sz w:val="22"/>
            <w:szCs w:val="22"/>
            <w:lang w:val="fr-FR"/>
          </w:rPr>
          <w:delText xml:space="preserve"> et un grand nombre d’ovocytes recueillis </w:delText>
        </w:r>
        <w:r w:rsidR="002B35F8" w:rsidRPr="00BF0314" w:rsidDel="00171E1B">
          <w:rPr>
            <w:sz w:val="22"/>
            <w:szCs w:val="22"/>
            <w:lang w:val="fr-FR"/>
          </w:rPr>
          <w:delText>lors de cycles de technique de procréation assistée (TPA)</w:delText>
        </w:r>
        <w:r w:rsidRPr="00BF0314" w:rsidDel="00171E1B">
          <w:rPr>
            <w:sz w:val="22"/>
            <w:szCs w:val="22"/>
            <w:lang w:val="fr-FR"/>
          </w:rPr>
          <w:delText>.</w:delText>
        </w:r>
      </w:del>
    </w:p>
    <w:p w14:paraId="7B00EC41" w14:textId="31640071" w:rsidR="00A4082D" w:rsidRPr="00BF0314" w:rsidDel="00171E1B" w:rsidRDefault="00A4082D">
      <w:pPr>
        <w:keepNext/>
        <w:keepLines/>
        <w:tabs>
          <w:tab w:val="left" w:pos="567"/>
        </w:tabs>
        <w:ind w:left="567" w:hanging="567"/>
        <w:rPr>
          <w:del w:id="425" w:author="deletion" w:date="2026-07-08T13:02:00Z"/>
          <w:sz w:val="22"/>
          <w:szCs w:val="22"/>
          <w:lang w:val="fr-FR"/>
        </w:rPr>
        <w:pPrChange w:id="426" w:author="deletion" w:date="2026-07-08T13:02:00Z">
          <w:pPr>
            <w:tabs>
              <w:tab w:val="left" w:pos="567"/>
            </w:tabs>
            <w:ind w:left="0" w:firstLine="0"/>
          </w:pPr>
        </w:pPrChange>
      </w:pPr>
    </w:p>
    <w:p w14:paraId="6D747DC9" w14:textId="7786F5FE" w:rsidR="00A4082D" w:rsidRPr="00BF0314" w:rsidDel="00171E1B" w:rsidRDefault="00310139">
      <w:pPr>
        <w:keepNext/>
        <w:keepLines/>
        <w:tabs>
          <w:tab w:val="left" w:pos="567"/>
        </w:tabs>
        <w:ind w:left="567" w:hanging="567"/>
        <w:rPr>
          <w:del w:id="427" w:author="deletion" w:date="2026-07-08T13:02:00Z"/>
          <w:sz w:val="22"/>
          <w:szCs w:val="22"/>
          <w:lang w:val="fr-FR"/>
        </w:rPr>
        <w:pPrChange w:id="428" w:author="deletion" w:date="2026-07-08T13:02:00Z">
          <w:pPr>
            <w:tabs>
              <w:tab w:val="left" w:pos="567"/>
            </w:tabs>
            <w:ind w:left="0" w:firstLine="0"/>
          </w:pPr>
        </w:pPrChange>
      </w:pPr>
      <w:del w:id="429" w:author="deletion" w:date="2026-07-08T13:02:00Z">
        <w:r w:rsidRPr="00BF0314" w:rsidDel="00171E1B">
          <w:rPr>
            <w:sz w:val="22"/>
            <w:szCs w:val="22"/>
            <w:lang w:val="fr-FR"/>
          </w:rPr>
          <w:delText>Le respect de la dose recommandée de GONAL</w:delText>
        </w:r>
        <w:r w:rsidR="006B268C" w:rsidRPr="00BF0314" w:rsidDel="00171E1B">
          <w:rPr>
            <w:sz w:val="22"/>
            <w:szCs w:val="22"/>
            <w:lang w:val="fr-FR"/>
          </w:rPr>
          <w:noBreakHyphen/>
        </w:r>
        <w:r w:rsidRPr="00BF0314" w:rsidDel="00171E1B">
          <w:rPr>
            <w:sz w:val="22"/>
            <w:szCs w:val="22"/>
            <w:lang w:val="fr-FR"/>
          </w:rPr>
          <w:delText xml:space="preserve">f et du schéma thérapeutique </w:delText>
        </w:r>
        <w:r w:rsidR="002F3E4F" w:rsidRPr="00BF0314" w:rsidDel="00171E1B">
          <w:rPr>
            <w:sz w:val="22"/>
            <w:szCs w:val="22"/>
            <w:lang w:val="fr-FR"/>
          </w:rPr>
          <w:delText xml:space="preserve">permet de </w:delText>
        </w:r>
        <w:r w:rsidRPr="00BF0314" w:rsidDel="00171E1B">
          <w:rPr>
            <w:sz w:val="22"/>
            <w:szCs w:val="22"/>
            <w:lang w:val="fr-FR"/>
          </w:rPr>
          <w:delText xml:space="preserve">limiter </w:delText>
        </w:r>
        <w:r w:rsidR="002F3E4F" w:rsidRPr="00BF0314" w:rsidDel="00171E1B">
          <w:rPr>
            <w:sz w:val="22"/>
            <w:szCs w:val="22"/>
            <w:lang w:val="fr-FR"/>
          </w:rPr>
          <w:delText xml:space="preserve">au maximum </w:delText>
        </w:r>
        <w:r w:rsidRPr="00BF0314" w:rsidDel="00171E1B">
          <w:rPr>
            <w:sz w:val="22"/>
            <w:szCs w:val="22"/>
            <w:lang w:val="fr-FR"/>
          </w:rPr>
          <w:delText xml:space="preserve">le risque d'hyperstimulation ovarienne (voir rubriques 4.2 et 4.8). Une surveillance des cycles de stimulation par </w:delText>
        </w:r>
        <w:r w:rsidR="00CA6DA3" w:rsidRPr="00BF0314" w:rsidDel="00171E1B">
          <w:rPr>
            <w:sz w:val="22"/>
            <w:szCs w:val="22"/>
            <w:lang w:val="fr-FR"/>
          </w:rPr>
          <w:delText xml:space="preserve">des </w:delText>
        </w:r>
        <w:r w:rsidRPr="00BF0314" w:rsidDel="00171E1B">
          <w:rPr>
            <w:sz w:val="22"/>
            <w:szCs w:val="22"/>
            <w:lang w:val="fr-FR"/>
          </w:rPr>
          <w:delText xml:space="preserve">examens échographiques et </w:delText>
        </w:r>
        <w:r w:rsidR="002F3E4F" w:rsidRPr="00BF0314" w:rsidDel="00171E1B">
          <w:rPr>
            <w:sz w:val="22"/>
            <w:szCs w:val="22"/>
            <w:lang w:val="fr-FR"/>
          </w:rPr>
          <w:delText xml:space="preserve">des </w:delText>
        </w:r>
        <w:r w:rsidRPr="00BF0314" w:rsidDel="00171E1B">
          <w:rPr>
            <w:sz w:val="22"/>
            <w:szCs w:val="22"/>
            <w:lang w:val="fr-FR"/>
          </w:rPr>
          <w:delText>dosages d’</w:delText>
        </w:r>
        <w:r w:rsidR="002215AF" w:rsidRPr="00BF0314" w:rsidDel="00171E1B">
          <w:rPr>
            <w:sz w:val="22"/>
            <w:szCs w:val="22"/>
            <w:lang w:val="fr-FR"/>
          </w:rPr>
          <w:delText>e</w:delText>
        </w:r>
        <w:r w:rsidRPr="00BF0314" w:rsidDel="00171E1B">
          <w:rPr>
            <w:sz w:val="22"/>
            <w:szCs w:val="22"/>
            <w:lang w:val="fr-FR"/>
          </w:rPr>
          <w:delText xml:space="preserve">stradiol </w:delText>
        </w:r>
        <w:r w:rsidR="002F3E4F" w:rsidRPr="00BF0314" w:rsidDel="00171E1B">
          <w:rPr>
            <w:sz w:val="22"/>
            <w:szCs w:val="22"/>
            <w:lang w:val="fr-FR"/>
          </w:rPr>
          <w:delText xml:space="preserve">sont </w:delText>
        </w:r>
        <w:r w:rsidRPr="00BF0314" w:rsidDel="00171E1B">
          <w:rPr>
            <w:sz w:val="22"/>
            <w:szCs w:val="22"/>
            <w:lang w:val="fr-FR"/>
          </w:rPr>
          <w:delText>recommandé</w:delText>
        </w:r>
        <w:r w:rsidR="002F3E4F" w:rsidRPr="00BF0314" w:rsidDel="00171E1B">
          <w:rPr>
            <w:sz w:val="22"/>
            <w:szCs w:val="22"/>
            <w:lang w:val="fr-FR"/>
          </w:rPr>
          <w:delText>s</w:delText>
        </w:r>
        <w:r w:rsidRPr="00BF0314" w:rsidDel="00171E1B">
          <w:rPr>
            <w:sz w:val="22"/>
            <w:szCs w:val="22"/>
            <w:lang w:val="fr-FR"/>
          </w:rPr>
          <w:delText xml:space="preserve"> pour identifier les facteurs de risque de façon précoce.</w:delText>
        </w:r>
      </w:del>
    </w:p>
    <w:p w14:paraId="290A71BF" w14:textId="0F9810A8" w:rsidR="00A4082D" w:rsidRPr="00BF0314" w:rsidDel="00171E1B" w:rsidRDefault="00A4082D">
      <w:pPr>
        <w:keepNext/>
        <w:keepLines/>
        <w:tabs>
          <w:tab w:val="left" w:pos="567"/>
        </w:tabs>
        <w:ind w:left="567" w:hanging="567"/>
        <w:rPr>
          <w:del w:id="430" w:author="deletion" w:date="2026-07-08T13:02:00Z"/>
          <w:sz w:val="22"/>
          <w:szCs w:val="22"/>
          <w:lang w:val="fr-FR"/>
        </w:rPr>
        <w:pPrChange w:id="431" w:author="deletion" w:date="2026-07-08T13:02:00Z">
          <w:pPr>
            <w:tabs>
              <w:tab w:val="left" w:pos="567"/>
            </w:tabs>
            <w:ind w:left="0" w:firstLine="0"/>
          </w:pPr>
        </w:pPrChange>
      </w:pPr>
    </w:p>
    <w:p w14:paraId="10BA6B41" w14:textId="4AD71C84" w:rsidR="007019F6" w:rsidRPr="00BF0314" w:rsidDel="00171E1B" w:rsidRDefault="00985BB5">
      <w:pPr>
        <w:keepNext/>
        <w:keepLines/>
        <w:tabs>
          <w:tab w:val="left" w:pos="567"/>
        </w:tabs>
        <w:ind w:left="567" w:hanging="567"/>
        <w:rPr>
          <w:del w:id="432" w:author="deletion" w:date="2026-07-08T13:02:00Z"/>
          <w:sz w:val="22"/>
          <w:szCs w:val="22"/>
          <w:lang w:val="fr-FR"/>
        </w:rPr>
        <w:pPrChange w:id="433" w:author="deletion" w:date="2026-07-08T13:02:00Z">
          <w:pPr>
            <w:tabs>
              <w:tab w:val="left" w:pos="567"/>
            </w:tabs>
            <w:ind w:left="0" w:firstLine="0"/>
          </w:pPr>
        </w:pPrChange>
      </w:pPr>
      <w:del w:id="434" w:author="deletion" w:date="2026-07-08T13:02:00Z">
        <w:r w:rsidRPr="00BF0314" w:rsidDel="00171E1B">
          <w:rPr>
            <w:sz w:val="22"/>
            <w:szCs w:val="22"/>
            <w:lang w:val="fr-FR"/>
          </w:rPr>
          <w:delText>Il e</w:delText>
        </w:r>
        <w:r w:rsidR="0069201A" w:rsidRPr="00BF0314" w:rsidDel="00171E1B">
          <w:rPr>
            <w:sz w:val="22"/>
            <w:szCs w:val="22"/>
            <w:lang w:val="fr-FR"/>
          </w:rPr>
          <w:delText>xiste</w:delText>
        </w:r>
        <w:r w:rsidRPr="00BF0314" w:rsidDel="00171E1B">
          <w:rPr>
            <w:sz w:val="22"/>
            <w:szCs w:val="22"/>
            <w:lang w:val="fr-FR"/>
          </w:rPr>
          <w:delText xml:space="preserve"> des </w:delText>
        </w:r>
        <w:r w:rsidR="0069201A" w:rsidRPr="00BF0314" w:rsidDel="00171E1B">
          <w:rPr>
            <w:sz w:val="22"/>
            <w:szCs w:val="22"/>
            <w:lang w:val="fr-FR"/>
          </w:rPr>
          <w:delText>données</w:delText>
        </w:r>
        <w:r w:rsidRPr="00BF0314" w:rsidDel="00171E1B">
          <w:rPr>
            <w:sz w:val="22"/>
            <w:szCs w:val="22"/>
            <w:lang w:val="fr-FR"/>
          </w:rPr>
          <w:delText xml:space="preserve"> qui</w:delText>
        </w:r>
        <w:r w:rsidR="00F370B0" w:rsidRPr="00BF0314" w:rsidDel="00171E1B">
          <w:rPr>
            <w:sz w:val="22"/>
            <w:szCs w:val="22"/>
            <w:lang w:val="fr-FR"/>
          </w:rPr>
          <w:delText xml:space="preserve"> </w:delText>
        </w:r>
        <w:r w:rsidR="0069201A" w:rsidRPr="00BF0314" w:rsidDel="00171E1B">
          <w:rPr>
            <w:sz w:val="22"/>
            <w:szCs w:val="22"/>
            <w:lang w:val="fr-FR"/>
          </w:rPr>
          <w:delText>laissent supposer</w:delText>
        </w:r>
        <w:r w:rsidR="00F370B0" w:rsidRPr="00BF0314" w:rsidDel="00171E1B">
          <w:rPr>
            <w:sz w:val="22"/>
            <w:szCs w:val="22"/>
            <w:lang w:val="fr-FR"/>
          </w:rPr>
          <w:delText xml:space="preserve"> que l’hCG joue un rôle déterminant dans le déclenchement du SHO et que la </w:delText>
        </w:r>
        <w:r w:rsidR="00566677" w:rsidRPr="00BF0314" w:rsidDel="00171E1B">
          <w:rPr>
            <w:sz w:val="22"/>
            <w:szCs w:val="22"/>
            <w:lang w:val="fr-FR"/>
          </w:rPr>
          <w:delText>sévérité</w:delText>
        </w:r>
        <w:r w:rsidR="00F370B0" w:rsidRPr="00BF0314" w:rsidDel="00171E1B">
          <w:rPr>
            <w:sz w:val="22"/>
            <w:szCs w:val="22"/>
            <w:lang w:val="fr-FR"/>
          </w:rPr>
          <w:delText xml:space="preserve"> et la durée du SHO peuvent être accrues par une grossesse.</w:delText>
        </w:r>
        <w:r w:rsidR="00A4082D" w:rsidRPr="00BF0314" w:rsidDel="00171E1B">
          <w:rPr>
            <w:sz w:val="22"/>
            <w:szCs w:val="22"/>
            <w:lang w:val="fr-FR"/>
          </w:rPr>
          <w:delText xml:space="preserve"> </w:delText>
        </w:r>
        <w:r w:rsidR="00566677" w:rsidRPr="00BF0314" w:rsidDel="00171E1B">
          <w:rPr>
            <w:sz w:val="22"/>
            <w:szCs w:val="22"/>
            <w:lang w:val="fr-FR"/>
          </w:rPr>
          <w:delText>Par conséquent</w:delText>
        </w:r>
        <w:r w:rsidR="007019F6" w:rsidRPr="00BF0314" w:rsidDel="00171E1B">
          <w:rPr>
            <w:sz w:val="22"/>
            <w:szCs w:val="22"/>
            <w:lang w:val="fr-FR"/>
          </w:rPr>
          <w:delText xml:space="preserve">, en cas </w:delText>
        </w:r>
        <w:r w:rsidR="00F370B0" w:rsidRPr="00BF0314" w:rsidDel="00171E1B">
          <w:rPr>
            <w:sz w:val="22"/>
            <w:szCs w:val="22"/>
            <w:lang w:val="fr-FR"/>
          </w:rPr>
          <w:delText xml:space="preserve">d’apparition de signes </w:delText>
        </w:r>
        <w:r w:rsidR="007019F6" w:rsidRPr="00BF0314" w:rsidDel="00171E1B">
          <w:rPr>
            <w:sz w:val="22"/>
            <w:szCs w:val="22"/>
            <w:lang w:val="fr-FR"/>
          </w:rPr>
          <w:delText>d’hyperstimulation ovarienne</w:delText>
        </w:r>
        <w:r w:rsidR="00F370B0" w:rsidRPr="00BF0314" w:rsidDel="00171E1B">
          <w:rPr>
            <w:sz w:val="22"/>
            <w:szCs w:val="22"/>
            <w:lang w:val="fr-FR"/>
          </w:rPr>
          <w:delText xml:space="preserve">, il est recommandé </w:delText>
        </w:r>
        <w:r w:rsidR="007019F6" w:rsidRPr="00BF0314" w:rsidDel="00171E1B">
          <w:rPr>
            <w:sz w:val="22"/>
            <w:szCs w:val="22"/>
            <w:lang w:val="fr-FR"/>
          </w:rPr>
          <w:delText xml:space="preserve">de </w:delText>
        </w:r>
        <w:r w:rsidR="0069201A" w:rsidRPr="00BF0314" w:rsidDel="00171E1B">
          <w:rPr>
            <w:sz w:val="22"/>
            <w:szCs w:val="22"/>
            <w:lang w:val="fr-FR"/>
          </w:rPr>
          <w:delText xml:space="preserve">ne pas </w:delText>
        </w:r>
        <w:r w:rsidR="007019F6" w:rsidRPr="00BF0314" w:rsidDel="00171E1B">
          <w:rPr>
            <w:sz w:val="22"/>
            <w:szCs w:val="22"/>
            <w:lang w:val="fr-FR"/>
          </w:rPr>
          <w:delText>administr</w:delText>
        </w:r>
        <w:r w:rsidR="0069201A" w:rsidRPr="00BF0314" w:rsidDel="00171E1B">
          <w:rPr>
            <w:sz w:val="22"/>
            <w:szCs w:val="22"/>
            <w:lang w:val="fr-FR"/>
          </w:rPr>
          <w:delText>er</w:delText>
        </w:r>
        <w:r w:rsidR="007019F6" w:rsidRPr="00BF0314" w:rsidDel="00171E1B">
          <w:rPr>
            <w:sz w:val="22"/>
            <w:szCs w:val="22"/>
            <w:lang w:val="fr-FR"/>
          </w:rPr>
          <w:delText xml:space="preserve"> d’hCG et de conseiller </w:delText>
        </w:r>
        <w:r w:rsidR="00E63631" w:rsidRPr="00BF0314" w:rsidDel="00171E1B">
          <w:rPr>
            <w:sz w:val="22"/>
            <w:szCs w:val="22"/>
            <w:lang w:val="fr-FR"/>
          </w:rPr>
          <w:delText>à la</w:delText>
        </w:r>
        <w:r w:rsidR="007019F6" w:rsidRPr="00BF0314" w:rsidDel="00171E1B">
          <w:rPr>
            <w:sz w:val="22"/>
            <w:szCs w:val="22"/>
            <w:lang w:val="fr-FR"/>
          </w:rPr>
          <w:delText xml:space="preserve"> patiente de ne pas avoir de rapport sexuel ou d’utiliser des moyens contraceptifs mécaniques pendant au moins 4 jours. Un SHO </w:delText>
        </w:r>
        <w:r w:rsidR="00210DDC" w:rsidRPr="00BF0314" w:rsidDel="00171E1B">
          <w:rPr>
            <w:sz w:val="22"/>
            <w:szCs w:val="22"/>
            <w:lang w:val="fr-FR"/>
          </w:rPr>
          <w:delText xml:space="preserve">peut </w:delText>
        </w:r>
        <w:r w:rsidR="007019F6" w:rsidRPr="00BF0314" w:rsidDel="00171E1B">
          <w:rPr>
            <w:sz w:val="22"/>
            <w:szCs w:val="22"/>
            <w:lang w:val="fr-FR"/>
          </w:rPr>
          <w:delText>évoluer rapidement (</w:delText>
        </w:r>
        <w:r w:rsidR="00A4082D" w:rsidRPr="00BF0314" w:rsidDel="00171E1B">
          <w:rPr>
            <w:sz w:val="22"/>
            <w:szCs w:val="22"/>
            <w:lang w:val="fr-FR"/>
          </w:rPr>
          <w:delText xml:space="preserve">dans les </w:delText>
        </w:r>
        <w:r w:rsidR="007019F6" w:rsidRPr="00BF0314" w:rsidDel="00171E1B">
          <w:rPr>
            <w:sz w:val="22"/>
            <w:szCs w:val="22"/>
            <w:lang w:val="fr-FR"/>
          </w:rPr>
          <w:delText>24 heures</w:delText>
        </w:r>
        <w:r w:rsidR="00A4082D" w:rsidRPr="00BF0314" w:rsidDel="00171E1B">
          <w:rPr>
            <w:sz w:val="22"/>
            <w:szCs w:val="22"/>
            <w:lang w:val="fr-FR"/>
          </w:rPr>
          <w:delText>)</w:delText>
        </w:r>
        <w:r w:rsidR="007019F6" w:rsidRPr="00BF0314" w:rsidDel="00171E1B">
          <w:rPr>
            <w:sz w:val="22"/>
            <w:szCs w:val="22"/>
            <w:lang w:val="fr-FR"/>
          </w:rPr>
          <w:delText xml:space="preserve"> </w:delText>
        </w:r>
        <w:r w:rsidR="00A4082D" w:rsidRPr="00BF0314" w:rsidDel="00171E1B">
          <w:rPr>
            <w:sz w:val="22"/>
            <w:szCs w:val="22"/>
            <w:lang w:val="fr-FR"/>
          </w:rPr>
          <w:delText xml:space="preserve">ou </w:delText>
        </w:r>
        <w:r w:rsidR="0069201A" w:rsidRPr="00BF0314" w:rsidDel="00171E1B">
          <w:rPr>
            <w:sz w:val="22"/>
            <w:szCs w:val="22"/>
            <w:lang w:val="fr-FR"/>
          </w:rPr>
          <w:delText>sur</w:delText>
        </w:r>
        <w:r w:rsidR="00566677" w:rsidRPr="00BF0314" w:rsidDel="00171E1B">
          <w:rPr>
            <w:sz w:val="22"/>
            <w:szCs w:val="22"/>
            <w:lang w:val="fr-FR"/>
          </w:rPr>
          <w:delText xml:space="preserve"> </w:delText>
        </w:r>
        <w:r w:rsidR="007019F6" w:rsidRPr="00BF0314" w:rsidDel="00171E1B">
          <w:rPr>
            <w:sz w:val="22"/>
            <w:szCs w:val="22"/>
            <w:lang w:val="fr-FR"/>
          </w:rPr>
          <w:delText>plusieurs jours vers un état potentiellement grave</w:delText>
        </w:r>
        <w:r w:rsidR="0055682A" w:rsidRPr="00BF0314" w:rsidDel="00171E1B">
          <w:rPr>
            <w:sz w:val="22"/>
            <w:szCs w:val="22"/>
            <w:lang w:val="fr-FR"/>
          </w:rPr>
          <w:delText xml:space="preserve">. Il </w:delText>
        </w:r>
        <w:r w:rsidR="008C3509" w:rsidRPr="00BF0314" w:rsidDel="00171E1B">
          <w:rPr>
            <w:sz w:val="22"/>
            <w:szCs w:val="22"/>
            <w:lang w:val="fr-FR"/>
          </w:rPr>
          <w:delText xml:space="preserve">survient </w:delText>
        </w:r>
        <w:r w:rsidR="0055682A" w:rsidRPr="00BF0314" w:rsidDel="00171E1B">
          <w:rPr>
            <w:sz w:val="22"/>
            <w:szCs w:val="22"/>
            <w:lang w:val="fr-FR"/>
          </w:rPr>
          <w:delText>le plus souvent après que le traitement hormonal ait été arrêté, et atteint son maximum après environ sept à dix jours de traitement.</w:delText>
        </w:r>
        <w:r w:rsidR="007019F6" w:rsidRPr="00BF0314" w:rsidDel="00171E1B">
          <w:rPr>
            <w:sz w:val="22"/>
            <w:szCs w:val="22"/>
            <w:lang w:val="fr-FR"/>
          </w:rPr>
          <w:delText xml:space="preserve"> </w:delText>
        </w:r>
        <w:r w:rsidR="00CD6DD2" w:rsidRPr="00BF0314" w:rsidDel="00171E1B">
          <w:rPr>
            <w:sz w:val="22"/>
            <w:szCs w:val="22"/>
            <w:lang w:val="fr-FR"/>
          </w:rPr>
          <w:delText>Pour cette raison, l</w:delText>
        </w:r>
        <w:r w:rsidR="0055682A" w:rsidRPr="00BF0314" w:rsidDel="00171E1B">
          <w:rPr>
            <w:sz w:val="22"/>
            <w:szCs w:val="22"/>
            <w:lang w:val="fr-FR"/>
          </w:rPr>
          <w:delText xml:space="preserve">es </w:delText>
        </w:r>
        <w:r w:rsidR="007019F6" w:rsidRPr="00BF0314" w:rsidDel="00171E1B">
          <w:rPr>
            <w:sz w:val="22"/>
            <w:szCs w:val="22"/>
            <w:lang w:val="fr-FR"/>
          </w:rPr>
          <w:delText>patientes devront</w:delText>
        </w:r>
        <w:r w:rsidR="00C853DA" w:rsidRPr="00BF0314" w:rsidDel="00171E1B">
          <w:rPr>
            <w:sz w:val="22"/>
            <w:szCs w:val="22"/>
            <w:lang w:val="fr-FR"/>
          </w:rPr>
          <w:delText xml:space="preserve"> </w:delText>
        </w:r>
        <w:r w:rsidR="007019F6" w:rsidRPr="00BF0314" w:rsidDel="00171E1B">
          <w:rPr>
            <w:sz w:val="22"/>
            <w:szCs w:val="22"/>
            <w:lang w:val="fr-FR"/>
          </w:rPr>
          <w:delText>être suivies pendant au moins deux semaines après l’administration d’hCG.</w:delText>
        </w:r>
      </w:del>
    </w:p>
    <w:p w14:paraId="5AB15F4C" w14:textId="396DE2D9" w:rsidR="007019F6" w:rsidRPr="00BF0314" w:rsidDel="00171E1B" w:rsidRDefault="007019F6">
      <w:pPr>
        <w:keepNext/>
        <w:keepLines/>
        <w:tabs>
          <w:tab w:val="left" w:pos="567"/>
        </w:tabs>
        <w:ind w:left="567" w:hanging="567"/>
        <w:rPr>
          <w:del w:id="435" w:author="deletion" w:date="2026-07-08T13:02:00Z"/>
          <w:sz w:val="22"/>
          <w:szCs w:val="22"/>
          <w:lang w:val="fr-FR"/>
        </w:rPr>
        <w:pPrChange w:id="436" w:author="deletion" w:date="2026-07-08T13:02:00Z">
          <w:pPr>
            <w:tabs>
              <w:tab w:val="left" w:pos="567"/>
            </w:tabs>
            <w:ind w:left="0" w:firstLine="0"/>
          </w:pPr>
        </w:pPrChange>
      </w:pPr>
    </w:p>
    <w:p w14:paraId="61A1D9C6" w14:textId="1E32651E" w:rsidR="007019F6" w:rsidRPr="00BF0314" w:rsidDel="00171E1B" w:rsidRDefault="007019F6">
      <w:pPr>
        <w:keepNext/>
        <w:keepLines/>
        <w:tabs>
          <w:tab w:val="left" w:pos="567"/>
        </w:tabs>
        <w:ind w:left="567" w:hanging="567"/>
        <w:rPr>
          <w:del w:id="437" w:author="deletion" w:date="2026-07-08T13:02:00Z"/>
          <w:sz w:val="22"/>
          <w:szCs w:val="22"/>
          <w:lang w:val="fr-FR"/>
        </w:rPr>
        <w:pPrChange w:id="438" w:author="deletion" w:date="2026-07-08T13:02:00Z">
          <w:pPr>
            <w:tabs>
              <w:tab w:val="left" w:pos="567"/>
            </w:tabs>
            <w:ind w:left="0" w:firstLine="0"/>
          </w:pPr>
        </w:pPrChange>
      </w:pPr>
      <w:del w:id="439" w:author="deletion" w:date="2026-07-08T13:02:00Z">
        <w:r w:rsidRPr="00BF0314" w:rsidDel="00171E1B">
          <w:rPr>
            <w:sz w:val="22"/>
            <w:szCs w:val="22"/>
            <w:lang w:val="fr-FR"/>
          </w:rPr>
          <w:delText>Dans les techniques d’AMP,</w:delText>
        </w:r>
        <w:r w:rsidRPr="00BF0314" w:rsidDel="00171E1B">
          <w:rPr>
            <w:b/>
            <w:sz w:val="22"/>
            <w:szCs w:val="22"/>
            <w:lang w:val="fr-FR"/>
          </w:rPr>
          <w:delText xml:space="preserve"> </w:delText>
        </w:r>
        <w:r w:rsidRPr="00BF0314" w:rsidDel="00171E1B">
          <w:rPr>
            <w:sz w:val="22"/>
            <w:szCs w:val="22"/>
            <w:lang w:val="fr-FR"/>
          </w:rPr>
          <w:delText>la ponction de tous les follicules, avant l’ovulation, peut diminuer le risque de survenue d’une hyperstimulation.</w:delText>
        </w:r>
      </w:del>
    </w:p>
    <w:p w14:paraId="192C61BD" w14:textId="0E5DFEA7" w:rsidR="007019F6" w:rsidRPr="00BF0314" w:rsidDel="00171E1B" w:rsidRDefault="007019F6">
      <w:pPr>
        <w:keepNext/>
        <w:keepLines/>
        <w:tabs>
          <w:tab w:val="left" w:pos="567"/>
        </w:tabs>
        <w:ind w:left="567" w:hanging="567"/>
        <w:rPr>
          <w:del w:id="440" w:author="deletion" w:date="2026-07-08T13:02:00Z"/>
          <w:sz w:val="22"/>
          <w:szCs w:val="22"/>
          <w:lang w:val="fr-FR"/>
        </w:rPr>
        <w:pPrChange w:id="441" w:author="deletion" w:date="2026-07-08T13:02:00Z">
          <w:pPr>
            <w:tabs>
              <w:tab w:val="left" w:pos="567"/>
            </w:tabs>
            <w:ind w:left="0" w:firstLine="0"/>
          </w:pPr>
        </w:pPrChange>
      </w:pPr>
    </w:p>
    <w:p w14:paraId="56AE5D36" w14:textId="58D18AA7" w:rsidR="007019F6" w:rsidRPr="00BF0314" w:rsidDel="00171E1B" w:rsidRDefault="00B25E2B">
      <w:pPr>
        <w:keepNext/>
        <w:keepLines/>
        <w:tabs>
          <w:tab w:val="left" w:pos="567"/>
        </w:tabs>
        <w:ind w:left="567" w:hanging="567"/>
        <w:rPr>
          <w:del w:id="442" w:author="deletion" w:date="2026-07-08T13:02:00Z"/>
          <w:sz w:val="22"/>
          <w:szCs w:val="22"/>
          <w:lang w:val="fr-FR"/>
        </w:rPr>
        <w:pPrChange w:id="443" w:author="deletion" w:date="2026-07-08T13:02:00Z">
          <w:pPr>
            <w:tabs>
              <w:tab w:val="left" w:pos="567"/>
            </w:tabs>
            <w:ind w:left="0" w:firstLine="0"/>
          </w:pPr>
        </w:pPrChange>
      </w:pPr>
      <w:del w:id="444" w:author="deletion" w:date="2026-07-08T13:02:00Z">
        <w:r w:rsidRPr="00BF0314" w:rsidDel="00171E1B">
          <w:rPr>
            <w:sz w:val="22"/>
            <w:szCs w:val="22"/>
            <w:lang w:val="fr-FR"/>
          </w:rPr>
          <w:delText>Généralement, u</w:delText>
        </w:r>
        <w:r w:rsidR="00A4082D" w:rsidRPr="00BF0314" w:rsidDel="00171E1B">
          <w:rPr>
            <w:sz w:val="22"/>
            <w:szCs w:val="22"/>
            <w:lang w:val="fr-FR"/>
          </w:rPr>
          <w:delText xml:space="preserve">n SHO léger à modéré régresse spontanément. </w:delText>
        </w:r>
        <w:r w:rsidR="007019F6" w:rsidRPr="00BF0314" w:rsidDel="00171E1B">
          <w:rPr>
            <w:sz w:val="22"/>
            <w:szCs w:val="22"/>
            <w:lang w:val="fr-FR"/>
          </w:rPr>
          <w:delText xml:space="preserve">En cas de SHO sévère, </w:delText>
        </w:r>
        <w:r w:rsidRPr="00BF0314" w:rsidDel="00171E1B">
          <w:rPr>
            <w:sz w:val="22"/>
            <w:szCs w:val="22"/>
            <w:lang w:val="fr-FR"/>
          </w:rPr>
          <w:delText>il est recommandé d’</w:delText>
        </w:r>
        <w:r w:rsidR="007019F6" w:rsidRPr="00BF0314" w:rsidDel="00171E1B">
          <w:rPr>
            <w:sz w:val="22"/>
            <w:szCs w:val="22"/>
            <w:lang w:val="fr-FR"/>
          </w:rPr>
          <w:delText xml:space="preserve">arrêter le traitement par gonadotrophines </w:delText>
        </w:r>
        <w:r w:rsidR="00B52144" w:rsidRPr="00BF0314" w:rsidDel="00171E1B">
          <w:rPr>
            <w:sz w:val="22"/>
            <w:szCs w:val="22"/>
            <w:lang w:val="fr-FR"/>
          </w:rPr>
          <w:delText xml:space="preserve">s’il est </w:delText>
        </w:r>
        <w:r w:rsidR="007019F6" w:rsidRPr="00BF0314" w:rsidDel="00171E1B">
          <w:rPr>
            <w:sz w:val="22"/>
            <w:szCs w:val="22"/>
            <w:lang w:val="fr-FR"/>
          </w:rPr>
          <w:delText xml:space="preserve">encore en cours, </w:delText>
        </w:r>
        <w:r w:rsidRPr="00BF0314" w:rsidDel="00171E1B">
          <w:rPr>
            <w:sz w:val="22"/>
            <w:szCs w:val="22"/>
            <w:lang w:val="fr-FR"/>
          </w:rPr>
          <w:delText>d’</w:delText>
        </w:r>
        <w:r w:rsidR="007019F6" w:rsidRPr="00BF0314" w:rsidDel="00171E1B">
          <w:rPr>
            <w:sz w:val="22"/>
            <w:szCs w:val="22"/>
            <w:lang w:val="fr-FR"/>
          </w:rPr>
          <w:delText>hospitalis</w:delText>
        </w:r>
        <w:r w:rsidRPr="00BF0314" w:rsidDel="00171E1B">
          <w:rPr>
            <w:sz w:val="22"/>
            <w:szCs w:val="22"/>
            <w:lang w:val="fr-FR"/>
          </w:rPr>
          <w:delText>er</w:delText>
        </w:r>
        <w:r w:rsidR="007019F6" w:rsidRPr="00BF0314" w:rsidDel="00171E1B">
          <w:rPr>
            <w:sz w:val="22"/>
            <w:szCs w:val="22"/>
            <w:lang w:val="fr-FR"/>
          </w:rPr>
          <w:delText xml:space="preserve"> </w:delText>
        </w:r>
        <w:r w:rsidRPr="00BF0314" w:rsidDel="00171E1B">
          <w:rPr>
            <w:sz w:val="22"/>
            <w:szCs w:val="22"/>
            <w:lang w:val="fr-FR"/>
          </w:rPr>
          <w:delText xml:space="preserve">la patiente </w:delText>
        </w:r>
        <w:r w:rsidR="007019F6" w:rsidRPr="00BF0314" w:rsidDel="00171E1B">
          <w:rPr>
            <w:sz w:val="22"/>
            <w:szCs w:val="22"/>
            <w:lang w:val="fr-FR"/>
          </w:rPr>
          <w:delText xml:space="preserve">et </w:delText>
        </w:r>
        <w:r w:rsidRPr="00BF0314" w:rsidDel="00171E1B">
          <w:rPr>
            <w:sz w:val="22"/>
            <w:szCs w:val="22"/>
            <w:lang w:val="fr-FR"/>
          </w:rPr>
          <w:delText xml:space="preserve">de débuter </w:delText>
        </w:r>
        <w:r w:rsidR="007019F6" w:rsidRPr="00BF0314" w:rsidDel="00171E1B">
          <w:rPr>
            <w:sz w:val="22"/>
            <w:szCs w:val="22"/>
            <w:lang w:val="fr-FR"/>
          </w:rPr>
          <w:delText>un traitement spécifique.</w:delText>
        </w:r>
      </w:del>
    </w:p>
    <w:p w14:paraId="7A3ABA61" w14:textId="79C1160F" w:rsidR="007019F6" w:rsidRPr="00BF0314" w:rsidDel="00171E1B" w:rsidRDefault="007019F6">
      <w:pPr>
        <w:keepNext/>
        <w:keepLines/>
        <w:tabs>
          <w:tab w:val="left" w:pos="567"/>
        </w:tabs>
        <w:ind w:left="567" w:hanging="567"/>
        <w:rPr>
          <w:del w:id="445" w:author="deletion" w:date="2026-07-08T13:02:00Z"/>
          <w:sz w:val="22"/>
          <w:szCs w:val="22"/>
          <w:lang w:val="fr-FR"/>
        </w:rPr>
        <w:pPrChange w:id="446" w:author="deletion" w:date="2026-07-08T13:02:00Z">
          <w:pPr>
            <w:tabs>
              <w:tab w:val="left" w:pos="567"/>
            </w:tabs>
            <w:ind w:left="0" w:firstLine="0"/>
          </w:pPr>
        </w:pPrChange>
      </w:pPr>
    </w:p>
    <w:p w14:paraId="3A0D0C4E" w14:textId="4401747B" w:rsidR="007019F6" w:rsidRPr="00433AD6" w:rsidDel="00171E1B" w:rsidRDefault="007019F6">
      <w:pPr>
        <w:keepNext/>
        <w:keepLines/>
        <w:tabs>
          <w:tab w:val="left" w:pos="567"/>
        </w:tabs>
        <w:ind w:left="567" w:hanging="567"/>
        <w:rPr>
          <w:del w:id="447" w:author="deletion" w:date="2026-07-08T13:02:00Z"/>
          <w:i/>
          <w:szCs w:val="22"/>
          <w:u w:val="single"/>
          <w:lang w:val="fr-CH"/>
        </w:rPr>
        <w:pPrChange w:id="448" w:author="deletion" w:date="2026-07-08T13:02:00Z">
          <w:pPr>
            <w:pStyle w:val="BodyText3"/>
            <w:keepNext/>
            <w:tabs>
              <w:tab w:val="left" w:pos="567"/>
            </w:tabs>
            <w:suppressAutoHyphens w:val="0"/>
            <w:ind w:left="0" w:firstLine="0"/>
          </w:pPr>
        </w:pPrChange>
      </w:pPr>
      <w:del w:id="449" w:author="deletion" w:date="2026-07-08T13:02:00Z">
        <w:r w:rsidRPr="00433AD6" w:rsidDel="00171E1B">
          <w:rPr>
            <w:i/>
            <w:szCs w:val="22"/>
            <w:u w:val="single"/>
            <w:lang w:val="fr-CH"/>
          </w:rPr>
          <w:delText>Grossesse multiple</w:delText>
        </w:r>
      </w:del>
    </w:p>
    <w:p w14:paraId="219DE9EC" w14:textId="7F2BA34F" w:rsidR="007019F6" w:rsidRPr="00BF0314" w:rsidDel="00171E1B" w:rsidRDefault="007019F6">
      <w:pPr>
        <w:keepNext/>
        <w:keepLines/>
        <w:tabs>
          <w:tab w:val="left" w:pos="567"/>
        </w:tabs>
        <w:ind w:left="567" w:hanging="567"/>
        <w:rPr>
          <w:del w:id="450" w:author="deletion" w:date="2026-07-08T13:02:00Z"/>
          <w:sz w:val="22"/>
          <w:szCs w:val="22"/>
          <w:lang w:val="fr-FR"/>
        </w:rPr>
        <w:pPrChange w:id="451" w:author="deletion" w:date="2026-07-08T13:02:00Z">
          <w:pPr>
            <w:tabs>
              <w:tab w:val="left" w:pos="567"/>
            </w:tabs>
            <w:ind w:left="0" w:firstLine="0"/>
          </w:pPr>
        </w:pPrChange>
      </w:pPr>
      <w:del w:id="452" w:author="deletion" w:date="2026-07-08T13:02:00Z">
        <w:r w:rsidRPr="00BF0314" w:rsidDel="00171E1B">
          <w:rPr>
            <w:sz w:val="22"/>
            <w:szCs w:val="22"/>
            <w:lang w:val="fr-FR"/>
          </w:rPr>
          <w:delText xml:space="preserve">Comparé à une conception naturelle, le risque de grossesse multiple est plus élevé chez les patientes entreprenant une induction de l’ovulation. La majorité de ces grossesses multiples sont gémellaires. </w:delText>
        </w:r>
        <w:r w:rsidR="0069201A" w:rsidRPr="00BF0314" w:rsidDel="00171E1B">
          <w:rPr>
            <w:sz w:val="22"/>
            <w:szCs w:val="22"/>
            <w:lang w:val="fr-FR"/>
          </w:rPr>
          <w:delText xml:space="preserve">La grossesse multiple, et plus spécifiquement celle de haut rang, est associée à un risque </w:delText>
        </w:r>
        <w:r w:rsidR="00E63631" w:rsidRPr="00BF0314" w:rsidDel="00171E1B">
          <w:rPr>
            <w:sz w:val="22"/>
            <w:szCs w:val="22"/>
            <w:lang w:val="fr-FR"/>
          </w:rPr>
          <w:delText xml:space="preserve">plus élevé </w:delText>
        </w:r>
        <w:r w:rsidR="0069201A" w:rsidRPr="00BF0314" w:rsidDel="00171E1B">
          <w:rPr>
            <w:sz w:val="22"/>
            <w:szCs w:val="22"/>
            <w:lang w:val="fr-FR"/>
          </w:rPr>
          <w:delText>de complications médicales pour l</w:delText>
        </w:r>
        <w:r w:rsidR="00E63631" w:rsidRPr="00BF0314" w:rsidDel="00171E1B">
          <w:rPr>
            <w:sz w:val="22"/>
            <w:szCs w:val="22"/>
            <w:lang w:val="fr-FR"/>
          </w:rPr>
          <w:delText>a</w:delText>
        </w:r>
        <w:r w:rsidR="0069201A" w:rsidRPr="00BF0314" w:rsidDel="00171E1B">
          <w:rPr>
            <w:sz w:val="22"/>
            <w:szCs w:val="22"/>
            <w:lang w:val="fr-FR"/>
          </w:rPr>
          <w:delText xml:space="preserve"> mère et pour les bébés. </w:delText>
        </w:r>
      </w:del>
    </w:p>
    <w:p w14:paraId="4223D78E" w14:textId="4825097B" w:rsidR="001E2D17" w:rsidRPr="00BF0314" w:rsidDel="00171E1B" w:rsidRDefault="001E2D17">
      <w:pPr>
        <w:keepNext/>
        <w:keepLines/>
        <w:tabs>
          <w:tab w:val="left" w:pos="567"/>
        </w:tabs>
        <w:ind w:left="567" w:hanging="567"/>
        <w:rPr>
          <w:del w:id="453" w:author="deletion" w:date="2026-07-08T13:02:00Z"/>
          <w:sz w:val="22"/>
          <w:szCs w:val="22"/>
          <w:lang w:val="fr-FR"/>
        </w:rPr>
        <w:pPrChange w:id="454" w:author="deletion" w:date="2026-07-08T13:02:00Z">
          <w:pPr>
            <w:tabs>
              <w:tab w:val="left" w:pos="567"/>
            </w:tabs>
            <w:ind w:left="0" w:firstLine="0"/>
          </w:pPr>
        </w:pPrChange>
      </w:pPr>
    </w:p>
    <w:p w14:paraId="74112DBC" w14:textId="4E4E9AB2" w:rsidR="007019F6" w:rsidRPr="00BF0314" w:rsidDel="00171E1B" w:rsidRDefault="001E2D17">
      <w:pPr>
        <w:keepNext/>
        <w:keepLines/>
        <w:tabs>
          <w:tab w:val="left" w:pos="567"/>
        </w:tabs>
        <w:ind w:left="567" w:hanging="567"/>
        <w:rPr>
          <w:del w:id="455" w:author="deletion" w:date="2026-07-08T13:02:00Z"/>
          <w:sz w:val="22"/>
          <w:szCs w:val="22"/>
          <w:lang w:val="fr-FR"/>
        </w:rPr>
        <w:pPrChange w:id="456" w:author="deletion" w:date="2026-07-08T13:02:00Z">
          <w:pPr>
            <w:tabs>
              <w:tab w:val="left" w:pos="567"/>
            </w:tabs>
            <w:ind w:left="0" w:firstLine="0"/>
          </w:pPr>
        </w:pPrChange>
      </w:pPr>
      <w:del w:id="457" w:author="deletion" w:date="2026-07-08T13:02:00Z">
        <w:r w:rsidRPr="00BF0314" w:rsidDel="00171E1B">
          <w:rPr>
            <w:sz w:val="22"/>
            <w:szCs w:val="22"/>
            <w:lang w:val="fr-FR"/>
          </w:rPr>
          <w:delText>Afin de limiter le risque de grossesse multiple, une surveillance étroite de la réponse ovarienne est recommandée.</w:delText>
        </w:r>
      </w:del>
    </w:p>
    <w:p w14:paraId="52148C9E" w14:textId="38917D26" w:rsidR="001E2D17" w:rsidRPr="00BF0314" w:rsidDel="00171E1B" w:rsidRDefault="001E2D17">
      <w:pPr>
        <w:keepNext/>
        <w:keepLines/>
        <w:tabs>
          <w:tab w:val="left" w:pos="567"/>
        </w:tabs>
        <w:ind w:left="567" w:hanging="567"/>
        <w:rPr>
          <w:del w:id="458" w:author="deletion" w:date="2026-07-08T13:02:00Z"/>
          <w:sz w:val="22"/>
          <w:szCs w:val="22"/>
          <w:lang w:val="fr-FR"/>
        </w:rPr>
        <w:pPrChange w:id="459" w:author="deletion" w:date="2026-07-08T13:02:00Z">
          <w:pPr>
            <w:tabs>
              <w:tab w:val="left" w:pos="567"/>
            </w:tabs>
            <w:ind w:left="0" w:firstLine="0"/>
          </w:pPr>
        </w:pPrChange>
      </w:pPr>
    </w:p>
    <w:p w14:paraId="79636508" w14:textId="48500C61" w:rsidR="007019F6" w:rsidRPr="00BF0314" w:rsidDel="00171E1B" w:rsidRDefault="007019F6">
      <w:pPr>
        <w:keepNext/>
        <w:keepLines/>
        <w:tabs>
          <w:tab w:val="left" w:pos="567"/>
        </w:tabs>
        <w:ind w:left="567" w:hanging="567"/>
        <w:rPr>
          <w:del w:id="460" w:author="deletion" w:date="2026-07-08T13:02:00Z"/>
          <w:sz w:val="22"/>
          <w:szCs w:val="22"/>
          <w:lang w:val="fr-FR"/>
        </w:rPr>
        <w:pPrChange w:id="461" w:author="deletion" w:date="2026-07-08T13:02:00Z">
          <w:pPr>
            <w:tabs>
              <w:tab w:val="left" w:pos="567"/>
            </w:tabs>
            <w:ind w:left="0" w:firstLine="0"/>
          </w:pPr>
        </w:pPrChange>
      </w:pPr>
      <w:del w:id="462" w:author="deletion" w:date="2026-07-08T13:02:00Z">
        <w:r w:rsidRPr="00BF0314" w:rsidDel="00171E1B">
          <w:rPr>
            <w:sz w:val="22"/>
            <w:szCs w:val="22"/>
            <w:lang w:val="fr-FR"/>
          </w:rPr>
          <w:delText>Chez les patientes entreprenant des techniques d’AMP, le risque de grossesse multiple est principalement lié au nombre d’embryons transférés, à leur qualité et à l’âge de la patiente.</w:delText>
        </w:r>
      </w:del>
    </w:p>
    <w:p w14:paraId="7527E9BA" w14:textId="41F7CAB1" w:rsidR="007019F6" w:rsidRPr="00BF0314" w:rsidDel="00171E1B" w:rsidRDefault="007019F6">
      <w:pPr>
        <w:keepNext/>
        <w:keepLines/>
        <w:tabs>
          <w:tab w:val="left" w:pos="567"/>
        </w:tabs>
        <w:ind w:left="567" w:hanging="567"/>
        <w:rPr>
          <w:del w:id="463" w:author="deletion" w:date="2026-07-08T13:02:00Z"/>
          <w:sz w:val="22"/>
          <w:szCs w:val="22"/>
          <w:lang w:val="fr-FR"/>
        </w:rPr>
        <w:pPrChange w:id="464" w:author="deletion" w:date="2026-07-08T13:02:00Z">
          <w:pPr>
            <w:tabs>
              <w:tab w:val="left" w:pos="567"/>
            </w:tabs>
            <w:ind w:left="0" w:firstLine="0"/>
          </w:pPr>
        </w:pPrChange>
      </w:pPr>
    </w:p>
    <w:p w14:paraId="173E6E4C" w14:textId="41F974A1" w:rsidR="007019F6" w:rsidRPr="00BF0314" w:rsidDel="00171E1B" w:rsidRDefault="007019F6">
      <w:pPr>
        <w:keepNext/>
        <w:keepLines/>
        <w:tabs>
          <w:tab w:val="left" w:pos="567"/>
        </w:tabs>
        <w:ind w:left="567" w:hanging="567"/>
        <w:rPr>
          <w:del w:id="465" w:author="deletion" w:date="2026-07-08T13:02:00Z"/>
          <w:sz w:val="22"/>
          <w:szCs w:val="22"/>
          <w:lang w:val="fr-FR"/>
        </w:rPr>
        <w:pPrChange w:id="466" w:author="deletion" w:date="2026-07-08T13:02:00Z">
          <w:pPr>
            <w:tabs>
              <w:tab w:val="left" w:pos="567"/>
            </w:tabs>
            <w:ind w:left="0" w:firstLine="0"/>
          </w:pPr>
        </w:pPrChange>
      </w:pPr>
      <w:del w:id="467" w:author="deletion" w:date="2026-07-08T13:02:00Z">
        <w:r w:rsidRPr="00BF0314" w:rsidDel="00171E1B">
          <w:rPr>
            <w:sz w:val="22"/>
            <w:szCs w:val="22"/>
            <w:lang w:val="fr-FR"/>
          </w:rPr>
          <w:delText>Les patientes devront être informées des risques éventuels de grossesse multiple avant le début du traitement.</w:delText>
        </w:r>
      </w:del>
    </w:p>
    <w:p w14:paraId="511A1879" w14:textId="19FC266C" w:rsidR="007019F6" w:rsidRPr="00BF0314" w:rsidDel="00171E1B" w:rsidRDefault="007019F6">
      <w:pPr>
        <w:keepNext/>
        <w:keepLines/>
        <w:tabs>
          <w:tab w:val="left" w:pos="567"/>
        </w:tabs>
        <w:ind w:left="567" w:hanging="567"/>
        <w:rPr>
          <w:del w:id="468" w:author="deletion" w:date="2026-07-08T13:02:00Z"/>
          <w:sz w:val="22"/>
          <w:szCs w:val="22"/>
          <w:lang w:val="fr-FR"/>
        </w:rPr>
        <w:pPrChange w:id="469" w:author="deletion" w:date="2026-07-08T13:02:00Z">
          <w:pPr>
            <w:tabs>
              <w:tab w:val="left" w:pos="567"/>
            </w:tabs>
            <w:ind w:left="0" w:firstLine="0"/>
          </w:pPr>
        </w:pPrChange>
      </w:pPr>
    </w:p>
    <w:p w14:paraId="7129C301" w14:textId="67BA98FF" w:rsidR="007019F6" w:rsidRPr="00433AD6" w:rsidDel="00171E1B" w:rsidRDefault="007019F6">
      <w:pPr>
        <w:keepNext/>
        <w:keepLines/>
        <w:tabs>
          <w:tab w:val="left" w:pos="567"/>
        </w:tabs>
        <w:ind w:left="567" w:hanging="567"/>
        <w:rPr>
          <w:del w:id="470" w:author="deletion" w:date="2026-07-08T13:02:00Z"/>
          <w:i/>
          <w:szCs w:val="22"/>
          <w:u w:val="single"/>
          <w:lang w:val="fr-CH"/>
        </w:rPr>
        <w:pPrChange w:id="471" w:author="deletion" w:date="2026-07-08T13:02:00Z">
          <w:pPr>
            <w:pStyle w:val="BodyText3"/>
            <w:keepNext/>
            <w:tabs>
              <w:tab w:val="left" w:pos="567"/>
            </w:tabs>
            <w:suppressAutoHyphens w:val="0"/>
            <w:ind w:left="0" w:firstLine="0"/>
          </w:pPr>
        </w:pPrChange>
      </w:pPr>
      <w:del w:id="472" w:author="deletion" w:date="2026-07-08T13:02:00Z">
        <w:r w:rsidRPr="00433AD6" w:rsidDel="00171E1B">
          <w:rPr>
            <w:i/>
            <w:szCs w:val="22"/>
            <w:u w:val="single"/>
            <w:lang w:val="fr-CH"/>
          </w:rPr>
          <w:delText>Fausse</w:delText>
        </w:r>
        <w:r w:rsidR="006B268C" w:rsidRPr="00433AD6" w:rsidDel="00171E1B">
          <w:rPr>
            <w:i/>
            <w:szCs w:val="22"/>
            <w:u w:val="single"/>
            <w:lang w:val="fr-CH"/>
          </w:rPr>
          <w:delText xml:space="preserve"> </w:delText>
        </w:r>
        <w:r w:rsidRPr="00433AD6" w:rsidDel="00171E1B">
          <w:rPr>
            <w:i/>
            <w:szCs w:val="22"/>
            <w:u w:val="single"/>
            <w:lang w:val="fr-CH"/>
          </w:rPr>
          <w:delText>couche</w:delText>
        </w:r>
      </w:del>
    </w:p>
    <w:p w14:paraId="6A2AF087" w14:textId="149FFBF1" w:rsidR="007019F6" w:rsidRPr="00BF0314" w:rsidDel="00171E1B" w:rsidRDefault="007019F6">
      <w:pPr>
        <w:keepNext/>
        <w:keepLines/>
        <w:tabs>
          <w:tab w:val="left" w:pos="567"/>
        </w:tabs>
        <w:ind w:left="567" w:hanging="567"/>
        <w:rPr>
          <w:del w:id="473" w:author="deletion" w:date="2026-07-08T13:02:00Z"/>
          <w:sz w:val="22"/>
          <w:szCs w:val="22"/>
          <w:lang w:val="fr-FR"/>
        </w:rPr>
        <w:pPrChange w:id="474" w:author="deletion" w:date="2026-07-08T13:02:00Z">
          <w:pPr>
            <w:tabs>
              <w:tab w:val="left" w:pos="567"/>
            </w:tabs>
            <w:ind w:left="0" w:firstLine="0"/>
          </w:pPr>
        </w:pPrChange>
      </w:pPr>
      <w:del w:id="475" w:author="deletion" w:date="2026-07-08T13:02:00Z">
        <w:r w:rsidRPr="00BF0314" w:rsidDel="00171E1B">
          <w:rPr>
            <w:sz w:val="22"/>
            <w:szCs w:val="22"/>
            <w:lang w:val="fr-FR"/>
          </w:rPr>
          <w:delText>Le risque de fausse</w:delText>
        </w:r>
        <w:r w:rsidR="006B268C" w:rsidRPr="00BF0314" w:rsidDel="00171E1B">
          <w:rPr>
            <w:sz w:val="22"/>
            <w:szCs w:val="22"/>
            <w:lang w:val="fr-FR"/>
          </w:rPr>
          <w:delText xml:space="preserve"> </w:delText>
        </w:r>
        <w:r w:rsidRPr="00BF0314" w:rsidDel="00171E1B">
          <w:rPr>
            <w:sz w:val="22"/>
            <w:szCs w:val="22"/>
            <w:lang w:val="fr-FR"/>
          </w:rPr>
          <w:delText xml:space="preserve">couche spontanée </w:delText>
        </w:r>
        <w:r w:rsidR="00CB25EB" w:rsidRPr="00BF0314" w:rsidDel="00171E1B">
          <w:rPr>
            <w:sz w:val="22"/>
            <w:szCs w:val="22"/>
            <w:lang w:val="fr-FR"/>
          </w:rPr>
          <w:delText xml:space="preserve">ou d’avortement </w:delText>
        </w:r>
        <w:r w:rsidRPr="00BF0314" w:rsidDel="00171E1B">
          <w:rPr>
            <w:sz w:val="22"/>
            <w:szCs w:val="22"/>
            <w:lang w:val="fr-FR"/>
          </w:rPr>
          <w:delText xml:space="preserve">est plus élevé chez les patientes entreprenant une stimulation de la croissance folliculaire </w:delText>
        </w:r>
        <w:r w:rsidR="00CB25EB" w:rsidRPr="00BF0314" w:rsidDel="00171E1B">
          <w:rPr>
            <w:sz w:val="22"/>
            <w:szCs w:val="22"/>
            <w:lang w:val="fr-FR"/>
          </w:rPr>
          <w:delText>dans le cadre d’une induction de</w:delText>
        </w:r>
        <w:r w:rsidRPr="00BF0314" w:rsidDel="00171E1B">
          <w:rPr>
            <w:sz w:val="22"/>
            <w:szCs w:val="22"/>
            <w:lang w:val="fr-FR"/>
          </w:rPr>
          <w:delText xml:space="preserve"> l’ovulation ou </w:delText>
        </w:r>
        <w:r w:rsidR="00F23BE8" w:rsidRPr="00BF0314" w:rsidDel="00171E1B">
          <w:rPr>
            <w:sz w:val="22"/>
            <w:szCs w:val="22"/>
            <w:lang w:val="fr-FR"/>
          </w:rPr>
          <w:delText xml:space="preserve">des </w:delText>
        </w:r>
        <w:r w:rsidRPr="00BF0314" w:rsidDel="00171E1B">
          <w:rPr>
            <w:sz w:val="22"/>
            <w:szCs w:val="22"/>
            <w:lang w:val="fr-FR"/>
          </w:rPr>
          <w:delText xml:space="preserve">techniques d’AMP que dans </w:delText>
        </w:r>
        <w:r w:rsidR="001212CA" w:rsidRPr="00BF0314" w:rsidDel="00171E1B">
          <w:rPr>
            <w:sz w:val="22"/>
            <w:szCs w:val="22"/>
            <w:lang w:val="fr-FR"/>
          </w:rPr>
          <w:delText>l</w:delText>
        </w:r>
        <w:r w:rsidR="00E01F60" w:rsidRPr="00BF0314" w:rsidDel="00171E1B">
          <w:rPr>
            <w:sz w:val="22"/>
            <w:szCs w:val="22"/>
            <w:lang w:val="fr-FR"/>
          </w:rPr>
          <w:delText>e</w:delText>
        </w:r>
        <w:r w:rsidR="001212CA" w:rsidRPr="00BF0314" w:rsidDel="00171E1B">
          <w:rPr>
            <w:sz w:val="22"/>
            <w:szCs w:val="22"/>
            <w:lang w:val="fr-FR"/>
          </w:rPr>
          <w:delText xml:space="preserve"> cas d’une conception naturelle</w:delText>
        </w:r>
        <w:r w:rsidRPr="00BF0314" w:rsidDel="00171E1B">
          <w:rPr>
            <w:sz w:val="22"/>
            <w:szCs w:val="22"/>
            <w:lang w:val="fr-FR"/>
          </w:rPr>
          <w:delText>.</w:delText>
        </w:r>
      </w:del>
    </w:p>
    <w:p w14:paraId="0C5A4BEE" w14:textId="58911BE7" w:rsidR="007019F6" w:rsidRPr="00BF0314" w:rsidDel="00171E1B" w:rsidRDefault="007019F6">
      <w:pPr>
        <w:keepNext/>
        <w:keepLines/>
        <w:tabs>
          <w:tab w:val="left" w:pos="567"/>
        </w:tabs>
        <w:ind w:left="567" w:hanging="567"/>
        <w:rPr>
          <w:del w:id="476" w:author="deletion" w:date="2026-07-08T13:02:00Z"/>
          <w:sz w:val="22"/>
          <w:szCs w:val="22"/>
          <w:lang w:val="fr-FR"/>
        </w:rPr>
        <w:pPrChange w:id="477" w:author="deletion" w:date="2026-07-08T13:02:00Z">
          <w:pPr>
            <w:tabs>
              <w:tab w:val="left" w:pos="567"/>
            </w:tabs>
            <w:ind w:left="0" w:firstLine="0"/>
          </w:pPr>
        </w:pPrChange>
      </w:pPr>
    </w:p>
    <w:p w14:paraId="7F1F979D" w14:textId="56B014FE" w:rsidR="007019F6" w:rsidRPr="00433AD6" w:rsidDel="00171E1B" w:rsidRDefault="007019F6">
      <w:pPr>
        <w:keepNext/>
        <w:keepLines/>
        <w:tabs>
          <w:tab w:val="left" w:pos="567"/>
        </w:tabs>
        <w:ind w:left="567" w:hanging="567"/>
        <w:rPr>
          <w:del w:id="478" w:author="deletion" w:date="2026-07-08T13:02:00Z"/>
          <w:i/>
          <w:szCs w:val="22"/>
          <w:u w:val="single"/>
          <w:lang w:val="fr-CH"/>
        </w:rPr>
        <w:pPrChange w:id="479" w:author="deletion" w:date="2026-07-08T13:02:00Z">
          <w:pPr>
            <w:pStyle w:val="BodyText3"/>
            <w:keepNext/>
            <w:tabs>
              <w:tab w:val="left" w:pos="567"/>
            </w:tabs>
            <w:suppressAutoHyphens w:val="0"/>
            <w:ind w:left="0" w:firstLine="0"/>
          </w:pPr>
        </w:pPrChange>
      </w:pPr>
      <w:del w:id="480" w:author="deletion" w:date="2026-07-08T13:02:00Z">
        <w:r w:rsidRPr="00433AD6" w:rsidDel="00171E1B">
          <w:rPr>
            <w:i/>
            <w:szCs w:val="22"/>
            <w:u w:val="single"/>
            <w:lang w:val="fr-CH"/>
          </w:rPr>
          <w:delText>Grossesse ectopique</w:delText>
        </w:r>
      </w:del>
    </w:p>
    <w:p w14:paraId="7A085E0A" w14:textId="00EA01A8" w:rsidR="007019F6" w:rsidRPr="00BF0314" w:rsidDel="00171E1B" w:rsidRDefault="007019F6">
      <w:pPr>
        <w:keepNext/>
        <w:keepLines/>
        <w:tabs>
          <w:tab w:val="left" w:pos="567"/>
        </w:tabs>
        <w:ind w:left="567" w:hanging="567"/>
        <w:rPr>
          <w:del w:id="481" w:author="deletion" w:date="2026-07-08T13:02:00Z"/>
          <w:szCs w:val="22"/>
          <w:lang w:val="fr-FR"/>
        </w:rPr>
        <w:pPrChange w:id="482" w:author="deletion" w:date="2026-07-08T13:02:00Z">
          <w:pPr>
            <w:pStyle w:val="BodyText2"/>
            <w:tabs>
              <w:tab w:val="clear" w:pos="-720"/>
              <w:tab w:val="left" w:pos="567"/>
            </w:tabs>
            <w:ind w:left="0" w:firstLine="0"/>
          </w:pPr>
        </w:pPrChange>
      </w:pPr>
      <w:del w:id="483" w:author="deletion" w:date="2026-07-08T13:02:00Z">
        <w:r w:rsidRPr="00BF0314" w:rsidDel="00171E1B">
          <w:rPr>
            <w:szCs w:val="22"/>
            <w:lang w:val="fr-FR"/>
          </w:rPr>
          <w:delText xml:space="preserve">Les femmes ayant des antécédents de pathologie tubaire sont à risque de grossesse ectopique, que la grossesse ait été obtenue spontanément ou dans le cadre de traitements pour l’infertilité. </w:delText>
        </w:r>
        <w:r w:rsidR="00F23BE8" w:rsidRPr="00BF0314" w:rsidDel="00171E1B">
          <w:rPr>
            <w:szCs w:val="22"/>
            <w:lang w:val="fr-FR"/>
          </w:rPr>
          <w:delText>La</w:delText>
        </w:r>
        <w:r w:rsidRPr="00BF0314" w:rsidDel="00171E1B">
          <w:rPr>
            <w:szCs w:val="22"/>
            <w:lang w:val="fr-FR"/>
          </w:rPr>
          <w:delText xml:space="preserve"> prévalence de grossesse ectopique </w:delText>
        </w:r>
        <w:r w:rsidR="00F23BE8" w:rsidRPr="00BF0314" w:rsidDel="00171E1B">
          <w:rPr>
            <w:szCs w:val="22"/>
            <w:lang w:val="fr-FR"/>
          </w:rPr>
          <w:delText xml:space="preserve">rapportée </w:delText>
        </w:r>
        <w:r w:rsidRPr="00BF0314" w:rsidDel="00171E1B">
          <w:rPr>
            <w:szCs w:val="22"/>
            <w:lang w:val="fr-FR"/>
          </w:rPr>
          <w:delText xml:space="preserve">après </w:delText>
        </w:r>
        <w:r w:rsidR="00EB3080" w:rsidRPr="00BF0314" w:rsidDel="00171E1B">
          <w:rPr>
            <w:szCs w:val="22"/>
            <w:lang w:val="fr-FR"/>
          </w:rPr>
          <w:delText xml:space="preserve">AMP </w:delText>
        </w:r>
        <w:r w:rsidRPr="00BF0314" w:rsidDel="00171E1B">
          <w:rPr>
            <w:szCs w:val="22"/>
            <w:lang w:val="fr-FR"/>
          </w:rPr>
          <w:delText xml:space="preserve">est </w:delText>
        </w:r>
        <w:r w:rsidR="00697890" w:rsidRPr="00BF0314" w:rsidDel="00171E1B">
          <w:rPr>
            <w:szCs w:val="22"/>
            <w:lang w:val="fr-FR"/>
          </w:rPr>
          <w:delText>plus élevé</w:delText>
        </w:r>
        <w:r w:rsidR="00F23BE8" w:rsidRPr="00BF0314" w:rsidDel="00171E1B">
          <w:rPr>
            <w:szCs w:val="22"/>
            <w:lang w:val="fr-FR"/>
          </w:rPr>
          <w:delText>e</w:delText>
        </w:r>
        <w:r w:rsidR="00697890" w:rsidRPr="00BF0314" w:rsidDel="00171E1B">
          <w:rPr>
            <w:szCs w:val="22"/>
            <w:lang w:val="fr-FR"/>
          </w:rPr>
          <w:delText xml:space="preserve"> que </w:delText>
        </w:r>
        <w:r w:rsidRPr="00BF0314" w:rsidDel="00171E1B">
          <w:rPr>
            <w:szCs w:val="22"/>
            <w:lang w:val="fr-FR"/>
          </w:rPr>
          <w:delText>dans la population générale.</w:delText>
        </w:r>
      </w:del>
    </w:p>
    <w:p w14:paraId="2E0C9727" w14:textId="2C4E2A54" w:rsidR="007019F6" w:rsidRPr="00BF0314" w:rsidDel="00171E1B" w:rsidRDefault="007019F6">
      <w:pPr>
        <w:keepNext/>
        <w:keepLines/>
        <w:tabs>
          <w:tab w:val="left" w:pos="567"/>
        </w:tabs>
        <w:ind w:left="567" w:hanging="567"/>
        <w:rPr>
          <w:del w:id="484" w:author="deletion" w:date="2026-07-08T13:02:00Z"/>
          <w:sz w:val="22"/>
          <w:szCs w:val="22"/>
          <w:lang w:val="fr-FR"/>
        </w:rPr>
        <w:pPrChange w:id="485" w:author="deletion" w:date="2026-07-08T13:02:00Z">
          <w:pPr>
            <w:tabs>
              <w:tab w:val="left" w:pos="567"/>
            </w:tabs>
            <w:ind w:left="0" w:firstLine="0"/>
          </w:pPr>
        </w:pPrChange>
      </w:pPr>
    </w:p>
    <w:p w14:paraId="340F6DD6" w14:textId="0A3FF971" w:rsidR="007019F6" w:rsidRPr="00433AD6" w:rsidDel="00171E1B" w:rsidRDefault="007019F6">
      <w:pPr>
        <w:keepNext/>
        <w:keepLines/>
        <w:tabs>
          <w:tab w:val="left" w:pos="567"/>
        </w:tabs>
        <w:ind w:left="567" w:hanging="567"/>
        <w:rPr>
          <w:del w:id="486" w:author="deletion" w:date="2026-07-08T13:02:00Z"/>
          <w:i/>
          <w:szCs w:val="22"/>
          <w:u w:val="single"/>
          <w:lang w:val="fr-CH"/>
        </w:rPr>
        <w:pPrChange w:id="487" w:author="deletion" w:date="2026-07-08T13:02:00Z">
          <w:pPr>
            <w:pStyle w:val="BodyText3"/>
            <w:keepNext/>
            <w:tabs>
              <w:tab w:val="left" w:pos="567"/>
            </w:tabs>
            <w:suppressAutoHyphens w:val="0"/>
            <w:ind w:left="0" w:firstLine="0"/>
          </w:pPr>
        </w:pPrChange>
      </w:pPr>
      <w:del w:id="488" w:author="deletion" w:date="2026-07-08T13:02:00Z">
        <w:r w:rsidRPr="00433AD6" w:rsidDel="00171E1B">
          <w:rPr>
            <w:i/>
            <w:szCs w:val="22"/>
            <w:u w:val="single"/>
            <w:lang w:val="fr-CH"/>
          </w:rPr>
          <w:delText>Tumeur de l’appareil génital</w:delText>
        </w:r>
      </w:del>
    </w:p>
    <w:p w14:paraId="4EF58D33" w14:textId="2091A339" w:rsidR="007019F6" w:rsidRPr="00BF0314" w:rsidDel="00171E1B" w:rsidRDefault="00025F7C">
      <w:pPr>
        <w:keepNext/>
        <w:keepLines/>
        <w:tabs>
          <w:tab w:val="left" w:pos="567"/>
        </w:tabs>
        <w:ind w:left="567" w:hanging="567"/>
        <w:rPr>
          <w:del w:id="489" w:author="deletion" w:date="2026-07-08T13:02:00Z"/>
          <w:sz w:val="22"/>
          <w:szCs w:val="22"/>
          <w:lang w:val="fr-FR" w:eastAsia="fr-FR"/>
        </w:rPr>
        <w:pPrChange w:id="490" w:author="deletion" w:date="2026-07-08T13:02:00Z">
          <w:pPr>
            <w:keepLines/>
            <w:tabs>
              <w:tab w:val="left" w:pos="567"/>
              <w:tab w:val="left" w:pos="2127"/>
            </w:tabs>
            <w:ind w:left="0" w:firstLine="0"/>
          </w:pPr>
        </w:pPrChange>
      </w:pPr>
      <w:bookmarkStart w:id="491" w:name="_Hlk148100340"/>
      <w:del w:id="492" w:author="deletion" w:date="2026-07-08T13:02:00Z">
        <w:r w:rsidRPr="00BF0314" w:rsidDel="00171E1B">
          <w:rPr>
            <w:sz w:val="22"/>
            <w:szCs w:val="22"/>
            <w:lang w:val="fr-FR" w:eastAsia="fr-FR"/>
          </w:rPr>
          <w:delText>Des tumeurs bénignes et malignes de l’ovaire et d</w:delText>
        </w:r>
        <w:r w:rsidR="00F23BE8" w:rsidRPr="00BF0314" w:rsidDel="00171E1B">
          <w:rPr>
            <w:sz w:val="22"/>
            <w:szCs w:val="22"/>
            <w:lang w:val="fr-FR" w:eastAsia="fr-FR"/>
          </w:rPr>
          <w:delText>es</w:delText>
        </w:r>
        <w:r w:rsidRPr="00BF0314" w:rsidDel="00171E1B">
          <w:rPr>
            <w:sz w:val="22"/>
            <w:szCs w:val="22"/>
            <w:lang w:val="fr-FR" w:eastAsia="fr-FR"/>
          </w:rPr>
          <w:delText xml:space="preserve"> organes de la reproduction ont été rapportées chez les femmes ayant eu recours à plusieurs traitements médicaux pour traiter l’infertilité. Il n’a pas encore été établi si un traitement par gonadotrophines augmente ou non le risque de</w:delText>
        </w:r>
        <w:r w:rsidR="00F23BE8" w:rsidRPr="00BF0314" w:rsidDel="00171E1B">
          <w:rPr>
            <w:sz w:val="22"/>
            <w:szCs w:val="22"/>
            <w:lang w:val="fr-FR" w:eastAsia="fr-FR"/>
          </w:rPr>
          <w:delText xml:space="preserve"> survenue de</w:delText>
        </w:r>
        <w:r w:rsidRPr="00BF0314" w:rsidDel="00171E1B">
          <w:rPr>
            <w:sz w:val="22"/>
            <w:szCs w:val="22"/>
            <w:lang w:val="fr-FR" w:eastAsia="fr-FR"/>
          </w:rPr>
          <w:delText xml:space="preserve"> ces tumeurs chez les femmes infertiles</w:delText>
        </w:r>
        <w:r w:rsidR="007019F6" w:rsidRPr="00BF0314" w:rsidDel="00171E1B">
          <w:rPr>
            <w:sz w:val="22"/>
            <w:szCs w:val="22"/>
            <w:lang w:val="fr-FR"/>
          </w:rPr>
          <w:delText>.</w:delText>
        </w:r>
      </w:del>
    </w:p>
    <w:bookmarkEnd w:id="491"/>
    <w:p w14:paraId="3D36AAEE" w14:textId="1B9F54C7" w:rsidR="007019F6" w:rsidRPr="00BF0314" w:rsidDel="00171E1B" w:rsidRDefault="007019F6">
      <w:pPr>
        <w:keepNext/>
        <w:keepLines/>
        <w:tabs>
          <w:tab w:val="left" w:pos="567"/>
        </w:tabs>
        <w:ind w:left="567" w:hanging="567"/>
        <w:rPr>
          <w:del w:id="493" w:author="deletion" w:date="2026-07-08T13:02:00Z"/>
          <w:sz w:val="22"/>
          <w:szCs w:val="22"/>
          <w:lang w:val="fr-FR"/>
        </w:rPr>
        <w:pPrChange w:id="494" w:author="deletion" w:date="2026-07-08T13:02:00Z">
          <w:pPr>
            <w:tabs>
              <w:tab w:val="left" w:pos="567"/>
            </w:tabs>
            <w:ind w:left="0" w:firstLine="0"/>
          </w:pPr>
        </w:pPrChange>
      </w:pPr>
    </w:p>
    <w:p w14:paraId="75483849" w14:textId="47FBAAC7" w:rsidR="007019F6" w:rsidRPr="00433AD6" w:rsidDel="00171E1B" w:rsidRDefault="007019F6">
      <w:pPr>
        <w:keepNext/>
        <w:keepLines/>
        <w:tabs>
          <w:tab w:val="left" w:pos="567"/>
        </w:tabs>
        <w:ind w:left="567" w:hanging="567"/>
        <w:rPr>
          <w:del w:id="495" w:author="deletion" w:date="2026-07-08T13:02:00Z"/>
          <w:i/>
          <w:szCs w:val="22"/>
          <w:u w:val="single"/>
          <w:lang w:val="fr-CH"/>
        </w:rPr>
        <w:pPrChange w:id="496" w:author="deletion" w:date="2026-07-08T13:02:00Z">
          <w:pPr>
            <w:pStyle w:val="BodyText3"/>
            <w:keepNext/>
            <w:tabs>
              <w:tab w:val="left" w:pos="567"/>
            </w:tabs>
            <w:suppressAutoHyphens w:val="0"/>
            <w:ind w:left="0" w:firstLine="0"/>
          </w:pPr>
        </w:pPrChange>
      </w:pPr>
      <w:del w:id="497" w:author="deletion" w:date="2026-07-08T13:02:00Z">
        <w:r w:rsidRPr="00433AD6" w:rsidDel="00171E1B">
          <w:rPr>
            <w:i/>
            <w:szCs w:val="22"/>
            <w:u w:val="single"/>
            <w:lang w:val="fr-CH"/>
          </w:rPr>
          <w:delText>Malformation congénitale</w:delText>
        </w:r>
      </w:del>
    </w:p>
    <w:p w14:paraId="6EA441D3" w14:textId="1719C9F8" w:rsidR="007019F6" w:rsidRPr="00BF0314" w:rsidDel="00171E1B" w:rsidRDefault="007019F6">
      <w:pPr>
        <w:keepNext/>
        <w:keepLines/>
        <w:tabs>
          <w:tab w:val="left" w:pos="567"/>
        </w:tabs>
        <w:ind w:left="567" w:hanging="567"/>
        <w:rPr>
          <w:del w:id="498" w:author="deletion" w:date="2026-07-08T13:02:00Z"/>
          <w:sz w:val="22"/>
          <w:szCs w:val="22"/>
          <w:lang w:val="fr-FR"/>
        </w:rPr>
        <w:pPrChange w:id="499" w:author="deletion" w:date="2026-07-08T13:02:00Z">
          <w:pPr>
            <w:tabs>
              <w:tab w:val="left" w:pos="567"/>
            </w:tabs>
            <w:ind w:left="0" w:firstLine="0"/>
          </w:pPr>
        </w:pPrChange>
      </w:pPr>
      <w:del w:id="500" w:author="deletion" w:date="2026-07-08T13:02:00Z">
        <w:r w:rsidRPr="00BF0314" w:rsidDel="00171E1B">
          <w:rPr>
            <w:sz w:val="22"/>
            <w:szCs w:val="22"/>
            <w:lang w:val="fr-FR"/>
          </w:rPr>
          <w:delText xml:space="preserve">La prévalence des malformations congénitales pourrait être légèrement plus élevée après AMP qu’après conception spontanée. On pense que cela est dû à des </w:delText>
        </w:r>
        <w:r w:rsidR="00E63631" w:rsidRPr="00BF0314" w:rsidDel="00171E1B">
          <w:rPr>
            <w:sz w:val="22"/>
            <w:szCs w:val="22"/>
            <w:lang w:val="fr-FR"/>
          </w:rPr>
          <w:delText xml:space="preserve">différences dans les </w:delText>
        </w:r>
        <w:r w:rsidRPr="00BF0314" w:rsidDel="00171E1B">
          <w:rPr>
            <w:sz w:val="22"/>
            <w:szCs w:val="22"/>
            <w:lang w:val="fr-FR"/>
          </w:rPr>
          <w:delText xml:space="preserve">caractéristiques parentales (par exemple : âge de la mère, caractéristiques du sperme) et </w:delText>
        </w:r>
        <w:r w:rsidR="00103F08" w:rsidRPr="00BF0314" w:rsidDel="00171E1B">
          <w:rPr>
            <w:sz w:val="22"/>
            <w:szCs w:val="22"/>
            <w:lang w:val="fr-FR"/>
          </w:rPr>
          <w:delText xml:space="preserve">aux </w:delText>
        </w:r>
        <w:r w:rsidRPr="00BF0314" w:rsidDel="00171E1B">
          <w:rPr>
            <w:sz w:val="22"/>
            <w:szCs w:val="22"/>
            <w:lang w:val="fr-FR"/>
          </w:rPr>
          <w:delText>grossesses multiples.</w:delText>
        </w:r>
      </w:del>
    </w:p>
    <w:p w14:paraId="2E7E3EDA" w14:textId="5365F06E" w:rsidR="007019F6" w:rsidRPr="00BF0314" w:rsidDel="00171E1B" w:rsidRDefault="007019F6">
      <w:pPr>
        <w:keepNext/>
        <w:keepLines/>
        <w:tabs>
          <w:tab w:val="left" w:pos="567"/>
        </w:tabs>
        <w:ind w:left="567" w:hanging="567"/>
        <w:rPr>
          <w:del w:id="501" w:author="deletion" w:date="2026-07-08T13:02:00Z"/>
          <w:sz w:val="22"/>
          <w:szCs w:val="22"/>
          <w:lang w:val="fr-FR"/>
        </w:rPr>
        <w:pPrChange w:id="502" w:author="deletion" w:date="2026-07-08T13:02:00Z">
          <w:pPr>
            <w:tabs>
              <w:tab w:val="left" w:pos="567"/>
            </w:tabs>
            <w:ind w:left="0" w:firstLine="0"/>
          </w:pPr>
        </w:pPrChange>
      </w:pPr>
    </w:p>
    <w:p w14:paraId="3C3E0D22" w14:textId="483447DC" w:rsidR="007019F6" w:rsidRPr="00433AD6" w:rsidDel="00171E1B" w:rsidRDefault="007019F6">
      <w:pPr>
        <w:keepNext/>
        <w:keepLines/>
        <w:tabs>
          <w:tab w:val="left" w:pos="567"/>
        </w:tabs>
        <w:ind w:left="567" w:hanging="567"/>
        <w:rPr>
          <w:del w:id="503" w:author="deletion" w:date="2026-07-08T13:02:00Z"/>
          <w:i/>
          <w:szCs w:val="22"/>
          <w:u w:val="single"/>
          <w:lang w:val="fr-CH"/>
        </w:rPr>
        <w:pPrChange w:id="504" w:author="deletion" w:date="2026-07-08T13:02:00Z">
          <w:pPr>
            <w:pStyle w:val="BodyText3"/>
            <w:keepNext/>
            <w:tabs>
              <w:tab w:val="left" w:pos="567"/>
            </w:tabs>
            <w:suppressAutoHyphens w:val="0"/>
            <w:ind w:left="0" w:firstLine="0"/>
          </w:pPr>
        </w:pPrChange>
      </w:pPr>
      <w:del w:id="505" w:author="deletion" w:date="2026-07-08T13:02:00Z">
        <w:r w:rsidRPr="00433AD6" w:rsidDel="00171E1B">
          <w:rPr>
            <w:i/>
            <w:szCs w:val="22"/>
            <w:u w:val="single"/>
            <w:lang w:val="fr-CH"/>
          </w:rPr>
          <w:delText>Accident</w:delText>
        </w:r>
        <w:r w:rsidR="00103F08" w:rsidRPr="00433AD6" w:rsidDel="00171E1B">
          <w:rPr>
            <w:i/>
            <w:szCs w:val="22"/>
            <w:u w:val="single"/>
            <w:lang w:val="fr-CH"/>
          </w:rPr>
          <w:delText>s</w:delText>
        </w:r>
        <w:r w:rsidRPr="00433AD6" w:rsidDel="00171E1B">
          <w:rPr>
            <w:i/>
            <w:szCs w:val="22"/>
            <w:u w:val="single"/>
            <w:lang w:val="fr-CH"/>
          </w:rPr>
          <w:delText xml:space="preserve"> thromboembolique</w:delText>
        </w:r>
        <w:r w:rsidR="00103F08" w:rsidRPr="00433AD6" w:rsidDel="00171E1B">
          <w:rPr>
            <w:i/>
            <w:szCs w:val="22"/>
            <w:u w:val="single"/>
            <w:lang w:val="fr-CH"/>
          </w:rPr>
          <w:delText>s</w:delText>
        </w:r>
      </w:del>
    </w:p>
    <w:p w14:paraId="338AA652" w14:textId="1E8C3EE0" w:rsidR="007019F6" w:rsidRPr="00BF0314" w:rsidDel="00171E1B" w:rsidRDefault="007019F6">
      <w:pPr>
        <w:keepNext/>
        <w:keepLines/>
        <w:tabs>
          <w:tab w:val="left" w:pos="567"/>
        </w:tabs>
        <w:ind w:left="567" w:hanging="567"/>
        <w:rPr>
          <w:del w:id="506" w:author="deletion" w:date="2026-07-08T13:02:00Z"/>
          <w:sz w:val="22"/>
          <w:szCs w:val="22"/>
          <w:lang w:val="fr-FR" w:eastAsia="fr-FR"/>
        </w:rPr>
        <w:pPrChange w:id="507" w:author="deletion" w:date="2026-07-08T13:02:00Z">
          <w:pPr>
            <w:autoSpaceDE w:val="0"/>
            <w:autoSpaceDN w:val="0"/>
            <w:adjustRightInd w:val="0"/>
            <w:ind w:left="0" w:firstLine="0"/>
          </w:pPr>
        </w:pPrChange>
      </w:pPr>
      <w:del w:id="508" w:author="deletion" w:date="2026-07-08T13:02:00Z">
        <w:r w:rsidRPr="00BF0314" w:rsidDel="00171E1B">
          <w:rPr>
            <w:sz w:val="22"/>
            <w:szCs w:val="22"/>
            <w:lang w:val="fr-FR"/>
          </w:rPr>
          <w:delText xml:space="preserve">Chez les femmes </w:delText>
        </w:r>
        <w:r w:rsidR="00951070" w:rsidRPr="00BF0314" w:rsidDel="00171E1B">
          <w:rPr>
            <w:sz w:val="22"/>
            <w:szCs w:val="22"/>
            <w:lang w:val="fr-FR"/>
          </w:rPr>
          <w:delText xml:space="preserve">atteintes d’une maladie thromboembolique </w:delText>
        </w:r>
        <w:r w:rsidR="00E01F60" w:rsidRPr="00BF0314" w:rsidDel="00171E1B">
          <w:rPr>
            <w:sz w:val="22"/>
            <w:szCs w:val="22"/>
            <w:lang w:val="fr-FR"/>
          </w:rPr>
          <w:delText>actuelle</w:delText>
        </w:r>
        <w:r w:rsidR="00951070" w:rsidRPr="00BF0314" w:rsidDel="00171E1B">
          <w:rPr>
            <w:sz w:val="22"/>
            <w:szCs w:val="22"/>
            <w:lang w:val="fr-FR"/>
          </w:rPr>
          <w:delText xml:space="preserve"> ou récente ou </w:delText>
        </w:r>
        <w:r w:rsidRPr="00BF0314" w:rsidDel="00171E1B">
          <w:rPr>
            <w:sz w:val="22"/>
            <w:szCs w:val="22"/>
            <w:lang w:val="fr-FR"/>
          </w:rPr>
          <w:delText xml:space="preserve">présentant des facteurs de risque </w:delText>
        </w:r>
        <w:r w:rsidR="00383A13" w:rsidRPr="00BF0314" w:rsidDel="00171E1B">
          <w:rPr>
            <w:sz w:val="22"/>
            <w:szCs w:val="22"/>
            <w:lang w:val="fr-FR"/>
          </w:rPr>
          <w:delText xml:space="preserve">généralement reconnus </w:delText>
        </w:r>
        <w:r w:rsidRPr="00BF0314" w:rsidDel="00171E1B">
          <w:rPr>
            <w:sz w:val="22"/>
            <w:szCs w:val="22"/>
            <w:lang w:val="fr-FR"/>
          </w:rPr>
          <w:delText>d’accident</w:delText>
        </w:r>
        <w:r w:rsidR="00B646BA" w:rsidRPr="00BF0314" w:rsidDel="00171E1B">
          <w:rPr>
            <w:sz w:val="22"/>
            <w:szCs w:val="22"/>
            <w:lang w:val="fr-FR"/>
          </w:rPr>
          <w:delText>s</w:delText>
        </w:r>
        <w:r w:rsidRPr="00BF0314" w:rsidDel="00171E1B">
          <w:rPr>
            <w:sz w:val="22"/>
            <w:szCs w:val="22"/>
            <w:lang w:val="fr-FR"/>
          </w:rPr>
          <w:delText xml:space="preserve"> thromboembolique</w:delText>
        </w:r>
        <w:r w:rsidR="00B646BA" w:rsidRPr="00BF0314" w:rsidDel="00171E1B">
          <w:rPr>
            <w:sz w:val="22"/>
            <w:szCs w:val="22"/>
            <w:lang w:val="fr-FR"/>
          </w:rPr>
          <w:delText>s</w:delText>
        </w:r>
        <w:r w:rsidRPr="00BF0314" w:rsidDel="00171E1B">
          <w:rPr>
            <w:sz w:val="22"/>
            <w:szCs w:val="22"/>
            <w:lang w:val="fr-FR"/>
          </w:rPr>
          <w:delText xml:space="preserve">, comme des antécédents personnels ou familiaux, le traitement par gonadotrophines peut accroître le risque </w:delText>
        </w:r>
        <w:r w:rsidR="00951070" w:rsidRPr="00BF0314" w:rsidDel="00171E1B">
          <w:rPr>
            <w:sz w:val="22"/>
            <w:szCs w:val="22"/>
            <w:lang w:val="fr-FR"/>
          </w:rPr>
          <w:delText xml:space="preserve">d’aggravation ou </w:delText>
        </w:r>
        <w:r w:rsidRPr="00BF0314" w:rsidDel="00171E1B">
          <w:rPr>
            <w:sz w:val="22"/>
            <w:szCs w:val="22"/>
            <w:lang w:val="fr-FR"/>
          </w:rPr>
          <w:delText>de survenue</w:delText>
        </w:r>
        <w:r w:rsidR="00951070" w:rsidRPr="00BF0314" w:rsidDel="00171E1B">
          <w:rPr>
            <w:sz w:val="22"/>
            <w:szCs w:val="22"/>
            <w:lang w:val="fr-FR"/>
          </w:rPr>
          <w:delText xml:space="preserve"> de tels accidents</w:delText>
        </w:r>
        <w:r w:rsidRPr="00BF0314" w:rsidDel="00171E1B">
          <w:rPr>
            <w:sz w:val="22"/>
            <w:szCs w:val="22"/>
            <w:lang w:val="fr-FR"/>
          </w:rPr>
          <w:delText xml:space="preserve">. </w:delText>
        </w:r>
        <w:r w:rsidR="00383A13" w:rsidRPr="00BF0314" w:rsidDel="00171E1B">
          <w:rPr>
            <w:sz w:val="22"/>
            <w:szCs w:val="22"/>
            <w:lang w:val="fr-FR" w:eastAsia="fr-FR"/>
          </w:rPr>
          <w:delText xml:space="preserve">Chez ces femmes, </w:delText>
        </w:r>
        <w:r w:rsidR="00F23BE8" w:rsidRPr="00BF0314" w:rsidDel="00171E1B">
          <w:rPr>
            <w:sz w:val="22"/>
            <w:szCs w:val="22"/>
            <w:lang w:val="fr-FR" w:eastAsia="fr-FR"/>
          </w:rPr>
          <w:delText xml:space="preserve">le rapport </w:delText>
        </w:r>
        <w:r w:rsidR="00383A13" w:rsidRPr="00BF0314" w:rsidDel="00171E1B">
          <w:rPr>
            <w:sz w:val="22"/>
            <w:szCs w:val="22"/>
            <w:lang w:val="fr-FR" w:eastAsia="fr-FR"/>
          </w:rPr>
          <w:delText>bénéfices</w:delText>
        </w:r>
        <w:r w:rsidR="00D41258" w:rsidRPr="00BF0314" w:rsidDel="00171E1B">
          <w:rPr>
            <w:sz w:val="22"/>
            <w:szCs w:val="22"/>
            <w:lang w:val="fr-FR" w:eastAsia="fr-FR"/>
          </w:rPr>
          <w:delText>/</w:delText>
        </w:r>
        <w:r w:rsidR="00F23BE8" w:rsidRPr="00BF0314" w:rsidDel="00171E1B">
          <w:rPr>
            <w:sz w:val="22"/>
            <w:szCs w:val="22"/>
            <w:lang w:val="fr-FR" w:eastAsia="fr-FR"/>
          </w:rPr>
          <w:delText xml:space="preserve">risques </w:delText>
        </w:r>
        <w:r w:rsidR="00383A13" w:rsidRPr="00BF0314" w:rsidDel="00171E1B">
          <w:rPr>
            <w:sz w:val="22"/>
            <w:szCs w:val="22"/>
            <w:lang w:val="fr-FR" w:eastAsia="fr-FR"/>
          </w:rPr>
          <w:delText xml:space="preserve">d’un traitement par </w:delText>
        </w:r>
        <w:r w:rsidR="00F23BE8" w:rsidRPr="00BF0314" w:rsidDel="00171E1B">
          <w:rPr>
            <w:sz w:val="22"/>
            <w:szCs w:val="22"/>
            <w:lang w:val="fr-FR"/>
          </w:rPr>
          <w:delText xml:space="preserve">gonadotrophines </w:delText>
        </w:r>
        <w:r w:rsidR="00383A13" w:rsidRPr="00BF0314" w:rsidDel="00171E1B">
          <w:rPr>
            <w:sz w:val="22"/>
            <w:szCs w:val="22"/>
            <w:lang w:val="fr-FR" w:eastAsia="fr-FR"/>
          </w:rPr>
          <w:delText xml:space="preserve">doit être </w:delText>
        </w:r>
        <w:r w:rsidR="00F23BE8" w:rsidRPr="00BF0314" w:rsidDel="00171E1B">
          <w:rPr>
            <w:sz w:val="22"/>
            <w:szCs w:val="22"/>
            <w:lang w:val="fr-FR" w:eastAsia="fr-FR"/>
          </w:rPr>
          <w:delText>évalué</w:delText>
        </w:r>
        <w:r w:rsidRPr="00BF0314" w:rsidDel="00171E1B">
          <w:rPr>
            <w:sz w:val="22"/>
            <w:szCs w:val="22"/>
            <w:lang w:val="fr-FR"/>
          </w:rPr>
          <w:delText>. On doit cependant noter que la grossesse par elle</w:delText>
        </w:r>
        <w:r w:rsidR="002B0ED4" w:rsidRPr="00BF0314" w:rsidDel="00171E1B">
          <w:rPr>
            <w:sz w:val="22"/>
            <w:szCs w:val="22"/>
            <w:lang w:val="fr-FR"/>
          </w:rPr>
          <w:noBreakHyphen/>
        </w:r>
        <w:r w:rsidRPr="00BF0314" w:rsidDel="00171E1B">
          <w:rPr>
            <w:sz w:val="22"/>
            <w:szCs w:val="22"/>
            <w:lang w:val="fr-FR"/>
          </w:rPr>
          <w:delText xml:space="preserve">même </w:delText>
        </w:r>
        <w:r w:rsidR="00951070" w:rsidRPr="00BF0314" w:rsidDel="00171E1B">
          <w:rPr>
            <w:sz w:val="22"/>
            <w:szCs w:val="22"/>
            <w:lang w:val="fr-FR"/>
          </w:rPr>
          <w:delText xml:space="preserve">ainsi que le SHO </w:delText>
        </w:r>
        <w:r w:rsidRPr="00BF0314" w:rsidDel="00171E1B">
          <w:rPr>
            <w:sz w:val="22"/>
            <w:szCs w:val="22"/>
            <w:lang w:val="fr-FR"/>
          </w:rPr>
          <w:delText>entraîne</w:delText>
        </w:r>
        <w:r w:rsidR="00951070" w:rsidRPr="00BF0314" w:rsidDel="00171E1B">
          <w:rPr>
            <w:sz w:val="22"/>
            <w:szCs w:val="22"/>
            <w:lang w:val="fr-FR"/>
          </w:rPr>
          <w:delText>nt</w:delText>
        </w:r>
        <w:r w:rsidRPr="00BF0314" w:rsidDel="00171E1B">
          <w:rPr>
            <w:sz w:val="22"/>
            <w:szCs w:val="22"/>
            <w:lang w:val="fr-FR"/>
          </w:rPr>
          <w:delText xml:space="preserve"> </w:delText>
        </w:r>
        <w:r w:rsidR="00951070" w:rsidRPr="00BF0314" w:rsidDel="00171E1B">
          <w:rPr>
            <w:sz w:val="22"/>
            <w:szCs w:val="22"/>
            <w:lang w:val="fr-FR"/>
          </w:rPr>
          <w:delText xml:space="preserve">également </w:delText>
        </w:r>
        <w:r w:rsidRPr="00BF0314" w:rsidDel="00171E1B">
          <w:rPr>
            <w:sz w:val="22"/>
            <w:szCs w:val="22"/>
            <w:lang w:val="fr-FR"/>
          </w:rPr>
          <w:delText>un risque accru d’accident</w:delText>
        </w:r>
        <w:r w:rsidR="00103F08" w:rsidRPr="00BF0314" w:rsidDel="00171E1B">
          <w:rPr>
            <w:sz w:val="22"/>
            <w:szCs w:val="22"/>
            <w:lang w:val="fr-FR"/>
          </w:rPr>
          <w:delText>s</w:delText>
        </w:r>
        <w:r w:rsidRPr="00BF0314" w:rsidDel="00171E1B">
          <w:rPr>
            <w:sz w:val="22"/>
            <w:szCs w:val="22"/>
            <w:lang w:val="fr-FR"/>
          </w:rPr>
          <w:delText xml:space="preserve"> thromboembolique</w:delText>
        </w:r>
        <w:r w:rsidR="00103F08" w:rsidRPr="00BF0314" w:rsidDel="00171E1B">
          <w:rPr>
            <w:sz w:val="22"/>
            <w:szCs w:val="22"/>
            <w:lang w:val="fr-FR"/>
          </w:rPr>
          <w:delText>s</w:delText>
        </w:r>
        <w:r w:rsidRPr="00BF0314" w:rsidDel="00171E1B">
          <w:rPr>
            <w:sz w:val="22"/>
            <w:szCs w:val="22"/>
            <w:lang w:val="fr-FR"/>
          </w:rPr>
          <w:delText>.</w:delText>
        </w:r>
      </w:del>
    </w:p>
    <w:p w14:paraId="691B70E0" w14:textId="0554EBD3" w:rsidR="007019F6" w:rsidRPr="00BF0314" w:rsidDel="00171E1B" w:rsidRDefault="007019F6">
      <w:pPr>
        <w:keepNext/>
        <w:keepLines/>
        <w:tabs>
          <w:tab w:val="left" w:pos="567"/>
        </w:tabs>
        <w:ind w:left="567" w:hanging="567"/>
        <w:rPr>
          <w:del w:id="509" w:author="deletion" w:date="2026-07-08T13:02:00Z"/>
          <w:sz w:val="22"/>
          <w:szCs w:val="22"/>
          <w:lang w:val="fr-FR"/>
        </w:rPr>
        <w:pPrChange w:id="510" w:author="deletion" w:date="2026-07-08T13:02:00Z">
          <w:pPr>
            <w:pStyle w:val="NormalIndent"/>
            <w:tabs>
              <w:tab w:val="left" w:pos="567"/>
            </w:tabs>
            <w:ind w:left="0" w:firstLine="0"/>
          </w:pPr>
        </w:pPrChange>
      </w:pPr>
    </w:p>
    <w:p w14:paraId="5CC64074" w14:textId="42D6C3EE" w:rsidR="007019F6" w:rsidRPr="00BF0314" w:rsidDel="00171E1B" w:rsidRDefault="007019F6">
      <w:pPr>
        <w:keepNext/>
        <w:keepLines/>
        <w:tabs>
          <w:tab w:val="left" w:pos="567"/>
        </w:tabs>
        <w:ind w:left="567" w:hanging="567"/>
        <w:rPr>
          <w:del w:id="511" w:author="deletion" w:date="2026-07-08T13:02:00Z"/>
          <w:sz w:val="22"/>
          <w:szCs w:val="22"/>
          <w:u w:val="single"/>
          <w:lang w:val="fr-FR"/>
        </w:rPr>
        <w:pPrChange w:id="512" w:author="deletion" w:date="2026-07-08T13:02:00Z">
          <w:pPr>
            <w:pStyle w:val="NormalIndent"/>
            <w:keepNext/>
            <w:tabs>
              <w:tab w:val="left" w:pos="567"/>
            </w:tabs>
            <w:ind w:left="0" w:firstLine="0"/>
          </w:pPr>
        </w:pPrChange>
      </w:pPr>
      <w:del w:id="513" w:author="deletion" w:date="2026-07-08T13:02:00Z">
        <w:r w:rsidRPr="00BF0314" w:rsidDel="00171E1B">
          <w:rPr>
            <w:sz w:val="22"/>
            <w:szCs w:val="22"/>
            <w:u w:val="single"/>
            <w:lang w:val="fr-FR"/>
          </w:rPr>
          <w:delText>Traitement chez les hommes</w:delText>
        </w:r>
      </w:del>
    </w:p>
    <w:p w14:paraId="3CA37E61" w14:textId="44275B13" w:rsidR="007019F6" w:rsidRPr="00BF0314" w:rsidDel="00171E1B" w:rsidRDefault="007019F6">
      <w:pPr>
        <w:keepNext/>
        <w:keepLines/>
        <w:tabs>
          <w:tab w:val="left" w:pos="567"/>
        </w:tabs>
        <w:ind w:left="567" w:hanging="567"/>
        <w:rPr>
          <w:del w:id="514" w:author="deletion" w:date="2026-07-08T13:02:00Z"/>
          <w:sz w:val="22"/>
          <w:szCs w:val="22"/>
          <w:lang w:val="fr-FR"/>
        </w:rPr>
        <w:pPrChange w:id="515" w:author="deletion" w:date="2026-07-08T13:02:00Z">
          <w:pPr>
            <w:pStyle w:val="NormalIndent"/>
            <w:keepNext/>
            <w:tabs>
              <w:tab w:val="left" w:pos="567"/>
            </w:tabs>
            <w:ind w:left="0" w:firstLine="0"/>
          </w:pPr>
        </w:pPrChange>
      </w:pPr>
    </w:p>
    <w:p w14:paraId="673419B7" w14:textId="30A866F4" w:rsidR="007019F6" w:rsidRPr="00BF0314" w:rsidDel="00171E1B" w:rsidRDefault="007019F6">
      <w:pPr>
        <w:keepNext/>
        <w:keepLines/>
        <w:tabs>
          <w:tab w:val="left" w:pos="567"/>
        </w:tabs>
        <w:ind w:left="567" w:hanging="567"/>
        <w:rPr>
          <w:del w:id="516" w:author="deletion" w:date="2026-07-08T13:02:00Z"/>
          <w:sz w:val="22"/>
          <w:szCs w:val="22"/>
          <w:lang w:val="fr-FR"/>
        </w:rPr>
        <w:pPrChange w:id="517" w:author="deletion" w:date="2026-07-08T13:02:00Z">
          <w:pPr>
            <w:pStyle w:val="NormalIndent"/>
            <w:tabs>
              <w:tab w:val="left" w:pos="567"/>
            </w:tabs>
            <w:ind w:left="0" w:firstLine="0"/>
          </w:pPr>
        </w:pPrChange>
      </w:pPr>
      <w:del w:id="518" w:author="deletion" w:date="2026-07-08T13:02:00Z">
        <w:r w:rsidRPr="00BF0314" w:rsidDel="00171E1B">
          <w:rPr>
            <w:sz w:val="22"/>
            <w:szCs w:val="22"/>
            <w:lang w:val="fr-FR"/>
          </w:rPr>
          <w:delText>Des taux élevés de FSH endogène sont indicateurs d’une insuffisance testiculaire primaire. De tels patients ne répondront pas au traitement par GONAL</w:delText>
        </w:r>
        <w:r w:rsidR="00DD1BEE" w:rsidRPr="00BF0314" w:rsidDel="00171E1B">
          <w:rPr>
            <w:sz w:val="22"/>
            <w:szCs w:val="22"/>
            <w:lang w:val="fr-FR"/>
          </w:rPr>
          <w:noBreakHyphen/>
          <w:delText>f/</w:delText>
        </w:r>
        <w:r w:rsidRPr="00BF0314" w:rsidDel="00171E1B">
          <w:rPr>
            <w:sz w:val="22"/>
            <w:szCs w:val="22"/>
            <w:lang w:val="fr-FR"/>
          </w:rPr>
          <w:delText>hCG.</w:delText>
        </w:r>
        <w:r w:rsidR="00AF4106" w:rsidRPr="00BF0314" w:rsidDel="00171E1B">
          <w:rPr>
            <w:sz w:val="22"/>
            <w:szCs w:val="22"/>
            <w:lang w:val="fr-FR"/>
          </w:rPr>
          <w:delText xml:space="preserve"> GONAL</w:delText>
        </w:r>
        <w:r w:rsidR="00441620" w:rsidRPr="00BF0314" w:rsidDel="00171E1B">
          <w:rPr>
            <w:sz w:val="22"/>
            <w:szCs w:val="22"/>
            <w:lang w:val="fr-FR"/>
          </w:rPr>
          <w:noBreakHyphen/>
        </w:r>
        <w:r w:rsidR="00AF4106" w:rsidRPr="00BF0314" w:rsidDel="00171E1B">
          <w:rPr>
            <w:sz w:val="22"/>
            <w:szCs w:val="22"/>
            <w:lang w:val="fr-FR"/>
          </w:rPr>
          <w:delText>f ne doit pas être utilisé lorsqu’une réponse efficace au traitement ne peut être obtenue.</w:delText>
        </w:r>
      </w:del>
    </w:p>
    <w:p w14:paraId="54CB7073" w14:textId="47827675" w:rsidR="007019F6" w:rsidRPr="00BF0314" w:rsidDel="00171E1B" w:rsidRDefault="007019F6">
      <w:pPr>
        <w:keepNext/>
        <w:keepLines/>
        <w:tabs>
          <w:tab w:val="left" w:pos="567"/>
        </w:tabs>
        <w:ind w:left="567" w:hanging="567"/>
        <w:rPr>
          <w:del w:id="519" w:author="deletion" w:date="2026-07-08T13:02:00Z"/>
          <w:sz w:val="22"/>
          <w:szCs w:val="22"/>
          <w:lang w:val="fr-FR"/>
        </w:rPr>
        <w:pPrChange w:id="520" w:author="deletion" w:date="2026-07-08T13:02:00Z">
          <w:pPr>
            <w:pStyle w:val="NormalIndent"/>
            <w:tabs>
              <w:tab w:val="left" w:pos="567"/>
            </w:tabs>
            <w:ind w:left="0" w:firstLine="0"/>
          </w:pPr>
        </w:pPrChange>
      </w:pPr>
    </w:p>
    <w:p w14:paraId="1BA5C5FE" w14:textId="224130F9" w:rsidR="007019F6" w:rsidRPr="00BF0314" w:rsidDel="00171E1B" w:rsidRDefault="007019F6">
      <w:pPr>
        <w:keepNext/>
        <w:keepLines/>
        <w:tabs>
          <w:tab w:val="left" w:pos="567"/>
        </w:tabs>
        <w:ind w:left="567" w:hanging="567"/>
        <w:rPr>
          <w:del w:id="521" w:author="deletion" w:date="2026-07-08T13:02:00Z"/>
          <w:sz w:val="22"/>
          <w:szCs w:val="22"/>
          <w:lang w:val="fr-FR"/>
        </w:rPr>
        <w:pPrChange w:id="522" w:author="deletion" w:date="2026-07-08T13:02:00Z">
          <w:pPr>
            <w:pStyle w:val="NormalIndent"/>
            <w:tabs>
              <w:tab w:val="left" w:pos="567"/>
            </w:tabs>
            <w:ind w:left="0" w:firstLine="0"/>
          </w:pPr>
        </w:pPrChange>
      </w:pPr>
      <w:del w:id="523" w:author="deletion" w:date="2026-07-08T13:02:00Z">
        <w:r w:rsidRPr="00BF0314" w:rsidDel="00171E1B">
          <w:rPr>
            <w:sz w:val="22"/>
            <w:szCs w:val="22"/>
            <w:lang w:val="fr-FR"/>
          </w:rPr>
          <w:delText xml:space="preserve">Une analyse de sperme est recommandée 4 à 6 mois après le début du traitement </w:delText>
        </w:r>
        <w:r w:rsidR="00951070" w:rsidRPr="00BF0314" w:rsidDel="00171E1B">
          <w:rPr>
            <w:sz w:val="22"/>
            <w:szCs w:val="22"/>
            <w:lang w:val="fr-FR"/>
          </w:rPr>
          <w:delText xml:space="preserve">dans le cadre de l’évaluation de </w:delText>
        </w:r>
        <w:r w:rsidRPr="00BF0314" w:rsidDel="00171E1B">
          <w:rPr>
            <w:sz w:val="22"/>
            <w:szCs w:val="22"/>
            <w:lang w:val="fr-FR"/>
          </w:rPr>
          <w:delText>la réponse au traitement.</w:delText>
        </w:r>
      </w:del>
    </w:p>
    <w:p w14:paraId="41A96F6D" w14:textId="3A00780E" w:rsidR="00AD2728" w:rsidRPr="00BF0314" w:rsidDel="00171E1B" w:rsidRDefault="00AD2728">
      <w:pPr>
        <w:keepNext/>
        <w:keepLines/>
        <w:tabs>
          <w:tab w:val="left" w:pos="567"/>
        </w:tabs>
        <w:ind w:left="567" w:hanging="567"/>
        <w:rPr>
          <w:del w:id="524" w:author="deletion" w:date="2026-07-08T13:02:00Z"/>
          <w:sz w:val="22"/>
          <w:szCs w:val="22"/>
          <w:lang w:val="fr-FR"/>
        </w:rPr>
        <w:pPrChange w:id="525" w:author="deletion" w:date="2026-07-08T13:02:00Z">
          <w:pPr>
            <w:pStyle w:val="NormalIndent"/>
            <w:tabs>
              <w:tab w:val="left" w:pos="567"/>
            </w:tabs>
            <w:ind w:left="0" w:firstLine="0"/>
          </w:pPr>
        </w:pPrChange>
      </w:pPr>
    </w:p>
    <w:p w14:paraId="1C246D62" w14:textId="1138C684" w:rsidR="00AD2728" w:rsidRPr="00BF0314" w:rsidDel="00171E1B" w:rsidRDefault="00AD2728">
      <w:pPr>
        <w:keepNext/>
        <w:keepLines/>
        <w:tabs>
          <w:tab w:val="left" w:pos="567"/>
        </w:tabs>
        <w:ind w:left="567" w:hanging="567"/>
        <w:rPr>
          <w:del w:id="526" w:author="deletion" w:date="2026-07-08T13:02:00Z"/>
          <w:sz w:val="22"/>
          <w:szCs w:val="22"/>
          <w:u w:val="single"/>
          <w:lang w:val="fr-FR"/>
        </w:rPr>
        <w:pPrChange w:id="527" w:author="deletion" w:date="2026-07-08T13:02:00Z">
          <w:pPr>
            <w:pStyle w:val="NormalIndent"/>
            <w:keepNext/>
            <w:tabs>
              <w:tab w:val="left" w:pos="567"/>
            </w:tabs>
            <w:ind w:left="0" w:firstLine="0"/>
          </w:pPr>
        </w:pPrChange>
      </w:pPr>
      <w:del w:id="528" w:author="deletion" w:date="2026-07-08T13:02:00Z">
        <w:r w:rsidRPr="00BF0314" w:rsidDel="00171E1B">
          <w:rPr>
            <w:sz w:val="22"/>
            <w:szCs w:val="22"/>
            <w:u w:val="single"/>
            <w:lang w:val="fr-FR"/>
          </w:rPr>
          <w:delText>Teneur en sodium</w:delText>
        </w:r>
      </w:del>
    </w:p>
    <w:p w14:paraId="3C8518B3" w14:textId="4A24726C" w:rsidR="00AD2728" w:rsidRPr="00BF0314" w:rsidDel="00171E1B" w:rsidRDefault="00AD2728">
      <w:pPr>
        <w:keepNext/>
        <w:keepLines/>
        <w:tabs>
          <w:tab w:val="left" w:pos="567"/>
        </w:tabs>
        <w:ind w:left="567" w:hanging="567"/>
        <w:rPr>
          <w:del w:id="529" w:author="deletion" w:date="2026-07-08T13:02:00Z"/>
          <w:sz w:val="22"/>
          <w:szCs w:val="22"/>
          <w:lang w:val="fr-FR"/>
        </w:rPr>
        <w:pPrChange w:id="530" w:author="deletion" w:date="2026-07-08T13:02:00Z">
          <w:pPr>
            <w:pStyle w:val="NormalIndent"/>
            <w:keepNext/>
            <w:tabs>
              <w:tab w:val="left" w:pos="567"/>
            </w:tabs>
            <w:ind w:left="0" w:firstLine="0"/>
          </w:pPr>
        </w:pPrChange>
      </w:pPr>
    </w:p>
    <w:p w14:paraId="59116B89" w14:textId="2B3BFB80" w:rsidR="00AD2728" w:rsidRPr="00BF0314" w:rsidDel="00171E1B" w:rsidRDefault="00AD2728">
      <w:pPr>
        <w:keepNext/>
        <w:keepLines/>
        <w:tabs>
          <w:tab w:val="left" w:pos="567"/>
        </w:tabs>
        <w:ind w:left="567" w:hanging="567"/>
        <w:rPr>
          <w:del w:id="531" w:author="deletion" w:date="2026-07-08T13:02:00Z"/>
          <w:sz w:val="22"/>
          <w:szCs w:val="22"/>
          <w:lang w:val="fr-FR"/>
        </w:rPr>
        <w:pPrChange w:id="532" w:author="deletion" w:date="2026-07-08T13:02:00Z">
          <w:pPr>
            <w:pStyle w:val="NormalIndent"/>
            <w:tabs>
              <w:tab w:val="left" w:pos="567"/>
            </w:tabs>
            <w:ind w:left="0" w:firstLine="0"/>
          </w:pPr>
        </w:pPrChange>
      </w:pPr>
      <w:del w:id="533" w:author="deletion" w:date="2026-07-08T13:02:00Z">
        <w:r w:rsidRPr="00BF0314" w:rsidDel="00171E1B">
          <w:rPr>
            <w:sz w:val="22"/>
            <w:szCs w:val="22"/>
            <w:lang w:val="fr-FR"/>
          </w:rPr>
          <w:delText>GONAL</w:delText>
        </w:r>
        <w:r w:rsidR="00441620" w:rsidRPr="00BF0314" w:rsidDel="00171E1B">
          <w:rPr>
            <w:sz w:val="22"/>
            <w:szCs w:val="22"/>
            <w:lang w:val="fr-FR"/>
          </w:rPr>
          <w:noBreakHyphen/>
        </w:r>
        <w:r w:rsidRPr="00BF0314" w:rsidDel="00171E1B">
          <w:rPr>
            <w:sz w:val="22"/>
            <w:szCs w:val="22"/>
            <w:lang w:val="fr-FR"/>
          </w:rPr>
          <w:delText xml:space="preserve">f contient moins de 1 mmol (23 mg) de sodium par dose, </w:delText>
        </w:r>
        <w:r w:rsidR="00265A9C" w:rsidRPr="00BF0314" w:rsidDel="00171E1B">
          <w:rPr>
            <w:sz w:val="22"/>
            <w:szCs w:val="22"/>
            <w:lang w:val="fr-FR"/>
          </w:rPr>
          <w:delText>c</w:delText>
        </w:r>
        <w:r w:rsidR="000C4612" w:rsidRPr="00BF0314" w:rsidDel="00171E1B">
          <w:rPr>
            <w:sz w:val="22"/>
            <w:szCs w:val="22"/>
            <w:lang w:val="fr-FR"/>
          </w:rPr>
          <w:delText>.</w:delText>
        </w:r>
        <w:r w:rsidR="00265A9C" w:rsidRPr="00BF0314" w:rsidDel="00171E1B">
          <w:rPr>
            <w:sz w:val="22"/>
            <w:szCs w:val="22"/>
            <w:lang w:val="fr-FR"/>
          </w:rPr>
          <w:delText>-à-d</w:delText>
        </w:r>
        <w:r w:rsidR="000C4612" w:rsidRPr="00BF0314" w:rsidDel="00171E1B">
          <w:rPr>
            <w:sz w:val="22"/>
            <w:szCs w:val="22"/>
            <w:lang w:val="fr-FR"/>
          </w:rPr>
          <w:delText>.</w:delText>
        </w:r>
        <w:r w:rsidRPr="00BF0314" w:rsidDel="00171E1B">
          <w:rPr>
            <w:sz w:val="22"/>
            <w:szCs w:val="22"/>
            <w:lang w:val="fr-FR"/>
          </w:rPr>
          <w:delText xml:space="preserve"> qu’il est essentiellement « sans sodium ».</w:delText>
        </w:r>
      </w:del>
    </w:p>
    <w:p w14:paraId="0C573ED0" w14:textId="372C18C5" w:rsidR="002B0BF4" w:rsidRPr="00BF0314" w:rsidDel="00171E1B" w:rsidRDefault="002B0BF4">
      <w:pPr>
        <w:keepNext/>
        <w:keepLines/>
        <w:tabs>
          <w:tab w:val="left" w:pos="567"/>
        </w:tabs>
        <w:ind w:left="567" w:hanging="567"/>
        <w:rPr>
          <w:del w:id="534" w:author="deletion" w:date="2026-07-08T13:02:00Z"/>
          <w:sz w:val="22"/>
          <w:szCs w:val="22"/>
          <w:lang w:val="fr-FR"/>
        </w:rPr>
        <w:pPrChange w:id="535" w:author="deletion" w:date="2026-07-08T13:02:00Z">
          <w:pPr>
            <w:adjustRightInd w:val="0"/>
            <w:ind w:left="0" w:firstLine="0"/>
          </w:pPr>
        </w:pPrChange>
      </w:pPr>
    </w:p>
    <w:p w14:paraId="1BF3F3A5" w14:textId="645B7592" w:rsidR="007019F6" w:rsidRPr="00BF0314" w:rsidDel="00171E1B" w:rsidRDefault="007019F6">
      <w:pPr>
        <w:keepNext/>
        <w:keepLines/>
        <w:tabs>
          <w:tab w:val="left" w:pos="567"/>
        </w:tabs>
        <w:ind w:left="567" w:hanging="567"/>
        <w:rPr>
          <w:del w:id="536" w:author="deletion" w:date="2026-07-08T13:02:00Z"/>
          <w:sz w:val="22"/>
          <w:szCs w:val="22"/>
          <w:lang w:val="fr-FR"/>
        </w:rPr>
        <w:pPrChange w:id="537" w:author="deletion" w:date="2026-07-08T13:02:00Z">
          <w:pPr>
            <w:keepNext/>
            <w:tabs>
              <w:tab w:val="left" w:pos="567"/>
            </w:tabs>
            <w:ind w:left="567" w:hanging="567"/>
          </w:pPr>
        </w:pPrChange>
      </w:pPr>
      <w:del w:id="538" w:author="deletion" w:date="2026-07-08T13:02:00Z">
        <w:r w:rsidRPr="00BF0314" w:rsidDel="00171E1B">
          <w:rPr>
            <w:b/>
            <w:sz w:val="22"/>
            <w:szCs w:val="22"/>
            <w:lang w:val="fr-FR"/>
          </w:rPr>
          <w:delText>4.5</w:delText>
        </w:r>
        <w:r w:rsidRPr="00BF0314" w:rsidDel="00171E1B">
          <w:rPr>
            <w:b/>
            <w:sz w:val="22"/>
            <w:szCs w:val="22"/>
            <w:lang w:val="fr-FR"/>
          </w:rPr>
          <w:tab/>
          <w:delText>Interactions avec d’autres médicaments et autres formes d’interaction</w:delText>
        </w:r>
        <w:r w:rsidR="00906C70" w:rsidRPr="00BF0314" w:rsidDel="00171E1B">
          <w:rPr>
            <w:b/>
            <w:sz w:val="22"/>
            <w:szCs w:val="22"/>
            <w:lang w:val="fr-FR"/>
          </w:rPr>
          <w:delText>s</w:delText>
        </w:r>
      </w:del>
    </w:p>
    <w:p w14:paraId="78D6D1F0" w14:textId="23BA3F2D" w:rsidR="007019F6" w:rsidRPr="00BF0314" w:rsidDel="00171E1B" w:rsidRDefault="007019F6">
      <w:pPr>
        <w:keepNext/>
        <w:keepLines/>
        <w:tabs>
          <w:tab w:val="left" w:pos="567"/>
        </w:tabs>
        <w:ind w:left="567" w:hanging="567"/>
        <w:rPr>
          <w:del w:id="539" w:author="deletion" w:date="2026-07-08T13:02:00Z"/>
          <w:sz w:val="22"/>
          <w:szCs w:val="22"/>
          <w:lang w:val="fr-FR"/>
        </w:rPr>
        <w:pPrChange w:id="540" w:author="deletion" w:date="2026-07-08T13:02:00Z">
          <w:pPr>
            <w:keepNext/>
            <w:tabs>
              <w:tab w:val="left" w:pos="567"/>
            </w:tabs>
            <w:ind w:left="0" w:firstLine="0"/>
          </w:pPr>
        </w:pPrChange>
      </w:pPr>
    </w:p>
    <w:p w14:paraId="6440CB96" w14:textId="5EAC35EC" w:rsidR="007019F6" w:rsidRPr="00BF0314" w:rsidDel="00171E1B" w:rsidRDefault="007019F6">
      <w:pPr>
        <w:keepNext/>
        <w:keepLines/>
        <w:tabs>
          <w:tab w:val="left" w:pos="567"/>
        </w:tabs>
        <w:ind w:left="567" w:hanging="567"/>
        <w:rPr>
          <w:del w:id="541" w:author="deletion" w:date="2026-07-08T13:02:00Z"/>
          <w:szCs w:val="22"/>
          <w:lang w:val="fr-FR"/>
        </w:rPr>
        <w:pPrChange w:id="542" w:author="deletion" w:date="2026-07-08T13:02:00Z">
          <w:pPr>
            <w:pStyle w:val="BodyText"/>
            <w:keepNext/>
            <w:tabs>
              <w:tab w:val="left" w:pos="567"/>
            </w:tabs>
            <w:suppressAutoHyphens w:val="0"/>
            <w:ind w:left="0" w:firstLine="0"/>
            <w:jc w:val="left"/>
          </w:pPr>
        </w:pPrChange>
      </w:pPr>
      <w:del w:id="543" w:author="deletion" w:date="2026-07-08T13:02:00Z">
        <w:r w:rsidRPr="00BF0314" w:rsidDel="00171E1B">
          <w:rPr>
            <w:szCs w:val="22"/>
            <w:lang w:val="fr-FR"/>
          </w:rPr>
          <w:delText>L’utilisation concomitante de GONAL</w:delText>
        </w:r>
        <w:r w:rsidR="00DD1BEE" w:rsidRPr="00BF0314" w:rsidDel="00171E1B">
          <w:rPr>
            <w:szCs w:val="22"/>
            <w:lang w:val="fr-FR"/>
          </w:rPr>
          <w:noBreakHyphen/>
        </w:r>
        <w:r w:rsidRPr="00BF0314" w:rsidDel="00171E1B">
          <w:rPr>
            <w:szCs w:val="22"/>
            <w:lang w:val="fr-FR"/>
          </w:rPr>
          <w:delText xml:space="preserve">f avec d’autres </w:delText>
        </w:r>
        <w:r w:rsidR="00383A13" w:rsidRPr="00BF0314" w:rsidDel="00171E1B">
          <w:rPr>
            <w:szCs w:val="22"/>
            <w:lang w:val="fr-FR"/>
          </w:rPr>
          <w:delText>médicaments utilisés dans l’</w:delText>
        </w:r>
        <w:r w:rsidRPr="00BF0314" w:rsidDel="00171E1B">
          <w:rPr>
            <w:szCs w:val="22"/>
            <w:lang w:val="fr-FR"/>
          </w:rPr>
          <w:delText>induct</w:delText>
        </w:r>
        <w:r w:rsidR="00383A13" w:rsidRPr="00BF0314" w:rsidDel="00171E1B">
          <w:rPr>
            <w:szCs w:val="22"/>
            <w:lang w:val="fr-FR"/>
          </w:rPr>
          <w:delText>ion</w:delText>
        </w:r>
        <w:r w:rsidRPr="00BF0314" w:rsidDel="00171E1B">
          <w:rPr>
            <w:szCs w:val="22"/>
            <w:lang w:val="fr-FR"/>
          </w:rPr>
          <w:delText xml:space="preserve"> de l’ovulation (par exemple : hCG, citrate de clomifène) peut potentialiser la réponse folliculaire, alors que son utilisation avec un agoniste </w:delText>
        </w:r>
        <w:r w:rsidR="00951070" w:rsidRPr="00BF0314" w:rsidDel="00171E1B">
          <w:rPr>
            <w:szCs w:val="22"/>
            <w:lang w:val="fr-FR"/>
          </w:rPr>
          <w:delText xml:space="preserve">ou un antagoniste </w:delText>
        </w:r>
        <w:r w:rsidRPr="00BF0314" w:rsidDel="00171E1B">
          <w:rPr>
            <w:szCs w:val="22"/>
            <w:lang w:val="fr-FR"/>
          </w:rPr>
          <w:delText>de la GnRH pour induire une désensibilisation hypophysaire peut nécessiter l’augmentation de la posologie de GONAL</w:delText>
        </w:r>
        <w:r w:rsidR="00DD1BEE" w:rsidRPr="00BF0314" w:rsidDel="00171E1B">
          <w:rPr>
            <w:szCs w:val="22"/>
            <w:lang w:val="fr-FR"/>
          </w:rPr>
          <w:noBreakHyphen/>
        </w:r>
        <w:r w:rsidRPr="00BF0314" w:rsidDel="00171E1B">
          <w:rPr>
            <w:szCs w:val="22"/>
            <w:lang w:val="fr-FR"/>
          </w:rPr>
          <w:delText>f nécessaire à l’obtention d’une réponse ovarienne adéquate. Aucune autre interaction cliniquement significative avec des médicaments n’a été rapportée lors d</w:delText>
        </w:r>
        <w:r w:rsidR="00734B05" w:rsidRPr="00BF0314" w:rsidDel="00171E1B">
          <w:rPr>
            <w:szCs w:val="22"/>
            <w:lang w:val="fr-FR"/>
          </w:rPr>
          <w:delText>’</w:delText>
        </w:r>
        <w:r w:rsidRPr="00BF0314" w:rsidDel="00171E1B">
          <w:rPr>
            <w:szCs w:val="22"/>
            <w:lang w:val="fr-FR"/>
          </w:rPr>
          <w:delText>u</w:delText>
        </w:r>
        <w:r w:rsidR="00734B05" w:rsidRPr="00BF0314" w:rsidDel="00171E1B">
          <w:rPr>
            <w:szCs w:val="22"/>
            <w:lang w:val="fr-FR"/>
          </w:rPr>
          <w:delText>n</w:delText>
        </w:r>
        <w:r w:rsidRPr="00BF0314" w:rsidDel="00171E1B">
          <w:rPr>
            <w:szCs w:val="22"/>
            <w:lang w:val="fr-FR"/>
          </w:rPr>
          <w:delText xml:space="preserve"> traitement par GONAL</w:delText>
        </w:r>
        <w:r w:rsidR="00DD1BEE" w:rsidRPr="00BF0314" w:rsidDel="00171E1B">
          <w:rPr>
            <w:szCs w:val="22"/>
            <w:lang w:val="fr-FR"/>
          </w:rPr>
          <w:noBreakHyphen/>
        </w:r>
        <w:r w:rsidRPr="00BF0314" w:rsidDel="00171E1B">
          <w:rPr>
            <w:szCs w:val="22"/>
            <w:lang w:val="fr-FR"/>
          </w:rPr>
          <w:delText>f.</w:delText>
        </w:r>
      </w:del>
    </w:p>
    <w:p w14:paraId="24CF2CCF" w14:textId="0F9D9739" w:rsidR="00716167" w:rsidRPr="00BF0314" w:rsidDel="00171E1B" w:rsidRDefault="00716167">
      <w:pPr>
        <w:keepNext/>
        <w:keepLines/>
        <w:tabs>
          <w:tab w:val="left" w:pos="567"/>
        </w:tabs>
        <w:ind w:left="567" w:hanging="567"/>
        <w:rPr>
          <w:del w:id="544" w:author="deletion" w:date="2026-07-08T13:02:00Z"/>
          <w:sz w:val="22"/>
          <w:szCs w:val="22"/>
          <w:lang w:val="fr-FR"/>
        </w:rPr>
        <w:pPrChange w:id="545" w:author="deletion" w:date="2026-07-08T13:02:00Z">
          <w:pPr>
            <w:tabs>
              <w:tab w:val="left" w:pos="567"/>
            </w:tabs>
            <w:ind w:left="0" w:firstLine="0"/>
          </w:pPr>
        </w:pPrChange>
      </w:pPr>
    </w:p>
    <w:p w14:paraId="3AF6C995" w14:textId="10B13DDA" w:rsidR="007019F6" w:rsidRPr="00BF0314" w:rsidDel="00171E1B" w:rsidRDefault="007019F6">
      <w:pPr>
        <w:keepNext/>
        <w:keepLines/>
        <w:tabs>
          <w:tab w:val="left" w:pos="567"/>
        </w:tabs>
        <w:ind w:left="567" w:hanging="567"/>
        <w:rPr>
          <w:del w:id="546" w:author="deletion" w:date="2026-07-08T13:02:00Z"/>
          <w:b/>
          <w:sz w:val="22"/>
          <w:szCs w:val="22"/>
          <w:lang w:val="fr-FR"/>
        </w:rPr>
        <w:pPrChange w:id="547" w:author="deletion" w:date="2026-07-08T13:02:00Z">
          <w:pPr>
            <w:keepNext/>
            <w:tabs>
              <w:tab w:val="left" w:pos="567"/>
            </w:tabs>
            <w:ind w:left="0" w:firstLine="0"/>
          </w:pPr>
        </w:pPrChange>
      </w:pPr>
      <w:del w:id="548" w:author="deletion" w:date="2026-07-08T13:02:00Z">
        <w:r w:rsidRPr="00BF0314" w:rsidDel="00171E1B">
          <w:rPr>
            <w:b/>
            <w:sz w:val="22"/>
            <w:szCs w:val="22"/>
            <w:lang w:val="fr-FR"/>
          </w:rPr>
          <w:delText>4.6</w:delText>
        </w:r>
        <w:r w:rsidRPr="00BF0314" w:rsidDel="00171E1B">
          <w:rPr>
            <w:b/>
            <w:sz w:val="22"/>
            <w:szCs w:val="22"/>
            <w:lang w:val="fr-FR"/>
          </w:rPr>
          <w:tab/>
        </w:r>
        <w:r w:rsidR="00BD7883" w:rsidRPr="00BF0314" w:rsidDel="00171E1B">
          <w:rPr>
            <w:b/>
            <w:sz w:val="22"/>
            <w:szCs w:val="22"/>
            <w:lang w:val="fr-FR"/>
          </w:rPr>
          <w:delText>F</w:delText>
        </w:r>
        <w:r w:rsidR="005F174A" w:rsidRPr="00BF0314" w:rsidDel="00171E1B">
          <w:rPr>
            <w:b/>
            <w:sz w:val="22"/>
            <w:szCs w:val="22"/>
            <w:lang w:val="fr-FR"/>
          </w:rPr>
          <w:delText>ertilité</w:delText>
        </w:r>
        <w:r w:rsidR="00BD7883" w:rsidRPr="00BF0314" w:rsidDel="00171E1B">
          <w:rPr>
            <w:b/>
            <w:sz w:val="22"/>
            <w:szCs w:val="22"/>
            <w:lang w:val="fr-FR"/>
          </w:rPr>
          <w:delText>, g</w:delText>
        </w:r>
        <w:r w:rsidRPr="00BF0314" w:rsidDel="00171E1B">
          <w:rPr>
            <w:b/>
            <w:sz w:val="22"/>
            <w:szCs w:val="22"/>
            <w:lang w:val="fr-FR"/>
          </w:rPr>
          <w:delText>rossesse et allaitement</w:delText>
        </w:r>
      </w:del>
    </w:p>
    <w:p w14:paraId="28A01E70" w14:textId="7A9E93E2" w:rsidR="007019F6" w:rsidRPr="00BF0314" w:rsidDel="00171E1B" w:rsidRDefault="007019F6">
      <w:pPr>
        <w:keepNext/>
        <w:keepLines/>
        <w:tabs>
          <w:tab w:val="left" w:pos="567"/>
        </w:tabs>
        <w:ind w:left="567" w:hanging="567"/>
        <w:rPr>
          <w:del w:id="549" w:author="deletion" w:date="2026-07-08T13:02:00Z"/>
          <w:sz w:val="22"/>
          <w:szCs w:val="22"/>
          <w:lang w:val="fr-FR"/>
        </w:rPr>
        <w:pPrChange w:id="550" w:author="deletion" w:date="2026-07-08T13:02:00Z">
          <w:pPr>
            <w:pStyle w:val="NormalIndent"/>
            <w:keepNext/>
            <w:tabs>
              <w:tab w:val="left" w:pos="567"/>
            </w:tabs>
            <w:ind w:left="0" w:firstLine="0"/>
          </w:pPr>
        </w:pPrChange>
      </w:pPr>
    </w:p>
    <w:p w14:paraId="21BC8934" w14:textId="11A232E2" w:rsidR="007019F6" w:rsidRPr="00BF0314" w:rsidDel="00171E1B" w:rsidRDefault="00486AB1">
      <w:pPr>
        <w:keepNext/>
        <w:keepLines/>
        <w:tabs>
          <w:tab w:val="left" w:pos="567"/>
        </w:tabs>
        <w:ind w:left="567" w:hanging="567"/>
        <w:rPr>
          <w:del w:id="551" w:author="deletion" w:date="2026-07-08T13:02:00Z"/>
          <w:b/>
          <w:bCs/>
          <w:sz w:val="22"/>
          <w:szCs w:val="22"/>
          <w:u w:val="single"/>
          <w:lang w:val="fr-FR"/>
        </w:rPr>
        <w:pPrChange w:id="552" w:author="deletion" w:date="2026-07-08T13:02:00Z">
          <w:pPr>
            <w:pStyle w:val="NormalIndent"/>
            <w:keepNext/>
            <w:tabs>
              <w:tab w:val="left" w:pos="567"/>
            </w:tabs>
            <w:ind w:left="0" w:firstLine="0"/>
          </w:pPr>
        </w:pPrChange>
      </w:pPr>
      <w:del w:id="553" w:author="deletion" w:date="2026-07-08T13:02:00Z">
        <w:r w:rsidRPr="00BF0314" w:rsidDel="00171E1B">
          <w:rPr>
            <w:bCs/>
            <w:sz w:val="22"/>
            <w:szCs w:val="22"/>
            <w:u w:val="single"/>
            <w:lang w:val="fr-FR"/>
          </w:rPr>
          <w:delText>G</w:delText>
        </w:r>
        <w:r w:rsidR="007019F6" w:rsidRPr="00BF0314" w:rsidDel="00171E1B">
          <w:rPr>
            <w:bCs/>
            <w:sz w:val="22"/>
            <w:szCs w:val="22"/>
            <w:u w:val="single"/>
            <w:lang w:val="fr-FR"/>
          </w:rPr>
          <w:delText>rossesse</w:delText>
        </w:r>
      </w:del>
    </w:p>
    <w:p w14:paraId="58E8538D" w14:textId="1686D129" w:rsidR="000C1A2A" w:rsidRPr="00BF0314" w:rsidDel="00171E1B" w:rsidRDefault="000C1A2A">
      <w:pPr>
        <w:keepNext/>
        <w:keepLines/>
        <w:tabs>
          <w:tab w:val="left" w:pos="567"/>
        </w:tabs>
        <w:ind w:left="567" w:hanging="567"/>
        <w:rPr>
          <w:del w:id="554" w:author="deletion" w:date="2026-07-08T13:02:00Z"/>
          <w:sz w:val="22"/>
          <w:szCs w:val="22"/>
          <w:lang w:val="fr-FR"/>
        </w:rPr>
        <w:pPrChange w:id="555" w:author="deletion" w:date="2026-07-08T13:02:00Z">
          <w:pPr>
            <w:pStyle w:val="Default"/>
            <w:keepNext/>
            <w:ind w:left="0" w:firstLine="0"/>
          </w:pPr>
        </w:pPrChange>
      </w:pPr>
    </w:p>
    <w:p w14:paraId="63DA22E2" w14:textId="61D4ADBF" w:rsidR="005B2953" w:rsidRPr="00BF0314" w:rsidDel="00171E1B" w:rsidRDefault="007019F6">
      <w:pPr>
        <w:keepNext/>
        <w:keepLines/>
        <w:tabs>
          <w:tab w:val="left" w:pos="567"/>
        </w:tabs>
        <w:ind w:left="567" w:hanging="567"/>
        <w:rPr>
          <w:del w:id="556" w:author="deletion" w:date="2026-07-08T13:02:00Z"/>
          <w:sz w:val="22"/>
          <w:szCs w:val="22"/>
          <w:lang w:val="fr-FR"/>
        </w:rPr>
        <w:pPrChange w:id="557" w:author="deletion" w:date="2026-07-08T13:02:00Z">
          <w:pPr>
            <w:pStyle w:val="Default"/>
            <w:ind w:left="0" w:firstLine="0"/>
          </w:pPr>
        </w:pPrChange>
      </w:pPr>
      <w:del w:id="558" w:author="deletion" w:date="2026-07-08T13:02:00Z">
        <w:r w:rsidRPr="00BF0314" w:rsidDel="00171E1B">
          <w:rPr>
            <w:sz w:val="22"/>
            <w:szCs w:val="22"/>
            <w:lang w:val="fr-FR"/>
          </w:rPr>
          <w:delText>Il n’</w:delText>
        </w:r>
        <w:r w:rsidR="00402DDE" w:rsidRPr="00BF0314" w:rsidDel="00171E1B">
          <w:rPr>
            <w:sz w:val="22"/>
            <w:szCs w:val="22"/>
            <w:lang w:val="fr-FR"/>
          </w:rPr>
          <w:delText>existe</w:delText>
        </w:r>
        <w:r w:rsidRPr="00BF0314" w:rsidDel="00171E1B">
          <w:rPr>
            <w:sz w:val="22"/>
            <w:szCs w:val="22"/>
            <w:lang w:val="fr-FR"/>
          </w:rPr>
          <w:delText xml:space="preserve"> pas d’indication </w:delText>
        </w:r>
        <w:r w:rsidR="0022580F" w:rsidRPr="00BF0314" w:rsidDel="00171E1B">
          <w:rPr>
            <w:sz w:val="22"/>
            <w:szCs w:val="22"/>
            <w:lang w:val="fr-FR"/>
          </w:rPr>
          <w:delText xml:space="preserve">à utiliser </w:delText>
        </w:r>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 xml:space="preserve">f pendant la grossesse. </w:delText>
        </w:r>
        <w:r w:rsidR="005B2953" w:rsidRPr="00BF0314" w:rsidDel="00171E1B">
          <w:rPr>
            <w:sz w:val="22"/>
            <w:szCs w:val="22"/>
            <w:lang w:val="fr-FR"/>
          </w:rPr>
          <w:delText>Les données disponibles sur un nombre limité de grossesse exposées (moins de 300 grossesses) n’</w:delText>
        </w:r>
        <w:r w:rsidR="00E01F60" w:rsidRPr="00BF0314" w:rsidDel="00171E1B">
          <w:rPr>
            <w:sz w:val="22"/>
            <w:szCs w:val="22"/>
            <w:lang w:val="fr-FR"/>
          </w:rPr>
          <w:delText>ont</w:delText>
        </w:r>
        <w:r w:rsidR="005B2953" w:rsidRPr="00BF0314" w:rsidDel="00171E1B">
          <w:rPr>
            <w:sz w:val="22"/>
            <w:szCs w:val="22"/>
            <w:lang w:val="fr-FR"/>
          </w:rPr>
          <w:delText xml:space="preserve"> </w:delText>
        </w:r>
        <w:r w:rsidR="00734B05" w:rsidRPr="00BF0314" w:rsidDel="00171E1B">
          <w:rPr>
            <w:sz w:val="22"/>
            <w:szCs w:val="22"/>
            <w:lang w:val="fr-FR"/>
          </w:rPr>
          <w:delText xml:space="preserve">mis </w:delText>
        </w:r>
        <w:r w:rsidR="005B2953" w:rsidRPr="00BF0314" w:rsidDel="00171E1B">
          <w:rPr>
            <w:sz w:val="22"/>
            <w:szCs w:val="22"/>
            <w:lang w:val="fr-FR"/>
          </w:rPr>
          <w:delText>en évidence</w:delText>
        </w:r>
        <w:r w:rsidR="00FF0D86" w:rsidRPr="00BF0314" w:rsidDel="00171E1B">
          <w:rPr>
            <w:sz w:val="22"/>
            <w:szCs w:val="22"/>
            <w:lang w:val="fr-FR"/>
          </w:rPr>
          <w:delText xml:space="preserve"> aucun effet malformatif, ni toxique</w:delText>
        </w:r>
        <w:r w:rsidR="005B2953" w:rsidRPr="00BF0314" w:rsidDel="00171E1B">
          <w:rPr>
            <w:sz w:val="22"/>
            <w:szCs w:val="22"/>
            <w:lang w:val="fr-FR"/>
          </w:rPr>
          <w:delText xml:space="preserve"> pour le fœtus ou le nouveau</w:delText>
        </w:r>
        <w:r w:rsidR="00875E60" w:rsidRPr="00BF0314" w:rsidDel="00171E1B">
          <w:rPr>
            <w:sz w:val="22"/>
            <w:szCs w:val="22"/>
            <w:lang w:val="fr-FR"/>
          </w:rPr>
          <w:noBreakHyphen/>
        </w:r>
        <w:r w:rsidR="005B2953" w:rsidRPr="00BF0314" w:rsidDel="00171E1B">
          <w:rPr>
            <w:sz w:val="22"/>
            <w:szCs w:val="22"/>
            <w:lang w:val="fr-FR"/>
          </w:rPr>
          <w:delText xml:space="preserve">né </w:delText>
        </w:r>
        <w:r w:rsidR="00FF0D86" w:rsidRPr="00BF0314" w:rsidDel="00171E1B">
          <w:rPr>
            <w:sz w:val="22"/>
            <w:szCs w:val="22"/>
            <w:lang w:val="fr-FR"/>
          </w:rPr>
          <w:delText>de</w:delText>
        </w:r>
        <w:r w:rsidR="00734B05" w:rsidRPr="00BF0314" w:rsidDel="00171E1B">
          <w:rPr>
            <w:sz w:val="22"/>
            <w:szCs w:val="22"/>
            <w:lang w:val="fr-FR"/>
          </w:rPr>
          <w:delText xml:space="preserve"> la</w:delText>
        </w:r>
        <w:r w:rsidR="00120D73" w:rsidRPr="00BF0314" w:rsidDel="00171E1B">
          <w:rPr>
            <w:sz w:val="22"/>
            <w:szCs w:val="22"/>
            <w:lang w:val="fr-FR"/>
          </w:rPr>
          <w:delText xml:space="preserve"> </w:delText>
        </w:r>
        <w:r w:rsidR="005B2953" w:rsidRPr="00BF0314" w:rsidDel="00171E1B">
          <w:rPr>
            <w:sz w:val="22"/>
            <w:szCs w:val="22"/>
            <w:lang w:val="fr-FR"/>
          </w:rPr>
          <w:delText>follitropin</w:delText>
        </w:r>
        <w:r w:rsidR="00120D73" w:rsidRPr="00BF0314" w:rsidDel="00171E1B">
          <w:rPr>
            <w:sz w:val="22"/>
            <w:szCs w:val="22"/>
            <w:lang w:val="fr-FR"/>
          </w:rPr>
          <w:delText>e</w:delText>
        </w:r>
        <w:r w:rsidR="005B2953" w:rsidRPr="00BF0314" w:rsidDel="00171E1B">
          <w:rPr>
            <w:sz w:val="22"/>
            <w:szCs w:val="22"/>
            <w:lang w:val="fr-FR"/>
          </w:rPr>
          <w:delText xml:space="preserve"> alfa.</w:delText>
        </w:r>
      </w:del>
    </w:p>
    <w:p w14:paraId="42793010" w14:textId="371A57C5" w:rsidR="00495269" w:rsidRPr="00BF0314" w:rsidDel="00171E1B" w:rsidRDefault="00495269">
      <w:pPr>
        <w:keepNext/>
        <w:keepLines/>
        <w:tabs>
          <w:tab w:val="left" w:pos="567"/>
        </w:tabs>
        <w:ind w:left="567" w:hanging="567"/>
        <w:rPr>
          <w:del w:id="559" w:author="deletion" w:date="2026-07-08T13:02:00Z"/>
          <w:sz w:val="22"/>
          <w:szCs w:val="22"/>
          <w:lang w:val="fr-FR"/>
        </w:rPr>
        <w:pPrChange w:id="560" w:author="deletion" w:date="2026-07-08T13:02:00Z">
          <w:pPr>
            <w:pStyle w:val="Default"/>
            <w:ind w:left="0" w:firstLine="0"/>
          </w:pPr>
        </w:pPrChange>
      </w:pPr>
    </w:p>
    <w:p w14:paraId="3E35A83C" w14:textId="74589B48" w:rsidR="007019F6" w:rsidRPr="00BF0314" w:rsidDel="00171E1B" w:rsidRDefault="007019F6">
      <w:pPr>
        <w:keepNext/>
        <w:keepLines/>
        <w:tabs>
          <w:tab w:val="left" w:pos="567"/>
        </w:tabs>
        <w:ind w:left="567" w:hanging="567"/>
        <w:rPr>
          <w:del w:id="561" w:author="deletion" w:date="2026-07-08T13:02:00Z"/>
          <w:sz w:val="22"/>
          <w:szCs w:val="22"/>
          <w:lang w:val="fr-FR"/>
        </w:rPr>
        <w:pPrChange w:id="562" w:author="deletion" w:date="2026-07-08T13:02:00Z">
          <w:pPr>
            <w:pStyle w:val="NormalIndent"/>
            <w:tabs>
              <w:tab w:val="left" w:pos="567"/>
            </w:tabs>
            <w:ind w:left="0" w:firstLine="0"/>
          </w:pPr>
        </w:pPrChange>
      </w:pPr>
      <w:del w:id="563" w:author="deletion" w:date="2026-07-08T13:02:00Z">
        <w:r w:rsidRPr="00BF0314" w:rsidDel="00171E1B">
          <w:rPr>
            <w:sz w:val="22"/>
            <w:szCs w:val="22"/>
            <w:lang w:val="fr-FR"/>
          </w:rPr>
          <w:lastRenderedPageBreak/>
          <w:delText xml:space="preserve">Aucun effet tératogène n’a été observé dans les études </w:delText>
        </w:r>
        <w:r w:rsidR="00FF0D86" w:rsidRPr="00BF0314" w:rsidDel="00171E1B">
          <w:rPr>
            <w:sz w:val="22"/>
            <w:szCs w:val="22"/>
            <w:lang w:val="fr-FR"/>
          </w:rPr>
          <w:delText xml:space="preserve">effectuées </w:delText>
        </w:r>
        <w:r w:rsidRPr="00BF0314" w:rsidDel="00171E1B">
          <w:rPr>
            <w:sz w:val="22"/>
            <w:szCs w:val="22"/>
            <w:lang w:val="fr-FR"/>
          </w:rPr>
          <w:delText>chez l’animal</w:delText>
        </w:r>
        <w:r w:rsidR="00120D73" w:rsidRPr="00BF0314" w:rsidDel="00171E1B">
          <w:rPr>
            <w:sz w:val="22"/>
            <w:szCs w:val="22"/>
            <w:lang w:val="fr-FR"/>
          </w:rPr>
          <w:delText xml:space="preserve"> (voir rubrique 5.3)</w:delText>
        </w:r>
        <w:r w:rsidRPr="00BF0314" w:rsidDel="00171E1B">
          <w:rPr>
            <w:sz w:val="22"/>
            <w:szCs w:val="22"/>
            <w:lang w:val="fr-FR"/>
          </w:rPr>
          <w:delText>.</w:delText>
        </w:r>
      </w:del>
    </w:p>
    <w:p w14:paraId="2B83D825" w14:textId="5ECAE75B" w:rsidR="007019F6" w:rsidRPr="00BF0314" w:rsidDel="00171E1B" w:rsidRDefault="00120D73">
      <w:pPr>
        <w:keepNext/>
        <w:keepLines/>
        <w:tabs>
          <w:tab w:val="left" w:pos="567"/>
        </w:tabs>
        <w:ind w:left="567" w:hanging="567"/>
        <w:rPr>
          <w:del w:id="564" w:author="deletion" w:date="2026-07-08T13:02:00Z"/>
          <w:sz w:val="22"/>
          <w:szCs w:val="22"/>
          <w:lang w:val="fr-FR"/>
        </w:rPr>
        <w:pPrChange w:id="565" w:author="deletion" w:date="2026-07-08T13:02:00Z">
          <w:pPr>
            <w:pStyle w:val="NormalIndent"/>
            <w:tabs>
              <w:tab w:val="left" w:pos="567"/>
            </w:tabs>
            <w:ind w:left="0" w:firstLine="0"/>
          </w:pPr>
        </w:pPrChange>
      </w:pPr>
      <w:del w:id="566" w:author="deletion" w:date="2026-07-08T13:02:00Z">
        <w:r w:rsidRPr="00BF0314" w:rsidDel="00171E1B">
          <w:rPr>
            <w:sz w:val="22"/>
            <w:szCs w:val="22"/>
            <w:lang w:val="fr-FR"/>
          </w:rPr>
          <w:delText>En cas d’exposition lors de la grossesse, les données cliniques sont insuffisantes pour exclure un effet tératogène de GONAL</w:delText>
        </w:r>
        <w:r w:rsidR="00875E60" w:rsidRPr="00BF0314" w:rsidDel="00171E1B">
          <w:rPr>
            <w:sz w:val="22"/>
            <w:szCs w:val="22"/>
            <w:lang w:val="fr-FR"/>
          </w:rPr>
          <w:noBreakHyphen/>
        </w:r>
        <w:r w:rsidRPr="00BF0314" w:rsidDel="00171E1B">
          <w:rPr>
            <w:sz w:val="22"/>
            <w:szCs w:val="22"/>
            <w:lang w:val="fr-FR"/>
          </w:rPr>
          <w:delText>f.</w:delText>
        </w:r>
      </w:del>
    </w:p>
    <w:p w14:paraId="7C07CED1" w14:textId="291A6846" w:rsidR="00120D73" w:rsidRPr="00BF0314" w:rsidDel="00171E1B" w:rsidRDefault="00120D73">
      <w:pPr>
        <w:keepNext/>
        <w:keepLines/>
        <w:tabs>
          <w:tab w:val="left" w:pos="567"/>
        </w:tabs>
        <w:ind w:left="567" w:hanging="567"/>
        <w:rPr>
          <w:del w:id="567" w:author="deletion" w:date="2026-07-08T13:02:00Z"/>
          <w:sz w:val="22"/>
          <w:szCs w:val="22"/>
          <w:lang w:val="fr-FR"/>
        </w:rPr>
        <w:pPrChange w:id="568" w:author="deletion" w:date="2026-07-08T13:02:00Z">
          <w:pPr>
            <w:pStyle w:val="NormalIndent"/>
            <w:tabs>
              <w:tab w:val="left" w:pos="567"/>
            </w:tabs>
            <w:ind w:left="0" w:firstLine="0"/>
          </w:pPr>
        </w:pPrChange>
      </w:pPr>
    </w:p>
    <w:p w14:paraId="52961DCA" w14:textId="3FEC8442" w:rsidR="007019F6" w:rsidRPr="00BF0314" w:rsidDel="00171E1B" w:rsidRDefault="00486AB1">
      <w:pPr>
        <w:keepNext/>
        <w:keepLines/>
        <w:tabs>
          <w:tab w:val="left" w:pos="567"/>
        </w:tabs>
        <w:ind w:left="567" w:hanging="567"/>
        <w:rPr>
          <w:del w:id="569" w:author="deletion" w:date="2026-07-08T13:02:00Z"/>
          <w:sz w:val="22"/>
          <w:szCs w:val="22"/>
          <w:u w:val="single"/>
          <w:lang w:val="fr-FR"/>
        </w:rPr>
        <w:pPrChange w:id="570" w:author="deletion" w:date="2026-07-08T13:02:00Z">
          <w:pPr>
            <w:pStyle w:val="NormalIndent"/>
            <w:keepNext/>
            <w:tabs>
              <w:tab w:val="left" w:pos="567"/>
            </w:tabs>
            <w:ind w:left="0" w:firstLine="0"/>
          </w:pPr>
        </w:pPrChange>
      </w:pPr>
      <w:del w:id="571" w:author="deletion" w:date="2026-07-08T13:02:00Z">
        <w:r w:rsidRPr="00BF0314" w:rsidDel="00171E1B">
          <w:rPr>
            <w:bCs/>
            <w:sz w:val="22"/>
            <w:szCs w:val="22"/>
            <w:u w:val="single"/>
            <w:lang w:val="fr-FR"/>
          </w:rPr>
          <w:delText>A</w:delText>
        </w:r>
        <w:r w:rsidR="007019F6" w:rsidRPr="00BF0314" w:rsidDel="00171E1B">
          <w:rPr>
            <w:bCs/>
            <w:sz w:val="22"/>
            <w:szCs w:val="22"/>
            <w:u w:val="single"/>
            <w:lang w:val="fr-FR"/>
          </w:rPr>
          <w:delText>llaitement</w:delText>
        </w:r>
      </w:del>
    </w:p>
    <w:p w14:paraId="64019D95" w14:textId="6F9AA00E" w:rsidR="000C1A2A" w:rsidRPr="00BF0314" w:rsidDel="00171E1B" w:rsidRDefault="000C1A2A">
      <w:pPr>
        <w:keepNext/>
        <w:keepLines/>
        <w:tabs>
          <w:tab w:val="left" w:pos="567"/>
        </w:tabs>
        <w:ind w:left="567" w:hanging="567"/>
        <w:rPr>
          <w:del w:id="572" w:author="deletion" w:date="2026-07-08T13:02:00Z"/>
          <w:sz w:val="22"/>
          <w:szCs w:val="22"/>
          <w:lang w:val="fr-FR"/>
        </w:rPr>
        <w:pPrChange w:id="573" w:author="deletion" w:date="2026-07-08T13:02:00Z">
          <w:pPr>
            <w:pStyle w:val="NormalIndent"/>
            <w:keepNext/>
            <w:tabs>
              <w:tab w:val="left" w:pos="567"/>
            </w:tabs>
            <w:ind w:left="0" w:firstLine="0"/>
          </w:pPr>
        </w:pPrChange>
      </w:pPr>
    </w:p>
    <w:p w14:paraId="2D0736BF" w14:textId="012998C5" w:rsidR="007019F6" w:rsidRPr="00BF0314" w:rsidDel="00171E1B" w:rsidRDefault="007019F6">
      <w:pPr>
        <w:keepNext/>
        <w:keepLines/>
        <w:tabs>
          <w:tab w:val="left" w:pos="567"/>
        </w:tabs>
        <w:ind w:left="567" w:hanging="567"/>
        <w:rPr>
          <w:del w:id="574" w:author="deletion" w:date="2026-07-08T13:02:00Z"/>
          <w:sz w:val="22"/>
          <w:szCs w:val="22"/>
          <w:lang w:val="fr-FR"/>
        </w:rPr>
        <w:pPrChange w:id="575" w:author="deletion" w:date="2026-07-08T13:02:00Z">
          <w:pPr>
            <w:pStyle w:val="NormalIndent"/>
            <w:tabs>
              <w:tab w:val="left" w:pos="567"/>
            </w:tabs>
            <w:ind w:left="0" w:firstLine="0"/>
          </w:pPr>
        </w:pPrChange>
      </w:pPr>
      <w:del w:id="576" w:author="deletion" w:date="2026-07-08T13:02:00Z">
        <w:r w:rsidRPr="00BF0314" w:rsidDel="00171E1B">
          <w:rPr>
            <w:sz w:val="22"/>
            <w:szCs w:val="22"/>
            <w:lang w:val="fr-FR"/>
          </w:rPr>
          <w:delText>GONAL</w:delText>
        </w:r>
        <w:r w:rsidR="00DD1BEE" w:rsidRPr="00BF0314" w:rsidDel="00171E1B">
          <w:rPr>
            <w:sz w:val="22"/>
            <w:szCs w:val="22"/>
            <w:lang w:val="fr-FR"/>
          </w:rPr>
          <w:noBreakHyphen/>
        </w:r>
        <w:r w:rsidRPr="00BF0314" w:rsidDel="00171E1B">
          <w:rPr>
            <w:sz w:val="22"/>
            <w:szCs w:val="22"/>
            <w:lang w:val="fr-FR"/>
          </w:rPr>
          <w:delText>f n’est pas indiqué pendant l’allaitement.</w:delText>
        </w:r>
      </w:del>
    </w:p>
    <w:p w14:paraId="08CBFA28" w14:textId="33D66EDF" w:rsidR="00C070F5" w:rsidRPr="00BF0314" w:rsidDel="00171E1B" w:rsidRDefault="00C070F5">
      <w:pPr>
        <w:keepNext/>
        <w:keepLines/>
        <w:tabs>
          <w:tab w:val="left" w:pos="567"/>
        </w:tabs>
        <w:ind w:left="567" w:hanging="567"/>
        <w:rPr>
          <w:del w:id="577" w:author="deletion" w:date="2026-07-08T13:02:00Z"/>
          <w:sz w:val="22"/>
          <w:szCs w:val="22"/>
          <w:lang w:val="fr-FR"/>
        </w:rPr>
        <w:pPrChange w:id="578" w:author="deletion" w:date="2026-07-08T13:02:00Z">
          <w:pPr>
            <w:pStyle w:val="NormalIndent"/>
            <w:tabs>
              <w:tab w:val="left" w:pos="567"/>
            </w:tabs>
            <w:ind w:left="0" w:firstLine="0"/>
          </w:pPr>
        </w:pPrChange>
      </w:pPr>
    </w:p>
    <w:p w14:paraId="14488FEC" w14:textId="33D32F0C" w:rsidR="00C070F5" w:rsidRPr="00BF0314" w:rsidDel="00171E1B" w:rsidRDefault="00C070F5">
      <w:pPr>
        <w:keepNext/>
        <w:keepLines/>
        <w:tabs>
          <w:tab w:val="left" w:pos="567"/>
        </w:tabs>
        <w:ind w:left="567" w:hanging="567"/>
        <w:rPr>
          <w:del w:id="579" w:author="deletion" w:date="2026-07-08T13:02:00Z"/>
          <w:sz w:val="22"/>
          <w:szCs w:val="22"/>
          <w:u w:val="single"/>
          <w:lang w:val="fr-FR"/>
        </w:rPr>
        <w:pPrChange w:id="580" w:author="deletion" w:date="2026-07-08T13:02:00Z">
          <w:pPr>
            <w:pStyle w:val="NormalIndent"/>
            <w:keepNext/>
            <w:tabs>
              <w:tab w:val="left" w:pos="567"/>
            </w:tabs>
            <w:ind w:left="0" w:firstLine="0"/>
          </w:pPr>
        </w:pPrChange>
      </w:pPr>
      <w:del w:id="581" w:author="deletion" w:date="2026-07-08T13:02:00Z">
        <w:r w:rsidRPr="00BF0314" w:rsidDel="00171E1B">
          <w:rPr>
            <w:sz w:val="22"/>
            <w:szCs w:val="22"/>
            <w:u w:val="single"/>
            <w:lang w:val="fr-FR"/>
          </w:rPr>
          <w:delText>F</w:delText>
        </w:r>
        <w:r w:rsidR="005F174A" w:rsidRPr="00BF0314" w:rsidDel="00171E1B">
          <w:rPr>
            <w:sz w:val="22"/>
            <w:szCs w:val="22"/>
            <w:u w:val="single"/>
            <w:lang w:val="fr-FR"/>
          </w:rPr>
          <w:delText>ertilité</w:delText>
        </w:r>
      </w:del>
    </w:p>
    <w:p w14:paraId="3EC61DD6" w14:textId="47C0AE69" w:rsidR="000C1A2A" w:rsidRPr="00BF0314" w:rsidDel="00171E1B" w:rsidRDefault="000C1A2A">
      <w:pPr>
        <w:keepNext/>
        <w:keepLines/>
        <w:tabs>
          <w:tab w:val="left" w:pos="567"/>
        </w:tabs>
        <w:ind w:left="567" w:hanging="567"/>
        <w:rPr>
          <w:del w:id="582" w:author="deletion" w:date="2026-07-08T13:02:00Z"/>
          <w:sz w:val="22"/>
          <w:szCs w:val="22"/>
          <w:lang w:val="fr-FR"/>
        </w:rPr>
        <w:pPrChange w:id="583" w:author="deletion" w:date="2026-07-08T13:02:00Z">
          <w:pPr>
            <w:pStyle w:val="NormalIndent"/>
            <w:keepNext/>
            <w:tabs>
              <w:tab w:val="left" w:pos="567"/>
            </w:tabs>
            <w:ind w:left="0" w:firstLine="0"/>
          </w:pPr>
        </w:pPrChange>
      </w:pPr>
    </w:p>
    <w:p w14:paraId="5173710F" w14:textId="63F457DA" w:rsidR="00C070F5" w:rsidRPr="00BF0314" w:rsidDel="00171E1B" w:rsidRDefault="00C070F5">
      <w:pPr>
        <w:keepNext/>
        <w:keepLines/>
        <w:tabs>
          <w:tab w:val="left" w:pos="567"/>
        </w:tabs>
        <w:ind w:left="567" w:hanging="567"/>
        <w:rPr>
          <w:del w:id="584" w:author="deletion" w:date="2026-07-08T13:02:00Z"/>
          <w:sz w:val="22"/>
          <w:szCs w:val="22"/>
          <w:lang w:val="fr-FR"/>
        </w:rPr>
        <w:pPrChange w:id="585" w:author="deletion" w:date="2026-07-08T13:02:00Z">
          <w:pPr>
            <w:pStyle w:val="NormalIndent"/>
            <w:tabs>
              <w:tab w:val="left" w:pos="567"/>
            </w:tabs>
            <w:ind w:left="0" w:firstLine="0"/>
          </w:pPr>
        </w:pPrChange>
      </w:pPr>
      <w:del w:id="586" w:author="deletion" w:date="2026-07-08T13:02:00Z">
        <w:r w:rsidRPr="00BF0314" w:rsidDel="00171E1B">
          <w:rPr>
            <w:sz w:val="22"/>
            <w:szCs w:val="22"/>
            <w:lang w:val="fr-FR"/>
          </w:rPr>
          <w:delText>GONAL</w:delText>
        </w:r>
        <w:r w:rsidR="005C3A9A" w:rsidRPr="00BF0314" w:rsidDel="00171E1B">
          <w:rPr>
            <w:sz w:val="22"/>
            <w:szCs w:val="22"/>
            <w:lang w:val="fr-FR"/>
          </w:rPr>
          <w:noBreakHyphen/>
        </w:r>
        <w:r w:rsidRPr="00BF0314" w:rsidDel="00171E1B">
          <w:rPr>
            <w:sz w:val="22"/>
            <w:szCs w:val="22"/>
            <w:lang w:val="fr-FR"/>
          </w:rPr>
          <w:delText>f est indiqué en cas d’infertilité (voir rub</w:delText>
        </w:r>
        <w:r w:rsidR="005C3A9A" w:rsidRPr="00BF0314" w:rsidDel="00171E1B">
          <w:rPr>
            <w:sz w:val="22"/>
            <w:szCs w:val="22"/>
            <w:lang w:val="fr-FR"/>
          </w:rPr>
          <w:delText>rique </w:delText>
        </w:r>
        <w:r w:rsidRPr="00BF0314" w:rsidDel="00171E1B">
          <w:rPr>
            <w:sz w:val="22"/>
            <w:szCs w:val="22"/>
            <w:lang w:val="fr-FR"/>
          </w:rPr>
          <w:delText>4.1).</w:delText>
        </w:r>
      </w:del>
    </w:p>
    <w:p w14:paraId="54C52FE1" w14:textId="2FDB40B4" w:rsidR="007019F6" w:rsidRPr="00BF0314" w:rsidDel="00171E1B" w:rsidRDefault="007019F6">
      <w:pPr>
        <w:keepNext/>
        <w:keepLines/>
        <w:tabs>
          <w:tab w:val="left" w:pos="567"/>
        </w:tabs>
        <w:ind w:left="567" w:hanging="567"/>
        <w:rPr>
          <w:del w:id="587" w:author="deletion" w:date="2026-07-08T13:02:00Z"/>
          <w:sz w:val="22"/>
          <w:szCs w:val="22"/>
          <w:lang w:val="fr-FR"/>
        </w:rPr>
        <w:pPrChange w:id="588" w:author="deletion" w:date="2026-07-08T13:02:00Z">
          <w:pPr>
            <w:tabs>
              <w:tab w:val="left" w:pos="567"/>
            </w:tabs>
            <w:ind w:left="0" w:firstLine="0"/>
          </w:pPr>
        </w:pPrChange>
      </w:pPr>
    </w:p>
    <w:p w14:paraId="2BCAA601" w14:textId="132AB146" w:rsidR="007019F6" w:rsidRPr="00BF0314" w:rsidDel="00171E1B" w:rsidRDefault="007019F6" w:rsidP="00171E1B">
      <w:pPr>
        <w:keepNext/>
        <w:keepLines/>
        <w:tabs>
          <w:tab w:val="left" w:pos="567"/>
        </w:tabs>
        <w:ind w:left="567" w:hanging="567"/>
        <w:rPr>
          <w:del w:id="589" w:author="deletion" w:date="2026-07-08T13:02:00Z"/>
          <w:b/>
          <w:sz w:val="22"/>
          <w:szCs w:val="22"/>
          <w:lang w:val="fr-FR"/>
        </w:rPr>
      </w:pPr>
      <w:del w:id="590" w:author="deletion" w:date="2026-07-08T13:02:00Z">
        <w:r w:rsidRPr="00BF0314" w:rsidDel="00171E1B">
          <w:rPr>
            <w:b/>
            <w:sz w:val="22"/>
            <w:szCs w:val="22"/>
            <w:lang w:val="fr-FR"/>
          </w:rPr>
          <w:delText>4.7</w:delText>
        </w:r>
        <w:r w:rsidRPr="00BF0314" w:rsidDel="00171E1B">
          <w:rPr>
            <w:b/>
            <w:sz w:val="22"/>
            <w:szCs w:val="22"/>
            <w:lang w:val="fr-FR"/>
          </w:rPr>
          <w:tab/>
          <w:delText>Effets sur l’aptitude à conduire des véhicules et à utiliser des machines</w:delText>
        </w:r>
      </w:del>
    </w:p>
    <w:p w14:paraId="184F30FC" w14:textId="67DF7C2E" w:rsidR="007019F6" w:rsidRPr="00BF0314" w:rsidDel="00171E1B" w:rsidRDefault="007019F6">
      <w:pPr>
        <w:keepNext/>
        <w:keepLines/>
        <w:tabs>
          <w:tab w:val="left" w:pos="567"/>
        </w:tabs>
        <w:ind w:left="567" w:hanging="567"/>
        <w:rPr>
          <w:del w:id="591" w:author="deletion" w:date="2026-07-08T13:02:00Z"/>
          <w:sz w:val="22"/>
          <w:szCs w:val="22"/>
          <w:lang w:val="fr-FR"/>
        </w:rPr>
        <w:pPrChange w:id="592" w:author="deletion" w:date="2026-07-08T13:02:00Z">
          <w:pPr>
            <w:keepNext/>
            <w:tabs>
              <w:tab w:val="left" w:pos="567"/>
            </w:tabs>
            <w:ind w:left="0" w:firstLine="0"/>
          </w:pPr>
        </w:pPrChange>
      </w:pPr>
    </w:p>
    <w:p w14:paraId="3116E500" w14:textId="31FF17B1" w:rsidR="007019F6" w:rsidRPr="00BF0314" w:rsidDel="00171E1B" w:rsidRDefault="00FF4BDB">
      <w:pPr>
        <w:keepNext/>
        <w:keepLines/>
        <w:tabs>
          <w:tab w:val="left" w:pos="567"/>
        </w:tabs>
        <w:ind w:left="567" w:hanging="567"/>
        <w:rPr>
          <w:del w:id="593" w:author="deletion" w:date="2026-07-08T13:02:00Z"/>
          <w:sz w:val="22"/>
          <w:szCs w:val="22"/>
          <w:lang w:val="fr-FR"/>
        </w:rPr>
        <w:pPrChange w:id="594" w:author="deletion" w:date="2026-07-08T13:02:00Z">
          <w:pPr>
            <w:tabs>
              <w:tab w:val="left" w:pos="567"/>
            </w:tabs>
            <w:ind w:left="0" w:firstLine="0"/>
          </w:pPr>
        </w:pPrChange>
      </w:pPr>
      <w:del w:id="595" w:author="deletion" w:date="2026-07-08T13:02:00Z">
        <w:r w:rsidRPr="00BF0314" w:rsidDel="00171E1B">
          <w:rPr>
            <w:sz w:val="22"/>
            <w:szCs w:val="22"/>
            <w:lang w:val="fr-FR"/>
          </w:rPr>
          <w:delText>GONAL</w:delText>
        </w:r>
        <w:r w:rsidRPr="00BF0314" w:rsidDel="00171E1B">
          <w:rPr>
            <w:sz w:val="22"/>
            <w:szCs w:val="22"/>
            <w:lang w:val="fr-FR"/>
          </w:rPr>
          <w:noBreakHyphen/>
          <w:delText xml:space="preserve">f </w:delText>
        </w:r>
        <w:r w:rsidR="00661D7E" w:rsidRPr="00BF0314" w:rsidDel="00171E1B">
          <w:rPr>
            <w:sz w:val="22"/>
            <w:szCs w:val="22"/>
            <w:lang w:val="fr-FR"/>
          </w:rPr>
          <w:delText xml:space="preserve">n’a </w:delText>
        </w:r>
        <w:r w:rsidRPr="00BF0314" w:rsidDel="00171E1B">
          <w:rPr>
            <w:sz w:val="22"/>
            <w:szCs w:val="22"/>
            <w:lang w:val="fr-FR"/>
          </w:rPr>
          <w:delText>aucun effet ou un effet négligeable sur l’aptitude à conduire des véhicules et à utiliser des machines.</w:delText>
        </w:r>
      </w:del>
    </w:p>
    <w:p w14:paraId="565C0658" w14:textId="223CC1D0" w:rsidR="00FF4BDB" w:rsidRPr="00BF0314" w:rsidDel="00171E1B" w:rsidRDefault="00FF4BDB">
      <w:pPr>
        <w:keepNext/>
        <w:keepLines/>
        <w:tabs>
          <w:tab w:val="left" w:pos="567"/>
        </w:tabs>
        <w:ind w:left="567" w:hanging="567"/>
        <w:rPr>
          <w:del w:id="596" w:author="deletion" w:date="2026-07-08T13:02:00Z"/>
          <w:sz w:val="22"/>
          <w:szCs w:val="22"/>
          <w:lang w:val="fr-FR"/>
        </w:rPr>
        <w:pPrChange w:id="597" w:author="deletion" w:date="2026-07-08T13:02:00Z">
          <w:pPr>
            <w:tabs>
              <w:tab w:val="left" w:pos="567"/>
            </w:tabs>
            <w:ind w:left="0" w:firstLine="0"/>
          </w:pPr>
        </w:pPrChange>
      </w:pPr>
    </w:p>
    <w:p w14:paraId="236C338A" w14:textId="3803E069" w:rsidR="007019F6" w:rsidRPr="00BF0314" w:rsidDel="00171E1B" w:rsidRDefault="007019F6">
      <w:pPr>
        <w:keepNext/>
        <w:keepLines/>
        <w:tabs>
          <w:tab w:val="left" w:pos="567"/>
        </w:tabs>
        <w:ind w:left="567" w:hanging="567"/>
        <w:rPr>
          <w:del w:id="598" w:author="deletion" w:date="2026-07-08T13:02:00Z"/>
          <w:b/>
          <w:sz w:val="22"/>
          <w:szCs w:val="22"/>
          <w:lang w:val="fr-FR"/>
        </w:rPr>
        <w:pPrChange w:id="599" w:author="deletion" w:date="2026-07-08T13:02:00Z">
          <w:pPr>
            <w:keepNext/>
            <w:tabs>
              <w:tab w:val="left" w:pos="567"/>
            </w:tabs>
            <w:ind w:left="0" w:firstLine="0"/>
          </w:pPr>
        </w:pPrChange>
      </w:pPr>
      <w:del w:id="600" w:author="deletion" w:date="2026-07-08T13:02:00Z">
        <w:r w:rsidRPr="00BF0314" w:rsidDel="00171E1B">
          <w:rPr>
            <w:b/>
            <w:sz w:val="22"/>
            <w:szCs w:val="22"/>
            <w:lang w:val="fr-FR"/>
          </w:rPr>
          <w:delText>4.8</w:delText>
        </w:r>
        <w:r w:rsidRPr="00BF0314" w:rsidDel="00171E1B">
          <w:rPr>
            <w:b/>
            <w:sz w:val="22"/>
            <w:szCs w:val="22"/>
            <w:lang w:val="fr-FR"/>
          </w:rPr>
          <w:tab/>
          <w:delText>Effets indésirables</w:delText>
        </w:r>
      </w:del>
    </w:p>
    <w:p w14:paraId="0901F93F" w14:textId="07C4E55A" w:rsidR="007019F6" w:rsidRPr="00BF0314" w:rsidDel="00171E1B" w:rsidRDefault="007019F6">
      <w:pPr>
        <w:keepNext/>
        <w:keepLines/>
        <w:tabs>
          <w:tab w:val="left" w:pos="567"/>
        </w:tabs>
        <w:ind w:left="567" w:hanging="567"/>
        <w:rPr>
          <w:del w:id="601" w:author="deletion" w:date="2026-07-08T13:02:00Z"/>
          <w:sz w:val="22"/>
          <w:szCs w:val="22"/>
          <w:lang w:val="fr-FR"/>
        </w:rPr>
        <w:pPrChange w:id="602" w:author="deletion" w:date="2026-07-08T13:02:00Z">
          <w:pPr>
            <w:keepNext/>
            <w:tabs>
              <w:tab w:val="left" w:pos="567"/>
            </w:tabs>
            <w:ind w:left="0" w:firstLine="0"/>
          </w:pPr>
        </w:pPrChange>
      </w:pPr>
    </w:p>
    <w:p w14:paraId="2BC39DA3" w14:textId="2B08E802" w:rsidR="005F174A" w:rsidRPr="00BF0314" w:rsidDel="00171E1B" w:rsidRDefault="005F174A">
      <w:pPr>
        <w:keepNext/>
        <w:keepLines/>
        <w:tabs>
          <w:tab w:val="left" w:pos="567"/>
        </w:tabs>
        <w:ind w:left="567" w:hanging="567"/>
        <w:rPr>
          <w:del w:id="603" w:author="deletion" w:date="2026-07-08T13:02:00Z"/>
          <w:sz w:val="22"/>
          <w:szCs w:val="22"/>
          <w:u w:val="single"/>
          <w:lang w:val="fr-FR"/>
        </w:rPr>
        <w:pPrChange w:id="604" w:author="deletion" w:date="2026-07-08T13:02:00Z">
          <w:pPr>
            <w:keepNext/>
            <w:keepLines/>
            <w:tabs>
              <w:tab w:val="left" w:pos="567"/>
            </w:tabs>
            <w:adjustRightInd w:val="0"/>
            <w:ind w:left="0" w:firstLine="0"/>
            <w:jc w:val="both"/>
          </w:pPr>
        </w:pPrChange>
      </w:pPr>
      <w:del w:id="605" w:author="deletion" w:date="2026-07-08T13:02:00Z">
        <w:r w:rsidRPr="00BF0314" w:rsidDel="00171E1B">
          <w:rPr>
            <w:sz w:val="22"/>
            <w:szCs w:val="22"/>
            <w:u w:val="single"/>
            <w:lang w:val="fr-FR"/>
          </w:rPr>
          <w:delText>Résumé du profil de sécurité d’emploi</w:delText>
        </w:r>
      </w:del>
    </w:p>
    <w:p w14:paraId="0A832F17" w14:textId="0FB95C83" w:rsidR="0040034B" w:rsidRPr="00BF0314" w:rsidDel="00171E1B" w:rsidRDefault="0040034B">
      <w:pPr>
        <w:keepNext/>
        <w:keepLines/>
        <w:tabs>
          <w:tab w:val="left" w:pos="567"/>
        </w:tabs>
        <w:ind w:left="567" w:hanging="567"/>
        <w:rPr>
          <w:del w:id="606" w:author="deletion" w:date="2026-07-08T13:02:00Z"/>
          <w:sz w:val="22"/>
          <w:szCs w:val="22"/>
          <w:lang w:val="fr-FR"/>
        </w:rPr>
        <w:pPrChange w:id="607" w:author="deletion" w:date="2026-07-08T13:02:00Z">
          <w:pPr>
            <w:keepNext/>
            <w:ind w:left="0" w:firstLine="0"/>
          </w:pPr>
        </w:pPrChange>
      </w:pPr>
    </w:p>
    <w:p w14:paraId="65B233A9" w14:textId="7D90BF2E" w:rsidR="00A842AA" w:rsidRPr="00BF0314" w:rsidDel="00171E1B" w:rsidRDefault="00A842AA">
      <w:pPr>
        <w:keepNext/>
        <w:keepLines/>
        <w:tabs>
          <w:tab w:val="left" w:pos="567"/>
        </w:tabs>
        <w:ind w:left="567" w:hanging="567"/>
        <w:rPr>
          <w:del w:id="608" w:author="deletion" w:date="2026-07-08T13:02:00Z"/>
          <w:sz w:val="22"/>
          <w:szCs w:val="22"/>
          <w:lang w:val="fr-FR"/>
        </w:rPr>
        <w:pPrChange w:id="609" w:author="deletion" w:date="2026-07-08T13:02:00Z">
          <w:pPr>
            <w:keepNext/>
            <w:ind w:left="0" w:firstLine="0"/>
          </w:pPr>
        </w:pPrChange>
      </w:pPr>
      <w:del w:id="610" w:author="deletion" w:date="2026-07-08T13:02:00Z">
        <w:r w:rsidRPr="00BF0314" w:rsidDel="00171E1B">
          <w:rPr>
            <w:sz w:val="22"/>
            <w:szCs w:val="22"/>
            <w:lang w:val="fr-FR"/>
          </w:rPr>
          <w:delText xml:space="preserve">Les réactions indésirables les plus fréquemment rapportées sont les suivantes : </w:delText>
        </w:r>
        <w:r w:rsidR="00A20438" w:rsidRPr="00BF0314" w:rsidDel="00171E1B">
          <w:rPr>
            <w:sz w:val="22"/>
            <w:szCs w:val="22"/>
            <w:lang w:val="fr-FR"/>
          </w:rPr>
          <w:delText>céphalées</w:delText>
        </w:r>
        <w:r w:rsidRPr="00BF0314" w:rsidDel="00171E1B">
          <w:rPr>
            <w:sz w:val="22"/>
            <w:szCs w:val="22"/>
            <w:lang w:val="fr-FR"/>
          </w:rPr>
          <w:delText>, kystes ovariens et réactions locales au site d’injection (</w:delText>
        </w:r>
        <w:r w:rsidR="005E6C83" w:rsidRPr="00BF0314" w:rsidDel="00171E1B">
          <w:rPr>
            <w:sz w:val="22"/>
            <w:szCs w:val="22"/>
            <w:lang w:val="fr-FR"/>
          </w:rPr>
          <w:delText xml:space="preserve">par exemple </w:delText>
        </w:r>
        <w:r w:rsidRPr="00BF0314" w:rsidDel="00171E1B">
          <w:rPr>
            <w:sz w:val="22"/>
            <w:szCs w:val="22"/>
            <w:lang w:val="fr-FR"/>
          </w:rPr>
          <w:delText>: douleur, érythème, hématome, œdème et/ou irritation au site d’injection).</w:delText>
        </w:r>
      </w:del>
    </w:p>
    <w:p w14:paraId="0074BDFA" w14:textId="350333D5" w:rsidR="00A842AA" w:rsidRPr="00BF0314" w:rsidDel="00171E1B" w:rsidRDefault="00A842AA">
      <w:pPr>
        <w:keepNext/>
        <w:keepLines/>
        <w:tabs>
          <w:tab w:val="left" w:pos="567"/>
        </w:tabs>
        <w:ind w:left="567" w:hanging="567"/>
        <w:rPr>
          <w:del w:id="611" w:author="deletion" w:date="2026-07-08T13:02:00Z"/>
          <w:sz w:val="22"/>
          <w:szCs w:val="22"/>
          <w:lang w:val="fr-FR"/>
        </w:rPr>
        <w:pPrChange w:id="612" w:author="deletion" w:date="2026-07-08T13:02:00Z">
          <w:pPr>
            <w:ind w:left="0" w:firstLine="0"/>
          </w:pPr>
        </w:pPrChange>
      </w:pPr>
    </w:p>
    <w:p w14:paraId="19A8E2A9" w14:textId="323C3853" w:rsidR="00A842AA" w:rsidRPr="00BF0314" w:rsidDel="00171E1B" w:rsidRDefault="00A842AA">
      <w:pPr>
        <w:keepNext/>
        <w:keepLines/>
        <w:tabs>
          <w:tab w:val="left" w:pos="567"/>
        </w:tabs>
        <w:ind w:left="567" w:hanging="567"/>
        <w:rPr>
          <w:del w:id="613" w:author="deletion" w:date="2026-07-08T13:02:00Z"/>
          <w:sz w:val="22"/>
          <w:szCs w:val="22"/>
          <w:lang w:val="fr-FR"/>
        </w:rPr>
        <w:pPrChange w:id="614" w:author="deletion" w:date="2026-07-08T13:02:00Z">
          <w:pPr>
            <w:ind w:left="0" w:firstLine="0"/>
          </w:pPr>
        </w:pPrChange>
      </w:pPr>
      <w:del w:id="615" w:author="deletion" w:date="2026-07-08T13:02:00Z">
        <w:r w:rsidRPr="00BF0314" w:rsidDel="00171E1B">
          <w:rPr>
            <w:sz w:val="22"/>
            <w:szCs w:val="22"/>
            <w:lang w:val="fr-FR"/>
          </w:rPr>
          <w:delText>Un syndrome d’hyperstimulation ovarienne (SHO) d’intensité légère à modérée a été fréquemment rapporté et d</w:delText>
        </w:r>
        <w:r w:rsidR="00E63631" w:rsidRPr="00BF0314" w:rsidDel="00171E1B">
          <w:rPr>
            <w:sz w:val="22"/>
            <w:szCs w:val="22"/>
            <w:lang w:val="fr-FR"/>
          </w:rPr>
          <w:delText>evrait</w:delText>
        </w:r>
        <w:r w:rsidRPr="00BF0314" w:rsidDel="00171E1B">
          <w:rPr>
            <w:sz w:val="22"/>
            <w:szCs w:val="22"/>
            <w:lang w:val="fr-FR"/>
          </w:rPr>
          <w:delText xml:space="preserve"> être considéré comme un risque intrinsèque </w:delText>
        </w:r>
        <w:r w:rsidR="00A20438" w:rsidRPr="00BF0314" w:rsidDel="00171E1B">
          <w:rPr>
            <w:sz w:val="22"/>
            <w:szCs w:val="22"/>
            <w:lang w:val="fr-FR"/>
          </w:rPr>
          <w:delText>à</w:delText>
        </w:r>
        <w:r w:rsidRPr="00BF0314" w:rsidDel="00171E1B">
          <w:rPr>
            <w:sz w:val="22"/>
            <w:szCs w:val="22"/>
            <w:lang w:val="fr-FR"/>
          </w:rPr>
          <w:delText xml:space="preserve"> la stimulation. </w:delText>
        </w:r>
        <w:r w:rsidR="00A20438" w:rsidRPr="00BF0314" w:rsidDel="00171E1B">
          <w:rPr>
            <w:sz w:val="22"/>
            <w:szCs w:val="22"/>
            <w:lang w:val="fr-FR"/>
          </w:rPr>
          <w:delText>Le</w:delText>
        </w:r>
        <w:r w:rsidRPr="00BF0314" w:rsidDel="00171E1B">
          <w:rPr>
            <w:sz w:val="22"/>
            <w:szCs w:val="22"/>
            <w:lang w:val="fr-FR"/>
          </w:rPr>
          <w:delText xml:space="preserve"> SHO d’intensité sévère est peu fréquent (voir rubrique 4.4)</w:delText>
        </w:r>
        <w:r w:rsidR="00A20438" w:rsidRPr="00BF0314" w:rsidDel="00171E1B">
          <w:rPr>
            <w:sz w:val="22"/>
            <w:szCs w:val="22"/>
            <w:lang w:val="fr-FR"/>
          </w:rPr>
          <w:delText>.</w:delText>
        </w:r>
      </w:del>
    </w:p>
    <w:p w14:paraId="7F0C21C4" w14:textId="4B4986A4" w:rsidR="00A842AA" w:rsidRPr="00BF0314" w:rsidDel="00171E1B" w:rsidRDefault="00A842AA">
      <w:pPr>
        <w:keepNext/>
        <w:keepLines/>
        <w:tabs>
          <w:tab w:val="left" w:pos="567"/>
        </w:tabs>
        <w:ind w:left="567" w:hanging="567"/>
        <w:rPr>
          <w:del w:id="616" w:author="deletion" w:date="2026-07-08T13:02:00Z"/>
          <w:sz w:val="22"/>
          <w:szCs w:val="22"/>
          <w:lang w:val="fr-FR"/>
        </w:rPr>
        <w:pPrChange w:id="617" w:author="deletion" w:date="2026-07-08T13:02:00Z">
          <w:pPr>
            <w:ind w:left="0" w:firstLine="0"/>
          </w:pPr>
        </w:pPrChange>
      </w:pPr>
    </w:p>
    <w:p w14:paraId="0F7866A3" w14:textId="675A4936" w:rsidR="00A842AA" w:rsidRPr="00BF0314" w:rsidDel="00171E1B" w:rsidRDefault="00A842AA">
      <w:pPr>
        <w:keepNext/>
        <w:keepLines/>
        <w:tabs>
          <w:tab w:val="left" w:pos="567"/>
        </w:tabs>
        <w:ind w:left="567" w:hanging="567"/>
        <w:rPr>
          <w:del w:id="618" w:author="deletion" w:date="2026-07-08T13:02:00Z"/>
          <w:sz w:val="22"/>
          <w:szCs w:val="22"/>
          <w:lang w:val="fr-FR"/>
        </w:rPr>
        <w:pPrChange w:id="619" w:author="deletion" w:date="2026-07-08T13:02:00Z">
          <w:pPr>
            <w:ind w:left="0" w:firstLine="0"/>
          </w:pPr>
        </w:pPrChange>
      </w:pPr>
      <w:del w:id="620" w:author="deletion" w:date="2026-07-08T13:02:00Z">
        <w:r w:rsidRPr="00BF0314" w:rsidDel="00171E1B">
          <w:rPr>
            <w:sz w:val="22"/>
            <w:szCs w:val="22"/>
            <w:lang w:val="fr-FR"/>
          </w:rPr>
          <w:delText>Très rarement, un accident thromboembolique peut se produire (voir rubrique 4.4).</w:delText>
        </w:r>
      </w:del>
    </w:p>
    <w:p w14:paraId="190631D7" w14:textId="0DB77B8E" w:rsidR="00A842AA" w:rsidRPr="00BF0314" w:rsidDel="00171E1B" w:rsidRDefault="00A842AA">
      <w:pPr>
        <w:keepNext/>
        <w:keepLines/>
        <w:tabs>
          <w:tab w:val="left" w:pos="567"/>
        </w:tabs>
        <w:ind w:left="567" w:hanging="567"/>
        <w:rPr>
          <w:del w:id="621" w:author="deletion" w:date="2026-07-08T13:02:00Z"/>
          <w:sz w:val="22"/>
          <w:szCs w:val="22"/>
          <w:lang w:val="fr-FR"/>
        </w:rPr>
        <w:pPrChange w:id="622" w:author="deletion" w:date="2026-07-08T13:02:00Z">
          <w:pPr>
            <w:ind w:left="0" w:firstLine="0"/>
          </w:pPr>
        </w:pPrChange>
      </w:pPr>
    </w:p>
    <w:p w14:paraId="1DB2C88B" w14:textId="0254104E" w:rsidR="00150B9E" w:rsidRPr="00BF0314" w:rsidDel="00171E1B" w:rsidRDefault="00150B9E">
      <w:pPr>
        <w:keepNext/>
        <w:keepLines/>
        <w:tabs>
          <w:tab w:val="left" w:pos="567"/>
        </w:tabs>
        <w:ind w:left="567" w:hanging="567"/>
        <w:rPr>
          <w:del w:id="623" w:author="deletion" w:date="2026-07-08T13:02:00Z"/>
          <w:sz w:val="22"/>
          <w:szCs w:val="22"/>
          <w:u w:val="single"/>
          <w:lang w:val="fr-FR"/>
        </w:rPr>
        <w:pPrChange w:id="624" w:author="deletion" w:date="2026-07-08T13:02:00Z">
          <w:pPr>
            <w:keepNext/>
            <w:keepLines/>
            <w:tabs>
              <w:tab w:val="left" w:pos="567"/>
            </w:tabs>
            <w:adjustRightInd w:val="0"/>
            <w:ind w:left="0" w:firstLine="0"/>
            <w:jc w:val="both"/>
          </w:pPr>
        </w:pPrChange>
      </w:pPr>
      <w:del w:id="625" w:author="deletion" w:date="2026-07-08T13:02:00Z">
        <w:r w:rsidRPr="00BF0314" w:rsidDel="00171E1B">
          <w:rPr>
            <w:sz w:val="22"/>
            <w:szCs w:val="22"/>
            <w:u w:val="single"/>
            <w:lang w:val="fr-FR"/>
          </w:rPr>
          <w:delText>Liste des effets indésirables</w:delText>
        </w:r>
      </w:del>
    </w:p>
    <w:p w14:paraId="6EC44240" w14:textId="6E0241AC" w:rsidR="0040034B" w:rsidRPr="00BF0314" w:rsidDel="00171E1B" w:rsidRDefault="0040034B">
      <w:pPr>
        <w:keepNext/>
        <w:keepLines/>
        <w:tabs>
          <w:tab w:val="left" w:pos="567"/>
        </w:tabs>
        <w:ind w:left="567" w:hanging="567"/>
        <w:rPr>
          <w:del w:id="626" w:author="deletion" w:date="2026-07-08T13:02:00Z"/>
          <w:sz w:val="22"/>
          <w:szCs w:val="22"/>
          <w:lang w:val="fr-FR"/>
        </w:rPr>
        <w:pPrChange w:id="627" w:author="deletion" w:date="2026-07-08T13:02:00Z">
          <w:pPr>
            <w:keepNext/>
            <w:ind w:left="0" w:firstLine="0"/>
          </w:pPr>
        </w:pPrChange>
      </w:pPr>
    </w:p>
    <w:p w14:paraId="7A2E9592" w14:textId="0B039D19" w:rsidR="00A842AA" w:rsidRPr="00BF0314" w:rsidDel="00171E1B" w:rsidRDefault="00A842AA">
      <w:pPr>
        <w:keepNext/>
        <w:keepLines/>
        <w:tabs>
          <w:tab w:val="left" w:pos="567"/>
        </w:tabs>
        <w:ind w:left="567" w:hanging="567"/>
        <w:rPr>
          <w:del w:id="628" w:author="deletion" w:date="2026-07-08T13:02:00Z"/>
          <w:sz w:val="22"/>
          <w:szCs w:val="22"/>
          <w:lang w:val="fr-FR"/>
        </w:rPr>
        <w:pPrChange w:id="629" w:author="deletion" w:date="2026-07-08T13:02:00Z">
          <w:pPr>
            <w:ind w:left="0" w:firstLine="0"/>
          </w:pPr>
        </w:pPrChange>
      </w:pPr>
      <w:del w:id="630" w:author="deletion" w:date="2026-07-08T13:02:00Z">
        <w:r w:rsidRPr="00BF0314" w:rsidDel="00171E1B">
          <w:rPr>
            <w:sz w:val="22"/>
            <w:szCs w:val="22"/>
            <w:lang w:val="fr-FR"/>
          </w:rPr>
          <w:delText>Les termes utilisés ci</w:delText>
        </w:r>
        <w:r w:rsidR="004D623D" w:rsidRPr="00BF0314" w:rsidDel="00171E1B">
          <w:rPr>
            <w:sz w:val="22"/>
            <w:szCs w:val="22"/>
            <w:lang w:val="fr-FR"/>
          </w:rPr>
          <w:noBreakHyphen/>
        </w:r>
        <w:r w:rsidRPr="00BF0314" w:rsidDel="00171E1B">
          <w:rPr>
            <w:sz w:val="22"/>
            <w:szCs w:val="22"/>
            <w:lang w:val="fr-FR"/>
          </w:rPr>
          <w:delText xml:space="preserve">après pour exprimer la fréquence des effets indésirables </w:delText>
        </w:r>
        <w:r w:rsidR="00A20438" w:rsidRPr="00BF0314" w:rsidDel="00171E1B">
          <w:rPr>
            <w:sz w:val="22"/>
            <w:szCs w:val="22"/>
            <w:lang w:val="fr-FR"/>
          </w:rPr>
          <w:delText xml:space="preserve">répondent à la définition </w:delText>
        </w:r>
        <w:r w:rsidRPr="00BF0314" w:rsidDel="00171E1B">
          <w:rPr>
            <w:sz w:val="22"/>
            <w:szCs w:val="22"/>
            <w:lang w:val="fr-FR"/>
          </w:rPr>
          <w:delText>suivante :</w:delText>
        </w:r>
        <w:r w:rsidR="0040034B" w:rsidRPr="00BF0314" w:rsidDel="00171E1B">
          <w:rPr>
            <w:sz w:val="22"/>
            <w:szCs w:val="22"/>
            <w:lang w:val="fr-FR"/>
          </w:rPr>
          <w:delText xml:space="preserve"> t</w:delText>
        </w:r>
        <w:r w:rsidRPr="00BF0314" w:rsidDel="00171E1B">
          <w:rPr>
            <w:sz w:val="22"/>
            <w:szCs w:val="22"/>
            <w:lang w:val="fr-FR"/>
          </w:rPr>
          <w:delText>rès fréquent (≥</w:delText>
        </w:r>
        <w:r w:rsidR="00A20438" w:rsidRPr="00BF0314" w:rsidDel="00171E1B">
          <w:rPr>
            <w:sz w:val="22"/>
            <w:szCs w:val="22"/>
            <w:lang w:val="fr-FR"/>
          </w:rPr>
          <w:delText> </w:delText>
        </w:r>
        <w:r w:rsidRPr="00BF0314" w:rsidDel="00171E1B">
          <w:rPr>
            <w:sz w:val="22"/>
            <w:szCs w:val="22"/>
            <w:lang w:val="fr-FR"/>
          </w:rPr>
          <w:delText>1/10)</w:delText>
        </w:r>
        <w:r w:rsidR="0040034B" w:rsidRPr="00BF0314" w:rsidDel="00171E1B">
          <w:rPr>
            <w:sz w:val="22"/>
            <w:szCs w:val="22"/>
            <w:lang w:val="fr-FR"/>
          </w:rPr>
          <w:delText>, f</w:delText>
        </w:r>
        <w:r w:rsidRPr="00BF0314" w:rsidDel="00171E1B">
          <w:rPr>
            <w:sz w:val="22"/>
            <w:szCs w:val="22"/>
            <w:lang w:val="fr-FR"/>
          </w:rPr>
          <w:delText>réquent (≥</w:delText>
        </w:r>
        <w:r w:rsidR="00A20438" w:rsidRPr="00BF0314" w:rsidDel="00171E1B">
          <w:rPr>
            <w:sz w:val="22"/>
            <w:szCs w:val="22"/>
            <w:lang w:val="fr-FR"/>
          </w:rPr>
          <w:delText> </w:delText>
        </w:r>
        <w:r w:rsidRPr="00BF0314" w:rsidDel="00171E1B">
          <w:rPr>
            <w:sz w:val="22"/>
            <w:szCs w:val="22"/>
            <w:lang w:val="fr-FR"/>
          </w:rPr>
          <w:delText>1/100, &lt;</w:delText>
        </w:r>
        <w:r w:rsidR="00A20438" w:rsidRPr="00BF0314" w:rsidDel="00171E1B">
          <w:rPr>
            <w:sz w:val="22"/>
            <w:szCs w:val="22"/>
            <w:lang w:val="fr-FR"/>
          </w:rPr>
          <w:delText> </w:delText>
        </w:r>
        <w:r w:rsidRPr="00BF0314" w:rsidDel="00171E1B">
          <w:rPr>
            <w:sz w:val="22"/>
            <w:szCs w:val="22"/>
            <w:lang w:val="fr-FR"/>
          </w:rPr>
          <w:delText>1/10)</w:delText>
        </w:r>
        <w:r w:rsidR="0040034B" w:rsidRPr="00BF0314" w:rsidDel="00171E1B">
          <w:rPr>
            <w:sz w:val="22"/>
            <w:szCs w:val="22"/>
            <w:lang w:val="fr-FR"/>
          </w:rPr>
          <w:delText>, p</w:delText>
        </w:r>
        <w:r w:rsidRPr="00BF0314" w:rsidDel="00171E1B">
          <w:rPr>
            <w:sz w:val="22"/>
            <w:szCs w:val="22"/>
            <w:lang w:val="fr-FR"/>
          </w:rPr>
          <w:delText>eu fréquent (≥</w:delText>
        </w:r>
        <w:r w:rsidR="00A20438" w:rsidRPr="00BF0314" w:rsidDel="00171E1B">
          <w:rPr>
            <w:sz w:val="22"/>
            <w:szCs w:val="22"/>
            <w:lang w:val="fr-FR"/>
          </w:rPr>
          <w:delText> </w:delText>
        </w:r>
        <w:r w:rsidRPr="00BF0314" w:rsidDel="00171E1B">
          <w:rPr>
            <w:sz w:val="22"/>
            <w:szCs w:val="22"/>
            <w:lang w:val="fr-FR"/>
          </w:rPr>
          <w:delText>1/1</w:delText>
        </w:r>
        <w:r w:rsidR="00150B9E" w:rsidRPr="00BF0314" w:rsidDel="00171E1B">
          <w:rPr>
            <w:sz w:val="22"/>
            <w:szCs w:val="22"/>
            <w:lang w:val="fr-FR"/>
          </w:rPr>
          <w:delText> </w:delText>
        </w:r>
        <w:r w:rsidRPr="00BF0314" w:rsidDel="00171E1B">
          <w:rPr>
            <w:sz w:val="22"/>
            <w:szCs w:val="22"/>
            <w:lang w:val="fr-FR"/>
          </w:rPr>
          <w:delText>000, &lt;</w:delText>
        </w:r>
        <w:r w:rsidR="00A20438" w:rsidRPr="00BF0314" w:rsidDel="00171E1B">
          <w:rPr>
            <w:sz w:val="22"/>
            <w:szCs w:val="22"/>
            <w:lang w:val="fr-FR"/>
          </w:rPr>
          <w:delText> </w:delText>
        </w:r>
        <w:r w:rsidRPr="00BF0314" w:rsidDel="00171E1B">
          <w:rPr>
            <w:sz w:val="22"/>
            <w:szCs w:val="22"/>
            <w:lang w:val="fr-FR"/>
          </w:rPr>
          <w:delText>1/100)</w:delText>
        </w:r>
        <w:r w:rsidR="0040034B" w:rsidRPr="00BF0314" w:rsidDel="00171E1B">
          <w:rPr>
            <w:sz w:val="22"/>
            <w:szCs w:val="22"/>
            <w:lang w:val="fr-FR"/>
          </w:rPr>
          <w:delText>, r</w:delText>
        </w:r>
        <w:r w:rsidRPr="00BF0314" w:rsidDel="00171E1B">
          <w:rPr>
            <w:sz w:val="22"/>
            <w:szCs w:val="22"/>
            <w:lang w:val="fr-FR"/>
          </w:rPr>
          <w:delText>are (≥</w:delText>
        </w:r>
        <w:r w:rsidR="00A20438" w:rsidRPr="00BF0314" w:rsidDel="00171E1B">
          <w:rPr>
            <w:sz w:val="22"/>
            <w:szCs w:val="22"/>
            <w:lang w:val="fr-FR"/>
          </w:rPr>
          <w:delText> </w:delText>
        </w:r>
        <w:r w:rsidRPr="00BF0314" w:rsidDel="00171E1B">
          <w:rPr>
            <w:sz w:val="22"/>
            <w:szCs w:val="22"/>
            <w:lang w:val="fr-FR"/>
          </w:rPr>
          <w:delText>1/10 000, &lt;</w:delText>
        </w:r>
        <w:r w:rsidR="00A20438" w:rsidRPr="00BF0314" w:rsidDel="00171E1B">
          <w:rPr>
            <w:sz w:val="22"/>
            <w:szCs w:val="22"/>
            <w:lang w:val="fr-FR"/>
          </w:rPr>
          <w:delText> </w:delText>
        </w:r>
        <w:r w:rsidRPr="00BF0314" w:rsidDel="00171E1B">
          <w:rPr>
            <w:sz w:val="22"/>
            <w:szCs w:val="22"/>
            <w:lang w:val="fr-FR"/>
          </w:rPr>
          <w:delText>1/1</w:delText>
        </w:r>
        <w:r w:rsidR="00150B9E" w:rsidRPr="00BF0314" w:rsidDel="00171E1B">
          <w:rPr>
            <w:sz w:val="22"/>
            <w:szCs w:val="22"/>
            <w:lang w:val="fr-FR"/>
          </w:rPr>
          <w:delText> </w:delText>
        </w:r>
        <w:r w:rsidRPr="00BF0314" w:rsidDel="00171E1B">
          <w:rPr>
            <w:sz w:val="22"/>
            <w:szCs w:val="22"/>
            <w:lang w:val="fr-FR"/>
          </w:rPr>
          <w:delText>000)</w:delText>
        </w:r>
        <w:r w:rsidR="0040034B" w:rsidRPr="00BF0314" w:rsidDel="00171E1B">
          <w:rPr>
            <w:sz w:val="22"/>
            <w:szCs w:val="22"/>
            <w:lang w:val="fr-FR"/>
          </w:rPr>
          <w:delText>, t</w:delText>
        </w:r>
        <w:r w:rsidRPr="00BF0314" w:rsidDel="00171E1B">
          <w:rPr>
            <w:sz w:val="22"/>
            <w:szCs w:val="22"/>
            <w:lang w:val="fr-FR"/>
          </w:rPr>
          <w:delText>rès rare (&lt;</w:delText>
        </w:r>
        <w:r w:rsidR="00A20438" w:rsidRPr="00BF0314" w:rsidDel="00171E1B">
          <w:rPr>
            <w:sz w:val="22"/>
            <w:szCs w:val="22"/>
            <w:lang w:val="fr-FR"/>
          </w:rPr>
          <w:delText> </w:delText>
        </w:r>
        <w:r w:rsidRPr="00BF0314" w:rsidDel="00171E1B">
          <w:rPr>
            <w:sz w:val="22"/>
            <w:szCs w:val="22"/>
            <w:lang w:val="fr-FR"/>
          </w:rPr>
          <w:delText>1/10 000)</w:delText>
        </w:r>
        <w:r w:rsidR="0040034B" w:rsidRPr="00BF0314" w:rsidDel="00171E1B">
          <w:rPr>
            <w:sz w:val="22"/>
            <w:szCs w:val="22"/>
            <w:lang w:val="fr-FR"/>
          </w:rPr>
          <w:delText>.</w:delText>
        </w:r>
      </w:del>
    </w:p>
    <w:p w14:paraId="682CF9D9" w14:textId="24AE8214" w:rsidR="00A842AA" w:rsidRPr="00BF0314" w:rsidDel="00171E1B" w:rsidRDefault="00A842AA">
      <w:pPr>
        <w:keepNext/>
        <w:keepLines/>
        <w:tabs>
          <w:tab w:val="left" w:pos="567"/>
        </w:tabs>
        <w:ind w:left="567" w:hanging="567"/>
        <w:rPr>
          <w:del w:id="631" w:author="deletion" w:date="2026-07-08T13:02:00Z"/>
          <w:sz w:val="22"/>
          <w:szCs w:val="22"/>
          <w:lang w:val="fr-FR"/>
        </w:rPr>
        <w:pPrChange w:id="632" w:author="deletion" w:date="2026-07-08T13:02:00Z">
          <w:pPr>
            <w:ind w:left="1701" w:hanging="1701"/>
          </w:pPr>
        </w:pPrChange>
      </w:pPr>
    </w:p>
    <w:p w14:paraId="2079E4C2" w14:textId="68AB1FA3" w:rsidR="00A842AA" w:rsidRPr="00BF0314" w:rsidDel="00171E1B" w:rsidRDefault="00A842AA">
      <w:pPr>
        <w:keepNext/>
        <w:keepLines/>
        <w:tabs>
          <w:tab w:val="left" w:pos="567"/>
        </w:tabs>
        <w:ind w:left="567" w:hanging="567"/>
        <w:rPr>
          <w:del w:id="633" w:author="deletion" w:date="2026-07-08T13:02:00Z"/>
          <w:sz w:val="22"/>
          <w:szCs w:val="22"/>
          <w:u w:val="single"/>
          <w:lang w:val="fr-FR"/>
        </w:rPr>
        <w:pPrChange w:id="634" w:author="deletion" w:date="2026-07-08T13:02:00Z">
          <w:pPr>
            <w:keepNext/>
            <w:keepLines/>
            <w:ind w:left="1701" w:hanging="1701"/>
          </w:pPr>
        </w:pPrChange>
      </w:pPr>
      <w:del w:id="635" w:author="deletion" w:date="2026-07-08T13:02:00Z">
        <w:r w:rsidRPr="00BF0314" w:rsidDel="00171E1B">
          <w:rPr>
            <w:sz w:val="22"/>
            <w:szCs w:val="22"/>
            <w:u w:val="single"/>
            <w:lang w:val="fr-FR"/>
          </w:rPr>
          <w:delText>Traitement chez les femmes</w:delText>
        </w:r>
      </w:del>
    </w:p>
    <w:p w14:paraId="7F49A1AB" w14:textId="07E99F0A" w:rsidR="000135F1" w:rsidRPr="00BF0314" w:rsidDel="00171E1B" w:rsidRDefault="000135F1">
      <w:pPr>
        <w:keepNext/>
        <w:keepLines/>
        <w:tabs>
          <w:tab w:val="left" w:pos="567"/>
        </w:tabs>
        <w:ind w:left="567" w:hanging="567"/>
        <w:rPr>
          <w:del w:id="636" w:author="deletion" w:date="2026-07-08T13:02:00Z"/>
          <w:sz w:val="22"/>
          <w:szCs w:val="22"/>
          <w:lang w:val="fr-FR"/>
        </w:rPr>
        <w:pPrChange w:id="637" w:author="deletion" w:date="2026-07-08T13:02:00Z">
          <w:pPr>
            <w:keepNext/>
            <w:keepLines/>
            <w:ind w:left="0" w:firstLine="0"/>
          </w:pPr>
        </w:pPrChange>
      </w:pPr>
    </w:p>
    <w:p w14:paraId="46CC09FE" w14:textId="5A941940" w:rsidR="000135F1" w:rsidRPr="00BF0314" w:rsidDel="00171E1B" w:rsidRDefault="000135F1">
      <w:pPr>
        <w:keepNext/>
        <w:keepLines/>
        <w:tabs>
          <w:tab w:val="left" w:pos="567"/>
        </w:tabs>
        <w:ind w:left="567" w:hanging="567"/>
        <w:rPr>
          <w:del w:id="638" w:author="deletion" w:date="2026-07-08T13:02:00Z"/>
          <w:i/>
          <w:sz w:val="22"/>
          <w:szCs w:val="22"/>
          <w:u w:val="single"/>
          <w:lang w:val="fr-FR"/>
        </w:rPr>
        <w:pPrChange w:id="639" w:author="deletion" w:date="2026-07-08T13:02:00Z">
          <w:pPr>
            <w:keepNext/>
            <w:ind w:left="1701" w:hanging="1701"/>
          </w:pPr>
        </w:pPrChange>
      </w:pPr>
      <w:del w:id="640" w:author="deletion" w:date="2026-07-08T13:02:00Z">
        <w:r w:rsidRPr="00BF0314" w:rsidDel="00171E1B">
          <w:rPr>
            <w:i/>
            <w:sz w:val="22"/>
            <w:szCs w:val="22"/>
            <w:u w:val="single"/>
            <w:lang w:val="fr-FR"/>
          </w:rPr>
          <w:delText>Affections du système immunitaire</w:delText>
        </w:r>
      </w:del>
    </w:p>
    <w:p w14:paraId="1CA82C45" w14:textId="31C7EEBC" w:rsidR="000135F1" w:rsidRPr="00BF0314" w:rsidDel="00171E1B" w:rsidRDefault="000135F1">
      <w:pPr>
        <w:keepNext/>
        <w:keepLines/>
        <w:tabs>
          <w:tab w:val="left" w:pos="567"/>
        </w:tabs>
        <w:ind w:left="567" w:hanging="567"/>
        <w:rPr>
          <w:del w:id="641" w:author="deletion" w:date="2026-07-08T13:02:00Z"/>
          <w:sz w:val="22"/>
          <w:szCs w:val="22"/>
          <w:lang w:val="fr-FR"/>
        </w:rPr>
        <w:pPrChange w:id="642" w:author="deletion" w:date="2026-07-08T13:02:00Z">
          <w:pPr>
            <w:ind w:left="1701" w:hanging="1701"/>
          </w:pPr>
        </w:pPrChange>
      </w:pPr>
      <w:del w:id="643" w:author="deletion" w:date="2026-07-08T13:02:00Z">
        <w:r w:rsidRPr="00BF0314" w:rsidDel="00171E1B">
          <w:rPr>
            <w:sz w:val="22"/>
            <w:szCs w:val="22"/>
            <w:lang w:val="fr-FR"/>
          </w:rPr>
          <w:delText>Très rare :</w:delText>
        </w:r>
        <w:r w:rsidRPr="00BF0314" w:rsidDel="00171E1B">
          <w:rPr>
            <w:sz w:val="22"/>
            <w:szCs w:val="22"/>
            <w:lang w:val="fr-FR"/>
          </w:rPr>
          <w:tab/>
          <w:delText xml:space="preserve">Réactions d’hypersensibilité légères à sévères, y compris réactions </w:delText>
        </w:r>
        <w:r w:rsidR="00141015" w:rsidRPr="00BF0314" w:rsidDel="00171E1B">
          <w:rPr>
            <w:sz w:val="22"/>
            <w:szCs w:val="22"/>
            <w:lang w:val="fr-FR"/>
          </w:rPr>
          <w:delText xml:space="preserve">et choc </w:delText>
        </w:r>
        <w:r w:rsidRPr="00BF0314" w:rsidDel="00171E1B">
          <w:rPr>
            <w:sz w:val="22"/>
            <w:szCs w:val="22"/>
            <w:lang w:val="fr-FR"/>
          </w:rPr>
          <w:delText xml:space="preserve">anaphylactiques </w:delText>
        </w:r>
      </w:del>
    </w:p>
    <w:p w14:paraId="7AB7021E" w14:textId="5E1E5EEA" w:rsidR="00A842AA" w:rsidRPr="00BF0314" w:rsidDel="00171E1B" w:rsidRDefault="00A842AA">
      <w:pPr>
        <w:keepNext/>
        <w:keepLines/>
        <w:tabs>
          <w:tab w:val="left" w:pos="567"/>
        </w:tabs>
        <w:ind w:left="567" w:hanging="567"/>
        <w:rPr>
          <w:del w:id="644" w:author="deletion" w:date="2026-07-08T13:02:00Z"/>
          <w:sz w:val="22"/>
          <w:szCs w:val="22"/>
          <w:lang w:val="fr-FR"/>
        </w:rPr>
        <w:pPrChange w:id="645" w:author="deletion" w:date="2026-07-08T13:02:00Z">
          <w:pPr>
            <w:ind w:left="1701" w:hanging="1701"/>
          </w:pPr>
        </w:pPrChange>
      </w:pPr>
    </w:p>
    <w:p w14:paraId="59D93BCC" w14:textId="0B418A00" w:rsidR="00A842AA" w:rsidRPr="00BF0314" w:rsidDel="00171E1B" w:rsidRDefault="00A842AA">
      <w:pPr>
        <w:keepNext/>
        <w:keepLines/>
        <w:tabs>
          <w:tab w:val="left" w:pos="567"/>
        </w:tabs>
        <w:ind w:left="567" w:hanging="567"/>
        <w:rPr>
          <w:del w:id="646" w:author="deletion" w:date="2026-07-08T13:02:00Z"/>
          <w:i/>
          <w:sz w:val="22"/>
          <w:szCs w:val="22"/>
          <w:u w:val="single"/>
          <w:lang w:val="fr-FR"/>
        </w:rPr>
        <w:pPrChange w:id="647" w:author="deletion" w:date="2026-07-08T13:02:00Z">
          <w:pPr>
            <w:keepNext/>
            <w:ind w:left="1701" w:hanging="1701"/>
          </w:pPr>
        </w:pPrChange>
      </w:pPr>
      <w:del w:id="648" w:author="deletion" w:date="2026-07-08T13:02:00Z">
        <w:r w:rsidRPr="00BF0314" w:rsidDel="00171E1B">
          <w:rPr>
            <w:i/>
            <w:sz w:val="22"/>
            <w:szCs w:val="22"/>
            <w:u w:val="single"/>
            <w:lang w:val="fr-FR"/>
          </w:rPr>
          <w:delText>Affections du système nerveux</w:delText>
        </w:r>
      </w:del>
    </w:p>
    <w:p w14:paraId="7DD7E788" w14:textId="59BEA7F8" w:rsidR="00A842AA" w:rsidRPr="00BF0314" w:rsidDel="00171E1B" w:rsidRDefault="00A842AA">
      <w:pPr>
        <w:keepNext/>
        <w:keepLines/>
        <w:tabs>
          <w:tab w:val="left" w:pos="567"/>
        </w:tabs>
        <w:ind w:left="567" w:hanging="567"/>
        <w:rPr>
          <w:del w:id="649" w:author="deletion" w:date="2026-07-08T13:02:00Z"/>
          <w:sz w:val="22"/>
          <w:szCs w:val="22"/>
          <w:lang w:val="fr-FR"/>
        </w:rPr>
        <w:pPrChange w:id="650" w:author="deletion" w:date="2026-07-08T13:02:00Z">
          <w:pPr>
            <w:ind w:left="1701" w:hanging="1701"/>
          </w:pPr>
        </w:pPrChange>
      </w:pPr>
      <w:del w:id="651" w:author="deletion" w:date="2026-07-08T13:02:00Z">
        <w:r w:rsidRPr="00BF0314" w:rsidDel="00171E1B">
          <w:rPr>
            <w:sz w:val="22"/>
            <w:szCs w:val="22"/>
            <w:lang w:val="fr-FR"/>
          </w:rPr>
          <w:delText>Très fréquent :</w:delText>
        </w:r>
        <w:r w:rsidRPr="00BF0314" w:rsidDel="00171E1B">
          <w:rPr>
            <w:sz w:val="22"/>
            <w:szCs w:val="22"/>
            <w:lang w:val="fr-FR"/>
          </w:rPr>
          <w:tab/>
        </w:r>
        <w:r w:rsidR="001E58E8" w:rsidRPr="00BF0314" w:rsidDel="00171E1B">
          <w:rPr>
            <w:sz w:val="22"/>
            <w:szCs w:val="22"/>
            <w:lang w:val="fr-FR"/>
          </w:rPr>
          <w:delText>Céphalées</w:delText>
        </w:r>
      </w:del>
    </w:p>
    <w:p w14:paraId="5EDA5839" w14:textId="023EBB4D" w:rsidR="00A842AA" w:rsidRPr="00BF0314" w:rsidDel="00171E1B" w:rsidRDefault="00A842AA">
      <w:pPr>
        <w:keepNext/>
        <w:keepLines/>
        <w:tabs>
          <w:tab w:val="left" w:pos="567"/>
        </w:tabs>
        <w:ind w:left="567" w:hanging="567"/>
        <w:rPr>
          <w:del w:id="652" w:author="deletion" w:date="2026-07-08T13:02:00Z"/>
          <w:sz w:val="22"/>
          <w:szCs w:val="22"/>
          <w:lang w:val="fr-FR"/>
        </w:rPr>
        <w:pPrChange w:id="653" w:author="deletion" w:date="2026-07-08T13:02:00Z">
          <w:pPr>
            <w:ind w:left="1701" w:hanging="1701"/>
          </w:pPr>
        </w:pPrChange>
      </w:pPr>
    </w:p>
    <w:p w14:paraId="79775A72" w14:textId="24F96191" w:rsidR="00A842AA" w:rsidRPr="00BF0314" w:rsidDel="00171E1B" w:rsidRDefault="00A842AA">
      <w:pPr>
        <w:keepNext/>
        <w:keepLines/>
        <w:tabs>
          <w:tab w:val="left" w:pos="567"/>
        </w:tabs>
        <w:ind w:left="567" w:hanging="567"/>
        <w:rPr>
          <w:del w:id="654" w:author="deletion" w:date="2026-07-08T13:02:00Z"/>
          <w:i/>
          <w:sz w:val="22"/>
          <w:szCs w:val="22"/>
          <w:u w:val="single"/>
          <w:lang w:val="fr-FR"/>
        </w:rPr>
        <w:pPrChange w:id="655" w:author="deletion" w:date="2026-07-08T13:02:00Z">
          <w:pPr>
            <w:keepNext/>
            <w:ind w:left="1701" w:hanging="1701"/>
          </w:pPr>
        </w:pPrChange>
      </w:pPr>
      <w:del w:id="656" w:author="deletion" w:date="2026-07-08T13:02:00Z">
        <w:r w:rsidRPr="00BF0314" w:rsidDel="00171E1B">
          <w:rPr>
            <w:i/>
            <w:sz w:val="22"/>
            <w:szCs w:val="22"/>
            <w:u w:val="single"/>
            <w:lang w:val="fr-FR"/>
          </w:rPr>
          <w:delText>Affections vasculaires</w:delText>
        </w:r>
      </w:del>
    </w:p>
    <w:p w14:paraId="72D5BC26" w14:textId="41E32B87" w:rsidR="00A842AA" w:rsidRPr="00BF0314" w:rsidDel="00171E1B" w:rsidRDefault="00A842AA">
      <w:pPr>
        <w:keepNext/>
        <w:keepLines/>
        <w:tabs>
          <w:tab w:val="left" w:pos="567"/>
        </w:tabs>
        <w:ind w:left="567" w:hanging="567"/>
        <w:rPr>
          <w:del w:id="657" w:author="deletion" w:date="2026-07-08T13:02:00Z"/>
          <w:sz w:val="22"/>
          <w:szCs w:val="22"/>
          <w:lang w:val="fr-FR"/>
        </w:rPr>
        <w:pPrChange w:id="658" w:author="deletion" w:date="2026-07-08T13:02:00Z">
          <w:pPr>
            <w:ind w:left="1701" w:hanging="1701"/>
          </w:pPr>
        </w:pPrChange>
      </w:pPr>
      <w:del w:id="659" w:author="deletion" w:date="2026-07-08T13:02:00Z">
        <w:r w:rsidRPr="00BF0314" w:rsidDel="00171E1B">
          <w:rPr>
            <w:sz w:val="22"/>
            <w:szCs w:val="22"/>
            <w:lang w:val="fr-FR"/>
          </w:rPr>
          <w:delText>Très rare :</w:delText>
        </w:r>
        <w:r w:rsidRPr="00BF0314" w:rsidDel="00171E1B">
          <w:rPr>
            <w:sz w:val="22"/>
            <w:szCs w:val="22"/>
            <w:lang w:val="fr-FR"/>
          </w:rPr>
          <w:tab/>
          <w:delText>Accident thromboembolique</w:delText>
        </w:r>
        <w:r w:rsidR="003D616D" w:rsidRPr="00BF0314" w:rsidDel="00171E1B">
          <w:rPr>
            <w:sz w:val="22"/>
            <w:szCs w:val="22"/>
            <w:lang w:val="fr-FR"/>
          </w:rPr>
          <w:delText xml:space="preserve"> (associé ou non à un SHO)</w:delText>
        </w:r>
      </w:del>
    </w:p>
    <w:p w14:paraId="0C9FFE03" w14:textId="4309AF03" w:rsidR="000135F1" w:rsidRPr="00BF0314" w:rsidDel="00171E1B" w:rsidRDefault="000135F1">
      <w:pPr>
        <w:keepNext/>
        <w:keepLines/>
        <w:tabs>
          <w:tab w:val="left" w:pos="567"/>
        </w:tabs>
        <w:ind w:left="567" w:hanging="567"/>
        <w:rPr>
          <w:del w:id="660" w:author="deletion" w:date="2026-07-08T13:02:00Z"/>
          <w:sz w:val="22"/>
          <w:szCs w:val="22"/>
          <w:lang w:val="fr-FR"/>
        </w:rPr>
        <w:pPrChange w:id="661" w:author="deletion" w:date="2026-07-08T13:02:00Z">
          <w:pPr>
            <w:ind w:left="1701" w:hanging="1701"/>
          </w:pPr>
        </w:pPrChange>
      </w:pPr>
    </w:p>
    <w:p w14:paraId="70E06478" w14:textId="41FDC06D" w:rsidR="000135F1" w:rsidRPr="00BF0314" w:rsidDel="00171E1B" w:rsidRDefault="000135F1">
      <w:pPr>
        <w:keepNext/>
        <w:keepLines/>
        <w:tabs>
          <w:tab w:val="left" w:pos="567"/>
        </w:tabs>
        <w:ind w:left="567" w:hanging="567"/>
        <w:rPr>
          <w:del w:id="662" w:author="deletion" w:date="2026-07-08T13:02:00Z"/>
          <w:i/>
          <w:sz w:val="22"/>
          <w:szCs w:val="22"/>
          <w:u w:val="single"/>
          <w:lang w:val="fr-FR"/>
        </w:rPr>
        <w:pPrChange w:id="663" w:author="deletion" w:date="2026-07-08T13:02:00Z">
          <w:pPr>
            <w:keepNext/>
            <w:ind w:left="1701" w:hanging="1701"/>
          </w:pPr>
        </w:pPrChange>
      </w:pPr>
      <w:del w:id="664" w:author="deletion" w:date="2026-07-08T13:02:00Z">
        <w:r w:rsidRPr="00BF0314" w:rsidDel="00171E1B">
          <w:rPr>
            <w:i/>
            <w:sz w:val="22"/>
            <w:szCs w:val="22"/>
            <w:u w:val="single"/>
            <w:lang w:val="fr-FR"/>
          </w:rPr>
          <w:delText>Affections respiratoires, thoraciques et médiastinales</w:delText>
        </w:r>
      </w:del>
    </w:p>
    <w:p w14:paraId="6B7B5650" w14:textId="31096939" w:rsidR="000135F1" w:rsidRPr="00BF0314" w:rsidDel="00171E1B" w:rsidRDefault="000135F1">
      <w:pPr>
        <w:keepNext/>
        <w:keepLines/>
        <w:tabs>
          <w:tab w:val="left" w:pos="567"/>
        </w:tabs>
        <w:ind w:left="567" w:hanging="567"/>
        <w:rPr>
          <w:del w:id="665" w:author="deletion" w:date="2026-07-08T13:02:00Z"/>
          <w:sz w:val="22"/>
          <w:szCs w:val="22"/>
          <w:lang w:val="fr-FR"/>
        </w:rPr>
        <w:pPrChange w:id="666" w:author="deletion" w:date="2026-07-08T13:02:00Z">
          <w:pPr>
            <w:ind w:left="1701" w:hanging="1701"/>
          </w:pPr>
        </w:pPrChange>
      </w:pPr>
      <w:del w:id="667" w:author="deletion" w:date="2026-07-08T13:02:00Z">
        <w:r w:rsidRPr="00BF0314" w:rsidDel="00171E1B">
          <w:rPr>
            <w:sz w:val="22"/>
            <w:szCs w:val="22"/>
            <w:lang w:val="fr-FR"/>
          </w:rPr>
          <w:delText>Très rare :</w:delText>
        </w:r>
        <w:r w:rsidRPr="00BF0314" w:rsidDel="00171E1B">
          <w:rPr>
            <w:sz w:val="22"/>
            <w:szCs w:val="22"/>
            <w:lang w:val="fr-FR"/>
          </w:rPr>
          <w:tab/>
          <w:delText>Exacerbation ou aggravation de l’asthme</w:delText>
        </w:r>
      </w:del>
    </w:p>
    <w:p w14:paraId="75AB2BAD" w14:textId="51167850" w:rsidR="00A842AA" w:rsidRPr="00BF0314" w:rsidDel="00171E1B" w:rsidRDefault="00A842AA">
      <w:pPr>
        <w:keepNext/>
        <w:keepLines/>
        <w:tabs>
          <w:tab w:val="left" w:pos="567"/>
        </w:tabs>
        <w:ind w:left="567" w:hanging="567"/>
        <w:rPr>
          <w:del w:id="668" w:author="deletion" w:date="2026-07-08T13:02:00Z"/>
          <w:sz w:val="22"/>
          <w:szCs w:val="22"/>
          <w:lang w:val="fr-FR"/>
        </w:rPr>
        <w:pPrChange w:id="669" w:author="deletion" w:date="2026-07-08T13:02:00Z">
          <w:pPr>
            <w:ind w:left="1701" w:hanging="1701"/>
          </w:pPr>
        </w:pPrChange>
      </w:pPr>
    </w:p>
    <w:p w14:paraId="42B78C5A" w14:textId="08106F47" w:rsidR="00A842AA" w:rsidRPr="00BF0314" w:rsidDel="00171E1B" w:rsidRDefault="00A842AA">
      <w:pPr>
        <w:keepNext/>
        <w:keepLines/>
        <w:tabs>
          <w:tab w:val="left" w:pos="567"/>
        </w:tabs>
        <w:ind w:left="567" w:hanging="567"/>
        <w:rPr>
          <w:del w:id="670" w:author="deletion" w:date="2026-07-08T13:02:00Z"/>
          <w:i/>
          <w:sz w:val="22"/>
          <w:szCs w:val="22"/>
          <w:u w:val="single"/>
          <w:lang w:val="fr-FR"/>
        </w:rPr>
        <w:pPrChange w:id="671" w:author="deletion" w:date="2026-07-08T13:02:00Z">
          <w:pPr>
            <w:keepNext/>
            <w:ind w:left="1701" w:hanging="1701"/>
          </w:pPr>
        </w:pPrChange>
      </w:pPr>
      <w:del w:id="672" w:author="deletion" w:date="2026-07-08T13:02:00Z">
        <w:r w:rsidRPr="00BF0314" w:rsidDel="00171E1B">
          <w:rPr>
            <w:i/>
            <w:sz w:val="22"/>
            <w:szCs w:val="22"/>
            <w:u w:val="single"/>
            <w:lang w:val="fr-FR"/>
          </w:rPr>
          <w:delText>Affections gastro</w:delText>
        </w:r>
        <w:r w:rsidR="004D623D" w:rsidRPr="00BF0314" w:rsidDel="00171E1B">
          <w:rPr>
            <w:i/>
            <w:sz w:val="22"/>
            <w:szCs w:val="22"/>
            <w:u w:val="single"/>
            <w:lang w:val="fr-FR"/>
          </w:rPr>
          <w:noBreakHyphen/>
        </w:r>
        <w:r w:rsidRPr="00BF0314" w:rsidDel="00171E1B">
          <w:rPr>
            <w:i/>
            <w:sz w:val="22"/>
            <w:szCs w:val="22"/>
            <w:u w:val="single"/>
            <w:lang w:val="fr-FR"/>
          </w:rPr>
          <w:delText>intestinales</w:delText>
        </w:r>
      </w:del>
    </w:p>
    <w:p w14:paraId="16901FF4" w14:textId="4C975254" w:rsidR="00A842AA" w:rsidRPr="00BF0314" w:rsidDel="00171E1B" w:rsidRDefault="00A842AA">
      <w:pPr>
        <w:keepNext/>
        <w:keepLines/>
        <w:tabs>
          <w:tab w:val="left" w:pos="567"/>
        </w:tabs>
        <w:ind w:left="567" w:hanging="567"/>
        <w:rPr>
          <w:del w:id="673" w:author="deletion" w:date="2026-07-08T13:02:00Z"/>
          <w:sz w:val="22"/>
          <w:szCs w:val="22"/>
          <w:lang w:val="fr-FR"/>
        </w:rPr>
        <w:pPrChange w:id="674" w:author="deletion" w:date="2026-07-08T13:02:00Z">
          <w:pPr>
            <w:ind w:left="1701" w:hanging="1701"/>
          </w:pPr>
        </w:pPrChange>
      </w:pPr>
      <w:del w:id="675" w:author="deletion" w:date="2026-07-08T13:02:00Z">
        <w:r w:rsidRPr="00BF0314" w:rsidDel="00171E1B">
          <w:rPr>
            <w:sz w:val="22"/>
            <w:szCs w:val="22"/>
            <w:lang w:val="fr-FR"/>
          </w:rPr>
          <w:delText>Fréquent :</w:delText>
        </w:r>
        <w:r w:rsidRPr="00BF0314" w:rsidDel="00171E1B">
          <w:rPr>
            <w:sz w:val="22"/>
            <w:szCs w:val="22"/>
            <w:lang w:val="fr-FR"/>
          </w:rPr>
          <w:tab/>
          <w:delText xml:space="preserve">Douleur abdominale, distension abdominale, </w:delText>
        </w:r>
        <w:r w:rsidR="005E6C83" w:rsidRPr="00BF0314" w:rsidDel="00171E1B">
          <w:rPr>
            <w:sz w:val="22"/>
            <w:szCs w:val="22"/>
            <w:lang w:val="fr-FR"/>
          </w:rPr>
          <w:delText>troubles</w:delText>
        </w:r>
        <w:r w:rsidRPr="00BF0314" w:rsidDel="00171E1B">
          <w:rPr>
            <w:sz w:val="22"/>
            <w:szCs w:val="22"/>
            <w:lang w:val="fr-FR"/>
          </w:rPr>
          <w:delText xml:space="preserve"> gastro</w:delText>
        </w:r>
        <w:r w:rsidR="004D623D" w:rsidRPr="00BF0314" w:rsidDel="00171E1B">
          <w:rPr>
            <w:sz w:val="22"/>
            <w:szCs w:val="22"/>
            <w:lang w:val="fr-FR"/>
          </w:rPr>
          <w:noBreakHyphen/>
        </w:r>
        <w:r w:rsidRPr="00BF0314" w:rsidDel="00171E1B">
          <w:rPr>
            <w:sz w:val="22"/>
            <w:szCs w:val="22"/>
            <w:lang w:val="fr-FR"/>
          </w:rPr>
          <w:delText>intestina</w:delText>
        </w:r>
        <w:r w:rsidR="005E6C83" w:rsidRPr="00BF0314" w:rsidDel="00171E1B">
          <w:rPr>
            <w:sz w:val="22"/>
            <w:szCs w:val="22"/>
            <w:lang w:val="fr-FR"/>
          </w:rPr>
          <w:delText>ux</w:delText>
        </w:r>
        <w:r w:rsidRPr="00BF0314" w:rsidDel="00171E1B">
          <w:rPr>
            <w:sz w:val="22"/>
            <w:szCs w:val="22"/>
            <w:lang w:val="fr-FR"/>
          </w:rPr>
          <w:delText xml:space="preserve">, nausées, vomissements, diarrhées </w:delText>
        </w:r>
      </w:del>
    </w:p>
    <w:p w14:paraId="3226A384" w14:textId="643E3D80" w:rsidR="00A842AA" w:rsidRPr="00BF0314" w:rsidDel="00171E1B" w:rsidRDefault="00A842AA">
      <w:pPr>
        <w:keepNext/>
        <w:keepLines/>
        <w:tabs>
          <w:tab w:val="left" w:pos="567"/>
        </w:tabs>
        <w:ind w:left="567" w:hanging="567"/>
        <w:rPr>
          <w:del w:id="676" w:author="deletion" w:date="2026-07-08T13:02:00Z"/>
          <w:sz w:val="22"/>
          <w:szCs w:val="22"/>
          <w:lang w:val="fr-FR"/>
        </w:rPr>
        <w:pPrChange w:id="677" w:author="deletion" w:date="2026-07-08T13:02:00Z">
          <w:pPr>
            <w:ind w:left="1701" w:hanging="1701"/>
          </w:pPr>
        </w:pPrChange>
      </w:pPr>
    </w:p>
    <w:p w14:paraId="0F5BCA8F" w14:textId="6437ECBB" w:rsidR="00A842AA" w:rsidRPr="00BF0314" w:rsidDel="00171E1B" w:rsidRDefault="00A842AA">
      <w:pPr>
        <w:keepNext/>
        <w:keepLines/>
        <w:tabs>
          <w:tab w:val="left" w:pos="567"/>
        </w:tabs>
        <w:ind w:left="567" w:hanging="567"/>
        <w:rPr>
          <w:del w:id="678" w:author="deletion" w:date="2026-07-08T13:02:00Z"/>
          <w:i/>
          <w:sz w:val="22"/>
          <w:szCs w:val="22"/>
          <w:u w:val="single"/>
          <w:lang w:val="fr-FR"/>
        </w:rPr>
        <w:pPrChange w:id="679" w:author="deletion" w:date="2026-07-08T13:02:00Z">
          <w:pPr>
            <w:keepNext/>
            <w:ind w:left="1701" w:hanging="1701"/>
          </w:pPr>
        </w:pPrChange>
      </w:pPr>
      <w:del w:id="680" w:author="deletion" w:date="2026-07-08T13:02:00Z">
        <w:r w:rsidRPr="00BF0314" w:rsidDel="00171E1B">
          <w:rPr>
            <w:i/>
            <w:sz w:val="22"/>
            <w:szCs w:val="22"/>
            <w:u w:val="single"/>
            <w:lang w:val="fr-FR"/>
          </w:rPr>
          <w:delText>Affections des organes de reproduction et du sein</w:delText>
        </w:r>
      </w:del>
    </w:p>
    <w:p w14:paraId="4F768DFD" w14:textId="17DFE57E" w:rsidR="00A842AA" w:rsidRPr="00BF0314" w:rsidDel="00171E1B" w:rsidRDefault="00A842AA">
      <w:pPr>
        <w:keepNext/>
        <w:keepLines/>
        <w:tabs>
          <w:tab w:val="left" w:pos="567"/>
        </w:tabs>
        <w:ind w:left="567" w:hanging="567"/>
        <w:rPr>
          <w:del w:id="681" w:author="deletion" w:date="2026-07-08T13:02:00Z"/>
          <w:sz w:val="22"/>
          <w:szCs w:val="22"/>
          <w:lang w:val="fr-FR"/>
        </w:rPr>
        <w:pPrChange w:id="682" w:author="deletion" w:date="2026-07-08T13:02:00Z">
          <w:pPr>
            <w:keepNext/>
            <w:ind w:left="1701" w:hanging="1701"/>
          </w:pPr>
        </w:pPrChange>
      </w:pPr>
      <w:del w:id="683" w:author="deletion" w:date="2026-07-08T13:02:00Z">
        <w:r w:rsidRPr="00BF0314" w:rsidDel="00171E1B">
          <w:rPr>
            <w:sz w:val="22"/>
            <w:szCs w:val="22"/>
            <w:lang w:val="fr-FR"/>
          </w:rPr>
          <w:lastRenderedPageBreak/>
          <w:delText>Très fréquent :</w:delText>
        </w:r>
        <w:r w:rsidRPr="00BF0314" w:rsidDel="00171E1B">
          <w:rPr>
            <w:sz w:val="22"/>
            <w:szCs w:val="22"/>
            <w:lang w:val="fr-FR"/>
          </w:rPr>
          <w:tab/>
          <w:delText>Kystes ovariens</w:delText>
        </w:r>
      </w:del>
    </w:p>
    <w:p w14:paraId="12320C0A" w14:textId="484AF32A" w:rsidR="00A842AA" w:rsidRPr="00BF0314" w:rsidDel="00171E1B" w:rsidRDefault="00A842AA">
      <w:pPr>
        <w:keepNext/>
        <w:keepLines/>
        <w:tabs>
          <w:tab w:val="left" w:pos="567"/>
        </w:tabs>
        <w:ind w:left="567" w:hanging="567"/>
        <w:rPr>
          <w:del w:id="684" w:author="deletion" w:date="2026-07-08T13:02:00Z"/>
          <w:sz w:val="22"/>
          <w:szCs w:val="22"/>
          <w:lang w:val="fr-FR"/>
        </w:rPr>
        <w:pPrChange w:id="685" w:author="deletion" w:date="2026-07-08T13:02:00Z">
          <w:pPr>
            <w:keepNext/>
            <w:ind w:left="1701" w:hanging="1701"/>
          </w:pPr>
        </w:pPrChange>
      </w:pPr>
      <w:del w:id="686" w:author="deletion" w:date="2026-07-08T13:02:00Z">
        <w:r w:rsidRPr="00BF0314" w:rsidDel="00171E1B">
          <w:rPr>
            <w:sz w:val="22"/>
            <w:szCs w:val="22"/>
            <w:lang w:val="fr-FR"/>
          </w:rPr>
          <w:delText>Fréquent :</w:delText>
        </w:r>
        <w:r w:rsidRPr="00BF0314" w:rsidDel="00171E1B">
          <w:rPr>
            <w:sz w:val="22"/>
            <w:szCs w:val="22"/>
            <w:lang w:val="fr-FR"/>
          </w:rPr>
          <w:tab/>
          <w:delText>SHO d’intensité légère à modérée (</w:delText>
        </w:r>
        <w:r w:rsidR="00E63631" w:rsidRPr="00BF0314" w:rsidDel="00171E1B">
          <w:rPr>
            <w:sz w:val="22"/>
            <w:szCs w:val="22"/>
            <w:lang w:val="fr-FR"/>
          </w:rPr>
          <w:delText xml:space="preserve">y compris </w:delText>
        </w:r>
        <w:r w:rsidRPr="00BF0314" w:rsidDel="00171E1B">
          <w:rPr>
            <w:sz w:val="22"/>
            <w:szCs w:val="22"/>
            <w:lang w:val="fr-FR"/>
          </w:rPr>
          <w:delText xml:space="preserve">symptomatologie associée) </w:delText>
        </w:r>
      </w:del>
    </w:p>
    <w:p w14:paraId="2504890B" w14:textId="519C319F" w:rsidR="00A842AA" w:rsidRPr="00BF0314" w:rsidDel="00171E1B" w:rsidRDefault="00A842AA">
      <w:pPr>
        <w:keepNext/>
        <w:keepLines/>
        <w:tabs>
          <w:tab w:val="left" w:pos="567"/>
        </w:tabs>
        <w:ind w:left="567" w:hanging="567"/>
        <w:rPr>
          <w:del w:id="687" w:author="deletion" w:date="2026-07-08T13:02:00Z"/>
          <w:sz w:val="22"/>
          <w:szCs w:val="22"/>
          <w:lang w:val="fr-FR"/>
        </w:rPr>
        <w:pPrChange w:id="688" w:author="deletion" w:date="2026-07-08T13:02:00Z">
          <w:pPr>
            <w:keepNext/>
            <w:ind w:left="1701" w:hanging="1701"/>
          </w:pPr>
        </w:pPrChange>
      </w:pPr>
      <w:del w:id="689" w:author="deletion" w:date="2026-07-08T13:02:00Z">
        <w:r w:rsidRPr="00BF0314" w:rsidDel="00171E1B">
          <w:rPr>
            <w:sz w:val="22"/>
            <w:szCs w:val="22"/>
            <w:lang w:val="fr-FR"/>
          </w:rPr>
          <w:delText>Peu fréquent :</w:delText>
        </w:r>
        <w:r w:rsidRPr="00BF0314" w:rsidDel="00171E1B">
          <w:rPr>
            <w:sz w:val="22"/>
            <w:szCs w:val="22"/>
            <w:lang w:val="fr-FR"/>
          </w:rPr>
          <w:tab/>
          <w:delText>SHO d’intensité sévère (</w:delText>
        </w:r>
        <w:r w:rsidR="00E63631" w:rsidRPr="00BF0314" w:rsidDel="00171E1B">
          <w:rPr>
            <w:sz w:val="22"/>
            <w:szCs w:val="22"/>
            <w:lang w:val="fr-FR"/>
          </w:rPr>
          <w:delText xml:space="preserve">y compris </w:delText>
        </w:r>
        <w:r w:rsidRPr="00BF0314" w:rsidDel="00171E1B">
          <w:rPr>
            <w:sz w:val="22"/>
            <w:szCs w:val="22"/>
            <w:lang w:val="fr-FR"/>
          </w:rPr>
          <w:delText>symptomatologie associée)</w:delText>
        </w:r>
        <w:r w:rsidR="005C3A9A" w:rsidRPr="00BF0314" w:rsidDel="00171E1B">
          <w:rPr>
            <w:sz w:val="22"/>
            <w:szCs w:val="22"/>
            <w:lang w:val="fr-FR"/>
          </w:rPr>
          <w:delText xml:space="preserve"> (voir rubrique </w:delText>
        </w:r>
        <w:r w:rsidR="00995AB1" w:rsidRPr="00BF0314" w:rsidDel="00171E1B">
          <w:rPr>
            <w:sz w:val="22"/>
            <w:szCs w:val="22"/>
            <w:lang w:val="fr-FR"/>
          </w:rPr>
          <w:delText>4.4)</w:delText>
        </w:r>
      </w:del>
    </w:p>
    <w:p w14:paraId="3A0A2152" w14:textId="5AEBC384" w:rsidR="00A842AA" w:rsidRPr="00BF0314" w:rsidDel="00171E1B" w:rsidRDefault="00A842AA">
      <w:pPr>
        <w:keepNext/>
        <w:keepLines/>
        <w:tabs>
          <w:tab w:val="left" w:pos="567"/>
        </w:tabs>
        <w:ind w:left="567" w:hanging="567"/>
        <w:rPr>
          <w:del w:id="690" w:author="deletion" w:date="2026-07-08T13:02:00Z"/>
          <w:sz w:val="22"/>
          <w:szCs w:val="22"/>
          <w:lang w:val="fr-FR"/>
        </w:rPr>
        <w:pPrChange w:id="691" w:author="deletion" w:date="2026-07-08T13:02:00Z">
          <w:pPr>
            <w:tabs>
              <w:tab w:val="left" w:pos="1701"/>
            </w:tabs>
            <w:ind w:left="1701" w:hanging="1701"/>
          </w:pPr>
        </w:pPrChange>
      </w:pPr>
      <w:del w:id="692" w:author="deletion" w:date="2026-07-08T13:02:00Z">
        <w:r w:rsidRPr="00BF0314" w:rsidDel="00171E1B">
          <w:rPr>
            <w:sz w:val="22"/>
            <w:szCs w:val="22"/>
            <w:lang w:val="fr-FR"/>
          </w:rPr>
          <w:delText>Rare :</w:delText>
        </w:r>
        <w:r w:rsidRPr="00BF0314" w:rsidDel="00171E1B">
          <w:rPr>
            <w:sz w:val="22"/>
            <w:szCs w:val="22"/>
            <w:lang w:val="fr-FR"/>
          </w:rPr>
          <w:tab/>
          <w:delText xml:space="preserve">Complication d’un SHO sévère </w:delText>
        </w:r>
      </w:del>
    </w:p>
    <w:p w14:paraId="31AD14B7" w14:textId="21B87400" w:rsidR="000135F1" w:rsidRPr="00BF0314" w:rsidDel="00171E1B" w:rsidRDefault="000135F1">
      <w:pPr>
        <w:keepNext/>
        <w:keepLines/>
        <w:tabs>
          <w:tab w:val="left" w:pos="567"/>
        </w:tabs>
        <w:ind w:left="567" w:hanging="567"/>
        <w:rPr>
          <w:del w:id="693" w:author="deletion" w:date="2026-07-08T13:02:00Z"/>
          <w:sz w:val="22"/>
          <w:szCs w:val="22"/>
          <w:lang w:val="fr-FR"/>
        </w:rPr>
        <w:pPrChange w:id="694" w:author="deletion" w:date="2026-07-08T13:02:00Z">
          <w:pPr>
            <w:ind w:left="1701" w:hanging="1701"/>
          </w:pPr>
        </w:pPrChange>
      </w:pPr>
    </w:p>
    <w:p w14:paraId="580086B9" w14:textId="05B3CA43" w:rsidR="000135F1" w:rsidRPr="00BF0314" w:rsidDel="00171E1B" w:rsidRDefault="000135F1">
      <w:pPr>
        <w:keepNext/>
        <w:keepLines/>
        <w:tabs>
          <w:tab w:val="left" w:pos="567"/>
        </w:tabs>
        <w:ind w:left="567" w:hanging="567"/>
        <w:rPr>
          <w:del w:id="695" w:author="deletion" w:date="2026-07-08T13:02:00Z"/>
          <w:i/>
          <w:sz w:val="22"/>
          <w:szCs w:val="22"/>
          <w:u w:val="single"/>
          <w:lang w:val="fr-FR"/>
        </w:rPr>
        <w:pPrChange w:id="696" w:author="deletion" w:date="2026-07-08T13:02:00Z">
          <w:pPr>
            <w:keepNext/>
            <w:ind w:left="1701" w:hanging="1701"/>
          </w:pPr>
        </w:pPrChange>
      </w:pPr>
      <w:del w:id="697" w:author="deletion" w:date="2026-07-08T13:02:00Z">
        <w:r w:rsidRPr="00BF0314" w:rsidDel="00171E1B">
          <w:rPr>
            <w:i/>
            <w:sz w:val="22"/>
            <w:szCs w:val="22"/>
            <w:u w:val="single"/>
            <w:lang w:val="fr-FR"/>
          </w:rPr>
          <w:delText>Troubles généraux et anomalies au site d’administration</w:delText>
        </w:r>
      </w:del>
    </w:p>
    <w:p w14:paraId="273D43AC" w14:textId="194222EE" w:rsidR="000135F1" w:rsidRPr="00BF0314" w:rsidDel="00171E1B" w:rsidRDefault="000135F1">
      <w:pPr>
        <w:keepNext/>
        <w:keepLines/>
        <w:tabs>
          <w:tab w:val="left" w:pos="567"/>
        </w:tabs>
        <w:ind w:left="567" w:hanging="567"/>
        <w:rPr>
          <w:del w:id="698" w:author="deletion" w:date="2026-07-08T13:02:00Z"/>
          <w:sz w:val="22"/>
          <w:szCs w:val="22"/>
          <w:lang w:val="fr-FR"/>
        </w:rPr>
        <w:pPrChange w:id="699" w:author="deletion" w:date="2026-07-08T13:02:00Z">
          <w:pPr>
            <w:ind w:left="1701" w:hanging="1701"/>
          </w:pPr>
        </w:pPrChange>
      </w:pPr>
      <w:del w:id="700" w:author="deletion" w:date="2026-07-08T13:02:00Z">
        <w:r w:rsidRPr="00BF0314" w:rsidDel="00171E1B">
          <w:rPr>
            <w:sz w:val="22"/>
            <w:szCs w:val="22"/>
            <w:lang w:val="fr-FR"/>
          </w:rPr>
          <w:delText>Très fréquent :</w:delText>
        </w:r>
        <w:r w:rsidRPr="00BF0314" w:rsidDel="00171E1B">
          <w:rPr>
            <w:sz w:val="22"/>
            <w:szCs w:val="22"/>
            <w:lang w:val="fr-FR"/>
          </w:rPr>
          <w:tab/>
          <w:delText>Réactions au site d’injection (notamment : douleur, érythème, hématome, œdème et/ou irritation au site d’injection)</w:delText>
        </w:r>
      </w:del>
    </w:p>
    <w:p w14:paraId="7459D680" w14:textId="1942BA30" w:rsidR="00A842AA" w:rsidRPr="00BF0314" w:rsidDel="00171E1B" w:rsidRDefault="00A842AA">
      <w:pPr>
        <w:keepNext/>
        <w:keepLines/>
        <w:tabs>
          <w:tab w:val="left" w:pos="567"/>
        </w:tabs>
        <w:ind w:left="567" w:hanging="567"/>
        <w:rPr>
          <w:del w:id="701" w:author="deletion" w:date="2026-07-08T13:02:00Z"/>
          <w:sz w:val="22"/>
          <w:szCs w:val="22"/>
          <w:lang w:val="fr-FR"/>
        </w:rPr>
        <w:pPrChange w:id="702" w:author="deletion" w:date="2026-07-08T13:02:00Z">
          <w:pPr>
            <w:ind w:left="1701" w:hanging="1701"/>
          </w:pPr>
        </w:pPrChange>
      </w:pPr>
    </w:p>
    <w:p w14:paraId="3586F578" w14:textId="45539108" w:rsidR="00A842AA" w:rsidRPr="00BF0314" w:rsidDel="00171E1B" w:rsidRDefault="00A842AA">
      <w:pPr>
        <w:keepNext/>
        <w:keepLines/>
        <w:tabs>
          <w:tab w:val="left" w:pos="567"/>
        </w:tabs>
        <w:ind w:left="567" w:hanging="567"/>
        <w:rPr>
          <w:del w:id="703" w:author="deletion" w:date="2026-07-08T13:02:00Z"/>
          <w:sz w:val="22"/>
          <w:szCs w:val="22"/>
          <w:u w:val="single"/>
          <w:lang w:val="fr-FR"/>
        </w:rPr>
        <w:pPrChange w:id="704" w:author="deletion" w:date="2026-07-08T13:02:00Z">
          <w:pPr>
            <w:keepNext/>
            <w:keepLines/>
            <w:ind w:left="1701" w:hanging="1701"/>
          </w:pPr>
        </w:pPrChange>
      </w:pPr>
      <w:del w:id="705" w:author="deletion" w:date="2026-07-08T13:02:00Z">
        <w:r w:rsidRPr="00BF0314" w:rsidDel="00171E1B">
          <w:rPr>
            <w:sz w:val="22"/>
            <w:szCs w:val="22"/>
            <w:u w:val="single"/>
            <w:lang w:val="fr-FR"/>
          </w:rPr>
          <w:delText>Traitement chez les hommes</w:delText>
        </w:r>
      </w:del>
    </w:p>
    <w:p w14:paraId="1583D7EF" w14:textId="31EFB95F" w:rsidR="00A842AA" w:rsidRPr="00BF0314" w:rsidDel="00171E1B" w:rsidRDefault="00A842AA">
      <w:pPr>
        <w:keepNext/>
        <w:keepLines/>
        <w:tabs>
          <w:tab w:val="left" w:pos="567"/>
        </w:tabs>
        <w:ind w:left="567" w:hanging="567"/>
        <w:rPr>
          <w:del w:id="706" w:author="deletion" w:date="2026-07-08T13:02:00Z"/>
          <w:sz w:val="22"/>
          <w:szCs w:val="22"/>
          <w:lang w:val="fr-FR"/>
        </w:rPr>
        <w:pPrChange w:id="707" w:author="deletion" w:date="2026-07-08T13:02:00Z">
          <w:pPr>
            <w:keepNext/>
            <w:keepLines/>
            <w:ind w:left="1701" w:hanging="1701"/>
          </w:pPr>
        </w:pPrChange>
      </w:pPr>
    </w:p>
    <w:p w14:paraId="7DFFAF68" w14:textId="30505563" w:rsidR="000135F1" w:rsidRPr="00BF0314" w:rsidDel="00171E1B" w:rsidRDefault="000135F1">
      <w:pPr>
        <w:keepNext/>
        <w:keepLines/>
        <w:tabs>
          <w:tab w:val="left" w:pos="567"/>
        </w:tabs>
        <w:ind w:left="567" w:hanging="567"/>
        <w:rPr>
          <w:del w:id="708" w:author="deletion" w:date="2026-07-08T13:02:00Z"/>
          <w:i/>
          <w:sz w:val="22"/>
          <w:szCs w:val="22"/>
          <w:u w:val="single"/>
          <w:lang w:val="fr-FR"/>
        </w:rPr>
        <w:pPrChange w:id="709" w:author="deletion" w:date="2026-07-08T13:02:00Z">
          <w:pPr>
            <w:keepNext/>
            <w:ind w:left="1701" w:hanging="1701"/>
          </w:pPr>
        </w:pPrChange>
      </w:pPr>
      <w:del w:id="710" w:author="deletion" w:date="2026-07-08T13:02:00Z">
        <w:r w:rsidRPr="00BF0314" w:rsidDel="00171E1B">
          <w:rPr>
            <w:i/>
            <w:sz w:val="22"/>
            <w:szCs w:val="22"/>
            <w:u w:val="single"/>
            <w:lang w:val="fr-FR"/>
          </w:rPr>
          <w:delText>Affections du système immunitaire</w:delText>
        </w:r>
      </w:del>
    </w:p>
    <w:p w14:paraId="54F922D7" w14:textId="6C1DFA75" w:rsidR="000135F1" w:rsidRPr="00BF0314" w:rsidDel="00171E1B" w:rsidRDefault="000135F1">
      <w:pPr>
        <w:keepNext/>
        <w:keepLines/>
        <w:tabs>
          <w:tab w:val="left" w:pos="567"/>
        </w:tabs>
        <w:ind w:left="567" w:hanging="567"/>
        <w:rPr>
          <w:del w:id="711" w:author="deletion" w:date="2026-07-08T13:02:00Z"/>
          <w:sz w:val="22"/>
          <w:szCs w:val="22"/>
          <w:lang w:val="fr-FR"/>
        </w:rPr>
        <w:pPrChange w:id="712" w:author="deletion" w:date="2026-07-08T13:02:00Z">
          <w:pPr>
            <w:ind w:left="1701" w:hanging="1701"/>
          </w:pPr>
        </w:pPrChange>
      </w:pPr>
      <w:del w:id="713" w:author="deletion" w:date="2026-07-08T13:02:00Z">
        <w:r w:rsidRPr="00BF0314" w:rsidDel="00171E1B">
          <w:rPr>
            <w:sz w:val="22"/>
            <w:szCs w:val="22"/>
            <w:lang w:val="fr-FR"/>
          </w:rPr>
          <w:delText>Très rare :</w:delText>
        </w:r>
        <w:r w:rsidRPr="00BF0314" w:rsidDel="00171E1B">
          <w:rPr>
            <w:sz w:val="22"/>
            <w:szCs w:val="22"/>
            <w:lang w:val="fr-FR"/>
          </w:rPr>
          <w:tab/>
          <w:delText xml:space="preserve">Réactions d’hypersensibilité légères à sévères, y compris réactions </w:delText>
        </w:r>
        <w:r w:rsidR="00141015" w:rsidRPr="00BF0314" w:rsidDel="00171E1B">
          <w:rPr>
            <w:sz w:val="22"/>
            <w:szCs w:val="22"/>
            <w:lang w:val="fr-FR"/>
          </w:rPr>
          <w:delText xml:space="preserve">et choc </w:delText>
        </w:r>
        <w:r w:rsidRPr="00BF0314" w:rsidDel="00171E1B">
          <w:rPr>
            <w:sz w:val="22"/>
            <w:szCs w:val="22"/>
            <w:lang w:val="fr-FR"/>
          </w:rPr>
          <w:delText xml:space="preserve">anaphylactiques </w:delText>
        </w:r>
      </w:del>
    </w:p>
    <w:p w14:paraId="74BA67E5" w14:textId="551E408E" w:rsidR="000135F1" w:rsidRPr="00BF0314" w:rsidDel="00171E1B" w:rsidRDefault="000135F1">
      <w:pPr>
        <w:keepNext/>
        <w:keepLines/>
        <w:tabs>
          <w:tab w:val="left" w:pos="567"/>
        </w:tabs>
        <w:ind w:left="567" w:hanging="567"/>
        <w:rPr>
          <w:del w:id="714" w:author="deletion" w:date="2026-07-08T13:02:00Z"/>
          <w:sz w:val="22"/>
          <w:szCs w:val="22"/>
          <w:lang w:val="fr-FR"/>
        </w:rPr>
        <w:pPrChange w:id="715" w:author="deletion" w:date="2026-07-08T13:02:00Z">
          <w:pPr>
            <w:ind w:left="1701" w:hanging="1701"/>
          </w:pPr>
        </w:pPrChange>
      </w:pPr>
    </w:p>
    <w:p w14:paraId="2E30BB92" w14:textId="73B3C9E2" w:rsidR="000135F1" w:rsidRPr="00BF0314" w:rsidDel="00171E1B" w:rsidRDefault="000135F1">
      <w:pPr>
        <w:keepNext/>
        <w:keepLines/>
        <w:tabs>
          <w:tab w:val="left" w:pos="567"/>
        </w:tabs>
        <w:ind w:left="567" w:hanging="567"/>
        <w:rPr>
          <w:del w:id="716" w:author="deletion" w:date="2026-07-08T13:02:00Z"/>
          <w:i/>
          <w:sz w:val="22"/>
          <w:szCs w:val="22"/>
          <w:u w:val="single"/>
          <w:lang w:val="fr-FR"/>
        </w:rPr>
        <w:pPrChange w:id="717" w:author="deletion" w:date="2026-07-08T13:02:00Z">
          <w:pPr>
            <w:keepNext/>
            <w:ind w:left="1701" w:hanging="1701"/>
          </w:pPr>
        </w:pPrChange>
      </w:pPr>
      <w:del w:id="718" w:author="deletion" w:date="2026-07-08T13:02:00Z">
        <w:r w:rsidRPr="00BF0314" w:rsidDel="00171E1B">
          <w:rPr>
            <w:i/>
            <w:sz w:val="22"/>
            <w:szCs w:val="22"/>
            <w:u w:val="single"/>
            <w:lang w:val="fr-FR"/>
          </w:rPr>
          <w:delText>Affections respiratoires, thoraciques et médiastinales</w:delText>
        </w:r>
      </w:del>
    </w:p>
    <w:p w14:paraId="1E98A1CA" w14:textId="7B0E342A" w:rsidR="000135F1" w:rsidRPr="00BF0314" w:rsidDel="00171E1B" w:rsidRDefault="000135F1">
      <w:pPr>
        <w:keepNext/>
        <w:keepLines/>
        <w:tabs>
          <w:tab w:val="left" w:pos="567"/>
        </w:tabs>
        <w:ind w:left="567" w:hanging="567"/>
        <w:rPr>
          <w:del w:id="719" w:author="deletion" w:date="2026-07-08T13:02:00Z"/>
          <w:sz w:val="22"/>
          <w:szCs w:val="22"/>
          <w:lang w:val="fr-FR"/>
        </w:rPr>
        <w:pPrChange w:id="720" w:author="deletion" w:date="2026-07-08T13:02:00Z">
          <w:pPr>
            <w:ind w:left="1701" w:hanging="1701"/>
          </w:pPr>
        </w:pPrChange>
      </w:pPr>
      <w:del w:id="721" w:author="deletion" w:date="2026-07-08T13:02:00Z">
        <w:r w:rsidRPr="00BF0314" w:rsidDel="00171E1B">
          <w:rPr>
            <w:sz w:val="22"/>
            <w:szCs w:val="22"/>
            <w:lang w:val="fr-FR"/>
          </w:rPr>
          <w:delText>Très rare :</w:delText>
        </w:r>
        <w:r w:rsidRPr="00BF0314" w:rsidDel="00171E1B">
          <w:rPr>
            <w:sz w:val="22"/>
            <w:szCs w:val="22"/>
            <w:lang w:val="fr-FR"/>
          </w:rPr>
          <w:tab/>
          <w:delText>Exacerbation ou aggravation de l’asthme</w:delText>
        </w:r>
      </w:del>
    </w:p>
    <w:p w14:paraId="60837C60" w14:textId="6AF432D4" w:rsidR="000135F1" w:rsidRPr="00BF0314" w:rsidDel="00171E1B" w:rsidRDefault="000135F1">
      <w:pPr>
        <w:keepNext/>
        <w:keepLines/>
        <w:tabs>
          <w:tab w:val="left" w:pos="567"/>
        </w:tabs>
        <w:ind w:left="567" w:hanging="567"/>
        <w:rPr>
          <w:del w:id="722" w:author="deletion" w:date="2026-07-08T13:02:00Z"/>
          <w:sz w:val="22"/>
          <w:szCs w:val="22"/>
          <w:lang w:val="fr-FR"/>
        </w:rPr>
        <w:pPrChange w:id="723" w:author="deletion" w:date="2026-07-08T13:02:00Z">
          <w:pPr>
            <w:ind w:left="1701" w:hanging="1701"/>
          </w:pPr>
        </w:pPrChange>
      </w:pPr>
    </w:p>
    <w:p w14:paraId="2F475F58" w14:textId="0313CD89" w:rsidR="00A842AA" w:rsidRPr="00BF0314" w:rsidDel="00171E1B" w:rsidRDefault="00A842AA">
      <w:pPr>
        <w:keepNext/>
        <w:keepLines/>
        <w:tabs>
          <w:tab w:val="left" w:pos="567"/>
        </w:tabs>
        <w:ind w:left="567" w:hanging="567"/>
        <w:rPr>
          <w:del w:id="724" w:author="deletion" w:date="2026-07-08T13:02:00Z"/>
          <w:i/>
          <w:sz w:val="22"/>
          <w:szCs w:val="22"/>
          <w:u w:val="single"/>
          <w:lang w:val="fr-FR"/>
        </w:rPr>
        <w:pPrChange w:id="725" w:author="deletion" w:date="2026-07-08T13:02:00Z">
          <w:pPr>
            <w:keepNext/>
            <w:ind w:left="1701" w:hanging="1701"/>
          </w:pPr>
        </w:pPrChange>
      </w:pPr>
      <w:del w:id="726" w:author="deletion" w:date="2026-07-08T13:02:00Z">
        <w:r w:rsidRPr="00BF0314" w:rsidDel="00171E1B">
          <w:rPr>
            <w:i/>
            <w:sz w:val="22"/>
            <w:szCs w:val="22"/>
            <w:u w:val="single"/>
            <w:lang w:val="fr-FR"/>
          </w:rPr>
          <w:delText>Affections de la peau et du tissu sous</w:delText>
        </w:r>
        <w:r w:rsidR="004D623D" w:rsidRPr="00BF0314" w:rsidDel="00171E1B">
          <w:rPr>
            <w:i/>
            <w:sz w:val="22"/>
            <w:szCs w:val="22"/>
            <w:u w:val="single"/>
            <w:lang w:val="fr-FR"/>
          </w:rPr>
          <w:noBreakHyphen/>
        </w:r>
        <w:r w:rsidRPr="00BF0314" w:rsidDel="00171E1B">
          <w:rPr>
            <w:i/>
            <w:sz w:val="22"/>
            <w:szCs w:val="22"/>
            <w:u w:val="single"/>
            <w:lang w:val="fr-FR"/>
          </w:rPr>
          <w:delText>cutané</w:delText>
        </w:r>
      </w:del>
    </w:p>
    <w:p w14:paraId="60217F18" w14:textId="5DD308F6" w:rsidR="00A842AA" w:rsidRPr="00BF0314" w:rsidDel="00171E1B" w:rsidRDefault="00A842AA">
      <w:pPr>
        <w:keepNext/>
        <w:keepLines/>
        <w:tabs>
          <w:tab w:val="left" w:pos="567"/>
        </w:tabs>
        <w:ind w:left="567" w:hanging="567"/>
        <w:rPr>
          <w:del w:id="727" w:author="deletion" w:date="2026-07-08T13:02:00Z"/>
          <w:sz w:val="22"/>
          <w:szCs w:val="22"/>
          <w:lang w:val="fr-FR"/>
        </w:rPr>
        <w:pPrChange w:id="728" w:author="deletion" w:date="2026-07-08T13:02:00Z">
          <w:pPr>
            <w:ind w:left="1701" w:hanging="1701"/>
          </w:pPr>
        </w:pPrChange>
      </w:pPr>
      <w:del w:id="729" w:author="deletion" w:date="2026-07-08T13:02:00Z">
        <w:r w:rsidRPr="00BF0314" w:rsidDel="00171E1B">
          <w:rPr>
            <w:sz w:val="22"/>
            <w:szCs w:val="22"/>
            <w:lang w:val="fr-FR"/>
          </w:rPr>
          <w:delText>Fréquent :</w:delText>
        </w:r>
        <w:r w:rsidRPr="00BF0314" w:rsidDel="00171E1B">
          <w:rPr>
            <w:sz w:val="22"/>
            <w:szCs w:val="22"/>
            <w:lang w:val="fr-FR"/>
          </w:rPr>
          <w:tab/>
          <w:delText>Acné</w:delText>
        </w:r>
      </w:del>
    </w:p>
    <w:p w14:paraId="0015AA8B" w14:textId="040BA56E" w:rsidR="00A842AA" w:rsidRPr="00BF0314" w:rsidDel="00171E1B" w:rsidRDefault="00A842AA">
      <w:pPr>
        <w:keepNext/>
        <w:keepLines/>
        <w:tabs>
          <w:tab w:val="left" w:pos="567"/>
        </w:tabs>
        <w:ind w:left="567" w:hanging="567"/>
        <w:rPr>
          <w:del w:id="730" w:author="deletion" w:date="2026-07-08T13:02:00Z"/>
          <w:sz w:val="22"/>
          <w:szCs w:val="22"/>
          <w:lang w:val="fr-FR"/>
        </w:rPr>
        <w:pPrChange w:id="731" w:author="deletion" w:date="2026-07-08T13:02:00Z">
          <w:pPr>
            <w:ind w:left="1701" w:hanging="1701"/>
          </w:pPr>
        </w:pPrChange>
      </w:pPr>
    </w:p>
    <w:p w14:paraId="5A3C3C69" w14:textId="29DE036A" w:rsidR="00A842AA" w:rsidRPr="00BF0314" w:rsidDel="00171E1B" w:rsidRDefault="00A842AA">
      <w:pPr>
        <w:keepNext/>
        <w:keepLines/>
        <w:tabs>
          <w:tab w:val="left" w:pos="567"/>
        </w:tabs>
        <w:ind w:left="567" w:hanging="567"/>
        <w:rPr>
          <w:del w:id="732" w:author="deletion" w:date="2026-07-08T13:02:00Z"/>
          <w:i/>
          <w:sz w:val="22"/>
          <w:szCs w:val="22"/>
          <w:u w:val="single"/>
          <w:lang w:val="fr-FR"/>
        </w:rPr>
        <w:pPrChange w:id="733" w:author="deletion" w:date="2026-07-08T13:02:00Z">
          <w:pPr>
            <w:keepNext/>
            <w:ind w:left="0" w:firstLine="0"/>
          </w:pPr>
        </w:pPrChange>
      </w:pPr>
      <w:del w:id="734" w:author="deletion" w:date="2026-07-08T13:02:00Z">
        <w:r w:rsidRPr="00BF0314" w:rsidDel="00171E1B">
          <w:rPr>
            <w:i/>
            <w:sz w:val="22"/>
            <w:szCs w:val="22"/>
            <w:u w:val="single"/>
            <w:lang w:val="fr-FR"/>
          </w:rPr>
          <w:delText>Affections des organes de reproduction et du sein</w:delText>
        </w:r>
      </w:del>
    </w:p>
    <w:p w14:paraId="53E65E8A" w14:textId="3A256F98" w:rsidR="00A842AA" w:rsidRPr="00BF0314" w:rsidDel="00171E1B" w:rsidRDefault="00A842AA">
      <w:pPr>
        <w:keepNext/>
        <w:keepLines/>
        <w:tabs>
          <w:tab w:val="left" w:pos="567"/>
        </w:tabs>
        <w:ind w:left="567" w:hanging="567"/>
        <w:rPr>
          <w:del w:id="735" w:author="deletion" w:date="2026-07-08T13:02:00Z"/>
          <w:sz w:val="22"/>
          <w:szCs w:val="22"/>
          <w:lang w:val="fr-FR"/>
        </w:rPr>
        <w:pPrChange w:id="736" w:author="deletion" w:date="2026-07-08T13:02:00Z">
          <w:pPr>
            <w:ind w:left="1701" w:hanging="1701"/>
          </w:pPr>
        </w:pPrChange>
      </w:pPr>
      <w:del w:id="737" w:author="deletion" w:date="2026-07-08T13:02:00Z">
        <w:r w:rsidRPr="00BF0314" w:rsidDel="00171E1B">
          <w:rPr>
            <w:sz w:val="22"/>
            <w:szCs w:val="22"/>
            <w:lang w:val="fr-FR"/>
          </w:rPr>
          <w:delText>Fréquent :</w:delText>
        </w:r>
        <w:r w:rsidRPr="00BF0314" w:rsidDel="00171E1B">
          <w:rPr>
            <w:sz w:val="22"/>
            <w:szCs w:val="22"/>
            <w:lang w:val="fr-FR"/>
          </w:rPr>
          <w:tab/>
          <w:delText>Gynécomastie, varicocèle</w:delText>
        </w:r>
      </w:del>
    </w:p>
    <w:p w14:paraId="47C5A5CE" w14:textId="4936F64E" w:rsidR="00A842AA" w:rsidRPr="00BF0314" w:rsidDel="00171E1B" w:rsidRDefault="00A842AA">
      <w:pPr>
        <w:keepNext/>
        <w:keepLines/>
        <w:tabs>
          <w:tab w:val="left" w:pos="567"/>
        </w:tabs>
        <w:ind w:left="567" w:hanging="567"/>
        <w:rPr>
          <w:del w:id="738" w:author="deletion" w:date="2026-07-08T13:02:00Z"/>
          <w:sz w:val="22"/>
          <w:szCs w:val="22"/>
          <w:lang w:val="fr-FR"/>
        </w:rPr>
        <w:pPrChange w:id="739" w:author="deletion" w:date="2026-07-08T13:02:00Z">
          <w:pPr>
            <w:ind w:left="1701" w:hanging="1701"/>
          </w:pPr>
        </w:pPrChange>
      </w:pPr>
    </w:p>
    <w:p w14:paraId="0476A93B" w14:textId="329AA85F" w:rsidR="000135F1" w:rsidRPr="00BF0314" w:rsidDel="00171E1B" w:rsidRDefault="000135F1">
      <w:pPr>
        <w:keepNext/>
        <w:keepLines/>
        <w:tabs>
          <w:tab w:val="left" w:pos="567"/>
        </w:tabs>
        <w:ind w:left="567" w:hanging="567"/>
        <w:rPr>
          <w:del w:id="740" w:author="deletion" w:date="2026-07-08T13:02:00Z"/>
          <w:i/>
          <w:sz w:val="22"/>
          <w:szCs w:val="22"/>
          <w:u w:val="single"/>
          <w:lang w:val="fr-FR"/>
        </w:rPr>
        <w:pPrChange w:id="741" w:author="deletion" w:date="2026-07-08T13:02:00Z">
          <w:pPr>
            <w:keepNext/>
            <w:ind w:left="0" w:firstLine="0"/>
          </w:pPr>
        </w:pPrChange>
      </w:pPr>
      <w:del w:id="742" w:author="deletion" w:date="2026-07-08T13:02:00Z">
        <w:r w:rsidRPr="00BF0314" w:rsidDel="00171E1B">
          <w:rPr>
            <w:i/>
            <w:sz w:val="22"/>
            <w:szCs w:val="22"/>
            <w:u w:val="single"/>
            <w:lang w:val="fr-FR"/>
          </w:rPr>
          <w:delText>Troubles généraux et anomalies au site d’administration</w:delText>
        </w:r>
      </w:del>
    </w:p>
    <w:p w14:paraId="5746E44B" w14:textId="2DA4C229" w:rsidR="000135F1" w:rsidRPr="00BF0314" w:rsidDel="00171E1B" w:rsidRDefault="000135F1">
      <w:pPr>
        <w:keepNext/>
        <w:keepLines/>
        <w:tabs>
          <w:tab w:val="left" w:pos="567"/>
        </w:tabs>
        <w:ind w:left="567" w:hanging="567"/>
        <w:rPr>
          <w:del w:id="743" w:author="deletion" w:date="2026-07-08T13:02:00Z"/>
          <w:sz w:val="22"/>
          <w:szCs w:val="22"/>
          <w:lang w:val="fr-FR"/>
        </w:rPr>
        <w:pPrChange w:id="744" w:author="deletion" w:date="2026-07-08T13:02:00Z">
          <w:pPr>
            <w:ind w:left="1701" w:hanging="1701"/>
          </w:pPr>
        </w:pPrChange>
      </w:pPr>
      <w:del w:id="745" w:author="deletion" w:date="2026-07-08T13:02:00Z">
        <w:r w:rsidRPr="00BF0314" w:rsidDel="00171E1B">
          <w:rPr>
            <w:sz w:val="22"/>
            <w:szCs w:val="22"/>
            <w:lang w:val="fr-FR"/>
          </w:rPr>
          <w:delText>Très fréquent :</w:delText>
        </w:r>
        <w:r w:rsidRPr="00BF0314" w:rsidDel="00171E1B">
          <w:rPr>
            <w:sz w:val="22"/>
            <w:szCs w:val="22"/>
            <w:lang w:val="fr-FR"/>
          </w:rPr>
          <w:tab/>
          <w:delText>Réactions au site d’injection (notamment : douleur, érythème, hématome, œdème et/ou irritation au site d’injection)</w:delText>
        </w:r>
      </w:del>
    </w:p>
    <w:p w14:paraId="55B1035C" w14:textId="24B97237" w:rsidR="000135F1" w:rsidRPr="00BF0314" w:rsidDel="00171E1B" w:rsidRDefault="000135F1">
      <w:pPr>
        <w:keepNext/>
        <w:keepLines/>
        <w:tabs>
          <w:tab w:val="left" w:pos="567"/>
        </w:tabs>
        <w:ind w:left="567" w:hanging="567"/>
        <w:rPr>
          <w:del w:id="746" w:author="deletion" w:date="2026-07-08T13:02:00Z"/>
          <w:sz w:val="22"/>
          <w:szCs w:val="22"/>
          <w:lang w:val="fr-FR"/>
        </w:rPr>
        <w:pPrChange w:id="747" w:author="deletion" w:date="2026-07-08T13:02:00Z">
          <w:pPr>
            <w:ind w:left="1701" w:hanging="1701"/>
          </w:pPr>
        </w:pPrChange>
      </w:pPr>
    </w:p>
    <w:p w14:paraId="02DAD2C4" w14:textId="5FED27FE" w:rsidR="00A842AA" w:rsidRPr="00BF0314" w:rsidDel="00171E1B" w:rsidRDefault="00A842AA">
      <w:pPr>
        <w:keepNext/>
        <w:keepLines/>
        <w:tabs>
          <w:tab w:val="left" w:pos="567"/>
        </w:tabs>
        <w:ind w:left="567" w:hanging="567"/>
        <w:rPr>
          <w:del w:id="748" w:author="deletion" w:date="2026-07-08T13:02:00Z"/>
          <w:i/>
          <w:sz w:val="22"/>
          <w:szCs w:val="22"/>
          <w:u w:val="single"/>
          <w:lang w:val="fr-FR"/>
        </w:rPr>
        <w:pPrChange w:id="749" w:author="deletion" w:date="2026-07-08T13:02:00Z">
          <w:pPr>
            <w:keepNext/>
            <w:ind w:left="0" w:firstLine="0"/>
          </w:pPr>
        </w:pPrChange>
      </w:pPr>
      <w:del w:id="750" w:author="deletion" w:date="2026-07-08T13:02:00Z">
        <w:r w:rsidRPr="00BF0314" w:rsidDel="00171E1B">
          <w:rPr>
            <w:i/>
            <w:sz w:val="22"/>
            <w:szCs w:val="22"/>
            <w:u w:val="single"/>
            <w:lang w:val="fr-FR"/>
          </w:rPr>
          <w:delText>Investigations</w:delText>
        </w:r>
      </w:del>
    </w:p>
    <w:p w14:paraId="1FD463B9" w14:textId="103012D3" w:rsidR="00A842AA" w:rsidRPr="00BF0314" w:rsidDel="00171E1B" w:rsidRDefault="00A842AA">
      <w:pPr>
        <w:keepNext/>
        <w:keepLines/>
        <w:tabs>
          <w:tab w:val="left" w:pos="567"/>
        </w:tabs>
        <w:ind w:left="567" w:hanging="567"/>
        <w:rPr>
          <w:del w:id="751" w:author="deletion" w:date="2026-07-08T13:02:00Z"/>
          <w:sz w:val="22"/>
          <w:szCs w:val="22"/>
          <w:lang w:val="fr-FR"/>
        </w:rPr>
        <w:pPrChange w:id="752" w:author="deletion" w:date="2026-07-08T13:02:00Z">
          <w:pPr>
            <w:ind w:left="1701" w:hanging="1701"/>
          </w:pPr>
        </w:pPrChange>
      </w:pPr>
      <w:del w:id="753" w:author="deletion" w:date="2026-07-08T13:02:00Z">
        <w:r w:rsidRPr="00BF0314" w:rsidDel="00171E1B">
          <w:rPr>
            <w:sz w:val="22"/>
            <w:szCs w:val="22"/>
            <w:lang w:val="fr-FR"/>
          </w:rPr>
          <w:delText>Fréquent :</w:delText>
        </w:r>
        <w:r w:rsidRPr="00BF0314" w:rsidDel="00171E1B">
          <w:rPr>
            <w:sz w:val="22"/>
            <w:szCs w:val="22"/>
            <w:lang w:val="fr-FR"/>
          </w:rPr>
          <w:tab/>
          <w:delText>Prise de poids</w:delText>
        </w:r>
      </w:del>
    </w:p>
    <w:p w14:paraId="320284BB" w14:textId="1F4EE1FA" w:rsidR="00150B9E" w:rsidRPr="00BF0314" w:rsidDel="00171E1B" w:rsidRDefault="00150B9E">
      <w:pPr>
        <w:keepNext/>
        <w:keepLines/>
        <w:tabs>
          <w:tab w:val="left" w:pos="567"/>
        </w:tabs>
        <w:ind w:left="567" w:hanging="567"/>
        <w:rPr>
          <w:del w:id="754" w:author="deletion" w:date="2026-07-08T13:02:00Z"/>
          <w:sz w:val="22"/>
          <w:szCs w:val="22"/>
          <w:lang w:val="fr-FR"/>
        </w:rPr>
        <w:pPrChange w:id="755" w:author="deletion" w:date="2026-07-08T13:02:00Z">
          <w:pPr>
            <w:tabs>
              <w:tab w:val="left" w:pos="567"/>
            </w:tabs>
            <w:ind w:left="0" w:firstLine="0"/>
          </w:pPr>
        </w:pPrChange>
      </w:pPr>
    </w:p>
    <w:p w14:paraId="25AAC038" w14:textId="1E570342" w:rsidR="00150B9E" w:rsidRPr="00BF0314" w:rsidDel="00171E1B" w:rsidRDefault="00150B9E">
      <w:pPr>
        <w:keepNext/>
        <w:keepLines/>
        <w:tabs>
          <w:tab w:val="left" w:pos="567"/>
        </w:tabs>
        <w:ind w:left="567" w:hanging="567"/>
        <w:rPr>
          <w:del w:id="756" w:author="deletion" w:date="2026-07-08T13:02:00Z"/>
          <w:sz w:val="22"/>
          <w:szCs w:val="22"/>
          <w:u w:val="single"/>
          <w:lang w:val="fr-FR"/>
        </w:rPr>
        <w:pPrChange w:id="757" w:author="deletion" w:date="2026-07-08T13:02:00Z">
          <w:pPr>
            <w:keepNext/>
            <w:keepLines/>
            <w:tabs>
              <w:tab w:val="left" w:pos="567"/>
            </w:tabs>
            <w:ind w:left="0" w:firstLine="0"/>
          </w:pPr>
        </w:pPrChange>
      </w:pPr>
      <w:del w:id="758" w:author="deletion" w:date="2026-07-08T13:02:00Z">
        <w:r w:rsidRPr="00BF0314" w:rsidDel="00171E1B">
          <w:rPr>
            <w:sz w:val="22"/>
            <w:szCs w:val="22"/>
            <w:u w:val="single"/>
            <w:lang w:val="fr-FR"/>
          </w:rPr>
          <w:delText>Déclaration des effets indésirables suspectés</w:delText>
        </w:r>
      </w:del>
    </w:p>
    <w:p w14:paraId="270BA244" w14:textId="0B24C010" w:rsidR="00661D7E" w:rsidRPr="00255335" w:rsidDel="00171E1B" w:rsidRDefault="00661D7E">
      <w:pPr>
        <w:keepNext/>
        <w:keepLines/>
        <w:tabs>
          <w:tab w:val="left" w:pos="567"/>
        </w:tabs>
        <w:ind w:left="567" w:hanging="567"/>
        <w:rPr>
          <w:del w:id="759" w:author="deletion" w:date="2026-07-08T13:02:00Z"/>
          <w:sz w:val="22"/>
          <w:szCs w:val="22"/>
          <w:lang w:val="fr-FR"/>
        </w:rPr>
        <w:pPrChange w:id="760" w:author="deletion" w:date="2026-07-08T13:02:00Z">
          <w:pPr>
            <w:keepNext/>
            <w:keepLines/>
            <w:tabs>
              <w:tab w:val="left" w:pos="567"/>
            </w:tabs>
            <w:ind w:left="0" w:firstLine="0"/>
          </w:pPr>
        </w:pPrChange>
      </w:pPr>
    </w:p>
    <w:p w14:paraId="229CE65C" w14:textId="54B7060A" w:rsidR="00150B9E" w:rsidRPr="00255335" w:rsidDel="00171E1B" w:rsidRDefault="00150B9E">
      <w:pPr>
        <w:keepNext/>
        <w:keepLines/>
        <w:tabs>
          <w:tab w:val="left" w:pos="567"/>
        </w:tabs>
        <w:ind w:left="567" w:hanging="567"/>
        <w:rPr>
          <w:del w:id="761" w:author="deletion" w:date="2026-07-08T13:02:00Z"/>
          <w:sz w:val="22"/>
          <w:szCs w:val="22"/>
          <w:lang w:val="fr-FR"/>
        </w:rPr>
        <w:pPrChange w:id="762" w:author="deletion" w:date="2026-07-08T13:02:00Z">
          <w:pPr>
            <w:keepNext/>
            <w:keepLines/>
            <w:tabs>
              <w:tab w:val="left" w:pos="567"/>
            </w:tabs>
            <w:ind w:left="0" w:firstLine="0"/>
          </w:pPr>
        </w:pPrChange>
      </w:pPr>
      <w:del w:id="763" w:author="deletion" w:date="2026-07-08T13:02:00Z">
        <w:r w:rsidRPr="00255335" w:rsidDel="00171E1B">
          <w:rPr>
            <w:sz w:val="22"/>
            <w:szCs w:val="22"/>
            <w:lang w:val="fr-FR"/>
          </w:rPr>
          <w:delTex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delText>
        </w:r>
        <w:r w:rsidRPr="00255335" w:rsidDel="00171E1B">
          <w:rPr>
            <w:sz w:val="22"/>
            <w:szCs w:val="22"/>
            <w:shd w:val="clear" w:color="auto" w:fill="BFBFBF"/>
            <w:lang w:val="fr-FR"/>
          </w:rPr>
          <w:delText xml:space="preserve">le système national de déclaration – </w:delText>
        </w:r>
        <w:r w:rsidR="00EE574E" w:rsidDel="00171E1B">
          <w:fldChar w:fldCharType="begin"/>
        </w:r>
        <w:r w:rsidR="00EE574E" w:rsidRPr="00433AD6" w:rsidDel="00171E1B">
          <w:rPr>
            <w:lang w:val="fr-CH"/>
          </w:rPr>
          <w:delInstrText xml:space="preserve"> HYPERLINK "https://www.ema.europa.eu/documents/template-form/qrd-appendix-v-adverse-drug-reaction-reporting-details_en.docx" \h</w:delInstrText>
        </w:r>
        <w:r w:rsidR="00EE574E" w:rsidDel="00171E1B">
          <w:fldChar w:fldCharType="separate"/>
        </w:r>
        <w:r w:rsidR="00EE574E" w:rsidRPr="00255335" w:rsidDel="00171E1B">
          <w:rPr>
            <w:rStyle w:val="Hyperlink"/>
            <w:sz w:val="22"/>
            <w:szCs w:val="22"/>
            <w:shd w:val="clear" w:color="auto" w:fill="BFBFBF"/>
            <w:lang w:val="fr-FR"/>
          </w:rPr>
          <w:delText>voir Annexe V</w:delText>
        </w:r>
        <w:r w:rsidR="00EE574E" w:rsidDel="00171E1B">
          <w:fldChar w:fldCharType="end"/>
        </w:r>
        <w:r w:rsidRPr="00255335" w:rsidDel="00171E1B">
          <w:rPr>
            <w:sz w:val="22"/>
            <w:szCs w:val="22"/>
            <w:lang w:val="fr-FR"/>
          </w:rPr>
          <w:delText>.</w:delText>
        </w:r>
      </w:del>
    </w:p>
    <w:p w14:paraId="783E0BDE" w14:textId="0C6F8EE5" w:rsidR="007019F6" w:rsidRPr="00BF0314" w:rsidDel="00171E1B" w:rsidRDefault="007019F6">
      <w:pPr>
        <w:keepNext/>
        <w:keepLines/>
        <w:tabs>
          <w:tab w:val="left" w:pos="567"/>
        </w:tabs>
        <w:ind w:left="567" w:hanging="567"/>
        <w:rPr>
          <w:del w:id="764" w:author="deletion" w:date="2026-07-08T13:02:00Z"/>
          <w:sz w:val="22"/>
          <w:szCs w:val="22"/>
          <w:lang w:val="fr-FR"/>
        </w:rPr>
        <w:pPrChange w:id="765" w:author="deletion" w:date="2026-07-08T13:02:00Z">
          <w:pPr>
            <w:tabs>
              <w:tab w:val="left" w:pos="567"/>
            </w:tabs>
            <w:ind w:left="0" w:firstLine="0"/>
          </w:pPr>
        </w:pPrChange>
      </w:pPr>
    </w:p>
    <w:p w14:paraId="7F5A498B" w14:textId="05EC330F" w:rsidR="007019F6" w:rsidRPr="00BF0314" w:rsidDel="00171E1B" w:rsidRDefault="007019F6">
      <w:pPr>
        <w:keepNext/>
        <w:keepLines/>
        <w:tabs>
          <w:tab w:val="left" w:pos="567"/>
        </w:tabs>
        <w:ind w:left="567" w:hanging="567"/>
        <w:rPr>
          <w:del w:id="766" w:author="deletion" w:date="2026-07-08T13:02:00Z"/>
          <w:b/>
          <w:sz w:val="22"/>
          <w:szCs w:val="22"/>
          <w:lang w:val="fr-FR"/>
        </w:rPr>
        <w:pPrChange w:id="767" w:author="deletion" w:date="2026-07-08T13:02:00Z">
          <w:pPr>
            <w:keepNext/>
            <w:tabs>
              <w:tab w:val="left" w:pos="567"/>
            </w:tabs>
            <w:ind w:left="0" w:firstLine="0"/>
          </w:pPr>
        </w:pPrChange>
      </w:pPr>
      <w:del w:id="768" w:author="deletion" w:date="2026-07-08T13:02:00Z">
        <w:r w:rsidRPr="00BF0314" w:rsidDel="00171E1B">
          <w:rPr>
            <w:b/>
            <w:sz w:val="22"/>
            <w:szCs w:val="22"/>
            <w:lang w:val="fr-FR"/>
          </w:rPr>
          <w:delText>4.9</w:delText>
        </w:r>
        <w:r w:rsidRPr="00BF0314" w:rsidDel="00171E1B">
          <w:rPr>
            <w:b/>
            <w:sz w:val="22"/>
            <w:szCs w:val="22"/>
            <w:lang w:val="fr-FR"/>
          </w:rPr>
          <w:tab/>
          <w:delText>Surdosage</w:delText>
        </w:r>
      </w:del>
    </w:p>
    <w:p w14:paraId="45C44A1D" w14:textId="516F6D09" w:rsidR="007019F6" w:rsidRPr="00BF0314" w:rsidDel="00171E1B" w:rsidRDefault="007019F6">
      <w:pPr>
        <w:keepNext/>
        <w:keepLines/>
        <w:tabs>
          <w:tab w:val="left" w:pos="567"/>
        </w:tabs>
        <w:ind w:left="567" w:hanging="567"/>
        <w:rPr>
          <w:del w:id="769" w:author="deletion" w:date="2026-07-08T13:02:00Z"/>
          <w:sz w:val="22"/>
          <w:szCs w:val="22"/>
          <w:lang w:val="fr-FR"/>
        </w:rPr>
        <w:pPrChange w:id="770" w:author="deletion" w:date="2026-07-08T13:02:00Z">
          <w:pPr>
            <w:keepNext/>
            <w:tabs>
              <w:tab w:val="left" w:pos="567"/>
            </w:tabs>
            <w:ind w:left="0" w:firstLine="0"/>
          </w:pPr>
        </w:pPrChange>
      </w:pPr>
    </w:p>
    <w:p w14:paraId="165C14AD" w14:textId="488DD908" w:rsidR="007019F6" w:rsidRPr="00BF0314" w:rsidDel="00171E1B" w:rsidRDefault="007019F6">
      <w:pPr>
        <w:keepNext/>
        <w:keepLines/>
        <w:tabs>
          <w:tab w:val="left" w:pos="567"/>
        </w:tabs>
        <w:ind w:left="567" w:hanging="567"/>
        <w:rPr>
          <w:del w:id="771" w:author="deletion" w:date="2026-07-08T13:02:00Z"/>
          <w:sz w:val="22"/>
          <w:szCs w:val="22"/>
          <w:lang w:val="fr-FR"/>
        </w:rPr>
        <w:pPrChange w:id="772" w:author="deletion" w:date="2026-07-08T13:02:00Z">
          <w:pPr>
            <w:tabs>
              <w:tab w:val="left" w:pos="567"/>
            </w:tabs>
            <w:ind w:left="0" w:firstLine="0"/>
          </w:pPr>
        </w:pPrChange>
      </w:pPr>
      <w:del w:id="773" w:author="deletion" w:date="2026-07-08T13:02:00Z">
        <w:r w:rsidRPr="00BF0314" w:rsidDel="00171E1B">
          <w:rPr>
            <w:sz w:val="22"/>
            <w:szCs w:val="22"/>
            <w:lang w:val="fr-FR"/>
          </w:rPr>
          <w:delText>Les effets d’un surdosage avec GONAL</w:delText>
        </w:r>
        <w:r w:rsidR="00DD1BEE" w:rsidRPr="00BF0314" w:rsidDel="00171E1B">
          <w:rPr>
            <w:sz w:val="22"/>
            <w:szCs w:val="22"/>
            <w:lang w:val="fr-FR"/>
          </w:rPr>
          <w:noBreakHyphen/>
        </w:r>
        <w:r w:rsidRPr="00BF0314" w:rsidDel="00171E1B">
          <w:rPr>
            <w:sz w:val="22"/>
            <w:szCs w:val="22"/>
            <w:lang w:val="fr-FR"/>
          </w:rPr>
          <w:delText xml:space="preserve">f ne sont pas connus, néanmoins, </w:delText>
        </w:r>
        <w:r w:rsidR="00A842AA" w:rsidRPr="00BF0314" w:rsidDel="00171E1B">
          <w:rPr>
            <w:sz w:val="22"/>
            <w:szCs w:val="22"/>
            <w:lang w:val="fr-FR"/>
          </w:rPr>
          <w:delText xml:space="preserve">il existe un risque </w:delText>
        </w:r>
        <w:r w:rsidRPr="00BF0314" w:rsidDel="00171E1B">
          <w:rPr>
            <w:sz w:val="22"/>
            <w:szCs w:val="22"/>
            <w:lang w:val="fr-FR"/>
          </w:rPr>
          <w:delText xml:space="preserve">de survenue d’un </w:delText>
        </w:r>
        <w:r w:rsidR="00A842AA" w:rsidRPr="00BF0314" w:rsidDel="00171E1B">
          <w:rPr>
            <w:sz w:val="22"/>
            <w:szCs w:val="22"/>
            <w:lang w:val="fr-FR"/>
          </w:rPr>
          <w:delText>SHO</w:delText>
        </w:r>
        <w:r w:rsidRPr="00BF0314" w:rsidDel="00171E1B">
          <w:rPr>
            <w:sz w:val="22"/>
            <w:szCs w:val="22"/>
            <w:lang w:val="fr-FR"/>
          </w:rPr>
          <w:delText xml:space="preserve"> (voir rubrique 4.4).</w:delText>
        </w:r>
      </w:del>
    </w:p>
    <w:p w14:paraId="6591F807" w14:textId="04CBD41D" w:rsidR="007019F6" w:rsidRPr="00BF0314" w:rsidDel="00171E1B" w:rsidRDefault="007019F6">
      <w:pPr>
        <w:keepNext/>
        <w:keepLines/>
        <w:tabs>
          <w:tab w:val="left" w:pos="567"/>
        </w:tabs>
        <w:ind w:left="567" w:hanging="567"/>
        <w:rPr>
          <w:del w:id="774" w:author="deletion" w:date="2026-07-08T13:02:00Z"/>
          <w:sz w:val="22"/>
          <w:szCs w:val="22"/>
          <w:lang w:val="fr-FR"/>
        </w:rPr>
        <w:pPrChange w:id="775" w:author="deletion" w:date="2026-07-08T13:02:00Z">
          <w:pPr>
            <w:tabs>
              <w:tab w:val="left" w:pos="567"/>
            </w:tabs>
            <w:ind w:left="0" w:firstLine="0"/>
          </w:pPr>
        </w:pPrChange>
      </w:pPr>
    </w:p>
    <w:p w14:paraId="2BE513D0" w14:textId="1A950599" w:rsidR="007019F6" w:rsidRPr="00BF0314" w:rsidDel="00171E1B" w:rsidRDefault="007019F6">
      <w:pPr>
        <w:keepNext/>
        <w:keepLines/>
        <w:tabs>
          <w:tab w:val="left" w:pos="567"/>
        </w:tabs>
        <w:ind w:left="567" w:hanging="567"/>
        <w:rPr>
          <w:del w:id="776" w:author="deletion" w:date="2026-07-08T13:02:00Z"/>
          <w:sz w:val="22"/>
          <w:szCs w:val="22"/>
          <w:lang w:val="fr-FR"/>
        </w:rPr>
        <w:pPrChange w:id="777" w:author="deletion" w:date="2026-07-08T13:02:00Z">
          <w:pPr>
            <w:tabs>
              <w:tab w:val="left" w:pos="567"/>
            </w:tabs>
            <w:ind w:left="0" w:firstLine="0"/>
          </w:pPr>
        </w:pPrChange>
      </w:pPr>
    </w:p>
    <w:p w14:paraId="0E35E24A" w14:textId="42AEB325" w:rsidR="007019F6" w:rsidRPr="00BF0314" w:rsidDel="00171E1B" w:rsidRDefault="007019F6">
      <w:pPr>
        <w:keepNext/>
        <w:keepLines/>
        <w:tabs>
          <w:tab w:val="left" w:pos="567"/>
        </w:tabs>
        <w:ind w:left="567" w:hanging="567"/>
        <w:rPr>
          <w:del w:id="778" w:author="deletion" w:date="2026-07-08T13:02:00Z"/>
          <w:b/>
          <w:sz w:val="22"/>
          <w:szCs w:val="22"/>
          <w:lang w:val="fr-FR"/>
        </w:rPr>
        <w:pPrChange w:id="779" w:author="deletion" w:date="2026-07-08T13:02:00Z">
          <w:pPr>
            <w:keepNext/>
            <w:tabs>
              <w:tab w:val="left" w:pos="567"/>
            </w:tabs>
            <w:ind w:left="0" w:firstLine="0"/>
          </w:pPr>
        </w:pPrChange>
      </w:pPr>
      <w:del w:id="780" w:author="deletion" w:date="2026-07-08T13:02:00Z">
        <w:r w:rsidRPr="00BF0314" w:rsidDel="00171E1B">
          <w:rPr>
            <w:b/>
            <w:sz w:val="22"/>
            <w:szCs w:val="22"/>
            <w:lang w:val="fr-FR"/>
          </w:rPr>
          <w:delText>5.</w:delText>
        </w:r>
        <w:r w:rsidRPr="00BF0314" w:rsidDel="00171E1B">
          <w:rPr>
            <w:b/>
            <w:sz w:val="22"/>
            <w:szCs w:val="22"/>
            <w:lang w:val="fr-FR"/>
          </w:rPr>
          <w:tab/>
          <w:delText>PROPRI</w:delText>
        </w:r>
        <w:r w:rsidR="00150B9E" w:rsidRPr="00BF0314" w:rsidDel="00171E1B">
          <w:rPr>
            <w:b/>
            <w:sz w:val="22"/>
            <w:szCs w:val="22"/>
            <w:lang w:val="fr-FR"/>
          </w:rPr>
          <w:delText>É</w:delText>
        </w:r>
        <w:r w:rsidRPr="00BF0314" w:rsidDel="00171E1B">
          <w:rPr>
            <w:b/>
            <w:sz w:val="22"/>
            <w:szCs w:val="22"/>
            <w:lang w:val="fr-FR"/>
          </w:rPr>
          <w:delText>T</w:delText>
        </w:r>
        <w:r w:rsidR="00150B9E" w:rsidRPr="00BF0314" w:rsidDel="00171E1B">
          <w:rPr>
            <w:b/>
            <w:sz w:val="22"/>
            <w:szCs w:val="22"/>
            <w:lang w:val="fr-FR"/>
          </w:rPr>
          <w:delText>É</w:delText>
        </w:r>
        <w:r w:rsidRPr="00BF0314" w:rsidDel="00171E1B">
          <w:rPr>
            <w:b/>
            <w:sz w:val="22"/>
            <w:szCs w:val="22"/>
            <w:lang w:val="fr-FR"/>
          </w:rPr>
          <w:delText>S PHARMACOLOGIQUES</w:delText>
        </w:r>
      </w:del>
    </w:p>
    <w:p w14:paraId="4436EE8D" w14:textId="431B6636" w:rsidR="007019F6" w:rsidRPr="00BF0314" w:rsidDel="00171E1B" w:rsidRDefault="007019F6">
      <w:pPr>
        <w:keepNext/>
        <w:keepLines/>
        <w:tabs>
          <w:tab w:val="left" w:pos="567"/>
        </w:tabs>
        <w:ind w:left="567" w:hanging="567"/>
        <w:rPr>
          <w:del w:id="781" w:author="deletion" w:date="2026-07-08T13:02:00Z"/>
          <w:sz w:val="22"/>
          <w:szCs w:val="22"/>
          <w:lang w:val="fr-FR"/>
        </w:rPr>
        <w:pPrChange w:id="782" w:author="deletion" w:date="2026-07-08T13:02:00Z">
          <w:pPr>
            <w:keepNext/>
            <w:tabs>
              <w:tab w:val="left" w:pos="567"/>
            </w:tabs>
            <w:ind w:left="0" w:firstLine="0"/>
          </w:pPr>
        </w:pPrChange>
      </w:pPr>
    </w:p>
    <w:p w14:paraId="0A6A5D82" w14:textId="12BE3844" w:rsidR="007019F6" w:rsidRPr="00BF0314" w:rsidDel="00171E1B" w:rsidRDefault="007019F6">
      <w:pPr>
        <w:keepNext/>
        <w:keepLines/>
        <w:tabs>
          <w:tab w:val="left" w:pos="567"/>
        </w:tabs>
        <w:ind w:left="567" w:hanging="567"/>
        <w:rPr>
          <w:del w:id="783" w:author="deletion" w:date="2026-07-08T13:02:00Z"/>
          <w:b/>
          <w:sz w:val="22"/>
          <w:szCs w:val="22"/>
          <w:lang w:val="fr-FR"/>
        </w:rPr>
        <w:pPrChange w:id="784" w:author="deletion" w:date="2026-07-08T13:02:00Z">
          <w:pPr>
            <w:keepNext/>
            <w:tabs>
              <w:tab w:val="left" w:pos="567"/>
            </w:tabs>
            <w:ind w:left="0" w:firstLine="0"/>
          </w:pPr>
        </w:pPrChange>
      </w:pPr>
      <w:del w:id="785" w:author="deletion" w:date="2026-07-08T13:02:00Z">
        <w:r w:rsidRPr="00BF0314" w:rsidDel="00171E1B">
          <w:rPr>
            <w:b/>
            <w:sz w:val="22"/>
            <w:szCs w:val="22"/>
            <w:lang w:val="fr-FR"/>
          </w:rPr>
          <w:delText>5.1</w:delText>
        </w:r>
        <w:r w:rsidRPr="00BF0314" w:rsidDel="00171E1B">
          <w:rPr>
            <w:b/>
            <w:sz w:val="22"/>
            <w:szCs w:val="22"/>
            <w:lang w:val="fr-FR"/>
          </w:rPr>
          <w:tab/>
          <w:delText>Propriétés pharmacodynamiques</w:delText>
        </w:r>
      </w:del>
    </w:p>
    <w:p w14:paraId="2D92063D" w14:textId="26813896" w:rsidR="007019F6" w:rsidRPr="00BF0314" w:rsidDel="00171E1B" w:rsidRDefault="007019F6">
      <w:pPr>
        <w:keepNext/>
        <w:keepLines/>
        <w:tabs>
          <w:tab w:val="left" w:pos="567"/>
        </w:tabs>
        <w:ind w:left="567" w:hanging="567"/>
        <w:rPr>
          <w:del w:id="786" w:author="deletion" w:date="2026-07-08T13:02:00Z"/>
          <w:sz w:val="22"/>
          <w:szCs w:val="22"/>
          <w:lang w:val="fr-FR"/>
        </w:rPr>
        <w:pPrChange w:id="787" w:author="deletion" w:date="2026-07-08T13:02:00Z">
          <w:pPr>
            <w:keepNext/>
            <w:tabs>
              <w:tab w:val="left" w:pos="567"/>
            </w:tabs>
            <w:ind w:left="0" w:firstLine="0"/>
          </w:pPr>
        </w:pPrChange>
      </w:pPr>
    </w:p>
    <w:p w14:paraId="56062CF9" w14:textId="47594153" w:rsidR="007019F6" w:rsidRPr="00BF0314" w:rsidDel="00171E1B" w:rsidRDefault="007019F6">
      <w:pPr>
        <w:keepNext/>
        <w:keepLines/>
        <w:tabs>
          <w:tab w:val="left" w:pos="567"/>
        </w:tabs>
        <w:ind w:left="567" w:hanging="567"/>
        <w:rPr>
          <w:del w:id="788" w:author="deletion" w:date="2026-07-08T13:02:00Z"/>
          <w:sz w:val="22"/>
          <w:szCs w:val="22"/>
          <w:lang w:val="fr-FR"/>
        </w:rPr>
        <w:pPrChange w:id="789" w:author="deletion" w:date="2026-07-08T13:02:00Z">
          <w:pPr>
            <w:tabs>
              <w:tab w:val="left" w:pos="567"/>
            </w:tabs>
            <w:ind w:left="0" w:firstLine="0"/>
          </w:pPr>
        </w:pPrChange>
      </w:pPr>
      <w:del w:id="790" w:author="deletion" w:date="2026-07-08T13:02:00Z">
        <w:r w:rsidRPr="00BF0314" w:rsidDel="00171E1B">
          <w:rPr>
            <w:sz w:val="22"/>
            <w:szCs w:val="22"/>
            <w:lang w:val="fr-FR"/>
          </w:rPr>
          <w:delText xml:space="preserve">Classe pharmacothérapeutique : </w:delText>
        </w:r>
        <w:r w:rsidR="00665BF5" w:rsidRPr="00BF0314" w:rsidDel="00171E1B">
          <w:rPr>
            <w:sz w:val="22"/>
            <w:szCs w:val="22"/>
            <w:lang w:val="fr-FR"/>
          </w:rPr>
          <w:delText xml:space="preserve">hormones sexuelles et modulateurs de la fonction génitale, </w:delText>
        </w:r>
        <w:r w:rsidRPr="00BF0314" w:rsidDel="00171E1B">
          <w:rPr>
            <w:sz w:val="22"/>
            <w:szCs w:val="22"/>
            <w:lang w:val="fr-FR"/>
          </w:rPr>
          <w:delText xml:space="preserve">gonadotrophines, </w:delText>
        </w:r>
        <w:r w:rsidR="00E40AFA" w:rsidRPr="00BF0314" w:rsidDel="00171E1B">
          <w:rPr>
            <w:sz w:val="22"/>
            <w:szCs w:val="22"/>
            <w:lang w:val="fr-FR"/>
          </w:rPr>
          <w:delText>C</w:delText>
        </w:r>
        <w:r w:rsidRPr="00BF0314" w:rsidDel="00171E1B">
          <w:rPr>
            <w:sz w:val="22"/>
            <w:szCs w:val="22"/>
            <w:lang w:val="fr-FR"/>
          </w:rPr>
          <w:delText>ode ATC : G03GA05.</w:delText>
        </w:r>
      </w:del>
    </w:p>
    <w:p w14:paraId="45F82BFE" w14:textId="462BE2F2" w:rsidR="00150B9E" w:rsidRPr="00BF0314" w:rsidDel="00171E1B" w:rsidRDefault="00150B9E">
      <w:pPr>
        <w:keepNext/>
        <w:keepLines/>
        <w:tabs>
          <w:tab w:val="left" w:pos="567"/>
        </w:tabs>
        <w:ind w:left="567" w:hanging="567"/>
        <w:rPr>
          <w:del w:id="791" w:author="deletion" w:date="2026-07-08T13:02:00Z"/>
          <w:szCs w:val="22"/>
          <w:lang w:val="fr-FR"/>
        </w:rPr>
        <w:pPrChange w:id="792" w:author="deletion" w:date="2026-07-08T13:02:00Z">
          <w:pPr>
            <w:pStyle w:val="BodyText2"/>
            <w:tabs>
              <w:tab w:val="clear" w:pos="-720"/>
              <w:tab w:val="left" w:pos="567"/>
            </w:tabs>
            <w:ind w:left="0" w:firstLine="0"/>
          </w:pPr>
        </w:pPrChange>
      </w:pPr>
    </w:p>
    <w:p w14:paraId="64DB9647" w14:textId="627E1A35" w:rsidR="00C9560E" w:rsidRPr="00BF0314" w:rsidDel="00171E1B" w:rsidRDefault="00C9560E">
      <w:pPr>
        <w:keepNext/>
        <w:keepLines/>
        <w:tabs>
          <w:tab w:val="left" w:pos="567"/>
        </w:tabs>
        <w:ind w:left="567" w:hanging="567"/>
        <w:rPr>
          <w:del w:id="793" w:author="deletion" w:date="2026-07-08T13:02:00Z"/>
          <w:iCs/>
          <w:sz w:val="22"/>
          <w:szCs w:val="22"/>
          <w:u w:val="single"/>
          <w:lang w:val="fr-FR"/>
        </w:rPr>
        <w:pPrChange w:id="794" w:author="deletion" w:date="2026-07-08T13:02:00Z">
          <w:pPr>
            <w:keepNext/>
            <w:ind w:left="1701" w:hanging="1701"/>
          </w:pPr>
        </w:pPrChange>
      </w:pPr>
      <w:del w:id="795" w:author="deletion" w:date="2026-07-08T13:02:00Z">
        <w:r w:rsidRPr="00BF0314" w:rsidDel="00171E1B">
          <w:rPr>
            <w:iCs/>
            <w:sz w:val="22"/>
            <w:szCs w:val="22"/>
            <w:u w:val="single"/>
            <w:lang w:val="fr-FR"/>
          </w:rPr>
          <w:delText>Mécanisme d’action</w:delText>
        </w:r>
      </w:del>
    </w:p>
    <w:p w14:paraId="5721061F" w14:textId="1AC0439D" w:rsidR="00C9560E" w:rsidRPr="00BF0314" w:rsidDel="00171E1B" w:rsidRDefault="00C9560E">
      <w:pPr>
        <w:keepNext/>
        <w:keepLines/>
        <w:tabs>
          <w:tab w:val="left" w:pos="567"/>
        </w:tabs>
        <w:ind w:left="567" w:hanging="567"/>
        <w:rPr>
          <w:del w:id="796" w:author="deletion" w:date="2026-07-08T13:02:00Z"/>
          <w:sz w:val="22"/>
          <w:szCs w:val="22"/>
          <w:lang w:val="fr-FR"/>
        </w:rPr>
        <w:pPrChange w:id="797" w:author="deletion" w:date="2026-07-08T13:02:00Z">
          <w:pPr>
            <w:keepNext/>
            <w:keepLines/>
            <w:ind w:left="0" w:firstLine="0"/>
          </w:pPr>
        </w:pPrChange>
      </w:pPr>
    </w:p>
    <w:p w14:paraId="28F4B56B" w14:textId="4AB53934" w:rsidR="00C9560E" w:rsidRPr="00BF0314" w:rsidDel="00171E1B" w:rsidRDefault="00C9560E">
      <w:pPr>
        <w:keepNext/>
        <w:keepLines/>
        <w:tabs>
          <w:tab w:val="left" w:pos="567"/>
        </w:tabs>
        <w:ind w:left="567" w:hanging="567"/>
        <w:rPr>
          <w:del w:id="798" w:author="deletion" w:date="2026-07-08T13:02:00Z"/>
          <w:sz w:val="22"/>
          <w:szCs w:val="22"/>
          <w:lang w:val="fr-FR"/>
        </w:rPr>
        <w:pPrChange w:id="799" w:author="deletion" w:date="2026-07-08T13:02:00Z">
          <w:pPr>
            <w:numPr>
              <w:ilvl w:val="12"/>
            </w:numPr>
            <w:tabs>
              <w:tab w:val="left" w:pos="567"/>
            </w:tabs>
            <w:suppressAutoHyphens/>
            <w:ind w:left="0" w:firstLine="0"/>
          </w:pPr>
        </w:pPrChange>
      </w:pPr>
      <w:del w:id="800" w:author="deletion" w:date="2026-07-08T13:02:00Z">
        <w:r w:rsidRPr="00BF0314" w:rsidDel="00171E1B">
          <w:rPr>
            <w:sz w:val="22"/>
            <w:szCs w:val="22"/>
            <w:lang w:val="fr-FR"/>
          </w:rPr>
          <w:lastRenderedPageBreak/>
          <w:delTex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delText>
        </w:r>
      </w:del>
    </w:p>
    <w:p w14:paraId="05AD6177" w14:textId="25606EB6" w:rsidR="000A1663" w:rsidRPr="00BF0314" w:rsidDel="00171E1B" w:rsidRDefault="000A1663">
      <w:pPr>
        <w:keepNext/>
        <w:keepLines/>
        <w:tabs>
          <w:tab w:val="left" w:pos="567"/>
        </w:tabs>
        <w:ind w:left="567" w:hanging="567"/>
        <w:rPr>
          <w:del w:id="801" w:author="deletion" w:date="2026-07-08T13:02:00Z"/>
          <w:sz w:val="22"/>
          <w:szCs w:val="22"/>
          <w:lang w:val="fr-FR"/>
        </w:rPr>
        <w:pPrChange w:id="802" w:author="deletion" w:date="2026-07-08T13:02:00Z">
          <w:pPr>
            <w:ind w:left="0" w:firstLine="0"/>
          </w:pPr>
        </w:pPrChange>
      </w:pPr>
      <w:bookmarkStart w:id="803" w:name="_Hlk103202037"/>
    </w:p>
    <w:p w14:paraId="720B5581" w14:textId="0742E116" w:rsidR="00CE65E3" w:rsidRPr="00BF0314" w:rsidDel="00171E1B" w:rsidRDefault="00CE65E3">
      <w:pPr>
        <w:keepNext/>
        <w:keepLines/>
        <w:tabs>
          <w:tab w:val="left" w:pos="567"/>
        </w:tabs>
        <w:ind w:left="567" w:hanging="567"/>
        <w:rPr>
          <w:del w:id="804" w:author="deletion" w:date="2026-07-08T13:02:00Z"/>
          <w:iCs/>
          <w:sz w:val="22"/>
          <w:szCs w:val="22"/>
          <w:u w:val="single"/>
          <w:lang w:val="fr-FR"/>
        </w:rPr>
        <w:pPrChange w:id="805" w:author="deletion" w:date="2026-07-08T13:02:00Z">
          <w:pPr>
            <w:keepNext/>
            <w:ind w:left="1701" w:hanging="1701"/>
          </w:pPr>
        </w:pPrChange>
      </w:pPr>
      <w:del w:id="806" w:author="deletion" w:date="2026-07-08T13:02:00Z">
        <w:r w:rsidRPr="00BF0314" w:rsidDel="00171E1B">
          <w:rPr>
            <w:iCs/>
            <w:sz w:val="22"/>
            <w:szCs w:val="22"/>
            <w:u w:val="single"/>
            <w:lang w:val="fr-FR"/>
          </w:rPr>
          <w:delText>Effets pharmacodynamiques</w:delText>
        </w:r>
      </w:del>
    </w:p>
    <w:p w14:paraId="63899CB0" w14:textId="2BC1CD1B" w:rsidR="00255335" w:rsidDel="00171E1B" w:rsidRDefault="00255335">
      <w:pPr>
        <w:keepNext/>
        <w:keepLines/>
        <w:tabs>
          <w:tab w:val="left" w:pos="567"/>
        </w:tabs>
        <w:ind w:left="567" w:hanging="567"/>
        <w:rPr>
          <w:del w:id="807" w:author="deletion" w:date="2026-07-08T13:02:00Z"/>
          <w:sz w:val="22"/>
          <w:szCs w:val="22"/>
          <w:lang w:val="fr-FR"/>
        </w:rPr>
        <w:pPrChange w:id="808" w:author="deletion" w:date="2026-07-08T13:02:00Z">
          <w:pPr>
            <w:keepNext/>
            <w:numPr>
              <w:ilvl w:val="12"/>
            </w:numPr>
            <w:tabs>
              <w:tab w:val="left" w:pos="567"/>
            </w:tabs>
            <w:suppressAutoHyphens/>
            <w:ind w:left="0" w:firstLine="0"/>
          </w:pPr>
        </w:pPrChange>
      </w:pPr>
    </w:p>
    <w:p w14:paraId="14BCEB3E" w14:textId="005D9555" w:rsidR="00CE65E3" w:rsidRPr="00BF0314" w:rsidDel="00171E1B" w:rsidRDefault="00CE65E3">
      <w:pPr>
        <w:keepNext/>
        <w:keepLines/>
        <w:tabs>
          <w:tab w:val="left" w:pos="567"/>
        </w:tabs>
        <w:ind w:left="567" w:hanging="567"/>
        <w:rPr>
          <w:del w:id="809" w:author="deletion" w:date="2026-07-08T13:02:00Z"/>
          <w:sz w:val="22"/>
          <w:szCs w:val="22"/>
          <w:lang w:val="fr-FR"/>
        </w:rPr>
        <w:pPrChange w:id="810" w:author="deletion" w:date="2026-07-08T13:02:00Z">
          <w:pPr>
            <w:keepLines/>
            <w:numPr>
              <w:ilvl w:val="12"/>
            </w:numPr>
            <w:tabs>
              <w:tab w:val="left" w:pos="567"/>
            </w:tabs>
            <w:suppressAutoHyphens/>
            <w:ind w:left="0" w:firstLine="0"/>
          </w:pPr>
        </w:pPrChange>
      </w:pPr>
      <w:del w:id="811" w:author="deletion" w:date="2026-07-08T13:02:00Z">
        <w:r w:rsidRPr="00BF0314" w:rsidDel="00171E1B">
          <w:rPr>
            <w:sz w:val="22"/>
            <w:szCs w:val="22"/>
            <w:lang w:val="fr-FR"/>
          </w:rPr>
          <w:delText>Les taux d’inhibine et d’</w:delText>
        </w:r>
        <w:r w:rsidR="00EC1022" w:rsidRPr="00BF0314" w:rsidDel="00171E1B">
          <w:rPr>
            <w:sz w:val="22"/>
            <w:szCs w:val="22"/>
            <w:lang w:val="fr-FR"/>
          </w:rPr>
          <w:delText>e</w:delText>
        </w:r>
        <w:r w:rsidRPr="00BF0314" w:rsidDel="00171E1B">
          <w:rPr>
            <w:sz w:val="22"/>
            <w:szCs w:val="22"/>
            <w:lang w:val="fr-FR"/>
          </w:rPr>
          <w:delText>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delText>
        </w:r>
      </w:del>
    </w:p>
    <w:bookmarkEnd w:id="803"/>
    <w:p w14:paraId="3C618DC8" w14:textId="0622B2D6" w:rsidR="00CE65E3" w:rsidRPr="00BF0314" w:rsidDel="00171E1B" w:rsidRDefault="00CE65E3">
      <w:pPr>
        <w:keepNext/>
        <w:keepLines/>
        <w:tabs>
          <w:tab w:val="left" w:pos="567"/>
        </w:tabs>
        <w:ind w:left="567" w:hanging="567"/>
        <w:rPr>
          <w:del w:id="812" w:author="deletion" w:date="2026-07-08T13:02:00Z"/>
          <w:iCs/>
          <w:sz w:val="22"/>
          <w:szCs w:val="22"/>
          <w:u w:val="single"/>
          <w:lang w:val="fr-FR"/>
        </w:rPr>
        <w:pPrChange w:id="813" w:author="deletion" w:date="2026-07-08T13:02:00Z">
          <w:pPr>
            <w:ind w:left="1701" w:hanging="1701"/>
          </w:pPr>
        </w:pPrChange>
      </w:pPr>
    </w:p>
    <w:p w14:paraId="2D3D2A7F" w14:textId="4DD9E2CF" w:rsidR="00A842AA" w:rsidRPr="00BF0314" w:rsidDel="00171E1B" w:rsidRDefault="00A842AA">
      <w:pPr>
        <w:keepNext/>
        <w:keepLines/>
        <w:tabs>
          <w:tab w:val="left" w:pos="567"/>
        </w:tabs>
        <w:ind w:left="567" w:hanging="567"/>
        <w:rPr>
          <w:del w:id="814" w:author="deletion" w:date="2026-07-08T13:02:00Z"/>
          <w:iCs/>
          <w:sz w:val="22"/>
          <w:szCs w:val="22"/>
          <w:u w:val="single"/>
          <w:lang w:val="fr-FR"/>
        </w:rPr>
        <w:pPrChange w:id="815" w:author="deletion" w:date="2026-07-08T13:02:00Z">
          <w:pPr>
            <w:keepNext/>
            <w:ind w:left="1701" w:hanging="1701"/>
          </w:pPr>
        </w:pPrChange>
      </w:pPr>
      <w:del w:id="816" w:author="deletion" w:date="2026-07-08T13:02:00Z">
        <w:r w:rsidRPr="00BF0314" w:rsidDel="00171E1B">
          <w:rPr>
            <w:iCs/>
            <w:sz w:val="22"/>
            <w:szCs w:val="22"/>
            <w:u w:val="single"/>
            <w:lang w:val="fr-FR"/>
          </w:rPr>
          <w:delText>Efficacité et sécurit</w:delText>
        </w:r>
        <w:r w:rsidR="00172163" w:rsidRPr="00BF0314" w:rsidDel="00171E1B">
          <w:rPr>
            <w:iCs/>
            <w:sz w:val="22"/>
            <w:szCs w:val="22"/>
            <w:u w:val="single"/>
            <w:lang w:val="fr-FR"/>
          </w:rPr>
          <w:delText>é</w:delText>
        </w:r>
        <w:r w:rsidRPr="00BF0314" w:rsidDel="00171E1B">
          <w:rPr>
            <w:iCs/>
            <w:sz w:val="22"/>
            <w:szCs w:val="22"/>
            <w:u w:val="single"/>
            <w:lang w:val="fr-FR"/>
          </w:rPr>
          <w:delText xml:space="preserve"> clinique</w:delText>
        </w:r>
        <w:r w:rsidR="00F824B7" w:rsidRPr="00BF0314" w:rsidDel="00171E1B">
          <w:rPr>
            <w:iCs/>
            <w:sz w:val="22"/>
            <w:szCs w:val="22"/>
            <w:u w:val="single"/>
            <w:lang w:val="fr-FR"/>
          </w:rPr>
          <w:delText>s</w:delText>
        </w:r>
        <w:r w:rsidRPr="00BF0314" w:rsidDel="00171E1B">
          <w:rPr>
            <w:iCs/>
            <w:sz w:val="22"/>
            <w:szCs w:val="22"/>
            <w:u w:val="single"/>
            <w:lang w:val="fr-FR"/>
          </w:rPr>
          <w:delText xml:space="preserve"> chez les femmes</w:delText>
        </w:r>
      </w:del>
    </w:p>
    <w:p w14:paraId="1E9416CA" w14:textId="3ADEF6F1" w:rsidR="007019F6" w:rsidRPr="00BF0314" w:rsidDel="00171E1B" w:rsidRDefault="007019F6">
      <w:pPr>
        <w:keepNext/>
        <w:keepLines/>
        <w:tabs>
          <w:tab w:val="left" w:pos="567"/>
        </w:tabs>
        <w:ind w:left="567" w:hanging="567"/>
        <w:rPr>
          <w:del w:id="817" w:author="deletion" w:date="2026-07-08T13:02:00Z"/>
          <w:sz w:val="22"/>
          <w:szCs w:val="22"/>
          <w:lang w:val="fr-FR"/>
        </w:rPr>
        <w:pPrChange w:id="818" w:author="deletion" w:date="2026-07-08T13:02:00Z">
          <w:pPr>
            <w:keepNext/>
            <w:tabs>
              <w:tab w:val="left" w:pos="567"/>
            </w:tabs>
            <w:ind w:left="1701" w:hanging="1701"/>
          </w:pPr>
        </w:pPrChange>
      </w:pPr>
    </w:p>
    <w:p w14:paraId="323B1641" w14:textId="1449041D" w:rsidR="007019F6" w:rsidRPr="00BF0314" w:rsidDel="00171E1B" w:rsidRDefault="007019F6">
      <w:pPr>
        <w:keepNext/>
        <w:keepLines/>
        <w:tabs>
          <w:tab w:val="left" w:pos="567"/>
        </w:tabs>
        <w:ind w:left="567" w:hanging="567"/>
        <w:rPr>
          <w:del w:id="819" w:author="deletion" w:date="2026-07-08T13:02:00Z"/>
          <w:sz w:val="22"/>
          <w:szCs w:val="22"/>
          <w:lang w:val="fr-FR"/>
        </w:rPr>
        <w:pPrChange w:id="820" w:author="deletion" w:date="2026-07-08T13:02:00Z">
          <w:pPr>
            <w:numPr>
              <w:ilvl w:val="12"/>
            </w:numPr>
            <w:tabs>
              <w:tab w:val="left" w:pos="567"/>
            </w:tabs>
            <w:suppressAutoHyphens/>
            <w:ind w:left="0" w:firstLine="0"/>
          </w:pPr>
        </w:pPrChange>
      </w:pPr>
      <w:del w:id="821" w:author="deletion" w:date="2026-07-08T13:02:00Z">
        <w:r w:rsidRPr="00BF0314" w:rsidDel="00171E1B">
          <w:rPr>
            <w:sz w:val="22"/>
            <w:szCs w:val="22"/>
            <w:lang w:val="fr-FR"/>
          </w:rPr>
          <w:delText>Au cours des essais cliniques, les patientes présentant un déficit sévère en FSH et LH étaient définies par un taux plasmatique de LH endogène &lt; 1,2</w:delText>
        </w:r>
        <w:r w:rsidR="00A331D8" w:rsidRPr="00BF0314" w:rsidDel="00171E1B">
          <w:rPr>
            <w:sz w:val="22"/>
            <w:szCs w:val="22"/>
            <w:lang w:val="fr-FR"/>
          </w:rPr>
          <w:delText> UI</w:delText>
        </w:r>
        <w:r w:rsidRPr="00BF0314" w:rsidDel="00171E1B">
          <w:rPr>
            <w:sz w:val="22"/>
            <w:szCs w:val="22"/>
            <w:lang w:val="fr-FR"/>
          </w:rPr>
          <w:delText>/</w:delText>
        </w:r>
        <w:r w:rsidR="00150B9E" w:rsidRPr="00BF0314" w:rsidDel="00171E1B">
          <w:rPr>
            <w:sz w:val="22"/>
            <w:szCs w:val="22"/>
            <w:lang w:val="fr-FR"/>
          </w:rPr>
          <w:delText>L</w:delText>
        </w:r>
        <w:r w:rsidRPr="00BF0314" w:rsidDel="00171E1B">
          <w:rPr>
            <w:sz w:val="22"/>
            <w:szCs w:val="22"/>
            <w:lang w:val="fr-FR"/>
          </w:rPr>
          <w:delText xml:space="preserve"> (mesuré </w:delText>
        </w:r>
        <w:r w:rsidR="0056576F" w:rsidRPr="00BF0314" w:rsidDel="00171E1B">
          <w:rPr>
            <w:sz w:val="22"/>
            <w:szCs w:val="22"/>
            <w:lang w:val="fr-FR"/>
          </w:rPr>
          <w:delText>par dosage</w:delText>
        </w:r>
        <w:r w:rsidR="00391045" w:rsidRPr="00BF0314" w:rsidDel="00171E1B">
          <w:rPr>
            <w:sz w:val="22"/>
            <w:szCs w:val="22"/>
            <w:lang w:val="fr-FR"/>
          </w:rPr>
          <w:delText xml:space="preserve"> central</w:delText>
        </w:r>
        <w:r w:rsidR="0056576F" w:rsidRPr="00BF0314" w:rsidDel="00171E1B">
          <w:rPr>
            <w:sz w:val="22"/>
            <w:szCs w:val="22"/>
            <w:lang w:val="fr-FR"/>
          </w:rPr>
          <w:delText>isé</w:delText>
        </w:r>
        <w:r w:rsidRPr="00BF0314" w:rsidDel="00171E1B">
          <w:rPr>
            <w:sz w:val="22"/>
            <w:szCs w:val="22"/>
            <w:lang w:val="fr-FR"/>
          </w:rPr>
          <w:delText>). Néanmoins, il faut tenir compte de l’existence de variations inter</w:delText>
        </w:r>
        <w:r w:rsidR="002B0ED4" w:rsidRPr="00BF0314" w:rsidDel="00171E1B">
          <w:rPr>
            <w:sz w:val="22"/>
            <w:szCs w:val="22"/>
            <w:lang w:val="fr-FR"/>
          </w:rPr>
          <w:noBreakHyphen/>
        </w:r>
        <w:r w:rsidRPr="00BF0314" w:rsidDel="00171E1B">
          <w:rPr>
            <w:sz w:val="22"/>
            <w:szCs w:val="22"/>
            <w:lang w:val="fr-FR"/>
          </w:rPr>
          <w:delText>laboratoires pour le dosage de la LH.</w:delText>
        </w:r>
      </w:del>
    </w:p>
    <w:p w14:paraId="1FD19169" w14:textId="502F7B71" w:rsidR="00172163" w:rsidRPr="00BF0314" w:rsidDel="00171E1B" w:rsidRDefault="00172163">
      <w:pPr>
        <w:keepNext/>
        <w:keepLines/>
        <w:tabs>
          <w:tab w:val="left" w:pos="567"/>
        </w:tabs>
        <w:ind w:left="567" w:hanging="567"/>
        <w:rPr>
          <w:del w:id="822" w:author="deletion" w:date="2026-07-08T13:02:00Z"/>
          <w:iCs/>
          <w:sz w:val="22"/>
          <w:szCs w:val="22"/>
          <w:lang w:val="fr-FR"/>
        </w:rPr>
        <w:pPrChange w:id="823" w:author="deletion" w:date="2026-07-08T13:02:00Z">
          <w:pPr>
            <w:autoSpaceDE w:val="0"/>
            <w:autoSpaceDN w:val="0"/>
            <w:adjustRightInd w:val="0"/>
            <w:ind w:left="0" w:firstLine="0"/>
          </w:pPr>
        </w:pPrChange>
      </w:pPr>
    </w:p>
    <w:p w14:paraId="45C41BCC" w14:textId="1588A383" w:rsidR="007019F6" w:rsidRPr="00BF0314" w:rsidDel="00171E1B" w:rsidRDefault="007019F6">
      <w:pPr>
        <w:keepNext/>
        <w:keepLines/>
        <w:tabs>
          <w:tab w:val="left" w:pos="567"/>
        </w:tabs>
        <w:ind w:left="567" w:hanging="567"/>
        <w:rPr>
          <w:del w:id="824" w:author="deletion" w:date="2026-07-08T13:02:00Z"/>
          <w:iCs/>
          <w:sz w:val="22"/>
          <w:szCs w:val="22"/>
          <w:lang w:val="fr-FR"/>
        </w:rPr>
        <w:pPrChange w:id="825" w:author="deletion" w:date="2026-07-08T13:02:00Z">
          <w:pPr>
            <w:autoSpaceDE w:val="0"/>
            <w:autoSpaceDN w:val="0"/>
            <w:adjustRightInd w:val="0"/>
            <w:ind w:left="0" w:firstLine="0"/>
          </w:pPr>
        </w:pPrChange>
      </w:pPr>
      <w:del w:id="826" w:author="deletion" w:date="2026-07-08T13:02:00Z">
        <w:r w:rsidRPr="00BF0314" w:rsidDel="00171E1B">
          <w:rPr>
            <w:iCs/>
            <w:sz w:val="22"/>
            <w:szCs w:val="22"/>
            <w:lang w:val="fr-FR"/>
          </w:rPr>
          <w:delText>Dans des études cliniques comparant la r</w:delText>
        </w:r>
        <w:r w:rsidR="002B0ED4" w:rsidRPr="00BF0314" w:rsidDel="00171E1B">
          <w:rPr>
            <w:iCs/>
            <w:sz w:val="22"/>
            <w:szCs w:val="22"/>
            <w:lang w:val="fr-FR"/>
          </w:rPr>
          <w:noBreakHyphen/>
        </w:r>
        <w:r w:rsidRPr="00BF0314" w:rsidDel="00171E1B">
          <w:rPr>
            <w:iCs/>
            <w:sz w:val="22"/>
            <w:szCs w:val="22"/>
            <w:lang w:val="fr-FR"/>
          </w:rPr>
          <w:delText xml:space="preserve">hFSH (follitropine alfa) et la FSH urinaire utilisées dans le cadre des techniques </w:delText>
        </w:r>
        <w:r w:rsidR="00172163" w:rsidRPr="00BF0314" w:rsidDel="00171E1B">
          <w:rPr>
            <w:iCs/>
            <w:sz w:val="22"/>
            <w:szCs w:val="22"/>
            <w:lang w:val="fr-FR"/>
          </w:rPr>
          <w:delText>d’AMP</w:delText>
        </w:r>
        <w:r w:rsidRPr="00BF0314" w:rsidDel="00171E1B">
          <w:rPr>
            <w:iCs/>
            <w:sz w:val="22"/>
            <w:szCs w:val="22"/>
            <w:lang w:val="fr-FR"/>
          </w:rPr>
          <w:delText xml:space="preserve"> (voir tableau ci</w:delText>
        </w:r>
        <w:r w:rsidR="002B0ED4" w:rsidRPr="00BF0314" w:rsidDel="00171E1B">
          <w:rPr>
            <w:iCs/>
            <w:sz w:val="22"/>
            <w:szCs w:val="22"/>
            <w:lang w:val="fr-FR"/>
          </w:rPr>
          <w:noBreakHyphen/>
        </w:r>
        <w:r w:rsidRPr="00BF0314" w:rsidDel="00171E1B">
          <w:rPr>
            <w:iCs/>
            <w:sz w:val="22"/>
            <w:szCs w:val="22"/>
            <w:lang w:val="fr-FR"/>
          </w:rPr>
          <w:delText>dessous) et d’induction de l’ovulation, GONAL</w:delText>
        </w:r>
        <w:r w:rsidR="00DD1BEE" w:rsidRPr="00BF0314" w:rsidDel="00171E1B">
          <w:rPr>
            <w:iCs/>
            <w:sz w:val="22"/>
            <w:szCs w:val="22"/>
            <w:lang w:val="fr-FR"/>
          </w:rPr>
          <w:noBreakHyphen/>
        </w:r>
        <w:r w:rsidRPr="00BF0314" w:rsidDel="00171E1B">
          <w:rPr>
            <w:iCs/>
            <w:sz w:val="22"/>
            <w:szCs w:val="22"/>
            <w:lang w:val="fr-FR"/>
          </w:rPr>
          <w:delText xml:space="preserve">f </w:delText>
        </w:r>
        <w:r w:rsidR="00141015" w:rsidRPr="00BF0314" w:rsidDel="00171E1B">
          <w:rPr>
            <w:iCs/>
            <w:sz w:val="22"/>
            <w:szCs w:val="22"/>
            <w:lang w:val="fr-FR"/>
          </w:rPr>
          <w:delText>était</w:delText>
        </w:r>
        <w:r w:rsidRPr="00BF0314" w:rsidDel="00171E1B">
          <w:rPr>
            <w:iCs/>
            <w:sz w:val="22"/>
            <w:szCs w:val="22"/>
            <w:lang w:val="fr-FR"/>
          </w:rPr>
          <w:delText xml:space="preserve"> plus efficace que la FSH urinaire en termes de dose totale plus faible et de durée de traitement plus courte</w:delText>
        </w:r>
        <w:r w:rsidR="00391045" w:rsidRPr="00BF0314" w:rsidDel="00171E1B">
          <w:rPr>
            <w:iCs/>
            <w:sz w:val="22"/>
            <w:szCs w:val="22"/>
            <w:lang w:val="fr-FR"/>
          </w:rPr>
          <w:delText>,</w:delText>
        </w:r>
        <w:r w:rsidRPr="00BF0314" w:rsidDel="00171E1B">
          <w:rPr>
            <w:iCs/>
            <w:sz w:val="22"/>
            <w:szCs w:val="22"/>
            <w:lang w:val="fr-FR"/>
          </w:rPr>
          <w:delText xml:space="preserve"> </w:delText>
        </w:r>
        <w:r w:rsidR="00391045" w:rsidRPr="00BF0314" w:rsidDel="00171E1B">
          <w:rPr>
            <w:iCs/>
            <w:sz w:val="22"/>
            <w:szCs w:val="22"/>
            <w:lang w:val="fr-FR"/>
          </w:rPr>
          <w:delText xml:space="preserve">nécessaires </w:delText>
        </w:r>
        <w:r w:rsidRPr="00BF0314" w:rsidDel="00171E1B">
          <w:rPr>
            <w:iCs/>
            <w:sz w:val="22"/>
            <w:szCs w:val="22"/>
            <w:lang w:val="fr-FR"/>
          </w:rPr>
          <w:delText>pour induire la maturation folliculaire.</w:delText>
        </w:r>
      </w:del>
    </w:p>
    <w:p w14:paraId="0F6B32DC" w14:textId="3E102025" w:rsidR="007019F6" w:rsidRPr="00BF0314" w:rsidDel="00171E1B" w:rsidRDefault="007019F6">
      <w:pPr>
        <w:keepNext/>
        <w:keepLines/>
        <w:tabs>
          <w:tab w:val="left" w:pos="567"/>
        </w:tabs>
        <w:ind w:left="567" w:hanging="567"/>
        <w:rPr>
          <w:del w:id="827" w:author="deletion" w:date="2026-07-08T13:02:00Z"/>
          <w:sz w:val="22"/>
          <w:szCs w:val="22"/>
          <w:lang w:val="fr-FR"/>
        </w:rPr>
        <w:pPrChange w:id="828" w:author="deletion" w:date="2026-07-08T13:02:00Z">
          <w:pPr>
            <w:ind w:left="0" w:firstLine="0"/>
          </w:pPr>
        </w:pPrChange>
      </w:pPr>
      <w:del w:id="829" w:author="deletion" w:date="2026-07-08T13:02:00Z">
        <w:r w:rsidRPr="00BF0314" w:rsidDel="00171E1B">
          <w:rPr>
            <w:iCs/>
            <w:sz w:val="22"/>
            <w:szCs w:val="22"/>
            <w:lang w:val="fr-FR"/>
          </w:rPr>
          <w:delText xml:space="preserve">Dans le cadre des techniques </w:delText>
        </w:r>
        <w:r w:rsidR="00172163" w:rsidRPr="00BF0314" w:rsidDel="00171E1B">
          <w:rPr>
            <w:iCs/>
            <w:sz w:val="22"/>
            <w:szCs w:val="22"/>
            <w:lang w:val="fr-FR"/>
          </w:rPr>
          <w:delText>d’AMP</w:delText>
        </w:r>
        <w:r w:rsidRPr="00BF0314" w:rsidDel="00171E1B">
          <w:rPr>
            <w:iCs/>
            <w:sz w:val="22"/>
            <w:szCs w:val="22"/>
            <w:lang w:val="fr-FR"/>
          </w:rPr>
          <w:delText>,</w:delText>
        </w:r>
        <w:r w:rsidRPr="00BF0314" w:rsidDel="00171E1B">
          <w:rPr>
            <w:sz w:val="22"/>
            <w:szCs w:val="22"/>
            <w:lang w:val="fr-FR"/>
          </w:rPr>
          <w:delText xml:space="preserve"> </w:delText>
        </w:r>
        <w:r w:rsidRPr="00BF0314" w:rsidDel="00171E1B">
          <w:rPr>
            <w:iCs/>
            <w:sz w:val="22"/>
            <w:szCs w:val="22"/>
            <w:lang w:val="fr-FR"/>
          </w:rPr>
          <w:delText>GONAL</w:delText>
        </w:r>
        <w:r w:rsidR="00DD1BEE" w:rsidRPr="00BF0314" w:rsidDel="00171E1B">
          <w:rPr>
            <w:iCs/>
            <w:sz w:val="22"/>
            <w:szCs w:val="22"/>
            <w:lang w:val="fr-FR"/>
          </w:rPr>
          <w:noBreakHyphen/>
        </w:r>
        <w:r w:rsidRPr="00BF0314" w:rsidDel="00171E1B">
          <w:rPr>
            <w:iCs/>
            <w:sz w:val="22"/>
            <w:szCs w:val="22"/>
            <w:lang w:val="fr-FR"/>
          </w:rPr>
          <w:delText xml:space="preserve">f </w:delText>
        </w:r>
        <w:r w:rsidRPr="00BF0314" w:rsidDel="00171E1B">
          <w:rPr>
            <w:sz w:val="22"/>
            <w:szCs w:val="22"/>
            <w:lang w:val="fr-FR"/>
          </w:rPr>
          <w:delText xml:space="preserve">a permis de ponctionner un nombre </w:delText>
        </w:r>
        <w:r w:rsidR="000754BF" w:rsidRPr="00BF0314" w:rsidDel="00171E1B">
          <w:rPr>
            <w:sz w:val="22"/>
            <w:szCs w:val="22"/>
            <w:lang w:val="fr-FR"/>
          </w:rPr>
          <w:delText xml:space="preserve">d’ovocytes </w:delText>
        </w:r>
        <w:r w:rsidR="00160DA0" w:rsidRPr="00BF0314" w:rsidDel="00171E1B">
          <w:rPr>
            <w:sz w:val="22"/>
            <w:szCs w:val="22"/>
            <w:lang w:val="fr-FR"/>
          </w:rPr>
          <w:delText>plus élevé</w:delText>
        </w:r>
        <w:r w:rsidRPr="00BF0314" w:rsidDel="00171E1B">
          <w:rPr>
            <w:sz w:val="22"/>
            <w:szCs w:val="22"/>
            <w:lang w:val="fr-FR"/>
          </w:rPr>
          <w:delText xml:space="preserve"> </w:delText>
        </w:r>
        <w:r w:rsidRPr="00BF0314" w:rsidDel="00171E1B">
          <w:rPr>
            <w:iCs/>
            <w:sz w:val="22"/>
            <w:szCs w:val="22"/>
            <w:lang w:val="fr-FR"/>
          </w:rPr>
          <w:delText>qu’avec la FSH urinaire</w:delText>
        </w:r>
        <w:r w:rsidRPr="00BF0314" w:rsidDel="00171E1B">
          <w:rPr>
            <w:sz w:val="22"/>
            <w:szCs w:val="22"/>
            <w:lang w:val="fr-FR"/>
          </w:rPr>
          <w:delText>,</w:delText>
        </w:r>
        <w:r w:rsidR="00391045" w:rsidRPr="00BF0314" w:rsidDel="00171E1B">
          <w:rPr>
            <w:sz w:val="22"/>
            <w:szCs w:val="22"/>
            <w:lang w:val="fr-FR"/>
          </w:rPr>
          <w:delText xml:space="preserve"> </w:delText>
        </w:r>
        <w:r w:rsidRPr="00BF0314" w:rsidDel="00171E1B">
          <w:rPr>
            <w:iCs/>
            <w:sz w:val="22"/>
            <w:szCs w:val="22"/>
            <w:lang w:val="fr-FR"/>
          </w:rPr>
          <w:delText>et ce, avec une dose totale inférieure et une durée de traitement plus courte.</w:delText>
        </w:r>
      </w:del>
    </w:p>
    <w:p w14:paraId="1E8ADBEB" w14:textId="0BADF3C0" w:rsidR="007019F6" w:rsidRPr="00BF0314" w:rsidDel="00171E1B" w:rsidRDefault="007019F6">
      <w:pPr>
        <w:keepNext/>
        <w:keepLines/>
        <w:tabs>
          <w:tab w:val="left" w:pos="567"/>
        </w:tabs>
        <w:ind w:left="567" w:hanging="567"/>
        <w:rPr>
          <w:del w:id="830" w:author="deletion" w:date="2026-07-08T13:02:00Z"/>
          <w:sz w:val="22"/>
          <w:szCs w:val="22"/>
          <w:lang w:val="fr-FR"/>
        </w:rPr>
        <w:pPrChange w:id="831" w:author="deletion" w:date="2026-07-08T13:02:00Z">
          <w:pPr>
            <w:ind w:left="0" w:firstLine="0"/>
          </w:pPr>
        </w:pPrChange>
      </w:pPr>
    </w:p>
    <w:p w14:paraId="50239079" w14:textId="6A4698BC" w:rsidR="007019F6" w:rsidRPr="00BF0314" w:rsidDel="00171E1B" w:rsidRDefault="00E00B2B">
      <w:pPr>
        <w:keepNext/>
        <w:keepLines/>
        <w:tabs>
          <w:tab w:val="left" w:pos="567"/>
        </w:tabs>
        <w:ind w:left="567" w:hanging="567"/>
        <w:rPr>
          <w:del w:id="832" w:author="deletion" w:date="2026-07-08T13:02:00Z"/>
          <w:sz w:val="22"/>
          <w:szCs w:val="22"/>
          <w:lang w:val="fr-FR"/>
        </w:rPr>
        <w:pPrChange w:id="833" w:author="deletion" w:date="2026-07-08T13:02:00Z">
          <w:pPr>
            <w:keepNext/>
            <w:ind w:left="0" w:firstLine="0"/>
          </w:pPr>
        </w:pPrChange>
      </w:pPr>
      <w:del w:id="834" w:author="deletion" w:date="2026-07-08T13:02:00Z">
        <w:r w:rsidRPr="00BF0314" w:rsidDel="00171E1B">
          <w:rPr>
            <w:sz w:val="22"/>
            <w:szCs w:val="22"/>
            <w:lang w:val="fr-FR"/>
          </w:rPr>
          <w:delText>Tableau</w:delText>
        </w:r>
        <w:r w:rsidR="00CC509A" w:rsidRPr="00BF0314" w:rsidDel="00171E1B">
          <w:rPr>
            <w:sz w:val="22"/>
            <w:szCs w:val="22"/>
            <w:lang w:val="fr-FR"/>
          </w:rPr>
          <w:delText> </w:delText>
        </w:r>
        <w:r w:rsidR="007019F6" w:rsidRPr="00BF0314" w:rsidDel="00171E1B">
          <w:rPr>
            <w:sz w:val="22"/>
            <w:szCs w:val="22"/>
            <w:lang w:val="fr-FR"/>
          </w:rPr>
          <w:delText>: résultats de l’étude GF</w:delText>
        </w:r>
        <w:r w:rsidR="00DB5644" w:rsidRPr="00BF0314" w:rsidDel="00171E1B">
          <w:rPr>
            <w:sz w:val="22"/>
            <w:szCs w:val="22"/>
            <w:lang w:val="fr-FR"/>
          </w:rPr>
          <w:delText> </w:delText>
        </w:r>
        <w:r w:rsidR="007019F6" w:rsidRPr="00BF0314" w:rsidDel="00171E1B">
          <w:rPr>
            <w:sz w:val="22"/>
            <w:szCs w:val="22"/>
            <w:lang w:val="fr-FR"/>
          </w:rPr>
          <w:delText>8407 (étude randomisée en groupes parallèles, comparant l’efficacité et la tolérance de GONAL</w:delText>
        </w:r>
        <w:r w:rsidR="00DD1BEE" w:rsidRPr="00BF0314" w:rsidDel="00171E1B">
          <w:rPr>
            <w:sz w:val="22"/>
            <w:szCs w:val="22"/>
            <w:lang w:val="fr-FR"/>
          </w:rPr>
          <w:noBreakHyphen/>
        </w:r>
        <w:r w:rsidR="007019F6" w:rsidRPr="00BF0314" w:rsidDel="00171E1B">
          <w:rPr>
            <w:sz w:val="22"/>
            <w:szCs w:val="22"/>
            <w:lang w:val="fr-FR"/>
          </w:rPr>
          <w:delText xml:space="preserve">f avec </w:delText>
        </w:r>
        <w:r w:rsidR="00391045" w:rsidRPr="00BF0314" w:rsidDel="00171E1B">
          <w:rPr>
            <w:sz w:val="22"/>
            <w:szCs w:val="22"/>
            <w:lang w:val="fr-FR"/>
          </w:rPr>
          <w:delText xml:space="preserve">celles de </w:delText>
        </w:r>
        <w:r w:rsidR="007019F6" w:rsidRPr="00BF0314" w:rsidDel="00171E1B">
          <w:rPr>
            <w:sz w:val="22"/>
            <w:szCs w:val="22"/>
            <w:lang w:val="fr-FR"/>
          </w:rPr>
          <w:delText xml:space="preserve">la FSH urinaire dans le cadre des techniques </w:delText>
        </w:r>
        <w:r w:rsidR="000754BF" w:rsidRPr="00BF0314" w:rsidDel="00171E1B">
          <w:rPr>
            <w:sz w:val="22"/>
            <w:szCs w:val="22"/>
            <w:lang w:val="fr-FR"/>
          </w:rPr>
          <w:delText>d’AMP</w:delText>
        </w:r>
        <w:r w:rsidR="007019F6" w:rsidRPr="00BF0314" w:rsidDel="00171E1B">
          <w:rPr>
            <w:sz w:val="22"/>
            <w:szCs w:val="22"/>
            <w:lang w:val="fr-FR"/>
          </w:rPr>
          <w:delText>)</w:delText>
        </w:r>
      </w:del>
    </w:p>
    <w:p w14:paraId="7F6A6472" w14:textId="315E5BE2" w:rsidR="007019F6" w:rsidRPr="00BF0314" w:rsidDel="00171E1B" w:rsidRDefault="007019F6">
      <w:pPr>
        <w:keepNext/>
        <w:keepLines/>
        <w:tabs>
          <w:tab w:val="left" w:pos="567"/>
        </w:tabs>
        <w:ind w:left="567" w:hanging="567"/>
        <w:rPr>
          <w:del w:id="835" w:author="deletion" w:date="2026-07-08T13:02:00Z"/>
          <w:sz w:val="22"/>
          <w:szCs w:val="22"/>
          <w:lang w:val="fr-FR"/>
        </w:rPr>
        <w:pPrChange w:id="836" w:author="deletion" w:date="2026-07-08T13:02:00Z">
          <w:pPr>
            <w:keepNext/>
            <w:ind w:left="0" w:firstLine="0"/>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7019F6" w:rsidRPr="001D13C9" w:rsidDel="00171E1B" w14:paraId="5D167689" w14:textId="45AF07A1" w:rsidTr="00255335">
        <w:trPr>
          <w:cantSplit/>
          <w:del w:id="837" w:author="deletion" w:date="2026-07-08T13:02:00Z"/>
        </w:trPr>
        <w:tc>
          <w:tcPr>
            <w:tcW w:w="3357" w:type="pct"/>
            <w:tcMar>
              <w:left w:w="57" w:type="dxa"/>
              <w:right w:w="57" w:type="dxa"/>
            </w:tcMar>
          </w:tcPr>
          <w:p w14:paraId="2F9C583C" w14:textId="0BF7C30C" w:rsidR="007019F6" w:rsidRPr="00255335" w:rsidDel="00171E1B" w:rsidRDefault="007019F6">
            <w:pPr>
              <w:keepNext/>
              <w:keepLines/>
              <w:tabs>
                <w:tab w:val="left" w:pos="567"/>
              </w:tabs>
              <w:ind w:left="567" w:hanging="567"/>
              <w:rPr>
                <w:del w:id="838" w:author="deletion" w:date="2026-07-08T13:02:00Z"/>
                <w:b/>
                <w:bCs/>
                <w:sz w:val="22"/>
                <w:szCs w:val="22"/>
                <w:lang w:val="fr-FR"/>
              </w:rPr>
              <w:pPrChange w:id="839" w:author="deletion" w:date="2026-07-08T13:02:00Z">
                <w:pPr>
                  <w:keepNext/>
                  <w:ind w:left="0" w:firstLine="0"/>
                  <w:jc w:val="center"/>
                </w:pPr>
              </w:pPrChange>
            </w:pPr>
          </w:p>
        </w:tc>
        <w:tc>
          <w:tcPr>
            <w:tcW w:w="781" w:type="pct"/>
            <w:tcMar>
              <w:left w:w="28" w:type="dxa"/>
              <w:right w:w="57" w:type="dxa"/>
            </w:tcMar>
          </w:tcPr>
          <w:p w14:paraId="1BF1C227" w14:textId="2C9CF144" w:rsidR="007019F6" w:rsidRPr="00255335" w:rsidDel="00171E1B" w:rsidRDefault="007019F6">
            <w:pPr>
              <w:keepNext/>
              <w:keepLines/>
              <w:tabs>
                <w:tab w:val="left" w:pos="567"/>
              </w:tabs>
              <w:ind w:left="567" w:hanging="567"/>
              <w:rPr>
                <w:del w:id="840" w:author="deletion" w:date="2026-07-08T13:02:00Z"/>
                <w:b/>
                <w:bCs/>
                <w:sz w:val="22"/>
                <w:szCs w:val="22"/>
                <w:lang w:val="fr-FR"/>
              </w:rPr>
              <w:pPrChange w:id="841" w:author="deletion" w:date="2026-07-08T13:02:00Z">
                <w:pPr>
                  <w:keepNext/>
                  <w:ind w:left="0" w:firstLine="0"/>
                  <w:jc w:val="center"/>
                </w:pPr>
              </w:pPrChange>
            </w:pPr>
            <w:del w:id="842" w:author="deletion" w:date="2026-07-08T13:02:00Z">
              <w:r w:rsidRPr="00255335" w:rsidDel="00171E1B">
                <w:rPr>
                  <w:b/>
                  <w:bCs/>
                  <w:sz w:val="22"/>
                  <w:szCs w:val="22"/>
                  <w:lang w:val="fr-FR"/>
                </w:rPr>
                <w:delText>GONAL</w:delText>
              </w:r>
              <w:r w:rsidR="00DD1BEE" w:rsidRPr="00255335" w:rsidDel="00171E1B">
                <w:rPr>
                  <w:b/>
                  <w:bCs/>
                  <w:sz w:val="22"/>
                  <w:szCs w:val="22"/>
                  <w:lang w:val="fr-FR"/>
                </w:rPr>
                <w:noBreakHyphen/>
              </w:r>
              <w:r w:rsidRPr="00255335" w:rsidDel="00171E1B">
                <w:rPr>
                  <w:b/>
                  <w:bCs/>
                  <w:sz w:val="22"/>
                  <w:szCs w:val="22"/>
                  <w:lang w:val="fr-FR"/>
                </w:rPr>
                <w:delText>f</w:delText>
              </w:r>
              <w:r w:rsidRPr="00255335" w:rsidDel="00171E1B">
                <w:rPr>
                  <w:b/>
                  <w:bCs/>
                  <w:sz w:val="22"/>
                  <w:szCs w:val="22"/>
                  <w:lang w:val="fr-FR"/>
                </w:rPr>
                <w:br/>
                <w:delText>(n = 130)</w:delText>
              </w:r>
            </w:del>
          </w:p>
        </w:tc>
        <w:tc>
          <w:tcPr>
            <w:tcW w:w="862" w:type="pct"/>
            <w:tcMar>
              <w:left w:w="28" w:type="dxa"/>
              <w:right w:w="57" w:type="dxa"/>
            </w:tcMar>
          </w:tcPr>
          <w:p w14:paraId="24B2092B" w14:textId="6AA48C80" w:rsidR="007019F6" w:rsidRPr="00255335" w:rsidDel="00171E1B" w:rsidRDefault="007019F6">
            <w:pPr>
              <w:keepNext/>
              <w:keepLines/>
              <w:tabs>
                <w:tab w:val="left" w:pos="567"/>
              </w:tabs>
              <w:ind w:left="567" w:hanging="567"/>
              <w:rPr>
                <w:del w:id="843" w:author="deletion" w:date="2026-07-08T13:02:00Z"/>
                <w:b/>
                <w:bCs/>
                <w:sz w:val="22"/>
                <w:szCs w:val="22"/>
                <w:lang w:val="fr-FR"/>
              </w:rPr>
              <w:pPrChange w:id="844" w:author="deletion" w:date="2026-07-08T13:02:00Z">
                <w:pPr>
                  <w:keepNext/>
                  <w:ind w:left="0" w:firstLine="0"/>
                  <w:jc w:val="center"/>
                </w:pPr>
              </w:pPrChange>
            </w:pPr>
            <w:del w:id="845" w:author="deletion" w:date="2026-07-08T13:02:00Z">
              <w:r w:rsidRPr="00255335" w:rsidDel="00171E1B">
                <w:rPr>
                  <w:b/>
                  <w:bCs/>
                  <w:sz w:val="22"/>
                  <w:szCs w:val="22"/>
                  <w:lang w:val="fr-FR"/>
                </w:rPr>
                <w:delText xml:space="preserve">FSH </w:delText>
              </w:r>
              <w:r w:rsidR="00172163" w:rsidRPr="00255335" w:rsidDel="00171E1B">
                <w:rPr>
                  <w:b/>
                  <w:bCs/>
                  <w:sz w:val="22"/>
                  <w:szCs w:val="22"/>
                  <w:lang w:val="fr-FR"/>
                </w:rPr>
                <w:delText>urinaire</w:delText>
              </w:r>
              <w:r w:rsidRPr="00255335" w:rsidDel="00171E1B">
                <w:rPr>
                  <w:b/>
                  <w:bCs/>
                  <w:sz w:val="22"/>
                  <w:szCs w:val="22"/>
                  <w:lang w:val="fr-FR"/>
                </w:rPr>
                <w:br/>
                <w:delText>(n = 116)</w:delText>
              </w:r>
            </w:del>
          </w:p>
        </w:tc>
      </w:tr>
      <w:tr w:rsidR="007019F6" w:rsidRPr="001D13C9" w:rsidDel="00171E1B" w14:paraId="183CA35D" w14:textId="3E19C832" w:rsidTr="00255335">
        <w:trPr>
          <w:cantSplit/>
          <w:del w:id="846" w:author="deletion" w:date="2026-07-08T13:02:00Z"/>
        </w:trPr>
        <w:tc>
          <w:tcPr>
            <w:tcW w:w="3357" w:type="pct"/>
            <w:tcMar>
              <w:left w:w="57" w:type="dxa"/>
              <w:right w:w="57" w:type="dxa"/>
            </w:tcMar>
          </w:tcPr>
          <w:p w14:paraId="41CE3D49" w14:textId="1E2FE2B0" w:rsidR="007019F6" w:rsidRPr="00BF0314" w:rsidDel="00171E1B" w:rsidRDefault="007019F6">
            <w:pPr>
              <w:keepNext/>
              <w:keepLines/>
              <w:tabs>
                <w:tab w:val="left" w:pos="567"/>
              </w:tabs>
              <w:ind w:left="567" w:hanging="567"/>
              <w:rPr>
                <w:del w:id="847" w:author="deletion" w:date="2026-07-08T13:02:00Z"/>
                <w:sz w:val="22"/>
                <w:szCs w:val="22"/>
                <w:lang w:val="fr-FR"/>
              </w:rPr>
              <w:pPrChange w:id="848" w:author="deletion" w:date="2026-07-08T13:02:00Z">
                <w:pPr>
                  <w:keepNext/>
                  <w:keepLines/>
                  <w:ind w:left="57" w:firstLine="0"/>
                </w:pPr>
              </w:pPrChange>
            </w:pPr>
            <w:del w:id="849" w:author="deletion" w:date="2026-07-08T13:02:00Z">
              <w:r w:rsidRPr="00BF0314" w:rsidDel="00171E1B">
                <w:rPr>
                  <w:sz w:val="22"/>
                  <w:szCs w:val="22"/>
                  <w:lang w:val="fr-FR"/>
                </w:rPr>
                <w:delText>Nombre d’ovocytes ponctionnés</w:delText>
              </w:r>
            </w:del>
          </w:p>
        </w:tc>
        <w:tc>
          <w:tcPr>
            <w:tcW w:w="781" w:type="pct"/>
            <w:tcMar>
              <w:left w:w="28" w:type="dxa"/>
              <w:right w:w="57" w:type="dxa"/>
            </w:tcMar>
          </w:tcPr>
          <w:p w14:paraId="2011F95B" w14:textId="7247F985" w:rsidR="007019F6" w:rsidRPr="00BF0314" w:rsidDel="00171E1B" w:rsidRDefault="007019F6">
            <w:pPr>
              <w:keepNext/>
              <w:keepLines/>
              <w:tabs>
                <w:tab w:val="left" w:pos="567"/>
              </w:tabs>
              <w:ind w:left="567" w:hanging="567"/>
              <w:rPr>
                <w:del w:id="850" w:author="deletion" w:date="2026-07-08T13:02:00Z"/>
                <w:sz w:val="22"/>
                <w:szCs w:val="22"/>
                <w:lang w:val="fr-FR"/>
              </w:rPr>
              <w:pPrChange w:id="851" w:author="deletion" w:date="2026-07-08T13:02:00Z">
                <w:pPr>
                  <w:keepNext/>
                  <w:keepLines/>
                  <w:ind w:left="0" w:firstLine="0"/>
                  <w:jc w:val="center"/>
                </w:pPr>
              </w:pPrChange>
            </w:pPr>
            <w:del w:id="852" w:author="deletion" w:date="2026-07-08T13:02:00Z">
              <w:r w:rsidRPr="00BF0314" w:rsidDel="00171E1B">
                <w:rPr>
                  <w:sz w:val="22"/>
                  <w:szCs w:val="22"/>
                  <w:lang w:val="fr-FR"/>
                </w:rPr>
                <w:delText>11,0 ± 5,9</w:delText>
              </w:r>
            </w:del>
          </w:p>
        </w:tc>
        <w:tc>
          <w:tcPr>
            <w:tcW w:w="862" w:type="pct"/>
            <w:tcMar>
              <w:left w:w="28" w:type="dxa"/>
              <w:right w:w="57" w:type="dxa"/>
            </w:tcMar>
          </w:tcPr>
          <w:p w14:paraId="6C97D7BF" w14:textId="7BCE8D90" w:rsidR="007019F6" w:rsidRPr="00BF0314" w:rsidDel="00171E1B" w:rsidRDefault="007019F6">
            <w:pPr>
              <w:keepNext/>
              <w:keepLines/>
              <w:tabs>
                <w:tab w:val="left" w:pos="567"/>
              </w:tabs>
              <w:ind w:left="567" w:hanging="567"/>
              <w:rPr>
                <w:del w:id="853" w:author="deletion" w:date="2026-07-08T13:02:00Z"/>
                <w:sz w:val="22"/>
                <w:szCs w:val="22"/>
                <w:lang w:val="fr-FR"/>
              </w:rPr>
              <w:pPrChange w:id="854" w:author="deletion" w:date="2026-07-08T13:02:00Z">
                <w:pPr>
                  <w:keepNext/>
                  <w:keepLines/>
                  <w:ind w:left="0" w:firstLine="0"/>
                  <w:jc w:val="center"/>
                </w:pPr>
              </w:pPrChange>
            </w:pPr>
            <w:del w:id="855" w:author="deletion" w:date="2026-07-08T13:02:00Z">
              <w:r w:rsidRPr="00BF0314" w:rsidDel="00171E1B">
                <w:rPr>
                  <w:sz w:val="22"/>
                  <w:szCs w:val="22"/>
                  <w:lang w:val="fr-FR"/>
                </w:rPr>
                <w:delText>8,8 ± 4,8</w:delText>
              </w:r>
            </w:del>
          </w:p>
        </w:tc>
      </w:tr>
      <w:tr w:rsidR="007019F6" w:rsidRPr="001D13C9" w:rsidDel="00171E1B" w14:paraId="1BE2E8CB" w14:textId="0DAECEA3" w:rsidTr="00255335">
        <w:trPr>
          <w:cantSplit/>
          <w:del w:id="856" w:author="deletion" w:date="2026-07-08T13:02:00Z"/>
        </w:trPr>
        <w:tc>
          <w:tcPr>
            <w:tcW w:w="3357" w:type="pct"/>
            <w:tcMar>
              <w:left w:w="57" w:type="dxa"/>
              <w:right w:w="57" w:type="dxa"/>
            </w:tcMar>
          </w:tcPr>
          <w:p w14:paraId="6953ECB1" w14:textId="78C5FF46" w:rsidR="007019F6" w:rsidRPr="00BF0314" w:rsidDel="00171E1B" w:rsidRDefault="007019F6">
            <w:pPr>
              <w:keepNext/>
              <w:keepLines/>
              <w:tabs>
                <w:tab w:val="left" w:pos="567"/>
              </w:tabs>
              <w:ind w:left="567" w:hanging="567"/>
              <w:rPr>
                <w:del w:id="857" w:author="deletion" w:date="2026-07-08T13:02:00Z"/>
                <w:sz w:val="22"/>
                <w:szCs w:val="22"/>
                <w:lang w:val="fr-FR"/>
              </w:rPr>
              <w:pPrChange w:id="858" w:author="deletion" w:date="2026-07-08T13:02:00Z">
                <w:pPr>
                  <w:keepNext/>
                  <w:keepLines/>
                  <w:ind w:left="57" w:firstLine="0"/>
                </w:pPr>
              </w:pPrChange>
            </w:pPr>
            <w:del w:id="859" w:author="deletion" w:date="2026-07-08T13:02:00Z">
              <w:r w:rsidRPr="00BF0314" w:rsidDel="00171E1B">
                <w:rPr>
                  <w:sz w:val="22"/>
                  <w:szCs w:val="22"/>
                  <w:lang w:val="fr-FR"/>
                </w:rPr>
                <w:delText>Nombre de jours de stimulation par la FSH</w:delText>
              </w:r>
            </w:del>
          </w:p>
        </w:tc>
        <w:tc>
          <w:tcPr>
            <w:tcW w:w="781" w:type="pct"/>
            <w:tcMar>
              <w:left w:w="28" w:type="dxa"/>
              <w:right w:w="57" w:type="dxa"/>
            </w:tcMar>
          </w:tcPr>
          <w:p w14:paraId="53AC2E32" w14:textId="30FF3815" w:rsidR="007019F6" w:rsidRPr="00BF0314" w:rsidDel="00171E1B" w:rsidRDefault="007019F6">
            <w:pPr>
              <w:keepNext/>
              <w:keepLines/>
              <w:tabs>
                <w:tab w:val="left" w:pos="567"/>
              </w:tabs>
              <w:ind w:left="567" w:hanging="567"/>
              <w:rPr>
                <w:del w:id="860" w:author="deletion" w:date="2026-07-08T13:02:00Z"/>
                <w:sz w:val="22"/>
                <w:szCs w:val="22"/>
                <w:lang w:val="fr-FR"/>
              </w:rPr>
              <w:pPrChange w:id="861" w:author="deletion" w:date="2026-07-08T13:02:00Z">
                <w:pPr>
                  <w:keepNext/>
                  <w:keepLines/>
                  <w:ind w:left="0" w:firstLine="0"/>
                  <w:jc w:val="center"/>
                </w:pPr>
              </w:pPrChange>
            </w:pPr>
            <w:del w:id="862" w:author="deletion" w:date="2026-07-08T13:02:00Z">
              <w:r w:rsidRPr="00BF0314" w:rsidDel="00171E1B">
                <w:rPr>
                  <w:sz w:val="22"/>
                  <w:szCs w:val="22"/>
                  <w:lang w:val="fr-FR"/>
                </w:rPr>
                <w:delText>11,7 ± 1,9</w:delText>
              </w:r>
            </w:del>
          </w:p>
        </w:tc>
        <w:tc>
          <w:tcPr>
            <w:tcW w:w="862" w:type="pct"/>
            <w:tcMar>
              <w:left w:w="28" w:type="dxa"/>
              <w:right w:w="57" w:type="dxa"/>
            </w:tcMar>
          </w:tcPr>
          <w:p w14:paraId="0F752396" w14:textId="7B051976" w:rsidR="007019F6" w:rsidRPr="00BF0314" w:rsidDel="00171E1B" w:rsidRDefault="007019F6">
            <w:pPr>
              <w:keepNext/>
              <w:keepLines/>
              <w:tabs>
                <w:tab w:val="left" w:pos="567"/>
              </w:tabs>
              <w:ind w:left="567" w:hanging="567"/>
              <w:rPr>
                <w:del w:id="863" w:author="deletion" w:date="2026-07-08T13:02:00Z"/>
                <w:sz w:val="22"/>
                <w:szCs w:val="22"/>
                <w:lang w:val="fr-FR"/>
              </w:rPr>
              <w:pPrChange w:id="864" w:author="deletion" w:date="2026-07-08T13:02:00Z">
                <w:pPr>
                  <w:keepNext/>
                  <w:keepLines/>
                  <w:ind w:left="0" w:firstLine="0"/>
                  <w:jc w:val="center"/>
                </w:pPr>
              </w:pPrChange>
            </w:pPr>
            <w:del w:id="865" w:author="deletion" w:date="2026-07-08T13:02:00Z">
              <w:r w:rsidRPr="00BF0314" w:rsidDel="00171E1B">
                <w:rPr>
                  <w:sz w:val="22"/>
                  <w:szCs w:val="22"/>
                  <w:lang w:val="fr-FR"/>
                </w:rPr>
                <w:delText>14,5 ± 3,3</w:delText>
              </w:r>
            </w:del>
          </w:p>
        </w:tc>
      </w:tr>
      <w:tr w:rsidR="007019F6" w:rsidRPr="001D13C9" w:rsidDel="00171E1B" w14:paraId="5BBBECFC" w14:textId="25A06326" w:rsidTr="00255335">
        <w:trPr>
          <w:cantSplit/>
          <w:del w:id="866" w:author="deletion" w:date="2026-07-08T13:02:00Z"/>
        </w:trPr>
        <w:tc>
          <w:tcPr>
            <w:tcW w:w="3357" w:type="pct"/>
            <w:tcMar>
              <w:left w:w="57" w:type="dxa"/>
              <w:right w:w="57" w:type="dxa"/>
            </w:tcMar>
          </w:tcPr>
          <w:p w14:paraId="6B09692B" w14:textId="7EBC3E7E" w:rsidR="007019F6" w:rsidRPr="00BF0314" w:rsidDel="00171E1B" w:rsidRDefault="007019F6">
            <w:pPr>
              <w:keepNext/>
              <w:keepLines/>
              <w:tabs>
                <w:tab w:val="left" w:pos="567"/>
              </w:tabs>
              <w:ind w:left="567" w:hanging="567"/>
              <w:rPr>
                <w:del w:id="867" w:author="deletion" w:date="2026-07-08T13:02:00Z"/>
                <w:sz w:val="22"/>
                <w:szCs w:val="22"/>
                <w:lang w:val="fr-FR"/>
              </w:rPr>
              <w:pPrChange w:id="868" w:author="deletion" w:date="2026-07-08T13:02:00Z">
                <w:pPr>
                  <w:keepNext/>
                  <w:keepLines/>
                  <w:ind w:left="57" w:firstLine="0"/>
                </w:pPr>
              </w:pPrChange>
            </w:pPr>
            <w:del w:id="869" w:author="deletion" w:date="2026-07-08T13:02:00Z">
              <w:r w:rsidRPr="00BF0314" w:rsidDel="00171E1B">
                <w:rPr>
                  <w:sz w:val="22"/>
                  <w:szCs w:val="22"/>
                  <w:lang w:val="fr-FR"/>
                </w:rPr>
                <w:delText>Dose totale de FSH requise (nombre d’ampoules de 75</w:delText>
              </w:r>
              <w:r w:rsidR="00A331D8" w:rsidRPr="00BF0314" w:rsidDel="00171E1B">
                <w:rPr>
                  <w:sz w:val="22"/>
                  <w:szCs w:val="22"/>
                  <w:lang w:val="fr-FR"/>
                </w:rPr>
                <w:delText> UI</w:delText>
              </w:r>
              <w:r w:rsidRPr="00BF0314" w:rsidDel="00171E1B">
                <w:rPr>
                  <w:sz w:val="22"/>
                  <w:szCs w:val="22"/>
                  <w:lang w:val="fr-FR"/>
                </w:rPr>
                <w:delText xml:space="preserve"> de FSH)</w:delText>
              </w:r>
            </w:del>
          </w:p>
        </w:tc>
        <w:tc>
          <w:tcPr>
            <w:tcW w:w="781" w:type="pct"/>
            <w:tcMar>
              <w:left w:w="28" w:type="dxa"/>
              <w:right w:w="57" w:type="dxa"/>
            </w:tcMar>
          </w:tcPr>
          <w:p w14:paraId="63148404" w14:textId="6F410DAC" w:rsidR="007019F6" w:rsidRPr="00BF0314" w:rsidDel="00171E1B" w:rsidRDefault="007019F6">
            <w:pPr>
              <w:keepNext/>
              <w:keepLines/>
              <w:tabs>
                <w:tab w:val="left" w:pos="567"/>
              </w:tabs>
              <w:ind w:left="567" w:hanging="567"/>
              <w:rPr>
                <w:del w:id="870" w:author="deletion" w:date="2026-07-08T13:02:00Z"/>
                <w:sz w:val="22"/>
                <w:szCs w:val="22"/>
                <w:lang w:val="fr-FR"/>
              </w:rPr>
              <w:pPrChange w:id="871" w:author="deletion" w:date="2026-07-08T13:02:00Z">
                <w:pPr>
                  <w:keepNext/>
                  <w:keepLines/>
                  <w:ind w:left="0" w:firstLine="0"/>
                  <w:jc w:val="center"/>
                </w:pPr>
              </w:pPrChange>
            </w:pPr>
            <w:del w:id="872" w:author="deletion" w:date="2026-07-08T13:02:00Z">
              <w:r w:rsidRPr="00BF0314" w:rsidDel="00171E1B">
                <w:rPr>
                  <w:sz w:val="22"/>
                  <w:szCs w:val="22"/>
                  <w:lang w:val="fr-FR"/>
                </w:rPr>
                <w:delText>27,6 ± 10,2</w:delText>
              </w:r>
            </w:del>
          </w:p>
        </w:tc>
        <w:tc>
          <w:tcPr>
            <w:tcW w:w="862" w:type="pct"/>
            <w:tcMar>
              <w:left w:w="28" w:type="dxa"/>
              <w:right w:w="57" w:type="dxa"/>
            </w:tcMar>
          </w:tcPr>
          <w:p w14:paraId="25196EC9" w14:textId="4870ACC2" w:rsidR="007019F6" w:rsidRPr="00BF0314" w:rsidDel="00171E1B" w:rsidRDefault="007019F6">
            <w:pPr>
              <w:keepNext/>
              <w:keepLines/>
              <w:tabs>
                <w:tab w:val="left" w:pos="567"/>
              </w:tabs>
              <w:ind w:left="567" w:hanging="567"/>
              <w:rPr>
                <w:del w:id="873" w:author="deletion" w:date="2026-07-08T13:02:00Z"/>
                <w:sz w:val="22"/>
                <w:szCs w:val="22"/>
                <w:lang w:val="fr-FR"/>
              </w:rPr>
              <w:pPrChange w:id="874" w:author="deletion" w:date="2026-07-08T13:02:00Z">
                <w:pPr>
                  <w:keepNext/>
                  <w:keepLines/>
                  <w:ind w:left="0" w:firstLine="0"/>
                  <w:jc w:val="center"/>
                </w:pPr>
              </w:pPrChange>
            </w:pPr>
            <w:del w:id="875" w:author="deletion" w:date="2026-07-08T13:02:00Z">
              <w:r w:rsidRPr="00BF0314" w:rsidDel="00171E1B">
                <w:rPr>
                  <w:sz w:val="22"/>
                  <w:szCs w:val="22"/>
                  <w:lang w:val="fr-FR"/>
                </w:rPr>
                <w:delText>40,7 ± 13,6</w:delText>
              </w:r>
            </w:del>
          </w:p>
        </w:tc>
      </w:tr>
      <w:tr w:rsidR="007019F6" w:rsidRPr="001D13C9" w:rsidDel="00171E1B" w14:paraId="65A7CC15" w14:textId="59DC6FA2" w:rsidTr="00255335">
        <w:trPr>
          <w:cantSplit/>
          <w:del w:id="876" w:author="deletion" w:date="2026-07-08T13:02:00Z"/>
        </w:trPr>
        <w:tc>
          <w:tcPr>
            <w:tcW w:w="3357" w:type="pct"/>
            <w:tcMar>
              <w:left w:w="57" w:type="dxa"/>
              <w:right w:w="57" w:type="dxa"/>
            </w:tcMar>
          </w:tcPr>
          <w:p w14:paraId="537F62D3" w14:textId="7E3EB703" w:rsidR="007019F6" w:rsidRPr="00BF0314" w:rsidDel="00171E1B" w:rsidRDefault="007019F6">
            <w:pPr>
              <w:keepNext/>
              <w:keepLines/>
              <w:tabs>
                <w:tab w:val="left" w:pos="567"/>
              </w:tabs>
              <w:ind w:left="567" w:hanging="567"/>
              <w:rPr>
                <w:del w:id="877" w:author="deletion" w:date="2026-07-08T13:02:00Z"/>
                <w:sz w:val="22"/>
                <w:szCs w:val="22"/>
                <w:lang w:val="fr-FR"/>
              </w:rPr>
              <w:pPrChange w:id="878" w:author="deletion" w:date="2026-07-08T13:02:00Z">
                <w:pPr>
                  <w:ind w:left="57" w:firstLine="0"/>
                </w:pPr>
              </w:pPrChange>
            </w:pPr>
            <w:del w:id="879" w:author="deletion" w:date="2026-07-08T13:02:00Z">
              <w:r w:rsidRPr="00BF0314" w:rsidDel="00171E1B">
                <w:rPr>
                  <w:sz w:val="22"/>
                  <w:szCs w:val="22"/>
                  <w:lang w:val="fr-FR"/>
                </w:rPr>
                <w:delText>Besoin d’augmenter la dose (%)</w:delText>
              </w:r>
            </w:del>
          </w:p>
        </w:tc>
        <w:tc>
          <w:tcPr>
            <w:tcW w:w="781" w:type="pct"/>
            <w:tcMar>
              <w:left w:w="28" w:type="dxa"/>
              <w:right w:w="57" w:type="dxa"/>
            </w:tcMar>
          </w:tcPr>
          <w:p w14:paraId="58FF2C57" w14:textId="63880370" w:rsidR="007019F6" w:rsidRPr="00BF0314" w:rsidDel="00171E1B" w:rsidRDefault="007019F6">
            <w:pPr>
              <w:keepNext/>
              <w:keepLines/>
              <w:tabs>
                <w:tab w:val="left" w:pos="567"/>
              </w:tabs>
              <w:ind w:left="567" w:hanging="567"/>
              <w:rPr>
                <w:del w:id="880" w:author="deletion" w:date="2026-07-08T13:02:00Z"/>
                <w:sz w:val="22"/>
                <w:szCs w:val="22"/>
                <w:lang w:val="fr-FR"/>
              </w:rPr>
              <w:pPrChange w:id="881" w:author="deletion" w:date="2026-07-08T13:02:00Z">
                <w:pPr>
                  <w:ind w:left="0" w:firstLine="0"/>
                  <w:jc w:val="center"/>
                </w:pPr>
              </w:pPrChange>
            </w:pPr>
            <w:del w:id="882" w:author="deletion" w:date="2026-07-08T13:02:00Z">
              <w:r w:rsidRPr="00BF0314" w:rsidDel="00171E1B">
                <w:rPr>
                  <w:sz w:val="22"/>
                  <w:szCs w:val="22"/>
                  <w:lang w:val="fr-FR"/>
                </w:rPr>
                <w:delText>56,2</w:delText>
              </w:r>
            </w:del>
          </w:p>
        </w:tc>
        <w:tc>
          <w:tcPr>
            <w:tcW w:w="862" w:type="pct"/>
            <w:tcMar>
              <w:left w:w="28" w:type="dxa"/>
              <w:right w:w="57" w:type="dxa"/>
            </w:tcMar>
          </w:tcPr>
          <w:p w14:paraId="5054F0D4" w14:textId="2D02A764" w:rsidR="007019F6" w:rsidRPr="00BF0314" w:rsidDel="00171E1B" w:rsidRDefault="007019F6">
            <w:pPr>
              <w:keepNext/>
              <w:keepLines/>
              <w:tabs>
                <w:tab w:val="left" w:pos="567"/>
              </w:tabs>
              <w:ind w:left="567" w:hanging="567"/>
              <w:rPr>
                <w:del w:id="883" w:author="deletion" w:date="2026-07-08T13:02:00Z"/>
                <w:sz w:val="22"/>
                <w:szCs w:val="22"/>
                <w:lang w:val="fr-FR"/>
              </w:rPr>
              <w:pPrChange w:id="884" w:author="deletion" w:date="2026-07-08T13:02:00Z">
                <w:pPr>
                  <w:ind w:left="0" w:firstLine="0"/>
                  <w:jc w:val="center"/>
                </w:pPr>
              </w:pPrChange>
            </w:pPr>
            <w:del w:id="885" w:author="deletion" w:date="2026-07-08T13:02:00Z">
              <w:r w:rsidRPr="00BF0314" w:rsidDel="00171E1B">
                <w:rPr>
                  <w:sz w:val="22"/>
                  <w:szCs w:val="22"/>
                  <w:lang w:val="fr-FR"/>
                </w:rPr>
                <w:delText>85,3</w:delText>
              </w:r>
            </w:del>
          </w:p>
        </w:tc>
      </w:tr>
    </w:tbl>
    <w:p w14:paraId="714D1E03" w14:textId="78B37E8D" w:rsidR="006F11EE" w:rsidRPr="00BF0314" w:rsidDel="00171E1B" w:rsidRDefault="006F11EE">
      <w:pPr>
        <w:keepNext/>
        <w:keepLines/>
        <w:tabs>
          <w:tab w:val="left" w:pos="567"/>
        </w:tabs>
        <w:ind w:left="567" w:hanging="567"/>
        <w:rPr>
          <w:del w:id="886" w:author="deletion" w:date="2026-07-08T13:02:00Z"/>
          <w:sz w:val="22"/>
          <w:szCs w:val="22"/>
          <w:lang w:val="fr-FR"/>
        </w:rPr>
        <w:pPrChange w:id="887" w:author="deletion" w:date="2026-07-08T13:02:00Z">
          <w:pPr>
            <w:ind w:left="0" w:firstLine="0"/>
          </w:pPr>
        </w:pPrChange>
      </w:pPr>
    </w:p>
    <w:p w14:paraId="368557DF" w14:textId="27AFD24C" w:rsidR="007019F6" w:rsidRPr="00BF0314" w:rsidDel="00171E1B" w:rsidRDefault="007019F6">
      <w:pPr>
        <w:keepNext/>
        <w:keepLines/>
        <w:tabs>
          <w:tab w:val="left" w:pos="567"/>
        </w:tabs>
        <w:ind w:left="567" w:hanging="567"/>
        <w:rPr>
          <w:del w:id="888" w:author="deletion" w:date="2026-07-08T13:02:00Z"/>
          <w:sz w:val="22"/>
          <w:szCs w:val="22"/>
          <w:lang w:val="fr-FR"/>
        </w:rPr>
        <w:pPrChange w:id="889" w:author="deletion" w:date="2026-07-08T13:02:00Z">
          <w:pPr>
            <w:ind w:left="0" w:firstLine="0"/>
          </w:pPr>
        </w:pPrChange>
      </w:pPr>
      <w:del w:id="890" w:author="deletion" w:date="2026-07-08T13:02:00Z">
        <w:r w:rsidRPr="00BF0314" w:rsidDel="00171E1B">
          <w:rPr>
            <w:sz w:val="22"/>
            <w:szCs w:val="22"/>
            <w:lang w:val="fr-FR"/>
          </w:rPr>
          <w:delText>Les différences entre les 2</w:delText>
        </w:r>
        <w:r w:rsidR="00CC509A" w:rsidRPr="00BF0314" w:rsidDel="00171E1B">
          <w:rPr>
            <w:sz w:val="22"/>
            <w:szCs w:val="22"/>
            <w:lang w:val="fr-FR"/>
          </w:rPr>
          <w:delText> </w:delText>
        </w:r>
        <w:r w:rsidRPr="00BF0314" w:rsidDel="00171E1B">
          <w:rPr>
            <w:sz w:val="22"/>
            <w:szCs w:val="22"/>
            <w:lang w:val="fr-FR"/>
          </w:rPr>
          <w:delText>groupes étaient statistiquement significatives (p&lt;</w:delText>
        </w:r>
        <w:r w:rsidR="00172163" w:rsidRPr="00BF0314" w:rsidDel="00171E1B">
          <w:rPr>
            <w:sz w:val="22"/>
            <w:szCs w:val="22"/>
            <w:lang w:val="fr-FR"/>
          </w:rPr>
          <w:delText> </w:delText>
        </w:r>
        <w:r w:rsidRPr="00BF0314" w:rsidDel="00171E1B">
          <w:rPr>
            <w:sz w:val="22"/>
            <w:szCs w:val="22"/>
            <w:lang w:val="fr-FR"/>
          </w:rPr>
          <w:delText>0,05) pour tous les critères listés.</w:delText>
        </w:r>
      </w:del>
    </w:p>
    <w:p w14:paraId="3488C660" w14:textId="1F237EC2" w:rsidR="007019F6" w:rsidRPr="00BF0314" w:rsidDel="00171E1B" w:rsidRDefault="007019F6">
      <w:pPr>
        <w:keepNext/>
        <w:keepLines/>
        <w:tabs>
          <w:tab w:val="left" w:pos="567"/>
        </w:tabs>
        <w:ind w:left="567" w:hanging="567"/>
        <w:rPr>
          <w:del w:id="891" w:author="deletion" w:date="2026-07-08T13:02:00Z"/>
          <w:sz w:val="22"/>
          <w:szCs w:val="22"/>
          <w:lang w:val="fr-FR"/>
        </w:rPr>
        <w:pPrChange w:id="892" w:author="deletion" w:date="2026-07-08T13:02:00Z">
          <w:pPr>
            <w:tabs>
              <w:tab w:val="left" w:pos="567"/>
            </w:tabs>
            <w:ind w:left="0" w:firstLine="0"/>
          </w:pPr>
        </w:pPrChange>
      </w:pPr>
    </w:p>
    <w:p w14:paraId="7E2F2BD6" w14:textId="46D391C8" w:rsidR="00172163" w:rsidRPr="00BF0314" w:rsidDel="00171E1B" w:rsidRDefault="00172163">
      <w:pPr>
        <w:keepNext/>
        <w:keepLines/>
        <w:tabs>
          <w:tab w:val="left" w:pos="567"/>
        </w:tabs>
        <w:ind w:left="567" w:hanging="567"/>
        <w:rPr>
          <w:del w:id="893" w:author="deletion" w:date="2026-07-08T13:02:00Z"/>
          <w:iCs/>
          <w:sz w:val="22"/>
          <w:szCs w:val="22"/>
          <w:u w:val="single"/>
          <w:lang w:val="fr-FR"/>
        </w:rPr>
        <w:pPrChange w:id="894" w:author="deletion" w:date="2026-07-08T13:02:00Z">
          <w:pPr>
            <w:keepNext/>
            <w:ind w:left="0" w:firstLine="0"/>
          </w:pPr>
        </w:pPrChange>
      </w:pPr>
      <w:del w:id="895" w:author="deletion" w:date="2026-07-08T13:02:00Z">
        <w:r w:rsidRPr="00BF0314" w:rsidDel="00171E1B">
          <w:rPr>
            <w:iCs/>
            <w:sz w:val="22"/>
            <w:szCs w:val="22"/>
            <w:u w:val="single"/>
            <w:lang w:val="fr-FR"/>
          </w:rPr>
          <w:delText>Efficacité et sécurité clinique</w:delText>
        </w:r>
        <w:r w:rsidR="00F824B7" w:rsidRPr="00BF0314" w:rsidDel="00171E1B">
          <w:rPr>
            <w:iCs/>
            <w:sz w:val="22"/>
            <w:szCs w:val="22"/>
            <w:u w:val="single"/>
            <w:lang w:val="fr-FR"/>
          </w:rPr>
          <w:delText>s</w:delText>
        </w:r>
        <w:r w:rsidRPr="00BF0314" w:rsidDel="00171E1B">
          <w:rPr>
            <w:iCs/>
            <w:sz w:val="22"/>
            <w:szCs w:val="22"/>
            <w:u w:val="single"/>
            <w:lang w:val="fr-FR"/>
          </w:rPr>
          <w:delText xml:space="preserve"> chez les hommes</w:delText>
        </w:r>
      </w:del>
    </w:p>
    <w:p w14:paraId="72B19E36" w14:textId="3D8C7D53" w:rsidR="00172163" w:rsidRPr="00BF0314" w:rsidDel="00171E1B" w:rsidRDefault="00172163">
      <w:pPr>
        <w:keepNext/>
        <w:keepLines/>
        <w:tabs>
          <w:tab w:val="left" w:pos="567"/>
        </w:tabs>
        <w:ind w:left="567" w:hanging="567"/>
        <w:rPr>
          <w:del w:id="896" w:author="deletion" w:date="2026-07-08T13:02:00Z"/>
          <w:sz w:val="22"/>
          <w:szCs w:val="22"/>
          <w:lang w:val="fr-FR"/>
        </w:rPr>
        <w:pPrChange w:id="897" w:author="deletion" w:date="2026-07-08T13:02:00Z">
          <w:pPr>
            <w:keepNext/>
            <w:tabs>
              <w:tab w:val="left" w:pos="567"/>
            </w:tabs>
            <w:ind w:left="0" w:firstLine="0"/>
          </w:pPr>
        </w:pPrChange>
      </w:pPr>
    </w:p>
    <w:p w14:paraId="230F65FF" w14:textId="3E7C18AF" w:rsidR="007019F6" w:rsidRPr="00BF0314" w:rsidDel="00171E1B" w:rsidRDefault="007019F6">
      <w:pPr>
        <w:keepNext/>
        <w:keepLines/>
        <w:tabs>
          <w:tab w:val="left" w:pos="567"/>
        </w:tabs>
        <w:ind w:left="567" w:hanging="567"/>
        <w:rPr>
          <w:del w:id="898" w:author="deletion" w:date="2026-07-08T13:02:00Z"/>
          <w:sz w:val="22"/>
          <w:szCs w:val="22"/>
          <w:lang w:val="fr-FR"/>
        </w:rPr>
        <w:pPrChange w:id="899" w:author="deletion" w:date="2026-07-08T13:02:00Z">
          <w:pPr>
            <w:tabs>
              <w:tab w:val="left" w:pos="567"/>
            </w:tabs>
            <w:ind w:left="0" w:firstLine="0"/>
          </w:pPr>
        </w:pPrChange>
      </w:pPr>
      <w:del w:id="900" w:author="deletion" w:date="2026-07-08T13:02:00Z">
        <w:r w:rsidRPr="00BF0314" w:rsidDel="00171E1B">
          <w:rPr>
            <w:sz w:val="22"/>
            <w:szCs w:val="22"/>
            <w:lang w:val="fr-FR"/>
          </w:rPr>
          <w:delText>Chez les hommes présentant un déficit en FSH, GONAL</w:delText>
        </w:r>
        <w:r w:rsidR="00DD1BEE" w:rsidRPr="00BF0314" w:rsidDel="00171E1B">
          <w:rPr>
            <w:sz w:val="22"/>
            <w:szCs w:val="22"/>
            <w:lang w:val="fr-FR"/>
          </w:rPr>
          <w:noBreakHyphen/>
        </w:r>
        <w:r w:rsidRPr="00BF0314" w:rsidDel="00171E1B">
          <w:rPr>
            <w:sz w:val="22"/>
            <w:szCs w:val="22"/>
            <w:lang w:val="fr-FR"/>
          </w:rPr>
          <w:delText>f administré en association avec l’hCG pendant 4 mois minimum, induit la spermatogenèse.</w:delText>
        </w:r>
      </w:del>
    </w:p>
    <w:p w14:paraId="20C89C2A" w14:textId="39CBBB14" w:rsidR="007019F6" w:rsidRPr="00BF0314" w:rsidDel="00171E1B" w:rsidRDefault="007019F6">
      <w:pPr>
        <w:keepNext/>
        <w:keepLines/>
        <w:tabs>
          <w:tab w:val="left" w:pos="567"/>
        </w:tabs>
        <w:ind w:left="567" w:hanging="567"/>
        <w:rPr>
          <w:del w:id="901" w:author="deletion" w:date="2026-07-08T13:02:00Z"/>
          <w:sz w:val="22"/>
          <w:szCs w:val="22"/>
          <w:lang w:val="fr-FR"/>
        </w:rPr>
        <w:pPrChange w:id="902" w:author="deletion" w:date="2026-07-08T13:02:00Z">
          <w:pPr>
            <w:tabs>
              <w:tab w:val="left" w:pos="567"/>
            </w:tabs>
            <w:ind w:left="0" w:firstLine="0"/>
          </w:pPr>
        </w:pPrChange>
      </w:pPr>
    </w:p>
    <w:p w14:paraId="4B1BB765" w14:textId="1A2458F0" w:rsidR="007019F6" w:rsidRPr="00BF0314" w:rsidDel="00171E1B" w:rsidRDefault="007019F6">
      <w:pPr>
        <w:keepNext/>
        <w:keepLines/>
        <w:tabs>
          <w:tab w:val="left" w:pos="567"/>
        </w:tabs>
        <w:ind w:left="567" w:hanging="567"/>
        <w:rPr>
          <w:del w:id="903" w:author="deletion" w:date="2026-07-08T13:02:00Z"/>
          <w:b/>
          <w:sz w:val="22"/>
          <w:szCs w:val="22"/>
          <w:lang w:val="fr-FR"/>
        </w:rPr>
        <w:pPrChange w:id="904" w:author="deletion" w:date="2026-07-08T13:02:00Z">
          <w:pPr>
            <w:keepNext/>
            <w:tabs>
              <w:tab w:val="left" w:pos="567"/>
            </w:tabs>
            <w:ind w:left="0" w:firstLine="0"/>
          </w:pPr>
        </w:pPrChange>
      </w:pPr>
      <w:del w:id="905" w:author="deletion" w:date="2026-07-08T13:02:00Z">
        <w:r w:rsidRPr="00BF0314" w:rsidDel="00171E1B">
          <w:rPr>
            <w:b/>
            <w:sz w:val="22"/>
            <w:szCs w:val="22"/>
            <w:lang w:val="fr-FR"/>
          </w:rPr>
          <w:delText>5.2</w:delText>
        </w:r>
        <w:r w:rsidRPr="00BF0314" w:rsidDel="00171E1B">
          <w:rPr>
            <w:b/>
            <w:sz w:val="22"/>
            <w:szCs w:val="22"/>
            <w:lang w:val="fr-FR"/>
          </w:rPr>
          <w:tab/>
          <w:delText>Propriétés pharmacocinétiques</w:delText>
        </w:r>
      </w:del>
    </w:p>
    <w:p w14:paraId="01578A1E" w14:textId="7F74B877" w:rsidR="007019F6" w:rsidRPr="00BF0314" w:rsidDel="00171E1B" w:rsidRDefault="007019F6">
      <w:pPr>
        <w:keepNext/>
        <w:keepLines/>
        <w:tabs>
          <w:tab w:val="left" w:pos="567"/>
        </w:tabs>
        <w:ind w:left="567" w:hanging="567"/>
        <w:rPr>
          <w:del w:id="906" w:author="deletion" w:date="2026-07-08T13:02:00Z"/>
          <w:sz w:val="22"/>
          <w:szCs w:val="22"/>
          <w:lang w:val="fr-FR"/>
        </w:rPr>
        <w:pPrChange w:id="907" w:author="deletion" w:date="2026-07-08T13:02:00Z">
          <w:pPr>
            <w:keepNext/>
            <w:tabs>
              <w:tab w:val="left" w:pos="567"/>
            </w:tabs>
            <w:ind w:left="0" w:firstLine="0"/>
          </w:pPr>
        </w:pPrChange>
      </w:pPr>
    </w:p>
    <w:p w14:paraId="13ECA80B" w14:textId="0D60249D" w:rsidR="00917BA8" w:rsidRPr="00BF0314" w:rsidDel="00171E1B" w:rsidRDefault="00917BA8">
      <w:pPr>
        <w:keepNext/>
        <w:keepLines/>
        <w:tabs>
          <w:tab w:val="left" w:pos="567"/>
        </w:tabs>
        <w:ind w:left="567" w:hanging="567"/>
        <w:rPr>
          <w:del w:id="908" w:author="deletion" w:date="2026-07-08T13:02:00Z"/>
          <w:sz w:val="22"/>
          <w:szCs w:val="22"/>
          <w:lang w:val="fr-FR"/>
        </w:rPr>
        <w:pPrChange w:id="909" w:author="deletion" w:date="2026-07-08T13:02:00Z">
          <w:pPr>
            <w:tabs>
              <w:tab w:val="left" w:pos="567"/>
            </w:tabs>
            <w:ind w:left="0" w:firstLine="0"/>
          </w:pPr>
        </w:pPrChange>
      </w:pPr>
      <w:bookmarkStart w:id="910" w:name="_Hlk103202155"/>
      <w:del w:id="911" w:author="deletion" w:date="2026-07-08T13:02:00Z">
        <w:r w:rsidRPr="00BF0314" w:rsidDel="00171E1B">
          <w:rPr>
            <w:sz w:val="22"/>
            <w:szCs w:val="22"/>
            <w:lang w:val="fr-FR"/>
          </w:rPr>
          <w:delText>Il n’y a pas d’interaction pharmacocinétique entre la follitropine alfa et la lutropine alfa en cas d’administration simultanée.</w:delText>
        </w:r>
      </w:del>
    </w:p>
    <w:p w14:paraId="35F86A4B" w14:textId="3C6943CC" w:rsidR="00917BA8" w:rsidRPr="00BF0314" w:rsidDel="00171E1B" w:rsidRDefault="00917BA8">
      <w:pPr>
        <w:keepNext/>
        <w:keepLines/>
        <w:tabs>
          <w:tab w:val="left" w:pos="567"/>
        </w:tabs>
        <w:ind w:left="567" w:hanging="567"/>
        <w:rPr>
          <w:del w:id="912" w:author="deletion" w:date="2026-07-08T13:02:00Z"/>
          <w:sz w:val="22"/>
          <w:szCs w:val="22"/>
          <w:lang w:val="fr-FR"/>
        </w:rPr>
        <w:pPrChange w:id="913" w:author="deletion" w:date="2026-07-08T13:02:00Z">
          <w:pPr>
            <w:tabs>
              <w:tab w:val="left" w:pos="567"/>
            </w:tabs>
            <w:ind w:left="0" w:firstLine="0"/>
          </w:pPr>
        </w:pPrChange>
      </w:pPr>
    </w:p>
    <w:p w14:paraId="5F547785" w14:textId="0CE1C25E" w:rsidR="00917BA8" w:rsidRPr="00BF0314" w:rsidDel="00171E1B" w:rsidRDefault="00917BA8">
      <w:pPr>
        <w:keepNext/>
        <w:keepLines/>
        <w:tabs>
          <w:tab w:val="left" w:pos="567"/>
        </w:tabs>
        <w:ind w:left="567" w:hanging="567"/>
        <w:rPr>
          <w:del w:id="914" w:author="deletion" w:date="2026-07-08T13:02:00Z"/>
          <w:iCs/>
          <w:sz w:val="22"/>
          <w:szCs w:val="22"/>
          <w:u w:val="single"/>
          <w:lang w:val="fr-FR"/>
        </w:rPr>
        <w:pPrChange w:id="915" w:author="deletion" w:date="2026-07-08T13:02:00Z">
          <w:pPr>
            <w:keepNext/>
            <w:ind w:left="0" w:firstLine="0"/>
          </w:pPr>
        </w:pPrChange>
      </w:pPr>
      <w:del w:id="916" w:author="deletion" w:date="2026-07-08T13:02:00Z">
        <w:r w:rsidRPr="00BF0314" w:rsidDel="00171E1B">
          <w:rPr>
            <w:iCs/>
            <w:sz w:val="22"/>
            <w:szCs w:val="22"/>
            <w:u w:val="single"/>
            <w:lang w:val="fr-FR"/>
          </w:rPr>
          <w:delText>Distribution</w:delText>
        </w:r>
      </w:del>
    </w:p>
    <w:p w14:paraId="6DC902A3" w14:textId="4BEA4F2A" w:rsidR="00917BA8" w:rsidRPr="00BF0314" w:rsidDel="00171E1B" w:rsidRDefault="00917BA8">
      <w:pPr>
        <w:keepNext/>
        <w:keepLines/>
        <w:tabs>
          <w:tab w:val="left" w:pos="567"/>
        </w:tabs>
        <w:ind w:left="567" w:hanging="567"/>
        <w:rPr>
          <w:del w:id="917" w:author="deletion" w:date="2026-07-08T13:02:00Z"/>
          <w:sz w:val="22"/>
          <w:szCs w:val="22"/>
          <w:lang w:val="fr-FR"/>
        </w:rPr>
        <w:pPrChange w:id="918" w:author="deletion" w:date="2026-07-08T13:02:00Z">
          <w:pPr>
            <w:keepNext/>
            <w:tabs>
              <w:tab w:val="left" w:pos="567"/>
            </w:tabs>
            <w:ind w:left="0" w:firstLine="0"/>
          </w:pPr>
        </w:pPrChange>
      </w:pPr>
    </w:p>
    <w:p w14:paraId="165A4E02" w14:textId="3945E345" w:rsidR="007019F6" w:rsidRPr="00BF0314" w:rsidDel="00171E1B" w:rsidRDefault="007019F6">
      <w:pPr>
        <w:keepNext/>
        <w:keepLines/>
        <w:tabs>
          <w:tab w:val="left" w:pos="567"/>
        </w:tabs>
        <w:ind w:left="567" w:hanging="567"/>
        <w:rPr>
          <w:del w:id="919" w:author="deletion" w:date="2026-07-08T13:02:00Z"/>
          <w:sz w:val="22"/>
          <w:szCs w:val="22"/>
          <w:lang w:val="fr-FR"/>
        </w:rPr>
        <w:pPrChange w:id="920" w:author="deletion" w:date="2026-07-08T13:02:00Z">
          <w:pPr>
            <w:tabs>
              <w:tab w:val="left" w:pos="567"/>
            </w:tabs>
            <w:ind w:left="0" w:firstLine="0"/>
          </w:pPr>
        </w:pPrChange>
      </w:pPr>
      <w:del w:id="921" w:author="deletion" w:date="2026-07-08T13:02:00Z">
        <w:r w:rsidRPr="00BF0314" w:rsidDel="00171E1B">
          <w:rPr>
            <w:sz w:val="22"/>
            <w:szCs w:val="22"/>
            <w:lang w:val="fr-FR"/>
          </w:rPr>
          <w:lastRenderedPageBreak/>
          <w:delText xml:space="preserve">Après administration intraveineuse, </w:delText>
        </w:r>
        <w:r w:rsidR="00172163" w:rsidRPr="00BF0314" w:rsidDel="00171E1B">
          <w:rPr>
            <w:sz w:val="22"/>
            <w:szCs w:val="22"/>
            <w:lang w:val="fr-FR"/>
          </w:rPr>
          <w:delText xml:space="preserve">la follitropine alfa </w:delText>
        </w:r>
        <w:r w:rsidRPr="00BF0314" w:rsidDel="00171E1B">
          <w:rPr>
            <w:sz w:val="22"/>
            <w:szCs w:val="22"/>
            <w:lang w:val="fr-FR"/>
          </w:rPr>
          <w:delText>est distribué</w:delText>
        </w:r>
        <w:r w:rsidR="00172163" w:rsidRPr="00BF0314" w:rsidDel="00171E1B">
          <w:rPr>
            <w:sz w:val="22"/>
            <w:szCs w:val="22"/>
            <w:lang w:val="fr-FR"/>
          </w:rPr>
          <w:delText>e</w:delText>
        </w:r>
        <w:r w:rsidRPr="00BF0314" w:rsidDel="00171E1B">
          <w:rPr>
            <w:sz w:val="22"/>
            <w:szCs w:val="22"/>
            <w:lang w:val="fr-FR"/>
          </w:rPr>
          <w:delText xml:space="preserve"> dans les liquides extracellulaires avec une demi</w:delText>
        </w:r>
        <w:r w:rsidR="002B0ED4" w:rsidRPr="00BF0314" w:rsidDel="00171E1B">
          <w:rPr>
            <w:sz w:val="22"/>
            <w:szCs w:val="22"/>
            <w:lang w:val="fr-FR"/>
          </w:rPr>
          <w:noBreakHyphen/>
        </w:r>
        <w:r w:rsidRPr="00BF0314" w:rsidDel="00171E1B">
          <w:rPr>
            <w:sz w:val="22"/>
            <w:szCs w:val="22"/>
            <w:lang w:val="fr-FR"/>
          </w:rPr>
          <w:delText>vie initiale d’environ 2 heures et éliminé</w:delText>
        </w:r>
        <w:r w:rsidR="00C0609D" w:rsidRPr="00BF0314" w:rsidDel="00171E1B">
          <w:rPr>
            <w:sz w:val="22"/>
            <w:szCs w:val="22"/>
            <w:lang w:val="fr-FR"/>
          </w:rPr>
          <w:delText>e</w:delText>
        </w:r>
        <w:r w:rsidRPr="00BF0314" w:rsidDel="00171E1B">
          <w:rPr>
            <w:sz w:val="22"/>
            <w:szCs w:val="22"/>
            <w:lang w:val="fr-FR"/>
          </w:rPr>
          <w:delText xml:space="preserve"> </w:delText>
        </w:r>
        <w:r w:rsidR="000754BF" w:rsidRPr="00BF0314" w:rsidDel="00171E1B">
          <w:rPr>
            <w:sz w:val="22"/>
            <w:szCs w:val="22"/>
            <w:lang w:val="fr-FR"/>
          </w:rPr>
          <w:delText>de l’organisme</w:delText>
        </w:r>
        <w:r w:rsidR="009C6E1F" w:rsidRPr="00BF0314" w:rsidDel="00171E1B">
          <w:rPr>
            <w:sz w:val="22"/>
            <w:szCs w:val="22"/>
            <w:lang w:val="fr-FR"/>
          </w:rPr>
          <w:delText xml:space="preserve"> </w:delText>
        </w:r>
        <w:r w:rsidRPr="00BF0314" w:rsidDel="00171E1B">
          <w:rPr>
            <w:sz w:val="22"/>
            <w:szCs w:val="22"/>
            <w:lang w:val="fr-FR"/>
          </w:rPr>
          <w:delText>avec une demi</w:delText>
        </w:r>
        <w:r w:rsidR="002B0ED4" w:rsidRPr="00BF0314" w:rsidDel="00171E1B">
          <w:rPr>
            <w:sz w:val="22"/>
            <w:szCs w:val="22"/>
            <w:lang w:val="fr-FR"/>
          </w:rPr>
          <w:noBreakHyphen/>
        </w:r>
        <w:r w:rsidRPr="00BF0314" w:rsidDel="00171E1B">
          <w:rPr>
            <w:sz w:val="22"/>
            <w:szCs w:val="22"/>
            <w:lang w:val="fr-FR"/>
          </w:rPr>
          <w:delText xml:space="preserve">vie </w:delText>
        </w:r>
        <w:r w:rsidR="009B289B" w:rsidRPr="00BF0314" w:rsidDel="00171E1B">
          <w:rPr>
            <w:sz w:val="22"/>
            <w:szCs w:val="22"/>
            <w:lang w:val="fr-FR"/>
          </w:rPr>
          <w:delText xml:space="preserve">terminale </w:delText>
        </w:r>
        <w:r w:rsidR="00917BA8" w:rsidRPr="00BF0314" w:rsidDel="00171E1B">
          <w:rPr>
            <w:sz w:val="22"/>
            <w:szCs w:val="22"/>
            <w:lang w:val="fr-FR"/>
          </w:rPr>
          <w:delText>de 14 à 17 heures</w:delText>
        </w:r>
        <w:r w:rsidRPr="00BF0314" w:rsidDel="00171E1B">
          <w:rPr>
            <w:sz w:val="22"/>
            <w:szCs w:val="22"/>
            <w:lang w:val="fr-FR"/>
          </w:rPr>
          <w:delText xml:space="preserve">. Le volume de distribution à l’état d’équilibre </w:delText>
        </w:r>
        <w:r w:rsidR="00917BA8" w:rsidRPr="00BF0314" w:rsidDel="00171E1B">
          <w:rPr>
            <w:sz w:val="22"/>
            <w:szCs w:val="22"/>
            <w:lang w:val="fr-FR"/>
          </w:rPr>
          <w:delText>se situe dans un intervalle de 9 à 11 L</w:delText>
        </w:r>
        <w:r w:rsidRPr="00BF0314" w:rsidDel="00171E1B">
          <w:rPr>
            <w:sz w:val="22"/>
            <w:szCs w:val="22"/>
            <w:lang w:val="fr-FR"/>
          </w:rPr>
          <w:delText>.</w:delText>
        </w:r>
      </w:del>
    </w:p>
    <w:p w14:paraId="216F638B" w14:textId="492C9FD0" w:rsidR="007019F6" w:rsidRPr="00BF0314" w:rsidDel="00171E1B" w:rsidRDefault="007019F6">
      <w:pPr>
        <w:keepNext/>
        <w:keepLines/>
        <w:tabs>
          <w:tab w:val="left" w:pos="567"/>
        </w:tabs>
        <w:ind w:left="567" w:hanging="567"/>
        <w:rPr>
          <w:del w:id="922" w:author="deletion" w:date="2026-07-08T13:02:00Z"/>
          <w:sz w:val="22"/>
          <w:szCs w:val="22"/>
          <w:lang w:val="fr-FR"/>
        </w:rPr>
        <w:pPrChange w:id="923" w:author="deletion" w:date="2026-07-08T13:02:00Z">
          <w:pPr>
            <w:tabs>
              <w:tab w:val="left" w:pos="567"/>
            </w:tabs>
            <w:ind w:left="0" w:firstLine="0"/>
          </w:pPr>
        </w:pPrChange>
      </w:pPr>
    </w:p>
    <w:p w14:paraId="494A8F0B" w14:textId="51432B2A" w:rsidR="007019F6" w:rsidRPr="00BF0314" w:rsidDel="00171E1B" w:rsidRDefault="007019F6">
      <w:pPr>
        <w:keepNext/>
        <w:keepLines/>
        <w:tabs>
          <w:tab w:val="left" w:pos="567"/>
        </w:tabs>
        <w:ind w:left="567" w:hanging="567"/>
        <w:rPr>
          <w:del w:id="924" w:author="deletion" w:date="2026-07-08T13:02:00Z"/>
          <w:sz w:val="22"/>
          <w:szCs w:val="22"/>
          <w:lang w:val="fr-FR"/>
        </w:rPr>
        <w:pPrChange w:id="925" w:author="deletion" w:date="2026-07-08T13:02:00Z">
          <w:pPr>
            <w:tabs>
              <w:tab w:val="left" w:pos="567"/>
            </w:tabs>
            <w:ind w:left="0" w:firstLine="0"/>
          </w:pPr>
        </w:pPrChange>
      </w:pPr>
      <w:del w:id="926" w:author="deletion" w:date="2026-07-08T13:02:00Z">
        <w:r w:rsidRPr="00BF0314" w:rsidDel="00171E1B">
          <w:rPr>
            <w:sz w:val="22"/>
            <w:szCs w:val="22"/>
            <w:lang w:val="fr-FR"/>
          </w:rPr>
          <w:delText>Après administration sous</w:delText>
        </w:r>
        <w:r w:rsidR="002B0ED4" w:rsidRPr="00BF0314" w:rsidDel="00171E1B">
          <w:rPr>
            <w:sz w:val="22"/>
            <w:szCs w:val="22"/>
            <w:lang w:val="fr-FR"/>
          </w:rPr>
          <w:noBreakHyphen/>
        </w:r>
        <w:r w:rsidRPr="00BF0314" w:rsidDel="00171E1B">
          <w:rPr>
            <w:sz w:val="22"/>
            <w:szCs w:val="22"/>
            <w:lang w:val="fr-FR"/>
          </w:rPr>
          <w:delText xml:space="preserve">cutanée, la biodisponibilité absolue est </w:delText>
        </w:r>
        <w:r w:rsidR="00247CE7" w:rsidRPr="00BF0314" w:rsidDel="00171E1B">
          <w:rPr>
            <w:sz w:val="22"/>
            <w:szCs w:val="22"/>
            <w:lang w:val="fr-FR"/>
          </w:rPr>
          <w:delText xml:space="preserve">de 66 % et la demi-vie terminale apparente se situe dans un intervalle de 24 à 59 heures. La proportionnalité à la dose après administration sous-cutanée a été démontrée jusqu’à 900 UI. </w:delText>
        </w:r>
        <w:r w:rsidRPr="00BF0314" w:rsidDel="00171E1B">
          <w:rPr>
            <w:sz w:val="22"/>
            <w:szCs w:val="22"/>
            <w:lang w:val="fr-FR"/>
          </w:rPr>
          <w:delText xml:space="preserve">Après administration répétée de </w:delText>
        </w:r>
        <w:r w:rsidR="00172163" w:rsidRPr="00BF0314" w:rsidDel="00171E1B">
          <w:rPr>
            <w:sz w:val="22"/>
            <w:szCs w:val="22"/>
            <w:lang w:val="fr-FR"/>
          </w:rPr>
          <w:delText>follitropine alfa</w:delText>
        </w:r>
        <w:r w:rsidRPr="00BF0314" w:rsidDel="00171E1B">
          <w:rPr>
            <w:sz w:val="22"/>
            <w:szCs w:val="22"/>
            <w:lang w:val="fr-FR"/>
          </w:rPr>
          <w:delText>, l’état d’équilibre est atteint en 3 à 4 jours avec un rapport d’accumulation d’environ 3.</w:delText>
        </w:r>
      </w:del>
    </w:p>
    <w:p w14:paraId="4C5E7C63" w14:textId="18DBCD9E" w:rsidR="007019F6" w:rsidRPr="00BF0314" w:rsidDel="00171E1B" w:rsidRDefault="007019F6">
      <w:pPr>
        <w:keepNext/>
        <w:keepLines/>
        <w:tabs>
          <w:tab w:val="left" w:pos="567"/>
        </w:tabs>
        <w:ind w:left="567" w:hanging="567"/>
        <w:rPr>
          <w:del w:id="927" w:author="deletion" w:date="2026-07-08T13:02:00Z"/>
          <w:sz w:val="22"/>
          <w:szCs w:val="22"/>
          <w:lang w:val="fr-FR"/>
        </w:rPr>
        <w:pPrChange w:id="928" w:author="deletion" w:date="2026-07-08T13:02:00Z">
          <w:pPr>
            <w:tabs>
              <w:tab w:val="left" w:pos="567"/>
            </w:tabs>
            <w:ind w:left="0" w:firstLine="0"/>
          </w:pPr>
        </w:pPrChange>
      </w:pPr>
    </w:p>
    <w:p w14:paraId="0BCA4FBB" w14:textId="1ABD819F" w:rsidR="00247CE7" w:rsidRPr="00BF0314" w:rsidDel="00171E1B" w:rsidRDefault="00247CE7">
      <w:pPr>
        <w:keepNext/>
        <w:keepLines/>
        <w:tabs>
          <w:tab w:val="left" w:pos="567"/>
        </w:tabs>
        <w:ind w:left="567" w:hanging="567"/>
        <w:rPr>
          <w:del w:id="929" w:author="deletion" w:date="2026-07-08T13:02:00Z"/>
          <w:iCs/>
          <w:sz w:val="22"/>
          <w:szCs w:val="22"/>
          <w:u w:val="single"/>
          <w:lang w:val="fr-FR"/>
        </w:rPr>
        <w:pPrChange w:id="930" w:author="deletion" w:date="2026-07-08T13:02:00Z">
          <w:pPr>
            <w:keepNext/>
            <w:ind w:left="0" w:firstLine="0"/>
          </w:pPr>
        </w:pPrChange>
      </w:pPr>
      <w:del w:id="931" w:author="deletion" w:date="2026-07-08T13:02:00Z">
        <w:r w:rsidRPr="00BF0314" w:rsidDel="00171E1B">
          <w:rPr>
            <w:iCs/>
            <w:sz w:val="22"/>
            <w:szCs w:val="22"/>
            <w:u w:val="single"/>
            <w:lang w:val="fr-FR"/>
          </w:rPr>
          <w:delText>Élimination</w:delText>
        </w:r>
      </w:del>
    </w:p>
    <w:p w14:paraId="0402A907" w14:textId="732261D6" w:rsidR="00247CE7" w:rsidRPr="00BF0314" w:rsidDel="00171E1B" w:rsidRDefault="00247CE7">
      <w:pPr>
        <w:keepNext/>
        <w:keepLines/>
        <w:tabs>
          <w:tab w:val="left" w:pos="567"/>
        </w:tabs>
        <w:ind w:left="567" w:hanging="567"/>
        <w:rPr>
          <w:del w:id="932" w:author="deletion" w:date="2026-07-08T13:02:00Z"/>
          <w:sz w:val="22"/>
          <w:szCs w:val="22"/>
          <w:lang w:val="fr-FR"/>
        </w:rPr>
        <w:pPrChange w:id="933" w:author="deletion" w:date="2026-07-08T13:02:00Z">
          <w:pPr>
            <w:keepNext/>
            <w:tabs>
              <w:tab w:val="left" w:pos="567"/>
            </w:tabs>
            <w:ind w:left="0" w:firstLine="0"/>
          </w:pPr>
        </w:pPrChange>
      </w:pPr>
    </w:p>
    <w:p w14:paraId="6B616058" w14:textId="35FB0C00" w:rsidR="00247CE7" w:rsidRPr="00BF0314" w:rsidDel="00171E1B" w:rsidRDefault="00247CE7">
      <w:pPr>
        <w:keepNext/>
        <w:keepLines/>
        <w:tabs>
          <w:tab w:val="left" w:pos="567"/>
        </w:tabs>
        <w:ind w:left="567" w:hanging="567"/>
        <w:rPr>
          <w:del w:id="934" w:author="deletion" w:date="2026-07-08T13:02:00Z"/>
          <w:sz w:val="22"/>
          <w:szCs w:val="22"/>
          <w:lang w:val="fr-FR"/>
        </w:rPr>
        <w:pPrChange w:id="935" w:author="deletion" w:date="2026-07-08T13:02:00Z">
          <w:pPr>
            <w:tabs>
              <w:tab w:val="left" w:pos="567"/>
            </w:tabs>
            <w:ind w:left="0" w:firstLine="0"/>
          </w:pPr>
        </w:pPrChange>
      </w:pPr>
      <w:del w:id="936" w:author="deletion" w:date="2026-07-08T13:02:00Z">
        <w:r w:rsidRPr="00BF0314" w:rsidDel="00171E1B">
          <w:rPr>
            <w:sz w:val="22"/>
            <w:szCs w:val="22"/>
            <w:lang w:val="fr-FR"/>
          </w:rPr>
          <w:delText xml:space="preserve">La clairance totale est de 0,6 L/h et environ 12 % de la dose de follitropine alfa administrée </w:delText>
        </w:r>
        <w:r w:rsidR="00A65761" w:rsidRPr="00BF0314" w:rsidDel="00171E1B">
          <w:rPr>
            <w:sz w:val="22"/>
            <w:szCs w:val="22"/>
            <w:lang w:val="fr-FR"/>
          </w:rPr>
          <w:delText>sont</w:delText>
        </w:r>
        <w:r w:rsidRPr="00BF0314" w:rsidDel="00171E1B">
          <w:rPr>
            <w:sz w:val="22"/>
            <w:szCs w:val="22"/>
            <w:lang w:val="fr-FR"/>
          </w:rPr>
          <w:delText xml:space="preserve"> excrété</w:delText>
        </w:r>
        <w:r w:rsidR="00A65761" w:rsidRPr="00BF0314" w:rsidDel="00171E1B">
          <w:rPr>
            <w:sz w:val="22"/>
            <w:szCs w:val="22"/>
            <w:lang w:val="fr-FR"/>
          </w:rPr>
          <w:delText>s</w:delText>
        </w:r>
        <w:r w:rsidRPr="00BF0314" w:rsidDel="00171E1B">
          <w:rPr>
            <w:sz w:val="22"/>
            <w:szCs w:val="22"/>
            <w:lang w:val="fr-FR"/>
          </w:rPr>
          <w:delText xml:space="preserve"> dans l’urine.</w:delText>
        </w:r>
      </w:del>
    </w:p>
    <w:bookmarkEnd w:id="910"/>
    <w:p w14:paraId="7CEED1F8" w14:textId="069C4E64" w:rsidR="00247CE7" w:rsidRPr="00BF0314" w:rsidDel="00171E1B" w:rsidRDefault="00247CE7">
      <w:pPr>
        <w:keepNext/>
        <w:keepLines/>
        <w:tabs>
          <w:tab w:val="left" w:pos="567"/>
        </w:tabs>
        <w:ind w:left="567" w:hanging="567"/>
        <w:rPr>
          <w:del w:id="937" w:author="deletion" w:date="2026-07-08T13:02:00Z"/>
          <w:bCs/>
          <w:sz w:val="22"/>
          <w:szCs w:val="22"/>
          <w:lang w:val="fr-FR"/>
        </w:rPr>
        <w:pPrChange w:id="938" w:author="deletion" w:date="2026-07-08T13:02:00Z">
          <w:pPr>
            <w:tabs>
              <w:tab w:val="left" w:pos="567"/>
            </w:tabs>
            <w:ind w:left="567" w:hanging="567"/>
          </w:pPr>
        </w:pPrChange>
      </w:pPr>
    </w:p>
    <w:p w14:paraId="5FD6CCF6" w14:textId="575E4EB3" w:rsidR="007019F6" w:rsidRPr="00BF0314" w:rsidDel="00171E1B" w:rsidRDefault="007019F6">
      <w:pPr>
        <w:keepNext/>
        <w:keepLines/>
        <w:tabs>
          <w:tab w:val="left" w:pos="567"/>
        </w:tabs>
        <w:ind w:left="567" w:hanging="567"/>
        <w:rPr>
          <w:del w:id="939" w:author="deletion" w:date="2026-07-08T13:02:00Z"/>
          <w:b/>
          <w:sz w:val="22"/>
          <w:szCs w:val="22"/>
          <w:lang w:val="fr-FR"/>
        </w:rPr>
        <w:pPrChange w:id="940" w:author="deletion" w:date="2026-07-08T13:02:00Z">
          <w:pPr>
            <w:keepNext/>
            <w:tabs>
              <w:tab w:val="left" w:pos="567"/>
            </w:tabs>
            <w:ind w:left="567" w:hanging="567"/>
          </w:pPr>
        </w:pPrChange>
      </w:pPr>
      <w:del w:id="941" w:author="deletion" w:date="2026-07-08T13:02:00Z">
        <w:r w:rsidRPr="00BF0314" w:rsidDel="00171E1B">
          <w:rPr>
            <w:b/>
            <w:sz w:val="22"/>
            <w:szCs w:val="22"/>
            <w:lang w:val="fr-FR"/>
          </w:rPr>
          <w:delText>5.3</w:delText>
        </w:r>
        <w:r w:rsidRPr="00BF0314" w:rsidDel="00171E1B">
          <w:rPr>
            <w:b/>
            <w:sz w:val="22"/>
            <w:szCs w:val="22"/>
            <w:lang w:val="fr-FR"/>
          </w:rPr>
          <w:tab/>
          <w:delText>Données de sécurité préclinique</w:delText>
        </w:r>
      </w:del>
    </w:p>
    <w:p w14:paraId="4E81E1E4" w14:textId="57FE00C4" w:rsidR="007019F6" w:rsidRPr="00BF0314" w:rsidDel="00171E1B" w:rsidRDefault="007019F6">
      <w:pPr>
        <w:keepNext/>
        <w:keepLines/>
        <w:tabs>
          <w:tab w:val="left" w:pos="567"/>
        </w:tabs>
        <w:ind w:left="567" w:hanging="567"/>
        <w:rPr>
          <w:del w:id="942" w:author="deletion" w:date="2026-07-08T13:02:00Z"/>
          <w:sz w:val="22"/>
          <w:szCs w:val="22"/>
          <w:lang w:val="fr-FR"/>
        </w:rPr>
        <w:pPrChange w:id="943" w:author="deletion" w:date="2026-07-08T13:02:00Z">
          <w:pPr>
            <w:keepNext/>
            <w:tabs>
              <w:tab w:val="left" w:pos="567"/>
            </w:tabs>
            <w:ind w:left="0" w:firstLine="0"/>
          </w:pPr>
        </w:pPrChange>
      </w:pPr>
    </w:p>
    <w:p w14:paraId="67C3D093" w14:textId="7F8CEF9C" w:rsidR="007019F6" w:rsidRPr="00BF0314" w:rsidDel="00171E1B" w:rsidRDefault="007019F6">
      <w:pPr>
        <w:keepNext/>
        <w:keepLines/>
        <w:tabs>
          <w:tab w:val="left" w:pos="567"/>
        </w:tabs>
        <w:ind w:left="567" w:hanging="567"/>
        <w:rPr>
          <w:del w:id="944" w:author="deletion" w:date="2026-07-08T13:02:00Z"/>
          <w:szCs w:val="22"/>
          <w:lang w:val="fr-FR"/>
        </w:rPr>
        <w:pPrChange w:id="945" w:author="deletion" w:date="2026-07-08T13:02:00Z">
          <w:pPr>
            <w:pStyle w:val="BodyText"/>
            <w:tabs>
              <w:tab w:val="left" w:pos="567"/>
            </w:tabs>
            <w:suppressAutoHyphens w:val="0"/>
            <w:ind w:left="0" w:firstLine="0"/>
            <w:jc w:val="left"/>
          </w:pPr>
        </w:pPrChange>
      </w:pPr>
      <w:del w:id="946" w:author="deletion" w:date="2026-07-08T13:02:00Z">
        <w:r w:rsidRPr="00BF0314" w:rsidDel="00171E1B">
          <w:rPr>
            <w:szCs w:val="22"/>
            <w:lang w:val="fr-FR"/>
          </w:rPr>
          <w:delText xml:space="preserve">Les données non cliniques issues des études conventionnelles </w:delText>
        </w:r>
        <w:r w:rsidR="00CA5133" w:rsidRPr="00BF0314" w:rsidDel="00171E1B">
          <w:rPr>
            <w:szCs w:val="22"/>
            <w:lang w:val="fr-FR"/>
          </w:rPr>
          <w:delText xml:space="preserve">de </w:delText>
        </w:r>
        <w:r w:rsidRPr="00BF0314" w:rsidDel="00171E1B">
          <w:rPr>
            <w:szCs w:val="22"/>
            <w:lang w:val="fr-FR"/>
          </w:rPr>
          <w:delText xml:space="preserve">toxicologie en administration </w:delText>
        </w:r>
        <w:r w:rsidR="005068B2" w:rsidRPr="00BF0314" w:rsidDel="00171E1B">
          <w:rPr>
            <w:szCs w:val="22"/>
            <w:lang w:val="fr-FR"/>
          </w:rPr>
          <w:delText xml:space="preserve">unique et </w:delText>
        </w:r>
        <w:r w:rsidRPr="00BF0314" w:rsidDel="00171E1B">
          <w:rPr>
            <w:szCs w:val="22"/>
            <w:lang w:val="fr-FR"/>
          </w:rPr>
          <w:delText>répétée</w:delText>
        </w:r>
        <w:r w:rsidR="00717060" w:rsidRPr="00BF0314" w:rsidDel="00171E1B">
          <w:rPr>
            <w:szCs w:val="22"/>
            <w:lang w:val="fr-FR"/>
          </w:rPr>
          <w:delText>,</w:delText>
        </w:r>
        <w:r w:rsidRPr="00BF0314" w:rsidDel="00171E1B">
          <w:rPr>
            <w:szCs w:val="22"/>
            <w:lang w:val="fr-FR"/>
          </w:rPr>
          <w:delText xml:space="preserve"> </w:delText>
        </w:r>
        <w:r w:rsidR="005068B2" w:rsidRPr="00BF0314" w:rsidDel="00171E1B">
          <w:rPr>
            <w:szCs w:val="22"/>
            <w:lang w:val="fr-FR"/>
          </w:rPr>
          <w:delText xml:space="preserve">et de </w:delText>
        </w:r>
        <w:r w:rsidRPr="00BF0314" w:rsidDel="00171E1B">
          <w:rPr>
            <w:szCs w:val="22"/>
            <w:lang w:val="fr-FR"/>
          </w:rPr>
          <w:delText>génotoxicité n</w:delText>
        </w:r>
        <w:r w:rsidR="00CC41B0" w:rsidRPr="00BF0314" w:rsidDel="00171E1B">
          <w:rPr>
            <w:szCs w:val="22"/>
            <w:lang w:val="fr-FR"/>
          </w:rPr>
          <w:delText>’</w:delText>
        </w:r>
        <w:r w:rsidRPr="00BF0314" w:rsidDel="00171E1B">
          <w:rPr>
            <w:szCs w:val="22"/>
            <w:lang w:val="fr-FR"/>
          </w:rPr>
          <w:delText xml:space="preserve">ont pas révélé </w:delText>
        </w:r>
        <w:r w:rsidR="00922689" w:rsidRPr="00BF0314" w:rsidDel="00171E1B">
          <w:rPr>
            <w:szCs w:val="22"/>
            <w:lang w:val="fr-FR"/>
          </w:rPr>
          <w:delText>de risque</w:delText>
        </w:r>
        <w:r w:rsidR="00383EA4" w:rsidRPr="00BF0314" w:rsidDel="00171E1B">
          <w:rPr>
            <w:szCs w:val="22"/>
            <w:lang w:val="fr-FR"/>
          </w:rPr>
          <w:delText xml:space="preserve"> particulier</w:delText>
        </w:r>
        <w:r w:rsidRPr="00BF0314" w:rsidDel="00171E1B">
          <w:rPr>
            <w:szCs w:val="22"/>
            <w:lang w:val="fr-FR"/>
          </w:rPr>
          <w:delText xml:space="preserve"> pour l’homme, que ceux déjà mentionnés dans d</w:delText>
        </w:r>
        <w:r w:rsidR="00CC41B0" w:rsidRPr="00BF0314" w:rsidDel="00171E1B">
          <w:rPr>
            <w:szCs w:val="22"/>
            <w:lang w:val="fr-FR"/>
          </w:rPr>
          <w:delText>’</w:delText>
        </w:r>
        <w:r w:rsidRPr="00BF0314" w:rsidDel="00171E1B">
          <w:rPr>
            <w:szCs w:val="22"/>
            <w:lang w:val="fr-FR"/>
          </w:rPr>
          <w:delText>autres rubriques de ce RCP.</w:delText>
        </w:r>
      </w:del>
    </w:p>
    <w:p w14:paraId="5E25950E" w14:textId="5CD1428F" w:rsidR="006A043E" w:rsidRPr="00BF0314" w:rsidDel="00171E1B" w:rsidRDefault="006A043E">
      <w:pPr>
        <w:keepNext/>
        <w:keepLines/>
        <w:tabs>
          <w:tab w:val="left" w:pos="567"/>
        </w:tabs>
        <w:ind w:left="567" w:hanging="567"/>
        <w:rPr>
          <w:del w:id="947" w:author="deletion" w:date="2026-07-08T13:02:00Z"/>
          <w:szCs w:val="22"/>
          <w:lang w:val="fr-FR"/>
        </w:rPr>
        <w:pPrChange w:id="948" w:author="deletion" w:date="2026-07-08T13:02:00Z">
          <w:pPr>
            <w:pStyle w:val="BodyText"/>
            <w:tabs>
              <w:tab w:val="left" w:pos="567"/>
            </w:tabs>
            <w:suppressAutoHyphens w:val="0"/>
            <w:ind w:left="0" w:firstLine="0"/>
            <w:jc w:val="left"/>
          </w:pPr>
        </w:pPrChange>
      </w:pPr>
    </w:p>
    <w:p w14:paraId="0487D6B3" w14:textId="4930B3DD" w:rsidR="007019F6" w:rsidRPr="00BF0314" w:rsidDel="00171E1B" w:rsidRDefault="007019F6">
      <w:pPr>
        <w:keepNext/>
        <w:keepLines/>
        <w:tabs>
          <w:tab w:val="left" w:pos="567"/>
        </w:tabs>
        <w:ind w:left="567" w:hanging="567"/>
        <w:rPr>
          <w:del w:id="949" w:author="deletion" w:date="2026-07-08T13:02:00Z"/>
          <w:sz w:val="22"/>
          <w:szCs w:val="22"/>
          <w:lang w:val="fr-FR"/>
        </w:rPr>
        <w:pPrChange w:id="950" w:author="deletion" w:date="2026-07-08T13:02:00Z">
          <w:pPr>
            <w:tabs>
              <w:tab w:val="left" w:pos="567"/>
            </w:tabs>
            <w:ind w:left="0" w:firstLine="0"/>
          </w:pPr>
        </w:pPrChange>
      </w:pPr>
      <w:del w:id="951" w:author="deletion" w:date="2026-07-08T13:02:00Z">
        <w:r w:rsidRPr="00BF0314" w:rsidDel="00171E1B">
          <w:rPr>
            <w:sz w:val="22"/>
            <w:szCs w:val="22"/>
            <w:lang w:val="fr-FR"/>
          </w:rPr>
          <w:delText>Une atteinte de la fertilité a été rapportée chez les rats exposés à des doses pharmacologiques de follitropine alfa (</w:delText>
        </w:r>
        <w:r w:rsidR="00F70334" w:rsidRPr="00BF0314" w:rsidDel="00171E1B">
          <w:rPr>
            <w:sz w:val="22"/>
            <w:szCs w:val="22"/>
            <w:lang w:val="fr-FR"/>
          </w:rPr>
          <w:delText>≥</w:delText>
        </w:r>
        <w:r w:rsidR="00172163" w:rsidRPr="00BF0314" w:rsidDel="00171E1B">
          <w:rPr>
            <w:sz w:val="22"/>
            <w:szCs w:val="22"/>
            <w:lang w:val="fr-FR"/>
          </w:rPr>
          <w:delText> </w:delText>
        </w:r>
        <w:r w:rsidRPr="00BF0314" w:rsidDel="00171E1B">
          <w:rPr>
            <w:sz w:val="22"/>
            <w:szCs w:val="22"/>
            <w:lang w:val="fr-FR"/>
          </w:rPr>
          <w:delText>40</w:delText>
        </w:r>
        <w:r w:rsidR="00A331D8" w:rsidRPr="00BF0314" w:rsidDel="00171E1B">
          <w:rPr>
            <w:sz w:val="22"/>
            <w:szCs w:val="22"/>
            <w:lang w:val="fr-FR"/>
          </w:rPr>
          <w:delText> UI</w:delText>
        </w:r>
        <w:r w:rsidRPr="00BF0314" w:rsidDel="00171E1B">
          <w:rPr>
            <w:sz w:val="22"/>
            <w:szCs w:val="22"/>
            <w:lang w:val="fr-FR"/>
          </w:rPr>
          <w:delText>/kg/jour) pendant de longues périodes, se traduisant par une fécondité plus réduite.</w:delText>
        </w:r>
      </w:del>
    </w:p>
    <w:p w14:paraId="6A444C25" w14:textId="6C710198" w:rsidR="007019F6" w:rsidRPr="00BF0314" w:rsidDel="00171E1B" w:rsidRDefault="007019F6">
      <w:pPr>
        <w:keepNext/>
        <w:keepLines/>
        <w:tabs>
          <w:tab w:val="left" w:pos="567"/>
        </w:tabs>
        <w:ind w:left="567" w:hanging="567"/>
        <w:rPr>
          <w:del w:id="952" w:author="deletion" w:date="2026-07-08T13:02:00Z"/>
          <w:sz w:val="22"/>
          <w:szCs w:val="22"/>
          <w:lang w:val="fr-FR"/>
        </w:rPr>
        <w:pPrChange w:id="953" w:author="deletion" w:date="2026-07-08T13:02:00Z">
          <w:pPr>
            <w:tabs>
              <w:tab w:val="left" w:pos="567"/>
            </w:tabs>
            <w:ind w:left="0" w:firstLine="0"/>
          </w:pPr>
        </w:pPrChange>
      </w:pPr>
    </w:p>
    <w:p w14:paraId="592A0D58" w14:textId="023AD324" w:rsidR="007019F6" w:rsidRPr="00BF0314" w:rsidDel="00171E1B" w:rsidRDefault="005A40A7">
      <w:pPr>
        <w:keepNext/>
        <w:keepLines/>
        <w:tabs>
          <w:tab w:val="left" w:pos="567"/>
        </w:tabs>
        <w:ind w:left="567" w:hanging="567"/>
        <w:rPr>
          <w:del w:id="954" w:author="deletion" w:date="2026-07-08T13:02:00Z"/>
          <w:sz w:val="22"/>
          <w:szCs w:val="22"/>
          <w:lang w:val="fr-FR"/>
        </w:rPr>
        <w:pPrChange w:id="955" w:author="deletion" w:date="2026-07-08T13:02:00Z">
          <w:pPr>
            <w:tabs>
              <w:tab w:val="left" w:pos="567"/>
            </w:tabs>
            <w:ind w:left="0" w:firstLine="0"/>
          </w:pPr>
        </w:pPrChange>
      </w:pPr>
      <w:del w:id="956" w:author="deletion" w:date="2026-07-08T13:02:00Z">
        <w:r w:rsidRPr="00BF0314" w:rsidDel="00171E1B">
          <w:rPr>
            <w:sz w:val="22"/>
            <w:szCs w:val="22"/>
            <w:lang w:val="fr-FR"/>
          </w:rPr>
          <w:delText>À</w:delText>
        </w:r>
        <w:r w:rsidR="007019F6" w:rsidRPr="00BF0314" w:rsidDel="00171E1B">
          <w:rPr>
            <w:sz w:val="22"/>
            <w:szCs w:val="22"/>
            <w:lang w:val="fr-FR"/>
          </w:rPr>
          <w:delText xml:space="preserve"> fortes doses (</w:delText>
        </w:r>
        <w:r w:rsidR="00F70334" w:rsidRPr="00BF0314" w:rsidDel="00171E1B">
          <w:rPr>
            <w:sz w:val="22"/>
            <w:szCs w:val="22"/>
            <w:lang w:val="fr-FR"/>
          </w:rPr>
          <w:delText>≥</w:delText>
        </w:r>
        <w:r w:rsidR="00172163" w:rsidRPr="00BF0314" w:rsidDel="00171E1B">
          <w:rPr>
            <w:sz w:val="22"/>
            <w:szCs w:val="22"/>
            <w:lang w:val="fr-FR"/>
          </w:rPr>
          <w:delText> </w:delText>
        </w:r>
        <w:r w:rsidR="007019F6" w:rsidRPr="00BF0314" w:rsidDel="00171E1B">
          <w:rPr>
            <w:sz w:val="22"/>
            <w:szCs w:val="22"/>
            <w:lang w:val="fr-FR"/>
          </w:rPr>
          <w:delText>5</w:delText>
        </w:r>
        <w:r w:rsidR="00A331D8" w:rsidRPr="00BF0314" w:rsidDel="00171E1B">
          <w:rPr>
            <w:sz w:val="22"/>
            <w:szCs w:val="22"/>
            <w:lang w:val="fr-FR"/>
          </w:rPr>
          <w:delText> UI</w:delText>
        </w:r>
        <w:r w:rsidR="007019F6" w:rsidRPr="00BF0314" w:rsidDel="00171E1B">
          <w:rPr>
            <w:sz w:val="22"/>
            <w:szCs w:val="22"/>
            <w:lang w:val="fr-FR"/>
          </w:rPr>
          <w:delText xml:space="preserve">/kg/jour), la follitropine alfa </w:delText>
        </w:r>
        <w:r w:rsidR="00B03803" w:rsidRPr="00BF0314" w:rsidDel="00171E1B">
          <w:rPr>
            <w:sz w:val="22"/>
            <w:szCs w:val="22"/>
            <w:lang w:val="fr-FR"/>
          </w:rPr>
          <w:delText xml:space="preserve">a </w:delText>
        </w:r>
        <w:r w:rsidR="007019F6" w:rsidRPr="00BF0314" w:rsidDel="00171E1B">
          <w:rPr>
            <w:sz w:val="22"/>
            <w:szCs w:val="22"/>
            <w:lang w:val="fr-FR"/>
          </w:rPr>
          <w:delText>diminu</w:delText>
        </w:r>
        <w:r w:rsidR="00B03803" w:rsidRPr="00BF0314" w:rsidDel="00171E1B">
          <w:rPr>
            <w:sz w:val="22"/>
            <w:szCs w:val="22"/>
            <w:lang w:val="fr-FR"/>
          </w:rPr>
          <w:delText>é</w:delText>
        </w:r>
        <w:r w:rsidR="007019F6" w:rsidRPr="00BF0314" w:rsidDel="00171E1B">
          <w:rPr>
            <w:sz w:val="22"/>
            <w:szCs w:val="22"/>
            <w:lang w:val="fr-FR"/>
          </w:rPr>
          <w:delText xml:space="preserve"> le nombre de fœtus viables sans effet tératogène, et </w:delText>
        </w:r>
        <w:r w:rsidR="00B03803" w:rsidRPr="00BF0314" w:rsidDel="00171E1B">
          <w:rPr>
            <w:sz w:val="22"/>
            <w:szCs w:val="22"/>
            <w:lang w:val="fr-FR"/>
          </w:rPr>
          <w:delText xml:space="preserve">a </w:delText>
        </w:r>
        <w:r w:rsidR="007019F6" w:rsidRPr="00BF0314" w:rsidDel="00171E1B">
          <w:rPr>
            <w:sz w:val="22"/>
            <w:szCs w:val="22"/>
            <w:lang w:val="fr-FR"/>
          </w:rPr>
          <w:delText>entraîn</w:delText>
        </w:r>
        <w:r w:rsidR="00B03803" w:rsidRPr="00BF0314" w:rsidDel="00171E1B">
          <w:rPr>
            <w:sz w:val="22"/>
            <w:szCs w:val="22"/>
            <w:lang w:val="fr-FR"/>
          </w:rPr>
          <w:delText>é</w:delText>
        </w:r>
        <w:r w:rsidR="007019F6" w:rsidRPr="00BF0314" w:rsidDel="00171E1B">
          <w:rPr>
            <w:sz w:val="22"/>
            <w:szCs w:val="22"/>
            <w:lang w:val="fr-FR"/>
          </w:rPr>
          <w:delText xml:space="preserve"> un pourcentage de dystocies identique à celui observé avec les </w:delText>
        </w:r>
        <w:r w:rsidR="00172163" w:rsidRPr="00BF0314" w:rsidDel="00171E1B">
          <w:rPr>
            <w:sz w:val="22"/>
            <w:szCs w:val="22"/>
            <w:lang w:val="fr-FR"/>
          </w:rPr>
          <w:delText>gonadotrophines ménopausiques (</w:delText>
        </w:r>
        <w:r w:rsidR="007019F6" w:rsidRPr="00BF0314" w:rsidDel="00171E1B">
          <w:rPr>
            <w:sz w:val="22"/>
            <w:szCs w:val="22"/>
            <w:lang w:val="fr-FR"/>
          </w:rPr>
          <w:delText>hMG</w:delText>
        </w:r>
        <w:r w:rsidR="00172163" w:rsidRPr="00BF0314" w:rsidDel="00171E1B">
          <w:rPr>
            <w:sz w:val="22"/>
            <w:szCs w:val="22"/>
            <w:lang w:val="fr-FR"/>
          </w:rPr>
          <w:delText>)</w:delText>
        </w:r>
        <w:r w:rsidR="007019F6" w:rsidRPr="00BF0314" w:rsidDel="00171E1B">
          <w:rPr>
            <w:sz w:val="22"/>
            <w:szCs w:val="22"/>
            <w:lang w:val="fr-FR"/>
          </w:rPr>
          <w:delText xml:space="preserve"> d’origine urinaire. Néanmoins, puisque GONAL</w:delText>
        </w:r>
        <w:r w:rsidR="00DD1BEE" w:rsidRPr="00BF0314" w:rsidDel="00171E1B">
          <w:rPr>
            <w:sz w:val="22"/>
            <w:szCs w:val="22"/>
            <w:lang w:val="fr-FR"/>
          </w:rPr>
          <w:noBreakHyphen/>
        </w:r>
        <w:r w:rsidR="007019F6" w:rsidRPr="00BF0314" w:rsidDel="00171E1B">
          <w:rPr>
            <w:sz w:val="22"/>
            <w:szCs w:val="22"/>
            <w:lang w:val="fr-FR"/>
          </w:rPr>
          <w:delText>f n’est pas indiqué pendant la grossesse, ces données n’ont qu’une pertinence clinique</w:delText>
        </w:r>
        <w:r w:rsidR="00B03803" w:rsidRPr="00BF0314" w:rsidDel="00171E1B">
          <w:rPr>
            <w:sz w:val="22"/>
            <w:szCs w:val="22"/>
            <w:lang w:val="fr-FR"/>
          </w:rPr>
          <w:delText xml:space="preserve"> limitée</w:delText>
        </w:r>
        <w:r w:rsidR="007019F6" w:rsidRPr="00BF0314" w:rsidDel="00171E1B">
          <w:rPr>
            <w:sz w:val="22"/>
            <w:szCs w:val="22"/>
            <w:lang w:val="fr-FR"/>
          </w:rPr>
          <w:delText>.</w:delText>
        </w:r>
      </w:del>
    </w:p>
    <w:p w14:paraId="3D4EC402" w14:textId="25C2C03B" w:rsidR="007019F6" w:rsidRPr="00BF0314" w:rsidDel="00171E1B" w:rsidRDefault="007019F6">
      <w:pPr>
        <w:keepNext/>
        <w:keepLines/>
        <w:tabs>
          <w:tab w:val="left" w:pos="567"/>
        </w:tabs>
        <w:ind w:left="567" w:hanging="567"/>
        <w:rPr>
          <w:del w:id="957" w:author="deletion" w:date="2026-07-08T13:02:00Z"/>
          <w:sz w:val="22"/>
          <w:szCs w:val="22"/>
          <w:lang w:val="fr-FR"/>
        </w:rPr>
        <w:pPrChange w:id="958" w:author="deletion" w:date="2026-07-08T13:02:00Z">
          <w:pPr>
            <w:tabs>
              <w:tab w:val="left" w:pos="567"/>
            </w:tabs>
            <w:ind w:left="0" w:firstLine="0"/>
          </w:pPr>
        </w:pPrChange>
      </w:pPr>
    </w:p>
    <w:p w14:paraId="11C24ECE" w14:textId="3B555B19" w:rsidR="007019F6" w:rsidRPr="00BF0314" w:rsidDel="00171E1B" w:rsidRDefault="007019F6">
      <w:pPr>
        <w:keepNext/>
        <w:keepLines/>
        <w:tabs>
          <w:tab w:val="left" w:pos="567"/>
        </w:tabs>
        <w:ind w:left="567" w:hanging="567"/>
        <w:rPr>
          <w:del w:id="959" w:author="deletion" w:date="2026-07-08T13:02:00Z"/>
          <w:sz w:val="22"/>
          <w:szCs w:val="22"/>
          <w:lang w:val="fr-FR"/>
        </w:rPr>
        <w:pPrChange w:id="960" w:author="deletion" w:date="2026-07-08T13:02:00Z">
          <w:pPr>
            <w:tabs>
              <w:tab w:val="left" w:pos="567"/>
            </w:tabs>
            <w:ind w:left="0" w:firstLine="0"/>
          </w:pPr>
        </w:pPrChange>
      </w:pPr>
    </w:p>
    <w:p w14:paraId="6655F2A6" w14:textId="17F41BE0" w:rsidR="007019F6" w:rsidRPr="00BF0314" w:rsidDel="00171E1B" w:rsidRDefault="007019F6">
      <w:pPr>
        <w:keepNext/>
        <w:keepLines/>
        <w:tabs>
          <w:tab w:val="left" w:pos="567"/>
        </w:tabs>
        <w:ind w:left="567" w:hanging="567"/>
        <w:rPr>
          <w:del w:id="961" w:author="deletion" w:date="2026-07-08T13:02:00Z"/>
          <w:b/>
          <w:sz w:val="22"/>
          <w:szCs w:val="22"/>
          <w:lang w:val="fr-FR"/>
        </w:rPr>
        <w:pPrChange w:id="962" w:author="deletion" w:date="2026-07-08T13:02:00Z">
          <w:pPr>
            <w:keepNext/>
            <w:tabs>
              <w:tab w:val="left" w:pos="567"/>
            </w:tabs>
            <w:ind w:left="0" w:firstLine="0"/>
          </w:pPr>
        </w:pPrChange>
      </w:pPr>
      <w:del w:id="963" w:author="deletion" w:date="2026-07-08T13:02:00Z">
        <w:r w:rsidRPr="00BF0314" w:rsidDel="00171E1B">
          <w:rPr>
            <w:b/>
            <w:sz w:val="22"/>
            <w:szCs w:val="22"/>
            <w:lang w:val="fr-FR"/>
          </w:rPr>
          <w:delText>6.</w:delText>
        </w:r>
        <w:r w:rsidRPr="00BF0314" w:rsidDel="00171E1B">
          <w:rPr>
            <w:b/>
            <w:sz w:val="22"/>
            <w:szCs w:val="22"/>
            <w:lang w:val="fr-FR"/>
          </w:rPr>
          <w:tab/>
          <w:delText>DONN</w:delText>
        </w:r>
        <w:r w:rsidR="00150B9E" w:rsidRPr="00BF0314" w:rsidDel="00171E1B">
          <w:rPr>
            <w:b/>
            <w:sz w:val="22"/>
            <w:szCs w:val="22"/>
            <w:lang w:val="fr-FR"/>
          </w:rPr>
          <w:delText>É</w:delText>
        </w:r>
        <w:r w:rsidRPr="00BF0314" w:rsidDel="00171E1B">
          <w:rPr>
            <w:b/>
            <w:sz w:val="22"/>
            <w:szCs w:val="22"/>
            <w:lang w:val="fr-FR"/>
          </w:rPr>
          <w:delText>ES PHARMACEUTIQUES</w:delText>
        </w:r>
      </w:del>
    </w:p>
    <w:p w14:paraId="0A4AC4E4" w14:textId="0ADE24CA" w:rsidR="007019F6" w:rsidRPr="00BF0314" w:rsidDel="00171E1B" w:rsidRDefault="007019F6">
      <w:pPr>
        <w:keepNext/>
        <w:keepLines/>
        <w:tabs>
          <w:tab w:val="left" w:pos="567"/>
        </w:tabs>
        <w:ind w:left="567" w:hanging="567"/>
        <w:rPr>
          <w:del w:id="964" w:author="deletion" w:date="2026-07-08T13:02:00Z"/>
          <w:sz w:val="22"/>
          <w:szCs w:val="22"/>
          <w:lang w:val="fr-FR"/>
        </w:rPr>
        <w:pPrChange w:id="965" w:author="deletion" w:date="2026-07-08T13:02:00Z">
          <w:pPr>
            <w:keepNext/>
            <w:tabs>
              <w:tab w:val="left" w:pos="567"/>
            </w:tabs>
            <w:ind w:left="0" w:firstLine="0"/>
          </w:pPr>
        </w:pPrChange>
      </w:pPr>
    </w:p>
    <w:p w14:paraId="71701898" w14:textId="3EA99054" w:rsidR="007019F6" w:rsidRPr="00BF0314" w:rsidDel="00171E1B" w:rsidRDefault="007019F6">
      <w:pPr>
        <w:keepNext/>
        <w:keepLines/>
        <w:tabs>
          <w:tab w:val="left" w:pos="567"/>
        </w:tabs>
        <w:ind w:left="567" w:hanging="567"/>
        <w:rPr>
          <w:del w:id="966" w:author="deletion" w:date="2026-07-08T13:02:00Z"/>
          <w:b/>
          <w:sz w:val="22"/>
          <w:szCs w:val="22"/>
          <w:lang w:val="fr-FR"/>
        </w:rPr>
        <w:pPrChange w:id="967" w:author="deletion" w:date="2026-07-08T13:02:00Z">
          <w:pPr>
            <w:keepNext/>
            <w:tabs>
              <w:tab w:val="left" w:pos="567"/>
            </w:tabs>
            <w:ind w:left="0" w:firstLine="0"/>
          </w:pPr>
        </w:pPrChange>
      </w:pPr>
      <w:del w:id="968" w:author="deletion" w:date="2026-07-08T13:02:00Z">
        <w:r w:rsidRPr="00BF0314" w:rsidDel="00171E1B">
          <w:rPr>
            <w:b/>
            <w:sz w:val="22"/>
            <w:szCs w:val="22"/>
            <w:lang w:val="fr-FR"/>
          </w:rPr>
          <w:delText>6.1</w:delText>
        </w:r>
        <w:r w:rsidRPr="00BF0314" w:rsidDel="00171E1B">
          <w:rPr>
            <w:b/>
            <w:sz w:val="22"/>
            <w:szCs w:val="22"/>
            <w:lang w:val="fr-FR"/>
          </w:rPr>
          <w:tab/>
          <w:delText>Liste des excipients</w:delText>
        </w:r>
      </w:del>
    </w:p>
    <w:p w14:paraId="746C8124" w14:textId="0A12BCB0" w:rsidR="007019F6" w:rsidRPr="00BF0314" w:rsidDel="00171E1B" w:rsidRDefault="007019F6">
      <w:pPr>
        <w:keepNext/>
        <w:keepLines/>
        <w:tabs>
          <w:tab w:val="left" w:pos="567"/>
        </w:tabs>
        <w:ind w:left="567" w:hanging="567"/>
        <w:rPr>
          <w:del w:id="969" w:author="deletion" w:date="2026-07-08T13:02:00Z"/>
          <w:sz w:val="22"/>
          <w:szCs w:val="22"/>
          <w:lang w:val="fr-FR"/>
        </w:rPr>
        <w:pPrChange w:id="970" w:author="deletion" w:date="2026-07-08T13:02:00Z">
          <w:pPr>
            <w:keepNext/>
            <w:tabs>
              <w:tab w:val="left" w:pos="567"/>
            </w:tabs>
            <w:ind w:left="0" w:firstLine="0"/>
          </w:pPr>
        </w:pPrChange>
      </w:pPr>
    </w:p>
    <w:p w14:paraId="6F0497F8" w14:textId="45FB7EAE" w:rsidR="007019F6" w:rsidRPr="00BF0314" w:rsidDel="00171E1B" w:rsidRDefault="007019F6">
      <w:pPr>
        <w:keepNext/>
        <w:keepLines/>
        <w:tabs>
          <w:tab w:val="left" w:pos="567"/>
        </w:tabs>
        <w:ind w:left="567" w:hanging="567"/>
        <w:rPr>
          <w:del w:id="971" w:author="deletion" w:date="2026-07-08T13:02:00Z"/>
          <w:szCs w:val="22"/>
          <w:lang w:val="fr-FR"/>
        </w:rPr>
        <w:pPrChange w:id="972" w:author="deletion" w:date="2026-07-08T13:02:00Z">
          <w:pPr>
            <w:pStyle w:val="BodyText2"/>
            <w:keepNext/>
            <w:tabs>
              <w:tab w:val="clear" w:pos="-720"/>
              <w:tab w:val="left" w:pos="567"/>
            </w:tabs>
            <w:ind w:left="0" w:firstLine="0"/>
          </w:pPr>
        </w:pPrChange>
      </w:pPr>
      <w:del w:id="973" w:author="deletion" w:date="2026-07-08T13:02:00Z">
        <w:r w:rsidRPr="00BF0314" w:rsidDel="00171E1B">
          <w:rPr>
            <w:szCs w:val="22"/>
            <w:u w:val="single"/>
            <w:lang w:val="fr-FR"/>
          </w:rPr>
          <w:delText>Poudre</w:delText>
        </w:r>
      </w:del>
    </w:p>
    <w:p w14:paraId="1E470107" w14:textId="5C37BB71" w:rsidR="007019F6" w:rsidRPr="00BF0314" w:rsidDel="00171E1B" w:rsidRDefault="007019F6">
      <w:pPr>
        <w:keepNext/>
        <w:keepLines/>
        <w:tabs>
          <w:tab w:val="left" w:pos="567"/>
        </w:tabs>
        <w:ind w:left="567" w:hanging="567"/>
        <w:rPr>
          <w:del w:id="974" w:author="deletion" w:date="2026-07-08T13:02:00Z"/>
          <w:sz w:val="22"/>
          <w:szCs w:val="22"/>
          <w:lang w:val="fr-FR"/>
        </w:rPr>
        <w:pPrChange w:id="975" w:author="deletion" w:date="2026-07-08T13:02:00Z">
          <w:pPr>
            <w:keepNext/>
            <w:keepLines/>
            <w:tabs>
              <w:tab w:val="left" w:pos="567"/>
            </w:tabs>
            <w:ind w:left="0" w:firstLine="0"/>
          </w:pPr>
        </w:pPrChange>
      </w:pPr>
    </w:p>
    <w:p w14:paraId="24FF3932" w14:textId="73420ED5" w:rsidR="007019F6" w:rsidRPr="00BF0314" w:rsidDel="00171E1B" w:rsidRDefault="007019F6">
      <w:pPr>
        <w:keepNext/>
        <w:keepLines/>
        <w:tabs>
          <w:tab w:val="left" w:pos="567"/>
        </w:tabs>
        <w:ind w:left="567" w:hanging="567"/>
        <w:rPr>
          <w:del w:id="976" w:author="deletion" w:date="2026-07-08T13:02:00Z"/>
          <w:sz w:val="22"/>
          <w:szCs w:val="22"/>
          <w:lang w:val="fr-FR"/>
        </w:rPr>
        <w:pPrChange w:id="977" w:author="deletion" w:date="2026-07-08T13:02:00Z">
          <w:pPr>
            <w:keepNext/>
            <w:keepLines/>
            <w:tabs>
              <w:tab w:val="left" w:pos="567"/>
            </w:tabs>
            <w:ind w:left="0" w:firstLine="0"/>
          </w:pPr>
        </w:pPrChange>
      </w:pPr>
      <w:del w:id="978" w:author="deletion" w:date="2026-07-08T13:02:00Z">
        <w:r w:rsidRPr="00BF0314" w:rsidDel="00171E1B">
          <w:rPr>
            <w:sz w:val="22"/>
            <w:szCs w:val="22"/>
            <w:lang w:val="fr-FR"/>
          </w:rPr>
          <w:delText>Saccharose</w:delText>
        </w:r>
      </w:del>
    </w:p>
    <w:p w14:paraId="6E41E9DC" w14:textId="5955F0A3" w:rsidR="007019F6" w:rsidRPr="00BF0314" w:rsidDel="00171E1B" w:rsidRDefault="007019F6">
      <w:pPr>
        <w:keepNext/>
        <w:keepLines/>
        <w:tabs>
          <w:tab w:val="left" w:pos="567"/>
        </w:tabs>
        <w:ind w:left="567" w:hanging="567"/>
        <w:rPr>
          <w:del w:id="979" w:author="deletion" w:date="2026-07-08T13:02:00Z"/>
          <w:sz w:val="22"/>
          <w:szCs w:val="22"/>
          <w:lang w:val="fr-FR"/>
        </w:rPr>
        <w:pPrChange w:id="980" w:author="deletion" w:date="2026-07-08T13:02:00Z">
          <w:pPr>
            <w:keepNext/>
            <w:tabs>
              <w:tab w:val="left" w:pos="567"/>
            </w:tabs>
            <w:ind w:left="0" w:firstLine="0"/>
          </w:pPr>
        </w:pPrChange>
      </w:pPr>
      <w:del w:id="981" w:author="deletion" w:date="2026-07-08T13:02:00Z">
        <w:r w:rsidRPr="00BF0314" w:rsidDel="00171E1B">
          <w:rPr>
            <w:sz w:val="22"/>
            <w:szCs w:val="22"/>
            <w:lang w:val="fr-FR"/>
          </w:rPr>
          <w:delText>Phosphate monosodique monohydraté</w:delText>
        </w:r>
      </w:del>
    </w:p>
    <w:p w14:paraId="71B58DB0" w14:textId="299325D1" w:rsidR="007019F6" w:rsidRPr="00BF0314" w:rsidDel="00171E1B" w:rsidRDefault="007019F6">
      <w:pPr>
        <w:keepNext/>
        <w:keepLines/>
        <w:tabs>
          <w:tab w:val="left" w:pos="567"/>
        </w:tabs>
        <w:ind w:left="567" w:hanging="567"/>
        <w:rPr>
          <w:del w:id="982" w:author="deletion" w:date="2026-07-08T13:02:00Z"/>
          <w:sz w:val="22"/>
          <w:szCs w:val="22"/>
          <w:lang w:val="fr-FR"/>
        </w:rPr>
        <w:pPrChange w:id="983" w:author="deletion" w:date="2026-07-08T13:02:00Z">
          <w:pPr>
            <w:keepNext/>
            <w:tabs>
              <w:tab w:val="left" w:pos="567"/>
            </w:tabs>
            <w:ind w:left="0" w:firstLine="0"/>
          </w:pPr>
        </w:pPrChange>
      </w:pPr>
      <w:del w:id="984" w:author="deletion" w:date="2026-07-08T13:02:00Z">
        <w:r w:rsidRPr="00BF0314" w:rsidDel="00171E1B">
          <w:rPr>
            <w:sz w:val="22"/>
            <w:szCs w:val="22"/>
            <w:lang w:val="fr-FR"/>
          </w:rPr>
          <w:delText>Phosphate disodique dihydraté</w:delText>
        </w:r>
      </w:del>
    </w:p>
    <w:p w14:paraId="5D098103" w14:textId="674EE0F4" w:rsidR="007019F6" w:rsidRPr="00BF0314" w:rsidDel="00171E1B" w:rsidRDefault="007019F6">
      <w:pPr>
        <w:keepNext/>
        <w:keepLines/>
        <w:tabs>
          <w:tab w:val="left" w:pos="567"/>
        </w:tabs>
        <w:ind w:left="567" w:hanging="567"/>
        <w:rPr>
          <w:del w:id="985" w:author="deletion" w:date="2026-07-08T13:02:00Z"/>
          <w:sz w:val="22"/>
          <w:szCs w:val="22"/>
          <w:lang w:val="fr-FR"/>
        </w:rPr>
        <w:pPrChange w:id="986" w:author="deletion" w:date="2026-07-08T13:02:00Z">
          <w:pPr>
            <w:tabs>
              <w:tab w:val="left" w:pos="567"/>
            </w:tabs>
            <w:ind w:left="0" w:firstLine="0"/>
          </w:pPr>
        </w:pPrChange>
      </w:pPr>
      <w:del w:id="987" w:author="deletion" w:date="2026-07-08T13:02:00Z">
        <w:r w:rsidRPr="00BF0314" w:rsidDel="00171E1B">
          <w:rPr>
            <w:sz w:val="22"/>
            <w:szCs w:val="22"/>
            <w:lang w:val="fr-FR"/>
          </w:rPr>
          <w:delText>Méthionine</w:delText>
        </w:r>
      </w:del>
    </w:p>
    <w:p w14:paraId="50A73578" w14:textId="67981B8F" w:rsidR="007019F6" w:rsidRPr="00BF0314" w:rsidDel="00171E1B" w:rsidRDefault="007019F6">
      <w:pPr>
        <w:keepNext/>
        <w:keepLines/>
        <w:tabs>
          <w:tab w:val="left" w:pos="567"/>
        </w:tabs>
        <w:ind w:left="567" w:hanging="567"/>
        <w:rPr>
          <w:del w:id="988" w:author="deletion" w:date="2026-07-08T13:02:00Z"/>
          <w:sz w:val="22"/>
          <w:szCs w:val="22"/>
          <w:lang w:val="fr-FR"/>
        </w:rPr>
        <w:pPrChange w:id="989" w:author="deletion" w:date="2026-07-08T13:02:00Z">
          <w:pPr>
            <w:tabs>
              <w:tab w:val="left" w:pos="567"/>
            </w:tabs>
            <w:ind w:left="0" w:firstLine="0"/>
          </w:pPr>
        </w:pPrChange>
      </w:pPr>
      <w:del w:id="990" w:author="deletion" w:date="2026-07-08T13:02:00Z">
        <w:r w:rsidRPr="00BF0314" w:rsidDel="00171E1B">
          <w:rPr>
            <w:sz w:val="22"/>
            <w:szCs w:val="22"/>
            <w:lang w:val="fr-FR"/>
          </w:rPr>
          <w:delText>Polysorbate</w:delText>
        </w:r>
        <w:r w:rsidR="00CC509A" w:rsidRPr="00BF0314" w:rsidDel="00171E1B">
          <w:rPr>
            <w:sz w:val="22"/>
            <w:szCs w:val="22"/>
            <w:lang w:val="fr-FR"/>
          </w:rPr>
          <w:delText> </w:delText>
        </w:r>
        <w:r w:rsidRPr="00BF0314" w:rsidDel="00171E1B">
          <w:rPr>
            <w:sz w:val="22"/>
            <w:szCs w:val="22"/>
            <w:lang w:val="fr-FR"/>
          </w:rPr>
          <w:delText>20</w:delText>
        </w:r>
      </w:del>
    </w:p>
    <w:p w14:paraId="39BB0D38" w14:textId="31764A19" w:rsidR="007019F6" w:rsidRPr="00BF0314" w:rsidDel="00171E1B" w:rsidRDefault="007019F6">
      <w:pPr>
        <w:keepNext/>
        <w:keepLines/>
        <w:tabs>
          <w:tab w:val="left" w:pos="567"/>
        </w:tabs>
        <w:ind w:left="567" w:hanging="567"/>
        <w:rPr>
          <w:del w:id="991" w:author="deletion" w:date="2026-07-08T13:02:00Z"/>
          <w:sz w:val="22"/>
          <w:szCs w:val="22"/>
          <w:lang w:val="fr-FR"/>
        </w:rPr>
        <w:pPrChange w:id="992" w:author="deletion" w:date="2026-07-08T13:02:00Z">
          <w:pPr>
            <w:tabs>
              <w:tab w:val="left" w:pos="567"/>
            </w:tabs>
            <w:ind w:left="0" w:firstLine="0"/>
          </w:pPr>
        </w:pPrChange>
      </w:pPr>
      <w:del w:id="993" w:author="deletion" w:date="2026-07-08T13:02:00Z">
        <w:r w:rsidRPr="00BF0314" w:rsidDel="00171E1B">
          <w:rPr>
            <w:sz w:val="22"/>
            <w:szCs w:val="22"/>
            <w:lang w:val="fr-FR"/>
          </w:rPr>
          <w:delText>Acide phosphorique, concentré</w:delText>
        </w:r>
        <w:r w:rsidR="00661D7E" w:rsidRPr="00BF0314" w:rsidDel="00171E1B">
          <w:rPr>
            <w:sz w:val="22"/>
            <w:szCs w:val="22"/>
            <w:lang w:val="fr-FR"/>
          </w:rPr>
          <w:delText xml:space="preserve"> (pour ajustement du pH)</w:delText>
        </w:r>
      </w:del>
    </w:p>
    <w:p w14:paraId="57F6E1E7" w14:textId="238C682A" w:rsidR="007019F6" w:rsidRPr="00BF0314" w:rsidDel="00171E1B" w:rsidRDefault="007019F6">
      <w:pPr>
        <w:keepNext/>
        <w:keepLines/>
        <w:tabs>
          <w:tab w:val="left" w:pos="567"/>
        </w:tabs>
        <w:ind w:left="567" w:hanging="567"/>
        <w:rPr>
          <w:del w:id="994" w:author="deletion" w:date="2026-07-08T13:02:00Z"/>
          <w:sz w:val="22"/>
          <w:szCs w:val="22"/>
          <w:lang w:val="fr-FR"/>
        </w:rPr>
        <w:pPrChange w:id="995" w:author="deletion" w:date="2026-07-08T13:02:00Z">
          <w:pPr>
            <w:tabs>
              <w:tab w:val="left" w:pos="567"/>
            </w:tabs>
            <w:ind w:left="0" w:firstLine="0"/>
          </w:pPr>
        </w:pPrChange>
      </w:pPr>
      <w:del w:id="996" w:author="deletion" w:date="2026-07-08T13:02:00Z">
        <w:r w:rsidRPr="00BF0314" w:rsidDel="00171E1B">
          <w:rPr>
            <w:sz w:val="22"/>
            <w:szCs w:val="22"/>
            <w:lang w:val="fr-FR"/>
          </w:rPr>
          <w:delText>Hydroxyde de sodium</w:delText>
        </w:r>
        <w:r w:rsidR="00661D7E" w:rsidRPr="00BF0314" w:rsidDel="00171E1B">
          <w:rPr>
            <w:sz w:val="22"/>
            <w:szCs w:val="22"/>
            <w:lang w:val="fr-FR"/>
          </w:rPr>
          <w:delText xml:space="preserve"> (pour ajustement du pH)</w:delText>
        </w:r>
      </w:del>
    </w:p>
    <w:p w14:paraId="35453C7A" w14:textId="5C84CE4D" w:rsidR="007019F6" w:rsidRPr="00BF0314" w:rsidDel="00171E1B" w:rsidRDefault="007019F6">
      <w:pPr>
        <w:keepNext/>
        <w:keepLines/>
        <w:tabs>
          <w:tab w:val="left" w:pos="567"/>
        </w:tabs>
        <w:ind w:left="567" w:hanging="567"/>
        <w:rPr>
          <w:del w:id="997" w:author="deletion" w:date="2026-07-08T13:02:00Z"/>
          <w:sz w:val="22"/>
          <w:szCs w:val="22"/>
          <w:lang w:val="fr-FR"/>
        </w:rPr>
        <w:pPrChange w:id="998" w:author="deletion" w:date="2026-07-08T13:02:00Z">
          <w:pPr>
            <w:tabs>
              <w:tab w:val="left" w:pos="567"/>
            </w:tabs>
            <w:ind w:left="0" w:firstLine="0"/>
          </w:pPr>
        </w:pPrChange>
      </w:pPr>
    </w:p>
    <w:p w14:paraId="3C2DDAD4" w14:textId="74D92970" w:rsidR="007019F6" w:rsidRPr="00BF0314" w:rsidDel="00171E1B" w:rsidRDefault="007019F6">
      <w:pPr>
        <w:keepNext/>
        <w:keepLines/>
        <w:tabs>
          <w:tab w:val="left" w:pos="567"/>
        </w:tabs>
        <w:ind w:left="567" w:hanging="567"/>
        <w:rPr>
          <w:del w:id="999" w:author="deletion" w:date="2026-07-08T13:02:00Z"/>
          <w:sz w:val="22"/>
          <w:szCs w:val="22"/>
          <w:lang w:val="fr-FR"/>
        </w:rPr>
        <w:pPrChange w:id="1000" w:author="deletion" w:date="2026-07-08T13:02:00Z">
          <w:pPr>
            <w:keepNext/>
            <w:tabs>
              <w:tab w:val="left" w:pos="567"/>
            </w:tabs>
            <w:ind w:left="0" w:firstLine="0"/>
          </w:pPr>
        </w:pPrChange>
      </w:pPr>
      <w:del w:id="1001" w:author="deletion" w:date="2026-07-08T13:02:00Z">
        <w:r w:rsidRPr="00BF0314" w:rsidDel="00171E1B">
          <w:rPr>
            <w:sz w:val="22"/>
            <w:szCs w:val="22"/>
            <w:u w:val="single"/>
            <w:lang w:val="fr-FR"/>
          </w:rPr>
          <w:delText>Solvant</w:delText>
        </w:r>
      </w:del>
    </w:p>
    <w:p w14:paraId="4630CDEF" w14:textId="4A17A1E7" w:rsidR="007019F6" w:rsidRPr="00BF0314" w:rsidDel="00171E1B" w:rsidRDefault="007019F6">
      <w:pPr>
        <w:keepNext/>
        <w:keepLines/>
        <w:tabs>
          <w:tab w:val="left" w:pos="567"/>
        </w:tabs>
        <w:ind w:left="567" w:hanging="567"/>
        <w:rPr>
          <w:del w:id="1002" w:author="deletion" w:date="2026-07-08T13:02:00Z"/>
          <w:sz w:val="22"/>
          <w:szCs w:val="22"/>
          <w:lang w:val="fr-FR"/>
        </w:rPr>
        <w:pPrChange w:id="1003" w:author="deletion" w:date="2026-07-08T13:02:00Z">
          <w:pPr>
            <w:keepNext/>
            <w:tabs>
              <w:tab w:val="left" w:pos="567"/>
            </w:tabs>
            <w:ind w:left="0" w:firstLine="0"/>
          </w:pPr>
        </w:pPrChange>
      </w:pPr>
    </w:p>
    <w:p w14:paraId="59591846" w14:textId="42EA1A41" w:rsidR="007019F6" w:rsidRPr="00BF0314" w:rsidDel="00171E1B" w:rsidRDefault="007019F6">
      <w:pPr>
        <w:keepNext/>
        <w:keepLines/>
        <w:tabs>
          <w:tab w:val="left" w:pos="567"/>
        </w:tabs>
        <w:ind w:left="567" w:hanging="567"/>
        <w:rPr>
          <w:del w:id="1004" w:author="deletion" w:date="2026-07-08T13:02:00Z"/>
          <w:sz w:val="22"/>
          <w:szCs w:val="22"/>
          <w:lang w:val="fr-FR"/>
        </w:rPr>
        <w:pPrChange w:id="1005" w:author="deletion" w:date="2026-07-08T13:02:00Z">
          <w:pPr>
            <w:tabs>
              <w:tab w:val="left" w:pos="567"/>
            </w:tabs>
            <w:ind w:left="0" w:firstLine="0"/>
          </w:pPr>
        </w:pPrChange>
      </w:pPr>
      <w:del w:id="1006" w:author="deletion" w:date="2026-07-08T13:02:00Z">
        <w:r w:rsidRPr="00BF0314" w:rsidDel="00171E1B">
          <w:rPr>
            <w:sz w:val="22"/>
            <w:szCs w:val="22"/>
            <w:lang w:val="fr-FR"/>
          </w:rPr>
          <w:delText>Eau pour préparations injectables</w:delText>
        </w:r>
      </w:del>
    </w:p>
    <w:p w14:paraId="4A051616" w14:textId="29FE0A81" w:rsidR="00F8738E" w:rsidRPr="00BF0314" w:rsidDel="00171E1B" w:rsidRDefault="00F8738E">
      <w:pPr>
        <w:keepNext/>
        <w:keepLines/>
        <w:tabs>
          <w:tab w:val="left" w:pos="567"/>
        </w:tabs>
        <w:ind w:left="567" w:hanging="567"/>
        <w:rPr>
          <w:del w:id="1007" w:author="deletion" w:date="2026-07-08T13:02:00Z"/>
          <w:sz w:val="22"/>
          <w:szCs w:val="22"/>
          <w:lang w:val="fr-FR"/>
        </w:rPr>
        <w:pPrChange w:id="1008" w:author="deletion" w:date="2026-07-08T13:02:00Z">
          <w:pPr>
            <w:ind w:left="0" w:firstLine="0"/>
          </w:pPr>
        </w:pPrChange>
      </w:pPr>
    </w:p>
    <w:p w14:paraId="2FAB5355" w14:textId="34AA676C" w:rsidR="007019F6" w:rsidRPr="00BF0314" w:rsidDel="00171E1B" w:rsidRDefault="007019F6">
      <w:pPr>
        <w:keepNext/>
        <w:keepLines/>
        <w:tabs>
          <w:tab w:val="left" w:pos="567"/>
        </w:tabs>
        <w:ind w:left="567" w:hanging="567"/>
        <w:rPr>
          <w:del w:id="1009" w:author="deletion" w:date="2026-07-08T13:02:00Z"/>
          <w:b/>
          <w:sz w:val="22"/>
          <w:szCs w:val="22"/>
          <w:lang w:val="fr-FR"/>
        </w:rPr>
        <w:pPrChange w:id="1010" w:author="deletion" w:date="2026-07-08T13:02:00Z">
          <w:pPr>
            <w:keepNext/>
            <w:tabs>
              <w:tab w:val="left" w:pos="567"/>
            </w:tabs>
            <w:ind w:left="567" w:hanging="567"/>
          </w:pPr>
        </w:pPrChange>
      </w:pPr>
      <w:del w:id="1011" w:author="deletion" w:date="2026-07-08T13:02:00Z">
        <w:r w:rsidRPr="00BF0314" w:rsidDel="00171E1B">
          <w:rPr>
            <w:b/>
            <w:sz w:val="22"/>
            <w:szCs w:val="22"/>
            <w:lang w:val="fr-FR"/>
          </w:rPr>
          <w:delText>6.2</w:delText>
        </w:r>
        <w:r w:rsidRPr="00BF0314" w:rsidDel="00171E1B">
          <w:rPr>
            <w:b/>
            <w:sz w:val="22"/>
            <w:szCs w:val="22"/>
            <w:lang w:val="fr-FR"/>
          </w:rPr>
          <w:tab/>
          <w:delText>Incompatibilités</w:delText>
        </w:r>
      </w:del>
    </w:p>
    <w:p w14:paraId="5AA8C309" w14:textId="084E6DB5" w:rsidR="007019F6" w:rsidRPr="00BF0314" w:rsidDel="00171E1B" w:rsidRDefault="007019F6">
      <w:pPr>
        <w:keepNext/>
        <w:keepLines/>
        <w:tabs>
          <w:tab w:val="left" w:pos="567"/>
        </w:tabs>
        <w:ind w:left="567" w:hanging="567"/>
        <w:rPr>
          <w:del w:id="1012" w:author="deletion" w:date="2026-07-08T13:02:00Z"/>
          <w:sz w:val="22"/>
          <w:szCs w:val="22"/>
          <w:lang w:val="fr-FR"/>
        </w:rPr>
        <w:pPrChange w:id="1013" w:author="deletion" w:date="2026-07-08T13:02:00Z">
          <w:pPr>
            <w:keepNext/>
            <w:tabs>
              <w:tab w:val="left" w:pos="567"/>
            </w:tabs>
            <w:ind w:left="0" w:firstLine="0"/>
          </w:pPr>
        </w:pPrChange>
      </w:pPr>
    </w:p>
    <w:p w14:paraId="5231B894" w14:textId="4DC700F9" w:rsidR="007019F6" w:rsidRPr="00BF0314" w:rsidDel="00171E1B" w:rsidRDefault="007019F6">
      <w:pPr>
        <w:keepNext/>
        <w:keepLines/>
        <w:tabs>
          <w:tab w:val="left" w:pos="567"/>
        </w:tabs>
        <w:ind w:left="567" w:hanging="567"/>
        <w:rPr>
          <w:del w:id="1014" w:author="deletion" w:date="2026-07-08T13:02:00Z"/>
          <w:szCs w:val="22"/>
          <w:lang w:val="fr-FR"/>
        </w:rPr>
        <w:pPrChange w:id="1015" w:author="deletion" w:date="2026-07-08T13:02:00Z">
          <w:pPr>
            <w:pStyle w:val="BodyText"/>
            <w:tabs>
              <w:tab w:val="left" w:pos="567"/>
            </w:tabs>
            <w:suppressAutoHyphens w:val="0"/>
            <w:ind w:left="0" w:firstLine="0"/>
            <w:jc w:val="left"/>
          </w:pPr>
        </w:pPrChange>
      </w:pPr>
      <w:del w:id="1016" w:author="deletion" w:date="2026-07-08T13:02:00Z">
        <w:r w:rsidRPr="00BF0314" w:rsidDel="00171E1B">
          <w:rPr>
            <w:szCs w:val="22"/>
            <w:lang w:val="fr-FR"/>
          </w:rPr>
          <w:delText>Ce médicament ne doit pas être mélangé avec d’autres médicaments à l’exception de ce</w:delText>
        </w:r>
        <w:r w:rsidR="00AD24F6" w:rsidRPr="00BF0314" w:rsidDel="00171E1B">
          <w:rPr>
            <w:szCs w:val="22"/>
            <w:lang w:val="fr-FR"/>
          </w:rPr>
          <w:delText>ux</w:delText>
        </w:r>
        <w:r w:rsidRPr="00BF0314" w:rsidDel="00171E1B">
          <w:rPr>
            <w:szCs w:val="22"/>
            <w:lang w:val="fr-FR"/>
          </w:rPr>
          <w:delText xml:space="preserve"> mentionné</w:delText>
        </w:r>
        <w:r w:rsidR="00AD24F6" w:rsidRPr="00BF0314" w:rsidDel="00171E1B">
          <w:rPr>
            <w:szCs w:val="22"/>
            <w:lang w:val="fr-FR"/>
          </w:rPr>
          <w:delText>s</w:delText>
        </w:r>
        <w:r w:rsidRPr="00BF0314" w:rsidDel="00171E1B">
          <w:rPr>
            <w:szCs w:val="22"/>
            <w:lang w:val="fr-FR"/>
          </w:rPr>
          <w:delText xml:space="preserve"> dans la rubrique 6.6.</w:delText>
        </w:r>
      </w:del>
    </w:p>
    <w:p w14:paraId="5882EE97" w14:textId="667D2580" w:rsidR="00F8738E" w:rsidRPr="00BF0314" w:rsidDel="00171E1B" w:rsidRDefault="00F8738E">
      <w:pPr>
        <w:keepNext/>
        <w:keepLines/>
        <w:tabs>
          <w:tab w:val="left" w:pos="567"/>
        </w:tabs>
        <w:ind w:left="567" w:hanging="567"/>
        <w:rPr>
          <w:del w:id="1017" w:author="deletion" w:date="2026-07-08T13:02:00Z"/>
          <w:sz w:val="22"/>
          <w:szCs w:val="22"/>
          <w:lang w:val="fr-FR"/>
        </w:rPr>
        <w:pPrChange w:id="1018" w:author="deletion" w:date="2026-07-08T13:02:00Z">
          <w:pPr>
            <w:ind w:left="0" w:firstLine="0"/>
          </w:pPr>
        </w:pPrChange>
      </w:pPr>
    </w:p>
    <w:p w14:paraId="73CC5A2E" w14:textId="6A147F8E" w:rsidR="007019F6" w:rsidRPr="00BF0314" w:rsidDel="00171E1B" w:rsidRDefault="007019F6">
      <w:pPr>
        <w:keepNext/>
        <w:keepLines/>
        <w:tabs>
          <w:tab w:val="left" w:pos="567"/>
        </w:tabs>
        <w:ind w:left="567" w:hanging="567"/>
        <w:rPr>
          <w:del w:id="1019" w:author="deletion" w:date="2026-07-08T13:02:00Z"/>
          <w:sz w:val="22"/>
          <w:szCs w:val="22"/>
          <w:lang w:val="fr-FR"/>
        </w:rPr>
        <w:pPrChange w:id="1020" w:author="deletion" w:date="2026-07-08T13:02:00Z">
          <w:pPr>
            <w:tabs>
              <w:tab w:val="left" w:pos="567"/>
            </w:tabs>
            <w:ind w:left="0" w:firstLine="0"/>
          </w:pPr>
        </w:pPrChange>
      </w:pPr>
    </w:p>
    <w:p w14:paraId="01AC7B0B" w14:textId="393A621C" w:rsidR="007019F6" w:rsidRPr="00BF0314" w:rsidDel="00171E1B" w:rsidRDefault="007019F6">
      <w:pPr>
        <w:keepNext/>
        <w:keepLines/>
        <w:tabs>
          <w:tab w:val="left" w:pos="567"/>
        </w:tabs>
        <w:ind w:left="567" w:hanging="567"/>
        <w:rPr>
          <w:del w:id="1021" w:author="deletion" w:date="2026-07-08T13:02:00Z"/>
          <w:sz w:val="22"/>
          <w:szCs w:val="22"/>
          <w:lang w:val="fr-FR"/>
        </w:rPr>
        <w:pPrChange w:id="1022" w:author="deletion" w:date="2026-07-08T13:02:00Z">
          <w:pPr>
            <w:keepNext/>
            <w:tabs>
              <w:tab w:val="left" w:pos="567"/>
            </w:tabs>
            <w:ind w:left="567" w:hanging="567"/>
          </w:pPr>
        </w:pPrChange>
      </w:pPr>
      <w:del w:id="1023" w:author="deletion" w:date="2026-07-08T13:02:00Z">
        <w:r w:rsidRPr="00BF0314" w:rsidDel="00171E1B">
          <w:rPr>
            <w:b/>
            <w:sz w:val="22"/>
            <w:szCs w:val="22"/>
            <w:lang w:val="fr-FR"/>
          </w:rPr>
          <w:delText>6.3</w:delText>
        </w:r>
        <w:r w:rsidRPr="00BF0314" w:rsidDel="00171E1B">
          <w:rPr>
            <w:b/>
            <w:sz w:val="22"/>
            <w:szCs w:val="22"/>
            <w:lang w:val="fr-FR"/>
          </w:rPr>
          <w:tab/>
          <w:delText>Durée de conservation</w:delText>
        </w:r>
      </w:del>
    </w:p>
    <w:p w14:paraId="50F910DD" w14:textId="0FD29322" w:rsidR="007019F6" w:rsidRPr="00BF0314" w:rsidDel="00171E1B" w:rsidRDefault="007019F6">
      <w:pPr>
        <w:keepNext/>
        <w:keepLines/>
        <w:tabs>
          <w:tab w:val="left" w:pos="567"/>
        </w:tabs>
        <w:ind w:left="567" w:hanging="567"/>
        <w:rPr>
          <w:del w:id="1024" w:author="deletion" w:date="2026-07-08T13:02:00Z"/>
          <w:sz w:val="22"/>
          <w:szCs w:val="22"/>
          <w:lang w:val="fr-FR"/>
        </w:rPr>
        <w:pPrChange w:id="1025" w:author="deletion" w:date="2026-07-08T13:02:00Z">
          <w:pPr>
            <w:keepNext/>
            <w:tabs>
              <w:tab w:val="left" w:pos="567"/>
            </w:tabs>
            <w:ind w:left="0" w:firstLine="0"/>
          </w:pPr>
        </w:pPrChange>
      </w:pPr>
    </w:p>
    <w:p w14:paraId="32B2F3A3" w14:textId="24B5DFC9" w:rsidR="00125F68" w:rsidRPr="00BF0314" w:rsidDel="00171E1B" w:rsidRDefault="00125F68">
      <w:pPr>
        <w:keepNext/>
        <w:keepLines/>
        <w:tabs>
          <w:tab w:val="left" w:pos="567"/>
        </w:tabs>
        <w:ind w:left="567" w:hanging="567"/>
        <w:rPr>
          <w:del w:id="1026" w:author="deletion" w:date="2026-07-08T13:02:00Z"/>
          <w:sz w:val="22"/>
          <w:szCs w:val="22"/>
          <w:lang w:val="fr-FR"/>
        </w:rPr>
        <w:pPrChange w:id="1027" w:author="deletion" w:date="2026-07-08T13:02:00Z">
          <w:pPr>
            <w:keepNext/>
            <w:ind w:left="0" w:firstLine="0"/>
          </w:pPr>
        </w:pPrChange>
      </w:pPr>
      <w:del w:id="1028" w:author="deletion" w:date="2026-07-08T13:02:00Z">
        <w:r w:rsidRPr="00BF0314" w:rsidDel="00171E1B">
          <w:rPr>
            <w:sz w:val="22"/>
            <w:szCs w:val="22"/>
            <w:lang w:val="fr-FR"/>
          </w:rPr>
          <w:lastRenderedPageBreak/>
          <w:delText>3 ans.</w:delText>
        </w:r>
      </w:del>
    </w:p>
    <w:p w14:paraId="16397CF9" w14:textId="7056DE8F" w:rsidR="006F11EE" w:rsidRPr="00BF0314" w:rsidDel="00171E1B" w:rsidRDefault="006F11EE">
      <w:pPr>
        <w:keepNext/>
        <w:keepLines/>
        <w:tabs>
          <w:tab w:val="left" w:pos="567"/>
        </w:tabs>
        <w:ind w:left="567" w:hanging="567"/>
        <w:rPr>
          <w:del w:id="1029" w:author="deletion" w:date="2026-07-08T13:02:00Z"/>
          <w:sz w:val="22"/>
          <w:szCs w:val="22"/>
          <w:lang w:val="fr-FR"/>
        </w:rPr>
        <w:pPrChange w:id="1030" w:author="deletion" w:date="2026-07-08T13:02:00Z">
          <w:pPr>
            <w:keepNext/>
            <w:ind w:left="0" w:firstLine="0"/>
          </w:pPr>
        </w:pPrChange>
      </w:pPr>
    </w:p>
    <w:p w14:paraId="367C1E3F" w14:textId="596C677C" w:rsidR="00F8738E" w:rsidRPr="00BF0314" w:rsidDel="00171E1B" w:rsidRDefault="000A2311">
      <w:pPr>
        <w:keepNext/>
        <w:keepLines/>
        <w:tabs>
          <w:tab w:val="left" w:pos="567"/>
        </w:tabs>
        <w:ind w:left="567" w:hanging="567"/>
        <w:rPr>
          <w:del w:id="1031" w:author="deletion" w:date="2026-07-08T13:02:00Z"/>
          <w:sz w:val="22"/>
          <w:szCs w:val="22"/>
          <w:lang w:val="fr-FR"/>
        </w:rPr>
        <w:pPrChange w:id="1032" w:author="deletion" w:date="2026-07-08T13:02:00Z">
          <w:pPr>
            <w:ind w:left="0" w:firstLine="0"/>
          </w:pPr>
        </w:pPrChange>
      </w:pPr>
      <w:del w:id="1033" w:author="deletion" w:date="2026-07-08T13:02:00Z">
        <w:r w:rsidRPr="00BF0314" w:rsidDel="00171E1B">
          <w:rPr>
            <w:sz w:val="22"/>
            <w:szCs w:val="22"/>
            <w:lang w:val="fr-FR"/>
          </w:rPr>
          <w:delText>À</w:delText>
        </w:r>
        <w:r w:rsidR="00F8738E" w:rsidRPr="00BF0314" w:rsidDel="00171E1B">
          <w:rPr>
            <w:sz w:val="22"/>
            <w:szCs w:val="22"/>
            <w:lang w:val="fr-FR"/>
          </w:rPr>
          <w:delText xml:space="preserve"> utiliser immédiatement après ouverture et reconstitution ; à usage unique.</w:delText>
        </w:r>
      </w:del>
    </w:p>
    <w:p w14:paraId="52A11CCB" w14:textId="2ECAE9EC" w:rsidR="00F8738E" w:rsidRPr="00BF0314" w:rsidDel="00171E1B" w:rsidRDefault="00F8738E">
      <w:pPr>
        <w:keepNext/>
        <w:keepLines/>
        <w:tabs>
          <w:tab w:val="left" w:pos="567"/>
        </w:tabs>
        <w:ind w:left="567" w:hanging="567"/>
        <w:rPr>
          <w:del w:id="1034" w:author="deletion" w:date="2026-07-08T13:02:00Z"/>
          <w:sz w:val="22"/>
          <w:szCs w:val="22"/>
          <w:lang w:val="fr-FR"/>
        </w:rPr>
        <w:pPrChange w:id="1035" w:author="deletion" w:date="2026-07-08T13:02:00Z">
          <w:pPr>
            <w:ind w:left="0" w:firstLine="0"/>
          </w:pPr>
        </w:pPrChange>
      </w:pPr>
    </w:p>
    <w:p w14:paraId="5A3A4153" w14:textId="042FBBB6" w:rsidR="007019F6" w:rsidRPr="00BF0314" w:rsidDel="00171E1B" w:rsidRDefault="007019F6">
      <w:pPr>
        <w:keepNext/>
        <w:keepLines/>
        <w:tabs>
          <w:tab w:val="left" w:pos="567"/>
        </w:tabs>
        <w:ind w:left="567" w:hanging="567"/>
        <w:rPr>
          <w:del w:id="1036" w:author="deletion" w:date="2026-07-08T13:02:00Z"/>
          <w:b/>
          <w:sz w:val="22"/>
          <w:szCs w:val="22"/>
          <w:lang w:val="fr-FR"/>
        </w:rPr>
        <w:pPrChange w:id="1037" w:author="deletion" w:date="2026-07-08T13:02:00Z">
          <w:pPr>
            <w:keepNext/>
            <w:tabs>
              <w:tab w:val="left" w:pos="567"/>
            </w:tabs>
            <w:ind w:left="567" w:hanging="567"/>
          </w:pPr>
        </w:pPrChange>
      </w:pPr>
      <w:del w:id="1038" w:author="deletion" w:date="2026-07-08T13:02:00Z">
        <w:r w:rsidRPr="00BF0314" w:rsidDel="00171E1B">
          <w:rPr>
            <w:b/>
            <w:sz w:val="22"/>
            <w:szCs w:val="22"/>
            <w:lang w:val="fr-FR"/>
          </w:rPr>
          <w:delText>6.4</w:delText>
        </w:r>
        <w:r w:rsidRPr="00BF0314" w:rsidDel="00171E1B">
          <w:rPr>
            <w:b/>
            <w:sz w:val="22"/>
            <w:szCs w:val="22"/>
            <w:lang w:val="fr-FR"/>
          </w:rPr>
          <w:tab/>
          <w:delText>Précautions particulières de conservation</w:delText>
        </w:r>
      </w:del>
    </w:p>
    <w:p w14:paraId="07E8E51F" w14:textId="3640E06D" w:rsidR="007019F6" w:rsidRPr="00BF0314" w:rsidDel="00171E1B" w:rsidRDefault="007019F6">
      <w:pPr>
        <w:keepNext/>
        <w:keepLines/>
        <w:tabs>
          <w:tab w:val="left" w:pos="567"/>
        </w:tabs>
        <w:ind w:left="567" w:hanging="567"/>
        <w:rPr>
          <w:del w:id="1039" w:author="deletion" w:date="2026-07-08T13:02:00Z"/>
          <w:sz w:val="22"/>
          <w:szCs w:val="22"/>
          <w:lang w:val="fr-FR"/>
        </w:rPr>
        <w:pPrChange w:id="1040" w:author="deletion" w:date="2026-07-08T13:02:00Z">
          <w:pPr>
            <w:keepNext/>
            <w:tabs>
              <w:tab w:val="left" w:pos="567"/>
            </w:tabs>
            <w:ind w:left="0" w:firstLine="0"/>
          </w:pPr>
        </w:pPrChange>
      </w:pPr>
    </w:p>
    <w:p w14:paraId="06DD190A" w14:textId="08F26079" w:rsidR="00F8738E" w:rsidRPr="00BF0314" w:rsidDel="00171E1B" w:rsidRDefault="000A2311">
      <w:pPr>
        <w:keepNext/>
        <w:keepLines/>
        <w:tabs>
          <w:tab w:val="left" w:pos="567"/>
        </w:tabs>
        <w:ind w:left="567" w:hanging="567"/>
        <w:rPr>
          <w:del w:id="1041" w:author="deletion" w:date="2026-07-08T13:02:00Z"/>
          <w:sz w:val="22"/>
          <w:szCs w:val="22"/>
          <w:lang w:val="fr-FR"/>
        </w:rPr>
        <w:pPrChange w:id="1042" w:author="deletion" w:date="2026-07-08T13:02:00Z">
          <w:pPr>
            <w:keepNext/>
            <w:tabs>
              <w:tab w:val="left" w:pos="567"/>
            </w:tabs>
            <w:ind w:left="0" w:firstLine="0"/>
          </w:pPr>
        </w:pPrChange>
      </w:pPr>
      <w:del w:id="1043" w:author="deletion" w:date="2026-07-08T13:02:00Z">
        <w:r w:rsidRPr="00BF0314" w:rsidDel="00171E1B">
          <w:rPr>
            <w:sz w:val="22"/>
            <w:szCs w:val="22"/>
            <w:lang w:val="fr-FR"/>
          </w:rPr>
          <w:delText>À</w:delText>
        </w:r>
        <w:r w:rsidR="00F8738E" w:rsidRPr="00BF0314" w:rsidDel="00171E1B">
          <w:rPr>
            <w:sz w:val="22"/>
            <w:szCs w:val="22"/>
            <w:lang w:val="fr-FR"/>
          </w:rPr>
          <w:delText xml:space="preserve"> conserver à une température ne dépassant pas 25ºC.</w:delText>
        </w:r>
      </w:del>
    </w:p>
    <w:p w14:paraId="6B16597D" w14:textId="44476E41" w:rsidR="00F8738E" w:rsidRPr="00BF0314" w:rsidDel="00171E1B" w:rsidRDefault="000A2311">
      <w:pPr>
        <w:keepNext/>
        <w:keepLines/>
        <w:tabs>
          <w:tab w:val="left" w:pos="567"/>
        </w:tabs>
        <w:ind w:left="567" w:hanging="567"/>
        <w:rPr>
          <w:del w:id="1044" w:author="deletion" w:date="2026-07-08T13:02:00Z"/>
          <w:szCs w:val="22"/>
          <w:lang w:val="fr-FR"/>
        </w:rPr>
        <w:pPrChange w:id="1045" w:author="deletion" w:date="2026-07-08T13:02:00Z">
          <w:pPr>
            <w:pStyle w:val="BodyText2"/>
            <w:tabs>
              <w:tab w:val="clear" w:pos="-720"/>
              <w:tab w:val="left" w:pos="567"/>
            </w:tabs>
            <w:ind w:left="0" w:firstLine="0"/>
          </w:pPr>
        </w:pPrChange>
      </w:pPr>
      <w:del w:id="1046" w:author="deletion" w:date="2026-07-08T13:02:00Z">
        <w:r w:rsidRPr="00BF0314" w:rsidDel="00171E1B">
          <w:rPr>
            <w:szCs w:val="22"/>
            <w:lang w:val="fr-FR"/>
          </w:rPr>
          <w:delText>À</w:delText>
        </w:r>
        <w:r w:rsidR="00F8738E" w:rsidRPr="00BF0314" w:rsidDel="00171E1B">
          <w:rPr>
            <w:szCs w:val="22"/>
            <w:lang w:val="fr-FR"/>
          </w:rPr>
          <w:delText xml:space="preserve"> conserver dans l’emballage d’origine à l’abri de la lumière.</w:delText>
        </w:r>
      </w:del>
    </w:p>
    <w:p w14:paraId="53740DD7" w14:textId="035D8943" w:rsidR="00F8738E" w:rsidRPr="00BF0314" w:rsidDel="00171E1B" w:rsidRDefault="00F8738E">
      <w:pPr>
        <w:keepNext/>
        <w:keepLines/>
        <w:tabs>
          <w:tab w:val="left" w:pos="567"/>
        </w:tabs>
        <w:ind w:left="567" w:hanging="567"/>
        <w:rPr>
          <w:del w:id="1047" w:author="deletion" w:date="2026-07-08T13:02:00Z"/>
          <w:sz w:val="22"/>
          <w:szCs w:val="22"/>
          <w:lang w:val="fr-FR"/>
        </w:rPr>
        <w:pPrChange w:id="1048" w:author="deletion" w:date="2026-07-08T13:02:00Z">
          <w:pPr>
            <w:ind w:left="0" w:firstLine="0"/>
          </w:pPr>
        </w:pPrChange>
      </w:pPr>
    </w:p>
    <w:p w14:paraId="2405F7AD" w14:textId="39DC1713" w:rsidR="007019F6" w:rsidRPr="00BF0314" w:rsidDel="00171E1B" w:rsidRDefault="007019F6">
      <w:pPr>
        <w:keepNext/>
        <w:keepLines/>
        <w:tabs>
          <w:tab w:val="left" w:pos="567"/>
        </w:tabs>
        <w:ind w:left="567" w:hanging="567"/>
        <w:rPr>
          <w:del w:id="1049" w:author="deletion" w:date="2026-07-08T13:02:00Z"/>
          <w:b/>
          <w:sz w:val="22"/>
          <w:szCs w:val="22"/>
          <w:lang w:val="fr-FR"/>
        </w:rPr>
        <w:pPrChange w:id="1050" w:author="deletion" w:date="2026-07-08T13:02:00Z">
          <w:pPr>
            <w:keepNext/>
            <w:tabs>
              <w:tab w:val="left" w:pos="567"/>
            </w:tabs>
            <w:ind w:left="567" w:hanging="567"/>
          </w:pPr>
        </w:pPrChange>
      </w:pPr>
      <w:del w:id="1051" w:author="deletion" w:date="2026-07-08T13:02:00Z">
        <w:r w:rsidRPr="00BF0314" w:rsidDel="00171E1B">
          <w:rPr>
            <w:b/>
            <w:sz w:val="22"/>
            <w:szCs w:val="22"/>
            <w:lang w:val="fr-FR"/>
          </w:rPr>
          <w:delText>6.5</w:delText>
        </w:r>
        <w:r w:rsidRPr="00BF0314" w:rsidDel="00171E1B">
          <w:rPr>
            <w:b/>
            <w:sz w:val="22"/>
            <w:szCs w:val="22"/>
            <w:lang w:val="fr-FR"/>
          </w:rPr>
          <w:tab/>
          <w:delText>Nature et contenu de l’emballage extérieur</w:delText>
        </w:r>
      </w:del>
    </w:p>
    <w:p w14:paraId="13FB7F71" w14:textId="4B6E1383" w:rsidR="007019F6" w:rsidRPr="00BF0314" w:rsidDel="00171E1B" w:rsidRDefault="007019F6">
      <w:pPr>
        <w:keepNext/>
        <w:keepLines/>
        <w:tabs>
          <w:tab w:val="left" w:pos="567"/>
        </w:tabs>
        <w:ind w:left="567" w:hanging="567"/>
        <w:rPr>
          <w:del w:id="1052" w:author="deletion" w:date="2026-07-08T13:02:00Z"/>
          <w:sz w:val="22"/>
          <w:szCs w:val="22"/>
          <w:u w:val="single"/>
          <w:lang w:val="fr-FR"/>
        </w:rPr>
        <w:pPrChange w:id="1053" w:author="deletion" w:date="2026-07-08T13:02:00Z">
          <w:pPr>
            <w:keepNext/>
            <w:tabs>
              <w:tab w:val="left" w:pos="567"/>
            </w:tabs>
            <w:ind w:left="0" w:firstLine="0"/>
          </w:pPr>
        </w:pPrChange>
      </w:pPr>
    </w:p>
    <w:p w14:paraId="7B1BE757" w14:textId="62687BB0" w:rsidR="00F8738E" w:rsidRPr="00BF0314" w:rsidDel="00171E1B" w:rsidRDefault="00F8738E">
      <w:pPr>
        <w:keepNext/>
        <w:keepLines/>
        <w:tabs>
          <w:tab w:val="left" w:pos="567"/>
        </w:tabs>
        <w:ind w:left="567" w:hanging="567"/>
        <w:rPr>
          <w:del w:id="1054" w:author="deletion" w:date="2026-07-08T13:02:00Z"/>
          <w:sz w:val="22"/>
          <w:szCs w:val="22"/>
          <w:lang w:val="fr-FR"/>
        </w:rPr>
        <w:pPrChange w:id="1055" w:author="deletion" w:date="2026-07-08T13:02:00Z">
          <w:pPr>
            <w:tabs>
              <w:tab w:val="left" w:pos="567"/>
            </w:tabs>
            <w:ind w:left="0" w:firstLine="0"/>
          </w:pPr>
        </w:pPrChange>
      </w:pPr>
      <w:del w:id="1056" w:author="deletion" w:date="2026-07-08T13:02:00Z">
        <w:r w:rsidRPr="00BF0314" w:rsidDel="00171E1B">
          <w:rPr>
            <w:sz w:val="22"/>
            <w:szCs w:val="22"/>
            <w:lang w:val="fr-FR"/>
          </w:rPr>
          <w:delText>GONAL</w:delText>
        </w:r>
        <w:r w:rsidRPr="00BF0314" w:rsidDel="00171E1B">
          <w:rPr>
            <w:sz w:val="22"/>
            <w:szCs w:val="22"/>
            <w:lang w:val="fr-FR"/>
          </w:rPr>
          <w:noBreakHyphen/>
          <w:delText>f se présente sous forme de poudre et solvant pour solution injectable. La poudre est fournie en flacons de 3 m</w:delText>
        </w:r>
        <w:r w:rsidR="00150B9E" w:rsidRPr="00BF0314" w:rsidDel="00171E1B">
          <w:rPr>
            <w:sz w:val="22"/>
            <w:szCs w:val="22"/>
            <w:lang w:val="fr-FR"/>
          </w:rPr>
          <w:delText>L</w:delText>
        </w:r>
        <w:r w:rsidRPr="00BF0314" w:rsidDel="00171E1B">
          <w:rPr>
            <w:sz w:val="22"/>
            <w:szCs w:val="22"/>
            <w:lang w:val="fr-FR"/>
          </w:rPr>
          <w:delText xml:space="preserve"> (verre type I) </w:delText>
        </w:r>
        <w:r w:rsidR="00AB385A" w:rsidRPr="00BF0314" w:rsidDel="00171E1B">
          <w:rPr>
            <w:sz w:val="22"/>
            <w:szCs w:val="22"/>
            <w:lang w:val="fr-FR"/>
          </w:rPr>
          <w:delText>mu</w:delText>
        </w:r>
        <w:r w:rsidR="009D2F5A" w:rsidRPr="00BF0314" w:rsidDel="00171E1B">
          <w:rPr>
            <w:sz w:val="22"/>
            <w:szCs w:val="22"/>
            <w:lang w:val="fr-FR"/>
          </w:rPr>
          <w:delText>ni</w:delText>
        </w:r>
        <w:r w:rsidR="00C830C2" w:rsidRPr="00BF0314" w:rsidDel="00171E1B">
          <w:rPr>
            <w:sz w:val="22"/>
            <w:szCs w:val="22"/>
            <w:lang w:val="fr-FR"/>
          </w:rPr>
          <w:delText xml:space="preserve">s </w:delText>
        </w:r>
        <w:r w:rsidR="009D2F5A" w:rsidRPr="00BF0314" w:rsidDel="00171E1B">
          <w:rPr>
            <w:sz w:val="22"/>
            <w:szCs w:val="22"/>
            <w:lang w:val="fr-FR"/>
          </w:rPr>
          <w:delText xml:space="preserve">d’un </w:delText>
        </w:r>
        <w:r w:rsidRPr="00BF0314" w:rsidDel="00171E1B">
          <w:rPr>
            <w:sz w:val="22"/>
            <w:szCs w:val="22"/>
            <w:lang w:val="fr-FR"/>
          </w:rPr>
          <w:delText>bouchon en caoutchouc (</w:delText>
        </w:r>
        <w:r w:rsidR="009D2F5A" w:rsidRPr="00BF0314" w:rsidDel="00171E1B">
          <w:rPr>
            <w:sz w:val="22"/>
            <w:szCs w:val="22"/>
            <w:lang w:val="fr-FR"/>
          </w:rPr>
          <w:delText xml:space="preserve">caoutchouc </w:delText>
        </w:r>
        <w:r w:rsidRPr="00BF0314" w:rsidDel="00171E1B">
          <w:rPr>
            <w:sz w:val="22"/>
            <w:szCs w:val="22"/>
            <w:lang w:val="fr-FR"/>
          </w:rPr>
          <w:delText xml:space="preserve">bromobutyle), </w:delText>
        </w:r>
        <w:r w:rsidR="009D2F5A" w:rsidRPr="00BF0314" w:rsidDel="00171E1B">
          <w:rPr>
            <w:sz w:val="22"/>
            <w:szCs w:val="22"/>
            <w:lang w:val="fr-FR"/>
          </w:rPr>
          <w:delText xml:space="preserve">et </w:delText>
        </w:r>
        <w:r w:rsidR="00C830C2" w:rsidRPr="00BF0314" w:rsidDel="00171E1B">
          <w:rPr>
            <w:sz w:val="22"/>
            <w:szCs w:val="22"/>
            <w:lang w:val="fr-FR"/>
          </w:rPr>
          <w:delText>d’</w:delText>
        </w:r>
        <w:r w:rsidRPr="00BF0314" w:rsidDel="00171E1B">
          <w:rPr>
            <w:sz w:val="22"/>
            <w:szCs w:val="22"/>
            <w:lang w:val="fr-FR"/>
          </w:rPr>
          <w:delText>un opercule en aluminium</w:delText>
        </w:r>
        <w:r w:rsidR="000E72D6" w:rsidRPr="00BF0314" w:rsidDel="00171E1B">
          <w:rPr>
            <w:sz w:val="22"/>
            <w:szCs w:val="22"/>
            <w:lang w:val="fr-FR"/>
          </w:rPr>
          <w:delText xml:space="preserve"> détachable</w:delText>
        </w:r>
        <w:r w:rsidRPr="00BF0314" w:rsidDel="00171E1B">
          <w:rPr>
            <w:sz w:val="22"/>
            <w:szCs w:val="22"/>
            <w:lang w:val="fr-FR"/>
          </w:rPr>
          <w:delText>. Le solvant pour reconstitution (1 m</w:delText>
        </w:r>
        <w:r w:rsidR="00150B9E" w:rsidRPr="00BF0314" w:rsidDel="00171E1B">
          <w:rPr>
            <w:sz w:val="22"/>
            <w:szCs w:val="22"/>
            <w:lang w:val="fr-FR"/>
          </w:rPr>
          <w:delText>L</w:delText>
        </w:r>
        <w:r w:rsidRPr="00BF0314" w:rsidDel="00171E1B">
          <w:rPr>
            <w:sz w:val="22"/>
            <w:szCs w:val="22"/>
            <w:lang w:val="fr-FR"/>
          </w:rPr>
          <w:delText>) est fourni en seringues préremplies de 1 m</w:delText>
        </w:r>
        <w:r w:rsidR="00150B9E" w:rsidRPr="00BF0314" w:rsidDel="00171E1B">
          <w:rPr>
            <w:sz w:val="22"/>
            <w:szCs w:val="22"/>
            <w:lang w:val="fr-FR"/>
          </w:rPr>
          <w:delText>L</w:delText>
        </w:r>
        <w:r w:rsidRPr="00BF0314" w:rsidDel="00171E1B">
          <w:rPr>
            <w:sz w:val="22"/>
            <w:szCs w:val="22"/>
            <w:lang w:val="fr-FR"/>
          </w:rPr>
          <w:delText xml:space="preserve"> (verre type I) avec bouchon en caoutchouc.</w:delText>
        </w:r>
      </w:del>
    </w:p>
    <w:p w14:paraId="7886DDF4" w14:textId="5D5E0207" w:rsidR="00F8738E" w:rsidRPr="00BF0314" w:rsidDel="00171E1B" w:rsidRDefault="00F8738E">
      <w:pPr>
        <w:keepNext/>
        <w:keepLines/>
        <w:tabs>
          <w:tab w:val="left" w:pos="567"/>
        </w:tabs>
        <w:ind w:left="567" w:hanging="567"/>
        <w:rPr>
          <w:del w:id="1057" w:author="deletion" w:date="2026-07-08T13:02:00Z"/>
          <w:sz w:val="22"/>
          <w:szCs w:val="22"/>
          <w:lang w:val="fr-FR"/>
        </w:rPr>
        <w:pPrChange w:id="1058" w:author="deletion" w:date="2026-07-08T13:02:00Z">
          <w:pPr>
            <w:tabs>
              <w:tab w:val="left" w:pos="567"/>
            </w:tabs>
            <w:ind w:left="0" w:firstLine="0"/>
          </w:pPr>
        </w:pPrChange>
      </w:pPr>
    </w:p>
    <w:p w14:paraId="68FDC277" w14:textId="3395A146" w:rsidR="00F8738E" w:rsidRPr="00BF0314" w:rsidDel="00171E1B" w:rsidRDefault="00F8738E">
      <w:pPr>
        <w:keepNext/>
        <w:keepLines/>
        <w:tabs>
          <w:tab w:val="left" w:pos="567"/>
        </w:tabs>
        <w:ind w:left="567" w:hanging="567"/>
        <w:rPr>
          <w:del w:id="1059" w:author="deletion" w:date="2026-07-08T13:02:00Z"/>
          <w:szCs w:val="22"/>
          <w:lang w:val="fr-FR"/>
        </w:rPr>
        <w:pPrChange w:id="1060" w:author="deletion" w:date="2026-07-08T13:02:00Z">
          <w:pPr>
            <w:pStyle w:val="BodyText2"/>
            <w:tabs>
              <w:tab w:val="clear" w:pos="-720"/>
              <w:tab w:val="left" w:pos="567"/>
            </w:tabs>
            <w:ind w:left="0" w:firstLine="0"/>
          </w:pPr>
        </w:pPrChange>
      </w:pPr>
      <w:del w:id="1061" w:author="deletion" w:date="2026-07-08T13:02:00Z">
        <w:r w:rsidRPr="00BF0314" w:rsidDel="00171E1B">
          <w:rPr>
            <w:szCs w:val="22"/>
            <w:lang w:val="fr-FR"/>
          </w:rPr>
          <w:delText>Ce médicament existe en boîtes de 1, 5 ou 10 flacons accompagnés de 1, 5 ou 10 seringues préremplies de solvant.</w:delText>
        </w:r>
      </w:del>
    </w:p>
    <w:p w14:paraId="6A1A2D90" w14:textId="00C8AD42" w:rsidR="00F8738E" w:rsidRPr="00BF0314" w:rsidDel="00171E1B" w:rsidRDefault="00F8738E">
      <w:pPr>
        <w:keepNext/>
        <w:keepLines/>
        <w:tabs>
          <w:tab w:val="left" w:pos="567"/>
        </w:tabs>
        <w:ind w:left="567" w:hanging="567"/>
        <w:rPr>
          <w:del w:id="1062" w:author="deletion" w:date="2026-07-08T13:02:00Z"/>
          <w:szCs w:val="22"/>
          <w:lang w:val="fr-FR"/>
        </w:rPr>
        <w:pPrChange w:id="1063" w:author="deletion" w:date="2026-07-08T13:02:00Z">
          <w:pPr>
            <w:pStyle w:val="BodyText2"/>
            <w:tabs>
              <w:tab w:val="clear" w:pos="-720"/>
              <w:tab w:val="left" w:pos="567"/>
            </w:tabs>
            <w:ind w:left="0" w:firstLine="0"/>
          </w:pPr>
        </w:pPrChange>
      </w:pPr>
      <w:del w:id="1064" w:author="deletion" w:date="2026-07-08T13:02:00Z">
        <w:r w:rsidRPr="00BF0314" w:rsidDel="00171E1B">
          <w:rPr>
            <w:szCs w:val="22"/>
            <w:lang w:val="fr-FR"/>
          </w:rPr>
          <w:delText>Toutes les présentations peuvent ne pas être commercialisées.</w:delText>
        </w:r>
      </w:del>
    </w:p>
    <w:p w14:paraId="0952E174" w14:textId="2DAB807D" w:rsidR="00F8738E" w:rsidRPr="00BF0314" w:rsidDel="00171E1B" w:rsidRDefault="00F8738E">
      <w:pPr>
        <w:keepNext/>
        <w:keepLines/>
        <w:tabs>
          <w:tab w:val="left" w:pos="567"/>
        </w:tabs>
        <w:ind w:left="567" w:hanging="567"/>
        <w:rPr>
          <w:del w:id="1065" w:author="deletion" w:date="2026-07-08T13:02:00Z"/>
          <w:sz w:val="22"/>
          <w:szCs w:val="22"/>
          <w:lang w:val="fr-FR"/>
        </w:rPr>
        <w:pPrChange w:id="1066" w:author="deletion" w:date="2026-07-08T13:02:00Z">
          <w:pPr>
            <w:ind w:left="0" w:firstLine="0"/>
          </w:pPr>
        </w:pPrChange>
      </w:pPr>
    </w:p>
    <w:p w14:paraId="5AE2850D" w14:textId="0D815569" w:rsidR="007019F6" w:rsidRPr="00BF0314" w:rsidDel="00171E1B" w:rsidRDefault="007019F6">
      <w:pPr>
        <w:keepNext/>
        <w:keepLines/>
        <w:tabs>
          <w:tab w:val="left" w:pos="567"/>
        </w:tabs>
        <w:ind w:left="567" w:hanging="567"/>
        <w:rPr>
          <w:del w:id="1067" w:author="deletion" w:date="2026-07-08T13:02:00Z"/>
          <w:b/>
          <w:sz w:val="22"/>
          <w:szCs w:val="22"/>
          <w:lang w:val="fr-FR"/>
        </w:rPr>
        <w:pPrChange w:id="1068" w:author="deletion" w:date="2026-07-08T13:02:00Z">
          <w:pPr>
            <w:keepNext/>
            <w:tabs>
              <w:tab w:val="left" w:pos="567"/>
            </w:tabs>
            <w:ind w:left="0" w:firstLine="0"/>
          </w:pPr>
        </w:pPrChange>
      </w:pPr>
      <w:del w:id="1069" w:author="deletion" w:date="2026-07-08T13:02:00Z">
        <w:r w:rsidRPr="00BF0314" w:rsidDel="00171E1B">
          <w:rPr>
            <w:b/>
            <w:sz w:val="22"/>
            <w:szCs w:val="22"/>
            <w:lang w:val="fr-FR"/>
          </w:rPr>
          <w:delText>6.6</w:delText>
        </w:r>
        <w:r w:rsidRPr="00BF0314" w:rsidDel="00171E1B">
          <w:rPr>
            <w:b/>
            <w:sz w:val="22"/>
            <w:szCs w:val="22"/>
            <w:lang w:val="fr-FR"/>
          </w:rPr>
          <w:tab/>
          <w:delText>Précautions particulières d’élimination</w:delText>
        </w:r>
        <w:r w:rsidR="00BD214A" w:rsidRPr="00BF0314" w:rsidDel="00171E1B">
          <w:rPr>
            <w:b/>
            <w:sz w:val="22"/>
            <w:szCs w:val="22"/>
            <w:lang w:val="fr-FR"/>
          </w:rPr>
          <w:delText xml:space="preserve"> et manipulation</w:delText>
        </w:r>
      </w:del>
    </w:p>
    <w:p w14:paraId="3F173637" w14:textId="35B65095" w:rsidR="007019F6" w:rsidRPr="00BF0314" w:rsidDel="00171E1B" w:rsidRDefault="007019F6">
      <w:pPr>
        <w:keepNext/>
        <w:keepLines/>
        <w:tabs>
          <w:tab w:val="left" w:pos="567"/>
        </w:tabs>
        <w:ind w:left="567" w:hanging="567"/>
        <w:rPr>
          <w:del w:id="1070" w:author="deletion" w:date="2026-07-08T13:02:00Z"/>
          <w:sz w:val="22"/>
          <w:szCs w:val="22"/>
          <w:lang w:val="fr-FR"/>
        </w:rPr>
        <w:pPrChange w:id="1071" w:author="deletion" w:date="2026-07-08T13:02:00Z">
          <w:pPr>
            <w:keepNext/>
            <w:tabs>
              <w:tab w:val="left" w:pos="567"/>
            </w:tabs>
            <w:ind w:left="0" w:firstLine="0"/>
          </w:pPr>
        </w:pPrChange>
      </w:pPr>
    </w:p>
    <w:p w14:paraId="06BC28F8" w14:textId="771E6EAA" w:rsidR="00F8738E" w:rsidRPr="00BF0314" w:rsidDel="00171E1B" w:rsidRDefault="00DF65D0">
      <w:pPr>
        <w:keepNext/>
        <w:keepLines/>
        <w:tabs>
          <w:tab w:val="left" w:pos="567"/>
        </w:tabs>
        <w:ind w:left="567" w:hanging="567"/>
        <w:rPr>
          <w:del w:id="1072" w:author="deletion" w:date="2026-07-08T13:02:00Z"/>
          <w:szCs w:val="22"/>
          <w:lang w:val="fr-FR"/>
        </w:rPr>
        <w:pPrChange w:id="1073" w:author="deletion" w:date="2026-07-08T13:02:00Z">
          <w:pPr>
            <w:pStyle w:val="BodyText2"/>
            <w:keepNext/>
            <w:tabs>
              <w:tab w:val="clear" w:pos="-720"/>
              <w:tab w:val="left" w:pos="567"/>
            </w:tabs>
            <w:ind w:left="0" w:firstLine="0"/>
          </w:pPr>
        </w:pPrChange>
      </w:pPr>
      <w:del w:id="1074" w:author="deletion" w:date="2026-07-08T13:02:00Z">
        <w:r w:rsidRPr="00BF0314" w:rsidDel="00171E1B">
          <w:rPr>
            <w:szCs w:val="22"/>
            <w:lang w:val="fr-FR"/>
          </w:rPr>
          <w:delText>À</w:delText>
        </w:r>
        <w:r w:rsidR="00F8738E" w:rsidRPr="00BF0314" w:rsidDel="00171E1B">
          <w:rPr>
            <w:szCs w:val="22"/>
            <w:lang w:val="fr-FR"/>
          </w:rPr>
          <w:delText xml:space="preserve"> usage unique.</w:delText>
        </w:r>
      </w:del>
    </w:p>
    <w:p w14:paraId="7B7C6245" w14:textId="658878E0" w:rsidR="00F8738E" w:rsidRPr="00BF0314" w:rsidDel="00171E1B" w:rsidRDefault="00F8738E">
      <w:pPr>
        <w:keepNext/>
        <w:keepLines/>
        <w:tabs>
          <w:tab w:val="left" w:pos="567"/>
        </w:tabs>
        <w:ind w:left="567" w:hanging="567"/>
        <w:rPr>
          <w:del w:id="1075" w:author="deletion" w:date="2026-07-08T13:02:00Z"/>
          <w:szCs w:val="22"/>
          <w:lang w:val="fr-FR"/>
        </w:rPr>
        <w:pPrChange w:id="1076" w:author="deletion" w:date="2026-07-08T13:02:00Z">
          <w:pPr>
            <w:pStyle w:val="BodyText2"/>
            <w:keepNext/>
            <w:tabs>
              <w:tab w:val="clear" w:pos="-720"/>
              <w:tab w:val="left" w:pos="567"/>
            </w:tabs>
            <w:ind w:left="0" w:firstLine="0"/>
          </w:pPr>
        </w:pPrChange>
      </w:pPr>
    </w:p>
    <w:p w14:paraId="6DD2E966" w14:textId="1F4072E1" w:rsidR="00F8738E" w:rsidRPr="00BF0314" w:rsidDel="00171E1B" w:rsidRDefault="00F8738E">
      <w:pPr>
        <w:keepNext/>
        <w:keepLines/>
        <w:tabs>
          <w:tab w:val="left" w:pos="567"/>
        </w:tabs>
        <w:ind w:left="567" w:hanging="567"/>
        <w:rPr>
          <w:del w:id="1077" w:author="deletion" w:date="2026-07-08T13:02:00Z"/>
          <w:szCs w:val="22"/>
          <w:lang w:val="fr-FR"/>
        </w:rPr>
        <w:pPrChange w:id="1078" w:author="deletion" w:date="2026-07-08T13:02:00Z">
          <w:pPr>
            <w:pStyle w:val="BodyText2"/>
            <w:tabs>
              <w:tab w:val="clear" w:pos="-720"/>
              <w:tab w:val="left" w:pos="567"/>
            </w:tabs>
            <w:ind w:left="0" w:firstLine="0"/>
          </w:pPr>
        </w:pPrChange>
      </w:pPr>
      <w:del w:id="1079" w:author="deletion" w:date="2026-07-08T13:02:00Z">
        <w:r w:rsidRPr="00BF0314" w:rsidDel="00171E1B">
          <w:rPr>
            <w:szCs w:val="22"/>
            <w:lang w:val="fr-FR"/>
          </w:rPr>
          <w:delText>GONAL</w:delText>
        </w:r>
        <w:r w:rsidRPr="00BF0314" w:rsidDel="00171E1B">
          <w:rPr>
            <w:szCs w:val="22"/>
            <w:lang w:val="fr-FR"/>
          </w:rPr>
          <w:noBreakHyphen/>
          <w:delText>f doit être reconstitué avec le solvant avant utilisation (voir la rubrique « </w:delText>
        </w:r>
        <w:r w:rsidR="00550569" w:rsidRPr="00BF0314" w:rsidDel="00171E1B">
          <w:rPr>
            <w:szCs w:val="22"/>
            <w:lang w:val="fr-FR"/>
          </w:rPr>
          <w:delText>Comment p</w:delText>
        </w:r>
        <w:r w:rsidRPr="00BF0314" w:rsidDel="00171E1B">
          <w:rPr>
            <w:szCs w:val="22"/>
            <w:lang w:val="fr-FR"/>
          </w:rPr>
          <w:delText>répar</w:delText>
        </w:r>
        <w:r w:rsidR="00550569" w:rsidRPr="00BF0314" w:rsidDel="00171E1B">
          <w:rPr>
            <w:szCs w:val="22"/>
            <w:lang w:val="fr-FR"/>
          </w:rPr>
          <w:delText>er</w:delText>
        </w:r>
        <w:r w:rsidRPr="00BF0314" w:rsidDel="00171E1B">
          <w:rPr>
            <w:szCs w:val="22"/>
            <w:lang w:val="fr-FR"/>
          </w:rPr>
          <w:delText xml:space="preserve"> et utilis</w:delText>
        </w:r>
        <w:r w:rsidR="00550569" w:rsidRPr="00BF0314" w:rsidDel="00171E1B">
          <w:rPr>
            <w:szCs w:val="22"/>
            <w:lang w:val="fr-FR"/>
          </w:rPr>
          <w:delText>er</w:delText>
        </w:r>
        <w:r w:rsidRPr="00BF0314" w:rsidDel="00171E1B">
          <w:rPr>
            <w:szCs w:val="22"/>
            <w:lang w:val="fr-FR"/>
          </w:rPr>
          <w:delText xml:space="preserve"> GONAL</w:delText>
        </w:r>
        <w:r w:rsidRPr="00BF0314" w:rsidDel="00171E1B">
          <w:rPr>
            <w:szCs w:val="22"/>
            <w:lang w:val="fr-FR"/>
          </w:rPr>
          <w:noBreakHyphen/>
          <w:delText>f poudre et solvant pour solution injectable</w:delText>
        </w:r>
        <w:r w:rsidR="00414B75" w:rsidRPr="00BF0314" w:rsidDel="00171E1B">
          <w:rPr>
            <w:szCs w:val="22"/>
            <w:lang w:val="fr-FR"/>
          </w:rPr>
          <w:delText> </w:delText>
        </w:r>
        <w:r w:rsidRPr="00BF0314" w:rsidDel="00171E1B">
          <w:rPr>
            <w:szCs w:val="22"/>
            <w:lang w:val="fr-FR"/>
          </w:rPr>
          <w:delText>» dans la notice).</w:delText>
        </w:r>
      </w:del>
    </w:p>
    <w:p w14:paraId="4F50E377" w14:textId="0683D8AA" w:rsidR="00F8738E" w:rsidRPr="00BF0314" w:rsidDel="00171E1B" w:rsidRDefault="00F8738E">
      <w:pPr>
        <w:keepNext/>
        <w:keepLines/>
        <w:tabs>
          <w:tab w:val="left" w:pos="567"/>
        </w:tabs>
        <w:ind w:left="567" w:hanging="567"/>
        <w:rPr>
          <w:del w:id="1080" w:author="deletion" w:date="2026-07-08T13:02:00Z"/>
          <w:szCs w:val="22"/>
          <w:lang w:val="fr-FR"/>
        </w:rPr>
        <w:pPrChange w:id="1081" w:author="deletion" w:date="2026-07-08T13:02:00Z">
          <w:pPr>
            <w:pStyle w:val="BodyText2"/>
            <w:tabs>
              <w:tab w:val="clear" w:pos="-720"/>
              <w:tab w:val="left" w:pos="567"/>
            </w:tabs>
            <w:ind w:left="0" w:firstLine="0"/>
          </w:pPr>
        </w:pPrChange>
      </w:pPr>
    </w:p>
    <w:p w14:paraId="6D333E58" w14:textId="1ABEC29F" w:rsidR="00F8738E" w:rsidRPr="00BF0314" w:rsidDel="00171E1B" w:rsidRDefault="004E5023">
      <w:pPr>
        <w:keepNext/>
        <w:keepLines/>
        <w:tabs>
          <w:tab w:val="left" w:pos="567"/>
        </w:tabs>
        <w:ind w:left="567" w:hanging="567"/>
        <w:rPr>
          <w:del w:id="1082" w:author="deletion" w:date="2026-07-08T13:02:00Z"/>
          <w:sz w:val="22"/>
          <w:szCs w:val="22"/>
          <w:lang w:val="fr-FR"/>
        </w:rPr>
        <w:pPrChange w:id="1083" w:author="deletion" w:date="2026-07-08T13:02:00Z">
          <w:pPr>
            <w:numPr>
              <w:ilvl w:val="12"/>
            </w:numPr>
            <w:tabs>
              <w:tab w:val="left" w:pos="567"/>
            </w:tabs>
            <w:suppressAutoHyphens/>
            <w:ind w:left="0" w:firstLine="0"/>
          </w:pPr>
        </w:pPrChange>
      </w:pPr>
      <w:del w:id="1084" w:author="deletion" w:date="2026-07-08T13:02:00Z">
        <w:r w:rsidRPr="00BF0314" w:rsidDel="00171E1B">
          <w:rPr>
            <w:sz w:val="22"/>
            <w:szCs w:val="22"/>
            <w:lang w:val="fr-FR"/>
          </w:rPr>
          <w:delText>GONAL</w:delText>
        </w:r>
        <w:r w:rsidRPr="00BF0314" w:rsidDel="00171E1B">
          <w:rPr>
            <w:sz w:val="22"/>
            <w:szCs w:val="22"/>
            <w:lang w:val="fr-FR"/>
          </w:rPr>
          <w:noBreakHyphen/>
          <w:delText>f</w:delText>
        </w:r>
        <w:r w:rsidR="00C853DA" w:rsidRPr="00BF0314" w:rsidDel="00171E1B">
          <w:rPr>
            <w:sz w:val="22"/>
            <w:szCs w:val="22"/>
            <w:lang w:val="fr-FR"/>
          </w:rPr>
          <w:delText xml:space="preserve"> </w:delText>
        </w:r>
        <w:r w:rsidRPr="00BF0314" w:rsidDel="00171E1B">
          <w:rPr>
            <w:sz w:val="22"/>
            <w:szCs w:val="22"/>
            <w:lang w:val="fr-FR"/>
          </w:rPr>
          <w:delText>peut être reconstitué avec la lutropine alfa et les deux produits peuvent être co-administrés en une seule injection</w:delText>
        </w:r>
        <w:r w:rsidR="00F8738E" w:rsidRPr="00BF0314" w:rsidDel="00171E1B">
          <w:rPr>
            <w:sz w:val="22"/>
            <w:szCs w:val="22"/>
            <w:lang w:val="fr-FR"/>
          </w:rPr>
          <w:delText>. Dans ce cas, la lutropine alfa doit d’abord être reconstituée, puis utilisée pour reconstituer la poudre de GONAL</w:delText>
        </w:r>
        <w:r w:rsidR="00F8738E" w:rsidRPr="00BF0314" w:rsidDel="00171E1B">
          <w:rPr>
            <w:sz w:val="22"/>
            <w:szCs w:val="22"/>
            <w:lang w:val="fr-FR"/>
          </w:rPr>
          <w:noBreakHyphen/>
          <w:delText>f.</w:delText>
        </w:r>
      </w:del>
    </w:p>
    <w:p w14:paraId="61EBA84F" w14:textId="78DDB661" w:rsidR="00F8738E" w:rsidRPr="00BF0314" w:rsidDel="00171E1B" w:rsidRDefault="00F8738E">
      <w:pPr>
        <w:keepNext/>
        <w:keepLines/>
        <w:tabs>
          <w:tab w:val="left" w:pos="567"/>
        </w:tabs>
        <w:ind w:left="567" w:hanging="567"/>
        <w:rPr>
          <w:del w:id="1085" w:author="deletion" w:date="2026-07-08T13:02:00Z"/>
          <w:sz w:val="22"/>
          <w:szCs w:val="22"/>
          <w:lang w:val="fr-FR"/>
        </w:rPr>
        <w:pPrChange w:id="1086" w:author="deletion" w:date="2026-07-08T13:02:00Z">
          <w:pPr>
            <w:tabs>
              <w:tab w:val="left" w:pos="567"/>
            </w:tabs>
            <w:ind w:left="0" w:firstLine="0"/>
          </w:pPr>
        </w:pPrChange>
      </w:pPr>
      <w:del w:id="1087" w:author="deletion" w:date="2026-07-08T13:02:00Z">
        <w:r w:rsidRPr="00BF0314" w:rsidDel="00171E1B">
          <w:rPr>
            <w:sz w:val="22"/>
            <w:szCs w:val="22"/>
            <w:lang w:val="fr-FR"/>
          </w:rPr>
          <w:delText>Des études ont montré que l’administration concomitante de la lutropine alfa ne modifiait pas de façon significative l’activité, la stabilité ni les propriétés pharmacocinétiques et pharmacodynamiques des substances actives.</w:delText>
        </w:r>
      </w:del>
    </w:p>
    <w:p w14:paraId="28A4BFBC" w14:textId="6CAA8EB6" w:rsidR="00F8738E" w:rsidRPr="00BF0314" w:rsidDel="00171E1B" w:rsidRDefault="00F8738E">
      <w:pPr>
        <w:keepNext/>
        <w:keepLines/>
        <w:tabs>
          <w:tab w:val="left" w:pos="567"/>
        </w:tabs>
        <w:ind w:left="567" w:hanging="567"/>
        <w:rPr>
          <w:del w:id="1088" w:author="deletion" w:date="2026-07-08T13:02:00Z"/>
          <w:sz w:val="22"/>
          <w:szCs w:val="22"/>
          <w:lang w:val="fr-FR"/>
        </w:rPr>
        <w:pPrChange w:id="1089" w:author="deletion" w:date="2026-07-08T13:02:00Z">
          <w:pPr>
            <w:ind w:left="0" w:firstLine="0"/>
          </w:pPr>
        </w:pPrChange>
      </w:pPr>
    </w:p>
    <w:p w14:paraId="5D7D090D" w14:textId="20FDD1A0" w:rsidR="0099755B" w:rsidRPr="00BF0314" w:rsidDel="00171E1B" w:rsidRDefault="0099755B">
      <w:pPr>
        <w:keepNext/>
        <w:keepLines/>
        <w:tabs>
          <w:tab w:val="left" w:pos="567"/>
        </w:tabs>
        <w:ind w:left="567" w:hanging="567"/>
        <w:rPr>
          <w:del w:id="1090" w:author="deletion" w:date="2026-07-08T13:02:00Z"/>
          <w:sz w:val="22"/>
          <w:szCs w:val="22"/>
          <w:lang w:val="fr-FR"/>
        </w:rPr>
        <w:pPrChange w:id="1091" w:author="deletion" w:date="2026-07-08T13:02:00Z">
          <w:pPr>
            <w:ind w:left="0" w:firstLine="0"/>
          </w:pPr>
        </w:pPrChange>
      </w:pPr>
      <w:del w:id="1092" w:author="deletion" w:date="2026-07-08T13:02:00Z">
        <w:r w:rsidRPr="00BF0314" w:rsidDel="00171E1B">
          <w:rPr>
            <w:sz w:val="22"/>
            <w:szCs w:val="22"/>
            <w:lang w:val="fr-FR"/>
          </w:rPr>
          <w:delText>La solution reconstituée ne doit pas être administrée si elle contient des particules ou si elle est trouble.</w:delText>
        </w:r>
      </w:del>
    </w:p>
    <w:p w14:paraId="20D1233F" w14:textId="445FAFA8" w:rsidR="0099755B" w:rsidRPr="00BF0314" w:rsidDel="00171E1B" w:rsidRDefault="0099755B">
      <w:pPr>
        <w:keepNext/>
        <w:keepLines/>
        <w:tabs>
          <w:tab w:val="left" w:pos="567"/>
        </w:tabs>
        <w:ind w:left="567" w:hanging="567"/>
        <w:rPr>
          <w:del w:id="1093" w:author="deletion" w:date="2026-07-08T13:02:00Z"/>
          <w:sz w:val="22"/>
          <w:szCs w:val="22"/>
          <w:lang w:val="fr-FR"/>
        </w:rPr>
        <w:pPrChange w:id="1094" w:author="deletion" w:date="2026-07-08T13:02:00Z">
          <w:pPr>
            <w:ind w:left="0" w:firstLine="0"/>
          </w:pPr>
        </w:pPrChange>
      </w:pPr>
    </w:p>
    <w:p w14:paraId="1241F477" w14:textId="0038DD12" w:rsidR="00B956A4" w:rsidRPr="00BF0314" w:rsidDel="00171E1B" w:rsidRDefault="0099755B">
      <w:pPr>
        <w:keepNext/>
        <w:keepLines/>
        <w:tabs>
          <w:tab w:val="left" w:pos="567"/>
        </w:tabs>
        <w:ind w:left="567" w:hanging="567"/>
        <w:rPr>
          <w:del w:id="1095" w:author="deletion" w:date="2026-07-08T13:02:00Z"/>
          <w:sz w:val="22"/>
          <w:szCs w:val="22"/>
          <w:lang w:val="fr-FR"/>
        </w:rPr>
        <w:pPrChange w:id="1096" w:author="deletion" w:date="2026-07-08T13:02:00Z">
          <w:pPr>
            <w:tabs>
              <w:tab w:val="left" w:pos="567"/>
            </w:tabs>
            <w:ind w:left="0" w:firstLine="0"/>
          </w:pPr>
        </w:pPrChange>
      </w:pPr>
      <w:del w:id="1097" w:author="deletion" w:date="2026-07-08T13:02:00Z">
        <w:r w:rsidRPr="00BF0314" w:rsidDel="00171E1B">
          <w:rPr>
            <w:sz w:val="22"/>
            <w:szCs w:val="22"/>
            <w:lang w:val="fr-FR"/>
          </w:rPr>
          <w:delText>Tout médicament non utilisé ou déchet doit être éliminé conformément à la réglementation en vigueur.</w:delText>
        </w:r>
      </w:del>
    </w:p>
    <w:p w14:paraId="074C4523" w14:textId="20859996" w:rsidR="00FF1A17" w:rsidRPr="00BF0314" w:rsidDel="00171E1B" w:rsidRDefault="00FF1A17">
      <w:pPr>
        <w:keepNext/>
        <w:keepLines/>
        <w:tabs>
          <w:tab w:val="left" w:pos="567"/>
        </w:tabs>
        <w:ind w:left="567" w:hanging="567"/>
        <w:rPr>
          <w:del w:id="1098" w:author="deletion" w:date="2026-07-08T13:02:00Z"/>
          <w:sz w:val="22"/>
          <w:szCs w:val="22"/>
          <w:lang w:val="fr-FR"/>
        </w:rPr>
        <w:pPrChange w:id="1099" w:author="deletion" w:date="2026-07-08T13:02:00Z">
          <w:pPr>
            <w:tabs>
              <w:tab w:val="left" w:pos="567"/>
            </w:tabs>
            <w:ind w:left="0" w:firstLine="0"/>
          </w:pPr>
        </w:pPrChange>
      </w:pPr>
    </w:p>
    <w:p w14:paraId="14050345" w14:textId="4061E31D" w:rsidR="006A043E" w:rsidRPr="00BF0314" w:rsidDel="00171E1B" w:rsidRDefault="006A043E">
      <w:pPr>
        <w:keepNext/>
        <w:keepLines/>
        <w:tabs>
          <w:tab w:val="left" w:pos="567"/>
        </w:tabs>
        <w:ind w:left="567" w:hanging="567"/>
        <w:rPr>
          <w:del w:id="1100" w:author="deletion" w:date="2026-07-08T13:02:00Z"/>
          <w:sz w:val="22"/>
          <w:szCs w:val="22"/>
          <w:lang w:val="fr-FR"/>
        </w:rPr>
        <w:pPrChange w:id="1101" w:author="deletion" w:date="2026-07-08T13:02:00Z">
          <w:pPr>
            <w:tabs>
              <w:tab w:val="left" w:pos="567"/>
            </w:tabs>
            <w:ind w:left="0" w:firstLine="0"/>
          </w:pPr>
        </w:pPrChange>
      </w:pPr>
    </w:p>
    <w:p w14:paraId="1F5B2058" w14:textId="06819C71" w:rsidR="007019F6" w:rsidRPr="00BF0314" w:rsidDel="00171E1B" w:rsidRDefault="007019F6">
      <w:pPr>
        <w:keepNext/>
        <w:keepLines/>
        <w:tabs>
          <w:tab w:val="left" w:pos="567"/>
        </w:tabs>
        <w:ind w:left="567" w:hanging="567"/>
        <w:rPr>
          <w:del w:id="1102" w:author="deletion" w:date="2026-07-08T13:02:00Z"/>
          <w:b/>
          <w:sz w:val="22"/>
          <w:szCs w:val="22"/>
          <w:lang w:val="fr-FR"/>
        </w:rPr>
        <w:pPrChange w:id="1103" w:author="deletion" w:date="2026-07-08T13:02:00Z">
          <w:pPr>
            <w:keepNext/>
            <w:tabs>
              <w:tab w:val="left" w:pos="567"/>
            </w:tabs>
            <w:ind w:left="567" w:hanging="567"/>
          </w:pPr>
        </w:pPrChange>
      </w:pPr>
      <w:del w:id="1104" w:author="deletion" w:date="2026-07-08T13:02:00Z">
        <w:r w:rsidRPr="00BF0314" w:rsidDel="00171E1B">
          <w:rPr>
            <w:b/>
            <w:sz w:val="22"/>
            <w:szCs w:val="22"/>
            <w:lang w:val="fr-FR"/>
          </w:rPr>
          <w:delText>7.</w:delText>
        </w:r>
        <w:r w:rsidRPr="00BF0314" w:rsidDel="00171E1B">
          <w:rPr>
            <w:b/>
            <w:sz w:val="22"/>
            <w:szCs w:val="22"/>
            <w:lang w:val="fr-FR"/>
          </w:rPr>
          <w:tab/>
          <w:delText>TITULAIRE DE L’AUTORISATION DE MISE SUR LE MARCH</w:delText>
        </w:r>
        <w:r w:rsidR="008E45C6" w:rsidRPr="00BF0314" w:rsidDel="00171E1B">
          <w:rPr>
            <w:b/>
            <w:sz w:val="22"/>
            <w:szCs w:val="22"/>
            <w:lang w:val="fr-FR"/>
          </w:rPr>
          <w:delText>É</w:delText>
        </w:r>
      </w:del>
    </w:p>
    <w:p w14:paraId="05F4A53E" w14:textId="355B5366" w:rsidR="007019F6" w:rsidRPr="00BF0314" w:rsidDel="00171E1B" w:rsidRDefault="007019F6">
      <w:pPr>
        <w:keepNext/>
        <w:keepLines/>
        <w:tabs>
          <w:tab w:val="left" w:pos="567"/>
        </w:tabs>
        <w:ind w:left="567" w:hanging="567"/>
        <w:rPr>
          <w:del w:id="1105" w:author="deletion" w:date="2026-07-08T13:02:00Z"/>
          <w:sz w:val="22"/>
          <w:szCs w:val="22"/>
          <w:lang w:val="fr-FR"/>
        </w:rPr>
        <w:pPrChange w:id="1106" w:author="deletion" w:date="2026-07-08T13:02:00Z">
          <w:pPr>
            <w:keepNext/>
            <w:tabs>
              <w:tab w:val="left" w:pos="567"/>
            </w:tabs>
            <w:ind w:left="0" w:firstLine="0"/>
          </w:pPr>
        </w:pPrChange>
      </w:pPr>
    </w:p>
    <w:p w14:paraId="1573E3C3" w14:textId="5D18C2C3" w:rsidR="00F816C8" w:rsidRPr="00BF0314" w:rsidDel="00171E1B" w:rsidRDefault="00F816C8">
      <w:pPr>
        <w:keepNext/>
        <w:keepLines/>
        <w:tabs>
          <w:tab w:val="left" w:pos="567"/>
        </w:tabs>
        <w:ind w:left="567" w:hanging="567"/>
        <w:rPr>
          <w:del w:id="1107" w:author="deletion" w:date="2026-07-08T13:02:00Z"/>
          <w:sz w:val="22"/>
          <w:szCs w:val="22"/>
          <w:lang w:val="fr-FR" w:eastAsia="de-DE"/>
        </w:rPr>
        <w:pPrChange w:id="1108" w:author="deletion" w:date="2026-07-08T13:02:00Z">
          <w:pPr>
            <w:keepNext/>
            <w:widowControl w:val="0"/>
            <w:adjustRightInd w:val="0"/>
            <w:ind w:left="0" w:firstLine="0"/>
            <w:jc w:val="both"/>
          </w:pPr>
        </w:pPrChange>
      </w:pPr>
      <w:del w:id="1109" w:author="deletion" w:date="2026-07-08T13:02:00Z">
        <w:r w:rsidRPr="00BF0314" w:rsidDel="00171E1B">
          <w:rPr>
            <w:sz w:val="22"/>
            <w:szCs w:val="22"/>
            <w:lang w:val="fr-FR"/>
          </w:rPr>
          <w:delText>Merck Europe B.V.</w:delText>
        </w:r>
      </w:del>
    </w:p>
    <w:p w14:paraId="19F57813" w14:textId="57AE6AE5" w:rsidR="00F816C8" w:rsidRPr="00BF0314" w:rsidDel="00171E1B" w:rsidRDefault="00F816C8">
      <w:pPr>
        <w:keepNext/>
        <w:keepLines/>
        <w:tabs>
          <w:tab w:val="left" w:pos="567"/>
        </w:tabs>
        <w:ind w:left="567" w:hanging="567"/>
        <w:rPr>
          <w:del w:id="1110" w:author="deletion" w:date="2026-07-08T13:02:00Z"/>
          <w:sz w:val="22"/>
          <w:szCs w:val="22"/>
          <w:lang w:val="fr-FR"/>
        </w:rPr>
        <w:pPrChange w:id="1111" w:author="deletion" w:date="2026-07-08T13:02:00Z">
          <w:pPr>
            <w:keepNext/>
            <w:widowControl w:val="0"/>
            <w:adjustRightInd w:val="0"/>
            <w:ind w:left="0" w:firstLine="0"/>
            <w:jc w:val="both"/>
          </w:pPr>
        </w:pPrChange>
      </w:pPr>
      <w:del w:id="1112" w:author="deletion" w:date="2026-07-08T13:02:00Z">
        <w:r w:rsidRPr="00BF0314" w:rsidDel="00171E1B">
          <w:rPr>
            <w:sz w:val="22"/>
            <w:szCs w:val="22"/>
            <w:lang w:val="fr-FR"/>
          </w:rPr>
          <w:delText>Gustav Mahlerplein 102</w:delText>
        </w:r>
      </w:del>
    </w:p>
    <w:p w14:paraId="790C2845" w14:textId="31F32D78" w:rsidR="00F816C8" w:rsidRPr="00BF0314" w:rsidDel="00171E1B" w:rsidRDefault="00F816C8">
      <w:pPr>
        <w:keepNext/>
        <w:keepLines/>
        <w:tabs>
          <w:tab w:val="left" w:pos="567"/>
        </w:tabs>
        <w:ind w:left="567" w:hanging="567"/>
        <w:rPr>
          <w:del w:id="1113" w:author="deletion" w:date="2026-07-08T13:02:00Z"/>
          <w:sz w:val="22"/>
          <w:szCs w:val="22"/>
          <w:lang w:val="fr-FR"/>
        </w:rPr>
        <w:pPrChange w:id="1114" w:author="deletion" w:date="2026-07-08T13:02:00Z">
          <w:pPr>
            <w:keepNext/>
            <w:widowControl w:val="0"/>
            <w:adjustRightInd w:val="0"/>
            <w:ind w:left="0" w:firstLine="0"/>
            <w:jc w:val="both"/>
          </w:pPr>
        </w:pPrChange>
      </w:pPr>
      <w:del w:id="1115" w:author="deletion" w:date="2026-07-08T13:02:00Z">
        <w:r w:rsidRPr="00BF0314" w:rsidDel="00171E1B">
          <w:rPr>
            <w:sz w:val="22"/>
            <w:szCs w:val="22"/>
            <w:lang w:val="fr-FR"/>
          </w:rPr>
          <w:delText>1082 MA Amsterdam</w:delText>
        </w:r>
      </w:del>
    </w:p>
    <w:p w14:paraId="6271E82F" w14:textId="5C3E682F" w:rsidR="00F816C8" w:rsidRPr="00BF0314" w:rsidDel="00171E1B" w:rsidRDefault="00F816C8">
      <w:pPr>
        <w:keepNext/>
        <w:keepLines/>
        <w:tabs>
          <w:tab w:val="left" w:pos="567"/>
        </w:tabs>
        <w:ind w:left="567" w:hanging="567"/>
        <w:rPr>
          <w:del w:id="1116" w:author="deletion" w:date="2026-07-08T13:02:00Z"/>
          <w:sz w:val="22"/>
          <w:szCs w:val="22"/>
          <w:lang w:val="fr-FR"/>
        </w:rPr>
        <w:pPrChange w:id="1117" w:author="deletion" w:date="2026-07-08T13:02:00Z">
          <w:pPr>
            <w:tabs>
              <w:tab w:val="left" w:pos="851"/>
            </w:tabs>
            <w:adjustRightInd w:val="0"/>
            <w:ind w:left="0" w:firstLine="0"/>
          </w:pPr>
        </w:pPrChange>
      </w:pPr>
      <w:del w:id="1118" w:author="deletion" w:date="2026-07-08T13:02:00Z">
        <w:r w:rsidRPr="00BF0314" w:rsidDel="00171E1B">
          <w:rPr>
            <w:sz w:val="22"/>
            <w:szCs w:val="22"/>
            <w:lang w:val="fr-FR"/>
          </w:rPr>
          <w:delText>Pays-Bas</w:delText>
        </w:r>
      </w:del>
    </w:p>
    <w:p w14:paraId="46E53C80" w14:textId="612FBF7E" w:rsidR="007019F6" w:rsidRPr="00BF0314" w:rsidDel="00171E1B" w:rsidRDefault="007019F6">
      <w:pPr>
        <w:keepNext/>
        <w:keepLines/>
        <w:tabs>
          <w:tab w:val="left" w:pos="567"/>
        </w:tabs>
        <w:ind w:left="567" w:hanging="567"/>
        <w:rPr>
          <w:del w:id="1119" w:author="deletion" w:date="2026-07-08T13:02:00Z"/>
          <w:sz w:val="22"/>
          <w:szCs w:val="22"/>
          <w:lang w:val="fr-FR"/>
        </w:rPr>
        <w:pPrChange w:id="1120" w:author="deletion" w:date="2026-07-08T13:02:00Z">
          <w:pPr>
            <w:tabs>
              <w:tab w:val="left" w:pos="567"/>
            </w:tabs>
            <w:ind w:left="0" w:firstLine="0"/>
          </w:pPr>
        </w:pPrChange>
      </w:pPr>
    </w:p>
    <w:p w14:paraId="634EC3C7" w14:textId="7FD23E9A" w:rsidR="007019F6" w:rsidRPr="00BF0314" w:rsidDel="00171E1B" w:rsidRDefault="007019F6">
      <w:pPr>
        <w:keepNext/>
        <w:keepLines/>
        <w:tabs>
          <w:tab w:val="left" w:pos="567"/>
        </w:tabs>
        <w:ind w:left="567" w:hanging="567"/>
        <w:rPr>
          <w:del w:id="1121" w:author="deletion" w:date="2026-07-08T13:02:00Z"/>
          <w:sz w:val="22"/>
          <w:szCs w:val="22"/>
          <w:lang w:val="fr-FR"/>
        </w:rPr>
        <w:pPrChange w:id="1122" w:author="deletion" w:date="2026-07-08T13:02:00Z">
          <w:pPr>
            <w:tabs>
              <w:tab w:val="left" w:pos="567"/>
            </w:tabs>
            <w:ind w:left="0" w:firstLine="0"/>
          </w:pPr>
        </w:pPrChange>
      </w:pPr>
    </w:p>
    <w:p w14:paraId="5FB99BDB" w14:textId="72F1819A" w:rsidR="007019F6" w:rsidRPr="00BF0314" w:rsidDel="00171E1B" w:rsidRDefault="007019F6">
      <w:pPr>
        <w:keepNext/>
        <w:keepLines/>
        <w:tabs>
          <w:tab w:val="left" w:pos="567"/>
        </w:tabs>
        <w:ind w:left="567" w:hanging="567"/>
        <w:rPr>
          <w:del w:id="1123" w:author="deletion" w:date="2026-07-08T13:02:00Z"/>
          <w:b/>
          <w:sz w:val="22"/>
          <w:szCs w:val="22"/>
          <w:lang w:val="fr-FR"/>
        </w:rPr>
        <w:pPrChange w:id="1124" w:author="deletion" w:date="2026-07-08T13:02:00Z">
          <w:pPr>
            <w:keepNext/>
            <w:tabs>
              <w:tab w:val="left" w:pos="567"/>
            </w:tabs>
            <w:ind w:left="567" w:hanging="567"/>
          </w:pPr>
        </w:pPrChange>
      </w:pPr>
      <w:del w:id="1125" w:author="deletion" w:date="2026-07-08T13:02:00Z">
        <w:r w:rsidRPr="00BF0314" w:rsidDel="00171E1B">
          <w:rPr>
            <w:b/>
            <w:sz w:val="22"/>
            <w:szCs w:val="22"/>
            <w:lang w:val="fr-FR"/>
          </w:rPr>
          <w:delText>8.</w:delText>
        </w:r>
        <w:r w:rsidRPr="00BF0314" w:rsidDel="00171E1B">
          <w:rPr>
            <w:b/>
            <w:sz w:val="22"/>
            <w:szCs w:val="22"/>
            <w:lang w:val="fr-FR"/>
          </w:rPr>
          <w:tab/>
          <w:delText>NUM</w:delText>
        </w:r>
        <w:r w:rsidR="008E45C6" w:rsidRPr="00BF0314" w:rsidDel="00171E1B">
          <w:rPr>
            <w:b/>
            <w:sz w:val="22"/>
            <w:szCs w:val="22"/>
            <w:lang w:val="fr-FR"/>
          </w:rPr>
          <w:delText>É</w:delText>
        </w:r>
        <w:r w:rsidRPr="00BF0314" w:rsidDel="00171E1B">
          <w:rPr>
            <w:b/>
            <w:sz w:val="22"/>
            <w:szCs w:val="22"/>
            <w:lang w:val="fr-FR"/>
          </w:rPr>
          <w:delText>ROS D’AUTORISATION DE MISE SUR LE MARCH</w:delText>
        </w:r>
        <w:r w:rsidR="008E45C6" w:rsidRPr="00BF0314" w:rsidDel="00171E1B">
          <w:rPr>
            <w:b/>
            <w:sz w:val="22"/>
            <w:szCs w:val="22"/>
            <w:lang w:val="fr-FR"/>
          </w:rPr>
          <w:delText>É</w:delText>
        </w:r>
      </w:del>
    </w:p>
    <w:p w14:paraId="6E9D1658" w14:textId="3605EEE7" w:rsidR="007019F6" w:rsidRPr="00BF0314" w:rsidDel="00171E1B" w:rsidRDefault="007019F6">
      <w:pPr>
        <w:keepNext/>
        <w:keepLines/>
        <w:tabs>
          <w:tab w:val="left" w:pos="567"/>
        </w:tabs>
        <w:ind w:left="567" w:hanging="567"/>
        <w:rPr>
          <w:del w:id="1126" w:author="deletion" w:date="2026-07-08T13:02:00Z"/>
          <w:sz w:val="22"/>
          <w:szCs w:val="22"/>
          <w:lang w:val="fr-FR"/>
        </w:rPr>
        <w:pPrChange w:id="1127" w:author="deletion" w:date="2026-07-08T13:02:00Z">
          <w:pPr>
            <w:keepNext/>
            <w:tabs>
              <w:tab w:val="left" w:pos="567"/>
            </w:tabs>
            <w:ind w:left="0" w:firstLine="0"/>
          </w:pPr>
        </w:pPrChange>
      </w:pPr>
    </w:p>
    <w:p w14:paraId="1B238B19" w14:textId="60A468DC" w:rsidR="007019F6" w:rsidRPr="00BF0314" w:rsidDel="00171E1B" w:rsidRDefault="007019F6">
      <w:pPr>
        <w:keepNext/>
        <w:keepLines/>
        <w:tabs>
          <w:tab w:val="left" w:pos="567"/>
        </w:tabs>
        <w:ind w:left="567" w:hanging="567"/>
        <w:rPr>
          <w:del w:id="1128" w:author="deletion" w:date="2026-07-08T13:02:00Z"/>
          <w:sz w:val="22"/>
          <w:szCs w:val="22"/>
          <w:lang w:val="fr-FR"/>
        </w:rPr>
        <w:pPrChange w:id="1129" w:author="deletion" w:date="2026-07-08T13:02:00Z">
          <w:pPr>
            <w:keepNext/>
            <w:tabs>
              <w:tab w:val="left" w:pos="567"/>
            </w:tabs>
            <w:ind w:left="0" w:firstLine="0"/>
          </w:pPr>
        </w:pPrChange>
      </w:pPr>
      <w:del w:id="1130" w:author="deletion" w:date="2026-07-08T13:02:00Z">
        <w:r w:rsidRPr="00BF0314" w:rsidDel="00171E1B">
          <w:rPr>
            <w:sz w:val="22"/>
            <w:szCs w:val="22"/>
            <w:lang w:val="fr-FR"/>
          </w:rPr>
          <w:delText>EU/1/95/001/025</w:delText>
        </w:r>
      </w:del>
    </w:p>
    <w:p w14:paraId="3D9BFC7F" w14:textId="23678BDB" w:rsidR="007019F6" w:rsidRPr="00BF0314" w:rsidDel="00171E1B" w:rsidRDefault="007019F6">
      <w:pPr>
        <w:keepNext/>
        <w:keepLines/>
        <w:tabs>
          <w:tab w:val="left" w:pos="567"/>
        </w:tabs>
        <w:ind w:left="567" w:hanging="567"/>
        <w:rPr>
          <w:del w:id="1131" w:author="deletion" w:date="2026-07-08T13:02:00Z"/>
          <w:sz w:val="22"/>
          <w:szCs w:val="22"/>
          <w:lang w:val="fr-FR"/>
        </w:rPr>
        <w:pPrChange w:id="1132" w:author="deletion" w:date="2026-07-08T13:02:00Z">
          <w:pPr>
            <w:keepNext/>
            <w:tabs>
              <w:tab w:val="left" w:pos="567"/>
            </w:tabs>
            <w:ind w:left="0" w:firstLine="0"/>
          </w:pPr>
        </w:pPrChange>
      </w:pPr>
      <w:del w:id="1133" w:author="deletion" w:date="2026-07-08T13:02:00Z">
        <w:r w:rsidRPr="00BF0314" w:rsidDel="00171E1B">
          <w:rPr>
            <w:sz w:val="22"/>
            <w:szCs w:val="22"/>
            <w:lang w:val="fr-FR"/>
          </w:rPr>
          <w:delText>EU/1/95/001/026</w:delText>
        </w:r>
      </w:del>
    </w:p>
    <w:p w14:paraId="243279BE" w14:textId="330C333B" w:rsidR="007019F6" w:rsidRPr="00BF0314" w:rsidDel="00171E1B" w:rsidRDefault="007019F6">
      <w:pPr>
        <w:keepNext/>
        <w:keepLines/>
        <w:tabs>
          <w:tab w:val="left" w:pos="567"/>
        </w:tabs>
        <w:ind w:left="567" w:hanging="567"/>
        <w:rPr>
          <w:del w:id="1134" w:author="deletion" w:date="2026-07-08T13:02:00Z"/>
          <w:sz w:val="22"/>
          <w:szCs w:val="22"/>
          <w:lang w:val="fr-FR"/>
        </w:rPr>
        <w:pPrChange w:id="1135" w:author="deletion" w:date="2026-07-08T13:02:00Z">
          <w:pPr>
            <w:tabs>
              <w:tab w:val="left" w:pos="567"/>
            </w:tabs>
            <w:ind w:left="0" w:firstLine="0"/>
          </w:pPr>
        </w:pPrChange>
      </w:pPr>
      <w:del w:id="1136" w:author="deletion" w:date="2026-07-08T13:02:00Z">
        <w:r w:rsidRPr="00BF0314" w:rsidDel="00171E1B">
          <w:rPr>
            <w:sz w:val="22"/>
            <w:szCs w:val="22"/>
            <w:lang w:val="fr-FR"/>
          </w:rPr>
          <w:delText>EU/1/95/001/027</w:delText>
        </w:r>
      </w:del>
    </w:p>
    <w:p w14:paraId="3F752D30" w14:textId="76162BFB" w:rsidR="007019F6" w:rsidRPr="00BF0314" w:rsidDel="00171E1B" w:rsidRDefault="007019F6">
      <w:pPr>
        <w:keepNext/>
        <w:keepLines/>
        <w:tabs>
          <w:tab w:val="left" w:pos="567"/>
        </w:tabs>
        <w:ind w:left="567" w:hanging="567"/>
        <w:rPr>
          <w:del w:id="1137" w:author="deletion" w:date="2026-07-08T13:02:00Z"/>
          <w:sz w:val="22"/>
          <w:szCs w:val="22"/>
          <w:lang w:val="fr-FR"/>
        </w:rPr>
        <w:pPrChange w:id="1138" w:author="deletion" w:date="2026-07-08T13:02:00Z">
          <w:pPr>
            <w:tabs>
              <w:tab w:val="left" w:pos="567"/>
            </w:tabs>
            <w:ind w:left="0" w:firstLine="0"/>
          </w:pPr>
        </w:pPrChange>
      </w:pPr>
    </w:p>
    <w:p w14:paraId="0D536900" w14:textId="4BA23C50" w:rsidR="006A043E" w:rsidRPr="00BF0314" w:rsidDel="00171E1B" w:rsidRDefault="006A043E">
      <w:pPr>
        <w:keepNext/>
        <w:keepLines/>
        <w:tabs>
          <w:tab w:val="left" w:pos="567"/>
        </w:tabs>
        <w:ind w:left="567" w:hanging="567"/>
        <w:rPr>
          <w:del w:id="1139" w:author="deletion" w:date="2026-07-08T13:02:00Z"/>
          <w:sz w:val="22"/>
          <w:szCs w:val="22"/>
          <w:lang w:val="fr-FR"/>
        </w:rPr>
        <w:pPrChange w:id="1140" w:author="deletion" w:date="2026-07-08T13:02:00Z">
          <w:pPr>
            <w:tabs>
              <w:tab w:val="left" w:pos="567"/>
            </w:tabs>
            <w:ind w:left="0" w:firstLine="0"/>
          </w:pPr>
        </w:pPrChange>
      </w:pPr>
    </w:p>
    <w:p w14:paraId="1F6B8FE7" w14:textId="2BEB398F" w:rsidR="007019F6" w:rsidRPr="00BF0314" w:rsidDel="00171E1B" w:rsidRDefault="007019F6" w:rsidP="00171E1B">
      <w:pPr>
        <w:keepNext/>
        <w:keepLines/>
        <w:tabs>
          <w:tab w:val="left" w:pos="567"/>
        </w:tabs>
        <w:ind w:left="567" w:hanging="567"/>
        <w:rPr>
          <w:del w:id="1141" w:author="deletion" w:date="2026-07-08T13:02:00Z"/>
          <w:b/>
          <w:sz w:val="22"/>
          <w:szCs w:val="22"/>
          <w:lang w:val="fr-FR"/>
        </w:rPr>
      </w:pPr>
      <w:del w:id="1142" w:author="deletion" w:date="2026-07-08T13:02:00Z">
        <w:r w:rsidRPr="00BF0314" w:rsidDel="00171E1B">
          <w:rPr>
            <w:b/>
            <w:sz w:val="22"/>
            <w:szCs w:val="22"/>
            <w:lang w:val="fr-FR"/>
          </w:rPr>
          <w:delText>9.</w:delText>
        </w:r>
        <w:r w:rsidRPr="00BF0314" w:rsidDel="00171E1B">
          <w:rPr>
            <w:b/>
            <w:sz w:val="22"/>
            <w:szCs w:val="22"/>
            <w:lang w:val="fr-FR"/>
          </w:rPr>
          <w:tab/>
          <w:delText>DATE DE PREMI</w:delText>
        </w:r>
        <w:r w:rsidR="008E45C6" w:rsidRPr="00BF0314" w:rsidDel="00171E1B">
          <w:rPr>
            <w:b/>
            <w:sz w:val="22"/>
            <w:szCs w:val="22"/>
            <w:lang w:val="fr-FR"/>
          </w:rPr>
          <w:delText>È</w:delText>
        </w:r>
        <w:r w:rsidRPr="00BF0314" w:rsidDel="00171E1B">
          <w:rPr>
            <w:b/>
            <w:sz w:val="22"/>
            <w:szCs w:val="22"/>
            <w:lang w:val="fr-FR"/>
          </w:rPr>
          <w:delText>RE AUTORISATION/DE RENOUVELLEMENT DE L’AUTORISATION</w:delText>
        </w:r>
      </w:del>
    </w:p>
    <w:p w14:paraId="7C7C5B9E" w14:textId="7A0BFC7C" w:rsidR="007019F6" w:rsidRPr="00BF0314" w:rsidDel="00171E1B" w:rsidRDefault="007019F6">
      <w:pPr>
        <w:keepNext/>
        <w:keepLines/>
        <w:tabs>
          <w:tab w:val="left" w:pos="567"/>
        </w:tabs>
        <w:ind w:left="567" w:hanging="567"/>
        <w:rPr>
          <w:del w:id="1143" w:author="deletion" w:date="2026-07-08T13:02:00Z"/>
          <w:sz w:val="22"/>
          <w:szCs w:val="22"/>
          <w:lang w:val="fr-FR"/>
        </w:rPr>
        <w:pPrChange w:id="1144" w:author="deletion" w:date="2026-07-08T13:02:00Z">
          <w:pPr>
            <w:keepNext/>
            <w:keepLines/>
            <w:tabs>
              <w:tab w:val="left" w:pos="567"/>
            </w:tabs>
            <w:ind w:left="0" w:firstLine="0"/>
          </w:pPr>
        </w:pPrChange>
      </w:pPr>
    </w:p>
    <w:p w14:paraId="49D3C046" w14:textId="567B8210" w:rsidR="007019F6" w:rsidRPr="00BF0314" w:rsidDel="00171E1B" w:rsidRDefault="007019F6">
      <w:pPr>
        <w:keepNext/>
        <w:keepLines/>
        <w:tabs>
          <w:tab w:val="left" w:pos="567"/>
        </w:tabs>
        <w:ind w:left="567" w:hanging="567"/>
        <w:rPr>
          <w:del w:id="1145" w:author="deletion" w:date="2026-07-08T13:02:00Z"/>
          <w:sz w:val="22"/>
          <w:szCs w:val="22"/>
          <w:lang w:val="fr-FR"/>
        </w:rPr>
        <w:pPrChange w:id="1146" w:author="deletion" w:date="2026-07-08T13:02:00Z">
          <w:pPr>
            <w:keepNext/>
            <w:keepLines/>
            <w:tabs>
              <w:tab w:val="left" w:pos="567"/>
            </w:tabs>
            <w:ind w:left="0" w:firstLine="0"/>
          </w:pPr>
        </w:pPrChange>
      </w:pPr>
      <w:del w:id="1147" w:author="deletion" w:date="2026-07-08T13:02:00Z">
        <w:r w:rsidRPr="00BF0314" w:rsidDel="00171E1B">
          <w:rPr>
            <w:sz w:val="22"/>
            <w:szCs w:val="22"/>
            <w:lang w:val="fr-FR"/>
          </w:rPr>
          <w:delText>Date de première autorisation : 20 octobre 1995.</w:delText>
        </w:r>
      </w:del>
    </w:p>
    <w:p w14:paraId="5B840B47" w14:textId="5E5E1F42" w:rsidR="007019F6" w:rsidRPr="00BF0314" w:rsidDel="00171E1B" w:rsidRDefault="007019F6">
      <w:pPr>
        <w:keepNext/>
        <w:keepLines/>
        <w:tabs>
          <w:tab w:val="left" w:pos="567"/>
        </w:tabs>
        <w:ind w:left="567" w:hanging="567"/>
        <w:rPr>
          <w:del w:id="1148" w:author="deletion" w:date="2026-07-08T13:02:00Z"/>
          <w:sz w:val="22"/>
          <w:szCs w:val="22"/>
          <w:lang w:val="fr-FR"/>
        </w:rPr>
        <w:pPrChange w:id="1149" w:author="deletion" w:date="2026-07-08T13:02:00Z">
          <w:pPr>
            <w:tabs>
              <w:tab w:val="left" w:pos="567"/>
            </w:tabs>
            <w:ind w:left="0" w:firstLine="0"/>
          </w:pPr>
        </w:pPrChange>
      </w:pPr>
      <w:del w:id="1150" w:author="deletion" w:date="2026-07-08T13:02:00Z">
        <w:r w:rsidRPr="00BF0314" w:rsidDel="00171E1B">
          <w:rPr>
            <w:sz w:val="22"/>
            <w:szCs w:val="22"/>
            <w:lang w:val="fr-FR"/>
          </w:rPr>
          <w:lastRenderedPageBreak/>
          <w:delText>Date d</w:delText>
        </w:r>
        <w:r w:rsidR="004333BA" w:rsidRPr="00BF0314" w:rsidDel="00171E1B">
          <w:rPr>
            <w:sz w:val="22"/>
            <w:szCs w:val="22"/>
            <w:lang w:val="fr-FR"/>
          </w:rPr>
          <w:delText>u</w:delText>
        </w:r>
        <w:r w:rsidRPr="00BF0314" w:rsidDel="00171E1B">
          <w:rPr>
            <w:sz w:val="22"/>
            <w:szCs w:val="22"/>
            <w:lang w:val="fr-FR"/>
          </w:rPr>
          <w:delText xml:space="preserve"> dernier renouvellement : </w:delText>
        </w:r>
        <w:r w:rsidR="007A2218" w:rsidRPr="00BF0314" w:rsidDel="00171E1B">
          <w:rPr>
            <w:sz w:val="22"/>
            <w:szCs w:val="22"/>
            <w:lang w:val="fr-FR"/>
          </w:rPr>
          <w:delText xml:space="preserve">20 </w:delText>
        </w:r>
        <w:r w:rsidRPr="00BF0314" w:rsidDel="00171E1B">
          <w:rPr>
            <w:sz w:val="22"/>
            <w:szCs w:val="22"/>
            <w:lang w:val="fr-FR"/>
          </w:rPr>
          <w:delText>octobre 20</w:delText>
        </w:r>
        <w:r w:rsidR="008C04DC" w:rsidRPr="00BF0314" w:rsidDel="00171E1B">
          <w:rPr>
            <w:sz w:val="22"/>
            <w:szCs w:val="22"/>
            <w:lang w:val="fr-FR"/>
          </w:rPr>
          <w:delText>10</w:delText>
        </w:r>
        <w:r w:rsidRPr="00BF0314" w:rsidDel="00171E1B">
          <w:rPr>
            <w:sz w:val="22"/>
            <w:szCs w:val="22"/>
            <w:lang w:val="fr-FR"/>
          </w:rPr>
          <w:delText>.</w:delText>
        </w:r>
      </w:del>
    </w:p>
    <w:p w14:paraId="73B1986D" w14:textId="5BE20E3A" w:rsidR="007019F6" w:rsidRPr="00BF0314" w:rsidDel="00171E1B" w:rsidRDefault="007019F6">
      <w:pPr>
        <w:keepNext/>
        <w:keepLines/>
        <w:tabs>
          <w:tab w:val="left" w:pos="567"/>
        </w:tabs>
        <w:ind w:left="567" w:hanging="567"/>
        <w:rPr>
          <w:del w:id="1151" w:author="deletion" w:date="2026-07-08T13:02:00Z"/>
          <w:sz w:val="22"/>
          <w:szCs w:val="22"/>
          <w:lang w:val="fr-FR"/>
        </w:rPr>
        <w:pPrChange w:id="1152" w:author="deletion" w:date="2026-07-08T13:02:00Z">
          <w:pPr>
            <w:tabs>
              <w:tab w:val="left" w:pos="567"/>
            </w:tabs>
            <w:ind w:left="0" w:firstLine="0"/>
          </w:pPr>
        </w:pPrChange>
      </w:pPr>
    </w:p>
    <w:p w14:paraId="7F31948A" w14:textId="0A48AC74" w:rsidR="007019F6" w:rsidRPr="00BF0314" w:rsidDel="00171E1B" w:rsidRDefault="007019F6">
      <w:pPr>
        <w:keepNext/>
        <w:keepLines/>
        <w:tabs>
          <w:tab w:val="left" w:pos="567"/>
        </w:tabs>
        <w:ind w:left="567" w:hanging="567"/>
        <w:rPr>
          <w:del w:id="1153" w:author="deletion" w:date="2026-07-08T13:02:00Z"/>
          <w:sz w:val="22"/>
          <w:szCs w:val="22"/>
          <w:lang w:val="fr-FR"/>
        </w:rPr>
        <w:pPrChange w:id="1154" w:author="deletion" w:date="2026-07-08T13:02:00Z">
          <w:pPr>
            <w:tabs>
              <w:tab w:val="left" w:pos="567"/>
            </w:tabs>
            <w:ind w:left="0" w:firstLine="0"/>
          </w:pPr>
        </w:pPrChange>
      </w:pPr>
    </w:p>
    <w:p w14:paraId="2C1C7795" w14:textId="24BEFAE6" w:rsidR="007019F6" w:rsidRPr="00BF0314" w:rsidDel="00171E1B" w:rsidRDefault="007019F6" w:rsidP="00171E1B">
      <w:pPr>
        <w:keepNext/>
        <w:keepLines/>
        <w:tabs>
          <w:tab w:val="left" w:pos="567"/>
        </w:tabs>
        <w:ind w:left="567" w:hanging="567"/>
        <w:rPr>
          <w:del w:id="1155" w:author="deletion" w:date="2026-07-08T13:02:00Z"/>
          <w:sz w:val="22"/>
          <w:szCs w:val="22"/>
          <w:lang w:val="fr-FR"/>
        </w:rPr>
      </w:pPr>
      <w:del w:id="1156" w:author="deletion" w:date="2026-07-08T13:02:00Z">
        <w:r w:rsidRPr="00BF0314" w:rsidDel="00171E1B">
          <w:rPr>
            <w:b/>
            <w:sz w:val="22"/>
            <w:szCs w:val="22"/>
            <w:lang w:val="fr-FR"/>
          </w:rPr>
          <w:delText>10.</w:delText>
        </w:r>
        <w:r w:rsidRPr="00BF0314" w:rsidDel="00171E1B">
          <w:rPr>
            <w:b/>
            <w:sz w:val="22"/>
            <w:szCs w:val="22"/>
            <w:lang w:val="fr-FR"/>
          </w:rPr>
          <w:tab/>
          <w:delText xml:space="preserve">DATE DE MISE </w:delText>
        </w:r>
        <w:r w:rsidR="008E45C6" w:rsidRPr="00BF0314" w:rsidDel="00171E1B">
          <w:rPr>
            <w:b/>
            <w:sz w:val="22"/>
            <w:szCs w:val="22"/>
            <w:lang w:val="fr-FR"/>
          </w:rPr>
          <w:delText>À</w:delText>
        </w:r>
        <w:r w:rsidRPr="00BF0314" w:rsidDel="00171E1B">
          <w:rPr>
            <w:b/>
            <w:sz w:val="22"/>
            <w:szCs w:val="22"/>
            <w:lang w:val="fr-FR"/>
          </w:rPr>
          <w:delText xml:space="preserve"> JOUR DU TEXTE</w:delText>
        </w:r>
      </w:del>
    </w:p>
    <w:p w14:paraId="5B2455EF" w14:textId="4DAC080B" w:rsidR="007019F6" w:rsidRPr="00BF0314" w:rsidDel="00171E1B" w:rsidRDefault="007019F6">
      <w:pPr>
        <w:keepNext/>
        <w:keepLines/>
        <w:tabs>
          <w:tab w:val="left" w:pos="567"/>
        </w:tabs>
        <w:ind w:left="567" w:hanging="567"/>
        <w:rPr>
          <w:del w:id="1157" w:author="deletion" w:date="2026-07-08T13:02:00Z"/>
          <w:sz w:val="22"/>
          <w:szCs w:val="22"/>
          <w:lang w:val="fr-FR"/>
        </w:rPr>
        <w:pPrChange w:id="1158" w:author="deletion" w:date="2026-07-08T13:02:00Z">
          <w:pPr>
            <w:keepNext/>
            <w:keepLines/>
            <w:tabs>
              <w:tab w:val="left" w:pos="567"/>
            </w:tabs>
            <w:ind w:left="0" w:firstLine="0"/>
          </w:pPr>
        </w:pPrChange>
      </w:pPr>
    </w:p>
    <w:p w14:paraId="1C01A49E" w14:textId="4130672C" w:rsidR="00C922C7" w:rsidRPr="00BF0314" w:rsidDel="00171E1B" w:rsidRDefault="006F11EE">
      <w:pPr>
        <w:keepNext/>
        <w:keepLines/>
        <w:tabs>
          <w:tab w:val="left" w:pos="567"/>
        </w:tabs>
        <w:ind w:left="567" w:hanging="567"/>
        <w:rPr>
          <w:del w:id="1159" w:author="deletion" w:date="2026-07-08T13:02:00Z"/>
          <w:sz w:val="22"/>
          <w:szCs w:val="22"/>
          <w:lang w:val="fr-FR"/>
        </w:rPr>
        <w:pPrChange w:id="1160" w:author="deletion" w:date="2026-07-08T13:02:00Z">
          <w:pPr>
            <w:tabs>
              <w:tab w:val="left" w:pos="0"/>
            </w:tabs>
            <w:suppressAutoHyphens/>
            <w:ind w:left="0" w:firstLine="0"/>
          </w:pPr>
        </w:pPrChange>
      </w:pPr>
      <w:del w:id="1161" w:author="deletion" w:date="2026-07-08T13:02:00Z">
        <w:r w:rsidRPr="00BF0314" w:rsidDel="00171E1B">
          <w:rPr>
            <w:sz w:val="22"/>
            <w:szCs w:val="22"/>
            <w:lang w:val="fr-FR"/>
          </w:rPr>
          <w:delText xml:space="preserve">Des informations détaillées sur ce médicament sont disponibles sur le site internet de l’Agence européenne des médicaments </w:delText>
        </w:r>
        <w:r w:rsidR="00D7406F" w:rsidDel="00171E1B">
          <w:fldChar w:fldCharType="begin"/>
        </w:r>
        <w:r w:rsidR="00D7406F" w:rsidDel="00171E1B">
          <w:delInstrText xml:space="preserve"> HYPERLINK "https://www.ema.europa.eu/"</w:delInstrText>
        </w:r>
        <w:r w:rsidR="00D7406F" w:rsidDel="00171E1B">
          <w:fldChar w:fldCharType="separate"/>
        </w:r>
        <w:r w:rsidR="00D7406F" w:rsidRPr="000C6427" w:rsidDel="00171E1B">
          <w:rPr>
            <w:rStyle w:val="Hyperlink"/>
            <w:sz w:val="22"/>
            <w:szCs w:val="22"/>
            <w:lang w:val="fr-FR"/>
          </w:rPr>
          <w:delText>https://www.ema.europa.eu/</w:delText>
        </w:r>
        <w:r w:rsidR="00D7406F" w:rsidDel="00171E1B">
          <w:fldChar w:fldCharType="end"/>
        </w:r>
        <w:r w:rsidR="00C922C7" w:rsidRPr="00BF0314" w:rsidDel="00171E1B">
          <w:rPr>
            <w:sz w:val="22"/>
            <w:szCs w:val="22"/>
            <w:lang w:val="fr-FR"/>
          </w:rPr>
          <w:delText>.</w:delText>
        </w:r>
      </w:del>
    </w:p>
    <w:p w14:paraId="175874ED" w14:textId="78F2DA7F" w:rsidR="003239E9" w:rsidRPr="00BF0314" w:rsidDel="00171E1B" w:rsidRDefault="003239E9">
      <w:pPr>
        <w:keepNext/>
        <w:keepLines/>
        <w:tabs>
          <w:tab w:val="left" w:pos="567"/>
        </w:tabs>
        <w:ind w:left="567" w:hanging="567"/>
        <w:rPr>
          <w:del w:id="1162" w:author="deletion" w:date="2026-07-08T13:02:00Z"/>
          <w:sz w:val="22"/>
          <w:szCs w:val="22"/>
          <w:lang w:val="fr-FR"/>
        </w:rPr>
        <w:pPrChange w:id="1163" w:author="deletion" w:date="2026-07-08T13:02:00Z">
          <w:pPr>
            <w:tabs>
              <w:tab w:val="left" w:pos="0"/>
            </w:tabs>
            <w:suppressAutoHyphens/>
            <w:ind w:left="0" w:firstLine="0"/>
          </w:pPr>
        </w:pPrChange>
      </w:pPr>
    </w:p>
    <w:p w14:paraId="3B98A9E3" w14:textId="17B54056" w:rsidR="00B841EE" w:rsidRPr="00BF0314" w:rsidRDefault="007019F6" w:rsidP="00171E1B">
      <w:pPr>
        <w:keepNext/>
        <w:keepLines/>
        <w:tabs>
          <w:tab w:val="left" w:pos="567"/>
        </w:tabs>
        <w:ind w:left="567" w:hanging="567"/>
        <w:rPr>
          <w:b/>
          <w:sz w:val="22"/>
          <w:szCs w:val="22"/>
          <w:lang w:val="fr-FR"/>
        </w:rPr>
      </w:pPr>
      <w:del w:id="1164" w:author="deletion" w:date="2026-07-08T13:02:00Z">
        <w:r w:rsidRPr="00BF0314" w:rsidDel="00171E1B">
          <w:rPr>
            <w:sz w:val="22"/>
            <w:szCs w:val="22"/>
            <w:lang w:val="fr-FR"/>
          </w:rPr>
          <w:br w:type="page"/>
        </w:r>
      </w:del>
      <w:r w:rsidR="00B841EE" w:rsidRPr="00BF0314">
        <w:rPr>
          <w:b/>
          <w:sz w:val="22"/>
          <w:szCs w:val="22"/>
          <w:lang w:val="fr-FR"/>
        </w:rPr>
        <w:lastRenderedPageBreak/>
        <w:t>1.</w:t>
      </w:r>
      <w:r w:rsidR="00B841EE" w:rsidRPr="00BF0314">
        <w:rPr>
          <w:b/>
          <w:sz w:val="22"/>
          <w:szCs w:val="22"/>
          <w:lang w:val="fr-FR"/>
        </w:rPr>
        <w:tab/>
        <w:t>DÉNOMINATION DU MÉDICAMENT</w:t>
      </w:r>
    </w:p>
    <w:p w14:paraId="6ABA41F4" w14:textId="77777777" w:rsidR="00B841EE" w:rsidRPr="00BF0314" w:rsidRDefault="00B841EE" w:rsidP="009D42A7">
      <w:pPr>
        <w:keepNext/>
        <w:keepLines/>
        <w:tabs>
          <w:tab w:val="left" w:pos="567"/>
        </w:tabs>
        <w:ind w:hanging="714"/>
        <w:rPr>
          <w:sz w:val="22"/>
          <w:szCs w:val="22"/>
          <w:lang w:val="fr-FR"/>
        </w:rPr>
      </w:pPr>
    </w:p>
    <w:p w14:paraId="6B0CD7E6" w14:textId="77777777" w:rsidR="00B841EE" w:rsidRPr="00BF0314" w:rsidRDefault="00B841EE" w:rsidP="009D42A7">
      <w:pPr>
        <w:ind w:left="0" w:firstLine="0"/>
        <w:rPr>
          <w:sz w:val="22"/>
          <w:szCs w:val="22"/>
          <w:lang w:val="fr-FR"/>
        </w:rPr>
      </w:pPr>
      <w:r w:rsidRPr="00BF0314">
        <w:rPr>
          <w:sz w:val="22"/>
          <w:szCs w:val="22"/>
          <w:lang w:val="fr-FR"/>
        </w:rPr>
        <w:t>GONAL</w:t>
      </w:r>
      <w:r w:rsidRPr="00BF0314">
        <w:rPr>
          <w:sz w:val="22"/>
          <w:szCs w:val="22"/>
          <w:lang w:val="fr-FR"/>
        </w:rPr>
        <w:noBreakHyphen/>
        <w:t>f 1050 UI/1,75 mL poudre et solvant pour solution injectable</w:t>
      </w:r>
    </w:p>
    <w:p w14:paraId="66C37815" w14:textId="77777777" w:rsidR="00B841EE" w:rsidRPr="00BF0314" w:rsidRDefault="00B841EE" w:rsidP="009D42A7">
      <w:pPr>
        <w:ind w:left="0" w:firstLine="0"/>
        <w:rPr>
          <w:sz w:val="22"/>
          <w:szCs w:val="22"/>
          <w:lang w:val="fr-FR"/>
        </w:rPr>
      </w:pPr>
    </w:p>
    <w:p w14:paraId="6AF1BDA9" w14:textId="77777777" w:rsidR="00B841EE" w:rsidRPr="00BF0314" w:rsidRDefault="00B841EE" w:rsidP="009D42A7">
      <w:pPr>
        <w:tabs>
          <w:tab w:val="left" w:pos="567"/>
        </w:tabs>
        <w:ind w:hanging="714"/>
        <w:rPr>
          <w:sz w:val="22"/>
          <w:szCs w:val="22"/>
          <w:lang w:val="fr-FR"/>
        </w:rPr>
      </w:pPr>
    </w:p>
    <w:p w14:paraId="5705EB10"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2.</w:t>
      </w:r>
      <w:r w:rsidRPr="00BF0314">
        <w:rPr>
          <w:b/>
          <w:sz w:val="22"/>
          <w:szCs w:val="22"/>
          <w:lang w:val="fr-FR"/>
        </w:rPr>
        <w:tab/>
        <w:t>COMPOSITION QUALITATIVE ET QUANTITATIVE</w:t>
      </w:r>
    </w:p>
    <w:p w14:paraId="1917A998" w14:textId="77777777" w:rsidR="00B841EE" w:rsidRPr="00BF0314" w:rsidRDefault="00B841EE" w:rsidP="009D42A7">
      <w:pPr>
        <w:keepNext/>
        <w:keepLines/>
        <w:tabs>
          <w:tab w:val="left" w:pos="567"/>
        </w:tabs>
        <w:ind w:hanging="714"/>
        <w:rPr>
          <w:sz w:val="22"/>
          <w:szCs w:val="22"/>
          <w:lang w:val="fr-FR"/>
        </w:rPr>
      </w:pPr>
    </w:p>
    <w:p w14:paraId="779661B0" w14:textId="77777777" w:rsidR="00B841EE" w:rsidRPr="00BF0314" w:rsidRDefault="00B841EE" w:rsidP="009D42A7">
      <w:pPr>
        <w:ind w:left="0" w:firstLine="0"/>
        <w:rPr>
          <w:sz w:val="22"/>
          <w:szCs w:val="22"/>
          <w:lang w:val="fr-FR"/>
        </w:rPr>
      </w:pPr>
      <w:r w:rsidRPr="00BF0314">
        <w:rPr>
          <w:sz w:val="22"/>
          <w:szCs w:val="22"/>
          <w:lang w:val="fr-FR"/>
        </w:rPr>
        <w:t>Chaque flacon multidose contient 87 microgrammes de follitropine alfa* (équivalant à 1 200 UI), afin de délivrer 77 microgrammes correspondant à 1 050 UI dans 1,75 mL. Chaque mL de solution reconstituée contient 600 UI.</w:t>
      </w:r>
    </w:p>
    <w:p w14:paraId="64B48155" w14:textId="77777777" w:rsidR="00B841EE" w:rsidRPr="00BF0314" w:rsidRDefault="00B841EE" w:rsidP="009D42A7">
      <w:pPr>
        <w:tabs>
          <w:tab w:val="left" w:pos="567"/>
        </w:tabs>
        <w:suppressAutoHyphens/>
        <w:ind w:left="0" w:firstLine="0"/>
        <w:rPr>
          <w:sz w:val="22"/>
          <w:szCs w:val="22"/>
          <w:lang w:val="fr-FR"/>
        </w:rPr>
      </w:pPr>
    </w:p>
    <w:p w14:paraId="7BD275D0"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 hormone folliculo–stimulante humaine recombinante (r–hFSH) produite sur des cellules CHO (Chinese Hamster Ovary) par la technique de l’ADN recombinant</w:t>
      </w:r>
    </w:p>
    <w:p w14:paraId="53FEA7E5" w14:textId="77777777" w:rsidR="00B841EE" w:rsidRPr="00BF0314" w:rsidRDefault="00B841EE" w:rsidP="009D42A7">
      <w:pPr>
        <w:ind w:left="0" w:firstLine="0"/>
        <w:rPr>
          <w:sz w:val="22"/>
          <w:szCs w:val="22"/>
          <w:lang w:val="fr-FR"/>
        </w:rPr>
      </w:pPr>
    </w:p>
    <w:p w14:paraId="08B7C39E" w14:textId="5C50684B" w:rsidR="00B841EE" w:rsidRPr="00BF0314" w:rsidRDefault="00B841EE" w:rsidP="009D42A7">
      <w:pPr>
        <w:keepNext/>
        <w:ind w:left="567" w:hanging="567"/>
        <w:rPr>
          <w:sz w:val="22"/>
          <w:szCs w:val="22"/>
          <w:lang w:val="fr-FR"/>
        </w:rPr>
      </w:pPr>
      <w:r w:rsidRPr="00BF0314">
        <w:rPr>
          <w:sz w:val="22"/>
          <w:szCs w:val="22"/>
          <w:u w:val="single"/>
          <w:lang w:val="fr-FR"/>
        </w:rPr>
        <w:t>Excipient à effet notoire</w:t>
      </w:r>
    </w:p>
    <w:p w14:paraId="0CD8322F" w14:textId="77777777" w:rsidR="00B841EE" w:rsidRPr="00BF0314" w:rsidRDefault="00B841EE" w:rsidP="009D42A7">
      <w:pPr>
        <w:keepNext/>
        <w:ind w:left="567" w:hanging="567"/>
        <w:rPr>
          <w:sz w:val="22"/>
          <w:szCs w:val="22"/>
          <w:lang w:val="fr-FR"/>
        </w:rPr>
      </w:pPr>
    </w:p>
    <w:p w14:paraId="5D09E7E0" w14:textId="13BDF617" w:rsidR="00B841EE" w:rsidRPr="00BF0314" w:rsidRDefault="00B841EE" w:rsidP="009D42A7">
      <w:pPr>
        <w:ind w:left="567" w:hanging="567"/>
        <w:rPr>
          <w:sz w:val="22"/>
          <w:szCs w:val="22"/>
          <w:lang w:val="fr-FR"/>
        </w:rPr>
      </w:pPr>
      <w:r w:rsidRPr="00BF0314">
        <w:rPr>
          <w:sz w:val="22"/>
          <w:szCs w:val="22"/>
          <w:lang w:val="fr-FR"/>
        </w:rPr>
        <w:t>La solution reconstituée contient 9,45 mg d’alcool benzylique par mL.</w:t>
      </w:r>
    </w:p>
    <w:p w14:paraId="60115C0F" w14:textId="77777777" w:rsidR="00B841EE" w:rsidRPr="00BF0314" w:rsidRDefault="00B841EE" w:rsidP="009D42A7">
      <w:pPr>
        <w:ind w:left="0" w:firstLine="0"/>
        <w:rPr>
          <w:sz w:val="22"/>
          <w:szCs w:val="22"/>
          <w:lang w:val="fr-FR"/>
        </w:rPr>
      </w:pPr>
    </w:p>
    <w:p w14:paraId="1505839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Pour la liste complète des excipients, voir rubrique 6.1.</w:t>
      </w:r>
    </w:p>
    <w:p w14:paraId="0F951C88" w14:textId="77777777" w:rsidR="00B841EE" w:rsidRPr="00BF0314" w:rsidRDefault="00B841EE" w:rsidP="009D42A7">
      <w:pPr>
        <w:tabs>
          <w:tab w:val="left" w:pos="567"/>
        </w:tabs>
        <w:ind w:left="0" w:firstLine="0"/>
        <w:rPr>
          <w:sz w:val="22"/>
          <w:szCs w:val="22"/>
          <w:lang w:val="fr-FR"/>
        </w:rPr>
      </w:pPr>
    </w:p>
    <w:p w14:paraId="6674527D" w14:textId="77777777" w:rsidR="00B841EE" w:rsidRPr="00BF0314" w:rsidRDefault="00B841EE" w:rsidP="009D42A7">
      <w:pPr>
        <w:tabs>
          <w:tab w:val="left" w:pos="567"/>
        </w:tabs>
        <w:ind w:left="0" w:firstLine="0"/>
        <w:rPr>
          <w:sz w:val="22"/>
          <w:szCs w:val="22"/>
          <w:lang w:val="fr-FR"/>
        </w:rPr>
      </w:pPr>
    </w:p>
    <w:p w14:paraId="178D7162"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FORME PHARMACEUTIQUE</w:t>
      </w:r>
    </w:p>
    <w:p w14:paraId="28438CA0" w14:textId="77777777" w:rsidR="00B841EE" w:rsidRPr="00BF0314" w:rsidRDefault="00B841EE" w:rsidP="009D42A7">
      <w:pPr>
        <w:keepNext/>
        <w:tabs>
          <w:tab w:val="left" w:pos="567"/>
        </w:tabs>
        <w:ind w:left="0" w:firstLine="0"/>
        <w:rPr>
          <w:sz w:val="22"/>
          <w:szCs w:val="22"/>
          <w:lang w:val="fr-FR"/>
        </w:rPr>
      </w:pPr>
    </w:p>
    <w:p w14:paraId="4276AFAA"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Poudre et solvant pour solution injectable.</w:t>
      </w:r>
    </w:p>
    <w:p w14:paraId="5E3DE8EB" w14:textId="77777777" w:rsidR="00B841EE" w:rsidRPr="00BF0314" w:rsidRDefault="00B841EE" w:rsidP="009D42A7">
      <w:pPr>
        <w:pStyle w:val="BodyText2"/>
        <w:tabs>
          <w:tab w:val="clear" w:pos="-720"/>
          <w:tab w:val="left" w:pos="567"/>
        </w:tabs>
        <w:ind w:left="0" w:firstLine="0"/>
        <w:rPr>
          <w:szCs w:val="22"/>
          <w:lang w:val="fr-FR"/>
        </w:rPr>
      </w:pPr>
    </w:p>
    <w:p w14:paraId="081D6940"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Aspect de la poudre : pastille de poudre blanche lyophilisée.</w:t>
      </w:r>
    </w:p>
    <w:p w14:paraId="6B5B629C"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Aspect du solvant : solution limpide incolore.</w:t>
      </w:r>
    </w:p>
    <w:p w14:paraId="2BE2FAE0" w14:textId="77777777" w:rsidR="00B841EE" w:rsidRPr="00BF0314" w:rsidRDefault="00B841EE" w:rsidP="009D42A7">
      <w:pPr>
        <w:ind w:left="0" w:firstLine="0"/>
        <w:rPr>
          <w:sz w:val="22"/>
          <w:szCs w:val="22"/>
          <w:lang w:val="fr-FR"/>
        </w:rPr>
      </w:pPr>
    </w:p>
    <w:p w14:paraId="3DBF351F" w14:textId="77777777" w:rsidR="00B841EE" w:rsidRPr="00BF0314" w:rsidRDefault="00B841EE" w:rsidP="009D42A7">
      <w:pPr>
        <w:ind w:left="0" w:firstLine="0"/>
        <w:rPr>
          <w:sz w:val="22"/>
          <w:szCs w:val="22"/>
          <w:lang w:val="fr-FR"/>
        </w:rPr>
      </w:pPr>
      <w:r w:rsidRPr="00BF0314">
        <w:rPr>
          <w:sz w:val="22"/>
          <w:szCs w:val="22"/>
          <w:lang w:val="fr-FR"/>
        </w:rPr>
        <w:t>Le pH de la solution reconstituée est de 6,5 à 7,5.</w:t>
      </w:r>
    </w:p>
    <w:p w14:paraId="6B65C69E" w14:textId="77777777" w:rsidR="00B841EE" w:rsidRPr="00BF0314" w:rsidRDefault="00B841EE" w:rsidP="009D42A7">
      <w:pPr>
        <w:tabs>
          <w:tab w:val="left" w:pos="567"/>
        </w:tabs>
        <w:ind w:left="0" w:firstLine="0"/>
        <w:rPr>
          <w:sz w:val="22"/>
          <w:szCs w:val="22"/>
          <w:lang w:val="fr-FR"/>
        </w:rPr>
      </w:pPr>
    </w:p>
    <w:p w14:paraId="3A818BDE" w14:textId="77777777" w:rsidR="00B841EE" w:rsidRPr="00BF0314" w:rsidRDefault="00B841EE" w:rsidP="009D42A7">
      <w:pPr>
        <w:tabs>
          <w:tab w:val="left" w:pos="567"/>
        </w:tabs>
        <w:ind w:left="0" w:firstLine="0"/>
        <w:rPr>
          <w:sz w:val="22"/>
          <w:szCs w:val="22"/>
          <w:lang w:val="fr-FR"/>
        </w:rPr>
      </w:pPr>
    </w:p>
    <w:p w14:paraId="16DF8FDA"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w:t>
      </w:r>
      <w:r w:rsidRPr="00BF0314">
        <w:rPr>
          <w:b/>
          <w:sz w:val="22"/>
          <w:szCs w:val="22"/>
          <w:lang w:val="fr-FR"/>
        </w:rPr>
        <w:tab/>
        <w:t>INFORMATIONS CLINIQUES</w:t>
      </w:r>
    </w:p>
    <w:p w14:paraId="199E6D9F" w14:textId="77777777" w:rsidR="00B841EE" w:rsidRPr="00BF0314" w:rsidRDefault="00B841EE" w:rsidP="009D42A7">
      <w:pPr>
        <w:keepNext/>
        <w:keepLines/>
        <w:tabs>
          <w:tab w:val="left" w:pos="567"/>
        </w:tabs>
        <w:ind w:left="0" w:firstLine="0"/>
        <w:rPr>
          <w:sz w:val="22"/>
          <w:szCs w:val="22"/>
          <w:lang w:val="fr-FR"/>
        </w:rPr>
      </w:pPr>
    </w:p>
    <w:p w14:paraId="6DE034EA"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4.1</w:t>
      </w:r>
      <w:r w:rsidRPr="00BF0314">
        <w:rPr>
          <w:b/>
          <w:sz w:val="22"/>
          <w:szCs w:val="22"/>
          <w:lang w:val="fr-FR"/>
        </w:rPr>
        <w:tab/>
        <w:t>Indications thérapeutiques</w:t>
      </w:r>
    </w:p>
    <w:p w14:paraId="4D5AF223" w14:textId="77777777" w:rsidR="00B841EE" w:rsidRPr="00BF0314" w:rsidRDefault="00B841EE" w:rsidP="009D42A7">
      <w:pPr>
        <w:keepNext/>
        <w:keepLines/>
        <w:ind w:left="567" w:hanging="567"/>
        <w:rPr>
          <w:sz w:val="22"/>
          <w:szCs w:val="22"/>
          <w:lang w:val="fr-FR"/>
        </w:rPr>
      </w:pPr>
    </w:p>
    <w:p w14:paraId="35080FBE"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femmes adultes</w:t>
      </w:r>
    </w:p>
    <w:p w14:paraId="1150BC80" w14:textId="77777777" w:rsidR="00B841EE" w:rsidRPr="00255335" w:rsidRDefault="00B841EE" w:rsidP="009D42A7">
      <w:pPr>
        <w:keepNext/>
        <w:ind w:left="567" w:hanging="567"/>
        <w:rPr>
          <w:sz w:val="22"/>
          <w:szCs w:val="22"/>
          <w:lang w:val="fr-FR"/>
        </w:rPr>
      </w:pPr>
    </w:p>
    <w:p w14:paraId="615C311F" w14:textId="77777777" w:rsidR="00B841EE" w:rsidRPr="00BF0314" w:rsidRDefault="00B841EE" w:rsidP="009D42A7">
      <w:pPr>
        <w:keepNext/>
        <w:numPr>
          <w:ilvl w:val="0"/>
          <w:numId w:val="13"/>
        </w:numPr>
        <w:tabs>
          <w:tab w:val="clear" w:pos="360"/>
          <w:tab w:val="left" w:pos="567"/>
        </w:tabs>
        <w:ind w:left="567" w:hanging="567"/>
        <w:rPr>
          <w:sz w:val="22"/>
          <w:szCs w:val="22"/>
          <w:lang w:val="fr-FR"/>
        </w:rPr>
      </w:pPr>
      <w:r w:rsidRPr="00BF0314">
        <w:rPr>
          <w:sz w:val="22"/>
          <w:szCs w:val="22"/>
          <w:lang w:val="fr-FR"/>
        </w:rPr>
        <w:t>Anovulation (y compris le syndrome des ovaires polykystiques) chez les femmes qui n’ont pas répondu au traitement par le citrate de clomifène.</w:t>
      </w:r>
    </w:p>
    <w:p w14:paraId="28D55C10"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 xml:space="preserve">Stimulation de la croissance folliculaire multiple, chez les femmes entreprenant une superovulation dans le cadre des techniques d’Assistance Médicale à la Procréation (AMP) telles que la fécondation </w:t>
      </w:r>
      <w:r w:rsidRPr="00BF0314">
        <w:rPr>
          <w:i/>
          <w:sz w:val="22"/>
          <w:szCs w:val="22"/>
          <w:lang w:val="fr-FR"/>
        </w:rPr>
        <w:t>in vitro</w:t>
      </w:r>
      <w:r w:rsidRPr="00BF0314">
        <w:rPr>
          <w:sz w:val="22"/>
          <w:szCs w:val="22"/>
          <w:lang w:val="fr-FR"/>
        </w:rPr>
        <w:t xml:space="preserve"> (FIV), le transfert intratubaire de gamètes et le transfert intratubaire de zygotes.</w:t>
      </w:r>
    </w:p>
    <w:p w14:paraId="1C399793"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en association avec une préparation d’hormone lutéinisante (LH), est indiqué pour stimuler le développement folliculaire chez les femmes qui présentent un déficit sévère en LH et en FSH.</w:t>
      </w:r>
    </w:p>
    <w:p w14:paraId="687899FF" w14:textId="77777777" w:rsidR="00B841EE" w:rsidRPr="00BF0314" w:rsidRDefault="00B841EE" w:rsidP="009D42A7">
      <w:pPr>
        <w:ind w:left="567" w:hanging="567"/>
        <w:rPr>
          <w:sz w:val="22"/>
          <w:szCs w:val="22"/>
          <w:lang w:val="fr-FR"/>
        </w:rPr>
      </w:pPr>
    </w:p>
    <w:p w14:paraId="75B8C34B"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hommes adultes</w:t>
      </w:r>
    </w:p>
    <w:p w14:paraId="4C291785" w14:textId="77777777" w:rsidR="00B841EE" w:rsidRPr="00255335" w:rsidRDefault="00B841EE" w:rsidP="009D42A7">
      <w:pPr>
        <w:keepNext/>
        <w:ind w:left="567" w:hanging="567"/>
        <w:rPr>
          <w:sz w:val="22"/>
          <w:szCs w:val="22"/>
          <w:lang w:val="fr-FR"/>
        </w:rPr>
      </w:pPr>
    </w:p>
    <w:p w14:paraId="5F782C25"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est indiqué pour stimuler la spermatogenèse chez les hommes atteints d’hypogonadisme hypogonadotrophique, congénital ou acquis, en association avec la choriogonadotropine humaine (hCG).</w:t>
      </w:r>
    </w:p>
    <w:p w14:paraId="204277B0" w14:textId="77777777" w:rsidR="00B841EE" w:rsidRPr="00BF0314" w:rsidRDefault="00B841EE" w:rsidP="009D42A7">
      <w:pPr>
        <w:tabs>
          <w:tab w:val="left" w:pos="567"/>
        </w:tabs>
        <w:ind w:left="0" w:firstLine="0"/>
        <w:rPr>
          <w:sz w:val="22"/>
          <w:szCs w:val="22"/>
          <w:lang w:val="fr-FR"/>
        </w:rPr>
      </w:pPr>
    </w:p>
    <w:p w14:paraId="30F65229"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4.2</w:t>
      </w:r>
      <w:r w:rsidRPr="00BF0314">
        <w:rPr>
          <w:b/>
          <w:sz w:val="22"/>
          <w:szCs w:val="22"/>
          <w:lang w:val="fr-FR"/>
        </w:rPr>
        <w:tab/>
        <w:t>Posologie et mode d’administration</w:t>
      </w:r>
    </w:p>
    <w:p w14:paraId="74BAC3B6" w14:textId="77777777" w:rsidR="00B841EE" w:rsidRPr="00BF0314" w:rsidRDefault="00B841EE" w:rsidP="009D42A7">
      <w:pPr>
        <w:keepNext/>
        <w:tabs>
          <w:tab w:val="left" w:pos="567"/>
        </w:tabs>
        <w:ind w:left="0" w:firstLine="0"/>
        <w:rPr>
          <w:sz w:val="22"/>
          <w:szCs w:val="22"/>
          <w:lang w:val="fr-FR"/>
        </w:rPr>
      </w:pPr>
    </w:p>
    <w:p w14:paraId="3BF30EA2"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traitement par GONAL</w:t>
      </w:r>
      <w:r w:rsidRPr="00BF0314">
        <w:rPr>
          <w:sz w:val="22"/>
          <w:szCs w:val="22"/>
          <w:lang w:val="fr-FR"/>
        </w:rPr>
        <w:noBreakHyphen/>
        <w:t>f doit être initié sous la surveillance d’un médecin ayant l’expérience du traitement des troubles de la fertilité.</w:t>
      </w:r>
    </w:p>
    <w:p w14:paraId="76853DE1" w14:textId="77777777" w:rsidR="00B841EE" w:rsidRPr="00BF0314" w:rsidRDefault="00B841EE" w:rsidP="009D42A7">
      <w:pPr>
        <w:ind w:left="0" w:firstLine="0"/>
        <w:rPr>
          <w:sz w:val="22"/>
          <w:szCs w:val="22"/>
          <w:lang w:val="fr-FR"/>
        </w:rPr>
      </w:pPr>
    </w:p>
    <w:p w14:paraId="70A3E98E" w14:textId="77777777" w:rsidR="00B841EE" w:rsidRPr="00BF0314" w:rsidRDefault="00B841EE" w:rsidP="009D42A7">
      <w:pPr>
        <w:keepNext/>
        <w:tabs>
          <w:tab w:val="left" w:pos="567"/>
        </w:tabs>
        <w:ind w:left="0" w:firstLine="0"/>
        <w:rPr>
          <w:sz w:val="22"/>
          <w:szCs w:val="22"/>
          <w:u w:val="single"/>
          <w:lang w:val="fr-FR"/>
        </w:rPr>
      </w:pPr>
      <w:r w:rsidRPr="00BF0314">
        <w:rPr>
          <w:sz w:val="22"/>
          <w:szCs w:val="22"/>
          <w:u w:val="single"/>
          <w:lang w:val="fr-FR"/>
        </w:rPr>
        <w:t>Posologie</w:t>
      </w:r>
    </w:p>
    <w:p w14:paraId="5B43E080" w14:textId="77777777" w:rsidR="00B841EE" w:rsidRPr="00BF0314" w:rsidRDefault="00B841EE" w:rsidP="009D42A7">
      <w:pPr>
        <w:keepNext/>
        <w:tabs>
          <w:tab w:val="left" w:pos="567"/>
        </w:tabs>
        <w:ind w:left="0" w:firstLine="0"/>
        <w:rPr>
          <w:sz w:val="22"/>
          <w:szCs w:val="22"/>
          <w:lang w:val="fr-FR"/>
        </w:rPr>
      </w:pPr>
    </w:p>
    <w:p w14:paraId="56086857" w14:textId="13BB8FF2" w:rsidR="00B841EE" w:rsidRPr="00BF0314" w:rsidRDefault="00B841EE" w:rsidP="009D42A7">
      <w:pPr>
        <w:keepLines/>
        <w:tabs>
          <w:tab w:val="left" w:pos="567"/>
        </w:tabs>
        <w:ind w:left="0" w:firstLine="0"/>
        <w:rPr>
          <w:sz w:val="22"/>
          <w:szCs w:val="22"/>
          <w:lang w:val="fr-FR"/>
        </w:rPr>
      </w:pPr>
      <w:r w:rsidRPr="00BF0314">
        <w:rPr>
          <w:sz w:val="22"/>
          <w:szCs w:val="22"/>
          <w:lang w:val="fr-FR"/>
        </w:rPr>
        <w:t>L’évaluation clinique de GONAL</w:t>
      </w:r>
      <w:r w:rsidRPr="00BF0314">
        <w:rPr>
          <w:sz w:val="22"/>
          <w:szCs w:val="22"/>
          <w:lang w:val="fr-FR"/>
        </w:rPr>
        <w:noBreakHyphen/>
        <w:t>f montre que les doses quotidiennes, les schémas thérapeutiques et la surveillance du traitement doivent être individualisés afin d’optimiser le développement folliculaire et de limiter au maximum le risque de survenue d’une hyperstimulation ovarienne. Il est conseillé de se conformer aux doses initiales recommandées, indiquées ci</w:t>
      </w:r>
      <w:r w:rsidRPr="00BF0314">
        <w:rPr>
          <w:sz w:val="22"/>
          <w:szCs w:val="22"/>
          <w:lang w:val="fr-FR"/>
        </w:rPr>
        <w:noBreakHyphen/>
        <w:t>dessous.</w:t>
      </w:r>
    </w:p>
    <w:p w14:paraId="235FB42F" w14:textId="77777777" w:rsidR="00B841EE" w:rsidRPr="00BF0314" w:rsidRDefault="00B841EE" w:rsidP="009D42A7">
      <w:pPr>
        <w:ind w:left="0" w:firstLine="0"/>
        <w:rPr>
          <w:sz w:val="22"/>
          <w:szCs w:val="22"/>
          <w:lang w:val="fr-FR"/>
        </w:rPr>
      </w:pPr>
    </w:p>
    <w:p w14:paraId="1D8C7EBA" w14:textId="77777777" w:rsidR="00B841EE" w:rsidRPr="00BF0314" w:rsidRDefault="00B841EE" w:rsidP="009D42A7">
      <w:pPr>
        <w:ind w:left="0" w:firstLine="0"/>
        <w:rPr>
          <w:sz w:val="22"/>
          <w:szCs w:val="22"/>
          <w:lang w:val="fr-FR"/>
        </w:rPr>
      </w:pPr>
      <w:r w:rsidRPr="00BF0314">
        <w:rPr>
          <w:sz w:val="22"/>
          <w:szCs w:val="22"/>
          <w:lang w:val="fr-FR"/>
        </w:rPr>
        <w:t>La bioéquivalence entre des présentations monodose et multidose de GONAL</w:t>
      </w:r>
      <w:r w:rsidRPr="00BF0314">
        <w:rPr>
          <w:sz w:val="22"/>
          <w:szCs w:val="22"/>
          <w:lang w:val="fr-FR"/>
        </w:rPr>
        <w:noBreakHyphen/>
        <w:t>f pour une même dose a été démontrée.</w:t>
      </w:r>
    </w:p>
    <w:p w14:paraId="31E6718C" w14:textId="77777777" w:rsidR="00B841EE" w:rsidRPr="00BF0314" w:rsidRDefault="00B841EE" w:rsidP="009D42A7">
      <w:pPr>
        <w:ind w:left="0" w:firstLine="0"/>
        <w:rPr>
          <w:sz w:val="22"/>
          <w:szCs w:val="22"/>
          <w:lang w:val="fr-FR"/>
        </w:rPr>
      </w:pPr>
    </w:p>
    <w:p w14:paraId="709EE8BD" w14:textId="77777777" w:rsidR="00B841EE" w:rsidRPr="00BF0314" w:rsidRDefault="00B841EE" w:rsidP="009D42A7">
      <w:pPr>
        <w:keepNext/>
        <w:ind w:left="0" w:firstLine="0"/>
        <w:rPr>
          <w:sz w:val="22"/>
          <w:szCs w:val="22"/>
          <w:lang w:val="fr-FR"/>
        </w:rPr>
      </w:pPr>
      <w:r w:rsidRPr="00BF0314">
        <w:rPr>
          <w:sz w:val="22"/>
          <w:szCs w:val="22"/>
          <w:lang w:val="fr-FR"/>
        </w:rPr>
        <w:t>Le tableau ci</w:t>
      </w:r>
      <w:r w:rsidRPr="00BF0314">
        <w:rPr>
          <w:sz w:val="22"/>
          <w:szCs w:val="22"/>
          <w:lang w:val="fr-FR"/>
        </w:rPr>
        <w:noBreakHyphen/>
        <w:t>dessous indique le volume à administrer pour délivrer la dose prescrite :</w:t>
      </w:r>
    </w:p>
    <w:p w14:paraId="1B53958C" w14:textId="77777777" w:rsidR="00B841EE" w:rsidRPr="00BF0314" w:rsidRDefault="00B841EE" w:rsidP="009D42A7">
      <w:pPr>
        <w:keepNext/>
        <w:ind w:left="0" w:firstLine="0"/>
        <w:rPr>
          <w:sz w:val="22"/>
          <w:szCs w:val="22"/>
          <w:lang w:val="fr-F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B841EE" w:rsidRPr="00BF0314" w14:paraId="45C8ABAC" w14:textId="77777777" w:rsidTr="00582C0B">
        <w:trPr>
          <w:cantSplit/>
          <w:jc w:val="center"/>
        </w:trPr>
        <w:tc>
          <w:tcPr>
            <w:tcW w:w="2835" w:type="dxa"/>
          </w:tcPr>
          <w:p w14:paraId="709CCB23" w14:textId="77777777" w:rsidR="00B841EE" w:rsidRPr="00BF0314" w:rsidRDefault="00B841EE" w:rsidP="009D42A7">
            <w:pPr>
              <w:pStyle w:val="NormalIndent"/>
              <w:keepNext/>
              <w:ind w:left="0"/>
              <w:jc w:val="center"/>
              <w:rPr>
                <w:b/>
                <w:sz w:val="22"/>
                <w:szCs w:val="22"/>
                <w:lang w:val="fr-FR"/>
              </w:rPr>
            </w:pPr>
            <w:r w:rsidRPr="00BF0314">
              <w:rPr>
                <w:b/>
                <w:sz w:val="22"/>
                <w:szCs w:val="22"/>
                <w:lang w:val="fr-FR"/>
              </w:rPr>
              <w:t>Dose (UI)</w:t>
            </w:r>
          </w:p>
        </w:tc>
        <w:tc>
          <w:tcPr>
            <w:tcW w:w="2835" w:type="dxa"/>
          </w:tcPr>
          <w:p w14:paraId="4A29EF28" w14:textId="77777777" w:rsidR="00B841EE" w:rsidRPr="00BF0314" w:rsidRDefault="00B841EE" w:rsidP="009D42A7">
            <w:pPr>
              <w:pStyle w:val="NormalIndent"/>
              <w:keepNext/>
              <w:ind w:left="0"/>
              <w:jc w:val="center"/>
              <w:rPr>
                <w:b/>
                <w:sz w:val="22"/>
                <w:szCs w:val="22"/>
                <w:lang w:val="fr-FR"/>
              </w:rPr>
            </w:pPr>
            <w:r w:rsidRPr="00BF0314">
              <w:rPr>
                <w:b/>
                <w:sz w:val="22"/>
                <w:szCs w:val="22"/>
                <w:lang w:val="fr-FR"/>
              </w:rPr>
              <w:t>Volume à injecter (mL)</w:t>
            </w:r>
          </w:p>
        </w:tc>
      </w:tr>
      <w:tr w:rsidR="00B841EE" w:rsidRPr="00BF0314" w14:paraId="39790D44" w14:textId="77777777" w:rsidTr="00582C0B">
        <w:trPr>
          <w:cantSplit/>
          <w:jc w:val="center"/>
        </w:trPr>
        <w:tc>
          <w:tcPr>
            <w:tcW w:w="2835" w:type="dxa"/>
          </w:tcPr>
          <w:p w14:paraId="3E6EACAB"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75</w:t>
            </w:r>
          </w:p>
        </w:tc>
        <w:tc>
          <w:tcPr>
            <w:tcW w:w="2835" w:type="dxa"/>
          </w:tcPr>
          <w:p w14:paraId="36E2E507"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0,13</w:t>
            </w:r>
          </w:p>
        </w:tc>
      </w:tr>
      <w:tr w:rsidR="00B841EE" w:rsidRPr="00BF0314" w14:paraId="3056F54B" w14:textId="77777777" w:rsidTr="00582C0B">
        <w:trPr>
          <w:cantSplit/>
          <w:jc w:val="center"/>
        </w:trPr>
        <w:tc>
          <w:tcPr>
            <w:tcW w:w="2835" w:type="dxa"/>
          </w:tcPr>
          <w:p w14:paraId="73FECDBB"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150</w:t>
            </w:r>
          </w:p>
        </w:tc>
        <w:tc>
          <w:tcPr>
            <w:tcW w:w="2835" w:type="dxa"/>
          </w:tcPr>
          <w:p w14:paraId="11276B95"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0,25</w:t>
            </w:r>
          </w:p>
        </w:tc>
      </w:tr>
      <w:tr w:rsidR="00B841EE" w:rsidRPr="00BF0314" w14:paraId="08373C60" w14:textId="77777777" w:rsidTr="00582C0B">
        <w:trPr>
          <w:cantSplit/>
          <w:jc w:val="center"/>
        </w:trPr>
        <w:tc>
          <w:tcPr>
            <w:tcW w:w="2835" w:type="dxa"/>
          </w:tcPr>
          <w:p w14:paraId="130D00A3"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225</w:t>
            </w:r>
          </w:p>
        </w:tc>
        <w:tc>
          <w:tcPr>
            <w:tcW w:w="2835" w:type="dxa"/>
          </w:tcPr>
          <w:p w14:paraId="74DE1E24"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0,38</w:t>
            </w:r>
          </w:p>
        </w:tc>
      </w:tr>
      <w:tr w:rsidR="00B841EE" w:rsidRPr="00BF0314" w14:paraId="0E179BA9" w14:textId="77777777" w:rsidTr="00582C0B">
        <w:trPr>
          <w:cantSplit/>
          <w:jc w:val="center"/>
        </w:trPr>
        <w:tc>
          <w:tcPr>
            <w:tcW w:w="2835" w:type="dxa"/>
          </w:tcPr>
          <w:p w14:paraId="4A13D490"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300</w:t>
            </w:r>
          </w:p>
        </w:tc>
        <w:tc>
          <w:tcPr>
            <w:tcW w:w="2835" w:type="dxa"/>
          </w:tcPr>
          <w:p w14:paraId="75CE8029"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0,50</w:t>
            </w:r>
          </w:p>
        </w:tc>
      </w:tr>
      <w:tr w:rsidR="00B841EE" w:rsidRPr="00BF0314" w14:paraId="23F0ED6F" w14:textId="77777777" w:rsidTr="00582C0B">
        <w:trPr>
          <w:cantSplit/>
          <w:jc w:val="center"/>
        </w:trPr>
        <w:tc>
          <w:tcPr>
            <w:tcW w:w="2835" w:type="dxa"/>
          </w:tcPr>
          <w:p w14:paraId="3ABB5220"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375</w:t>
            </w:r>
          </w:p>
        </w:tc>
        <w:tc>
          <w:tcPr>
            <w:tcW w:w="2835" w:type="dxa"/>
          </w:tcPr>
          <w:p w14:paraId="3F4A6426" w14:textId="77777777" w:rsidR="00B841EE" w:rsidRPr="00BF0314" w:rsidRDefault="00B841EE" w:rsidP="009D42A7">
            <w:pPr>
              <w:pStyle w:val="NormalIndent"/>
              <w:keepNext/>
              <w:ind w:left="0"/>
              <w:jc w:val="center"/>
              <w:rPr>
                <w:sz w:val="22"/>
                <w:szCs w:val="22"/>
                <w:lang w:val="fr-FR"/>
              </w:rPr>
            </w:pPr>
            <w:r w:rsidRPr="00BF0314">
              <w:rPr>
                <w:sz w:val="22"/>
                <w:szCs w:val="22"/>
                <w:lang w:val="fr-FR"/>
              </w:rPr>
              <w:t>0,63</w:t>
            </w:r>
          </w:p>
        </w:tc>
      </w:tr>
      <w:tr w:rsidR="00B841EE" w:rsidRPr="00BF0314" w14:paraId="28732735" w14:textId="77777777" w:rsidTr="00582C0B">
        <w:trPr>
          <w:cantSplit/>
          <w:jc w:val="center"/>
        </w:trPr>
        <w:tc>
          <w:tcPr>
            <w:tcW w:w="2835" w:type="dxa"/>
          </w:tcPr>
          <w:p w14:paraId="6CD176D1" w14:textId="77777777" w:rsidR="00B841EE" w:rsidRPr="00BF0314" w:rsidRDefault="00B841EE" w:rsidP="009D42A7">
            <w:pPr>
              <w:pStyle w:val="NormalIndent"/>
              <w:ind w:left="0"/>
              <w:jc w:val="center"/>
              <w:rPr>
                <w:sz w:val="22"/>
                <w:szCs w:val="22"/>
                <w:lang w:val="fr-FR"/>
              </w:rPr>
            </w:pPr>
            <w:r w:rsidRPr="00BF0314">
              <w:rPr>
                <w:sz w:val="22"/>
                <w:szCs w:val="22"/>
                <w:lang w:val="fr-FR"/>
              </w:rPr>
              <w:t>450</w:t>
            </w:r>
          </w:p>
        </w:tc>
        <w:tc>
          <w:tcPr>
            <w:tcW w:w="2835" w:type="dxa"/>
          </w:tcPr>
          <w:p w14:paraId="3AC8124F" w14:textId="77777777" w:rsidR="00B841EE" w:rsidRPr="00BF0314" w:rsidRDefault="00B841EE" w:rsidP="009D42A7">
            <w:pPr>
              <w:pStyle w:val="NormalIndent"/>
              <w:ind w:left="0"/>
              <w:jc w:val="center"/>
              <w:rPr>
                <w:sz w:val="22"/>
                <w:szCs w:val="22"/>
                <w:lang w:val="fr-FR"/>
              </w:rPr>
            </w:pPr>
            <w:r w:rsidRPr="00BF0314">
              <w:rPr>
                <w:sz w:val="22"/>
                <w:szCs w:val="22"/>
                <w:lang w:val="fr-FR"/>
              </w:rPr>
              <w:t>0,75</w:t>
            </w:r>
          </w:p>
        </w:tc>
      </w:tr>
    </w:tbl>
    <w:p w14:paraId="64B3F32B" w14:textId="77777777" w:rsidR="00B841EE" w:rsidRPr="00BF0314" w:rsidRDefault="00B841EE" w:rsidP="009D42A7">
      <w:pPr>
        <w:ind w:left="0" w:firstLine="0"/>
        <w:rPr>
          <w:sz w:val="22"/>
          <w:szCs w:val="22"/>
          <w:lang w:val="fr-FR"/>
        </w:rPr>
      </w:pPr>
    </w:p>
    <w:p w14:paraId="6684AD6F"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anovulatoires (y compris syndrome des ovaires polykystiques)</w:t>
      </w:r>
    </w:p>
    <w:p w14:paraId="0AFE5BFC"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injections quotidiennes. Chez les femmes réglées, le traitement doit commencer endéans les 7 premiers jours du cycle menstruel.</w:t>
      </w:r>
    </w:p>
    <w:p w14:paraId="5B1B9229" w14:textId="77777777" w:rsidR="00B841EE" w:rsidRPr="00BF0314" w:rsidRDefault="00B841EE" w:rsidP="009D42A7">
      <w:pPr>
        <w:tabs>
          <w:tab w:val="left" w:pos="567"/>
        </w:tabs>
        <w:ind w:left="0" w:firstLine="0"/>
        <w:rPr>
          <w:sz w:val="22"/>
          <w:szCs w:val="22"/>
          <w:lang w:val="fr-FR"/>
        </w:rPr>
      </w:pPr>
    </w:p>
    <w:p w14:paraId="4BC310E6" w14:textId="3BAC9691"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un traitement standard commençait avec 75 à 150 UI de FSH par jour et était augmenté de préférence de 37,5 ou 75 UI, à 7 ou de préférence 14 jours d’intervalle, si nécessaire, afin d’obtenir une réponse adéquate mais non excessive.</w:t>
      </w:r>
    </w:p>
    <w:p w14:paraId="156C37E0" w14:textId="77777777" w:rsidR="00B841EE" w:rsidRPr="00BF0314" w:rsidRDefault="00B841EE" w:rsidP="009D42A7">
      <w:pPr>
        <w:tabs>
          <w:tab w:val="left" w:pos="567"/>
        </w:tabs>
        <w:ind w:left="0" w:firstLine="0"/>
        <w:rPr>
          <w:sz w:val="22"/>
          <w:szCs w:val="22"/>
          <w:lang w:val="fr-FR"/>
        </w:rPr>
      </w:pPr>
    </w:p>
    <w:p w14:paraId="73A84A90"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1A416D60" w14:textId="77777777" w:rsidR="00B841EE" w:rsidRPr="00BF0314" w:rsidRDefault="00B841EE" w:rsidP="009D42A7">
      <w:pPr>
        <w:tabs>
          <w:tab w:val="left" w:pos="567"/>
        </w:tabs>
        <w:ind w:left="0" w:firstLine="0"/>
        <w:rPr>
          <w:sz w:val="22"/>
          <w:szCs w:val="22"/>
          <w:lang w:val="fr-FR"/>
        </w:rPr>
      </w:pPr>
    </w:p>
    <w:p w14:paraId="5B0DC77A"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3AAA77BA" w14:textId="77777777" w:rsidR="00B841EE" w:rsidRPr="00BF0314" w:rsidRDefault="00B841EE" w:rsidP="009D42A7">
      <w:pPr>
        <w:tabs>
          <w:tab w:val="left" w:pos="567"/>
        </w:tabs>
        <w:ind w:left="0" w:firstLine="0"/>
        <w:rPr>
          <w:sz w:val="22"/>
          <w:szCs w:val="22"/>
          <w:lang w:val="fr-FR"/>
        </w:rPr>
      </w:pPr>
      <w:r w:rsidRPr="00BF0314">
        <w:rPr>
          <w:sz w:val="22"/>
          <w:szCs w:val="22"/>
          <w:lang w:val="fr-FR"/>
        </w:rPr>
        <w:t>La dose initiale peut être ajustée de manière graduelle (a) à moins de 75 UI par jour si une réponse ovarienne excessive en termes de nombre de follicules est anticipée sur la base du profil clinique de la patiente (âge, indice de masse corporelle, réserve ovarienne) ; ou (b) à une dose supérieure à 75 et jusqu’à 150 UI maximum par jour peut être envisagée si une faible réponse ovarienne est anticipée.</w:t>
      </w:r>
    </w:p>
    <w:p w14:paraId="38BFDD55" w14:textId="77777777" w:rsidR="00B841EE" w:rsidRPr="00BF0314" w:rsidRDefault="00B841EE" w:rsidP="009D42A7">
      <w:pPr>
        <w:tabs>
          <w:tab w:val="left" w:pos="567"/>
        </w:tabs>
        <w:ind w:left="0" w:firstLine="0"/>
        <w:rPr>
          <w:sz w:val="22"/>
          <w:szCs w:val="22"/>
          <w:lang w:val="fr-FR"/>
        </w:rPr>
      </w:pPr>
      <w:r w:rsidRPr="00BF0314">
        <w:rPr>
          <w:sz w:val="22"/>
          <w:szCs w:val="22"/>
          <w:lang w:val="fr-FR"/>
        </w:rPr>
        <w:t>La réponse de la patiente doit être surveillée étroitement en mesurant la taille et le nombre de follicules par échographie et/ou la sécrétion estrogénique.</w:t>
      </w:r>
    </w:p>
    <w:p w14:paraId="339AD9A6" w14:textId="77777777" w:rsidR="00B841EE" w:rsidRPr="00BF0314" w:rsidRDefault="00B841EE" w:rsidP="009D42A7">
      <w:pPr>
        <w:tabs>
          <w:tab w:val="left" w:pos="567"/>
        </w:tabs>
        <w:ind w:left="0" w:firstLine="0"/>
        <w:rPr>
          <w:sz w:val="22"/>
          <w:szCs w:val="22"/>
          <w:lang w:val="fr-FR"/>
        </w:rPr>
      </w:pPr>
    </w:p>
    <w:p w14:paraId="569C91FD"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507DF9C5" w14:textId="043F76B9"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225 UI de FSH.</w:t>
      </w:r>
    </w:p>
    <w:p w14:paraId="0BE3D708" w14:textId="500EE340" w:rsidR="00B841EE" w:rsidRPr="00BF0314" w:rsidRDefault="00B841EE" w:rsidP="009D42A7">
      <w:pPr>
        <w:pStyle w:val="BodyText2"/>
        <w:tabs>
          <w:tab w:val="clear" w:pos="-720"/>
          <w:tab w:val="left" w:pos="567"/>
        </w:tabs>
        <w:ind w:left="0" w:firstLine="0"/>
        <w:rPr>
          <w:szCs w:val="22"/>
          <w:lang w:val="fr-FR"/>
        </w:rPr>
      </w:pPr>
    </w:p>
    <w:p w14:paraId="74BF94B3"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réponse ovarienne excessive est obtenue d’après l’évaluation du médecin, le traitement devra être arrêté et l’hCG ne devra pas être administrée (voir rubrique 4.4). Le traitement devra reprendre lors du cycle suivant à une posologie inférieure à celle du cycle précédent abandonné.</w:t>
      </w:r>
    </w:p>
    <w:p w14:paraId="74B898BA" w14:textId="77777777" w:rsidR="00B841EE" w:rsidRPr="00BF0314" w:rsidRDefault="00B841EE" w:rsidP="009D42A7">
      <w:pPr>
        <w:tabs>
          <w:tab w:val="left" w:pos="567"/>
        </w:tabs>
        <w:ind w:left="0" w:firstLine="0"/>
        <w:rPr>
          <w:sz w:val="22"/>
          <w:szCs w:val="22"/>
          <w:lang w:val="fr-FR"/>
        </w:rPr>
      </w:pPr>
    </w:p>
    <w:p w14:paraId="68C8019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5BF1FEF5" w14:textId="77777777"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choriogonadotropine alfa humaine recombinante (r</w:t>
      </w:r>
      <w:r w:rsidRPr="00BF0314">
        <w:rPr>
          <w:sz w:val="22"/>
          <w:szCs w:val="22"/>
          <w:lang w:val="fr-FR"/>
        </w:rPr>
        <w:noBreakHyphen/>
        <w:t>hCG) ou de 5 000 UI à 10 000 UI d’hCG devra être administrée 24 à 48 heures après la dernière injection de GONAL</w:t>
      </w:r>
      <w:r w:rsidRPr="00BF0314">
        <w:rPr>
          <w:sz w:val="22"/>
          <w:szCs w:val="22"/>
          <w:lang w:val="fr-FR"/>
        </w:rPr>
        <w:noBreakHyphen/>
        <w:t>f. On recommandera alors à la patiente d’avoir un rapport sexuel le jour même et le jour suivant l’administration d’hCG. Alternativement, une insémination intra</w:t>
      </w:r>
      <w:r w:rsidRPr="00BF0314">
        <w:rPr>
          <w:sz w:val="22"/>
          <w:szCs w:val="22"/>
          <w:lang w:val="fr-FR"/>
        </w:rPr>
        <w:noBreakHyphen/>
        <w:t>utérine peut être pratiquée.</w:t>
      </w:r>
    </w:p>
    <w:p w14:paraId="6DCED591" w14:textId="77777777" w:rsidR="00B841EE" w:rsidRPr="00BF0314" w:rsidRDefault="00B841EE" w:rsidP="009D42A7">
      <w:pPr>
        <w:tabs>
          <w:tab w:val="left" w:pos="567"/>
        </w:tabs>
        <w:ind w:left="0" w:firstLine="0"/>
        <w:rPr>
          <w:sz w:val="22"/>
          <w:szCs w:val="22"/>
          <w:lang w:val="fr-FR"/>
        </w:rPr>
      </w:pPr>
    </w:p>
    <w:p w14:paraId="32E41057"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entreprenant une stimulation ovarienne en vue d’obtenir une croissance folliculaire multiple avant une fécondation in vitro ou d’autres techniques d’Assistance Médicale à la Procréation</w:t>
      </w:r>
    </w:p>
    <w:p w14:paraId="7253AC66" w14:textId="6A809C4D" w:rsidR="00B841EE" w:rsidRPr="00BF0314" w:rsidRDefault="00B841EE" w:rsidP="009D42A7">
      <w:pPr>
        <w:keepNext/>
        <w:tabs>
          <w:tab w:val="left" w:pos="567"/>
        </w:tabs>
        <w:ind w:left="0" w:firstLine="0"/>
        <w:rPr>
          <w:sz w:val="22"/>
          <w:szCs w:val="22"/>
          <w:lang w:val="fr-FR"/>
        </w:rPr>
      </w:pPr>
      <w:r w:rsidRPr="00BF0314">
        <w:rPr>
          <w:sz w:val="22"/>
          <w:szCs w:val="22"/>
          <w:lang w:val="fr-FR"/>
        </w:rPr>
        <w:t>Dans les essais enregistrés, le schéma thérapeutique habituel destiné à provoquer une superovulation comprenait l’administration de 150 à 225 UI de GONAL</w:t>
      </w:r>
      <w:r w:rsidRPr="00BF0314">
        <w:rPr>
          <w:sz w:val="22"/>
          <w:szCs w:val="22"/>
          <w:lang w:val="fr-FR"/>
        </w:rPr>
        <w:noBreakHyphen/>
        <w:t>f par jour, en commençant le 2</w:t>
      </w:r>
      <w:r w:rsidRPr="00BF0314">
        <w:rPr>
          <w:sz w:val="22"/>
          <w:szCs w:val="22"/>
          <w:vertAlign w:val="superscript"/>
          <w:lang w:val="fr-FR"/>
        </w:rPr>
        <w:t>ème</w:t>
      </w:r>
      <w:r w:rsidRPr="00BF0314">
        <w:rPr>
          <w:sz w:val="22"/>
          <w:szCs w:val="22"/>
          <w:lang w:val="fr-FR"/>
        </w:rPr>
        <w:t xml:space="preserve"> ou 3</w:t>
      </w:r>
      <w:r w:rsidRPr="00BF0314">
        <w:rPr>
          <w:sz w:val="22"/>
          <w:szCs w:val="22"/>
          <w:vertAlign w:val="superscript"/>
          <w:lang w:val="fr-FR"/>
        </w:rPr>
        <w:t>ème</w:t>
      </w:r>
      <w:r w:rsidRPr="00BF0314">
        <w:rPr>
          <w:sz w:val="22"/>
          <w:szCs w:val="22"/>
          <w:lang w:val="fr-FR"/>
        </w:rPr>
        <w:t xml:space="preserve"> jour du cycle. </w:t>
      </w:r>
    </w:p>
    <w:p w14:paraId="0F09BA3F" w14:textId="77777777" w:rsidR="00B841EE" w:rsidRPr="00BF0314" w:rsidRDefault="00B841EE" w:rsidP="009D42A7">
      <w:pPr>
        <w:tabs>
          <w:tab w:val="left" w:pos="567"/>
        </w:tabs>
        <w:ind w:left="0" w:firstLine="0"/>
        <w:rPr>
          <w:sz w:val="22"/>
          <w:szCs w:val="22"/>
          <w:u w:val="single"/>
          <w:lang w:val="fr-FR"/>
        </w:rPr>
      </w:pPr>
    </w:p>
    <w:p w14:paraId="033AB9AA"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7EF159C3" w14:textId="77777777" w:rsidR="00B841EE" w:rsidRPr="00BF0314" w:rsidRDefault="00B841EE" w:rsidP="009D42A7">
      <w:pPr>
        <w:tabs>
          <w:tab w:val="left" w:pos="567"/>
        </w:tabs>
        <w:ind w:left="0" w:firstLine="0"/>
        <w:rPr>
          <w:sz w:val="22"/>
          <w:szCs w:val="22"/>
          <w:u w:val="single"/>
          <w:lang w:val="fr-FR"/>
        </w:rPr>
      </w:pPr>
    </w:p>
    <w:p w14:paraId="0C0D981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00905358"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faible réponse ovarienne est anticipée, la dose initiale peut être ajustée de manière graduelle sans dépasser 450 UI/jour. Inversement, si une réponse ovarienne excessive est attendue, la dose initiale peut être réduite à moins de 150 UI.</w:t>
      </w:r>
    </w:p>
    <w:p w14:paraId="3BDA1828" w14:textId="77777777" w:rsidR="00B841EE" w:rsidRPr="00BF0314" w:rsidRDefault="00B841EE" w:rsidP="009D42A7">
      <w:pPr>
        <w:tabs>
          <w:tab w:val="left" w:pos="567"/>
        </w:tabs>
        <w:ind w:left="0" w:firstLine="0"/>
        <w:rPr>
          <w:sz w:val="22"/>
          <w:szCs w:val="22"/>
          <w:lang w:val="fr-FR"/>
        </w:rPr>
      </w:pPr>
      <w:r w:rsidRPr="00BF0314">
        <w:rPr>
          <w:sz w:val="22"/>
          <w:szCs w:val="22"/>
          <w:lang w:val="fr-FR"/>
        </w:rPr>
        <w:t>Il conviendra de continuer à surveiller étroitement la réponse de la patiente en mesurant la taille et le nombre de follicules par échographie et/ou la sécrétion estrogénique jusqu’à l’obtention d’une croissance folliculaire adéquate.</w:t>
      </w:r>
    </w:p>
    <w:p w14:paraId="38DD916C"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monothérapie ou, en prévention de la lutéinisation prématurée, en association avec un agoniste ou un antagoniste de la « Gonadotropin-Releasing Hormone » (GnRH).</w:t>
      </w:r>
    </w:p>
    <w:p w14:paraId="2720A7D7" w14:textId="77777777" w:rsidR="00B841EE" w:rsidRPr="00BF0314" w:rsidRDefault="00B841EE" w:rsidP="009D42A7">
      <w:pPr>
        <w:tabs>
          <w:tab w:val="left" w:pos="567"/>
        </w:tabs>
        <w:ind w:left="0" w:firstLine="0"/>
        <w:rPr>
          <w:sz w:val="22"/>
          <w:szCs w:val="22"/>
          <w:lang w:val="fr-FR"/>
        </w:rPr>
      </w:pPr>
    </w:p>
    <w:p w14:paraId="2AD3A126"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13D9F192"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450 UI de FSH.</w:t>
      </w:r>
    </w:p>
    <w:p w14:paraId="2B151B72" w14:textId="77777777" w:rsidR="00B841EE" w:rsidRPr="00BF0314" w:rsidRDefault="00B841EE" w:rsidP="009D42A7">
      <w:pPr>
        <w:tabs>
          <w:tab w:val="left" w:pos="567"/>
        </w:tabs>
        <w:ind w:left="0" w:firstLine="0"/>
        <w:rPr>
          <w:sz w:val="22"/>
          <w:szCs w:val="22"/>
          <w:lang w:val="fr-FR"/>
        </w:rPr>
      </w:pPr>
    </w:p>
    <w:p w14:paraId="63CAC119"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745ED05E" w14:textId="62F9223E"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r</w:t>
      </w:r>
      <w:r w:rsidRPr="00BF0314">
        <w:rPr>
          <w:sz w:val="22"/>
          <w:szCs w:val="22"/>
          <w:lang w:val="fr-FR"/>
        </w:rPr>
        <w:noBreakHyphen/>
        <w:t>hCG ou de 5 000 UI à 10 000 UI maximum d’hCG est administrée 24 à 48 heures après la dernière injection de GONAL</w:t>
      </w:r>
      <w:r w:rsidRPr="00BF0314">
        <w:rPr>
          <w:sz w:val="22"/>
          <w:szCs w:val="22"/>
          <w:lang w:val="fr-FR"/>
        </w:rPr>
        <w:noBreakHyphen/>
        <w:t>f pour induire la maturation folliculaire finale.</w:t>
      </w:r>
    </w:p>
    <w:p w14:paraId="7FA0AC8D" w14:textId="77777777" w:rsidR="00B841EE" w:rsidRPr="00BF0314" w:rsidRDefault="00B841EE" w:rsidP="009D42A7">
      <w:pPr>
        <w:pStyle w:val="NormalIndent"/>
        <w:tabs>
          <w:tab w:val="left" w:pos="567"/>
        </w:tabs>
        <w:ind w:left="0" w:firstLine="0"/>
        <w:rPr>
          <w:sz w:val="22"/>
          <w:szCs w:val="22"/>
          <w:lang w:val="fr-FR"/>
        </w:rPr>
      </w:pPr>
    </w:p>
    <w:p w14:paraId="5208AA63"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Patientes présentant un déficit sévère en LH et en FSH</w:t>
      </w:r>
    </w:p>
    <w:p w14:paraId="317D79E6" w14:textId="77777777" w:rsidR="00B841EE" w:rsidRPr="00BF0314" w:rsidRDefault="00B841EE" w:rsidP="009D42A7">
      <w:pPr>
        <w:pStyle w:val="NormalIndent"/>
        <w:keepNext/>
        <w:tabs>
          <w:tab w:val="left" w:pos="567"/>
        </w:tabs>
        <w:ind w:left="0" w:firstLine="0"/>
        <w:rPr>
          <w:sz w:val="22"/>
          <w:szCs w:val="22"/>
          <w:lang w:val="fr-FR"/>
        </w:rPr>
      </w:pPr>
      <w:r w:rsidRPr="00BF0314">
        <w:rPr>
          <w:sz w:val="22"/>
          <w:szCs w:val="22"/>
          <w:lang w:val="fr-FR"/>
        </w:rPr>
        <w:t>Chez les femmes présentant un déficit en LH et en FSH, l’objectif du traitement par GONAL</w:t>
      </w:r>
      <w:r w:rsidRPr="00BF0314">
        <w:rPr>
          <w:sz w:val="22"/>
          <w:szCs w:val="22"/>
          <w:lang w:val="fr-FR"/>
        </w:rPr>
        <w:noBreakHyphen/>
        <w:t>f en association avec une préparation d’hormone lutéinisante (FH) est de favoriser le développement de follicules suivi de leur maturation finale après administration de choriogonadotropine humaine (hCG). GONAL</w:t>
      </w:r>
      <w:r w:rsidRPr="00BF0314">
        <w:rPr>
          <w:sz w:val="22"/>
          <w:szCs w:val="22"/>
          <w:lang w:val="fr-FR"/>
        </w:rPr>
        <w:noBreakHyphen/>
        <w:t>f doit être administré en injections quotidiennes, en même temps que la lutropine alfa. Si la patiente est aménorrhéique et présente une faible sécrétion endogène d’estrogènes, le traitement peut être débuté à tout moment du cycle.</w:t>
      </w:r>
    </w:p>
    <w:p w14:paraId="35BA2F8B" w14:textId="77777777" w:rsidR="00B841EE" w:rsidRPr="00BF0314" w:rsidRDefault="00B841EE" w:rsidP="009D42A7">
      <w:pPr>
        <w:tabs>
          <w:tab w:val="left" w:pos="567"/>
        </w:tabs>
        <w:suppressAutoHyphens/>
        <w:ind w:left="0" w:firstLine="0"/>
        <w:rPr>
          <w:sz w:val="22"/>
          <w:szCs w:val="22"/>
          <w:lang w:val="fr-FR"/>
        </w:rPr>
      </w:pPr>
    </w:p>
    <w:p w14:paraId="42BEA9CF"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Le traitement recommandé commence par 75 UI de lutropine alfa par jour, avec 75 à 150 UI de FSH. Le traitement devra être adapté à la réponse individuelle de chaque patiente, celle</w:t>
      </w:r>
      <w:r w:rsidRPr="00BF0314">
        <w:rPr>
          <w:sz w:val="22"/>
          <w:szCs w:val="22"/>
          <w:lang w:val="fr-FR"/>
        </w:rPr>
        <w:noBreakHyphen/>
        <w:t>ci étant déterminée en mesurant la taille du follicule par échographie et la sécrétion estrogénique.</w:t>
      </w:r>
    </w:p>
    <w:p w14:paraId="27853A86" w14:textId="77777777" w:rsidR="00B841EE" w:rsidRPr="00BF0314" w:rsidRDefault="00B841EE" w:rsidP="009D42A7">
      <w:pPr>
        <w:tabs>
          <w:tab w:val="left" w:pos="567"/>
        </w:tabs>
        <w:suppressAutoHyphens/>
        <w:ind w:left="0" w:firstLine="0"/>
        <w:rPr>
          <w:sz w:val="22"/>
          <w:szCs w:val="22"/>
          <w:lang w:val="fr-FR"/>
        </w:rPr>
      </w:pPr>
    </w:p>
    <w:p w14:paraId="3D22F5B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Si une augmentation de la dose de FSH est nécessaire, il est préférable d’ajuster la dose à intervalles de 7 à 14 jours et par paliers de 37,5 à 75 UI. Il peut être justifié au cours d’un cycle de prolonger la stimulation jusqu’à 5 semaines.</w:t>
      </w:r>
    </w:p>
    <w:p w14:paraId="0139D29E" w14:textId="77777777" w:rsidR="00B841EE" w:rsidRPr="00BF0314" w:rsidRDefault="00B841EE" w:rsidP="009D42A7">
      <w:pPr>
        <w:pStyle w:val="NormalIndent"/>
        <w:tabs>
          <w:tab w:val="left" w:pos="567"/>
        </w:tabs>
        <w:ind w:left="0" w:firstLine="0"/>
        <w:rPr>
          <w:sz w:val="22"/>
          <w:szCs w:val="22"/>
          <w:lang w:val="fr-FR"/>
        </w:rPr>
      </w:pPr>
    </w:p>
    <w:p w14:paraId="2251960C"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Quand une réponse optimale est obtenue, une injection unique de 250 microgrammes de r</w:t>
      </w:r>
      <w:r w:rsidRPr="00BF0314">
        <w:rPr>
          <w:sz w:val="22"/>
          <w:szCs w:val="22"/>
          <w:lang w:val="fr-FR"/>
        </w:rPr>
        <w:noBreakHyphen/>
        <w:t>hCG ou de 5 000 UI à 10 000 UI d’hCG devra être administrée 24 à 48 heures après les dernières injections de GONAL</w:t>
      </w:r>
      <w:r w:rsidRPr="00BF0314">
        <w:rPr>
          <w:sz w:val="22"/>
          <w:szCs w:val="22"/>
          <w:lang w:val="fr-FR"/>
        </w:rPr>
        <w:noBreakHyphen/>
        <w:t>f et de lutropine alfa. On recommandera alors à la patiente d’avoir un rapport sexuel le jour même et le jour suivant l’administration d’hCG. Alternativement, une insémination intra</w:t>
      </w:r>
      <w:r w:rsidRPr="00BF0314">
        <w:rPr>
          <w:sz w:val="22"/>
          <w:szCs w:val="22"/>
          <w:lang w:val="fr-FR"/>
        </w:rPr>
        <w:noBreakHyphen/>
        <w:t>utérine ou une autre procédure d’assistance médicale à la procréation peut être pratiquée selon l’avis du médecin sur le cas clinique.</w:t>
      </w:r>
    </w:p>
    <w:p w14:paraId="2EF60901" w14:textId="77777777" w:rsidR="00B841EE" w:rsidRPr="00BF0314" w:rsidRDefault="00B841EE" w:rsidP="009D42A7">
      <w:pPr>
        <w:tabs>
          <w:tab w:val="left" w:pos="567"/>
        </w:tabs>
        <w:suppressAutoHyphens/>
        <w:ind w:left="0" w:firstLine="0"/>
        <w:rPr>
          <w:sz w:val="22"/>
          <w:szCs w:val="22"/>
          <w:lang w:val="fr-FR"/>
        </w:rPr>
      </w:pPr>
    </w:p>
    <w:p w14:paraId="2FC424A6"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Un soutien de phase lutéale peut être envisagé ; car, le manque de substances à activité lutéotrope (LH/hCG) après l’ovulation peut entraîner une insuffisance qualitative du corps jaune.</w:t>
      </w:r>
    </w:p>
    <w:p w14:paraId="12BEB5C2" w14:textId="77777777" w:rsidR="00B841EE" w:rsidRPr="00BF0314" w:rsidRDefault="00B841EE" w:rsidP="009D42A7">
      <w:pPr>
        <w:tabs>
          <w:tab w:val="left" w:pos="567"/>
        </w:tabs>
        <w:suppressAutoHyphens/>
        <w:ind w:left="0" w:firstLine="0"/>
        <w:rPr>
          <w:sz w:val="22"/>
          <w:szCs w:val="22"/>
          <w:lang w:val="fr-FR"/>
        </w:rPr>
      </w:pPr>
    </w:p>
    <w:p w14:paraId="394F8D36"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Si une réponse excessive est obtenue, le traitement devra être arrêté et l’hCG ne devra pas être administrée. Le traitement devra reprendre lors du cycle suivant, à une posologie de FSH inférieure à celle du cycle abandonné (voir rubrique 4.4).</w:t>
      </w:r>
    </w:p>
    <w:p w14:paraId="3BE91584" w14:textId="77777777" w:rsidR="00B841EE" w:rsidRPr="00BF0314" w:rsidRDefault="00B841EE" w:rsidP="009D42A7">
      <w:pPr>
        <w:pStyle w:val="NormalIndent"/>
        <w:tabs>
          <w:tab w:val="left" w:pos="567"/>
        </w:tabs>
        <w:ind w:left="0" w:firstLine="0"/>
        <w:rPr>
          <w:sz w:val="22"/>
          <w:szCs w:val="22"/>
          <w:lang w:val="fr-FR"/>
        </w:rPr>
      </w:pPr>
    </w:p>
    <w:p w14:paraId="77EB3048"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Hommes atteints d’hypogonadisme hypogonadotrophique</w:t>
      </w:r>
    </w:p>
    <w:p w14:paraId="14A8375D" w14:textId="77777777" w:rsidR="00B841EE" w:rsidRPr="00BF0314" w:rsidRDefault="00B841EE" w:rsidP="009D42A7">
      <w:pPr>
        <w:pStyle w:val="NormalIndent"/>
        <w:keepNex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à une posologie de 150 UI, 3 fois par semaine, en association avec l’hCG, pendant 4 mois minimum. Si, après cette période, le patient n’a pas répondu au traitement combiné, celui</w:t>
      </w:r>
      <w:r w:rsidRPr="00BF0314">
        <w:rPr>
          <w:sz w:val="22"/>
          <w:szCs w:val="22"/>
          <w:lang w:val="fr-FR"/>
        </w:rPr>
        <w:noBreakHyphen/>
        <w:t>ci pourra être prolongé ; l’expérience clinique actuelle montre qu’il peut être nécessaire de traiter pendant au moins 18 mois pour établir une spermatogenèse.</w:t>
      </w:r>
    </w:p>
    <w:p w14:paraId="1460B258" w14:textId="77777777" w:rsidR="00B841EE" w:rsidRPr="00BF0314" w:rsidRDefault="00B841EE" w:rsidP="009D42A7">
      <w:pPr>
        <w:ind w:left="0" w:firstLine="0"/>
        <w:rPr>
          <w:sz w:val="22"/>
          <w:szCs w:val="22"/>
          <w:lang w:val="fr-FR"/>
        </w:rPr>
      </w:pPr>
    </w:p>
    <w:p w14:paraId="5CA69F5A" w14:textId="77777777" w:rsidR="00B841EE" w:rsidRPr="00BF0314" w:rsidRDefault="00B841EE" w:rsidP="009D42A7">
      <w:pPr>
        <w:pStyle w:val="NormalIndent"/>
        <w:keepNext/>
        <w:tabs>
          <w:tab w:val="left" w:pos="567"/>
        </w:tabs>
        <w:ind w:left="0" w:firstLine="0"/>
        <w:rPr>
          <w:sz w:val="22"/>
          <w:szCs w:val="22"/>
          <w:lang w:val="fr-FR"/>
        </w:rPr>
      </w:pPr>
      <w:r w:rsidRPr="00BF0314">
        <w:rPr>
          <w:iCs/>
          <w:sz w:val="22"/>
          <w:szCs w:val="22"/>
          <w:u w:val="single"/>
          <w:lang w:val="fr-FR"/>
        </w:rPr>
        <w:t>Populations particulières</w:t>
      </w:r>
    </w:p>
    <w:p w14:paraId="7F3C212C" w14:textId="77777777" w:rsidR="00B841EE" w:rsidRPr="00BF0314" w:rsidRDefault="00B841EE" w:rsidP="009D42A7">
      <w:pPr>
        <w:pStyle w:val="NormalIndent"/>
        <w:keepNext/>
        <w:tabs>
          <w:tab w:val="left" w:pos="567"/>
        </w:tabs>
        <w:ind w:left="0" w:firstLine="0"/>
        <w:rPr>
          <w:sz w:val="22"/>
          <w:szCs w:val="22"/>
          <w:lang w:val="fr-FR"/>
        </w:rPr>
      </w:pPr>
    </w:p>
    <w:p w14:paraId="40D1A140"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Personnes âgées</w:t>
      </w:r>
    </w:p>
    <w:p w14:paraId="4523EF4A" w14:textId="77777777" w:rsidR="00B841EE" w:rsidRPr="00BF0314" w:rsidRDefault="00B841EE" w:rsidP="009D42A7">
      <w:pPr>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âgée. La sécurité et l’efficacité de GONAL</w:t>
      </w:r>
      <w:r w:rsidRPr="00BF0314">
        <w:rPr>
          <w:sz w:val="22"/>
          <w:szCs w:val="22"/>
          <w:lang w:val="fr-FR"/>
        </w:rPr>
        <w:noBreakHyphen/>
        <w:t>f chez les patients âgés n’ont pas été établies.</w:t>
      </w:r>
    </w:p>
    <w:p w14:paraId="0E9FB7F6" w14:textId="77777777" w:rsidR="00B841EE" w:rsidRPr="00BF0314" w:rsidRDefault="00B841EE" w:rsidP="009D42A7">
      <w:pPr>
        <w:pStyle w:val="NormalIndent"/>
        <w:tabs>
          <w:tab w:val="left" w:pos="567"/>
        </w:tabs>
        <w:ind w:left="0" w:firstLine="0"/>
        <w:rPr>
          <w:sz w:val="22"/>
          <w:szCs w:val="22"/>
          <w:lang w:val="fr-FR"/>
        </w:rPr>
      </w:pPr>
    </w:p>
    <w:p w14:paraId="2061162F"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Insuffisance rénale ou hépatique</w:t>
      </w:r>
    </w:p>
    <w:p w14:paraId="479CDD4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sécurité, l’efficacité et les propriétés pharmacocinétiques de GONAL–f n’ont pas été établies chez les patients atteints d’insuffisance rénale ou hépatique.</w:t>
      </w:r>
    </w:p>
    <w:p w14:paraId="67E26661" w14:textId="77777777" w:rsidR="00B841EE" w:rsidRPr="00BF0314" w:rsidRDefault="00B841EE" w:rsidP="009D42A7">
      <w:pPr>
        <w:pStyle w:val="NormalIndent"/>
        <w:tabs>
          <w:tab w:val="left" w:pos="567"/>
        </w:tabs>
        <w:ind w:left="0" w:firstLine="0"/>
        <w:rPr>
          <w:sz w:val="22"/>
          <w:szCs w:val="22"/>
          <w:lang w:val="fr-FR"/>
        </w:rPr>
      </w:pPr>
    </w:p>
    <w:p w14:paraId="737E72CC" w14:textId="77777777" w:rsidR="00B841EE" w:rsidRPr="00BF0314" w:rsidRDefault="00B841EE" w:rsidP="009D42A7">
      <w:pPr>
        <w:pStyle w:val="NormalIndent"/>
        <w:keepNext/>
        <w:tabs>
          <w:tab w:val="left" w:pos="567"/>
        </w:tabs>
        <w:ind w:left="0" w:firstLine="0"/>
        <w:rPr>
          <w:i/>
          <w:iCs/>
          <w:sz w:val="22"/>
          <w:szCs w:val="22"/>
          <w:u w:val="single"/>
          <w:lang w:val="fr-FR"/>
        </w:rPr>
      </w:pPr>
      <w:r w:rsidRPr="00BF0314">
        <w:rPr>
          <w:i/>
          <w:iCs/>
          <w:sz w:val="22"/>
          <w:szCs w:val="22"/>
          <w:u w:val="single"/>
          <w:lang w:val="fr-FR"/>
        </w:rPr>
        <w:t>Population pédiatrique</w:t>
      </w:r>
    </w:p>
    <w:p w14:paraId="5506FAF6"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pédiatrique.</w:t>
      </w:r>
    </w:p>
    <w:p w14:paraId="07D69D24" w14:textId="77777777" w:rsidR="00B841EE" w:rsidRPr="00BF0314" w:rsidRDefault="00B841EE" w:rsidP="009D42A7">
      <w:pPr>
        <w:pStyle w:val="NormalIndent"/>
        <w:tabs>
          <w:tab w:val="left" w:pos="567"/>
        </w:tabs>
        <w:ind w:left="0" w:firstLine="0"/>
        <w:rPr>
          <w:sz w:val="22"/>
          <w:szCs w:val="22"/>
          <w:lang w:val="fr-FR"/>
        </w:rPr>
      </w:pPr>
    </w:p>
    <w:p w14:paraId="4F572586"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Mode d’administration</w:t>
      </w:r>
    </w:p>
    <w:p w14:paraId="5D476F67" w14:textId="77777777" w:rsidR="00B841EE" w:rsidRPr="00255335" w:rsidRDefault="00B841EE" w:rsidP="009D42A7">
      <w:pPr>
        <w:keepNext/>
        <w:keepLines/>
        <w:ind w:left="0" w:firstLine="0"/>
        <w:rPr>
          <w:sz w:val="22"/>
          <w:szCs w:val="22"/>
          <w:lang w:val="fr-FR"/>
        </w:rPr>
      </w:pPr>
    </w:p>
    <w:p w14:paraId="1889A793"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par voie sous</w:t>
      </w:r>
      <w:r w:rsidRPr="00BF0314">
        <w:rPr>
          <w:sz w:val="22"/>
          <w:szCs w:val="22"/>
          <w:lang w:val="fr-FR"/>
        </w:rPr>
        <w:noBreakHyphen/>
        <w:t>cutanée. L’injection doit être faite à la même heure chaque jour.</w:t>
      </w:r>
    </w:p>
    <w:p w14:paraId="73EE6E1E" w14:textId="77777777" w:rsidR="00B841EE" w:rsidRPr="00BF0314" w:rsidRDefault="00B841EE" w:rsidP="009D42A7">
      <w:pPr>
        <w:pStyle w:val="NormalIndent"/>
        <w:tabs>
          <w:tab w:val="left" w:pos="567"/>
        </w:tabs>
        <w:ind w:left="0" w:firstLine="0"/>
        <w:rPr>
          <w:sz w:val="22"/>
          <w:szCs w:val="22"/>
          <w:lang w:val="fr-FR"/>
        </w:rPr>
      </w:pPr>
    </w:p>
    <w:p w14:paraId="1D036C30"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première injection de GONAL</w:t>
      </w:r>
      <w:r w:rsidRPr="00BF0314">
        <w:rPr>
          <w:sz w:val="22"/>
          <w:szCs w:val="22"/>
          <w:lang w:val="fr-FR"/>
        </w:rPr>
        <w:noBreakHyphen/>
        <w:t>f devra être faite sous surveillance médicale directe. L’auto</w:t>
      </w:r>
      <w:r w:rsidRPr="00BF0314">
        <w:rPr>
          <w:sz w:val="22"/>
          <w:szCs w:val="22"/>
          <w:lang w:val="fr-FR"/>
        </w:rPr>
        <w:noBreakHyphen/>
        <w:t>injection de GONAL</w:t>
      </w:r>
      <w:r w:rsidRPr="00BF0314">
        <w:rPr>
          <w:sz w:val="22"/>
          <w:szCs w:val="22"/>
          <w:lang w:val="fr-FR"/>
        </w:rPr>
        <w:noBreakHyphen/>
        <w:t>f ne devra être réalisée que par des patients motivés, formés et pouvant disposer de conseils avisés.</w:t>
      </w:r>
    </w:p>
    <w:p w14:paraId="275A2782" w14:textId="77777777" w:rsidR="00B841EE" w:rsidRPr="00BF0314" w:rsidRDefault="00B841EE" w:rsidP="009D42A7">
      <w:pPr>
        <w:ind w:left="0" w:firstLine="0"/>
        <w:rPr>
          <w:sz w:val="22"/>
          <w:szCs w:val="22"/>
          <w:lang w:val="fr-FR"/>
        </w:rPr>
      </w:pPr>
    </w:p>
    <w:p w14:paraId="282B4568" w14:textId="77777777" w:rsidR="00B841EE" w:rsidRPr="00BF0314" w:rsidRDefault="00B841EE" w:rsidP="009D42A7">
      <w:pPr>
        <w:ind w:left="0" w:firstLine="0"/>
        <w:rPr>
          <w:sz w:val="22"/>
          <w:szCs w:val="22"/>
          <w:lang w:val="fr-FR"/>
        </w:rPr>
      </w:pPr>
      <w:r w:rsidRPr="00BF0314">
        <w:rPr>
          <w:sz w:val="22"/>
          <w:szCs w:val="22"/>
          <w:lang w:val="fr-FR"/>
        </w:rPr>
        <w:t>GONAL</w:t>
      </w:r>
      <w:r w:rsidRPr="00BF0314">
        <w:rPr>
          <w:sz w:val="22"/>
          <w:szCs w:val="22"/>
          <w:lang w:val="fr-FR"/>
        </w:rPr>
        <w:noBreakHyphen/>
        <w:t>f multidose étant destiné à des injections multiples, des instructions claires devront être données aux patients afin d’éviter une mauvaise utilisation de la présentation multidose.</w:t>
      </w:r>
    </w:p>
    <w:p w14:paraId="1F126CB1" w14:textId="77777777" w:rsidR="00B841EE" w:rsidRPr="00BF0314" w:rsidRDefault="00B841EE" w:rsidP="009D42A7">
      <w:pPr>
        <w:ind w:left="0" w:firstLine="0"/>
        <w:rPr>
          <w:sz w:val="22"/>
          <w:szCs w:val="22"/>
          <w:lang w:val="fr-FR"/>
        </w:rPr>
      </w:pPr>
    </w:p>
    <w:p w14:paraId="20E087D6" w14:textId="77777777" w:rsidR="00B841EE" w:rsidRPr="00BF0314" w:rsidRDefault="00B841EE" w:rsidP="009D42A7">
      <w:pPr>
        <w:ind w:left="0" w:firstLine="0"/>
        <w:rPr>
          <w:sz w:val="22"/>
          <w:szCs w:val="22"/>
          <w:lang w:val="fr-FR"/>
        </w:rPr>
      </w:pPr>
      <w:r w:rsidRPr="00BF0314">
        <w:rPr>
          <w:sz w:val="22"/>
          <w:szCs w:val="22"/>
          <w:lang w:val="fr-FR"/>
        </w:rPr>
        <w:t>Étant donné la réactivité locale à l’alcool benzylique, il faut éviter d’utiliser le même site d’injection deux jours d’affilée.</w:t>
      </w:r>
    </w:p>
    <w:p w14:paraId="60C7E5CC" w14:textId="77777777" w:rsidR="00B841EE" w:rsidRPr="00BF0314" w:rsidRDefault="00B841EE" w:rsidP="009D42A7">
      <w:pPr>
        <w:ind w:left="0" w:firstLine="0"/>
        <w:rPr>
          <w:sz w:val="22"/>
          <w:szCs w:val="22"/>
          <w:lang w:val="fr-FR"/>
        </w:rPr>
      </w:pPr>
    </w:p>
    <w:p w14:paraId="6FC7A0C4" w14:textId="77777777" w:rsidR="00B841EE" w:rsidRPr="00BF0314" w:rsidRDefault="00B841EE" w:rsidP="009D42A7">
      <w:pPr>
        <w:ind w:left="0" w:firstLine="0"/>
        <w:rPr>
          <w:sz w:val="22"/>
          <w:szCs w:val="22"/>
          <w:lang w:val="fr-FR"/>
        </w:rPr>
      </w:pPr>
      <w:r w:rsidRPr="00BF0314">
        <w:rPr>
          <w:sz w:val="22"/>
          <w:szCs w:val="22"/>
          <w:lang w:val="fr-FR"/>
        </w:rPr>
        <w:t xml:space="preserve">Les flacons individuels reconstitués ne peuvent être utilisés que par un seul patient. </w:t>
      </w:r>
    </w:p>
    <w:p w14:paraId="586F815A" w14:textId="77777777" w:rsidR="00B841EE" w:rsidRPr="00BF0314" w:rsidRDefault="00B841EE" w:rsidP="009D42A7">
      <w:pPr>
        <w:ind w:left="0" w:firstLine="0"/>
        <w:rPr>
          <w:sz w:val="22"/>
          <w:szCs w:val="22"/>
          <w:lang w:val="fr-FR"/>
        </w:rPr>
      </w:pPr>
    </w:p>
    <w:p w14:paraId="48C2472A" w14:textId="77777777" w:rsidR="00B841EE" w:rsidRPr="00BF0314" w:rsidRDefault="00B841EE" w:rsidP="009D42A7">
      <w:pPr>
        <w:ind w:left="0" w:firstLine="0"/>
        <w:rPr>
          <w:sz w:val="22"/>
          <w:szCs w:val="22"/>
          <w:lang w:val="fr-FR"/>
        </w:rPr>
      </w:pPr>
      <w:r w:rsidRPr="00BF0314">
        <w:rPr>
          <w:sz w:val="22"/>
          <w:szCs w:val="22"/>
          <w:lang w:val="fr-FR"/>
        </w:rPr>
        <w:t>Pour les instructions concernant la reconstitution du médicament, voir la rubrique 6.6 et la notice.</w:t>
      </w:r>
    </w:p>
    <w:p w14:paraId="6030FE8E" w14:textId="77777777" w:rsidR="00B841EE" w:rsidRPr="00BF0314" w:rsidRDefault="00B841EE" w:rsidP="009D42A7">
      <w:pPr>
        <w:tabs>
          <w:tab w:val="left" w:pos="567"/>
        </w:tabs>
        <w:ind w:left="0" w:firstLine="0"/>
        <w:rPr>
          <w:sz w:val="22"/>
          <w:szCs w:val="22"/>
          <w:lang w:val="fr-FR"/>
        </w:rPr>
      </w:pPr>
    </w:p>
    <w:p w14:paraId="52A287CB"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4.3</w:t>
      </w:r>
      <w:r w:rsidRPr="00BF0314">
        <w:rPr>
          <w:b/>
          <w:sz w:val="22"/>
          <w:szCs w:val="22"/>
          <w:lang w:val="fr-FR"/>
        </w:rPr>
        <w:tab/>
        <w:t>Contre</w:t>
      </w:r>
      <w:r w:rsidRPr="00BF0314">
        <w:rPr>
          <w:b/>
          <w:sz w:val="22"/>
          <w:szCs w:val="22"/>
          <w:lang w:val="fr-FR"/>
        </w:rPr>
        <w:noBreakHyphen/>
        <w:t>indications</w:t>
      </w:r>
    </w:p>
    <w:p w14:paraId="40405A67" w14:textId="77777777" w:rsidR="00B841EE" w:rsidRPr="00BF0314" w:rsidRDefault="00B841EE" w:rsidP="009D42A7">
      <w:pPr>
        <w:keepNext/>
        <w:tabs>
          <w:tab w:val="left" w:pos="567"/>
        </w:tabs>
        <w:ind w:left="0" w:firstLine="0"/>
        <w:rPr>
          <w:sz w:val="22"/>
          <w:szCs w:val="22"/>
          <w:lang w:val="fr-FR"/>
        </w:rPr>
      </w:pPr>
    </w:p>
    <w:p w14:paraId="7FD8EB38" w14:textId="77777777" w:rsidR="00B841EE" w:rsidRPr="00BF0314" w:rsidRDefault="00B841EE" w:rsidP="009D42A7">
      <w:pPr>
        <w:keepNext/>
        <w:numPr>
          <w:ilvl w:val="0"/>
          <w:numId w:val="11"/>
        </w:numPr>
        <w:tabs>
          <w:tab w:val="left" w:pos="567"/>
        </w:tabs>
        <w:rPr>
          <w:sz w:val="22"/>
          <w:szCs w:val="22"/>
          <w:lang w:val="fr-FR"/>
        </w:rPr>
      </w:pPr>
      <w:r w:rsidRPr="00BF0314">
        <w:rPr>
          <w:sz w:val="22"/>
          <w:szCs w:val="22"/>
          <w:lang w:val="fr-FR"/>
        </w:rPr>
        <w:t>hypersensibilité à la substance active ou à l’un des excipients mentionnés à la rubrique 6.1</w:t>
      </w:r>
    </w:p>
    <w:p w14:paraId="3FC4C053"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tumeur hypothalamique ou hypophysaire</w:t>
      </w:r>
    </w:p>
    <w:p w14:paraId="7A130917"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hypertrophie de l’ovaire ou kyste ovarien sans lien avec un syndrome des ovaires polykystiques et d’étiologie inconnue</w:t>
      </w:r>
    </w:p>
    <w:p w14:paraId="4750A87F"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saignements gynécologiques d’étiologie inconnue</w:t>
      </w:r>
    </w:p>
    <w:p w14:paraId="7C5CF4C3"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carcinome ovarien, utérin ou mammaire</w:t>
      </w:r>
    </w:p>
    <w:p w14:paraId="1526DADF" w14:textId="77777777" w:rsidR="00B841EE" w:rsidRPr="00BF0314" w:rsidRDefault="00B841EE" w:rsidP="009D42A7">
      <w:pPr>
        <w:numPr>
          <w:ilvl w:val="12"/>
          <w:numId w:val="0"/>
        </w:numPr>
        <w:tabs>
          <w:tab w:val="left" w:pos="567"/>
        </w:tabs>
        <w:rPr>
          <w:sz w:val="22"/>
          <w:szCs w:val="22"/>
          <w:lang w:val="fr-FR"/>
        </w:rPr>
      </w:pPr>
    </w:p>
    <w:p w14:paraId="0EA76492"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GONAL</w:t>
      </w:r>
      <w:r w:rsidRPr="00BF0314">
        <w:rPr>
          <w:szCs w:val="22"/>
          <w:lang w:val="fr-FR"/>
        </w:rPr>
        <w:noBreakHyphen/>
        <w:t>f ne peut pas être utilisé si une réponse efficace ne peut être obtenue, par exemple :</w:t>
      </w:r>
    </w:p>
    <w:p w14:paraId="46C9FA6C" w14:textId="77777777" w:rsidR="00B841EE" w:rsidRPr="00BF0314" w:rsidRDefault="00B841EE" w:rsidP="009D42A7">
      <w:pPr>
        <w:keepNext/>
        <w:numPr>
          <w:ilvl w:val="0"/>
          <w:numId w:val="11"/>
        </w:numPr>
        <w:rPr>
          <w:sz w:val="22"/>
          <w:szCs w:val="22"/>
          <w:lang w:val="fr-FR"/>
        </w:rPr>
      </w:pPr>
      <w:r w:rsidRPr="00BF0314">
        <w:rPr>
          <w:sz w:val="22"/>
          <w:szCs w:val="22"/>
          <w:lang w:val="fr-FR"/>
        </w:rPr>
        <w:t>insuffisance ovarienne primaire</w:t>
      </w:r>
    </w:p>
    <w:p w14:paraId="4D98E2B7" w14:textId="77777777" w:rsidR="00B841EE" w:rsidRPr="00BF0314" w:rsidRDefault="00B841EE" w:rsidP="009D42A7">
      <w:pPr>
        <w:numPr>
          <w:ilvl w:val="0"/>
          <w:numId w:val="11"/>
        </w:numPr>
        <w:rPr>
          <w:sz w:val="22"/>
          <w:szCs w:val="22"/>
          <w:lang w:val="fr-FR"/>
        </w:rPr>
      </w:pPr>
      <w:r w:rsidRPr="00BF0314">
        <w:rPr>
          <w:sz w:val="22"/>
          <w:szCs w:val="22"/>
          <w:lang w:val="fr-FR"/>
        </w:rPr>
        <w:t>malformation des organes génitaux incompatible avec une grossesse</w:t>
      </w:r>
    </w:p>
    <w:p w14:paraId="7D3E6C61" w14:textId="77777777" w:rsidR="00B841EE" w:rsidRPr="00BF0314" w:rsidRDefault="00B841EE" w:rsidP="009D42A7">
      <w:pPr>
        <w:numPr>
          <w:ilvl w:val="0"/>
          <w:numId w:val="11"/>
        </w:numPr>
        <w:rPr>
          <w:sz w:val="22"/>
          <w:szCs w:val="22"/>
          <w:lang w:val="fr-FR"/>
        </w:rPr>
      </w:pPr>
      <w:r w:rsidRPr="00BF0314">
        <w:rPr>
          <w:sz w:val="22"/>
          <w:szCs w:val="22"/>
          <w:lang w:val="fr-FR"/>
        </w:rPr>
        <w:t>fibrome utérin incompatible avec une grossesse</w:t>
      </w:r>
    </w:p>
    <w:p w14:paraId="5ED0C6A3"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insuffisance testiculaire primaire</w:t>
      </w:r>
    </w:p>
    <w:p w14:paraId="0A614FBB" w14:textId="77777777" w:rsidR="00B841EE" w:rsidRPr="00BF0314" w:rsidRDefault="00B841EE" w:rsidP="009D42A7">
      <w:pPr>
        <w:tabs>
          <w:tab w:val="left" w:pos="567"/>
        </w:tabs>
        <w:ind w:hanging="714"/>
        <w:rPr>
          <w:sz w:val="22"/>
          <w:szCs w:val="22"/>
          <w:lang w:val="fr-FR"/>
        </w:rPr>
      </w:pPr>
    </w:p>
    <w:p w14:paraId="523C7DB8"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4.4</w:t>
      </w:r>
      <w:r w:rsidRPr="00BF0314">
        <w:rPr>
          <w:b/>
          <w:sz w:val="22"/>
          <w:szCs w:val="22"/>
          <w:lang w:val="fr-FR"/>
        </w:rPr>
        <w:tab/>
        <w:t>Mises en garde spéciales et précautions d’emploi</w:t>
      </w:r>
    </w:p>
    <w:p w14:paraId="75AFCBF0" w14:textId="77777777" w:rsidR="00B841EE" w:rsidRPr="00BF0314" w:rsidRDefault="00B841EE" w:rsidP="009D42A7">
      <w:pPr>
        <w:keepNext/>
        <w:keepLines/>
        <w:tabs>
          <w:tab w:val="left" w:pos="567"/>
        </w:tabs>
        <w:ind w:hanging="714"/>
        <w:rPr>
          <w:sz w:val="22"/>
          <w:szCs w:val="22"/>
          <w:lang w:val="fr-FR"/>
        </w:rPr>
      </w:pPr>
    </w:p>
    <w:p w14:paraId="742FBD0E"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Traçabilité</w:t>
      </w:r>
    </w:p>
    <w:p w14:paraId="6674C07D" w14:textId="77777777" w:rsidR="00B841EE" w:rsidRPr="00BF0314" w:rsidRDefault="00B841EE" w:rsidP="009D42A7">
      <w:pPr>
        <w:pStyle w:val="NormalIndent"/>
        <w:keepNext/>
        <w:tabs>
          <w:tab w:val="left" w:pos="567"/>
        </w:tabs>
        <w:ind w:left="0" w:firstLine="0"/>
        <w:rPr>
          <w:sz w:val="22"/>
          <w:szCs w:val="22"/>
          <w:u w:val="single"/>
          <w:lang w:val="fr-FR"/>
        </w:rPr>
      </w:pPr>
    </w:p>
    <w:p w14:paraId="280965BC"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Afin d'améliorer la traçabilité des médicaments biologiques, le nom et le numéro de lot du produit administré doivent être clairement enregistrés.</w:t>
      </w:r>
    </w:p>
    <w:p w14:paraId="0B90AD79" w14:textId="77777777" w:rsidR="00B841EE" w:rsidRPr="00BF0314" w:rsidRDefault="00B841EE" w:rsidP="009D42A7">
      <w:pPr>
        <w:pStyle w:val="NormalIndent"/>
        <w:tabs>
          <w:tab w:val="left" w:pos="567"/>
        </w:tabs>
        <w:ind w:left="0" w:firstLine="0"/>
        <w:rPr>
          <w:sz w:val="22"/>
          <w:szCs w:val="22"/>
          <w:lang w:val="fr-FR"/>
        </w:rPr>
      </w:pPr>
    </w:p>
    <w:p w14:paraId="485BBC12"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rStyle w:val="tlid-translation"/>
          <w:sz w:val="22"/>
          <w:szCs w:val="22"/>
          <w:u w:val="single"/>
          <w:lang w:val="fr-FR"/>
        </w:rPr>
        <w:t>Recommandations générales</w:t>
      </w:r>
    </w:p>
    <w:p w14:paraId="024AD276" w14:textId="77777777" w:rsidR="00B841EE" w:rsidRPr="00BF0314" w:rsidRDefault="00B841EE" w:rsidP="009D42A7">
      <w:pPr>
        <w:pStyle w:val="NormalIndent"/>
        <w:keepNext/>
        <w:tabs>
          <w:tab w:val="left" w:pos="567"/>
        </w:tabs>
        <w:ind w:left="0" w:firstLine="0"/>
        <w:rPr>
          <w:sz w:val="22"/>
          <w:szCs w:val="22"/>
          <w:lang w:val="fr-FR"/>
        </w:rPr>
      </w:pPr>
    </w:p>
    <w:p w14:paraId="0B78BD2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une substance gonadotrope puissante susceptible de provoquer des réactions indésirables d’intensité légère à sévère et ne devra être utilisé que par des médecins spécialistes de la prise en charge des problèmes d’infertilité.</w:t>
      </w:r>
    </w:p>
    <w:p w14:paraId="31FC60AD" w14:textId="77777777" w:rsidR="00B841EE" w:rsidRPr="00BF0314" w:rsidRDefault="00B841EE" w:rsidP="009D42A7">
      <w:pPr>
        <w:pStyle w:val="NormalIndent"/>
        <w:tabs>
          <w:tab w:val="left" w:pos="567"/>
        </w:tabs>
        <w:ind w:left="0" w:firstLine="0"/>
        <w:rPr>
          <w:sz w:val="22"/>
          <w:szCs w:val="22"/>
          <w:lang w:val="fr-FR"/>
        </w:rPr>
      </w:pPr>
    </w:p>
    <w:p w14:paraId="3A159478" w14:textId="77777777" w:rsidR="00B841EE" w:rsidRPr="00BF0314" w:rsidRDefault="00B841EE" w:rsidP="009D42A7">
      <w:pPr>
        <w:pStyle w:val="NormalIndent"/>
        <w:keepLines/>
        <w:tabs>
          <w:tab w:val="left" w:pos="567"/>
        </w:tabs>
        <w:ind w:left="0" w:firstLine="0"/>
        <w:rPr>
          <w:sz w:val="22"/>
          <w:szCs w:val="22"/>
          <w:lang w:val="fr-FR"/>
        </w:rPr>
      </w:pPr>
      <w:r w:rsidRPr="00BF0314">
        <w:rPr>
          <w:sz w:val="22"/>
          <w:szCs w:val="22"/>
          <w:lang w:val="fr-FR"/>
        </w:rPr>
        <w:t>Un traitement par gonadotrophines demande une certaine disponibilité de la part des médecins et des professionnels de la santé, ainsi que l’utilisation des moyens de suivi appropriés. Chez les femmes, une utilisation</w:t>
      </w:r>
      <w:r w:rsidRPr="00BF0314" w:rsidDel="002B5308">
        <w:rPr>
          <w:sz w:val="22"/>
          <w:szCs w:val="22"/>
          <w:lang w:val="fr-FR"/>
        </w:rPr>
        <w:t xml:space="preserve"> </w:t>
      </w:r>
      <w:r w:rsidRPr="00BF0314">
        <w:rPr>
          <w:sz w:val="22"/>
          <w:szCs w:val="22"/>
          <w:lang w:val="fr-FR"/>
        </w:rPr>
        <w:t>bien tolérée et efficace de GONAL</w:t>
      </w:r>
      <w:r w:rsidRPr="00BF0314">
        <w:rPr>
          <w:sz w:val="22"/>
          <w:szCs w:val="22"/>
          <w:lang w:val="fr-FR"/>
        </w:rPr>
        <w:noBreakHyphen/>
        <w:t>f nécessite un suivi régulier de la réponse ovarienne par examen échographique seul ou, de préférence, en association avec le dosage des taux plasmatiques d’estradiol. La réponse à l’administration de FSH peut varier d’un patient à l’autre, certains patients pouvant présenter une réponse faible et d’autres une réponse excessive. En fonction de l’objectif du traitement (chez les hommes et chez les femmes), la dose efficace la plus faible devra être utilisée.</w:t>
      </w:r>
    </w:p>
    <w:p w14:paraId="68EDA30F" w14:textId="77777777" w:rsidR="00B841EE" w:rsidRPr="00BF0314" w:rsidRDefault="00B841EE" w:rsidP="009D42A7">
      <w:pPr>
        <w:pStyle w:val="NormalIndent"/>
        <w:tabs>
          <w:tab w:val="left" w:pos="567"/>
        </w:tabs>
        <w:ind w:left="0" w:firstLine="0"/>
        <w:rPr>
          <w:sz w:val="22"/>
          <w:szCs w:val="22"/>
          <w:lang w:val="fr-FR"/>
        </w:rPr>
      </w:pPr>
    </w:p>
    <w:p w14:paraId="7F956856"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Porphyrie</w:t>
      </w:r>
    </w:p>
    <w:p w14:paraId="21D0AF0B" w14:textId="77777777" w:rsidR="00B841EE" w:rsidRPr="00BF0314" w:rsidRDefault="00B841EE" w:rsidP="009D42A7">
      <w:pPr>
        <w:pStyle w:val="NormalIndent"/>
        <w:keepNext/>
        <w:tabs>
          <w:tab w:val="left" w:pos="567"/>
        </w:tabs>
        <w:ind w:left="0" w:firstLine="0"/>
        <w:rPr>
          <w:sz w:val="22"/>
          <w:szCs w:val="22"/>
          <w:lang w:val="fr-FR"/>
        </w:rPr>
      </w:pPr>
    </w:p>
    <w:p w14:paraId="5DD7FFF4"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présentant une porphyrie ou ayant des antécédents familiaux de porphyrie doivent être surveillés étroitement pendant le traitement par GONAL</w:t>
      </w:r>
      <w:r w:rsidRPr="00BF0314">
        <w:rPr>
          <w:sz w:val="22"/>
          <w:szCs w:val="22"/>
          <w:lang w:val="fr-FR"/>
        </w:rPr>
        <w:noBreakHyphen/>
        <w:t>f. L’aggravation d’une porphyrie ou sa survenue peut nécessiter l’arrêt du traitement.</w:t>
      </w:r>
    </w:p>
    <w:p w14:paraId="42830E01" w14:textId="77777777" w:rsidR="00B841EE" w:rsidRPr="00BF0314" w:rsidRDefault="00B841EE" w:rsidP="009D42A7">
      <w:pPr>
        <w:tabs>
          <w:tab w:val="left" w:pos="567"/>
        </w:tabs>
        <w:ind w:left="0" w:firstLine="0"/>
        <w:rPr>
          <w:sz w:val="22"/>
          <w:szCs w:val="22"/>
          <w:lang w:val="fr-FR"/>
        </w:rPr>
      </w:pPr>
    </w:p>
    <w:p w14:paraId="38BD1873"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femmes</w:t>
      </w:r>
    </w:p>
    <w:p w14:paraId="495FD6AF" w14:textId="77777777" w:rsidR="00B841EE" w:rsidRPr="00BF0314" w:rsidRDefault="00B841EE" w:rsidP="009D42A7">
      <w:pPr>
        <w:keepNext/>
        <w:tabs>
          <w:tab w:val="left" w:pos="567"/>
        </w:tabs>
        <w:ind w:left="0" w:firstLine="0"/>
        <w:rPr>
          <w:sz w:val="22"/>
          <w:szCs w:val="22"/>
          <w:lang w:val="fr-FR"/>
        </w:rPr>
      </w:pPr>
    </w:p>
    <w:p w14:paraId="7CBBC86B" w14:textId="77777777" w:rsidR="00B841EE" w:rsidRPr="00BF0314" w:rsidRDefault="00B841EE" w:rsidP="009D42A7">
      <w:pPr>
        <w:tabs>
          <w:tab w:val="left" w:pos="567"/>
        </w:tabs>
        <w:ind w:left="0" w:firstLine="0"/>
        <w:rPr>
          <w:sz w:val="22"/>
          <w:szCs w:val="22"/>
          <w:lang w:val="fr-FR"/>
        </w:rPr>
      </w:pPr>
      <w:r w:rsidRPr="00BF0314">
        <w:rPr>
          <w:sz w:val="22"/>
          <w:szCs w:val="22"/>
          <w:lang w:val="fr-FR"/>
        </w:rPr>
        <w:t>Avant de commencer le traitement, l’infertilité du couple devra être évaluée et les éventuelles contre</w:t>
      </w:r>
      <w:r w:rsidRPr="00BF0314">
        <w:rPr>
          <w:sz w:val="22"/>
          <w:szCs w:val="22"/>
          <w:lang w:val="fr-FR"/>
        </w:rPr>
        <w:noBreakHyphen/>
        <w:t>indications à une grossesse devront être recherchées. Les examens porteront tout particulièrement sur l’hypothyroïdie, l’insuffisance corticosurrénalienne, et l’hyperprolactinémie et des traitements spécifiques seront prescrits.</w:t>
      </w:r>
    </w:p>
    <w:p w14:paraId="4B04B0B3" w14:textId="77777777" w:rsidR="00B841EE" w:rsidRPr="00BF0314" w:rsidRDefault="00B841EE" w:rsidP="009D42A7">
      <w:pPr>
        <w:tabs>
          <w:tab w:val="left" w:pos="567"/>
        </w:tabs>
        <w:ind w:left="0" w:firstLine="0"/>
        <w:rPr>
          <w:sz w:val="22"/>
          <w:szCs w:val="22"/>
          <w:lang w:val="fr-FR"/>
        </w:rPr>
      </w:pPr>
    </w:p>
    <w:p w14:paraId="0DFB9860"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traitées pour stimuler la croissance folliculaire, pour le traitement d’une infertilité anovulatoire ou en vue de techniques d’AMP, peuvent présenter une hypertrophie ou développer une hyperstimulation ovarienne. Le risque de développer de tels événements sera minimisé si l’on se conforme à la posologie recommandée de GONAL</w:t>
      </w:r>
      <w:r w:rsidRPr="00BF0314">
        <w:rPr>
          <w:sz w:val="22"/>
          <w:szCs w:val="22"/>
          <w:lang w:val="fr-FR"/>
        </w:rPr>
        <w:noBreakHyphen/>
        <w:t>f, au schéma thérapeutique et si le traitement est étroitement surveillé. Pour une interprétation précise des indices de développement et de maturation folliculaires, le médecin doit être expérimenté dans l’interprétation des résultats des examens effectués.</w:t>
      </w:r>
    </w:p>
    <w:p w14:paraId="08114A15" w14:textId="77777777" w:rsidR="00B841EE" w:rsidRPr="00BF0314" w:rsidRDefault="00B841EE" w:rsidP="009D42A7">
      <w:pPr>
        <w:tabs>
          <w:tab w:val="left" w:pos="567"/>
        </w:tabs>
        <w:ind w:left="0" w:firstLine="0"/>
        <w:rPr>
          <w:sz w:val="22"/>
          <w:szCs w:val="22"/>
          <w:lang w:val="fr-FR"/>
        </w:rPr>
      </w:pPr>
    </w:p>
    <w:p w14:paraId="1A53CBBE"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Les essais cliniques ont montré que la sensibilité ovarienne à GONAL</w:t>
      </w:r>
      <w:r w:rsidRPr="00BF0314">
        <w:rPr>
          <w:sz w:val="22"/>
          <w:szCs w:val="22"/>
          <w:lang w:val="fr-FR"/>
        </w:rPr>
        <w:noBreakHyphen/>
        <w:t>f augmentait en cas d’administration avec la lutropine alfa. Si une augmentation de la dose de FSH est jugée nécessaire, il est préférable d’ajuster la dose à intervalles de 7 à 14 jours et par paliers de 37,5 à 75 UI.</w:t>
      </w:r>
    </w:p>
    <w:p w14:paraId="1BBBEFC6" w14:textId="77777777" w:rsidR="00B841EE" w:rsidRPr="00BF0314" w:rsidRDefault="00B841EE" w:rsidP="009D42A7">
      <w:pPr>
        <w:numPr>
          <w:ilvl w:val="12"/>
          <w:numId w:val="0"/>
        </w:numPr>
        <w:tabs>
          <w:tab w:val="left" w:pos="567"/>
        </w:tabs>
        <w:suppressAutoHyphens/>
        <w:rPr>
          <w:sz w:val="22"/>
          <w:szCs w:val="22"/>
          <w:lang w:val="fr-FR"/>
        </w:rPr>
      </w:pPr>
    </w:p>
    <w:p w14:paraId="13EA37CE"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Aucune étude comparant directement l’association GONAL</w:t>
      </w:r>
      <w:r w:rsidRPr="00BF0314">
        <w:rPr>
          <w:sz w:val="22"/>
          <w:szCs w:val="22"/>
          <w:lang w:val="fr-FR"/>
        </w:rPr>
        <w:noBreakHyphen/>
        <w:t>f/LH et les gonadotrophines ménopausiques humaines (hMG) n’a été menée. Une comparaison avec les données historiques suggère que le taux d’ovulation obtenu avec GONAL</w:t>
      </w:r>
      <w:r w:rsidRPr="00BF0314">
        <w:rPr>
          <w:sz w:val="22"/>
          <w:szCs w:val="22"/>
          <w:lang w:val="fr-FR"/>
        </w:rPr>
        <w:noBreakHyphen/>
        <w:t>f/LH est équivalent à celui obtenu avec les hMG.</w:t>
      </w:r>
    </w:p>
    <w:p w14:paraId="1B6B8825" w14:textId="77777777" w:rsidR="00B841EE" w:rsidRPr="00BF0314" w:rsidRDefault="00B841EE" w:rsidP="009D42A7">
      <w:pPr>
        <w:tabs>
          <w:tab w:val="left" w:pos="567"/>
        </w:tabs>
        <w:ind w:left="0" w:firstLine="0"/>
        <w:rPr>
          <w:sz w:val="22"/>
          <w:szCs w:val="22"/>
          <w:lang w:val="fr-FR"/>
        </w:rPr>
      </w:pPr>
    </w:p>
    <w:p w14:paraId="0752B0A9"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Syndrome d’hyperstimulation ovarienne (SHO)</w:t>
      </w:r>
    </w:p>
    <w:p w14:paraId="0A50063C"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Un certain degré d’hypertrophie ovarienne est un effet attendu de la stimulation ovarienne contrôlée. Cet effet est plus fréquemment observé chez les femmes présentant un syndrome des ovaires polykystiques et régresse généralement sans traitement.</w:t>
      </w:r>
    </w:p>
    <w:p w14:paraId="3B0BE02C" w14:textId="77777777" w:rsidR="00B841EE" w:rsidRPr="00BF0314" w:rsidRDefault="00B841EE" w:rsidP="009D42A7">
      <w:pPr>
        <w:tabs>
          <w:tab w:val="left" w:pos="567"/>
        </w:tabs>
        <w:ind w:left="0" w:firstLine="0"/>
        <w:rPr>
          <w:sz w:val="22"/>
          <w:szCs w:val="22"/>
          <w:lang w:val="fr-FR"/>
        </w:rPr>
      </w:pPr>
    </w:p>
    <w:p w14:paraId="51A3D08D" w14:textId="77777777" w:rsidR="00B841EE" w:rsidRPr="00BF0314" w:rsidRDefault="00B841EE" w:rsidP="009D42A7">
      <w:pPr>
        <w:tabs>
          <w:tab w:val="left" w:pos="567"/>
        </w:tabs>
        <w:ind w:left="0" w:firstLine="0"/>
        <w:rPr>
          <w:sz w:val="22"/>
          <w:szCs w:val="22"/>
          <w:lang w:val="fr-FR"/>
        </w:rPr>
      </w:pPr>
      <w:r w:rsidRPr="00BF0314">
        <w:rPr>
          <w:sz w:val="22"/>
          <w:szCs w:val="22"/>
          <w:lang w:val="fr-FR"/>
        </w:rPr>
        <w:lastRenderedPageBreak/>
        <w:t>À la différence de l’hypertrophie ovarienne simple, le SHO est un état qui peut se manifester avec des degrés croissants de sévérité. Il comprend une hypertrophie marquée des ovaires, un taux plasmatique élevé de stéroïdes sexuels et un accroissement de la perméabilité vasculaire pouvant entraîner un épanchement dans les cavités péritonéale, pleurale et plus rarement, péricardique.</w:t>
      </w:r>
    </w:p>
    <w:p w14:paraId="14847F87" w14:textId="77777777" w:rsidR="00B841EE" w:rsidRPr="00BF0314" w:rsidRDefault="00B841EE" w:rsidP="009D42A7">
      <w:pPr>
        <w:tabs>
          <w:tab w:val="left" w:pos="567"/>
        </w:tabs>
        <w:ind w:left="0" w:firstLine="0"/>
        <w:rPr>
          <w:sz w:val="22"/>
          <w:szCs w:val="22"/>
          <w:lang w:val="fr-FR"/>
        </w:rPr>
      </w:pPr>
    </w:p>
    <w:p w14:paraId="3A1D0A67" w14:textId="77777777" w:rsidR="00B841EE" w:rsidRPr="00BF0314" w:rsidRDefault="00B841EE" w:rsidP="009D42A7">
      <w:pPr>
        <w:tabs>
          <w:tab w:val="left" w:pos="567"/>
        </w:tabs>
        <w:ind w:left="0" w:firstLine="0"/>
        <w:rPr>
          <w:sz w:val="22"/>
          <w:szCs w:val="22"/>
          <w:lang w:val="fr-FR"/>
        </w:rPr>
      </w:pPr>
      <w:r w:rsidRPr="00BF0314">
        <w:rPr>
          <w:sz w:val="22"/>
          <w:szCs w:val="22"/>
          <w:lang w:val="fr-FR"/>
        </w:rPr>
        <w:t>La symptomatologie suivante peut être observée au cours de SHO sévères : douleur abdominale, distension abdominale, hypertrophie ovarienne marquée, prise de poids, dyspnée, oligurie et troubles gastro</w:t>
      </w:r>
      <w:r w:rsidRPr="00BF0314">
        <w:rPr>
          <w:sz w:val="22"/>
          <w:szCs w:val="22"/>
          <w:lang w:val="fr-FR"/>
        </w:rPr>
        <w:noBreakHyphen/>
        <w:t>intestinaux tels que nausées, vomissements et diarrhées. Un bilan clinique peut révéler : hypovolémie, hémoconcentration, déséquilibres électrolytiques, ascite, hémopéritoine, épanchement pleural, hydrothorax, ou détresse respiratoire aiguë. Très rarement, les SHO sévères peuvent s'accompagner de complications à type de torsion ovarienne ou d’événements thromboemboliques tels qu’une embolie pulmonaire, un accident ischémique ou un infarctus du myocarde.</w:t>
      </w:r>
    </w:p>
    <w:p w14:paraId="0724D947" w14:textId="77777777" w:rsidR="00B841EE" w:rsidRPr="00BF0314" w:rsidRDefault="00B841EE" w:rsidP="009D42A7">
      <w:pPr>
        <w:tabs>
          <w:tab w:val="left" w:pos="567"/>
        </w:tabs>
        <w:ind w:left="0" w:firstLine="0"/>
        <w:rPr>
          <w:sz w:val="22"/>
          <w:szCs w:val="22"/>
          <w:lang w:val="fr-FR"/>
        </w:rPr>
      </w:pPr>
    </w:p>
    <w:p w14:paraId="2BB033B0"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facteurs de risque indépendants de développement d’un SHO incluent un âge jeune, une masse corporelle maigre, un syndrome des ovaires polykystiques, des doses plus élevées de gonadotrophines exogènes, un taux sérique d’estradiol absolu élevé ou en augmentation rapide et des épisodes antérieurs de SHO, un nombre important de follicules ovariens en développement et un grand nombre d’ovocytes recueillis lors de cycles de technique de procréation assistée (TPA).</w:t>
      </w:r>
    </w:p>
    <w:p w14:paraId="21BBB7F0" w14:textId="77777777" w:rsidR="00B841EE" w:rsidRPr="00BF0314" w:rsidRDefault="00B841EE" w:rsidP="009D42A7">
      <w:pPr>
        <w:tabs>
          <w:tab w:val="left" w:pos="567"/>
        </w:tabs>
        <w:ind w:left="0" w:firstLine="0"/>
        <w:rPr>
          <w:sz w:val="22"/>
          <w:szCs w:val="22"/>
          <w:lang w:val="fr-FR"/>
        </w:rPr>
      </w:pPr>
    </w:p>
    <w:p w14:paraId="398C333A"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respect de la dose recommandée de GONAL</w:t>
      </w:r>
      <w:r w:rsidRPr="00BF0314">
        <w:rPr>
          <w:sz w:val="22"/>
          <w:szCs w:val="22"/>
          <w:lang w:val="fr-FR"/>
        </w:rPr>
        <w:noBreakHyphen/>
        <w:t>f et du schéma thérapeutique permet de limiter au maximum le risque d'hyperstimulation ovarienne (voir rubriques 4.2 et 4.8). Une surveillance des cycles de stimulation par des examens échographiques et des dosages d’estradiol sont recommandés pour identifier les facteurs de risque de façon précoce.</w:t>
      </w:r>
    </w:p>
    <w:p w14:paraId="52960505" w14:textId="77777777" w:rsidR="00B841EE" w:rsidRPr="00BF0314" w:rsidRDefault="00B841EE" w:rsidP="009D42A7">
      <w:pPr>
        <w:tabs>
          <w:tab w:val="left" w:pos="567"/>
        </w:tabs>
        <w:ind w:left="0" w:firstLine="0"/>
        <w:rPr>
          <w:sz w:val="22"/>
          <w:szCs w:val="22"/>
          <w:lang w:val="fr-FR"/>
        </w:rPr>
      </w:pPr>
    </w:p>
    <w:p w14:paraId="604B7F8F" w14:textId="6FFF398D" w:rsidR="00B841EE" w:rsidRPr="00BF0314" w:rsidRDefault="00B841EE" w:rsidP="009D42A7">
      <w:pPr>
        <w:tabs>
          <w:tab w:val="left" w:pos="567"/>
        </w:tabs>
        <w:ind w:left="0" w:firstLine="0"/>
        <w:rPr>
          <w:sz w:val="22"/>
          <w:szCs w:val="22"/>
          <w:lang w:val="fr-FR"/>
        </w:rPr>
      </w:pPr>
      <w:r w:rsidRPr="00BF0314">
        <w:rPr>
          <w:sz w:val="22"/>
          <w:szCs w:val="22"/>
          <w:lang w:val="fr-FR"/>
        </w:rPr>
        <w:t>Il existe des données qui laissent supposer que l’hCG joue un rôle déterminant dans le déclenchement du SHO et que la sévérité et la durée du SHO peuvent être accrues par une grossesse. Par conséquent, en cas d’apparition de signes d’hyperstimulation ovarienne, il est recommandé de ne pas administrer d’hCG et de conseiller à la patiente de ne pas avoir de rapport sexuel ou d’utiliser des moyens contraceptifs mécaniques pendant au moins 4 jours. Un SHO peut évoluer rapidement (dans les 24 heures) ou sur plusieurs jours vers un état potentiellement grave. Il survient le plus souvent après que le traitement hormonal ait été arrêté, et atteint son maximum après environ sept à dix jours de traitement. Pour cette raison, les patientes devront être suivies pendant au moins deux semaines après l’administration d’hCG.</w:t>
      </w:r>
    </w:p>
    <w:p w14:paraId="4B697C9F" w14:textId="77777777" w:rsidR="00B841EE" w:rsidRPr="00BF0314" w:rsidRDefault="00B841EE" w:rsidP="009D42A7">
      <w:pPr>
        <w:tabs>
          <w:tab w:val="left" w:pos="567"/>
        </w:tabs>
        <w:ind w:left="0" w:firstLine="0"/>
        <w:rPr>
          <w:sz w:val="22"/>
          <w:szCs w:val="22"/>
          <w:lang w:val="fr-FR"/>
        </w:rPr>
      </w:pPr>
    </w:p>
    <w:p w14:paraId="28DEBA47"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les techniques d’AMP,</w:t>
      </w:r>
      <w:r w:rsidRPr="00BF0314">
        <w:rPr>
          <w:b/>
          <w:sz w:val="22"/>
          <w:szCs w:val="22"/>
          <w:lang w:val="fr-FR"/>
        </w:rPr>
        <w:t xml:space="preserve"> </w:t>
      </w:r>
      <w:r w:rsidRPr="00BF0314">
        <w:rPr>
          <w:sz w:val="22"/>
          <w:szCs w:val="22"/>
          <w:lang w:val="fr-FR"/>
        </w:rPr>
        <w:t>la ponction de tous les follicules, avant l’ovulation, peut diminuer le risque de survenue d’une hyperstimulation.</w:t>
      </w:r>
    </w:p>
    <w:p w14:paraId="039CF975" w14:textId="77777777" w:rsidR="00B841EE" w:rsidRPr="00BF0314" w:rsidRDefault="00B841EE" w:rsidP="009D42A7">
      <w:pPr>
        <w:tabs>
          <w:tab w:val="left" w:pos="567"/>
        </w:tabs>
        <w:ind w:left="0" w:firstLine="0"/>
        <w:rPr>
          <w:sz w:val="22"/>
          <w:szCs w:val="22"/>
          <w:lang w:val="fr-FR"/>
        </w:rPr>
      </w:pPr>
    </w:p>
    <w:p w14:paraId="381AB1CE" w14:textId="77777777" w:rsidR="00B841EE" w:rsidRPr="00BF0314" w:rsidRDefault="00B841EE" w:rsidP="009D42A7">
      <w:pPr>
        <w:tabs>
          <w:tab w:val="left" w:pos="567"/>
        </w:tabs>
        <w:ind w:left="0" w:firstLine="0"/>
        <w:rPr>
          <w:sz w:val="22"/>
          <w:szCs w:val="22"/>
          <w:lang w:val="fr-FR"/>
        </w:rPr>
      </w:pPr>
      <w:r w:rsidRPr="00BF0314">
        <w:rPr>
          <w:sz w:val="22"/>
          <w:szCs w:val="22"/>
          <w:lang w:val="fr-FR"/>
        </w:rPr>
        <w:t>Généralement, un SHO léger à modéré régresse spontanément. En cas de SHO sévère, il est recommandé d’arrêter le traitement par gonadotrophines s’il est encore en cours, d’hospitaliser la patiente et de débuter un traitement spécifique.</w:t>
      </w:r>
    </w:p>
    <w:p w14:paraId="7323FD6E" w14:textId="77777777" w:rsidR="00B841EE" w:rsidRPr="00BF0314" w:rsidRDefault="00B841EE" w:rsidP="009D42A7">
      <w:pPr>
        <w:tabs>
          <w:tab w:val="left" w:pos="567"/>
        </w:tabs>
        <w:ind w:left="0" w:firstLine="0"/>
        <w:rPr>
          <w:sz w:val="22"/>
          <w:szCs w:val="22"/>
          <w:lang w:val="fr-FR"/>
        </w:rPr>
      </w:pPr>
    </w:p>
    <w:p w14:paraId="46BE5DBF"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multiple</w:t>
      </w:r>
    </w:p>
    <w:p w14:paraId="101F3ABC" w14:textId="77777777" w:rsidR="00B841EE" w:rsidRPr="00BF0314" w:rsidRDefault="00B841EE" w:rsidP="009D42A7">
      <w:pPr>
        <w:tabs>
          <w:tab w:val="left" w:pos="567"/>
        </w:tabs>
        <w:ind w:left="0" w:firstLine="0"/>
        <w:rPr>
          <w:sz w:val="22"/>
          <w:szCs w:val="22"/>
          <w:lang w:val="fr-FR"/>
        </w:rPr>
      </w:pPr>
      <w:r w:rsidRPr="00BF0314">
        <w:rPr>
          <w:sz w:val="22"/>
          <w:szCs w:val="22"/>
          <w:lang w:val="fr-FR"/>
        </w:rPr>
        <w:t xml:space="preserve">Comparé à une conception naturelle, le risque de grossesse multiple est plus élevé chez les patientes entreprenant une induction de l’ovulation. La majorité de ces grossesses multiples sont gémellaires. La grossesse multiple, et plus spécifiquement celle de haut rang, est associée à un risque plus élevé de complications médicales pour la mère et pour les bébés. </w:t>
      </w:r>
    </w:p>
    <w:p w14:paraId="191D09AD" w14:textId="77777777" w:rsidR="00B841EE" w:rsidRPr="00BF0314" w:rsidRDefault="00B841EE" w:rsidP="009D42A7">
      <w:pPr>
        <w:tabs>
          <w:tab w:val="left" w:pos="567"/>
        </w:tabs>
        <w:ind w:left="0" w:firstLine="0"/>
        <w:rPr>
          <w:sz w:val="22"/>
          <w:szCs w:val="22"/>
          <w:lang w:val="fr-FR"/>
        </w:rPr>
      </w:pPr>
    </w:p>
    <w:p w14:paraId="0A09015A" w14:textId="77777777" w:rsidR="00B841EE" w:rsidRPr="00BF0314" w:rsidRDefault="00B841EE" w:rsidP="009D42A7">
      <w:pPr>
        <w:tabs>
          <w:tab w:val="left" w:pos="567"/>
        </w:tabs>
        <w:ind w:left="0" w:firstLine="0"/>
        <w:rPr>
          <w:sz w:val="22"/>
          <w:szCs w:val="22"/>
          <w:lang w:val="fr-FR"/>
        </w:rPr>
      </w:pPr>
      <w:r w:rsidRPr="00BF0314">
        <w:rPr>
          <w:sz w:val="22"/>
          <w:szCs w:val="22"/>
          <w:lang w:val="fr-FR"/>
        </w:rPr>
        <w:t>Afin de limiter le risque de grossesse multiple, une surveillance étroite de la réponse ovarienne est recommandée.</w:t>
      </w:r>
    </w:p>
    <w:p w14:paraId="16858276" w14:textId="77777777" w:rsidR="00B841EE" w:rsidRPr="00BF0314" w:rsidRDefault="00B841EE" w:rsidP="009D42A7">
      <w:pPr>
        <w:tabs>
          <w:tab w:val="left" w:pos="567"/>
        </w:tabs>
        <w:ind w:left="0" w:firstLine="0"/>
        <w:rPr>
          <w:sz w:val="22"/>
          <w:szCs w:val="22"/>
          <w:lang w:val="fr-FR"/>
        </w:rPr>
      </w:pPr>
    </w:p>
    <w:p w14:paraId="1AEA9527"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patientes entreprenant des techniques d’AMP, le risque de grossesse multiple est principalement lié au nombre d’embryons transférés, à leur qualité et à l’âge de la patiente.</w:t>
      </w:r>
    </w:p>
    <w:p w14:paraId="3468BA0F" w14:textId="77777777" w:rsidR="00B841EE" w:rsidRPr="00BF0314" w:rsidRDefault="00B841EE" w:rsidP="009D42A7">
      <w:pPr>
        <w:tabs>
          <w:tab w:val="left" w:pos="567"/>
        </w:tabs>
        <w:ind w:left="0" w:firstLine="0"/>
        <w:rPr>
          <w:sz w:val="22"/>
          <w:szCs w:val="22"/>
          <w:lang w:val="fr-FR"/>
        </w:rPr>
      </w:pPr>
    </w:p>
    <w:p w14:paraId="30B69077"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devront être informées des risques éventuels de grossesse multiple avant le début du traitement.</w:t>
      </w:r>
    </w:p>
    <w:p w14:paraId="66D0F5DA" w14:textId="77777777" w:rsidR="00B841EE" w:rsidRPr="00BF0314" w:rsidRDefault="00B841EE" w:rsidP="009D42A7">
      <w:pPr>
        <w:tabs>
          <w:tab w:val="left" w:pos="567"/>
        </w:tabs>
        <w:ind w:left="0" w:firstLine="0"/>
        <w:rPr>
          <w:sz w:val="22"/>
          <w:szCs w:val="22"/>
          <w:lang w:val="fr-FR"/>
        </w:rPr>
      </w:pPr>
    </w:p>
    <w:p w14:paraId="7974971D"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lastRenderedPageBreak/>
        <w:t>Fausse couche</w:t>
      </w:r>
    </w:p>
    <w:p w14:paraId="08D63B75"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risque de fausse couche spontanée ou d’avortement est plus élevé chez les patientes entreprenant une stimulation de la croissance folliculaire dans le cadre d’une induction de l’ovulation ou des techniques d’AMP que dans le cas d’une conception naturelle.</w:t>
      </w:r>
    </w:p>
    <w:p w14:paraId="1DB3BE2A" w14:textId="77777777" w:rsidR="00B841EE" w:rsidRPr="00BF0314" w:rsidRDefault="00B841EE" w:rsidP="009D42A7">
      <w:pPr>
        <w:tabs>
          <w:tab w:val="left" w:pos="567"/>
        </w:tabs>
        <w:ind w:left="0" w:firstLine="0"/>
        <w:rPr>
          <w:sz w:val="22"/>
          <w:szCs w:val="22"/>
          <w:lang w:val="fr-FR"/>
        </w:rPr>
      </w:pPr>
    </w:p>
    <w:p w14:paraId="13930FC0"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ectopique</w:t>
      </w:r>
    </w:p>
    <w:p w14:paraId="0BCFFEF6"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Les femmes ayant des antécédents de pathologie tubaire sont à risque de grossesse ectopique, que la grossesse ait été obtenue spontanément ou dans le cadre de traitements pour l’infertilité. La prévalence de grossesse ectopique rapportée après AMP est plus élevée que dans la population générale.</w:t>
      </w:r>
    </w:p>
    <w:p w14:paraId="4574DE69" w14:textId="77777777" w:rsidR="00B841EE" w:rsidRPr="00BF0314" w:rsidRDefault="00B841EE" w:rsidP="009D42A7">
      <w:pPr>
        <w:tabs>
          <w:tab w:val="left" w:pos="567"/>
        </w:tabs>
        <w:ind w:left="0" w:firstLine="0"/>
        <w:rPr>
          <w:sz w:val="22"/>
          <w:szCs w:val="22"/>
          <w:lang w:val="fr-FR"/>
        </w:rPr>
      </w:pPr>
    </w:p>
    <w:p w14:paraId="2F854114"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Tumeur de l’appareil génital</w:t>
      </w:r>
    </w:p>
    <w:p w14:paraId="3A2FAAE5" w14:textId="77777777" w:rsidR="00714D75" w:rsidRPr="00BF0314" w:rsidRDefault="00714D75" w:rsidP="00714D75">
      <w:pPr>
        <w:keepLines/>
        <w:tabs>
          <w:tab w:val="left" w:pos="567"/>
          <w:tab w:val="left" w:pos="2127"/>
        </w:tabs>
        <w:ind w:left="0" w:firstLine="0"/>
        <w:rPr>
          <w:sz w:val="22"/>
          <w:szCs w:val="22"/>
          <w:lang w:val="fr-FR" w:eastAsia="fr-FR"/>
        </w:rPr>
      </w:pPr>
      <w:r w:rsidRPr="00BF0314">
        <w:rPr>
          <w:sz w:val="22"/>
          <w:szCs w:val="22"/>
          <w:lang w:val="fr-FR" w:eastAsia="fr-FR"/>
        </w:rPr>
        <w:t>Des tumeurs bénignes et malignes de l’ovaire et des organes de la reproduction ont été rapportées chez les femmes ayant eu recours à plusieurs traitements médicaux pour traiter l’infertilité. Il n’a pas encore été établi si un traitement par gonadotrophines augmente ou non le risque de survenue de ces tumeurs chez les femmes infertiles</w:t>
      </w:r>
      <w:r w:rsidRPr="00BF0314">
        <w:rPr>
          <w:sz w:val="22"/>
          <w:szCs w:val="22"/>
          <w:lang w:val="fr-FR"/>
        </w:rPr>
        <w:t>.</w:t>
      </w:r>
    </w:p>
    <w:p w14:paraId="7A71D24C" w14:textId="77777777" w:rsidR="00B841EE" w:rsidRPr="00BF0314" w:rsidRDefault="00B841EE" w:rsidP="009D42A7">
      <w:pPr>
        <w:tabs>
          <w:tab w:val="left" w:pos="567"/>
        </w:tabs>
        <w:ind w:left="0" w:firstLine="0"/>
        <w:rPr>
          <w:sz w:val="22"/>
          <w:szCs w:val="22"/>
          <w:lang w:val="fr-FR"/>
        </w:rPr>
      </w:pPr>
    </w:p>
    <w:p w14:paraId="7B9D954F"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Malformation congénitale</w:t>
      </w:r>
    </w:p>
    <w:p w14:paraId="6775E086" w14:textId="77777777" w:rsidR="00B841EE" w:rsidRPr="00BF0314" w:rsidRDefault="00B841EE" w:rsidP="009D42A7">
      <w:pPr>
        <w:tabs>
          <w:tab w:val="left" w:pos="567"/>
        </w:tabs>
        <w:ind w:left="0" w:firstLine="0"/>
        <w:rPr>
          <w:sz w:val="22"/>
          <w:szCs w:val="22"/>
          <w:lang w:val="fr-FR"/>
        </w:rPr>
      </w:pPr>
      <w:r w:rsidRPr="00BF0314">
        <w:rPr>
          <w:sz w:val="22"/>
          <w:szCs w:val="22"/>
          <w:lang w:val="fr-FR"/>
        </w:rPr>
        <w:t>La prévalence des malformations congénitales pourrait être légèrement plus élevée après AMP qu’après conception spontanée. On pense que cela est dû à des différences dans les caractéristiques parentales (par exemple : âge de la mère, caractéristiques du sperme) et aux grossesses multiples.</w:t>
      </w:r>
    </w:p>
    <w:p w14:paraId="30335304" w14:textId="77777777" w:rsidR="00B841EE" w:rsidRPr="00BF0314" w:rsidRDefault="00B841EE" w:rsidP="009D42A7">
      <w:pPr>
        <w:tabs>
          <w:tab w:val="left" w:pos="567"/>
        </w:tabs>
        <w:ind w:left="0" w:firstLine="0"/>
        <w:rPr>
          <w:sz w:val="22"/>
          <w:szCs w:val="22"/>
          <w:lang w:val="fr-FR"/>
        </w:rPr>
      </w:pPr>
    </w:p>
    <w:p w14:paraId="3C048E3B"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Accidents thromboemboliques</w:t>
      </w:r>
    </w:p>
    <w:p w14:paraId="15D135BE" w14:textId="77777777" w:rsidR="00B841EE" w:rsidRPr="00BF0314" w:rsidRDefault="00B841EE" w:rsidP="009D42A7">
      <w:pPr>
        <w:autoSpaceDE w:val="0"/>
        <w:autoSpaceDN w:val="0"/>
        <w:adjustRightInd w:val="0"/>
        <w:ind w:left="0" w:firstLine="0"/>
        <w:rPr>
          <w:sz w:val="22"/>
          <w:szCs w:val="22"/>
          <w:lang w:val="fr-FR" w:eastAsia="fr-FR"/>
        </w:rPr>
      </w:pPr>
      <w:r w:rsidRPr="00BF0314">
        <w:rPr>
          <w:sz w:val="22"/>
          <w:szCs w:val="22"/>
          <w:lang w:val="fr-FR"/>
        </w:rPr>
        <w:t xml:space="preserve">Chez les femmes atteintes d’une maladie thromboembolique actuelle ou récente ou présentant des facteurs de risque généralement reconnus d’accidents thromboemboliques, comme des antécédents personnels ou familiaux, le traitement par gonadotrophines peut accroître le risque d’aggravation ou de survenue de tels accidents. </w:t>
      </w:r>
      <w:r w:rsidRPr="00BF0314">
        <w:rPr>
          <w:sz w:val="22"/>
          <w:szCs w:val="22"/>
          <w:lang w:val="fr-FR" w:eastAsia="fr-FR"/>
        </w:rPr>
        <w:t>Chez ces femmes, le rapport bénéfices/risques</w:t>
      </w:r>
      <w:r w:rsidRPr="00BF0314" w:rsidDel="00F23BE8">
        <w:rPr>
          <w:sz w:val="22"/>
          <w:szCs w:val="22"/>
          <w:lang w:val="fr-FR" w:eastAsia="fr-FR"/>
        </w:rPr>
        <w:t xml:space="preserve"> </w:t>
      </w:r>
      <w:r w:rsidRPr="00BF0314">
        <w:rPr>
          <w:sz w:val="22"/>
          <w:szCs w:val="22"/>
          <w:lang w:val="fr-FR" w:eastAsia="fr-FR"/>
        </w:rPr>
        <w:t xml:space="preserve">d’un traitement par </w:t>
      </w:r>
      <w:r w:rsidRPr="00BF0314">
        <w:rPr>
          <w:sz w:val="22"/>
          <w:szCs w:val="22"/>
          <w:lang w:val="fr-FR"/>
        </w:rPr>
        <w:t xml:space="preserve">gonadotrophines </w:t>
      </w:r>
      <w:r w:rsidRPr="00BF0314">
        <w:rPr>
          <w:sz w:val="22"/>
          <w:szCs w:val="22"/>
          <w:lang w:val="fr-FR" w:eastAsia="fr-FR"/>
        </w:rPr>
        <w:t>doit être évalué</w:t>
      </w:r>
      <w:r w:rsidRPr="00BF0314">
        <w:rPr>
          <w:sz w:val="22"/>
          <w:szCs w:val="22"/>
          <w:lang w:val="fr-FR"/>
        </w:rPr>
        <w:t>. On doit cependant noter que la grossesse par elle</w:t>
      </w:r>
      <w:r w:rsidRPr="00BF0314">
        <w:rPr>
          <w:sz w:val="22"/>
          <w:szCs w:val="22"/>
          <w:lang w:val="fr-FR"/>
        </w:rPr>
        <w:noBreakHyphen/>
        <w:t>même ainsi que le SHO entraînent également un risque accru d’accidents thromboemboliques.</w:t>
      </w:r>
    </w:p>
    <w:p w14:paraId="1607785E" w14:textId="77777777" w:rsidR="00B841EE" w:rsidRPr="00BF0314" w:rsidRDefault="00B841EE" w:rsidP="009D42A7">
      <w:pPr>
        <w:pStyle w:val="NormalIndent"/>
        <w:tabs>
          <w:tab w:val="left" w:pos="567"/>
        </w:tabs>
        <w:ind w:left="0" w:firstLine="0"/>
        <w:rPr>
          <w:sz w:val="22"/>
          <w:szCs w:val="22"/>
          <w:lang w:val="fr-FR"/>
        </w:rPr>
      </w:pPr>
    </w:p>
    <w:p w14:paraId="37A1666C"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hommes</w:t>
      </w:r>
    </w:p>
    <w:p w14:paraId="45E30085" w14:textId="77777777" w:rsidR="00B841EE" w:rsidRPr="00BF0314" w:rsidRDefault="00B841EE" w:rsidP="009D42A7">
      <w:pPr>
        <w:pStyle w:val="NormalIndent"/>
        <w:keepNext/>
        <w:tabs>
          <w:tab w:val="left" w:pos="567"/>
        </w:tabs>
        <w:ind w:left="0" w:firstLine="0"/>
        <w:rPr>
          <w:sz w:val="22"/>
          <w:szCs w:val="22"/>
          <w:lang w:val="fr-FR"/>
        </w:rPr>
      </w:pPr>
    </w:p>
    <w:p w14:paraId="3097CC8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Des taux élevés de FSH endogène sont indicateurs d’une insuffisance testiculaire primaire. De tels patients ne répondront pas au traitement par GONAL</w:t>
      </w:r>
      <w:r w:rsidRPr="00BF0314">
        <w:rPr>
          <w:sz w:val="22"/>
          <w:szCs w:val="22"/>
          <w:lang w:val="fr-FR"/>
        </w:rPr>
        <w:noBreakHyphen/>
        <w:t>f/hCG. GONAL</w:t>
      </w:r>
      <w:r w:rsidRPr="00BF0314">
        <w:rPr>
          <w:sz w:val="22"/>
          <w:szCs w:val="22"/>
          <w:lang w:val="fr-FR"/>
        </w:rPr>
        <w:noBreakHyphen/>
        <w:t>f ne doit pas être utilisé lorsqu’une réponse efficace au traitement ne peut être obtenue.</w:t>
      </w:r>
    </w:p>
    <w:p w14:paraId="4A8D30B4" w14:textId="77777777" w:rsidR="00B841EE" w:rsidRPr="00BF0314" w:rsidRDefault="00B841EE" w:rsidP="009D42A7">
      <w:pPr>
        <w:pStyle w:val="NormalIndent"/>
        <w:tabs>
          <w:tab w:val="left" w:pos="567"/>
        </w:tabs>
        <w:ind w:left="0" w:firstLine="0"/>
        <w:rPr>
          <w:sz w:val="22"/>
          <w:szCs w:val="22"/>
          <w:lang w:val="fr-FR"/>
        </w:rPr>
      </w:pPr>
    </w:p>
    <w:p w14:paraId="259239F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Une analyse de sperme est recommandée 4 à 6 mois après le début du traitement dans le cadre de l’évaluation de la réponse au traitement.</w:t>
      </w:r>
    </w:p>
    <w:p w14:paraId="75C59024" w14:textId="77777777" w:rsidR="00B841EE" w:rsidRPr="00BF0314" w:rsidRDefault="00B841EE" w:rsidP="009D42A7">
      <w:pPr>
        <w:pStyle w:val="NormalIndent"/>
        <w:tabs>
          <w:tab w:val="left" w:pos="567"/>
        </w:tabs>
        <w:ind w:left="0" w:firstLine="0"/>
        <w:rPr>
          <w:sz w:val="22"/>
          <w:szCs w:val="22"/>
          <w:lang w:val="fr-FR"/>
        </w:rPr>
      </w:pPr>
    </w:p>
    <w:p w14:paraId="37379AC2"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Teneur en sodium</w:t>
      </w:r>
    </w:p>
    <w:p w14:paraId="6B38CAAF" w14:textId="77777777" w:rsidR="00B841EE" w:rsidRPr="00BF0314" w:rsidRDefault="00B841EE" w:rsidP="009D42A7">
      <w:pPr>
        <w:pStyle w:val="NormalIndent"/>
        <w:keepNext/>
        <w:tabs>
          <w:tab w:val="left" w:pos="567"/>
        </w:tabs>
        <w:ind w:left="0" w:firstLine="0"/>
        <w:rPr>
          <w:sz w:val="22"/>
          <w:szCs w:val="22"/>
          <w:lang w:val="fr-FR"/>
        </w:rPr>
      </w:pPr>
    </w:p>
    <w:p w14:paraId="7CC47CF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contient moins de 1 mmol (23 mg) de sodium par dose, c.-à-d. qu’il est essentiellement « sans sodium ».</w:t>
      </w:r>
    </w:p>
    <w:p w14:paraId="18FB881F" w14:textId="77777777" w:rsidR="00B841EE" w:rsidRPr="00BF0314" w:rsidRDefault="00B841EE" w:rsidP="009D42A7">
      <w:pPr>
        <w:adjustRightInd w:val="0"/>
        <w:ind w:left="0" w:firstLine="0"/>
        <w:rPr>
          <w:sz w:val="22"/>
          <w:szCs w:val="22"/>
          <w:lang w:val="fr-FR"/>
        </w:rPr>
      </w:pPr>
    </w:p>
    <w:p w14:paraId="4D3ADB05" w14:textId="77777777" w:rsidR="00B841EE" w:rsidRPr="00BF0314" w:rsidRDefault="00B841EE" w:rsidP="009D42A7">
      <w:pPr>
        <w:keepNext/>
        <w:adjustRightInd w:val="0"/>
        <w:ind w:left="0" w:firstLine="0"/>
        <w:rPr>
          <w:sz w:val="22"/>
          <w:szCs w:val="22"/>
          <w:u w:val="single"/>
          <w:lang w:val="fr-FR"/>
        </w:rPr>
      </w:pPr>
      <w:r w:rsidRPr="00BF0314">
        <w:rPr>
          <w:sz w:val="22"/>
          <w:szCs w:val="22"/>
          <w:u w:val="single"/>
          <w:lang w:val="fr-FR"/>
        </w:rPr>
        <w:t>Solvant contenant de l’alcool benzylique</w:t>
      </w:r>
    </w:p>
    <w:p w14:paraId="65F13265" w14:textId="77777777" w:rsidR="00B841EE" w:rsidRPr="00255335" w:rsidRDefault="00B841EE" w:rsidP="009D42A7">
      <w:pPr>
        <w:keepNext/>
        <w:adjustRightInd w:val="0"/>
        <w:ind w:left="0" w:firstLine="0"/>
        <w:rPr>
          <w:sz w:val="22"/>
          <w:szCs w:val="22"/>
          <w:lang w:val="fr-FR"/>
        </w:rPr>
      </w:pPr>
    </w:p>
    <w:p w14:paraId="712735E3" w14:textId="77777777" w:rsidR="00B841EE" w:rsidRPr="00BF0314" w:rsidRDefault="00B841EE" w:rsidP="009D42A7">
      <w:pPr>
        <w:adjustRightInd w:val="0"/>
        <w:ind w:left="0" w:firstLine="0"/>
        <w:rPr>
          <w:sz w:val="22"/>
          <w:szCs w:val="22"/>
          <w:lang w:val="fr-FR"/>
        </w:rPr>
      </w:pPr>
      <w:r w:rsidRPr="00BF0314">
        <w:rPr>
          <w:sz w:val="22"/>
          <w:szCs w:val="22"/>
          <w:lang w:val="fr-FR"/>
        </w:rPr>
        <w:t>Après reconstitution à l’aide du solvant fourni, ce médicament contient 1,23 mg d’alcool benzylique par dose de 75 UI, équivalent à 9,45 mg/mL. L’alcool benzylique peut provoquer des réactions allergiques.</w:t>
      </w:r>
    </w:p>
    <w:p w14:paraId="084B4692" w14:textId="77777777" w:rsidR="00B841EE" w:rsidRPr="00BF0314" w:rsidRDefault="00B841EE" w:rsidP="009D42A7">
      <w:pPr>
        <w:tabs>
          <w:tab w:val="left" w:pos="567"/>
        </w:tabs>
        <w:ind w:left="0" w:firstLine="0"/>
        <w:rPr>
          <w:sz w:val="22"/>
          <w:szCs w:val="22"/>
          <w:lang w:val="fr-FR"/>
        </w:rPr>
      </w:pPr>
    </w:p>
    <w:p w14:paraId="4ADF0151" w14:textId="77777777" w:rsidR="00B841EE" w:rsidRPr="00BF0314" w:rsidRDefault="00B841EE" w:rsidP="009D42A7">
      <w:pPr>
        <w:keepNext/>
        <w:tabs>
          <w:tab w:val="left" w:pos="567"/>
        </w:tabs>
        <w:ind w:left="0" w:firstLine="0"/>
        <w:rPr>
          <w:iCs/>
          <w:sz w:val="22"/>
          <w:szCs w:val="22"/>
          <w:u w:val="single"/>
          <w:shd w:val="clear" w:color="auto" w:fill="D9D9D9"/>
          <w:lang w:val="fr-FR"/>
        </w:rPr>
      </w:pPr>
      <w:r w:rsidRPr="00C610CE">
        <w:rPr>
          <w:iCs/>
          <w:sz w:val="22"/>
          <w:szCs w:val="22"/>
          <w:u w:val="single"/>
          <w:lang w:val="fr-FR"/>
        </w:rPr>
        <w:t>Sensibilité au latex</w:t>
      </w:r>
    </w:p>
    <w:p w14:paraId="684255B1" w14:textId="77777777" w:rsidR="00B841EE" w:rsidRPr="00BF0314" w:rsidRDefault="00B841EE" w:rsidP="009D42A7">
      <w:pPr>
        <w:keepNext/>
        <w:tabs>
          <w:tab w:val="left" w:pos="567"/>
        </w:tabs>
        <w:ind w:left="0" w:firstLine="0"/>
        <w:rPr>
          <w:iCs/>
          <w:sz w:val="22"/>
          <w:szCs w:val="22"/>
          <w:shd w:val="clear" w:color="auto" w:fill="D9D9D9"/>
          <w:lang w:val="fr-FR"/>
        </w:rPr>
      </w:pPr>
    </w:p>
    <w:p w14:paraId="53DE5C43" w14:textId="77777777" w:rsidR="00B841EE" w:rsidRDefault="00B841EE" w:rsidP="009D42A7">
      <w:pPr>
        <w:tabs>
          <w:tab w:val="left" w:pos="567"/>
        </w:tabs>
        <w:ind w:left="0" w:firstLine="0"/>
        <w:rPr>
          <w:iCs/>
          <w:sz w:val="22"/>
          <w:szCs w:val="22"/>
          <w:shd w:val="clear" w:color="auto" w:fill="D9D9D9"/>
          <w:lang w:val="fr-FR"/>
        </w:rPr>
      </w:pPr>
      <w:r w:rsidRPr="00C610CE">
        <w:rPr>
          <w:iCs/>
          <w:sz w:val="22"/>
          <w:szCs w:val="22"/>
          <w:lang w:val="fr-FR"/>
        </w:rPr>
        <w:t>Le capuchon de la seringue préremplie contenant le solvant pour reconstitution contient du latex (caoutchouc naturel sec), qui peut provoquer des réactions allergiques sévères.</w:t>
      </w:r>
    </w:p>
    <w:p w14:paraId="148664F0" w14:textId="23D32CA3" w:rsidR="00B841EE" w:rsidDel="00433AD6" w:rsidRDefault="00B841EE" w:rsidP="009D42A7">
      <w:pPr>
        <w:tabs>
          <w:tab w:val="left" w:pos="567"/>
        </w:tabs>
        <w:ind w:left="0" w:firstLine="0"/>
        <w:rPr>
          <w:del w:id="1165" w:author="QC" w:date="2026-07-21T11:53:00Z"/>
          <w:iCs/>
          <w:sz w:val="22"/>
          <w:szCs w:val="22"/>
          <w:shd w:val="clear" w:color="auto" w:fill="D9D9D9"/>
          <w:lang w:val="fr-FR"/>
        </w:rPr>
      </w:pPr>
    </w:p>
    <w:p w14:paraId="02DB0290" w14:textId="650EDEA8" w:rsidR="00B841EE" w:rsidRPr="00586D4D" w:rsidDel="00171E1B" w:rsidRDefault="00B841EE" w:rsidP="009D42A7">
      <w:pPr>
        <w:tabs>
          <w:tab w:val="left" w:pos="567"/>
        </w:tabs>
        <w:ind w:left="0" w:firstLine="0"/>
        <w:rPr>
          <w:del w:id="1166" w:author="deletion" w:date="2026-07-08T13:02:00Z"/>
          <w:iCs/>
          <w:sz w:val="22"/>
          <w:szCs w:val="22"/>
          <w:shd w:val="clear" w:color="auto" w:fill="D9D9D9"/>
          <w:lang w:val="fr-FR"/>
        </w:rPr>
      </w:pPr>
      <w:del w:id="1167" w:author="deletion" w:date="2026-07-08T13:02:00Z">
        <w:r w:rsidRPr="00C610CE" w:rsidDel="00171E1B">
          <w:rPr>
            <w:iCs/>
            <w:sz w:val="22"/>
            <w:szCs w:val="22"/>
            <w:lang w:val="fr-FR"/>
          </w:rPr>
          <w:delText>Une présentation sans alcool benzylique ni latex (</w:delText>
        </w:r>
        <w:r w:rsidRPr="00C610CE" w:rsidDel="00171E1B">
          <w:rPr>
            <w:sz w:val="22"/>
            <w:szCs w:val="22"/>
            <w:lang w:val="fr-FR"/>
          </w:rPr>
          <w:delText>GONAL</w:delText>
        </w:r>
        <w:r w:rsidRPr="00C610CE" w:rsidDel="00171E1B">
          <w:rPr>
            <w:sz w:val="22"/>
            <w:szCs w:val="22"/>
            <w:lang w:val="fr-FR"/>
          </w:rPr>
          <w:noBreakHyphen/>
          <w:delText>f 75 UI poudre et solvant pour solution injectable</w:delText>
        </w:r>
        <w:r w:rsidRPr="00C610CE" w:rsidDel="00171E1B">
          <w:rPr>
            <w:iCs/>
            <w:sz w:val="22"/>
            <w:szCs w:val="22"/>
            <w:lang w:val="fr-FR"/>
          </w:rPr>
          <w:delText>) est disponible en cas d’hypersensibilité à ces excipients.</w:delText>
        </w:r>
      </w:del>
    </w:p>
    <w:p w14:paraId="26FE0AB5" w14:textId="77777777" w:rsidR="00B841EE" w:rsidRPr="00BF0314" w:rsidRDefault="00B841EE" w:rsidP="009D42A7">
      <w:pPr>
        <w:tabs>
          <w:tab w:val="left" w:pos="567"/>
        </w:tabs>
        <w:ind w:left="0" w:firstLine="0"/>
        <w:rPr>
          <w:iCs/>
          <w:sz w:val="22"/>
          <w:szCs w:val="22"/>
          <w:lang w:val="fr-FR"/>
        </w:rPr>
      </w:pPr>
    </w:p>
    <w:p w14:paraId="7AED84AA" w14:textId="77777777" w:rsidR="00B841EE" w:rsidRPr="00BF0314" w:rsidRDefault="00B841EE" w:rsidP="009D42A7">
      <w:pPr>
        <w:keepNext/>
        <w:tabs>
          <w:tab w:val="left" w:pos="567"/>
        </w:tabs>
        <w:ind w:left="567" w:hanging="567"/>
        <w:rPr>
          <w:sz w:val="22"/>
          <w:szCs w:val="22"/>
          <w:lang w:val="fr-FR"/>
        </w:rPr>
      </w:pPr>
      <w:r w:rsidRPr="00BF0314">
        <w:rPr>
          <w:b/>
          <w:sz w:val="22"/>
          <w:szCs w:val="22"/>
          <w:lang w:val="fr-FR"/>
        </w:rPr>
        <w:lastRenderedPageBreak/>
        <w:t>4.5</w:t>
      </w:r>
      <w:r w:rsidRPr="00BF0314">
        <w:rPr>
          <w:b/>
          <w:sz w:val="22"/>
          <w:szCs w:val="22"/>
          <w:lang w:val="fr-FR"/>
        </w:rPr>
        <w:tab/>
        <w:t>Interactions avec d’autres médicaments et autres formes d’interactions</w:t>
      </w:r>
    </w:p>
    <w:p w14:paraId="05076679" w14:textId="77777777" w:rsidR="00B841EE" w:rsidRPr="00BF0314" w:rsidRDefault="00B841EE" w:rsidP="009D42A7">
      <w:pPr>
        <w:keepNext/>
        <w:tabs>
          <w:tab w:val="left" w:pos="567"/>
        </w:tabs>
        <w:ind w:left="0" w:firstLine="0"/>
        <w:rPr>
          <w:sz w:val="22"/>
          <w:szCs w:val="22"/>
          <w:lang w:val="fr-FR"/>
        </w:rPr>
      </w:pPr>
    </w:p>
    <w:p w14:paraId="07F2D50D" w14:textId="77777777" w:rsidR="00B841EE" w:rsidRPr="00BF0314" w:rsidRDefault="00B841EE" w:rsidP="009D42A7">
      <w:pPr>
        <w:pStyle w:val="BodyText"/>
        <w:keepNext/>
        <w:tabs>
          <w:tab w:val="left" w:pos="567"/>
        </w:tabs>
        <w:suppressAutoHyphens w:val="0"/>
        <w:ind w:left="0" w:firstLine="0"/>
        <w:jc w:val="left"/>
        <w:rPr>
          <w:noProof w:val="0"/>
          <w:szCs w:val="22"/>
          <w:lang w:val="fr-FR"/>
        </w:rPr>
      </w:pPr>
      <w:r w:rsidRPr="00BF0314">
        <w:rPr>
          <w:noProof w:val="0"/>
          <w:szCs w:val="22"/>
          <w:lang w:val="fr-FR"/>
        </w:rPr>
        <w:t>L’utilisation concomitante de GONAL</w:t>
      </w:r>
      <w:r w:rsidRPr="00BF0314">
        <w:rPr>
          <w:noProof w:val="0"/>
          <w:szCs w:val="22"/>
          <w:lang w:val="fr-FR"/>
        </w:rPr>
        <w:noBreakHyphen/>
        <w:t>f avec d’autres médicaments utilisés dans l’induction de l’ovulation (par exemple : hCG, citrate de clomifène) peut potentialiser la réponse folliculaire, alors que son utilisation avec un agoniste ou un antagoniste de la GnRH pour induire une désensibilisation hypophysaire peut nécessiter l’augmentation de la posologie de GONAL</w:t>
      </w:r>
      <w:r w:rsidRPr="00BF0314">
        <w:rPr>
          <w:noProof w:val="0"/>
          <w:szCs w:val="22"/>
          <w:lang w:val="fr-FR"/>
        </w:rPr>
        <w:noBreakHyphen/>
        <w:t>f nécessaire à l’obtention d’une réponse ovarienne adéquate. Aucune autre interaction cliniquement significative avec des médicaments n’a été rapportée lors d’un traitement par GONAL</w:t>
      </w:r>
      <w:r w:rsidRPr="00BF0314">
        <w:rPr>
          <w:noProof w:val="0"/>
          <w:szCs w:val="22"/>
          <w:lang w:val="fr-FR"/>
        </w:rPr>
        <w:noBreakHyphen/>
        <w:t>f.</w:t>
      </w:r>
    </w:p>
    <w:p w14:paraId="09E403D5" w14:textId="77777777" w:rsidR="00B841EE" w:rsidRPr="00BF0314" w:rsidRDefault="00B841EE" w:rsidP="009D42A7">
      <w:pPr>
        <w:tabs>
          <w:tab w:val="left" w:pos="567"/>
        </w:tabs>
        <w:ind w:left="0" w:firstLine="0"/>
        <w:rPr>
          <w:sz w:val="22"/>
          <w:szCs w:val="22"/>
          <w:lang w:val="fr-FR"/>
        </w:rPr>
      </w:pPr>
    </w:p>
    <w:p w14:paraId="0B73A70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4.6</w:t>
      </w:r>
      <w:r w:rsidRPr="00BF0314">
        <w:rPr>
          <w:b/>
          <w:sz w:val="22"/>
          <w:szCs w:val="22"/>
          <w:lang w:val="fr-FR"/>
        </w:rPr>
        <w:tab/>
        <w:t>Fertilité, grossesse et allaitement</w:t>
      </w:r>
    </w:p>
    <w:p w14:paraId="6EDB3DD6" w14:textId="77777777" w:rsidR="00B841EE" w:rsidRPr="00BF0314" w:rsidRDefault="00B841EE" w:rsidP="009D42A7">
      <w:pPr>
        <w:pStyle w:val="NormalIndent"/>
        <w:keepNext/>
        <w:tabs>
          <w:tab w:val="left" w:pos="567"/>
        </w:tabs>
        <w:ind w:left="0" w:firstLine="0"/>
        <w:rPr>
          <w:sz w:val="22"/>
          <w:szCs w:val="22"/>
          <w:lang w:val="fr-FR"/>
        </w:rPr>
      </w:pPr>
    </w:p>
    <w:p w14:paraId="6BE01E78" w14:textId="77777777" w:rsidR="00B841EE" w:rsidRPr="00BF0314" w:rsidRDefault="00B841EE" w:rsidP="009D42A7">
      <w:pPr>
        <w:pStyle w:val="NormalIndent"/>
        <w:keepNext/>
        <w:tabs>
          <w:tab w:val="left" w:pos="567"/>
        </w:tabs>
        <w:ind w:left="0" w:firstLine="0"/>
        <w:rPr>
          <w:b/>
          <w:bCs/>
          <w:sz w:val="22"/>
          <w:szCs w:val="22"/>
          <w:u w:val="single"/>
          <w:lang w:val="fr-FR"/>
        </w:rPr>
      </w:pPr>
      <w:r w:rsidRPr="00BF0314">
        <w:rPr>
          <w:bCs/>
          <w:sz w:val="22"/>
          <w:szCs w:val="22"/>
          <w:u w:val="single"/>
          <w:lang w:val="fr-FR"/>
        </w:rPr>
        <w:t>Grossesse</w:t>
      </w:r>
    </w:p>
    <w:p w14:paraId="0FFDD8CF" w14:textId="77777777" w:rsidR="00B841EE" w:rsidRPr="00BF0314" w:rsidRDefault="00B841EE" w:rsidP="009D42A7">
      <w:pPr>
        <w:pStyle w:val="Default"/>
        <w:keepNext/>
        <w:ind w:left="0" w:firstLine="0"/>
        <w:rPr>
          <w:color w:val="auto"/>
          <w:sz w:val="22"/>
          <w:szCs w:val="22"/>
          <w:lang w:val="fr-FR"/>
        </w:rPr>
      </w:pPr>
    </w:p>
    <w:p w14:paraId="18733061" w14:textId="77777777" w:rsidR="00B841EE" w:rsidRPr="00BF0314" w:rsidRDefault="00B841EE" w:rsidP="009D42A7">
      <w:pPr>
        <w:pStyle w:val="Default"/>
        <w:ind w:left="0" w:firstLine="0"/>
        <w:rPr>
          <w:color w:val="auto"/>
          <w:sz w:val="22"/>
          <w:szCs w:val="22"/>
          <w:lang w:val="fr-FR"/>
        </w:rPr>
      </w:pPr>
      <w:r w:rsidRPr="00BF0314">
        <w:rPr>
          <w:color w:val="auto"/>
          <w:sz w:val="22"/>
          <w:szCs w:val="22"/>
          <w:lang w:val="fr-FR"/>
        </w:rPr>
        <w:t>Il n’existe pas d’indication à utiliser GONAL</w:t>
      </w:r>
      <w:r w:rsidRPr="00BF0314">
        <w:rPr>
          <w:color w:val="auto"/>
          <w:sz w:val="22"/>
          <w:szCs w:val="22"/>
          <w:lang w:val="fr-FR"/>
        </w:rPr>
        <w:noBreakHyphen/>
        <w:t>f pendant la grossesse. Les données disponibles sur un nombre limité de grossesse exposées (moins de 300 grossesses) n’ont mis en évidence aucun effet malformatif, ni toxique pour le fœtus ou le nouveau</w:t>
      </w:r>
      <w:r w:rsidRPr="00BF0314">
        <w:rPr>
          <w:color w:val="auto"/>
          <w:sz w:val="22"/>
          <w:szCs w:val="22"/>
          <w:lang w:val="fr-FR"/>
        </w:rPr>
        <w:noBreakHyphen/>
        <w:t>né de la follitropine alfa.</w:t>
      </w:r>
    </w:p>
    <w:p w14:paraId="1613AF0A" w14:textId="77777777" w:rsidR="00B841EE" w:rsidRPr="00BF0314" w:rsidRDefault="00B841EE" w:rsidP="009D42A7">
      <w:pPr>
        <w:pStyle w:val="Default"/>
        <w:ind w:left="0" w:firstLine="0"/>
        <w:rPr>
          <w:color w:val="auto"/>
          <w:sz w:val="22"/>
          <w:szCs w:val="22"/>
          <w:lang w:val="fr-FR"/>
        </w:rPr>
      </w:pPr>
    </w:p>
    <w:p w14:paraId="0C2ED626"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Aucun effet tératogène n’a été observé dans les études effectuées chez l’animal (voir rubrique 5.3).</w:t>
      </w:r>
    </w:p>
    <w:p w14:paraId="7BDA162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En cas d’exposition lors de la grossesse, les données cliniques sont insuffisantes pour exclure un effet tératogène de GONAL</w:t>
      </w:r>
      <w:r w:rsidRPr="00BF0314">
        <w:rPr>
          <w:sz w:val="22"/>
          <w:szCs w:val="22"/>
          <w:lang w:val="fr-FR"/>
        </w:rPr>
        <w:noBreakHyphen/>
        <w:t>f.</w:t>
      </w:r>
    </w:p>
    <w:p w14:paraId="78914975" w14:textId="77777777" w:rsidR="00B841EE" w:rsidRPr="00BF0314" w:rsidRDefault="00B841EE" w:rsidP="009D42A7">
      <w:pPr>
        <w:pStyle w:val="NormalIndent"/>
        <w:tabs>
          <w:tab w:val="left" w:pos="567"/>
        </w:tabs>
        <w:ind w:left="0" w:firstLine="0"/>
        <w:rPr>
          <w:sz w:val="22"/>
          <w:szCs w:val="22"/>
          <w:lang w:val="fr-FR"/>
        </w:rPr>
      </w:pPr>
    </w:p>
    <w:p w14:paraId="78BC059C"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Allaitement</w:t>
      </w:r>
    </w:p>
    <w:p w14:paraId="60303877" w14:textId="77777777" w:rsidR="00B841EE" w:rsidRPr="00BF0314" w:rsidRDefault="00B841EE" w:rsidP="009D42A7">
      <w:pPr>
        <w:pStyle w:val="NormalIndent"/>
        <w:keepNext/>
        <w:tabs>
          <w:tab w:val="left" w:pos="567"/>
        </w:tabs>
        <w:ind w:left="0" w:firstLine="0"/>
        <w:rPr>
          <w:sz w:val="22"/>
          <w:szCs w:val="22"/>
          <w:lang w:val="fr-FR"/>
        </w:rPr>
      </w:pPr>
    </w:p>
    <w:p w14:paraId="34F324BE"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n’est pas indiqué pendant l’allaitement.</w:t>
      </w:r>
    </w:p>
    <w:p w14:paraId="6ED55BFF" w14:textId="77777777" w:rsidR="00B841EE" w:rsidRPr="00BF0314" w:rsidRDefault="00B841EE" w:rsidP="009D42A7">
      <w:pPr>
        <w:pStyle w:val="NormalIndent"/>
        <w:tabs>
          <w:tab w:val="left" w:pos="567"/>
        </w:tabs>
        <w:ind w:left="0" w:firstLine="0"/>
        <w:rPr>
          <w:sz w:val="22"/>
          <w:szCs w:val="22"/>
          <w:lang w:val="fr-FR"/>
        </w:rPr>
      </w:pPr>
    </w:p>
    <w:p w14:paraId="0A3730B6"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Fertilité</w:t>
      </w:r>
    </w:p>
    <w:p w14:paraId="02547F54" w14:textId="77777777" w:rsidR="00B841EE" w:rsidRPr="00BF0314" w:rsidRDefault="00B841EE" w:rsidP="009D42A7">
      <w:pPr>
        <w:pStyle w:val="NormalIndent"/>
        <w:keepNext/>
        <w:tabs>
          <w:tab w:val="left" w:pos="567"/>
        </w:tabs>
        <w:ind w:left="0" w:firstLine="0"/>
        <w:rPr>
          <w:sz w:val="22"/>
          <w:szCs w:val="22"/>
          <w:lang w:val="fr-FR"/>
        </w:rPr>
      </w:pPr>
    </w:p>
    <w:p w14:paraId="7EA55862"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indiqué en cas d’infertilité (voir rubrique 4.1).</w:t>
      </w:r>
    </w:p>
    <w:p w14:paraId="283CA184" w14:textId="77777777" w:rsidR="00B841EE" w:rsidRPr="00BF0314" w:rsidRDefault="00B841EE" w:rsidP="009D42A7">
      <w:pPr>
        <w:tabs>
          <w:tab w:val="left" w:pos="567"/>
        </w:tabs>
        <w:ind w:left="0" w:firstLine="0"/>
        <w:rPr>
          <w:sz w:val="22"/>
          <w:szCs w:val="22"/>
          <w:lang w:val="fr-FR"/>
        </w:rPr>
      </w:pPr>
    </w:p>
    <w:p w14:paraId="390CFD60"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4.7</w:t>
      </w:r>
      <w:r w:rsidRPr="00BF0314">
        <w:rPr>
          <w:b/>
          <w:sz w:val="22"/>
          <w:szCs w:val="22"/>
          <w:lang w:val="fr-FR"/>
        </w:rPr>
        <w:tab/>
        <w:t>Effets sur l’aptitude à conduire des véhicules et à utiliser des machines</w:t>
      </w:r>
    </w:p>
    <w:p w14:paraId="42611D19" w14:textId="77777777" w:rsidR="00B841EE" w:rsidRPr="00BF0314" w:rsidRDefault="00B841EE" w:rsidP="009D42A7">
      <w:pPr>
        <w:keepNext/>
        <w:tabs>
          <w:tab w:val="left" w:pos="567"/>
        </w:tabs>
        <w:ind w:left="0" w:firstLine="0"/>
        <w:rPr>
          <w:sz w:val="22"/>
          <w:szCs w:val="22"/>
          <w:lang w:val="fr-FR"/>
        </w:rPr>
      </w:pPr>
    </w:p>
    <w:p w14:paraId="22A61E07"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n’a aucun effet ou un effet négligeable sur l’aptitude à conduire des véhicules et à utiliser des machines.</w:t>
      </w:r>
    </w:p>
    <w:p w14:paraId="59DAB321" w14:textId="77777777" w:rsidR="00B841EE" w:rsidRPr="00BF0314" w:rsidRDefault="00B841EE" w:rsidP="009D42A7">
      <w:pPr>
        <w:tabs>
          <w:tab w:val="left" w:pos="567"/>
        </w:tabs>
        <w:ind w:left="0" w:firstLine="0"/>
        <w:rPr>
          <w:sz w:val="22"/>
          <w:szCs w:val="22"/>
          <w:lang w:val="fr-FR"/>
        </w:rPr>
      </w:pPr>
    </w:p>
    <w:p w14:paraId="3616E8DB"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4.8</w:t>
      </w:r>
      <w:r w:rsidRPr="00BF0314">
        <w:rPr>
          <w:b/>
          <w:sz w:val="22"/>
          <w:szCs w:val="22"/>
          <w:lang w:val="fr-FR"/>
        </w:rPr>
        <w:tab/>
        <w:t>Effets indésirables</w:t>
      </w:r>
    </w:p>
    <w:p w14:paraId="27EFFAAB" w14:textId="77777777" w:rsidR="00B841EE" w:rsidRPr="00BF0314" w:rsidRDefault="00B841EE" w:rsidP="009D42A7">
      <w:pPr>
        <w:keepNext/>
        <w:tabs>
          <w:tab w:val="left" w:pos="567"/>
        </w:tabs>
        <w:ind w:left="0" w:firstLine="0"/>
        <w:rPr>
          <w:sz w:val="22"/>
          <w:szCs w:val="22"/>
          <w:lang w:val="fr-FR"/>
        </w:rPr>
      </w:pPr>
    </w:p>
    <w:p w14:paraId="3C70352F"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Résumé du profil de sécurité d’emploi</w:t>
      </w:r>
    </w:p>
    <w:p w14:paraId="37B5155B" w14:textId="77777777" w:rsidR="00B841EE" w:rsidRPr="00BF0314" w:rsidRDefault="00B841EE" w:rsidP="009D42A7">
      <w:pPr>
        <w:keepNext/>
        <w:ind w:left="0" w:firstLine="0"/>
        <w:rPr>
          <w:sz w:val="22"/>
          <w:szCs w:val="22"/>
          <w:lang w:val="fr-FR"/>
        </w:rPr>
      </w:pPr>
    </w:p>
    <w:p w14:paraId="39011043" w14:textId="77777777" w:rsidR="00B841EE" w:rsidRPr="00BF0314" w:rsidRDefault="00B841EE" w:rsidP="009D42A7">
      <w:pPr>
        <w:keepNext/>
        <w:ind w:left="0" w:firstLine="0"/>
        <w:rPr>
          <w:sz w:val="22"/>
          <w:szCs w:val="22"/>
          <w:lang w:val="fr-FR"/>
        </w:rPr>
      </w:pPr>
      <w:r w:rsidRPr="00BF0314">
        <w:rPr>
          <w:sz w:val="22"/>
          <w:szCs w:val="22"/>
          <w:lang w:val="fr-FR"/>
        </w:rPr>
        <w:t>Les réactions indésirables les plus fréquemment rapportées sont les suivantes : céphalées, kystes ovariens et réactions locales au site d’injection (par exemple : douleur, érythème, hématome, œdème et/ou irritation au site d’injection).</w:t>
      </w:r>
    </w:p>
    <w:p w14:paraId="78D9A9C3" w14:textId="77777777" w:rsidR="00B841EE" w:rsidRPr="00BF0314" w:rsidRDefault="00B841EE" w:rsidP="009D42A7">
      <w:pPr>
        <w:ind w:left="0" w:firstLine="0"/>
        <w:rPr>
          <w:sz w:val="22"/>
          <w:szCs w:val="22"/>
          <w:lang w:val="fr-FR"/>
        </w:rPr>
      </w:pPr>
    </w:p>
    <w:p w14:paraId="51528C5C" w14:textId="77777777" w:rsidR="00B841EE" w:rsidRPr="00BF0314" w:rsidRDefault="00B841EE" w:rsidP="009D42A7">
      <w:pPr>
        <w:ind w:left="0" w:firstLine="0"/>
        <w:rPr>
          <w:sz w:val="22"/>
          <w:szCs w:val="22"/>
          <w:lang w:val="fr-FR"/>
        </w:rPr>
      </w:pPr>
      <w:r w:rsidRPr="00BF0314">
        <w:rPr>
          <w:sz w:val="22"/>
          <w:szCs w:val="22"/>
          <w:lang w:val="fr-FR"/>
        </w:rPr>
        <w:t>Un syndrome d’hyperstimulation ovarienne (SHO) d’intensité légère à modérée a été fréquemment rapporté et devrait être considéré comme un risque intrinsèque à la stimulation. Le SHO d’intensité sévère est peu fréquent (voir rubrique 4.4).</w:t>
      </w:r>
    </w:p>
    <w:p w14:paraId="66DF7C43" w14:textId="77777777" w:rsidR="00B841EE" w:rsidRPr="00BF0314" w:rsidRDefault="00B841EE" w:rsidP="009D42A7">
      <w:pPr>
        <w:ind w:left="0" w:firstLine="0"/>
        <w:rPr>
          <w:sz w:val="22"/>
          <w:szCs w:val="22"/>
          <w:lang w:val="fr-FR"/>
        </w:rPr>
      </w:pPr>
    </w:p>
    <w:p w14:paraId="26AF0430" w14:textId="77777777" w:rsidR="00B841EE" w:rsidRPr="00BF0314" w:rsidRDefault="00B841EE" w:rsidP="009D42A7">
      <w:pPr>
        <w:ind w:left="0" w:firstLine="0"/>
        <w:rPr>
          <w:sz w:val="22"/>
          <w:szCs w:val="22"/>
          <w:lang w:val="fr-FR"/>
        </w:rPr>
      </w:pPr>
      <w:r w:rsidRPr="00BF0314">
        <w:rPr>
          <w:sz w:val="22"/>
          <w:szCs w:val="22"/>
          <w:lang w:val="fr-FR"/>
        </w:rPr>
        <w:t>Très rarement, un accident thromboembolique peut se produire (voir rubrique 4.4).</w:t>
      </w:r>
    </w:p>
    <w:p w14:paraId="234063DB" w14:textId="77777777" w:rsidR="00B841EE" w:rsidRPr="00BF0314" w:rsidRDefault="00B841EE" w:rsidP="009D42A7">
      <w:pPr>
        <w:ind w:left="0" w:firstLine="0"/>
        <w:rPr>
          <w:sz w:val="22"/>
          <w:szCs w:val="22"/>
          <w:lang w:val="fr-FR"/>
        </w:rPr>
      </w:pPr>
    </w:p>
    <w:p w14:paraId="784387CC"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Liste des effets indésirables</w:t>
      </w:r>
    </w:p>
    <w:p w14:paraId="51BD82A3" w14:textId="77777777" w:rsidR="00B841EE" w:rsidRPr="00BF0314" w:rsidRDefault="00B841EE" w:rsidP="009D42A7">
      <w:pPr>
        <w:keepNext/>
        <w:ind w:left="0" w:firstLine="0"/>
        <w:rPr>
          <w:sz w:val="22"/>
          <w:szCs w:val="22"/>
          <w:lang w:val="fr-FR"/>
        </w:rPr>
      </w:pPr>
    </w:p>
    <w:p w14:paraId="6E4985D9" w14:textId="77777777" w:rsidR="00B841EE" w:rsidRPr="00BF0314" w:rsidRDefault="00B841EE" w:rsidP="009D42A7">
      <w:pPr>
        <w:ind w:left="0" w:firstLine="0"/>
        <w:rPr>
          <w:sz w:val="22"/>
          <w:szCs w:val="22"/>
          <w:lang w:val="fr-FR"/>
        </w:rPr>
      </w:pPr>
      <w:r w:rsidRPr="00BF0314">
        <w:rPr>
          <w:sz w:val="22"/>
          <w:szCs w:val="22"/>
          <w:lang w:val="fr-FR"/>
        </w:rPr>
        <w:t>Les termes utilisés ci</w:t>
      </w:r>
      <w:r w:rsidRPr="00BF0314">
        <w:rPr>
          <w:sz w:val="22"/>
          <w:szCs w:val="22"/>
          <w:lang w:val="fr-FR"/>
        </w:rPr>
        <w:noBreakHyphen/>
        <w:t>après pour exprimer la fréquence des effets indésirables répondent à la définition suivante : très fréquent (≥ 1/10), fréquent (≥ 1/100, &lt; 1/10), peu fréquent (≥ 1/1 000, &lt; 1/100), rare (≥ 1/10 000, &lt; 1/1 000), très rare (&lt; 1/10 000).</w:t>
      </w:r>
    </w:p>
    <w:p w14:paraId="15A0BF7C" w14:textId="77777777" w:rsidR="00B841EE" w:rsidRPr="00BF0314" w:rsidRDefault="00B841EE" w:rsidP="009D42A7">
      <w:pPr>
        <w:ind w:left="1701" w:hanging="1701"/>
        <w:rPr>
          <w:sz w:val="22"/>
          <w:szCs w:val="22"/>
          <w:lang w:val="fr-FR"/>
        </w:rPr>
      </w:pPr>
    </w:p>
    <w:p w14:paraId="52DEB004"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lastRenderedPageBreak/>
        <w:t>Traitement chez les femmes</w:t>
      </w:r>
    </w:p>
    <w:p w14:paraId="44137D98" w14:textId="77777777" w:rsidR="00B841EE" w:rsidRPr="00BF0314" w:rsidRDefault="00B841EE" w:rsidP="009D42A7">
      <w:pPr>
        <w:keepNext/>
        <w:keepLines/>
        <w:ind w:left="0" w:firstLine="0"/>
        <w:rPr>
          <w:sz w:val="22"/>
          <w:szCs w:val="22"/>
          <w:lang w:val="fr-FR"/>
        </w:rPr>
      </w:pPr>
    </w:p>
    <w:p w14:paraId="3AC5F886"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57DC1162"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3093BB3D" w14:textId="77777777" w:rsidR="00B841EE" w:rsidRPr="00BF0314" w:rsidRDefault="00B841EE" w:rsidP="009D42A7">
      <w:pPr>
        <w:ind w:left="1701" w:hanging="1701"/>
        <w:rPr>
          <w:sz w:val="22"/>
          <w:szCs w:val="22"/>
          <w:lang w:val="fr-FR"/>
        </w:rPr>
      </w:pPr>
    </w:p>
    <w:p w14:paraId="2E82D672"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nerveux</w:t>
      </w:r>
    </w:p>
    <w:p w14:paraId="6C69B199"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Céphalées</w:t>
      </w:r>
    </w:p>
    <w:p w14:paraId="2DCF20C9" w14:textId="77777777" w:rsidR="00B841EE" w:rsidRPr="00BF0314" w:rsidRDefault="00B841EE" w:rsidP="009D42A7">
      <w:pPr>
        <w:ind w:left="1701" w:hanging="1701"/>
        <w:rPr>
          <w:sz w:val="22"/>
          <w:szCs w:val="22"/>
          <w:lang w:val="fr-FR"/>
        </w:rPr>
      </w:pPr>
    </w:p>
    <w:p w14:paraId="7E298F90"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vasculaires</w:t>
      </w:r>
    </w:p>
    <w:p w14:paraId="1B7591A2"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Accident thromboembolique (associé ou non à un SHO)</w:t>
      </w:r>
    </w:p>
    <w:p w14:paraId="0860B352" w14:textId="77777777" w:rsidR="00B841EE" w:rsidRPr="00BF0314" w:rsidRDefault="00B841EE" w:rsidP="009D42A7">
      <w:pPr>
        <w:ind w:left="1701" w:hanging="1701"/>
        <w:rPr>
          <w:sz w:val="22"/>
          <w:szCs w:val="22"/>
          <w:lang w:val="fr-FR"/>
        </w:rPr>
      </w:pPr>
    </w:p>
    <w:p w14:paraId="00CBFE80"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2CEF2056"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6CB840AF" w14:textId="77777777" w:rsidR="00B841EE" w:rsidRPr="00BF0314" w:rsidRDefault="00B841EE" w:rsidP="009D42A7">
      <w:pPr>
        <w:ind w:left="1701" w:hanging="1701"/>
        <w:rPr>
          <w:sz w:val="22"/>
          <w:szCs w:val="22"/>
          <w:lang w:val="fr-FR"/>
        </w:rPr>
      </w:pPr>
    </w:p>
    <w:p w14:paraId="73965CD0"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gastro</w:t>
      </w:r>
      <w:r w:rsidRPr="00BF0314">
        <w:rPr>
          <w:i/>
          <w:sz w:val="22"/>
          <w:szCs w:val="22"/>
          <w:u w:val="single"/>
          <w:lang w:val="fr-FR"/>
        </w:rPr>
        <w:noBreakHyphen/>
        <w:t>intestinales</w:t>
      </w:r>
    </w:p>
    <w:p w14:paraId="6A739B0F"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Douleur abdominale, distension abdominale, troubles gastro</w:t>
      </w:r>
      <w:r w:rsidRPr="00BF0314">
        <w:rPr>
          <w:sz w:val="22"/>
          <w:szCs w:val="22"/>
          <w:lang w:val="fr-FR"/>
        </w:rPr>
        <w:noBreakHyphen/>
        <w:t xml:space="preserve">intestinaux, nausées, vomissements, diarrhées </w:t>
      </w:r>
    </w:p>
    <w:p w14:paraId="70108642" w14:textId="77777777" w:rsidR="00B841EE" w:rsidRPr="00BF0314" w:rsidRDefault="00B841EE" w:rsidP="009D42A7">
      <w:pPr>
        <w:ind w:left="1701" w:hanging="1701"/>
        <w:rPr>
          <w:sz w:val="22"/>
          <w:szCs w:val="22"/>
          <w:lang w:val="fr-FR"/>
        </w:rPr>
      </w:pPr>
    </w:p>
    <w:p w14:paraId="44FB7CD3"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des organes de reproduction et du sein</w:t>
      </w:r>
    </w:p>
    <w:p w14:paraId="7EF08563" w14:textId="77777777" w:rsidR="00B841EE" w:rsidRPr="00BF0314" w:rsidRDefault="00B841EE" w:rsidP="009D42A7">
      <w:pPr>
        <w:keepNext/>
        <w:ind w:left="1701" w:hanging="1701"/>
        <w:rPr>
          <w:sz w:val="22"/>
          <w:szCs w:val="22"/>
          <w:lang w:val="fr-FR"/>
        </w:rPr>
      </w:pPr>
      <w:r w:rsidRPr="00BF0314">
        <w:rPr>
          <w:sz w:val="22"/>
          <w:szCs w:val="22"/>
          <w:lang w:val="fr-FR"/>
        </w:rPr>
        <w:t>Très fréquent :</w:t>
      </w:r>
      <w:r w:rsidRPr="00BF0314">
        <w:rPr>
          <w:sz w:val="22"/>
          <w:szCs w:val="22"/>
          <w:lang w:val="fr-FR"/>
        </w:rPr>
        <w:tab/>
        <w:t>Kystes ovariens</w:t>
      </w:r>
    </w:p>
    <w:p w14:paraId="6C3A25E4" w14:textId="77777777" w:rsidR="00B841EE" w:rsidRPr="00BF0314" w:rsidRDefault="00B841EE" w:rsidP="009D42A7">
      <w:pPr>
        <w:keepNext/>
        <w:ind w:left="1701" w:hanging="1701"/>
        <w:rPr>
          <w:sz w:val="22"/>
          <w:szCs w:val="22"/>
          <w:lang w:val="fr-FR"/>
        </w:rPr>
      </w:pPr>
      <w:r w:rsidRPr="00BF0314">
        <w:rPr>
          <w:sz w:val="22"/>
          <w:szCs w:val="22"/>
          <w:lang w:val="fr-FR"/>
        </w:rPr>
        <w:t>Fréquent :</w:t>
      </w:r>
      <w:r w:rsidRPr="00BF0314">
        <w:rPr>
          <w:sz w:val="22"/>
          <w:szCs w:val="22"/>
          <w:lang w:val="fr-FR"/>
        </w:rPr>
        <w:tab/>
        <w:t xml:space="preserve">SHO d’intensité légère à modérée (y compris symptomatologie associée) </w:t>
      </w:r>
    </w:p>
    <w:p w14:paraId="0DCC90A5" w14:textId="77777777" w:rsidR="00B841EE" w:rsidRPr="00BF0314" w:rsidRDefault="00B841EE" w:rsidP="009D42A7">
      <w:pPr>
        <w:keepNext/>
        <w:ind w:left="1701" w:hanging="1701"/>
        <w:rPr>
          <w:sz w:val="22"/>
          <w:szCs w:val="22"/>
          <w:lang w:val="fr-FR"/>
        </w:rPr>
      </w:pPr>
      <w:r w:rsidRPr="00BF0314">
        <w:rPr>
          <w:sz w:val="22"/>
          <w:szCs w:val="22"/>
          <w:lang w:val="fr-FR"/>
        </w:rPr>
        <w:t>Peu fréquent :</w:t>
      </w:r>
      <w:r w:rsidRPr="00BF0314">
        <w:rPr>
          <w:sz w:val="22"/>
          <w:szCs w:val="22"/>
          <w:lang w:val="fr-FR"/>
        </w:rPr>
        <w:tab/>
        <w:t>SHO d’intensité sévère (y compris symptomatologie associée) (voir rubrique 4.4)</w:t>
      </w:r>
    </w:p>
    <w:p w14:paraId="7BD5C44F" w14:textId="77777777" w:rsidR="00B841EE" w:rsidRPr="00BF0314" w:rsidRDefault="00B841EE" w:rsidP="009D42A7">
      <w:pPr>
        <w:tabs>
          <w:tab w:val="left" w:pos="1701"/>
        </w:tabs>
        <w:ind w:left="1701" w:hanging="1701"/>
        <w:rPr>
          <w:sz w:val="22"/>
          <w:szCs w:val="22"/>
          <w:lang w:val="fr-FR"/>
        </w:rPr>
      </w:pPr>
      <w:r w:rsidRPr="00BF0314">
        <w:rPr>
          <w:sz w:val="22"/>
          <w:szCs w:val="22"/>
          <w:lang w:val="fr-FR"/>
        </w:rPr>
        <w:t>Rare :</w:t>
      </w:r>
      <w:r w:rsidRPr="00BF0314">
        <w:rPr>
          <w:sz w:val="22"/>
          <w:szCs w:val="22"/>
          <w:lang w:val="fr-FR"/>
        </w:rPr>
        <w:tab/>
        <w:t xml:space="preserve">Complication d’un SHO sévère </w:t>
      </w:r>
    </w:p>
    <w:p w14:paraId="52D8F7A5" w14:textId="77777777" w:rsidR="00B841EE" w:rsidRPr="00BF0314" w:rsidRDefault="00B841EE" w:rsidP="009D42A7">
      <w:pPr>
        <w:ind w:left="1701" w:hanging="1701"/>
        <w:rPr>
          <w:sz w:val="22"/>
          <w:szCs w:val="22"/>
          <w:lang w:val="fr-FR"/>
        </w:rPr>
      </w:pPr>
    </w:p>
    <w:p w14:paraId="68A152F9"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Troubles généraux et anomalies au site d’administration</w:t>
      </w:r>
    </w:p>
    <w:p w14:paraId="0FF91917"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624439C8" w14:textId="77777777" w:rsidR="00B841EE" w:rsidRPr="00BF0314" w:rsidRDefault="00B841EE" w:rsidP="009D42A7">
      <w:pPr>
        <w:ind w:left="1701" w:hanging="1701"/>
        <w:rPr>
          <w:sz w:val="22"/>
          <w:szCs w:val="22"/>
          <w:lang w:val="fr-FR"/>
        </w:rPr>
      </w:pPr>
    </w:p>
    <w:p w14:paraId="6E6990DC"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hommes</w:t>
      </w:r>
    </w:p>
    <w:p w14:paraId="62E734A4" w14:textId="77777777" w:rsidR="00B841EE" w:rsidRPr="00BF0314" w:rsidRDefault="00B841EE" w:rsidP="009D42A7">
      <w:pPr>
        <w:keepNext/>
        <w:keepLines/>
        <w:ind w:left="1701" w:hanging="1701"/>
        <w:rPr>
          <w:sz w:val="22"/>
          <w:szCs w:val="22"/>
          <w:lang w:val="fr-FR"/>
        </w:rPr>
      </w:pPr>
    </w:p>
    <w:p w14:paraId="5ADB66FF"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2E0B224C"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7C2F9965" w14:textId="77777777" w:rsidR="00B841EE" w:rsidRPr="00BF0314" w:rsidRDefault="00B841EE" w:rsidP="009D42A7">
      <w:pPr>
        <w:ind w:left="1701" w:hanging="1701"/>
        <w:rPr>
          <w:sz w:val="22"/>
          <w:szCs w:val="22"/>
          <w:lang w:val="fr-FR"/>
        </w:rPr>
      </w:pPr>
    </w:p>
    <w:p w14:paraId="491CA516"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6AF61E52"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7EF62E1D" w14:textId="77777777" w:rsidR="00B841EE" w:rsidRPr="00BF0314" w:rsidRDefault="00B841EE" w:rsidP="009D42A7">
      <w:pPr>
        <w:ind w:left="1701" w:hanging="1701"/>
        <w:rPr>
          <w:sz w:val="22"/>
          <w:szCs w:val="22"/>
          <w:lang w:val="fr-FR"/>
        </w:rPr>
      </w:pPr>
    </w:p>
    <w:p w14:paraId="45541854"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 la peau et du tissu sous</w:t>
      </w:r>
      <w:r w:rsidRPr="00BF0314">
        <w:rPr>
          <w:i/>
          <w:sz w:val="22"/>
          <w:szCs w:val="22"/>
          <w:u w:val="single"/>
          <w:lang w:val="fr-FR"/>
        </w:rPr>
        <w:noBreakHyphen/>
        <w:t>cutané</w:t>
      </w:r>
    </w:p>
    <w:p w14:paraId="463629DA"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Acné</w:t>
      </w:r>
    </w:p>
    <w:p w14:paraId="26F07A25" w14:textId="77777777" w:rsidR="00B841EE" w:rsidRPr="00BF0314" w:rsidRDefault="00B841EE" w:rsidP="009D42A7">
      <w:pPr>
        <w:ind w:left="1701" w:hanging="1701"/>
        <w:rPr>
          <w:sz w:val="22"/>
          <w:szCs w:val="22"/>
          <w:lang w:val="fr-FR"/>
        </w:rPr>
      </w:pPr>
    </w:p>
    <w:p w14:paraId="728AB122"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Affections des organes de reproduction et du sein</w:t>
      </w:r>
    </w:p>
    <w:p w14:paraId="4DBA616F"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Gynécomastie, varicocèle</w:t>
      </w:r>
    </w:p>
    <w:p w14:paraId="0238B160" w14:textId="77777777" w:rsidR="00B841EE" w:rsidRPr="00BF0314" w:rsidRDefault="00B841EE" w:rsidP="009D42A7">
      <w:pPr>
        <w:ind w:left="1701" w:hanging="1701"/>
        <w:rPr>
          <w:sz w:val="22"/>
          <w:szCs w:val="22"/>
          <w:lang w:val="fr-FR"/>
        </w:rPr>
      </w:pPr>
    </w:p>
    <w:p w14:paraId="53F95F61"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Troubles généraux et anomalies au site d’administration</w:t>
      </w:r>
    </w:p>
    <w:p w14:paraId="20CCEC3A"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708F2B55" w14:textId="77777777" w:rsidR="00B841EE" w:rsidRPr="00BF0314" w:rsidRDefault="00B841EE" w:rsidP="009D42A7">
      <w:pPr>
        <w:ind w:left="1701" w:hanging="1701"/>
        <w:rPr>
          <w:sz w:val="22"/>
          <w:szCs w:val="22"/>
          <w:lang w:val="fr-FR"/>
        </w:rPr>
      </w:pPr>
    </w:p>
    <w:p w14:paraId="3F7E59E9"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Investigations</w:t>
      </w:r>
    </w:p>
    <w:p w14:paraId="6D4C0733"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Prise de poids</w:t>
      </w:r>
    </w:p>
    <w:p w14:paraId="18BD1B47" w14:textId="77777777" w:rsidR="00B841EE" w:rsidRPr="00BF0314" w:rsidRDefault="00B841EE" w:rsidP="009D42A7">
      <w:pPr>
        <w:tabs>
          <w:tab w:val="left" w:pos="567"/>
        </w:tabs>
        <w:ind w:left="0" w:firstLine="0"/>
        <w:rPr>
          <w:sz w:val="22"/>
          <w:szCs w:val="22"/>
          <w:lang w:val="fr-FR"/>
        </w:rPr>
      </w:pPr>
    </w:p>
    <w:p w14:paraId="29CC2E10" w14:textId="77777777" w:rsidR="00B841EE" w:rsidRPr="00BF0314" w:rsidRDefault="00B841EE" w:rsidP="009D42A7">
      <w:pPr>
        <w:keepNext/>
        <w:keepLines/>
        <w:tabs>
          <w:tab w:val="left" w:pos="567"/>
        </w:tabs>
        <w:ind w:left="0" w:firstLine="0"/>
        <w:rPr>
          <w:sz w:val="22"/>
          <w:szCs w:val="22"/>
          <w:u w:val="single"/>
          <w:lang w:val="fr-FR"/>
        </w:rPr>
      </w:pPr>
      <w:r w:rsidRPr="00BF0314">
        <w:rPr>
          <w:sz w:val="22"/>
          <w:szCs w:val="22"/>
          <w:u w:val="single"/>
          <w:lang w:val="fr-FR"/>
        </w:rPr>
        <w:t>Déclaration des effets indésirables suspectés</w:t>
      </w:r>
    </w:p>
    <w:p w14:paraId="190FE94B" w14:textId="77777777" w:rsidR="00B841EE" w:rsidRPr="00255335" w:rsidRDefault="00B841EE" w:rsidP="009D42A7">
      <w:pPr>
        <w:keepNext/>
        <w:keepLines/>
        <w:tabs>
          <w:tab w:val="left" w:pos="567"/>
        </w:tabs>
        <w:ind w:left="0" w:firstLine="0"/>
        <w:rPr>
          <w:sz w:val="22"/>
          <w:szCs w:val="22"/>
          <w:lang w:val="fr-FR"/>
        </w:rPr>
      </w:pPr>
    </w:p>
    <w:p w14:paraId="12758EAF" w14:textId="6E1B35BD" w:rsidR="00B841EE" w:rsidRPr="00255335" w:rsidRDefault="00B841EE" w:rsidP="009D42A7">
      <w:pPr>
        <w:keepNext/>
        <w:keepLines/>
        <w:tabs>
          <w:tab w:val="left" w:pos="567"/>
        </w:tabs>
        <w:ind w:left="0" w:firstLine="0"/>
        <w:rPr>
          <w:sz w:val="22"/>
          <w:szCs w:val="22"/>
          <w:lang w:val="fr-FR"/>
        </w:rPr>
      </w:pPr>
      <w:r w:rsidRPr="00255335">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55335">
        <w:rPr>
          <w:sz w:val="22"/>
          <w:szCs w:val="22"/>
          <w:shd w:val="clear" w:color="auto" w:fill="BFBFBF"/>
          <w:lang w:val="fr-FR"/>
        </w:rPr>
        <w:t xml:space="preserve">le système national de déclaration – </w:t>
      </w:r>
      <w:hyperlink r:id="rId9">
        <w:r w:rsidRPr="00255335">
          <w:rPr>
            <w:rStyle w:val="Hyperlink"/>
            <w:sz w:val="22"/>
            <w:szCs w:val="22"/>
            <w:shd w:val="clear" w:color="auto" w:fill="BFBFBF"/>
            <w:lang w:val="fr-FR"/>
          </w:rPr>
          <w:t>voir Annexe V</w:t>
        </w:r>
      </w:hyperlink>
      <w:r w:rsidRPr="00255335">
        <w:rPr>
          <w:sz w:val="22"/>
          <w:szCs w:val="22"/>
          <w:lang w:val="fr-FR"/>
        </w:rPr>
        <w:t>.</w:t>
      </w:r>
    </w:p>
    <w:p w14:paraId="42EF7809" w14:textId="77777777" w:rsidR="00B841EE" w:rsidRPr="00BF0314" w:rsidRDefault="00B841EE" w:rsidP="009D42A7">
      <w:pPr>
        <w:tabs>
          <w:tab w:val="left" w:pos="567"/>
        </w:tabs>
        <w:ind w:left="0" w:firstLine="0"/>
        <w:rPr>
          <w:sz w:val="22"/>
          <w:szCs w:val="22"/>
          <w:lang w:val="fr-FR"/>
        </w:rPr>
      </w:pPr>
    </w:p>
    <w:p w14:paraId="77DCCE67"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lastRenderedPageBreak/>
        <w:t>4.9</w:t>
      </w:r>
      <w:r w:rsidRPr="00BF0314">
        <w:rPr>
          <w:b/>
          <w:sz w:val="22"/>
          <w:szCs w:val="22"/>
          <w:lang w:val="fr-FR"/>
        </w:rPr>
        <w:tab/>
        <w:t>Surdosage</w:t>
      </w:r>
    </w:p>
    <w:p w14:paraId="6CE73D27" w14:textId="77777777" w:rsidR="00B841EE" w:rsidRPr="00BF0314" w:rsidRDefault="00B841EE" w:rsidP="009D42A7">
      <w:pPr>
        <w:keepNext/>
        <w:tabs>
          <w:tab w:val="left" w:pos="567"/>
        </w:tabs>
        <w:ind w:left="0" w:firstLine="0"/>
        <w:rPr>
          <w:sz w:val="22"/>
          <w:szCs w:val="22"/>
          <w:lang w:val="fr-FR"/>
        </w:rPr>
      </w:pPr>
    </w:p>
    <w:p w14:paraId="7E21E532"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effets d’un surdosage avec GONAL</w:t>
      </w:r>
      <w:r w:rsidRPr="00BF0314">
        <w:rPr>
          <w:sz w:val="22"/>
          <w:szCs w:val="22"/>
          <w:lang w:val="fr-FR"/>
        </w:rPr>
        <w:noBreakHyphen/>
        <w:t>f ne sont pas connus, néanmoins, il existe un risque de survenue d’un SHO (voir rubrique 4.4).</w:t>
      </w:r>
    </w:p>
    <w:p w14:paraId="75629BE2" w14:textId="77777777" w:rsidR="00B841EE" w:rsidRPr="00BF0314" w:rsidRDefault="00B841EE" w:rsidP="009D42A7">
      <w:pPr>
        <w:tabs>
          <w:tab w:val="left" w:pos="567"/>
        </w:tabs>
        <w:ind w:left="0" w:firstLine="0"/>
        <w:rPr>
          <w:sz w:val="22"/>
          <w:szCs w:val="22"/>
          <w:lang w:val="fr-FR"/>
        </w:rPr>
      </w:pPr>
    </w:p>
    <w:p w14:paraId="63031C85" w14:textId="77777777" w:rsidR="00B841EE" w:rsidRPr="00BF0314" w:rsidRDefault="00B841EE" w:rsidP="009D42A7">
      <w:pPr>
        <w:tabs>
          <w:tab w:val="left" w:pos="567"/>
        </w:tabs>
        <w:ind w:left="0" w:firstLine="0"/>
        <w:rPr>
          <w:sz w:val="22"/>
          <w:szCs w:val="22"/>
          <w:lang w:val="fr-FR"/>
        </w:rPr>
      </w:pPr>
    </w:p>
    <w:p w14:paraId="0969F80E"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w:t>
      </w:r>
      <w:r w:rsidRPr="00BF0314">
        <w:rPr>
          <w:b/>
          <w:sz w:val="22"/>
          <w:szCs w:val="22"/>
          <w:lang w:val="fr-FR"/>
        </w:rPr>
        <w:tab/>
        <w:t>PROPRIÉTÉS PHARMACOLOGIQUES</w:t>
      </w:r>
    </w:p>
    <w:p w14:paraId="415DED7A" w14:textId="77777777" w:rsidR="00B841EE" w:rsidRPr="00BF0314" w:rsidRDefault="00B841EE" w:rsidP="009D42A7">
      <w:pPr>
        <w:keepNext/>
        <w:tabs>
          <w:tab w:val="left" w:pos="567"/>
        </w:tabs>
        <w:ind w:left="0" w:firstLine="0"/>
        <w:rPr>
          <w:sz w:val="22"/>
          <w:szCs w:val="22"/>
          <w:lang w:val="fr-FR"/>
        </w:rPr>
      </w:pPr>
    </w:p>
    <w:p w14:paraId="4B6C4A9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5.1</w:t>
      </w:r>
      <w:r w:rsidRPr="00BF0314">
        <w:rPr>
          <w:b/>
          <w:sz w:val="22"/>
          <w:szCs w:val="22"/>
          <w:lang w:val="fr-FR"/>
        </w:rPr>
        <w:tab/>
        <w:t>Propriétés pharmacodynamiques</w:t>
      </w:r>
    </w:p>
    <w:p w14:paraId="14768AEE" w14:textId="77777777" w:rsidR="00B841EE" w:rsidRPr="00BF0314" w:rsidRDefault="00B841EE" w:rsidP="009D42A7">
      <w:pPr>
        <w:keepNext/>
        <w:tabs>
          <w:tab w:val="left" w:pos="567"/>
        </w:tabs>
        <w:ind w:left="0" w:firstLine="0"/>
        <w:rPr>
          <w:sz w:val="22"/>
          <w:szCs w:val="22"/>
          <w:lang w:val="fr-FR"/>
        </w:rPr>
      </w:pPr>
    </w:p>
    <w:p w14:paraId="22BC7A8B" w14:textId="77777777" w:rsidR="00B841EE" w:rsidRPr="00BF0314" w:rsidRDefault="00B841EE" w:rsidP="009D42A7">
      <w:pPr>
        <w:tabs>
          <w:tab w:val="left" w:pos="567"/>
        </w:tabs>
        <w:ind w:left="0" w:firstLine="0"/>
        <w:rPr>
          <w:sz w:val="22"/>
          <w:szCs w:val="22"/>
          <w:lang w:val="fr-FR"/>
        </w:rPr>
      </w:pPr>
      <w:r w:rsidRPr="00BF0314">
        <w:rPr>
          <w:sz w:val="22"/>
          <w:szCs w:val="22"/>
          <w:lang w:val="fr-FR"/>
        </w:rPr>
        <w:t>Classe pharmacothérapeutique : hormones sexuelles et modulateurs de la fonction génitale, gonadotrophines, Code ATC : G03GA05.</w:t>
      </w:r>
    </w:p>
    <w:p w14:paraId="33B5F52C" w14:textId="77777777" w:rsidR="00B841EE" w:rsidRPr="00BF0314" w:rsidRDefault="00B841EE" w:rsidP="009D42A7">
      <w:pPr>
        <w:pStyle w:val="BodyText2"/>
        <w:tabs>
          <w:tab w:val="clear" w:pos="-720"/>
          <w:tab w:val="left" w:pos="567"/>
        </w:tabs>
        <w:ind w:left="0" w:firstLine="0"/>
        <w:rPr>
          <w:szCs w:val="22"/>
          <w:lang w:val="fr-FR"/>
        </w:rPr>
      </w:pPr>
    </w:p>
    <w:p w14:paraId="668B682E"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Mécanisme d’action</w:t>
      </w:r>
    </w:p>
    <w:p w14:paraId="0D28ACB1" w14:textId="77777777" w:rsidR="00B841EE" w:rsidRPr="00BF0314" w:rsidRDefault="00B841EE" w:rsidP="009D42A7">
      <w:pPr>
        <w:keepNext/>
        <w:keepLines/>
        <w:ind w:left="0" w:firstLine="0"/>
        <w:rPr>
          <w:sz w:val="22"/>
          <w:szCs w:val="22"/>
          <w:lang w:val="fr-FR"/>
        </w:rPr>
      </w:pPr>
    </w:p>
    <w:p w14:paraId="6C75BF11"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t>
      </w:r>
    </w:p>
    <w:p w14:paraId="7C2FD4ED" w14:textId="77777777" w:rsidR="00B841EE" w:rsidRPr="00BF0314" w:rsidRDefault="00B841EE" w:rsidP="009D42A7">
      <w:pPr>
        <w:ind w:left="0" w:firstLine="0"/>
        <w:rPr>
          <w:sz w:val="22"/>
          <w:szCs w:val="22"/>
          <w:lang w:val="fr-FR"/>
        </w:rPr>
      </w:pPr>
    </w:p>
    <w:p w14:paraId="52087BB6"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Effets pharmacodynamiques</w:t>
      </w:r>
    </w:p>
    <w:p w14:paraId="2A7ED973" w14:textId="77777777" w:rsidR="00B841EE" w:rsidRDefault="00B841EE" w:rsidP="009D42A7">
      <w:pPr>
        <w:keepNext/>
        <w:numPr>
          <w:ilvl w:val="12"/>
          <w:numId w:val="0"/>
        </w:numPr>
        <w:tabs>
          <w:tab w:val="left" w:pos="567"/>
        </w:tabs>
        <w:suppressAutoHyphens/>
        <w:rPr>
          <w:sz w:val="22"/>
          <w:szCs w:val="22"/>
          <w:lang w:val="fr-FR"/>
        </w:rPr>
      </w:pPr>
    </w:p>
    <w:p w14:paraId="5F68CC92"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Les taux d’inhibine et d’estradiol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t>
      </w:r>
    </w:p>
    <w:p w14:paraId="527CD4EE" w14:textId="77777777" w:rsidR="00B841EE" w:rsidRPr="00BF0314" w:rsidRDefault="00B841EE" w:rsidP="009D42A7">
      <w:pPr>
        <w:ind w:left="1701" w:hanging="1701"/>
        <w:rPr>
          <w:iCs/>
          <w:sz w:val="22"/>
          <w:szCs w:val="22"/>
          <w:u w:val="single"/>
          <w:lang w:val="fr-FR"/>
        </w:rPr>
      </w:pPr>
    </w:p>
    <w:p w14:paraId="1A018AC6"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Efficacité et sécurité cliniques chez les femmes</w:t>
      </w:r>
    </w:p>
    <w:p w14:paraId="48359F60" w14:textId="77777777" w:rsidR="00B841EE" w:rsidRPr="00BF0314" w:rsidRDefault="00B841EE" w:rsidP="009D42A7">
      <w:pPr>
        <w:keepNext/>
        <w:tabs>
          <w:tab w:val="left" w:pos="567"/>
        </w:tabs>
        <w:ind w:left="1701" w:hanging="1701"/>
        <w:rPr>
          <w:sz w:val="22"/>
          <w:szCs w:val="22"/>
          <w:lang w:val="fr-FR"/>
        </w:rPr>
      </w:pPr>
    </w:p>
    <w:p w14:paraId="4C3010B9"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 cours des essais cliniques, les patientes présentant un déficit sévère en FSH et LH étaient définies par un taux plasmatique de LH endogène &lt; 1,2 UI/L (mesuré par dosage centralisé). Néanmoins, il faut tenir compte de l’existence de variations inter</w:t>
      </w:r>
      <w:r w:rsidRPr="00BF0314">
        <w:rPr>
          <w:sz w:val="22"/>
          <w:szCs w:val="22"/>
          <w:lang w:val="fr-FR"/>
        </w:rPr>
        <w:noBreakHyphen/>
        <w:t>laboratoires pour le dosage de la LH.</w:t>
      </w:r>
    </w:p>
    <w:p w14:paraId="6AFE63CB" w14:textId="77777777" w:rsidR="00B841EE" w:rsidRPr="00BF0314" w:rsidRDefault="00B841EE" w:rsidP="009D42A7">
      <w:pPr>
        <w:autoSpaceDE w:val="0"/>
        <w:autoSpaceDN w:val="0"/>
        <w:adjustRightInd w:val="0"/>
        <w:ind w:left="0" w:firstLine="0"/>
        <w:rPr>
          <w:iCs/>
          <w:sz w:val="22"/>
          <w:szCs w:val="22"/>
          <w:lang w:val="fr-FR"/>
        </w:rPr>
      </w:pPr>
    </w:p>
    <w:p w14:paraId="3C4753BD" w14:textId="77777777" w:rsidR="00B841EE" w:rsidRPr="00BF0314" w:rsidRDefault="00B841EE" w:rsidP="009D42A7">
      <w:pPr>
        <w:autoSpaceDE w:val="0"/>
        <w:autoSpaceDN w:val="0"/>
        <w:adjustRightInd w:val="0"/>
        <w:ind w:left="0" w:firstLine="0"/>
        <w:rPr>
          <w:iCs/>
          <w:sz w:val="22"/>
          <w:szCs w:val="22"/>
          <w:lang w:val="fr-FR"/>
        </w:rPr>
      </w:pPr>
      <w:r w:rsidRPr="00BF0314">
        <w:rPr>
          <w:iCs/>
          <w:sz w:val="22"/>
          <w:szCs w:val="22"/>
          <w:lang w:val="fr-FR"/>
        </w:rPr>
        <w:t>Dans des études cliniques comparant la r</w:t>
      </w:r>
      <w:r w:rsidRPr="00BF0314">
        <w:rPr>
          <w:iCs/>
          <w:sz w:val="22"/>
          <w:szCs w:val="22"/>
          <w:lang w:val="fr-FR"/>
        </w:rPr>
        <w:noBreakHyphen/>
        <w:t>hFSH (follitropine alfa) et la FSH urinaire utilisées dans le cadre des techniques d’AMP (voir tableau ci</w:t>
      </w:r>
      <w:r w:rsidRPr="00BF0314">
        <w:rPr>
          <w:iCs/>
          <w:sz w:val="22"/>
          <w:szCs w:val="22"/>
          <w:lang w:val="fr-FR"/>
        </w:rPr>
        <w:noBreakHyphen/>
        <w:t>dessous) et d’induction de l’ovulation, GONAL</w:t>
      </w:r>
      <w:r w:rsidRPr="00BF0314">
        <w:rPr>
          <w:iCs/>
          <w:sz w:val="22"/>
          <w:szCs w:val="22"/>
          <w:lang w:val="fr-FR"/>
        </w:rPr>
        <w:noBreakHyphen/>
        <w:t>f était plus efficace que la FSH urinaire en termes de dose totale plus faible et de durée de traitement plus courte, nécessaires pour induire la maturation folliculaire.</w:t>
      </w:r>
    </w:p>
    <w:p w14:paraId="17645035" w14:textId="77777777" w:rsidR="00B841EE" w:rsidRPr="00BF0314" w:rsidRDefault="00B841EE" w:rsidP="009D42A7">
      <w:pPr>
        <w:ind w:left="0" w:firstLine="0"/>
        <w:rPr>
          <w:sz w:val="22"/>
          <w:szCs w:val="22"/>
          <w:lang w:val="fr-FR"/>
        </w:rPr>
      </w:pPr>
      <w:r w:rsidRPr="00BF0314">
        <w:rPr>
          <w:iCs/>
          <w:sz w:val="22"/>
          <w:szCs w:val="22"/>
          <w:lang w:val="fr-FR"/>
        </w:rPr>
        <w:t>Dans le cadre des techniques d’AMP,</w:t>
      </w:r>
      <w:r w:rsidRPr="00BF0314">
        <w:rPr>
          <w:sz w:val="22"/>
          <w:szCs w:val="22"/>
          <w:lang w:val="fr-FR"/>
        </w:rPr>
        <w:t xml:space="preserve"> </w:t>
      </w:r>
      <w:r w:rsidRPr="00BF0314">
        <w:rPr>
          <w:iCs/>
          <w:sz w:val="22"/>
          <w:szCs w:val="22"/>
          <w:lang w:val="fr-FR"/>
        </w:rPr>
        <w:t>GONAL</w:t>
      </w:r>
      <w:r w:rsidRPr="00BF0314">
        <w:rPr>
          <w:iCs/>
          <w:sz w:val="22"/>
          <w:szCs w:val="22"/>
          <w:lang w:val="fr-FR"/>
        </w:rPr>
        <w:noBreakHyphen/>
        <w:t xml:space="preserve">f </w:t>
      </w:r>
      <w:r w:rsidRPr="00BF0314">
        <w:rPr>
          <w:sz w:val="22"/>
          <w:szCs w:val="22"/>
          <w:lang w:val="fr-FR"/>
        </w:rPr>
        <w:t xml:space="preserve">a permis de ponctionner un nombre d’ovocytes plus élevé </w:t>
      </w:r>
      <w:r w:rsidRPr="00BF0314">
        <w:rPr>
          <w:iCs/>
          <w:sz w:val="22"/>
          <w:szCs w:val="22"/>
          <w:lang w:val="fr-FR"/>
        </w:rPr>
        <w:t>qu’avec la FSH urinaire</w:t>
      </w:r>
      <w:r w:rsidRPr="00BF0314">
        <w:rPr>
          <w:sz w:val="22"/>
          <w:szCs w:val="22"/>
          <w:lang w:val="fr-FR"/>
        </w:rPr>
        <w:t xml:space="preserve">, </w:t>
      </w:r>
      <w:r w:rsidRPr="00BF0314">
        <w:rPr>
          <w:iCs/>
          <w:sz w:val="22"/>
          <w:szCs w:val="22"/>
          <w:lang w:val="fr-FR"/>
        </w:rPr>
        <w:t>et ce, avec une dose totale inférieure et une durée de traitement plus courte.</w:t>
      </w:r>
    </w:p>
    <w:p w14:paraId="7E65ACDC" w14:textId="77777777" w:rsidR="00B841EE" w:rsidRPr="00BF0314" w:rsidRDefault="00B841EE" w:rsidP="009D42A7">
      <w:pPr>
        <w:ind w:left="0" w:firstLine="0"/>
        <w:rPr>
          <w:sz w:val="22"/>
          <w:szCs w:val="22"/>
          <w:lang w:val="fr-FR"/>
        </w:rPr>
      </w:pPr>
    </w:p>
    <w:p w14:paraId="1DA56930" w14:textId="77777777" w:rsidR="00B841EE" w:rsidRPr="00BF0314" w:rsidRDefault="00B841EE" w:rsidP="009D42A7">
      <w:pPr>
        <w:keepNext/>
        <w:ind w:left="0" w:firstLine="0"/>
        <w:rPr>
          <w:sz w:val="22"/>
          <w:szCs w:val="22"/>
          <w:lang w:val="fr-FR"/>
        </w:rPr>
      </w:pPr>
      <w:r w:rsidRPr="00BF0314">
        <w:rPr>
          <w:sz w:val="22"/>
          <w:szCs w:val="22"/>
          <w:lang w:val="fr-FR"/>
        </w:rPr>
        <w:t>Tableau : résultats de l’étude GF 8407 (étude randomisée en groupes parallèles, comparant l’efficacité et la tolérance de GONAL</w:t>
      </w:r>
      <w:r w:rsidRPr="00BF0314">
        <w:rPr>
          <w:sz w:val="22"/>
          <w:szCs w:val="22"/>
          <w:lang w:val="fr-FR"/>
        </w:rPr>
        <w:noBreakHyphen/>
        <w:t>f avec celles de la FSH urinaire dans le cadre des techniques d’AMP)</w:t>
      </w:r>
    </w:p>
    <w:p w14:paraId="6DC11440" w14:textId="77777777" w:rsidR="00B841EE" w:rsidRPr="00BF0314" w:rsidRDefault="00B841EE" w:rsidP="009D42A7">
      <w:pPr>
        <w:keepNext/>
        <w:ind w:left="0" w:firstLine="0"/>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B841EE" w:rsidRPr="00255335" w14:paraId="1ADEA5D0" w14:textId="77777777" w:rsidTr="00582C0B">
        <w:trPr>
          <w:cantSplit/>
        </w:trPr>
        <w:tc>
          <w:tcPr>
            <w:tcW w:w="3357" w:type="pct"/>
            <w:tcMar>
              <w:left w:w="57" w:type="dxa"/>
              <w:right w:w="57" w:type="dxa"/>
            </w:tcMar>
          </w:tcPr>
          <w:p w14:paraId="2332D5D6" w14:textId="77777777" w:rsidR="00B841EE" w:rsidRPr="00255335" w:rsidRDefault="00B841EE" w:rsidP="009D42A7">
            <w:pPr>
              <w:keepNext/>
              <w:ind w:left="0" w:firstLine="0"/>
              <w:jc w:val="center"/>
              <w:rPr>
                <w:b/>
                <w:bCs/>
                <w:sz w:val="22"/>
                <w:szCs w:val="22"/>
                <w:lang w:val="fr-FR"/>
              </w:rPr>
            </w:pPr>
          </w:p>
        </w:tc>
        <w:tc>
          <w:tcPr>
            <w:tcW w:w="781" w:type="pct"/>
            <w:tcMar>
              <w:left w:w="28" w:type="dxa"/>
              <w:right w:w="57" w:type="dxa"/>
            </w:tcMar>
          </w:tcPr>
          <w:p w14:paraId="70422C82"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GONAL</w:t>
            </w:r>
            <w:r w:rsidRPr="00255335">
              <w:rPr>
                <w:b/>
                <w:bCs/>
                <w:sz w:val="22"/>
                <w:szCs w:val="22"/>
                <w:lang w:val="fr-FR"/>
              </w:rPr>
              <w:noBreakHyphen/>
              <w:t>f</w:t>
            </w:r>
            <w:r w:rsidRPr="00255335">
              <w:rPr>
                <w:b/>
                <w:bCs/>
                <w:sz w:val="22"/>
                <w:szCs w:val="22"/>
                <w:lang w:val="fr-FR"/>
              </w:rPr>
              <w:br/>
              <w:t>(n = 130)</w:t>
            </w:r>
          </w:p>
        </w:tc>
        <w:tc>
          <w:tcPr>
            <w:tcW w:w="862" w:type="pct"/>
            <w:tcMar>
              <w:left w:w="28" w:type="dxa"/>
              <w:right w:w="57" w:type="dxa"/>
            </w:tcMar>
          </w:tcPr>
          <w:p w14:paraId="35B27927"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FSH urinaire</w:t>
            </w:r>
            <w:r w:rsidRPr="00255335">
              <w:rPr>
                <w:b/>
                <w:bCs/>
                <w:sz w:val="22"/>
                <w:szCs w:val="22"/>
                <w:lang w:val="fr-FR"/>
              </w:rPr>
              <w:br/>
              <w:t>(n = 116)</w:t>
            </w:r>
          </w:p>
        </w:tc>
      </w:tr>
      <w:tr w:rsidR="00B841EE" w:rsidRPr="00BF0314" w14:paraId="4C7EFF6D" w14:textId="77777777" w:rsidTr="00582C0B">
        <w:trPr>
          <w:cantSplit/>
        </w:trPr>
        <w:tc>
          <w:tcPr>
            <w:tcW w:w="3357" w:type="pct"/>
            <w:tcMar>
              <w:left w:w="57" w:type="dxa"/>
              <w:right w:w="57" w:type="dxa"/>
            </w:tcMar>
          </w:tcPr>
          <w:p w14:paraId="6A8BCB77" w14:textId="77777777" w:rsidR="00B841EE" w:rsidRPr="00BF0314" w:rsidRDefault="00B841EE" w:rsidP="009D42A7">
            <w:pPr>
              <w:keepNext/>
              <w:keepLines/>
              <w:ind w:left="57" w:firstLine="0"/>
              <w:rPr>
                <w:sz w:val="22"/>
                <w:szCs w:val="22"/>
                <w:lang w:val="fr-FR"/>
              </w:rPr>
            </w:pPr>
            <w:r w:rsidRPr="00BF0314">
              <w:rPr>
                <w:sz w:val="22"/>
                <w:szCs w:val="22"/>
                <w:lang w:val="fr-FR"/>
              </w:rPr>
              <w:t>Nombre d’ovocytes ponctionnés</w:t>
            </w:r>
          </w:p>
        </w:tc>
        <w:tc>
          <w:tcPr>
            <w:tcW w:w="781" w:type="pct"/>
            <w:tcMar>
              <w:left w:w="28" w:type="dxa"/>
              <w:right w:w="57" w:type="dxa"/>
            </w:tcMar>
          </w:tcPr>
          <w:p w14:paraId="10098932"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11,0 ± 5,9</w:t>
            </w:r>
          </w:p>
        </w:tc>
        <w:tc>
          <w:tcPr>
            <w:tcW w:w="862" w:type="pct"/>
            <w:tcMar>
              <w:left w:w="28" w:type="dxa"/>
              <w:right w:w="57" w:type="dxa"/>
            </w:tcMar>
          </w:tcPr>
          <w:p w14:paraId="58E10B65" w14:textId="77777777" w:rsidR="00B841EE" w:rsidRPr="00BF0314" w:rsidRDefault="00B841EE" w:rsidP="009D42A7">
            <w:pPr>
              <w:keepNext/>
              <w:keepLines/>
              <w:ind w:left="0" w:firstLine="0"/>
              <w:jc w:val="center"/>
              <w:rPr>
                <w:sz w:val="22"/>
                <w:szCs w:val="22"/>
                <w:lang w:val="fr-FR"/>
              </w:rPr>
            </w:pPr>
            <w:r w:rsidRPr="00BF0314">
              <w:rPr>
                <w:sz w:val="22"/>
                <w:szCs w:val="22"/>
                <w:lang w:val="fr-FR"/>
              </w:rPr>
              <w:t>8,8 ± 4,8</w:t>
            </w:r>
          </w:p>
        </w:tc>
      </w:tr>
      <w:tr w:rsidR="00B841EE" w:rsidRPr="00BF0314" w14:paraId="78DF1FEA" w14:textId="77777777" w:rsidTr="00582C0B">
        <w:trPr>
          <w:cantSplit/>
        </w:trPr>
        <w:tc>
          <w:tcPr>
            <w:tcW w:w="3357" w:type="pct"/>
            <w:tcMar>
              <w:left w:w="57" w:type="dxa"/>
              <w:right w:w="57" w:type="dxa"/>
            </w:tcMar>
          </w:tcPr>
          <w:p w14:paraId="3F19DB5B" w14:textId="77777777" w:rsidR="00B841EE" w:rsidRPr="00BF0314" w:rsidRDefault="00B841EE" w:rsidP="009D42A7">
            <w:pPr>
              <w:keepNext/>
              <w:keepLines/>
              <w:ind w:left="57" w:firstLine="0"/>
              <w:rPr>
                <w:sz w:val="22"/>
                <w:szCs w:val="22"/>
                <w:lang w:val="fr-FR"/>
              </w:rPr>
            </w:pPr>
            <w:r w:rsidRPr="00BF0314">
              <w:rPr>
                <w:sz w:val="22"/>
                <w:szCs w:val="22"/>
                <w:lang w:val="fr-FR"/>
              </w:rPr>
              <w:t>Nombre de jours de stimulation par la FSH</w:t>
            </w:r>
          </w:p>
        </w:tc>
        <w:tc>
          <w:tcPr>
            <w:tcW w:w="781" w:type="pct"/>
            <w:tcMar>
              <w:left w:w="28" w:type="dxa"/>
              <w:right w:w="57" w:type="dxa"/>
            </w:tcMar>
          </w:tcPr>
          <w:p w14:paraId="5E00F4F8"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11,7 ± 1,9</w:t>
            </w:r>
          </w:p>
        </w:tc>
        <w:tc>
          <w:tcPr>
            <w:tcW w:w="862" w:type="pct"/>
            <w:tcMar>
              <w:left w:w="28" w:type="dxa"/>
              <w:right w:w="57" w:type="dxa"/>
            </w:tcMar>
          </w:tcPr>
          <w:p w14:paraId="65C2AFCC" w14:textId="77777777" w:rsidR="00B841EE" w:rsidRPr="00BF0314" w:rsidRDefault="00B841EE" w:rsidP="009D42A7">
            <w:pPr>
              <w:keepNext/>
              <w:keepLines/>
              <w:ind w:left="0" w:firstLine="0"/>
              <w:jc w:val="center"/>
              <w:rPr>
                <w:sz w:val="22"/>
                <w:szCs w:val="22"/>
                <w:lang w:val="fr-FR"/>
              </w:rPr>
            </w:pPr>
            <w:r w:rsidRPr="00BF0314">
              <w:rPr>
                <w:sz w:val="22"/>
                <w:szCs w:val="22"/>
                <w:lang w:val="fr-FR"/>
              </w:rPr>
              <w:t>14,5 ± 3,3</w:t>
            </w:r>
          </w:p>
        </w:tc>
      </w:tr>
      <w:tr w:rsidR="00B841EE" w:rsidRPr="00BF0314" w14:paraId="67D53639" w14:textId="77777777" w:rsidTr="00582C0B">
        <w:trPr>
          <w:cantSplit/>
        </w:trPr>
        <w:tc>
          <w:tcPr>
            <w:tcW w:w="3357" w:type="pct"/>
            <w:tcMar>
              <w:left w:w="57" w:type="dxa"/>
              <w:right w:w="57" w:type="dxa"/>
            </w:tcMar>
          </w:tcPr>
          <w:p w14:paraId="22D8490C" w14:textId="77777777" w:rsidR="00B841EE" w:rsidRPr="00BF0314" w:rsidRDefault="00B841EE" w:rsidP="009D42A7">
            <w:pPr>
              <w:keepNext/>
              <w:keepLines/>
              <w:ind w:left="57" w:firstLine="0"/>
              <w:rPr>
                <w:sz w:val="22"/>
                <w:szCs w:val="22"/>
                <w:lang w:val="fr-FR"/>
              </w:rPr>
            </w:pPr>
            <w:r w:rsidRPr="00BF0314">
              <w:rPr>
                <w:sz w:val="22"/>
                <w:szCs w:val="22"/>
                <w:lang w:val="fr-FR"/>
              </w:rPr>
              <w:t>Dose totale de FSH requise (nombre d’ampoules de 75 UI de FSH)</w:t>
            </w:r>
          </w:p>
        </w:tc>
        <w:tc>
          <w:tcPr>
            <w:tcW w:w="781" w:type="pct"/>
            <w:tcMar>
              <w:left w:w="28" w:type="dxa"/>
              <w:right w:w="57" w:type="dxa"/>
            </w:tcMar>
          </w:tcPr>
          <w:p w14:paraId="5E7720B5" w14:textId="77777777" w:rsidR="00B841EE" w:rsidRPr="00BF0314" w:rsidRDefault="00B841EE" w:rsidP="009D42A7">
            <w:pPr>
              <w:keepNext/>
              <w:keepLines/>
              <w:ind w:left="0" w:firstLine="0"/>
              <w:jc w:val="center"/>
              <w:rPr>
                <w:sz w:val="22"/>
                <w:szCs w:val="22"/>
                <w:lang w:val="fr-FR"/>
              </w:rPr>
            </w:pPr>
            <w:r w:rsidRPr="00BF0314">
              <w:rPr>
                <w:sz w:val="22"/>
                <w:szCs w:val="22"/>
                <w:lang w:val="fr-FR"/>
              </w:rPr>
              <w:t>27,6 ± 10,2</w:t>
            </w:r>
          </w:p>
        </w:tc>
        <w:tc>
          <w:tcPr>
            <w:tcW w:w="862" w:type="pct"/>
            <w:tcMar>
              <w:left w:w="28" w:type="dxa"/>
              <w:right w:w="57" w:type="dxa"/>
            </w:tcMar>
          </w:tcPr>
          <w:p w14:paraId="1B2EA74F" w14:textId="77777777" w:rsidR="00B841EE" w:rsidRPr="00BF0314" w:rsidRDefault="00B841EE" w:rsidP="009D42A7">
            <w:pPr>
              <w:keepNext/>
              <w:keepLines/>
              <w:ind w:left="0" w:firstLine="0"/>
              <w:jc w:val="center"/>
              <w:rPr>
                <w:sz w:val="22"/>
                <w:szCs w:val="22"/>
                <w:lang w:val="fr-FR"/>
              </w:rPr>
            </w:pPr>
            <w:r w:rsidRPr="00BF0314">
              <w:rPr>
                <w:sz w:val="22"/>
                <w:szCs w:val="22"/>
                <w:lang w:val="fr-FR"/>
              </w:rPr>
              <w:t>40,7 ± 13,6</w:t>
            </w:r>
          </w:p>
        </w:tc>
      </w:tr>
      <w:tr w:rsidR="00B841EE" w:rsidRPr="00BF0314" w14:paraId="7EB87A78" w14:textId="77777777" w:rsidTr="00582C0B">
        <w:trPr>
          <w:cantSplit/>
        </w:trPr>
        <w:tc>
          <w:tcPr>
            <w:tcW w:w="3357" w:type="pct"/>
            <w:tcMar>
              <w:left w:w="57" w:type="dxa"/>
              <w:right w:w="57" w:type="dxa"/>
            </w:tcMar>
          </w:tcPr>
          <w:p w14:paraId="798E0F35" w14:textId="77777777" w:rsidR="00B841EE" w:rsidRPr="00BF0314" w:rsidRDefault="00B841EE" w:rsidP="009D42A7">
            <w:pPr>
              <w:ind w:left="57" w:firstLine="0"/>
              <w:rPr>
                <w:sz w:val="22"/>
                <w:szCs w:val="22"/>
                <w:lang w:val="fr-FR"/>
              </w:rPr>
            </w:pPr>
            <w:r w:rsidRPr="00BF0314">
              <w:rPr>
                <w:sz w:val="22"/>
                <w:szCs w:val="22"/>
                <w:lang w:val="fr-FR"/>
              </w:rPr>
              <w:t>Besoin d’augmenter la dose (%)</w:t>
            </w:r>
          </w:p>
        </w:tc>
        <w:tc>
          <w:tcPr>
            <w:tcW w:w="781" w:type="pct"/>
            <w:tcMar>
              <w:left w:w="28" w:type="dxa"/>
              <w:right w:w="57" w:type="dxa"/>
            </w:tcMar>
          </w:tcPr>
          <w:p w14:paraId="59EA50AD" w14:textId="77777777" w:rsidR="00B841EE" w:rsidRPr="00BF0314" w:rsidRDefault="00B841EE" w:rsidP="009D42A7">
            <w:pPr>
              <w:ind w:left="0" w:firstLine="0"/>
              <w:jc w:val="center"/>
              <w:rPr>
                <w:sz w:val="22"/>
                <w:szCs w:val="22"/>
                <w:lang w:val="fr-FR"/>
              </w:rPr>
            </w:pPr>
            <w:r w:rsidRPr="00BF0314">
              <w:rPr>
                <w:sz w:val="22"/>
                <w:szCs w:val="22"/>
                <w:lang w:val="fr-FR"/>
              </w:rPr>
              <w:t>56,2</w:t>
            </w:r>
          </w:p>
        </w:tc>
        <w:tc>
          <w:tcPr>
            <w:tcW w:w="862" w:type="pct"/>
            <w:tcMar>
              <w:left w:w="28" w:type="dxa"/>
              <w:right w:w="57" w:type="dxa"/>
            </w:tcMar>
          </w:tcPr>
          <w:p w14:paraId="0D25D065" w14:textId="77777777" w:rsidR="00B841EE" w:rsidRPr="00BF0314" w:rsidRDefault="00B841EE" w:rsidP="009D42A7">
            <w:pPr>
              <w:ind w:left="0" w:firstLine="0"/>
              <w:jc w:val="center"/>
              <w:rPr>
                <w:sz w:val="22"/>
                <w:szCs w:val="22"/>
                <w:lang w:val="fr-FR"/>
              </w:rPr>
            </w:pPr>
            <w:r w:rsidRPr="00BF0314">
              <w:rPr>
                <w:sz w:val="22"/>
                <w:szCs w:val="22"/>
                <w:lang w:val="fr-FR"/>
              </w:rPr>
              <w:t>85,3</w:t>
            </w:r>
          </w:p>
        </w:tc>
      </w:tr>
    </w:tbl>
    <w:p w14:paraId="063F4E40" w14:textId="77777777" w:rsidR="00B841EE" w:rsidRPr="00BF0314" w:rsidRDefault="00B841EE" w:rsidP="009D42A7">
      <w:pPr>
        <w:ind w:left="0" w:firstLine="0"/>
        <w:rPr>
          <w:sz w:val="22"/>
          <w:szCs w:val="22"/>
          <w:lang w:val="fr-FR"/>
        </w:rPr>
      </w:pPr>
    </w:p>
    <w:p w14:paraId="45A99C15" w14:textId="77777777" w:rsidR="00B841EE" w:rsidRPr="00BF0314" w:rsidRDefault="00B841EE" w:rsidP="009D42A7">
      <w:pPr>
        <w:ind w:left="0" w:firstLine="0"/>
        <w:rPr>
          <w:sz w:val="22"/>
          <w:szCs w:val="22"/>
          <w:lang w:val="fr-FR"/>
        </w:rPr>
      </w:pPr>
      <w:r w:rsidRPr="00BF0314">
        <w:rPr>
          <w:sz w:val="22"/>
          <w:szCs w:val="22"/>
          <w:lang w:val="fr-FR"/>
        </w:rPr>
        <w:t>Les différences entre les 2 groupes étaient statistiquement significatives (p&lt; 0,05) pour tous les critères listés.</w:t>
      </w:r>
    </w:p>
    <w:p w14:paraId="16D59943" w14:textId="77777777" w:rsidR="00B841EE" w:rsidRPr="00BF0314" w:rsidRDefault="00B841EE" w:rsidP="009D42A7">
      <w:pPr>
        <w:tabs>
          <w:tab w:val="left" w:pos="567"/>
        </w:tabs>
        <w:ind w:left="0" w:firstLine="0"/>
        <w:rPr>
          <w:sz w:val="22"/>
          <w:szCs w:val="22"/>
          <w:lang w:val="fr-FR"/>
        </w:rPr>
      </w:pPr>
    </w:p>
    <w:p w14:paraId="1B656BB2"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lastRenderedPageBreak/>
        <w:t>Efficacité et sécurité cliniques chez les hommes</w:t>
      </w:r>
    </w:p>
    <w:p w14:paraId="1CE142AA" w14:textId="77777777" w:rsidR="00B841EE" w:rsidRPr="00BF0314" w:rsidRDefault="00B841EE" w:rsidP="009D42A7">
      <w:pPr>
        <w:keepNext/>
        <w:tabs>
          <w:tab w:val="left" w:pos="567"/>
        </w:tabs>
        <w:ind w:left="0" w:firstLine="0"/>
        <w:rPr>
          <w:sz w:val="22"/>
          <w:szCs w:val="22"/>
          <w:lang w:val="fr-FR"/>
        </w:rPr>
      </w:pPr>
    </w:p>
    <w:p w14:paraId="08C733AD"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hommes présentant un déficit en FSH, GONAL</w:t>
      </w:r>
      <w:r w:rsidRPr="00BF0314">
        <w:rPr>
          <w:sz w:val="22"/>
          <w:szCs w:val="22"/>
          <w:lang w:val="fr-FR"/>
        </w:rPr>
        <w:noBreakHyphen/>
        <w:t>f administré en association avec l’hCG pendant 4 mois minimum, induit la spermatogenèse.</w:t>
      </w:r>
    </w:p>
    <w:p w14:paraId="5D162500" w14:textId="77777777" w:rsidR="00B841EE" w:rsidRPr="00BF0314" w:rsidRDefault="00B841EE" w:rsidP="009D42A7">
      <w:pPr>
        <w:tabs>
          <w:tab w:val="left" w:pos="567"/>
        </w:tabs>
        <w:ind w:left="0" w:firstLine="0"/>
        <w:rPr>
          <w:sz w:val="22"/>
          <w:szCs w:val="22"/>
          <w:lang w:val="fr-FR"/>
        </w:rPr>
      </w:pPr>
    </w:p>
    <w:p w14:paraId="359650D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5.2</w:t>
      </w:r>
      <w:r w:rsidRPr="00BF0314">
        <w:rPr>
          <w:b/>
          <w:sz w:val="22"/>
          <w:szCs w:val="22"/>
          <w:lang w:val="fr-FR"/>
        </w:rPr>
        <w:tab/>
        <w:t>Propriétés pharmacocinétiques</w:t>
      </w:r>
    </w:p>
    <w:p w14:paraId="62A7E16E" w14:textId="77777777" w:rsidR="00B841EE" w:rsidRPr="00BF0314" w:rsidRDefault="00B841EE" w:rsidP="009D42A7">
      <w:pPr>
        <w:keepNext/>
        <w:tabs>
          <w:tab w:val="left" w:pos="567"/>
        </w:tabs>
        <w:ind w:left="0" w:firstLine="0"/>
        <w:rPr>
          <w:sz w:val="22"/>
          <w:szCs w:val="22"/>
          <w:lang w:val="fr-FR"/>
        </w:rPr>
      </w:pPr>
    </w:p>
    <w:p w14:paraId="5D8021EF" w14:textId="77777777" w:rsidR="00B841EE" w:rsidRPr="00BF0314" w:rsidRDefault="00B841EE" w:rsidP="009D42A7">
      <w:pPr>
        <w:tabs>
          <w:tab w:val="left" w:pos="567"/>
        </w:tabs>
        <w:ind w:left="0" w:firstLine="0"/>
        <w:rPr>
          <w:sz w:val="22"/>
          <w:szCs w:val="22"/>
          <w:lang w:val="fr-FR"/>
        </w:rPr>
      </w:pPr>
      <w:r w:rsidRPr="00BF0314">
        <w:rPr>
          <w:sz w:val="22"/>
          <w:szCs w:val="22"/>
          <w:lang w:val="fr-FR"/>
        </w:rPr>
        <w:t>Il n’y a pas d’interaction pharmacocinétique entre la follitropine alfa et la lutropine alfa en cas d’administration simultanée.</w:t>
      </w:r>
    </w:p>
    <w:p w14:paraId="17A2BA06" w14:textId="77777777" w:rsidR="00B841EE" w:rsidRPr="00BF0314" w:rsidRDefault="00B841EE" w:rsidP="009D42A7">
      <w:pPr>
        <w:tabs>
          <w:tab w:val="left" w:pos="567"/>
        </w:tabs>
        <w:ind w:left="0" w:firstLine="0"/>
        <w:rPr>
          <w:sz w:val="22"/>
          <w:szCs w:val="22"/>
          <w:lang w:val="fr-FR"/>
        </w:rPr>
      </w:pPr>
    </w:p>
    <w:p w14:paraId="58C736BE"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Distribution</w:t>
      </w:r>
    </w:p>
    <w:p w14:paraId="6D8C0A8F" w14:textId="77777777" w:rsidR="00B841EE" w:rsidRPr="00BF0314" w:rsidRDefault="00B841EE" w:rsidP="009D42A7">
      <w:pPr>
        <w:keepNext/>
        <w:tabs>
          <w:tab w:val="left" w:pos="567"/>
        </w:tabs>
        <w:ind w:left="0" w:firstLine="0"/>
        <w:rPr>
          <w:sz w:val="22"/>
          <w:szCs w:val="22"/>
          <w:lang w:val="fr-FR"/>
        </w:rPr>
      </w:pPr>
    </w:p>
    <w:p w14:paraId="307E1399"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intraveineuse, la follitropine alfa est distribuée dans les liquides extracellulaires avec une demi</w:t>
      </w:r>
      <w:r w:rsidRPr="00BF0314">
        <w:rPr>
          <w:sz w:val="22"/>
          <w:szCs w:val="22"/>
          <w:lang w:val="fr-FR"/>
        </w:rPr>
        <w:noBreakHyphen/>
        <w:t>vie initiale d’environ 2 heures et éliminée de l’organisme avec une demi</w:t>
      </w:r>
      <w:r w:rsidRPr="00BF0314">
        <w:rPr>
          <w:sz w:val="22"/>
          <w:szCs w:val="22"/>
          <w:lang w:val="fr-FR"/>
        </w:rPr>
        <w:noBreakHyphen/>
        <w:t>vie terminale de 14 à 17 heures. Le volume de distribution à l’état d’équilibre se situe dans un intervalle de 9 à 11 L.</w:t>
      </w:r>
    </w:p>
    <w:p w14:paraId="6FC2B3F7" w14:textId="77777777" w:rsidR="00B841EE" w:rsidRPr="00BF0314" w:rsidRDefault="00B841EE" w:rsidP="009D42A7">
      <w:pPr>
        <w:tabs>
          <w:tab w:val="left" w:pos="567"/>
        </w:tabs>
        <w:ind w:left="0" w:firstLine="0"/>
        <w:rPr>
          <w:sz w:val="22"/>
          <w:szCs w:val="22"/>
          <w:lang w:val="fr-FR"/>
        </w:rPr>
      </w:pPr>
    </w:p>
    <w:p w14:paraId="1B7EED57"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sous</w:t>
      </w:r>
      <w:r w:rsidRPr="00BF0314">
        <w:rPr>
          <w:sz w:val="22"/>
          <w:szCs w:val="22"/>
          <w:lang w:val="fr-FR"/>
        </w:rPr>
        <w:noBreakHyphen/>
        <w:t>cutanée, la biodisponibilité absolue est de 66 % et la demi-vie terminale apparente se situe dans un intervalle de 24 à 59 heures. La proportionnalité à la dose après administration sous-cutanée a été démontrée jusqu’à 900 UI. Après administration répétée de follitropine alfa, l’état d’équilibre est atteint en 3 à 4 jours avec un rapport d’accumulation d’environ 3.</w:t>
      </w:r>
    </w:p>
    <w:p w14:paraId="6F63D794" w14:textId="77777777" w:rsidR="00B841EE" w:rsidRPr="00BF0314" w:rsidRDefault="00B841EE" w:rsidP="009D42A7">
      <w:pPr>
        <w:tabs>
          <w:tab w:val="left" w:pos="567"/>
        </w:tabs>
        <w:ind w:left="0" w:firstLine="0"/>
        <w:rPr>
          <w:sz w:val="22"/>
          <w:szCs w:val="22"/>
          <w:lang w:val="fr-FR"/>
        </w:rPr>
      </w:pPr>
    </w:p>
    <w:p w14:paraId="645232B6"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Élimination</w:t>
      </w:r>
    </w:p>
    <w:p w14:paraId="40706A53" w14:textId="77777777" w:rsidR="00B841EE" w:rsidRPr="00BF0314" w:rsidRDefault="00B841EE" w:rsidP="009D42A7">
      <w:pPr>
        <w:keepNext/>
        <w:tabs>
          <w:tab w:val="left" w:pos="567"/>
        </w:tabs>
        <w:ind w:left="0" w:firstLine="0"/>
        <w:rPr>
          <w:sz w:val="22"/>
          <w:szCs w:val="22"/>
          <w:lang w:val="fr-FR"/>
        </w:rPr>
      </w:pPr>
    </w:p>
    <w:p w14:paraId="33ABD5CF" w14:textId="77777777" w:rsidR="00B841EE" w:rsidRPr="00BF0314" w:rsidRDefault="00B841EE" w:rsidP="009D42A7">
      <w:pPr>
        <w:tabs>
          <w:tab w:val="left" w:pos="567"/>
        </w:tabs>
        <w:ind w:left="0" w:firstLine="0"/>
        <w:rPr>
          <w:sz w:val="22"/>
          <w:szCs w:val="22"/>
          <w:lang w:val="fr-FR"/>
        </w:rPr>
      </w:pPr>
      <w:r w:rsidRPr="00BF0314">
        <w:rPr>
          <w:sz w:val="22"/>
          <w:szCs w:val="22"/>
          <w:lang w:val="fr-FR"/>
        </w:rPr>
        <w:t>La clairance totale est de 0,6 L/h et environ 12 % de la dose de follitropine alfa administrée sont excrétés dans l’urine.</w:t>
      </w:r>
    </w:p>
    <w:p w14:paraId="62363000" w14:textId="77777777" w:rsidR="00B841EE" w:rsidRPr="00BF0314" w:rsidRDefault="00B841EE" w:rsidP="009D42A7">
      <w:pPr>
        <w:tabs>
          <w:tab w:val="left" w:pos="567"/>
        </w:tabs>
        <w:ind w:left="567" w:hanging="567"/>
        <w:rPr>
          <w:bCs/>
          <w:sz w:val="22"/>
          <w:szCs w:val="22"/>
          <w:lang w:val="fr-FR"/>
        </w:rPr>
      </w:pPr>
    </w:p>
    <w:p w14:paraId="53DC6CF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5.3</w:t>
      </w:r>
      <w:r w:rsidRPr="00BF0314">
        <w:rPr>
          <w:b/>
          <w:sz w:val="22"/>
          <w:szCs w:val="22"/>
          <w:lang w:val="fr-FR"/>
        </w:rPr>
        <w:tab/>
        <w:t>Données de sécurité préclinique</w:t>
      </w:r>
    </w:p>
    <w:p w14:paraId="4A4DB220" w14:textId="77777777" w:rsidR="00B841EE" w:rsidRPr="00BF0314" w:rsidRDefault="00B841EE" w:rsidP="009D42A7">
      <w:pPr>
        <w:keepNext/>
        <w:tabs>
          <w:tab w:val="left" w:pos="567"/>
        </w:tabs>
        <w:ind w:left="0" w:firstLine="0"/>
        <w:rPr>
          <w:sz w:val="22"/>
          <w:szCs w:val="22"/>
          <w:lang w:val="fr-FR"/>
        </w:rPr>
      </w:pPr>
    </w:p>
    <w:p w14:paraId="21B74068"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Les données non cliniques issues des études conventionnelles de toxicologie en administration unique et répétée, et de génotoxicité n’ont pas révélé de risque particulier pour l’homme, que ceux déjà mentionnés dans d’autres rubriques de ce RCP.</w:t>
      </w:r>
    </w:p>
    <w:p w14:paraId="0E2E93E6" w14:textId="77777777" w:rsidR="00B841EE" w:rsidRPr="00BF0314" w:rsidRDefault="00B841EE" w:rsidP="009D42A7">
      <w:pPr>
        <w:pStyle w:val="BodyText"/>
        <w:tabs>
          <w:tab w:val="left" w:pos="567"/>
        </w:tabs>
        <w:suppressAutoHyphens w:val="0"/>
        <w:ind w:left="0" w:firstLine="0"/>
        <w:jc w:val="left"/>
        <w:rPr>
          <w:noProof w:val="0"/>
          <w:szCs w:val="22"/>
          <w:lang w:val="fr-FR"/>
        </w:rPr>
      </w:pPr>
    </w:p>
    <w:p w14:paraId="3100C82B" w14:textId="77777777" w:rsidR="00B841EE" w:rsidRPr="00BF0314" w:rsidRDefault="00B841EE" w:rsidP="009D42A7">
      <w:pPr>
        <w:ind w:left="0" w:firstLine="0"/>
        <w:rPr>
          <w:sz w:val="22"/>
          <w:szCs w:val="22"/>
          <w:lang w:val="fr-FR"/>
        </w:rPr>
      </w:pPr>
      <w:r w:rsidRPr="00BF0314">
        <w:rPr>
          <w:sz w:val="22"/>
          <w:szCs w:val="22"/>
          <w:lang w:val="fr-FR"/>
        </w:rPr>
        <w:t>Chez le lapin, les formulations reconstituées avec de l’alcool benzylique (0,9 %) et de l’alcool benzylique seul (0,9 %) ont toutes deux provoqué une hémorragie légère et une inflammation subaiguë après injection sous</w:t>
      </w:r>
      <w:r w:rsidRPr="00BF0314">
        <w:rPr>
          <w:sz w:val="22"/>
          <w:szCs w:val="22"/>
          <w:lang w:val="fr-FR"/>
        </w:rPr>
        <w:noBreakHyphen/>
        <w:t>cutanée unique et des réactions modérées de type inflammatoires ou dégénératives après injection intramusculaire unique.</w:t>
      </w:r>
    </w:p>
    <w:p w14:paraId="060BF6B0" w14:textId="77777777" w:rsidR="00B841EE" w:rsidRPr="00BF0314" w:rsidRDefault="00B841EE" w:rsidP="009D42A7">
      <w:pPr>
        <w:tabs>
          <w:tab w:val="left" w:pos="567"/>
        </w:tabs>
        <w:ind w:left="0" w:firstLine="0"/>
        <w:rPr>
          <w:sz w:val="22"/>
          <w:szCs w:val="22"/>
          <w:lang w:val="fr-FR"/>
        </w:rPr>
      </w:pPr>
    </w:p>
    <w:p w14:paraId="140361FB" w14:textId="77777777" w:rsidR="00B841EE" w:rsidRPr="00BF0314" w:rsidRDefault="00B841EE" w:rsidP="009D42A7">
      <w:pPr>
        <w:tabs>
          <w:tab w:val="left" w:pos="567"/>
        </w:tabs>
        <w:ind w:left="0" w:firstLine="0"/>
        <w:rPr>
          <w:sz w:val="22"/>
          <w:szCs w:val="22"/>
          <w:lang w:val="fr-FR"/>
        </w:rPr>
      </w:pPr>
      <w:r w:rsidRPr="00BF0314">
        <w:rPr>
          <w:sz w:val="22"/>
          <w:szCs w:val="22"/>
          <w:lang w:val="fr-FR"/>
        </w:rPr>
        <w:t>Une atteinte de la fertilité a été rapportée chez les rats exposés à des doses pharmacologiques de follitropine alfa (≥ 40 UI/kg/jour) pendant de longues périodes, se traduisant par une fécondité plus réduite.</w:t>
      </w:r>
    </w:p>
    <w:p w14:paraId="60D29BD2" w14:textId="77777777" w:rsidR="00B841EE" w:rsidRPr="00BF0314" w:rsidRDefault="00B841EE" w:rsidP="009D42A7">
      <w:pPr>
        <w:tabs>
          <w:tab w:val="left" w:pos="567"/>
        </w:tabs>
        <w:ind w:left="0" w:firstLine="0"/>
        <w:rPr>
          <w:sz w:val="22"/>
          <w:szCs w:val="22"/>
          <w:lang w:val="fr-FR"/>
        </w:rPr>
      </w:pPr>
    </w:p>
    <w:p w14:paraId="0AB0A5A1" w14:textId="77777777" w:rsidR="00B841EE" w:rsidRPr="00BF0314" w:rsidRDefault="00B841EE" w:rsidP="009D42A7">
      <w:pPr>
        <w:tabs>
          <w:tab w:val="left" w:pos="567"/>
        </w:tabs>
        <w:ind w:left="0" w:firstLine="0"/>
        <w:rPr>
          <w:sz w:val="22"/>
          <w:szCs w:val="22"/>
          <w:lang w:val="fr-FR"/>
        </w:rPr>
      </w:pPr>
      <w:r w:rsidRPr="00BF0314">
        <w:rPr>
          <w:sz w:val="22"/>
          <w:szCs w:val="22"/>
          <w:lang w:val="fr-FR"/>
        </w:rPr>
        <w:t>À fortes doses (≥ 5 UI/kg/jour), la follitropine alfa a diminué le nombre de fœtus viables sans effet tératogène, et a entraîné un pourcentage de dystocies identique à celui observé avec les gonadotrophines ménopausiques (hMG) d’origine urinaire. Néanmoins, puisque GONAL</w:t>
      </w:r>
      <w:r w:rsidRPr="00BF0314">
        <w:rPr>
          <w:sz w:val="22"/>
          <w:szCs w:val="22"/>
          <w:lang w:val="fr-FR"/>
        </w:rPr>
        <w:noBreakHyphen/>
        <w:t>f n’est pas indiqué pendant la grossesse, ces données n’ont qu’une pertinence clinique limitée.</w:t>
      </w:r>
    </w:p>
    <w:p w14:paraId="35CEB8E7" w14:textId="77777777" w:rsidR="00B841EE" w:rsidRPr="00BF0314" w:rsidRDefault="00B841EE" w:rsidP="009D42A7">
      <w:pPr>
        <w:tabs>
          <w:tab w:val="left" w:pos="567"/>
        </w:tabs>
        <w:ind w:left="0" w:firstLine="0"/>
        <w:rPr>
          <w:sz w:val="22"/>
          <w:szCs w:val="22"/>
          <w:lang w:val="fr-FR"/>
        </w:rPr>
      </w:pPr>
    </w:p>
    <w:p w14:paraId="56983E39" w14:textId="77777777" w:rsidR="00B841EE" w:rsidRPr="00BF0314" w:rsidRDefault="00B841EE" w:rsidP="009D42A7">
      <w:pPr>
        <w:tabs>
          <w:tab w:val="left" w:pos="567"/>
        </w:tabs>
        <w:ind w:left="0" w:firstLine="0"/>
        <w:rPr>
          <w:sz w:val="22"/>
          <w:szCs w:val="22"/>
          <w:lang w:val="fr-FR"/>
        </w:rPr>
      </w:pPr>
    </w:p>
    <w:p w14:paraId="2997F56A"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w:t>
      </w:r>
      <w:r w:rsidRPr="00BF0314">
        <w:rPr>
          <w:b/>
          <w:sz w:val="22"/>
          <w:szCs w:val="22"/>
          <w:lang w:val="fr-FR"/>
        </w:rPr>
        <w:tab/>
        <w:t>DONNÉES PHARMACEUTIQUES</w:t>
      </w:r>
    </w:p>
    <w:p w14:paraId="45AE9BC7" w14:textId="77777777" w:rsidR="00B841EE" w:rsidRPr="00BF0314" w:rsidRDefault="00B841EE" w:rsidP="009D42A7">
      <w:pPr>
        <w:keepNext/>
        <w:tabs>
          <w:tab w:val="left" w:pos="567"/>
        </w:tabs>
        <w:ind w:left="0" w:firstLine="0"/>
        <w:rPr>
          <w:sz w:val="22"/>
          <w:szCs w:val="22"/>
          <w:lang w:val="fr-FR"/>
        </w:rPr>
      </w:pPr>
    </w:p>
    <w:p w14:paraId="569B0AF1"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6.1</w:t>
      </w:r>
      <w:r w:rsidRPr="00BF0314">
        <w:rPr>
          <w:b/>
          <w:sz w:val="22"/>
          <w:szCs w:val="22"/>
          <w:lang w:val="fr-FR"/>
        </w:rPr>
        <w:tab/>
        <w:t>Liste des excipients</w:t>
      </w:r>
    </w:p>
    <w:p w14:paraId="14FF9DBD" w14:textId="77777777" w:rsidR="00B841EE" w:rsidRPr="00BF0314" w:rsidRDefault="00B841EE" w:rsidP="009D42A7">
      <w:pPr>
        <w:keepNext/>
        <w:tabs>
          <w:tab w:val="left" w:pos="567"/>
        </w:tabs>
        <w:ind w:left="0" w:firstLine="0"/>
        <w:rPr>
          <w:sz w:val="22"/>
          <w:szCs w:val="22"/>
          <w:lang w:val="fr-FR"/>
        </w:rPr>
      </w:pPr>
    </w:p>
    <w:p w14:paraId="3BB04983" w14:textId="77777777" w:rsidR="00B841EE" w:rsidRPr="00BF0314" w:rsidRDefault="00B841EE" w:rsidP="009D42A7">
      <w:pPr>
        <w:keepNext/>
        <w:keepLines/>
        <w:tabs>
          <w:tab w:val="left" w:pos="0"/>
        </w:tabs>
        <w:ind w:left="0" w:firstLine="0"/>
        <w:rPr>
          <w:sz w:val="22"/>
          <w:szCs w:val="22"/>
          <w:u w:val="single"/>
          <w:lang w:val="fr-FR"/>
        </w:rPr>
      </w:pPr>
      <w:r w:rsidRPr="00BF0314">
        <w:rPr>
          <w:sz w:val="22"/>
          <w:szCs w:val="22"/>
          <w:u w:val="single"/>
          <w:lang w:val="fr-FR"/>
        </w:rPr>
        <w:t>Poudre</w:t>
      </w:r>
    </w:p>
    <w:p w14:paraId="7500EF31" w14:textId="77777777" w:rsidR="00B841EE" w:rsidRPr="00BF0314" w:rsidRDefault="00B841EE" w:rsidP="009D42A7">
      <w:pPr>
        <w:keepNext/>
        <w:keepLines/>
        <w:tabs>
          <w:tab w:val="left" w:pos="0"/>
        </w:tabs>
        <w:ind w:left="0" w:firstLine="0"/>
        <w:rPr>
          <w:sz w:val="22"/>
          <w:szCs w:val="22"/>
          <w:lang w:val="fr-FR"/>
        </w:rPr>
      </w:pPr>
    </w:p>
    <w:p w14:paraId="3FE52B61"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Saccharose</w:t>
      </w:r>
    </w:p>
    <w:p w14:paraId="55BDF663"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monosodique monohydraté</w:t>
      </w:r>
    </w:p>
    <w:p w14:paraId="73A21F1C"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disodique dihydraté</w:t>
      </w:r>
    </w:p>
    <w:p w14:paraId="2D906BA3" w14:textId="77777777" w:rsidR="00B841EE" w:rsidRPr="00BF0314" w:rsidRDefault="00B841EE" w:rsidP="009D42A7">
      <w:pPr>
        <w:tabs>
          <w:tab w:val="left" w:pos="0"/>
        </w:tabs>
        <w:ind w:left="0" w:firstLine="0"/>
        <w:rPr>
          <w:sz w:val="22"/>
          <w:szCs w:val="22"/>
          <w:lang w:val="fr-FR"/>
        </w:rPr>
      </w:pPr>
      <w:r w:rsidRPr="00BF0314">
        <w:rPr>
          <w:sz w:val="22"/>
          <w:szCs w:val="22"/>
          <w:lang w:val="fr-FR"/>
        </w:rPr>
        <w:t>Acide phosphorique, concentré (pour ajustement du pH)</w:t>
      </w:r>
    </w:p>
    <w:p w14:paraId="187E0670" w14:textId="77777777" w:rsidR="00B841EE" w:rsidRPr="00BF0314" w:rsidRDefault="00B841EE" w:rsidP="009D42A7">
      <w:pPr>
        <w:tabs>
          <w:tab w:val="left" w:pos="0"/>
        </w:tabs>
        <w:ind w:left="0" w:firstLine="0"/>
        <w:rPr>
          <w:sz w:val="22"/>
          <w:szCs w:val="22"/>
          <w:lang w:val="fr-FR"/>
        </w:rPr>
      </w:pPr>
      <w:r w:rsidRPr="00BF0314">
        <w:rPr>
          <w:sz w:val="22"/>
          <w:szCs w:val="22"/>
          <w:lang w:val="fr-FR"/>
        </w:rPr>
        <w:lastRenderedPageBreak/>
        <w:t>Hydroxyde de sodium (pour ajustement du pH)</w:t>
      </w:r>
    </w:p>
    <w:p w14:paraId="35C9AF56" w14:textId="77777777" w:rsidR="00B841EE" w:rsidRPr="00BF0314" w:rsidRDefault="00B841EE" w:rsidP="009D42A7">
      <w:pPr>
        <w:tabs>
          <w:tab w:val="left" w:pos="0"/>
          <w:tab w:val="left" w:pos="795"/>
        </w:tabs>
        <w:ind w:left="0" w:firstLine="0"/>
        <w:rPr>
          <w:sz w:val="22"/>
          <w:szCs w:val="22"/>
          <w:lang w:val="fr-FR"/>
        </w:rPr>
      </w:pPr>
    </w:p>
    <w:p w14:paraId="15583602" w14:textId="77777777" w:rsidR="00B841EE" w:rsidRPr="00BF0314" w:rsidRDefault="00B841EE" w:rsidP="009D42A7">
      <w:pPr>
        <w:keepNext/>
        <w:keepLines/>
        <w:tabs>
          <w:tab w:val="left" w:pos="0"/>
        </w:tabs>
        <w:ind w:left="0" w:firstLine="0"/>
        <w:rPr>
          <w:sz w:val="22"/>
          <w:szCs w:val="22"/>
          <w:u w:val="single"/>
          <w:lang w:val="fr-FR"/>
        </w:rPr>
      </w:pPr>
      <w:r w:rsidRPr="00BF0314">
        <w:rPr>
          <w:sz w:val="22"/>
          <w:szCs w:val="22"/>
          <w:u w:val="single"/>
          <w:lang w:val="fr-FR"/>
        </w:rPr>
        <w:t>Solvant</w:t>
      </w:r>
    </w:p>
    <w:p w14:paraId="741CB44E" w14:textId="77777777" w:rsidR="00B841EE" w:rsidRPr="00BF0314" w:rsidRDefault="00B841EE" w:rsidP="009D42A7">
      <w:pPr>
        <w:keepNext/>
        <w:keepLines/>
        <w:tabs>
          <w:tab w:val="left" w:pos="0"/>
        </w:tabs>
        <w:ind w:left="0" w:firstLine="0"/>
        <w:rPr>
          <w:sz w:val="22"/>
          <w:szCs w:val="22"/>
          <w:lang w:val="fr-FR"/>
        </w:rPr>
      </w:pPr>
    </w:p>
    <w:p w14:paraId="0C3DFC6A"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Eau pour préparations injectables</w:t>
      </w:r>
    </w:p>
    <w:p w14:paraId="41092D86" w14:textId="77777777" w:rsidR="00B841EE" w:rsidRPr="00BF0314" w:rsidRDefault="00B841EE" w:rsidP="009D42A7">
      <w:pPr>
        <w:ind w:left="0" w:firstLine="0"/>
        <w:rPr>
          <w:sz w:val="22"/>
          <w:szCs w:val="22"/>
          <w:lang w:val="fr-FR"/>
        </w:rPr>
      </w:pPr>
      <w:r w:rsidRPr="00BF0314">
        <w:rPr>
          <w:sz w:val="22"/>
          <w:szCs w:val="22"/>
          <w:lang w:val="fr-FR"/>
        </w:rPr>
        <w:t>Alcool benzylique</w:t>
      </w:r>
    </w:p>
    <w:p w14:paraId="18243E4E" w14:textId="77777777" w:rsidR="00B841EE" w:rsidRPr="00BF0314" w:rsidRDefault="00B841EE" w:rsidP="009D42A7">
      <w:pPr>
        <w:tabs>
          <w:tab w:val="left" w:pos="0"/>
        </w:tabs>
        <w:ind w:left="0" w:firstLine="0"/>
        <w:rPr>
          <w:sz w:val="22"/>
          <w:szCs w:val="22"/>
          <w:lang w:val="fr-FR"/>
        </w:rPr>
      </w:pPr>
    </w:p>
    <w:p w14:paraId="4176FAE5"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6.2</w:t>
      </w:r>
      <w:r w:rsidRPr="00BF0314">
        <w:rPr>
          <w:b/>
          <w:sz w:val="22"/>
          <w:szCs w:val="22"/>
          <w:lang w:val="fr-FR"/>
        </w:rPr>
        <w:tab/>
        <w:t>Incompatibilités</w:t>
      </w:r>
    </w:p>
    <w:p w14:paraId="0C8404C0" w14:textId="77777777" w:rsidR="00B841EE" w:rsidRPr="00BF0314" w:rsidRDefault="00B841EE" w:rsidP="009D42A7">
      <w:pPr>
        <w:keepNext/>
        <w:tabs>
          <w:tab w:val="left" w:pos="567"/>
        </w:tabs>
        <w:ind w:left="0" w:firstLine="0"/>
        <w:rPr>
          <w:sz w:val="22"/>
          <w:szCs w:val="22"/>
          <w:lang w:val="fr-FR"/>
        </w:rPr>
      </w:pPr>
    </w:p>
    <w:p w14:paraId="05F400EE" w14:textId="77777777" w:rsidR="00B841EE" w:rsidRPr="00BF0314" w:rsidRDefault="00B841EE" w:rsidP="009D42A7">
      <w:pPr>
        <w:ind w:left="0" w:firstLine="0"/>
        <w:rPr>
          <w:sz w:val="22"/>
          <w:szCs w:val="22"/>
          <w:lang w:val="fr-FR"/>
        </w:rPr>
      </w:pPr>
      <w:r w:rsidRPr="00BF0314">
        <w:rPr>
          <w:sz w:val="22"/>
          <w:szCs w:val="22"/>
          <w:lang w:val="fr-FR"/>
        </w:rPr>
        <w:t>En l’absence d’études de compatibilité, ce médicament ne doit pas être mélangé avec d’autres médicaments.</w:t>
      </w:r>
    </w:p>
    <w:p w14:paraId="7CD44DAD" w14:textId="77777777" w:rsidR="00B841EE" w:rsidRPr="00BF0314" w:rsidRDefault="00B841EE" w:rsidP="009D42A7">
      <w:pPr>
        <w:tabs>
          <w:tab w:val="left" w:pos="567"/>
        </w:tabs>
        <w:ind w:left="0" w:firstLine="0"/>
        <w:rPr>
          <w:sz w:val="22"/>
          <w:szCs w:val="22"/>
          <w:lang w:val="fr-FR"/>
        </w:rPr>
      </w:pPr>
    </w:p>
    <w:p w14:paraId="77B4E4EA" w14:textId="77777777" w:rsidR="00B841EE" w:rsidRPr="00BF0314" w:rsidRDefault="00B841EE" w:rsidP="009D42A7">
      <w:pPr>
        <w:keepNext/>
        <w:tabs>
          <w:tab w:val="left" w:pos="567"/>
        </w:tabs>
        <w:ind w:left="567" w:hanging="567"/>
        <w:rPr>
          <w:sz w:val="22"/>
          <w:szCs w:val="22"/>
          <w:lang w:val="fr-FR"/>
        </w:rPr>
      </w:pPr>
      <w:r w:rsidRPr="00BF0314">
        <w:rPr>
          <w:b/>
          <w:sz w:val="22"/>
          <w:szCs w:val="22"/>
          <w:lang w:val="fr-FR"/>
        </w:rPr>
        <w:t>6.3</w:t>
      </w:r>
      <w:r w:rsidRPr="00BF0314">
        <w:rPr>
          <w:b/>
          <w:sz w:val="22"/>
          <w:szCs w:val="22"/>
          <w:lang w:val="fr-FR"/>
        </w:rPr>
        <w:tab/>
        <w:t>Durée de conservation</w:t>
      </w:r>
    </w:p>
    <w:p w14:paraId="71BED878" w14:textId="77777777" w:rsidR="00B841EE" w:rsidRPr="00BF0314" w:rsidRDefault="00B841EE" w:rsidP="009D42A7">
      <w:pPr>
        <w:keepNext/>
        <w:tabs>
          <w:tab w:val="left" w:pos="567"/>
        </w:tabs>
        <w:ind w:left="0" w:firstLine="0"/>
        <w:rPr>
          <w:sz w:val="22"/>
          <w:szCs w:val="22"/>
          <w:lang w:val="fr-FR"/>
        </w:rPr>
      </w:pPr>
    </w:p>
    <w:p w14:paraId="4366D2F8"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2 ans.</w:t>
      </w:r>
    </w:p>
    <w:p w14:paraId="5AB84ED5" w14:textId="77777777" w:rsidR="00B841EE" w:rsidRPr="00BF0314" w:rsidRDefault="00B841EE" w:rsidP="009D42A7">
      <w:pPr>
        <w:keepNext/>
        <w:ind w:left="0" w:firstLine="0"/>
        <w:rPr>
          <w:sz w:val="22"/>
          <w:szCs w:val="22"/>
          <w:lang w:val="fr-FR"/>
        </w:rPr>
      </w:pPr>
    </w:p>
    <w:p w14:paraId="6BB519F1" w14:textId="77777777" w:rsidR="00B841EE" w:rsidRPr="00BF0314" w:rsidRDefault="00B841EE" w:rsidP="009D42A7">
      <w:pPr>
        <w:ind w:left="0" w:firstLine="0"/>
        <w:rPr>
          <w:sz w:val="22"/>
          <w:szCs w:val="22"/>
          <w:lang w:val="fr-FR"/>
        </w:rPr>
      </w:pPr>
      <w:r w:rsidRPr="00BF0314">
        <w:rPr>
          <w:sz w:val="22"/>
          <w:szCs w:val="22"/>
          <w:lang w:val="fr-FR"/>
        </w:rPr>
        <w:t>La solution reconstituée reste stable pendant 28 jours à une température ne dépassant pas 25°C.</w:t>
      </w:r>
    </w:p>
    <w:p w14:paraId="1DB12737" w14:textId="77777777" w:rsidR="00B841EE" w:rsidRPr="00BF0314" w:rsidRDefault="00B841EE" w:rsidP="009D42A7">
      <w:pPr>
        <w:tabs>
          <w:tab w:val="left" w:pos="567"/>
        </w:tabs>
        <w:ind w:left="0" w:firstLine="0"/>
        <w:rPr>
          <w:sz w:val="22"/>
          <w:szCs w:val="22"/>
          <w:lang w:val="fr-FR"/>
        </w:rPr>
      </w:pPr>
    </w:p>
    <w:p w14:paraId="303A3BC7"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6.4</w:t>
      </w:r>
      <w:r w:rsidRPr="00BF0314">
        <w:rPr>
          <w:b/>
          <w:sz w:val="22"/>
          <w:szCs w:val="22"/>
          <w:lang w:val="fr-FR"/>
        </w:rPr>
        <w:tab/>
        <w:t>Précautions particulières de conservation</w:t>
      </w:r>
    </w:p>
    <w:p w14:paraId="4514101E" w14:textId="77777777" w:rsidR="00B841EE" w:rsidRPr="00BF0314" w:rsidRDefault="00B841EE" w:rsidP="009D42A7">
      <w:pPr>
        <w:keepNext/>
        <w:tabs>
          <w:tab w:val="left" w:pos="567"/>
        </w:tabs>
        <w:ind w:left="0" w:firstLine="0"/>
        <w:rPr>
          <w:sz w:val="22"/>
          <w:szCs w:val="22"/>
          <w:lang w:val="fr-FR"/>
        </w:rPr>
      </w:pPr>
    </w:p>
    <w:p w14:paraId="464FA405" w14:textId="77777777" w:rsidR="00B841EE" w:rsidRPr="00BF0314" w:rsidRDefault="00B841EE" w:rsidP="009D42A7">
      <w:pPr>
        <w:keepNext/>
        <w:ind w:left="0" w:firstLine="0"/>
        <w:rPr>
          <w:sz w:val="22"/>
          <w:szCs w:val="22"/>
          <w:lang w:val="fr-FR"/>
        </w:rPr>
      </w:pPr>
      <w:r w:rsidRPr="00BF0314">
        <w:rPr>
          <w:sz w:val="22"/>
          <w:szCs w:val="22"/>
          <w:lang w:val="fr-FR"/>
        </w:rPr>
        <w:t>Avant reconstitution, à conserver à une température ne dépassant pas 25ºC. À conserver dans l’emballage d’origine à l’abri de la lumière.</w:t>
      </w:r>
    </w:p>
    <w:p w14:paraId="78542C87" w14:textId="77777777" w:rsidR="00B841EE" w:rsidRPr="00BF0314" w:rsidRDefault="00B841EE" w:rsidP="009D42A7">
      <w:pPr>
        <w:keepNext/>
        <w:ind w:left="0" w:firstLine="0"/>
        <w:rPr>
          <w:sz w:val="22"/>
          <w:szCs w:val="22"/>
          <w:lang w:val="fr-FR"/>
        </w:rPr>
      </w:pPr>
    </w:p>
    <w:p w14:paraId="503D39A4" w14:textId="77777777" w:rsidR="00B841EE" w:rsidRPr="00BF0314" w:rsidRDefault="00B841EE" w:rsidP="009D42A7">
      <w:pPr>
        <w:ind w:left="0" w:firstLine="0"/>
        <w:rPr>
          <w:sz w:val="22"/>
          <w:szCs w:val="22"/>
          <w:lang w:val="fr-FR"/>
        </w:rPr>
      </w:pPr>
      <w:r w:rsidRPr="00BF0314">
        <w:rPr>
          <w:sz w:val="22"/>
          <w:szCs w:val="22"/>
          <w:lang w:val="fr-FR"/>
        </w:rPr>
        <w:t>Après reconstitution, à conserver à une température ne dépassant pas 25ºC. Ne pas congeler. À conserver dans le conditionnement primaire d’origine à l’abri de la lumière.</w:t>
      </w:r>
    </w:p>
    <w:p w14:paraId="57D9397E" w14:textId="77777777" w:rsidR="00B841EE" w:rsidRPr="00BF0314" w:rsidRDefault="00B841EE" w:rsidP="009D42A7">
      <w:pPr>
        <w:tabs>
          <w:tab w:val="left" w:pos="567"/>
        </w:tabs>
        <w:ind w:left="0" w:firstLine="0"/>
        <w:rPr>
          <w:sz w:val="22"/>
          <w:szCs w:val="22"/>
          <w:lang w:val="fr-FR"/>
        </w:rPr>
      </w:pPr>
    </w:p>
    <w:p w14:paraId="437F8CB6"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6.5</w:t>
      </w:r>
      <w:r w:rsidRPr="00BF0314">
        <w:rPr>
          <w:b/>
          <w:sz w:val="22"/>
          <w:szCs w:val="22"/>
          <w:lang w:val="fr-FR"/>
        </w:rPr>
        <w:tab/>
        <w:t>Nature et contenu de l’emballage extérieur</w:t>
      </w:r>
    </w:p>
    <w:p w14:paraId="0F45F837" w14:textId="77777777" w:rsidR="00B841EE" w:rsidRPr="00BF0314" w:rsidRDefault="00B841EE" w:rsidP="009D42A7">
      <w:pPr>
        <w:keepNext/>
        <w:tabs>
          <w:tab w:val="left" w:pos="567"/>
        </w:tabs>
        <w:ind w:left="0" w:firstLine="0"/>
        <w:rPr>
          <w:sz w:val="22"/>
          <w:szCs w:val="22"/>
          <w:u w:val="single"/>
          <w:lang w:val="fr-FR"/>
        </w:rPr>
      </w:pPr>
    </w:p>
    <w:p w14:paraId="16AD0F9E" w14:textId="77777777" w:rsidR="00B841EE" w:rsidRPr="00BF0314" w:rsidRDefault="00B841EE" w:rsidP="009D42A7">
      <w:pPr>
        <w:keepLines/>
        <w:ind w:left="0" w:firstLine="0"/>
        <w:rPr>
          <w:sz w:val="22"/>
          <w:szCs w:val="22"/>
          <w:lang w:val="fr-FR"/>
        </w:rPr>
      </w:pPr>
      <w:r w:rsidRPr="00BF0314">
        <w:rPr>
          <w:sz w:val="22"/>
          <w:szCs w:val="22"/>
          <w:lang w:val="fr-FR"/>
        </w:rPr>
        <w:t>GONAL</w:t>
      </w:r>
      <w:r w:rsidRPr="00BF0314">
        <w:rPr>
          <w:sz w:val="22"/>
          <w:szCs w:val="22"/>
          <w:lang w:val="fr-FR"/>
        </w:rPr>
        <w:noBreakHyphen/>
        <w:t>f se présente sous forme de poudre et solvant pour solution injectable. La poudre est fournie en flacons de 3 mL (verre type I) munis d’un bouchon en caoutchouc (caoutchouc bromobutyle), et d’un opercule en aluminium détachable. Le solvant pour reconstitution est fourni en seringues préremplies de 2 mL (verre type I) avec bouchon en caoutchouc. Des seringues en polypropylène avec aiguille sertie en acier inoxydable sont également fournies pour l’administration.</w:t>
      </w:r>
    </w:p>
    <w:p w14:paraId="083CE38A" w14:textId="77777777" w:rsidR="00B841EE" w:rsidRPr="00BF0314" w:rsidRDefault="00B841EE" w:rsidP="009D42A7">
      <w:pPr>
        <w:ind w:left="0" w:firstLine="0"/>
        <w:rPr>
          <w:sz w:val="22"/>
          <w:szCs w:val="22"/>
          <w:lang w:val="fr-FR"/>
        </w:rPr>
      </w:pPr>
    </w:p>
    <w:p w14:paraId="22F1CF05" w14:textId="77777777" w:rsidR="00B841EE" w:rsidRPr="00BF0314" w:rsidRDefault="00B841EE" w:rsidP="009D42A7">
      <w:pPr>
        <w:ind w:left="0" w:firstLine="0"/>
        <w:rPr>
          <w:sz w:val="22"/>
          <w:szCs w:val="22"/>
          <w:lang w:val="fr-FR"/>
        </w:rPr>
      </w:pPr>
      <w:r w:rsidRPr="00BF0314">
        <w:rPr>
          <w:sz w:val="22"/>
          <w:szCs w:val="22"/>
          <w:lang w:val="fr-FR"/>
        </w:rPr>
        <w:t>Ce médicament existe en boîte de 1 flacon de poudre accompagné de 1 seringue préremplie de solvant pour reconstitution et de 15 seringues jetables pour l’administration, graduées en unités de FSH.</w:t>
      </w:r>
    </w:p>
    <w:p w14:paraId="319FBAE6" w14:textId="77777777" w:rsidR="00B841EE" w:rsidRPr="00BF0314" w:rsidRDefault="00B841EE" w:rsidP="009D42A7">
      <w:pPr>
        <w:ind w:left="0" w:firstLine="0"/>
        <w:rPr>
          <w:i/>
          <w:sz w:val="22"/>
          <w:szCs w:val="22"/>
          <w:lang w:val="fr-FR"/>
        </w:rPr>
      </w:pPr>
    </w:p>
    <w:p w14:paraId="1BC8A01F"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6.6</w:t>
      </w:r>
      <w:r w:rsidRPr="00BF0314">
        <w:rPr>
          <w:b/>
          <w:sz w:val="22"/>
          <w:szCs w:val="22"/>
          <w:lang w:val="fr-FR"/>
        </w:rPr>
        <w:tab/>
        <w:t>Précautions particulières d’élimination et manipulation</w:t>
      </w:r>
    </w:p>
    <w:p w14:paraId="7AB39847" w14:textId="77777777" w:rsidR="00B841EE" w:rsidRPr="00BF0314" w:rsidRDefault="00B841EE" w:rsidP="009D42A7">
      <w:pPr>
        <w:keepNext/>
        <w:tabs>
          <w:tab w:val="left" w:pos="567"/>
        </w:tabs>
        <w:ind w:left="0" w:firstLine="0"/>
        <w:rPr>
          <w:sz w:val="22"/>
          <w:szCs w:val="22"/>
          <w:lang w:val="fr-FR"/>
        </w:rPr>
      </w:pPr>
    </w:p>
    <w:p w14:paraId="66E17CBD" w14:textId="77777777" w:rsidR="00B841EE" w:rsidRPr="00BF0314" w:rsidRDefault="00B841EE" w:rsidP="009D42A7">
      <w:pPr>
        <w:keepNext/>
        <w:ind w:left="0" w:firstLine="0"/>
        <w:rPr>
          <w:sz w:val="22"/>
          <w:szCs w:val="22"/>
          <w:lang w:val="fr-FR"/>
        </w:rPr>
      </w:pPr>
      <w:r w:rsidRPr="00BF0314">
        <w:rPr>
          <w:sz w:val="22"/>
          <w:szCs w:val="22"/>
          <w:lang w:val="fr-FR"/>
        </w:rPr>
        <w:t>La poudre de GONAL</w:t>
      </w:r>
      <w:r w:rsidRPr="00BF0314">
        <w:rPr>
          <w:sz w:val="22"/>
          <w:szCs w:val="22"/>
          <w:lang w:val="fr-FR"/>
        </w:rPr>
        <w:noBreakHyphen/>
        <w:t>f 1050 UI/1,75 mL doit, avant utilisation, être reconstituée avec 2 mL de solvant fourni.</w:t>
      </w:r>
    </w:p>
    <w:p w14:paraId="737B44B6" w14:textId="77777777" w:rsidR="00B841EE" w:rsidRPr="00BF0314" w:rsidRDefault="00B841EE" w:rsidP="009D42A7">
      <w:pPr>
        <w:keepNext/>
        <w:ind w:left="0" w:firstLine="0"/>
        <w:rPr>
          <w:sz w:val="22"/>
          <w:szCs w:val="22"/>
          <w:lang w:val="fr-FR"/>
        </w:rPr>
      </w:pPr>
    </w:p>
    <w:p w14:paraId="5B07E317" w14:textId="77777777" w:rsidR="00B841EE" w:rsidRPr="00BF0314" w:rsidRDefault="00B841EE" w:rsidP="009D42A7">
      <w:pPr>
        <w:ind w:left="0" w:firstLine="0"/>
        <w:rPr>
          <w:sz w:val="22"/>
          <w:szCs w:val="22"/>
          <w:lang w:val="fr-FR"/>
        </w:rPr>
      </w:pPr>
      <w:r w:rsidRPr="00BF0314">
        <w:rPr>
          <w:sz w:val="22"/>
          <w:szCs w:val="22"/>
          <w:lang w:val="fr-FR"/>
        </w:rPr>
        <w:t>La poudre de GONAL</w:t>
      </w:r>
      <w:r w:rsidRPr="00BF0314">
        <w:rPr>
          <w:sz w:val="22"/>
          <w:szCs w:val="22"/>
          <w:lang w:val="fr-FR"/>
        </w:rPr>
        <w:noBreakHyphen/>
        <w:t>f 1050 UI/1,75 mL ne doit pas être reconstituée avec d’autres ampoules/flacons de GONAL</w:t>
      </w:r>
      <w:r w:rsidRPr="00BF0314">
        <w:rPr>
          <w:sz w:val="22"/>
          <w:szCs w:val="22"/>
          <w:lang w:val="fr-FR"/>
        </w:rPr>
        <w:noBreakHyphen/>
        <w:t>f.</w:t>
      </w:r>
    </w:p>
    <w:p w14:paraId="589FD5A0" w14:textId="77777777" w:rsidR="00B841EE" w:rsidRPr="00BF0314" w:rsidRDefault="00B841EE" w:rsidP="009D42A7">
      <w:pPr>
        <w:ind w:left="0" w:firstLine="0"/>
        <w:rPr>
          <w:sz w:val="22"/>
          <w:szCs w:val="22"/>
          <w:lang w:val="fr-FR"/>
        </w:rPr>
      </w:pPr>
    </w:p>
    <w:p w14:paraId="06D34707" w14:textId="77777777" w:rsidR="00B841EE" w:rsidRPr="00BF0314" w:rsidRDefault="00B841EE" w:rsidP="009D42A7">
      <w:pPr>
        <w:ind w:left="0" w:firstLine="0"/>
        <w:rPr>
          <w:sz w:val="22"/>
          <w:szCs w:val="22"/>
          <w:lang w:val="fr-FR"/>
        </w:rPr>
      </w:pPr>
      <w:r w:rsidRPr="00BF0314">
        <w:rPr>
          <w:sz w:val="22"/>
          <w:szCs w:val="22"/>
          <w:lang w:val="fr-FR"/>
        </w:rPr>
        <w:t>La seringue préremplie de solvant fournie ne doit être utilisée que pour la reconstitution ; elle doit ensuite être éliminée conformément à la réglementation en vigueur. Des seringues pour l’administration, graduées en unités de FSH, sont fournies dans la boîte de GONAL</w:t>
      </w:r>
      <w:r w:rsidRPr="00BF0314">
        <w:rPr>
          <w:sz w:val="22"/>
          <w:szCs w:val="22"/>
          <w:lang w:val="fr-FR"/>
        </w:rPr>
        <w:noBreakHyphen/>
        <w:t>f multidose. L’autre possibilité est d’utiliser une seringue de 1 mL, graduée en mL, avec une aiguille sertie pour administration sous</w:t>
      </w:r>
      <w:r w:rsidRPr="00BF0314">
        <w:rPr>
          <w:sz w:val="22"/>
          <w:szCs w:val="22"/>
          <w:lang w:val="fr-FR"/>
        </w:rPr>
        <w:noBreakHyphen/>
        <w:t>cutanée (voir la rubrique « Comment préparer et utiliser GONAL-f poudre et solvant pour préparation injectable » dans la notice).</w:t>
      </w:r>
    </w:p>
    <w:p w14:paraId="72587A3B" w14:textId="77777777" w:rsidR="00B841EE" w:rsidRPr="00BF0314" w:rsidRDefault="00B841EE" w:rsidP="009D42A7">
      <w:pPr>
        <w:ind w:left="0" w:firstLine="0"/>
        <w:rPr>
          <w:sz w:val="22"/>
          <w:szCs w:val="22"/>
          <w:lang w:val="fr-FR"/>
        </w:rPr>
      </w:pPr>
    </w:p>
    <w:p w14:paraId="21A3D82B" w14:textId="77777777" w:rsidR="00B841EE" w:rsidRPr="00BF0314" w:rsidRDefault="00B841EE" w:rsidP="009D42A7">
      <w:pPr>
        <w:ind w:left="0" w:firstLine="0"/>
        <w:rPr>
          <w:sz w:val="22"/>
          <w:szCs w:val="22"/>
          <w:lang w:val="fr-FR"/>
        </w:rPr>
      </w:pPr>
      <w:r w:rsidRPr="00BF0314">
        <w:rPr>
          <w:sz w:val="22"/>
          <w:szCs w:val="22"/>
          <w:lang w:val="fr-FR"/>
        </w:rPr>
        <w:t>La solution reconstituée ne doit pas être administrée si elle contient des particules ou si elle est trouble.</w:t>
      </w:r>
    </w:p>
    <w:p w14:paraId="25A89D79" w14:textId="77777777" w:rsidR="00B841EE" w:rsidRPr="00BF0314" w:rsidRDefault="00B841EE" w:rsidP="009D42A7">
      <w:pPr>
        <w:ind w:left="0" w:firstLine="0"/>
        <w:rPr>
          <w:sz w:val="22"/>
          <w:szCs w:val="22"/>
          <w:lang w:val="fr-FR"/>
        </w:rPr>
      </w:pPr>
    </w:p>
    <w:p w14:paraId="50ADF91B"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médicament non utilisé ou déchet doit être éliminé conformément à la réglementation en vigueur.</w:t>
      </w:r>
    </w:p>
    <w:p w14:paraId="3D3A6BF5" w14:textId="77777777" w:rsidR="00B841EE" w:rsidRPr="00BF0314" w:rsidRDefault="00B841EE" w:rsidP="009D42A7">
      <w:pPr>
        <w:tabs>
          <w:tab w:val="left" w:pos="567"/>
        </w:tabs>
        <w:ind w:left="0" w:firstLine="0"/>
        <w:rPr>
          <w:sz w:val="22"/>
          <w:szCs w:val="22"/>
          <w:lang w:val="fr-FR"/>
        </w:rPr>
      </w:pPr>
    </w:p>
    <w:p w14:paraId="054C661B" w14:textId="77777777" w:rsidR="00B841EE" w:rsidRPr="00BF0314" w:rsidRDefault="00B841EE" w:rsidP="009D42A7">
      <w:pPr>
        <w:tabs>
          <w:tab w:val="left" w:pos="567"/>
        </w:tabs>
        <w:ind w:left="0" w:firstLine="0"/>
        <w:rPr>
          <w:sz w:val="22"/>
          <w:szCs w:val="22"/>
          <w:lang w:val="fr-FR"/>
        </w:rPr>
      </w:pPr>
    </w:p>
    <w:p w14:paraId="5EF5D3F4"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lastRenderedPageBreak/>
        <w:t>7.</w:t>
      </w:r>
      <w:r w:rsidRPr="00BF0314">
        <w:rPr>
          <w:b/>
          <w:sz w:val="22"/>
          <w:szCs w:val="22"/>
          <w:lang w:val="fr-FR"/>
        </w:rPr>
        <w:tab/>
        <w:t>TITULAIRE DE L’AUTORISATION DE MISE SUR LE MARCHÉ</w:t>
      </w:r>
    </w:p>
    <w:p w14:paraId="17D10FAF" w14:textId="77777777" w:rsidR="00B841EE" w:rsidRPr="00BF0314" w:rsidRDefault="00B841EE" w:rsidP="009D42A7">
      <w:pPr>
        <w:keepNext/>
        <w:tabs>
          <w:tab w:val="left" w:pos="567"/>
        </w:tabs>
        <w:ind w:left="0" w:firstLine="0"/>
        <w:rPr>
          <w:sz w:val="22"/>
          <w:szCs w:val="22"/>
          <w:lang w:val="fr-FR"/>
        </w:rPr>
      </w:pPr>
    </w:p>
    <w:p w14:paraId="4A537075" w14:textId="77777777" w:rsidR="00B841EE" w:rsidRPr="00BF0314" w:rsidRDefault="00B841EE"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7E0E2812" w14:textId="77777777" w:rsidR="00B841EE" w:rsidRPr="00BF0314" w:rsidRDefault="00B841EE" w:rsidP="009D42A7">
      <w:pPr>
        <w:keepNext/>
        <w:widowControl w:val="0"/>
        <w:adjustRightInd w:val="0"/>
        <w:ind w:left="0" w:firstLine="0"/>
        <w:jc w:val="both"/>
        <w:rPr>
          <w:sz w:val="22"/>
          <w:szCs w:val="22"/>
          <w:lang w:val="fr-FR"/>
        </w:rPr>
      </w:pPr>
      <w:r w:rsidRPr="00BF0314">
        <w:rPr>
          <w:sz w:val="22"/>
          <w:szCs w:val="22"/>
          <w:lang w:val="fr-FR"/>
        </w:rPr>
        <w:t>Gustav Mahlerplein 102</w:t>
      </w:r>
    </w:p>
    <w:p w14:paraId="00242624" w14:textId="77777777" w:rsidR="00B841EE" w:rsidRPr="00BF0314" w:rsidRDefault="00B841EE" w:rsidP="009D42A7">
      <w:pPr>
        <w:keepNext/>
        <w:widowControl w:val="0"/>
        <w:adjustRightInd w:val="0"/>
        <w:ind w:left="0" w:firstLine="0"/>
        <w:jc w:val="both"/>
        <w:rPr>
          <w:sz w:val="22"/>
          <w:szCs w:val="22"/>
          <w:lang w:val="fr-FR"/>
        </w:rPr>
      </w:pPr>
      <w:r w:rsidRPr="00BF0314">
        <w:rPr>
          <w:sz w:val="22"/>
          <w:szCs w:val="22"/>
          <w:lang w:val="fr-FR"/>
        </w:rPr>
        <w:t>1082 MA Amsterdam</w:t>
      </w:r>
    </w:p>
    <w:p w14:paraId="05D7E044" w14:textId="77777777" w:rsidR="00B841EE" w:rsidRPr="00BF0314" w:rsidRDefault="00B841EE" w:rsidP="009D42A7">
      <w:pPr>
        <w:tabs>
          <w:tab w:val="left" w:pos="851"/>
        </w:tabs>
        <w:adjustRightInd w:val="0"/>
        <w:ind w:left="0" w:firstLine="0"/>
        <w:rPr>
          <w:sz w:val="22"/>
          <w:szCs w:val="22"/>
          <w:lang w:val="fr-FR"/>
        </w:rPr>
      </w:pPr>
      <w:r w:rsidRPr="00BF0314">
        <w:rPr>
          <w:sz w:val="22"/>
          <w:szCs w:val="22"/>
          <w:lang w:val="fr-FR"/>
        </w:rPr>
        <w:t>Pays-Bas</w:t>
      </w:r>
    </w:p>
    <w:p w14:paraId="45C3321F" w14:textId="77777777" w:rsidR="00B841EE" w:rsidRPr="00BF0314" w:rsidRDefault="00B841EE" w:rsidP="009D42A7">
      <w:pPr>
        <w:tabs>
          <w:tab w:val="left" w:pos="567"/>
        </w:tabs>
        <w:ind w:left="0" w:firstLine="0"/>
        <w:rPr>
          <w:sz w:val="22"/>
          <w:szCs w:val="22"/>
          <w:lang w:val="fr-FR"/>
        </w:rPr>
      </w:pPr>
    </w:p>
    <w:p w14:paraId="3089DA57" w14:textId="77777777" w:rsidR="00B841EE" w:rsidRPr="00BF0314" w:rsidRDefault="00B841EE" w:rsidP="009D42A7">
      <w:pPr>
        <w:tabs>
          <w:tab w:val="left" w:pos="567"/>
        </w:tabs>
        <w:ind w:left="0" w:firstLine="0"/>
        <w:rPr>
          <w:sz w:val="22"/>
          <w:szCs w:val="22"/>
          <w:lang w:val="fr-FR"/>
        </w:rPr>
      </w:pPr>
    </w:p>
    <w:p w14:paraId="338A0184" w14:textId="77777777" w:rsidR="00B841EE" w:rsidRPr="00BF0314" w:rsidRDefault="00B841EE" w:rsidP="009D42A7">
      <w:pPr>
        <w:keepNext/>
        <w:ind w:left="0" w:firstLine="0"/>
        <w:rPr>
          <w:b/>
          <w:bCs/>
          <w:sz w:val="22"/>
          <w:szCs w:val="22"/>
          <w:lang w:val="fr-FR"/>
        </w:rPr>
      </w:pPr>
      <w:r w:rsidRPr="00BF0314">
        <w:rPr>
          <w:b/>
          <w:bCs/>
          <w:sz w:val="22"/>
          <w:szCs w:val="22"/>
          <w:lang w:val="fr-FR"/>
        </w:rPr>
        <w:t>8.</w:t>
      </w:r>
      <w:r w:rsidRPr="00BF0314">
        <w:rPr>
          <w:b/>
          <w:bCs/>
          <w:sz w:val="22"/>
          <w:szCs w:val="22"/>
          <w:lang w:val="fr-FR"/>
        </w:rPr>
        <w:tab/>
        <w:t>NUMÉRO D’AUTORISATION DE MISE SUR LE MARCHÉ</w:t>
      </w:r>
    </w:p>
    <w:p w14:paraId="5068EA7C" w14:textId="77777777" w:rsidR="00B841EE" w:rsidRPr="00BF0314" w:rsidRDefault="00B841EE" w:rsidP="009D42A7">
      <w:pPr>
        <w:keepNext/>
        <w:ind w:left="0" w:firstLine="0"/>
        <w:rPr>
          <w:sz w:val="22"/>
          <w:szCs w:val="22"/>
          <w:lang w:val="fr-FR"/>
        </w:rPr>
      </w:pPr>
    </w:p>
    <w:p w14:paraId="504B60E4" w14:textId="77777777" w:rsidR="00B841EE" w:rsidRPr="00BF0314" w:rsidRDefault="00B841EE" w:rsidP="009D42A7">
      <w:pPr>
        <w:ind w:left="0" w:firstLine="0"/>
        <w:rPr>
          <w:sz w:val="22"/>
          <w:szCs w:val="22"/>
          <w:lang w:val="fr-FR"/>
        </w:rPr>
      </w:pPr>
      <w:r w:rsidRPr="00BF0314">
        <w:rPr>
          <w:sz w:val="22"/>
          <w:szCs w:val="22"/>
          <w:lang w:val="fr-FR"/>
        </w:rPr>
        <w:t>EU/1/95/001/021</w:t>
      </w:r>
    </w:p>
    <w:p w14:paraId="76D0E69D" w14:textId="77777777" w:rsidR="00B841EE" w:rsidRPr="00BF0314" w:rsidRDefault="00B841EE" w:rsidP="009D42A7">
      <w:pPr>
        <w:ind w:left="0" w:firstLine="0"/>
        <w:rPr>
          <w:sz w:val="22"/>
          <w:szCs w:val="22"/>
          <w:lang w:val="fr-FR"/>
        </w:rPr>
      </w:pPr>
    </w:p>
    <w:p w14:paraId="4C15AB0C" w14:textId="77777777" w:rsidR="00B841EE" w:rsidRPr="00BF0314" w:rsidRDefault="00B841EE" w:rsidP="009D42A7">
      <w:pPr>
        <w:tabs>
          <w:tab w:val="left" w:pos="567"/>
        </w:tabs>
        <w:ind w:left="0" w:firstLine="0"/>
        <w:rPr>
          <w:sz w:val="22"/>
          <w:szCs w:val="22"/>
          <w:lang w:val="fr-FR"/>
        </w:rPr>
      </w:pPr>
    </w:p>
    <w:p w14:paraId="764FC69E"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9.</w:t>
      </w:r>
      <w:r w:rsidRPr="00BF0314">
        <w:rPr>
          <w:b/>
          <w:sz w:val="22"/>
          <w:szCs w:val="22"/>
          <w:lang w:val="fr-FR"/>
        </w:rPr>
        <w:tab/>
        <w:t>DATE DE PREMIÈRE AUTORISATION/DE RENOUVELLEMENT DE L’AUTORISATION</w:t>
      </w:r>
    </w:p>
    <w:p w14:paraId="6D83A4BD" w14:textId="77777777" w:rsidR="00B841EE" w:rsidRPr="00BF0314" w:rsidRDefault="00B841EE" w:rsidP="009D42A7">
      <w:pPr>
        <w:keepNext/>
        <w:keepLines/>
        <w:tabs>
          <w:tab w:val="left" w:pos="567"/>
        </w:tabs>
        <w:ind w:left="0" w:firstLine="0"/>
        <w:rPr>
          <w:sz w:val="22"/>
          <w:szCs w:val="22"/>
          <w:lang w:val="fr-FR"/>
        </w:rPr>
      </w:pPr>
    </w:p>
    <w:p w14:paraId="6E53E4E9" w14:textId="77777777" w:rsidR="00B841EE" w:rsidRPr="00BF0314" w:rsidRDefault="00B841EE" w:rsidP="009D42A7">
      <w:pPr>
        <w:keepNext/>
        <w:keepLines/>
        <w:tabs>
          <w:tab w:val="left" w:pos="567"/>
        </w:tabs>
        <w:ind w:left="0" w:firstLine="0"/>
        <w:rPr>
          <w:sz w:val="22"/>
          <w:szCs w:val="22"/>
          <w:lang w:val="fr-FR"/>
        </w:rPr>
      </w:pPr>
      <w:r w:rsidRPr="00BF0314">
        <w:rPr>
          <w:sz w:val="22"/>
          <w:szCs w:val="22"/>
          <w:lang w:val="fr-FR"/>
        </w:rPr>
        <w:t>Date de première autorisation : 20 octobre 1995.</w:t>
      </w:r>
    </w:p>
    <w:p w14:paraId="2381C165" w14:textId="77777777" w:rsidR="00B841EE" w:rsidRPr="00BF0314" w:rsidRDefault="00B841EE" w:rsidP="009D42A7">
      <w:pPr>
        <w:tabs>
          <w:tab w:val="left" w:pos="567"/>
        </w:tabs>
        <w:ind w:left="0" w:firstLine="0"/>
        <w:rPr>
          <w:sz w:val="22"/>
          <w:szCs w:val="22"/>
          <w:lang w:val="fr-FR"/>
        </w:rPr>
      </w:pPr>
      <w:r w:rsidRPr="00BF0314">
        <w:rPr>
          <w:sz w:val="22"/>
          <w:szCs w:val="22"/>
          <w:lang w:val="fr-FR"/>
        </w:rPr>
        <w:t>Date du dernier renouvellement : 20 octobre 2010.</w:t>
      </w:r>
    </w:p>
    <w:p w14:paraId="43E5182F" w14:textId="77777777" w:rsidR="00B841EE" w:rsidRPr="00BF0314" w:rsidRDefault="00B841EE" w:rsidP="009D42A7">
      <w:pPr>
        <w:tabs>
          <w:tab w:val="left" w:pos="567"/>
        </w:tabs>
        <w:ind w:left="0" w:firstLine="0"/>
        <w:rPr>
          <w:sz w:val="22"/>
          <w:szCs w:val="22"/>
          <w:lang w:val="fr-FR"/>
        </w:rPr>
      </w:pPr>
    </w:p>
    <w:p w14:paraId="46DD8A68" w14:textId="77777777" w:rsidR="00B841EE" w:rsidRPr="00BF0314" w:rsidRDefault="00B841EE" w:rsidP="009D42A7">
      <w:pPr>
        <w:tabs>
          <w:tab w:val="left" w:pos="567"/>
        </w:tabs>
        <w:ind w:left="0" w:firstLine="0"/>
        <w:rPr>
          <w:sz w:val="22"/>
          <w:szCs w:val="22"/>
          <w:lang w:val="fr-FR"/>
        </w:rPr>
      </w:pPr>
    </w:p>
    <w:p w14:paraId="3C138EA0"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10.</w:t>
      </w:r>
      <w:r w:rsidRPr="00BF0314">
        <w:rPr>
          <w:b/>
          <w:sz w:val="22"/>
          <w:szCs w:val="22"/>
          <w:lang w:val="fr-FR"/>
        </w:rPr>
        <w:tab/>
        <w:t>DATE DE MISE À JOUR DU TEXTE</w:t>
      </w:r>
    </w:p>
    <w:p w14:paraId="5553579B" w14:textId="77777777" w:rsidR="00B841EE" w:rsidRPr="00BF0314" w:rsidRDefault="00B841EE" w:rsidP="009D42A7">
      <w:pPr>
        <w:keepNext/>
        <w:keepLines/>
        <w:tabs>
          <w:tab w:val="left" w:pos="567"/>
        </w:tabs>
        <w:ind w:left="0" w:firstLine="0"/>
        <w:rPr>
          <w:sz w:val="22"/>
          <w:szCs w:val="22"/>
          <w:lang w:val="fr-FR"/>
        </w:rPr>
      </w:pPr>
    </w:p>
    <w:p w14:paraId="7954BA15" w14:textId="40B4B379" w:rsidR="00B841EE" w:rsidRPr="00BF0314" w:rsidRDefault="00B841EE" w:rsidP="009D42A7">
      <w:pPr>
        <w:tabs>
          <w:tab w:val="left" w:pos="0"/>
        </w:tabs>
        <w:suppressAutoHyphens/>
        <w:ind w:left="0" w:firstLine="0"/>
        <w:rPr>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10" w:history="1">
        <w:r w:rsidR="00D7406F" w:rsidRPr="000C6427">
          <w:rPr>
            <w:rStyle w:val="Hyperlink"/>
            <w:sz w:val="22"/>
            <w:szCs w:val="22"/>
            <w:lang w:val="fr-FR"/>
          </w:rPr>
          <w:t>https://www.ema.europa.eu/</w:t>
        </w:r>
      </w:hyperlink>
      <w:r w:rsidRPr="00BF0314">
        <w:rPr>
          <w:sz w:val="22"/>
          <w:szCs w:val="22"/>
          <w:lang w:val="fr-FR"/>
        </w:rPr>
        <w:t>.</w:t>
      </w:r>
    </w:p>
    <w:p w14:paraId="4273C398" w14:textId="77777777" w:rsidR="00B841EE" w:rsidRPr="00BF0314" w:rsidRDefault="00B841EE" w:rsidP="009D42A7">
      <w:pPr>
        <w:tabs>
          <w:tab w:val="left" w:pos="0"/>
        </w:tabs>
        <w:suppressAutoHyphens/>
        <w:ind w:left="0" w:firstLine="0"/>
        <w:rPr>
          <w:sz w:val="22"/>
          <w:szCs w:val="22"/>
          <w:lang w:val="fr-FR"/>
        </w:rPr>
      </w:pPr>
    </w:p>
    <w:p w14:paraId="638214F2" w14:textId="6080507B" w:rsidR="00B841EE" w:rsidRPr="00BF0314" w:rsidDel="00675568" w:rsidRDefault="00B841EE" w:rsidP="00675568">
      <w:pPr>
        <w:keepNext/>
        <w:keepLines/>
        <w:tabs>
          <w:tab w:val="left" w:pos="567"/>
        </w:tabs>
        <w:ind w:left="567" w:hanging="567"/>
        <w:rPr>
          <w:del w:id="1168" w:author="deletion" w:date="2026-07-08T13:03:00Z"/>
          <w:b/>
          <w:sz w:val="22"/>
          <w:szCs w:val="22"/>
          <w:lang w:val="fr-FR"/>
        </w:rPr>
      </w:pPr>
      <w:r w:rsidRPr="00BF0314">
        <w:rPr>
          <w:sz w:val="22"/>
          <w:szCs w:val="22"/>
          <w:lang w:val="fr-FR"/>
        </w:rPr>
        <w:br w:type="page"/>
      </w:r>
      <w:del w:id="1169" w:author="deletion" w:date="2026-07-08T13:03:00Z">
        <w:r w:rsidRPr="00BF0314" w:rsidDel="00675568">
          <w:rPr>
            <w:b/>
            <w:sz w:val="22"/>
            <w:szCs w:val="22"/>
            <w:lang w:val="fr-FR"/>
          </w:rPr>
          <w:lastRenderedPageBreak/>
          <w:delText>1.</w:delText>
        </w:r>
        <w:r w:rsidRPr="00BF0314" w:rsidDel="00675568">
          <w:rPr>
            <w:b/>
            <w:sz w:val="22"/>
            <w:szCs w:val="22"/>
            <w:lang w:val="fr-FR"/>
          </w:rPr>
          <w:tab/>
          <w:delText>DÉNOMINATION DU MÉDICAMENT</w:delText>
        </w:r>
      </w:del>
    </w:p>
    <w:p w14:paraId="106A6ABF" w14:textId="359C7AFE" w:rsidR="00B841EE" w:rsidRPr="00BF0314" w:rsidDel="00675568" w:rsidRDefault="00B841EE">
      <w:pPr>
        <w:keepNext/>
        <w:keepLines/>
        <w:tabs>
          <w:tab w:val="left" w:pos="567"/>
        </w:tabs>
        <w:ind w:left="567" w:hanging="567"/>
        <w:rPr>
          <w:del w:id="1170" w:author="deletion" w:date="2026-07-08T13:03:00Z"/>
          <w:sz w:val="22"/>
          <w:szCs w:val="22"/>
          <w:lang w:val="fr-FR"/>
        </w:rPr>
        <w:pPrChange w:id="1171" w:author="deletion" w:date="2026-07-08T13:03:00Z">
          <w:pPr>
            <w:keepNext/>
            <w:keepLines/>
            <w:tabs>
              <w:tab w:val="left" w:pos="567"/>
            </w:tabs>
            <w:ind w:hanging="714"/>
          </w:pPr>
        </w:pPrChange>
      </w:pPr>
    </w:p>
    <w:p w14:paraId="4D5E1ED2" w14:textId="2B7141CB" w:rsidR="00B841EE" w:rsidRPr="00BF0314" w:rsidDel="00675568" w:rsidRDefault="00B841EE">
      <w:pPr>
        <w:keepNext/>
        <w:keepLines/>
        <w:tabs>
          <w:tab w:val="left" w:pos="567"/>
        </w:tabs>
        <w:ind w:left="567" w:hanging="567"/>
        <w:rPr>
          <w:del w:id="1172" w:author="deletion" w:date="2026-07-08T13:03:00Z"/>
          <w:sz w:val="22"/>
          <w:szCs w:val="22"/>
          <w:lang w:val="fr-FR"/>
        </w:rPr>
        <w:pPrChange w:id="1173" w:author="deletion" w:date="2026-07-08T13:03:00Z">
          <w:pPr>
            <w:ind w:left="0" w:firstLine="0"/>
          </w:pPr>
        </w:pPrChange>
      </w:pPr>
      <w:del w:id="1174" w:author="deletion" w:date="2026-07-08T13:03:00Z">
        <w:r w:rsidRPr="00BF0314" w:rsidDel="00675568">
          <w:rPr>
            <w:sz w:val="22"/>
            <w:szCs w:val="22"/>
            <w:lang w:val="fr-FR"/>
          </w:rPr>
          <w:delText>GONAL</w:delText>
        </w:r>
        <w:r w:rsidRPr="00BF0314" w:rsidDel="00675568">
          <w:rPr>
            <w:sz w:val="22"/>
            <w:szCs w:val="22"/>
            <w:lang w:val="fr-FR"/>
          </w:rPr>
          <w:noBreakHyphen/>
          <w:delText>f 450 UI/0,75 mL poudre et solvant pour solution injectable</w:delText>
        </w:r>
      </w:del>
    </w:p>
    <w:p w14:paraId="2ED13848" w14:textId="32F5C37E" w:rsidR="00B841EE" w:rsidRPr="00BF0314" w:rsidDel="00675568" w:rsidRDefault="00B841EE">
      <w:pPr>
        <w:keepNext/>
        <w:keepLines/>
        <w:tabs>
          <w:tab w:val="left" w:pos="567"/>
        </w:tabs>
        <w:ind w:left="567" w:hanging="567"/>
        <w:rPr>
          <w:del w:id="1175" w:author="deletion" w:date="2026-07-08T13:03:00Z"/>
          <w:sz w:val="22"/>
          <w:szCs w:val="22"/>
          <w:lang w:val="fr-FR"/>
        </w:rPr>
        <w:pPrChange w:id="1176" w:author="deletion" w:date="2026-07-08T13:03:00Z">
          <w:pPr>
            <w:ind w:left="0" w:firstLine="0"/>
          </w:pPr>
        </w:pPrChange>
      </w:pPr>
    </w:p>
    <w:p w14:paraId="2B68DB67" w14:textId="19597BD6" w:rsidR="00B841EE" w:rsidRPr="00BF0314" w:rsidDel="00675568" w:rsidRDefault="00B841EE">
      <w:pPr>
        <w:keepNext/>
        <w:keepLines/>
        <w:tabs>
          <w:tab w:val="left" w:pos="567"/>
        </w:tabs>
        <w:ind w:left="567" w:hanging="567"/>
        <w:rPr>
          <w:del w:id="1177" w:author="deletion" w:date="2026-07-08T13:03:00Z"/>
          <w:sz w:val="22"/>
          <w:szCs w:val="22"/>
          <w:lang w:val="fr-FR"/>
        </w:rPr>
        <w:pPrChange w:id="1178" w:author="deletion" w:date="2026-07-08T13:03:00Z">
          <w:pPr>
            <w:tabs>
              <w:tab w:val="left" w:pos="567"/>
            </w:tabs>
            <w:ind w:hanging="714"/>
          </w:pPr>
        </w:pPrChange>
      </w:pPr>
    </w:p>
    <w:p w14:paraId="70B5CF90" w14:textId="5EEBD461" w:rsidR="00B841EE" w:rsidRPr="00BF0314" w:rsidDel="00675568" w:rsidRDefault="00B841EE" w:rsidP="00675568">
      <w:pPr>
        <w:keepNext/>
        <w:keepLines/>
        <w:tabs>
          <w:tab w:val="left" w:pos="567"/>
        </w:tabs>
        <w:ind w:left="567" w:hanging="567"/>
        <w:rPr>
          <w:del w:id="1179" w:author="deletion" w:date="2026-07-08T13:03:00Z"/>
          <w:b/>
          <w:sz w:val="22"/>
          <w:szCs w:val="22"/>
          <w:lang w:val="fr-FR"/>
        </w:rPr>
      </w:pPr>
      <w:del w:id="1180" w:author="deletion" w:date="2026-07-08T13:03:00Z">
        <w:r w:rsidRPr="00BF0314" w:rsidDel="00675568">
          <w:rPr>
            <w:b/>
            <w:sz w:val="22"/>
            <w:szCs w:val="22"/>
            <w:lang w:val="fr-FR"/>
          </w:rPr>
          <w:delText>2.</w:delText>
        </w:r>
        <w:r w:rsidRPr="00BF0314" w:rsidDel="00675568">
          <w:rPr>
            <w:b/>
            <w:sz w:val="22"/>
            <w:szCs w:val="22"/>
            <w:lang w:val="fr-FR"/>
          </w:rPr>
          <w:tab/>
          <w:delText>COMPOSITION QUALITATIVE ET QUANTITATIVE</w:delText>
        </w:r>
      </w:del>
    </w:p>
    <w:p w14:paraId="09E8BCA7" w14:textId="183F8307" w:rsidR="00B841EE" w:rsidRPr="00BF0314" w:rsidDel="00675568" w:rsidRDefault="00B841EE">
      <w:pPr>
        <w:keepNext/>
        <w:keepLines/>
        <w:tabs>
          <w:tab w:val="left" w:pos="567"/>
        </w:tabs>
        <w:ind w:left="567" w:hanging="567"/>
        <w:rPr>
          <w:del w:id="1181" w:author="deletion" w:date="2026-07-08T13:03:00Z"/>
          <w:sz w:val="22"/>
          <w:szCs w:val="22"/>
          <w:lang w:val="fr-FR"/>
        </w:rPr>
        <w:pPrChange w:id="1182" w:author="deletion" w:date="2026-07-08T13:03:00Z">
          <w:pPr>
            <w:keepNext/>
            <w:keepLines/>
            <w:tabs>
              <w:tab w:val="left" w:pos="567"/>
            </w:tabs>
            <w:ind w:hanging="714"/>
          </w:pPr>
        </w:pPrChange>
      </w:pPr>
    </w:p>
    <w:p w14:paraId="3ACDA6F8" w14:textId="273A88CC" w:rsidR="00B841EE" w:rsidRPr="00BF0314" w:rsidDel="00675568" w:rsidRDefault="00B841EE">
      <w:pPr>
        <w:keepNext/>
        <w:keepLines/>
        <w:tabs>
          <w:tab w:val="left" w:pos="567"/>
        </w:tabs>
        <w:ind w:left="567" w:hanging="567"/>
        <w:rPr>
          <w:del w:id="1183" w:author="deletion" w:date="2026-07-08T13:03:00Z"/>
          <w:sz w:val="22"/>
          <w:szCs w:val="22"/>
          <w:shd w:val="clear" w:color="auto" w:fill="CCCCCC"/>
          <w:lang w:val="fr-FR"/>
        </w:rPr>
        <w:pPrChange w:id="1184" w:author="deletion" w:date="2026-07-08T13:03:00Z">
          <w:pPr>
            <w:ind w:left="0" w:firstLine="0"/>
          </w:pPr>
        </w:pPrChange>
      </w:pPr>
      <w:del w:id="1185" w:author="deletion" w:date="2026-07-08T13:03:00Z">
        <w:r w:rsidRPr="00BF0314" w:rsidDel="00675568">
          <w:rPr>
            <w:sz w:val="22"/>
            <w:szCs w:val="22"/>
            <w:lang w:val="fr-FR"/>
          </w:rPr>
          <w:delText>Chaque flacon multidose contient 44 microgrammes de follitropine alfa* (équivalant à 600 UI), afin de délivrer 33 microgrammes correspondant à 450 UI dans 0,75 mL. Chaque mL de solution reconstituée contient 600 UI.</w:delText>
        </w:r>
      </w:del>
    </w:p>
    <w:p w14:paraId="7E8B5DB1" w14:textId="0B9EBAA0" w:rsidR="00B841EE" w:rsidRPr="00BF0314" w:rsidDel="00675568" w:rsidRDefault="00B841EE">
      <w:pPr>
        <w:keepNext/>
        <w:keepLines/>
        <w:tabs>
          <w:tab w:val="left" w:pos="567"/>
        </w:tabs>
        <w:ind w:left="567" w:hanging="567"/>
        <w:rPr>
          <w:del w:id="1186" w:author="deletion" w:date="2026-07-08T13:03:00Z"/>
          <w:sz w:val="22"/>
          <w:szCs w:val="22"/>
          <w:lang w:val="fr-FR"/>
        </w:rPr>
        <w:pPrChange w:id="1187" w:author="deletion" w:date="2026-07-08T13:03:00Z">
          <w:pPr>
            <w:tabs>
              <w:tab w:val="left" w:pos="567"/>
            </w:tabs>
            <w:suppressAutoHyphens/>
            <w:ind w:left="0" w:firstLine="0"/>
          </w:pPr>
        </w:pPrChange>
      </w:pPr>
    </w:p>
    <w:p w14:paraId="43965B31" w14:textId="00588EA0" w:rsidR="00B841EE" w:rsidRPr="00BF0314" w:rsidDel="00675568" w:rsidRDefault="00B841EE">
      <w:pPr>
        <w:keepNext/>
        <w:keepLines/>
        <w:tabs>
          <w:tab w:val="left" w:pos="567"/>
        </w:tabs>
        <w:ind w:left="567" w:hanging="567"/>
        <w:rPr>
          <w:del w:id="1188" w:author="deletion" w:date="2026-07-08T13:03:00Z"/>
          <w:sz w:val="22"/>
          <w:szCs w:val="22"/>
          <w:lang w:val="fr-FR"/>
        </w:rPr>
        <w:pPrChange w:id="1189" w:author="deletion" w:date="2026-07-08T13:03:00Z">
          <w:pPr>
            <w:tabs>
              <w:tab w:val="left" w:pos="567"/>
            </w:tabs>
            <w:suppressAutoHyphens/>
            <w:ind w:left="0" w:firstLine="0"/>
          </w:pPr>
        </w:pPrChange>
      </w:pPr>
      <w:del w:id="1190" w:author="deletion" w:date="2026-07-08T13:03:00Z">
        <w:r w:rsidRPr="00BF0314" w:rsidDel="00675568">
          <w:rPr>
            <w:sz w:val="22"/>
            <w:szCs w:val="22"/>
            <w:lang w:val="fr-FR"/>
          </w:rPr>
          <w:delText>* hormone folliculo–stimulante humaine recombinante (r–hFSH) produite sur des cellules CHO (Chinese Hamster Ovary) par la technique de l’ADN recombinant</w:delText>
        </w:r>
      </w:del>
    </w:p>
    <w:p w14:paraId="7A35456F" w14:textId="606452CF" w:rsidR="00B841EE" w:rsidRPr="00BF0314" w:rsidDel="00675568" w:rsidRDefault="00B841EE">
      <w:pPr>
        <w:keepNext/>
        <w:keepLines/>
        <w:tabs>
          <w:tab w:val="left" w:pos="567"/>
        </w:tabs>
        <w:ind w:left="567" w:hanging="567"/>
        <w:rPr>
          <w:del w:id="1191" w:author="deletion" w:date="2026-07-08T13:03:00Z"/>
          <w:sz w:val="22"/>
          <w:szCs w:val="22"/>
          <w:lang w:val="fr-FR"/>
        </w:rPr>
        <w:pPrChange w:id="1192" w:author="deletion" w:date="2026-07-08T13:03:00Z">
          <w:pPr>
            <w:ind w:left="0" w:firstLine="0"/>
          </w:pPr>
        </w:pPrChange>
      </w:pPr>
    </w:p>
    <w:p w14:paraId="1A53DACB" w14:textId="6E3258FA" w:rsidR="00B841EE" w:rsidRPr="00BF0314" w:rsidDel="00675568" w:rsidRDefault="00B841EE">
      <w:pPr>
        <w:keepNext/>
        <w:keepLines/>
        <w:tabs>
          <w:tab w:val="left" w:pos="567"/>
        </w:tabs>
        <w:ind w:left="567" w:hanging="567"/>
        <w:rPr>
          <w:del w:id="1193" w:author="deletion" w:date="2026-07-08T13:03:00Z"/>
          <w:sz w:val="22"/>
          <w:szCs w:val="22"/>
          <w:lang w:val="fr-FR"/>
        </w:rPr>
        <w:pPrChange w:id="1194" w:author="deletion" w:date="2026-07-08T13:03:00Z">
          <w:pPr>
            <w:keepNext/>
            <w:ind w:left="567" w:hanging="567"/>
          </w:pPr>
        </w:pPrChange>
      </w:pPr>
      <w:del w:id="1195" w:author="deletion" w:date="2026-07-08T13:03:00Z">
        <w:r w:rsidRPr="00BF0314" w:rsidDel="00675568">
          <w:rPr>
            <w:sz w:val="22"/>
            <w:szCs w:val="22"/>
            <w:u w:val="single"/>
            <w:lang w:val="fr-FR"/>
          </w:rPr>
          <w:delText>Excipient à effet notoire</w:delText>
        </w:r>
      </w:del>
    </w:p>
    <w:p w14:paraId="1DFD6B86" w14:textId="1C8C5DF1" w:rsidR="00B841EE" w:rsidRPr="00BF0314" w:rsidDel="00675568" w:rsidRDefault="00B841EE">
      <w:pPr>
        <w:keepNext/>
        <w:keepLines/>
        <w:tabs>
          <w:tab w:val="left" w:pos="567"/>
        </w:tabs>
        <w:ind w:left="567" w:hanging="567"/>
        <w:rPr>
          <w:del w:id="1196" w:author="deletion" w:date="2026-07-08T13:03:00Z"/>
          <w:sz w:val="22"/>
          <w:szCs w:val="22"/>
          <w:lang w:val="fr-FR"/>
        </w:rPr>
        <w:pPrChange w:id="1197" w:author="deletion" w:date="2026-07-08T13:03:00Z">
          <w:pPr>
            <w:keepNext/>
            <w:ind w:left="567" w:hanging="567"/>
          </w:pPr>
        </w:pPrChange>
      </w:pPr>
    </w:p>
    <w:p w14:paraId="1E12BBFD" w14:textId="2AD5B763" w:rsidR="00B841EE" w:rsidRPr="00BF0314" w:rsidDel="00675568" w:rsidRDefault="00B841EE">
      <w:pPr>
        <w:keepNext/>
        <w:keepLines/>
        <w:tabs>
          <w:tab w:val="left" w:pos="567"/>
        </w:tabs>
        <w:ind w:left="567" w:hanging="567"/>
        <w:rPr>
          <w:del w:id="1198" w:author="deletion" w:date="2026-07-08T13:03:00Z"/>
          <w:sz w:val="22"/>
          <w:szCs w:val="22"/>
          <w:lang w:val="fr-FR"/>
        </w:rPr>
        <w:pPrChange w:id="1199" w:author="deletion" w:date="2026-07-08T13:03:00Z">
          <w:pPr>
            <w:ind w:left="567" w:hanging="567"/>
          </w:pPr>
        </w:pPrChange>
      </w:pPr>
      <w:del w:id="1200" w:author="deletion" w:date="2026-07-08T13:03:00Z">
        <w:r w:rsidRPr="00BF0314" w:rsidDel="00675568">
          <w:rPr>
            <w:sz w:val="22"/>
            <w:szCs w:val="22"/>
            <w:lang w:val="fr-FR"/>
          </w:rPr>
          <w:delText>La solution reconstituée contient 9,45 mg d’alcool benzylique par mL.</w:delText>
        </w:r>
      </w:del>
    </w:p>
    <w:p w14:paraId="4FC29740" w14:textId="63E91260" w:rsidR="00B841EE" w:rsidRPr="00BF0314" w:rsidDel="00675568" w:rsidRDefault="00B841EE">
      <w:pPr>
        <w:keepNext/>
        <w:keepLines/>
        <w:tabs>
          <w:tab w:val="left" w:pos="567"/>
        </w:tabs>
        <w:ind w:left="567" w:hanging="567"/>
        <w:rPr>
          <w:del w:id="1201" w:author="deletion" w:date="2026-07-08T13:03:00Z"/>
          <w:sz w:val="22"/>
          <w:szCs w:val="22"/>
          <w:lang w:val="fr-FR"/>
        </w:rPr>
        <w:pPrChange w:id="1202" w:author="deletion" w:date="2026-07-08T13:03:00Z">
          <w:pPr>
            <w:ind w:left="0" w:firstLine="0"/>
          </w:pPr>
        </w:pPrChange>
      </w:pPr>
    </w:p>
    <w:p w14:paraId="773150E2" w14:textId="74886642" w:rsidR="00B841EE" w:rsidRPr="00BF0314" w:rsidDel="00675568" w:rsidRDefault="00B841EE">
      <w:pPr>
        <w:keepNext/>
        <w:keepLines/>
        <w:tabs>
          <w:tab w:val="left" w:pos="567"/>
        </w:tabs>
        <w:ind w:left="567" w:hanging="567"/>
        <w:rPr>
          <w:del w:id="1203" w:author="deletion" w:date="2026-07-08T13:03:00Z"/>
          <w:sz w:val="22"/>
          <w:szCs w:val="22"/>
          <w:lang w:val="fr-FR"/>
        </w:rPr>
        <w:pPrChange w:id="1204" w:author="deletion" w:date="2026-07-08T13:03:00Z">
          <w:pPr>
            <w:pStyle w:val="NormalIndent"/>
            <w:tabs>
              <w:tab w:val="left" w:pos="567"/>
            </w:tabs>
            <w:ind w:left="0" w:firstLine="0"/>
          </w:pPr>
        </w:pPrChange>
      </w:pPr>
      <w:del w:id="1205" w:author="deletion" w:date="2026-07-08T13:03:00Z">
        <w:r w:rsidRPr="00BF0314" w:rsidDel="00675568">
          <w:rPr>
            <w:sz w:val="22"/>
            <w:szCs w:val="22"/>
            <w:lang w:val="fr-FR"/>
          </w:rPr>
          <w:delText>Pour la liste complète des excipients, voir rubrique 6.1.</w:delText>
        </w:r>
      </w:del>
    </w:p>
    <w:p w14:paraId="39F8D7C0" w14:textId="2FC7DF99" w:rsidR="00B841EE" w:rsidRPr="00BF0314" w:rsidDel="00675568" w:rsidRDefault="00B841EE">
      <w:pPr>
        <w:keepNext/>
        <w:keepLines/>
        <w:tabs>
          <w:tab w:val="left" w:pos="567"/>
        </w:tabs>
        <w:ind w:left="567" w:hanging="567"/>
        <w:rPr>
          <w:del w:id="1206" w:author="deletion" w:date="2026-07-08T13:03:00Z"/>
          <w:sz w:val="22"/>
          <w:szCs w:val="22"/>
          <w:lang w:val="fr-FR"/>
        </w:rPr>
        <w:pPrChange w:id="1207" w:author="deletion" w:date="2026-07-08T13:03:00Z">
          <w:pPr>
            <w:tabs>
              <w:tab w:val="left" w:pos="567"/>
            </w:tabs>
            <w:ind w:left="0" w:firstLine="0"/>
          </w:pPr>
        </w:pPrChange>
      </w:pPr>
    </w:p>
    <w:p w14:paraId="1A79BF16" w14:textId="21D9C088" w:rsidR="00B841EE" w:rsidRPr="00BF0314" w:rsidDel="00675568" w:rsidRDefault="00B841EE">
      <w:pPr>
        <w:keepNext/>
        <w:keepLines/>
        <w:tabs>
          <w:tab w:val="left" w:pos="567"/>
        </w:tabs>
        <w:ind w:left="567" w:hanging="567"/>
        <w:rPr>
          <w:del w:id="1208" w:author="deletion" w:date="2026-07-08T13:03:00Z"/>
          <w:sz w:val="22"/>
          <w:szCs w:val="22"/>
          <w:lang w:val="fr-FR"/>
        </w:rPr>
        <w:pPrChange w:id="1209" w:author="deletion" w:date="2026-07-08T13:03:00Z">
          <w:pPr>
            <w:tabs>
              <w:tab w:val="left" w:pos="567"/>
            </w:tabs>
            <w:ind w:left="0" w:firstLine="0"/>
          </w:pPr>
        </w:pPrChange>
      </w:pPr>
    </w:p>
    <w:p w14:paraId="4BA47CC4" w14:textId="7A8B9E1A" w:rsidR="00B841EE" w:rsidRPr="00BF0314" w:rsidDel="00675568" w:rsidRDefault="00B841EE">
      <w:pPr>
        <w:keepNext/>
        <w:keepLines/>
        <w:tabs>
          <w:tab w:val="left" w:pos="567"/>
        </w:tabs>
        <w:ind w:left="567" w:hanging="567"/>
        <w:rPr>
          <w:del w:id="1210" w:author="deletion" w:date="2026-07-08T13:03:00Z"/>
          <w:b/>
          <w:sz w:val="22"/>
          <w:szCs w:val="22"/>
          <w:lang w:val="fr-FR"/>
        </w:rPr>
        <w:pPrChange w:id="1211" w:author="deletion" w:date="2026-07-08T13:03:00Z">
          <w:pPr>
            <w:keepNext/>
            <w:tabs>
              <w:tab w:val="left" w:pos="567"/>
            </w:tabs>
            <w:ind w:left="567" w:hanging="567"/>
          </w:pPr>
        </w:pPrChange>
      </w:pPr>
      <w:del w:id="1212" w:author="deletion" w:date="2026-07-08T13:03:00Z">
        <w:r w:rsidRPr="00BF0314" w:rsidDel="00675568">
          <w:rPr>
            <w:b/>
            <w:sz w:val="22"/>
            <w:szCs w:val="22"/>
            <w:lang w:val="fr-FR"/>
          </w:rPr>
          <w:delText>3.</w:delText>
        </w:r>
        <w:r w:rsidRPr="00BF0314" w:rsidDel="00675568">
          <w:rPr>
            <w:b/>
            <w:sz w:val="22"/>
            <w:szCs w:val="22"/>
            <w:lang w:val="fr-FR"/>
          </w:rPr>
          <w:tab/>
          <w:delText>FORME PHARMACEUTIQUE</w:delText>
        </w:r>
      </w:del>
    </w:p>
    <w:p w14:paraId="005359E0" w14:textId="593D34F1" w:rsidR="00B841EE" w:rsidRPr="00BF0314" w:rsidDel="00675568" w:rsidRDefault="00B841EE">
      <w:pPr>
        <w:keepNext/>
        <w:keepLines/>
        <w:tabs>
          <w:tab w:val="left" w:pos="567"/>
        </w:tabs>
        <w:ind w:left="567" w:hanging="567"/>
        <w:rPr>
          <w:del w:id="1213" w:author="deletion" w:date="2026-07-08T13:03:00Z"/>
          <w:sz w:val="22"/>
          <w:szCs w:val="22"/>
          <w:lang w:val="fr-FR"/>
        </w:rPr>
        <w:pPrChange w:id="1214" w:author="deletion" w:date="2026-07-08T13:03:00Z">
          <w:pPr>
            <w:keepNext/>
            <w:tabs>
              <w:tab w:val="left" w:pos="567"/>
            </w:tabs>
            <w:ind w:left="0" w:firstLine="0"/>
          </w:pPr>
        </w:pPrChange>
      </w:pPr>
    </w:p>
    <w:p w14:paraId="18ABA4B8" w14:textId="51512B57" w:rsidR="00B841EE" w:rsidRPr="00BF0314" w:rsidDel="00675568" w:rsidRDefault="00B841EE">
      <w:pPr>
        <w:keepNext/>
        <w:keepLines/>
        <w:tabs>
          <w:tab w:val="left" w:pos="567"/>
        </w:tabs>
        <w:ind w:left="567" w:hanging="567"/>
        <w:rPr>
          <w:del w:id="1215" w:author="deletion" w:date="2026-07-08T13:03:00Z"/>
          <w:szCs w:val="22"/>
          <w:lang w:val="fr-FR"/>
        </w:rPr>
        <w:pPrChange w:id="1216" w:author="deletion" w:date="2026-07-08T13:03:00Z">
          <w:pPr>
            <w:pStyle w:val="BodyText2"/>
            <w:tabs>
              <w:tab w:val="clear" w:pos="-720"/>
              <w:tab w:val="left" w:pos="567"/>
            </w:tabs>
            <w:ind w:left="0" w:firstLine="0"/>
          </w:pPr>
        </w:pPrChange>
      </w:pPr>
      <w:del w:id="1217" w:author="deletion" w:date="2026-07-08T13:03:00Z">
        <w:r w:rsidRPr="00BF0314" w:rsidDel="00675568">
          <w:rPr>
            <w:szCs w:val="22"/>
            <w:lang w:val="fr-FR"/>
          </w:rPr>
          <w:delText>Poudre et solvant pour solution injectable.</w:delText>
        </w:r>
      </w:del>
    </w:p>
    <w:p w14:paraId="0BDADF1F" w14:textId="31F87868" w:rsidR="00B841EE" w:rsidRPr="00BF0314" w:rsidDel="00675568" w:rsidRDefault="00B841EE">
      <w:pPr>
        <w:keepNext/>
        <w:keepLines/>
        <w:tabs>
          <w:tab w:val="left" w:pos="567"/>
        </w:tabs>
        <w:ind w:left="567" w:hanging="567"/>
        <w:rPr>
          <w:del w:id="1218" w:author="deletion" w:date="2026-07-08T13:03:00Z"/>
          <w:szCs w:val="22"/>
          <w:lang w:val="fr-FR"/>
        </w:rPr>
        <w:pPrChange w:id="1219" w:author="deletion" w:date="2026-07-08T13:03:00Z">
          <w:pPr>
            <w:pStyle w:val="BodyText2"/>
            <w:tabs>
              <w:tab w:val="clear" w:pos="-720"/>
              <w:tab w:val="left" w:pos="567"/>
            </w:tabs>
            <w:ind w:left="0" w:firstLine="0"/>
          </w:pPr>
        </w:pPrChange>
      </w:pPr>
    </w:p>
    <w:p w14:paraId="66AE538D" w14:textId="5E73B508" w:rsidR="00B841EE" w:rsidRPr="00BF0314" w:rsidDel="00675568" w:rsidRDefault="00B841EE">
      <w:pPr>
        <w:keepNext/>
        <w:keepLines/>
        <w:tabs>
          <w:tab w:val="left" w:pos="567"/>
        </w:tabs>
        <w:ind w:left="567" w:hanging="567"/>
        <w:rPr>
          <w:del w:id="1220" w:author="deletion" w:date="2026-07-08T13:03:00Z"/>
          <w:szCs w:val="22"/>
          <w:lang w:val="fr-FR"/>
        </w:rPr>
        <w:pPrChange w:id="1221" w:author="deletion" w:date="2026-07-08T13:03:00Z">
          <w:pPr>
            <w:pStyle w:val="BodyText2"/>
            <w:tabs>
              <w:tab w:val="clear" w:pos="-720"/>
              <w:tab w:val="left" w:pos="567"/>
            </w:tabs>
            <w:ind w:left="0" w:firstLine="0"/>
          </w:pPr>
        </w:pPrChange>
      </w:pPr>
      <w:del w:id="1222" w:author="deletion" w:date="2026-07-08T13:03:00Z">
        <w:r w:rsidRPr="00BF0314" w:rsidDel="00675568">
          <w:rPr>
            <w:szCs w:val="22"/>
            <w:lang w:val="fr-FR"/>
          </w:rPr>
          <w:delText>Aspect de la poudre : pastille de poudre blanche lyophilisée.</w:delText>
        </w:r>
      </w:del>
    </w:p>
    <w:p w14:paraId="48C82976" w14:textId="27C1F053" w:rsidR="00B841EE" w:rsidRPr="00BF0314" w:rsidDel="00675568" w:rsidRDefault="00B841EE">
      <w:pPr>
        <w:keepNext/>
        <w:keepLines/>
        <w:tabs>
          <w:tab w:val="left" w:pos="567"/>
        </w:tabs>
        <w:ind w:left="567" w:hanging="567"/>
        <w:rPr>
          <w:del w:id="1223" w:author="deletion" w:date="2026-07-08T13:03:00Z"/>
          <w:szCs w:val="22"/>
          <w:lang w:val="fr-FR"/>
        </w:rPr>
        <w:pPrChange w:id="1224" w:author="deletion" w:date="2026-07-08T13:03:00Z">
          <w:pPr>
            <w:pStyle w:val="BodyText2"/>
            <w:tabs>
              <w:tab w:val="clear" w:pos="-720"/>
              <w:tab w:val="left" w:pos="567"/>
            </w:tabs>
            <w:ind w:left="0" w:firstLine="0"/>
          </w:pPr>
        </w:pPrChange>
      </w:pPr>
      <w:del w:id="1225" w:author="deletion" w:date="2026-07-08T13:03:00Z">
        <w:r w:rsidRPr="00BF0314" w:rsidDel="00675568">
          <w:rPr>
            <w:szCs w:val="22"/>
            <w:lang w:val="fr-FR"/>
          </w:rPr>
          <w:delText>Aspect du solvant : solution limpide incolore.</w:delText>
        </w:r>
      </w:del>
    </w:p>
    <w:p w14:paraId="41EB6CBB" w14:textId="562D6B14" w:rsidR="00B841EE" w:rsidRPr="00BF0314" w:rsidDel="00675568" w:rsidRDefault="00B841EE">
      <w:pPr>
        <w:keepNext/>
        <w:keepLines/>
        <w:tabs>
          <w:tab w:val="left" w:pos="567"/>
        </w:tabs>
        <w:ind w:left="567" w:hanging="567"/>
        <w:rPr>
          <w:del w:id="1226" w:author="deletion" w:date="2026-07-08T13:03:00Z"/>
          <w:sz w:val="22"/>
          <w:szCs w:val="22"/>
          <w:lang w:val="fr-FR"/>
        </w:rPr>
        <w:pPrChange w:id="1227" w:author="deletion" w:date="2026-07-08T13:03:00Z">
          <w:pPr>
            <w:ind w:left="0" w:firstLine="0"/>
          </w:pPr>
        </w:pPrChange>
      </w:pPr>
    </w:p>
    <w:p w14:paraId="7FB72C1A" w14:textId="545F8B10" w:rsidR="00B841EE" w:rsidRPr="00BF0314" w:rsidDel="00675568" w:rsidRDefault="00B841EE">
      <w:pPr>
        <w:keepNext/>
        <w:keepLines/>
        <w:tabs>
          <w:tab w:val="left" w:pos="567"/>
        </w:tabs>
        <w:ind w:left="567" w:hanging="567"/>
        <w:rPr>
          <w:del w:id="1228" w:author="deletion" w:date="2026-07-08T13:03:00Z"/>
          <w:sz w:val="22"/>
          <w:szCs w:val="22"/>
          <w:lang w:val="fr-FR"/>
        </w:rPr>
        <w:pPrChange w:id="1229" w:author="deletion" w:date="2026-07-08T13:03:00Z">
          <w:pPr>
            <w:ind w:left="0" w:firstLine="0"/>
          </w:pPr>
        </w:pPrChange>
      </w:pPr>
      <w:del w:id="1230" w:author="deletion" w:date="2026-07-08T13:03:00Z">
        <w:r w:rsidRPr="00BF0314" w:rsidDel="00675568">
          <w:rPr>
            <w:sz w:val="22"/>
            <w:szCs w:val="22"/>
            <w:lang w:val="fr-FR"/>
          </w:rPr>
          <w:delText>Le pH de la solution reconstituée est de 6,5 à 7,5.</w:delText>
        </w:r>
      </w:del>
    </w:p>
    <w:p w14:paraId="3123F069" w14:textId="7066B535" w:rsidR="00B841EE" w:rsidRPr="00BF0314" w:rsidDel="00675568" w:rsidRDefault="00B841EE">
      <w:pPr>
        <w:keepNext/>
        <w:keepLines/>
        <w:tabs>
          <w:tab w:val="left" w:pos="567"/>
        </w:tabs>
        <w:ind w:left="567" w:hanging="567"/>
        <w:rPr>
          <w:del w:id="1231" w:author="deletion" w:date="2026-07-08T13:03:00Z"/>
          <w:sz w:val="22"/>
          <w:szCs w:val="22"/>
          <w:lang w:val="fr-FR"/>
        </w:rPr>
        <w:pPrChange w:id="1232" w:author="deletion" w:date="2026-07-08T13:03:00Z">
          <w:pPr>
            <w:tabs>
              <w:tab w:val="left" w:pos="567"/>
            </w:tabs>
            <w:ind w:left="0" w:firstLine="0"/>
          </w:pPr>
        </w:pPrChange>
      </w:pPr>
    </w:p>
    <w:p w14:paraId="4ACAB580" w14:textId="2F42AEA3" w:rsidR="00B841EE" w:rsidRPr="00BF0314" w:rsidDel="00675568" w:rsidRDefault="00B841EE">
      <w:pPr>
        <w:keepNext/>
        <w:keepLines/>
        <w:tabs>
          <w:tab w:val="left" w:pos="567"/>
        </w:tabs>
        <w:ind w:left="567" w:hanging="567"/>
        <w:rPr>
          <w:del w:id="1233" w:author="deletion" w:date="2026-07-08T13:03:00Z"/>
          <w:sz w:val="22"/>
          <w:szCs w:val="22"/>
          <w:lang w:val="fr-FR"/>
        </w:rPr>
        <w:pPrChange w:id="1234" w:author="deletion" w:date="2026-07-08T13:03:00Z">
          <w:pPr>
            <w:tabs>
              <w:tab w:val="left" w:pos="567"/>
            </w:tabs>
            <w:ind w:left="0" w:firstLine="0"/>
          </w:pPr>
        </w:pPrChange>
      </w:pPr>
    </w:p>
    <w:p w14:paraId="5DA1C2AB" w14:textId="2536F351" w:rsidR="00B841EE" w:rsidRPr="00BF0314" w:rsidDel="00675568" w:rsidRDefault="00B841EE" w:rsidP="00675568">
      <w:pPr>
        <w:keepNext/>
        <w:keepLines/>
        <w:tabs>
          <w:tab w:val="left" w:pos="567"/>
        </w:tabs>
        <w:ind w:left="567" w:hanging="567"/>
        <w:rPr>
          <w:del w:id="1235" w:author="deletion" w:date="2026-07-08T13:03:00Z"/>
          <w:b/>
          <w:sz w:val="22"/>
          <w:szCs w:val="22"/>
          <w:lang w:val="fr-FR"/>
        </w:rPr>
      </w:pPr>
      <w:del w:id="1236" w:author="deletion" w:date="2026-07-08T13:03:00Z">
        <w:r w:rsidRPr="00BF0314" w:rsidDel="00675568">
          <w:rPr>
            <w:b/>
            <w:sz w:val="22"/>
            <w:szCs w:val="22"/>
            <w:lang w:val="fr-FR"/>
          </w:rPr>
          <w:delText>4.</w:delText>
        </w:r>
        <w:r w:rsidRPr="00BF0314" w:rsidDel="00675568">
          <w:rPr>
            <w:b/>
            <w:sz w:val="22"/>
            <w:szCs w:val="22"/>
            <w:lang w:val="fr-FR"/>
          </w:rPr>
          <w:tab/>
          <w:delText>INFORMATIONS CLINIQUES</w:delText>
        </w:r>
      </w:del>
    </w:p>
    <w:p w14:paraId="21B60BCA" w14:textId="4821258B" w:rsidR="00B841EE" w:rsidRPr="00BF0314" w:rsidDel="00675568" w:rsidRDefault="00B841EE">
      <w:pPr>
        <w:keepNext/>
        <w:keepLines/>
        <w:tabs>
          <w:tab w:val="left" w:pos="567"/>
        </w:tabs>
        <w:ind w:left="567" w:hanging="567"/>
        <w:rPr>
          <w:del w:id="1237" w:author="deletion" w:date="2026-07-08T13:03:00Z"/>
          <w:sz w:val="22"/>
          <w:szCs w:val="22"/>
          <w:lang w:val="fr-FR"/>
        </w:rPr>
        <w:pPrChange w:id="1238" w:author="deletion" w:date="2026-07-08T13:03:00Z">
          <w:pPr>
            <w:keepNext/>
            <w:keepLines/>
            <w:tabs>
              <w:tab w:val="left" w:pos="567"/>
            </w:tabs>
            <w:ind w:left="0" w:firstLine="0"/>
          </w:pPr>
        </w:pPrChange>
      </w:pPr>
    </w:p>
    <w:p w14:paraId="5FEF0CE9" w14:textId="2D4FC318" w:rsidR="00B841EE" w:rsidRPr="00BF0314" w:rsidDel="00675568" w:rsidRDefault="00B841EE" w:rsidP="00675568">
      <w:pPr>
        <w:keepNext/>
        <w:keepLines/>
        <w:tabs>
          <w:tab w:val="left" w:pos="567"/>
        </w:tabs>
        <w:ind w:left="567" w:hanging="567"/>
        <w:rPr>
          <w:del w:id="1239" w:author="deletion" w:date="2026-07-08T13:03:00Z"/>
          <w:b/>
          <w:sz w:val="22"/>
          <w:szCs w:val="22"/>
          <w:lang w:val="fr-FR"/>
        </w:rPr>
      </w:pPr>
      <w:del w:id="1240" w:author="deletion" w:date="2026-07-08T13:03:00Z">
        <w:r w:rsidRPr="00BF0314" w:rsidDel="00675568">
          <w:rPr>
            <w:b/>
            <w:sz w:val="22"/>
            <w:szCs w:val="22"/>
            <w:lang w:val="fr-FR"/>
          </w:rPr>
          <w:delText>4.1</w:delText>
        </w:r>
        <w:r w:rsidRPr="00BF0314" w:rsidDel="00675568">
          <w:rPr>
            <w:b/>
            <w:sz w:val="22"/>
            <w:szCs w:val="22"/>
            <w:lang w:val="fr-FR"/>
          </w:rPr>
          <w:tab/>
          <w:delText>Indications thérapeutiques</w:delText>
        </w:r>
      </w:del>
    </w:p>
    <w:p w14:paraId="70CF4040" w14:textId="67FC3DCB" w:rsidR="00B841EE" w:rsidRPr="00BF0314" w:rsidDel="00675568" w:rsidRDefault="00B841EE">
      <w:pPr>
        <w:keepNext/>
        <w:keepLines/>
        <w:tabs>
          <w:tab w:val="left" w:pos="567"/>
        </w:tabs>
        <w:ind w:left="567" w:hanging="567"/>
        <w:rPr>
          <w:del w:id="1241" w:author="deletion" w:date="2026-07-08T13:03:00Z"/>
          <w:sz w:val="22"/>
          <w:szCs w:val="22"/>
          <w:lang w:val="fr-FR"/>
        </w:rPr>
        <w:pPrChange w:id="1242" w:author="deletion" w:date="2026-07-08T13:03:00Z">
          <w:pPr>
            <w:keepNext/>
            <w:keepLines/>
            <w:ind w:left="567" w:hanging="567"/>
          </w:pPr>
        </w:pPrChange>
      </w:pPr>
    </w:p>
    <w:p w14:paraId="59E0CFE2" w14:textId="48BAF051" w:rsidR="00B841EE" w:rsidRPr="00BF0314" w:rsidDel="00675568" w:rsidRDefault="00B841EE">
      <w:pPr>
        <w:keepNext/>
        <w:keepLines/>
        <w:tabs>
          <w:tab w:val="left" w:pos="567"/>
        </w:tabs>
        <w:ind w:left="567" w:hanging="567"/>
        <w:rPr>
          <w:del w:id="1243" w:author="deletion" w:date="2026-07-08T13:03:00Z"/>
          <w:iCs/>
          <w:sz w:val="22"/>
          <w:szCs w:val="22"/>
          <w:u w:val="single"/>
          <w:lang w:val="fr-FR"/>
        </w:rPr>
        <w:pPrChange w:id="1244" w:author="deletion" w:date="2026-07-08T13:03:00Z">
          <w:pPr>
            <w:keepNext/>
            <w:ind w:left="567" w:hanging="567"/>
          </w:pPr>
        </w:pPrChange>
      </w:pPr>
      <w:del w:id="1245" w:author="deletion" w:date="2026-07-08T13:03:00Z">
        <w:r w:rsidRPr="00BF0314" w:rsidDel="00675568">
          <w:rPr>
            <w:iCs/>
            <w:sz w:val="22"/>
            <w:szCs w:val="22"/>
            <w:u w:val="single"/>
            <w:lang w:val="fr-FR"/>
          </w:rPr>
          <w:delText>Chez les femmes adultes</w:delText>
        </w:r>
      </w:del>
    </w:p>
    <w:p w14:paraId="2093FC07" w14:textId="46A2338F" w:rsidR="00B841EE" w:rsidRPr="00255335" w:rsidDel="00675568" w:rsidRDefault="00B841EE">
      <w:pPr>
        <w:keepNext/>
        <w:keepLines/>
        <w:tabs>
          <w:tab w:val="left" w:pos="567"/>
        </w:tabs>
        <w:ind w:left="567" w:hanging="567"/>
        <w:rPr>
          <w:del w:id="1246" w:author="deletion" w:date="2026-07-08T13:03:00Z"/>
          <w:sz w:val="22"/>
          <w:szCs w:val="22"/>
          <w:lang w:val="fr-FR"/>
        </w:rPr>
        <w:pPrChange w:id="1247" w:author="deletion" w:date="2026-07-08T13:03:00Z">
          <w:pPr>
            <w:keepNext/>
            <w:ind w:left="567" w:hanging="567"/>
          </w:pPr>
        </w:pPrChange>
      </w:pPr>
    </w:p>
    <w:p w14:paraId="683853BC" w14:textId="4F6C0A14" w:rsidR="00B841EE" w:rsidRPr="00BF0314" w:rsidDel="00675568" w:rsidRDefault="00B841EE">
      <w:pPr>
        <w:keepNext/>
        <w:keepLines/>
        <w:tabs>
          <w:tab w:val="left" w:pos="567"/>
        </w:tabs>
        <w:ind w:left="567" w:hanging="567"/>
        <w:rPr>
          <w:del w:id="1248" w:author="deletion" w:date="2026-07-08T13:03:00Z"/>
          <w:sz w:val="22"/>
          <w:szCs w:val="22"/>
          <w:lang w:val="fr-FR"/>
        </w:rPr>
        <w:pPrChange w:id="1249" w:author="deletion" w:date="2026-07-08T13:03:00Z">
          <w:pPr>
            <w:keepNext/>
            <w:numPr>
              <w:numId w:val="13"/>
            </w:numPr>
            <w:tabs>
              <w:tab w:val="num" w:pos="360"/>
              <w:tab w:val="left" w:pos="567"/>
            </w:tabs>
            <w:ind w:left="567" w:hanging="567"/>
          </w:pPr>
        </w:pPrChange>
      </w:pPr>
      <w:del w:id="1250" w:author="deletion" w:date="2026-07-08T13:03:00Z">
        <w:r w:rsidRPr="00BF0314" w:rsidDel="00675568">
          <w:rPr>
            <w:sz w:val="22"/>
            <w:szCs w:val="22"/>
            <w:lang w:val="fr-FR"/>
          </w:rPr>
          <w:delText>Anovulation (y compris le syndrome des ovaires polykystiques) chez les femmes qui n’ont pas répondu au traitement par le citrate de clomifène.</w:delText>
        </w:r>
      </w:del>
    </w:p>
    <w:p w14:paraId="53F1402B" w14:textId="6D96A0BB" w:rsidR="00B841EE" w:rsidRPr="00BF0314" w:rsidDel="00675568" w:rsidRDefault="00B841EE">
      <w:pPr>
        <w:keepNext/>
        <w:keepLines/>
        <w:tabs>
          <w:tab w:val="left" w:pos="567"/>
        </w:tabs>
        <w:ind w:left="567" w:hanging="567"/>
        <w:rPr>
          <w:del w:id="1251" w:author="deletion" w:date="2026-07-08T13:03:00Z"/>
          <w:sz w:val="22"/>
          <w:szCs w:val="22"/>
          <w:lang w:val="fr-FR"/>
        </w:rPr>
        <w:pPrChange w:id="1252" w:author="deletion" w:date="2026-07-08T13:03:00Z">
          <w:pPr>
            <w:numPr>
              <w:numId w:val="13"/>
            </w:numPr>
            <w:tabs>
              <w:tab w:val="num" w:pos="360"/>
              <w:tab w:val="left" w:pos="567"/>
            </w:tabs>
            <w:ind w:left="567" w:hanging="567"/>
          </w:pPr>
        </w:pPrChange>
      </w:pPr>
      <w:del w:id="1253" w:author="deletion" w:date="2026-07-08T13:03:00Z">
        <w:r w:rsidRPr="00BF0314" w:rsidDel="00675568">
          <w:rPr>
            <w:sz w:val="22"/>
            <w:szCs w:val="22"/>
            <w:lang w:val="fr-FR"/>
          </w:rPr>
          <w:delText xml:space="preserve">Stimulation de la croissance folliculaire multiple, chez les femmes entreprenant une superovulation dans le cadre des techniques d’Assistance Médicale à la Procréation (AMP) telles que la fécondation </w:delText>
        </w:r>
        <w:r w:rsidRPr="00BF0314" w:rsidDel="00675568">
          <w:rPr>
            <w:i/>
            <w:sz w:val="22"/>
            <w:szCs w:val="22"/>
            <w:lang w:val="fr-FR"/>
          </w:rPr>
          <w:delText>in vitro</w:delText>
        </w:r>
        <w:r w:rsidRPr="00BF0314" w:rsidDel="00675568">
          <w:rPr>
            <w:sz w:val="22"/>
            <w:szCs w:val="22"/>
            <w:lang w:val="fr-FR"/>
          </w:rPr>
          <w:delText xml:space="preserve"> (FIV), le transfert intratubaire de gamètes et le transfert intratubaire de zygotes.</w:delText>
        </w:r>
      </w:del>
    </w:p>
    <w:p w14:paraId="69378889" w14:textId="2AA6537D" w:rsidR="00B841EE" w:rsidRPr="00BF0314" w:rsidDel="00675568" w:rsidRDefault="00B841EE">
      <w:pPr>
        <w:keepNext/>
        <w:keepLines/>
        <w:tabs>
          <w:tab w:val="left" w:pos="567"/>
        </w:tabs>
        <w:ind w:left="567" w:hanging="567"/>
        <w:rPr>
          <w:del w:id="1254" w:author="deletion" w:date="2026-07-08T13:03:00Z"/>
          <w:sz w:val="22"/>
          <w:szCs w:val="22"/>
          <w:lang w:val="fr-FR"/>
        </w:rPr>
        <w:pPrChange w:id="1255" w:author="deletion" w:date="2026-07-08T13:03:00Z">
          <w:pPr>
            <w:numPr>
              <w:numId w:val="13"/>
            </w:numPr>
            <w:tabs>
              <w:tab w:val="num" w:pos="360"/>
              <w:tab w:val="left" w:pos="567"/>
            </w:tabs>
            <w:ind w:left="567" w:hanging="567"/>
          </w:pPr>
        </w:pPrChange>
      </w:pPr>
      <w:del w:id="1256" w:author="deletion" w:date="2026-07-08T13:03:00Z">
        <w:r w:rsidRPr="00BF0314" w:rsidDel="00675568">
          <w:rPr>
            <w:sz w:val="22"/>
            <w:szCs w:val="22"/>
            <w:lang w:val="fr-FR"/>
          </w:rPr>
          <w:delText>GONAL</w:delText>
        </w:r>
        <w:r w:rsidRPr="00BF0314" w:rsidDel="00675568">
          <w:rPr>
            <w:sz w:val="22"/>
            <w:szCs w:val="22"/>
            <w:lang w:val="fr-FR"/>
          </w:rPr>
          <w:noBreakHyphen/>
          <w:delText>f, en association avec une préparation d’hormone lutéinisante (LH), est indiqué pour stimuler le développement folliculaire chez les femmes qui présentent un déficit sévère en LH et en FSH.</w:delText>
        </w:r>
      </w:del>
    </w:p>
    <w:p w14:paraId="127DE496" w14:textId="49DD9E0E" w:rsidR="00B841EE" w:rsidRPr="00BF0314" w:rsidDel="00675568" w:rsidRDefault="00B841EE">
      <w:pPr>
        <w:keepNext/>
        <w:keepLines/>
        <w:tabs>
          <w:tab w:val="left" w:pos="567"/>
        </w:tabs>
        <w:ind w:left="567" w:hanging="567"/>
        <w:rPr>
          <w:del w:id="1257" w:author="deletion" w:date="2026-07-08T13:03:00Z"/>
          <w:sz w:val="22"/>
          <w:szCs w:val="22"/>
          <w:lang w:val="fr-FR"/>
        </w:rPr>
        <w:pPrChange w:id="1258" w:author="deletion" w:date="2026-07-08T13:03:00Z">
          <w:pPr>
            <w:ind w:left="567" w:hanging="567"/>
          </w:pPr>
        </w:pPrChange>
      </w:pPr>
    </w:p>
    <w:p w14:paraId="02B708CA" w14:textId="23CFE930" w:rsidR="00B841EE" w:rsidRPr="00BF0314" w:rsidDel="00675568" w:rsidRDefault="00B841EE">
      <w:pPr>
        <w:keepNext/>
        <w:keepLines/>
        <w:tabs>
          <w:tab w:val="left" w:pos="567"/>
        </w:tabs>
        <w:ind w:left="567" w:hanging="567"/>
        <w:rPr>
          <w:del w:id="1259" w:author="deletion" w:date="2026-07-08T13:03:00Z"/>
          <w:iCs/>
          <w:sz w:val="22"/>
          <w:szCs w:val="22"/>
          <w:u w:val="single"/>
          <w:lang w:val="fr-FR"/>
        </w:rPr>
        <w:pPrChange w:id="1260" w:author="deletion" w:date="2026-07-08T13:03:00Z">
          <w:pPr>
            <w:keepNext/>
            <w:ind w:left="567" w:hanging="567"/>
          </w:pPr>
        </w:pPrChange>
      </w:pPr>
      <w:del w:id="1261" w:author="deletion" w:date="2026-07-08T13:03:00Z">
        <w:r w:rsidRPr="00BF0314" w:rsidDel="00675568">
          <w:rPr>
            <w:iCs/>
            <w:sz w:val="22"/>
            <w:szCs w:val="22"/>
            <w:u w:val="single"/>
            <w:lang w:val="fr-FR"/>
          </w:rPr>
          <w:delText>Chez les hommes adultes</w:delText>
        </w:r>
      </w:del>
    </w:p>
    <w:p w14:paraId="42D8ECFF" w14:textId="7A31A722" w:rsidR="00B841EE" w:rsidRPr="00255335" w:rsidDel="00675568" w:rsidRDefault="00B841EE">
      <w:pPr>
        <w:keepNext/>
        <w:keepLines/>
        <w:tabs>
          <w:tab w:val="left" w:pos="567"/>
        </w:tabs>
        <w:ind w:left="567" w:hanging="567"/>
        <w:rPr>
          <w:del w:id="1262" w:author="deletion" w:date="2026-07-08T13:03:00Z"/>
          <w:sz w:val="22"/>
          <w:szCs w:val="22"/>
          <w:lang w:val="fr-FR"/>
        </w:rPr>
        <w:pPrChange w:id="1263" w:author="deletion" w:date="2026-07-08T13:03:00Z">
          <w:pPr>
            <w:keepNext/>
            <w:ind w:left="567" w:hanging="567"/>
          </w:pPr>
        </w:pPrChange>
      </w:pPr>
    </w:p>
    <w:p w14:paraId="1708D4A6" w14:textId="5066E8F5" w:rsidR="00B841EE" w:rsidRPr="00BF0314" w:rsidDel="00675568" w:rsidRDefault="00B841EE">
      <w:pPr>
        <w:keepNext/>
        <w:keepLines/>
        <w:tabs>
          <w:tab w:val="left" w:pos="567"/>
        </w:tabs>
        <w:ind w:left="567" w:hanging="567"/>
        <w:rPr>
          <w:del w:id="1264" w:author="deletion" w:date="2026-07-08T13:03:00Z"/>
          <w:sz w:val="22"/>
          <w:szCs w:val="22"/>
          <w:lang w:val="fr-FR"/>
        </w:rPr>
        <w:pPrChange w:id="1265" w:author="deletion" w:date="2026-07-08T13:03:00Z">
          <w:pPr>
            <w:numPr>
              <w:numId w:val="13"/>
            </w:numPr>
            <w:tabs>
              <w:tab w:val="num" w:pos="360"/>
              <w:tab w:val="left" w:pos="567"/>
            </w:tabs>
            <w:ind w:left="567" w:hanging="567"/>
          </w:pPr>
        </w:pPrChange>
      </w:pPr>
      <w:del w:id="1266" w:author="deletion" w:date="2026-07-08T13:03:00Z">
        <w:r w:rsidRPr="00BF0314" w:rsidDel="00675568">
          <w:rPr>
            <w:sz w:val="22"/>
            <w:szCs w:val="22"/>
            <w:lang w:val="fr-FR"/>
          </w:rPr>
          <w:delText>GONAL</w:delText>
        </w:r>
        <w:r w:rsidRPr="00BF0314" w:rsidDel="00675568">
          <w:rPr>
            <w:sz w:val="22"/>
            <w:szCs w:val="22"/>
            <w:lang w:val="fr-FR"/>
          </w:rPr>
          <w:noBreakHyphen/>
          <w:delText>f est indiqué pour stimuler la spermatogenèse chez les hommes atteints d’hypogonadisme hypogonadotrophique, congénital ou acquis, en association avec la choriogonadotropine humaine (hCG).</w:delText>
        </w:r>
      </w:del>
    </w:p>
    <w:p w14:paraId="48D29EE6" w14:textId="1703EC41" w:rsidR="00B841EE" w:rsidRPr="00BF0314" w:rsidDel="00675568" w:rsidRDefault="00B841EE">
      <w:pPr>
        <w:keepNext/>
        <w:keepLines/>
        <w:tabs>
          <w:tab w:val="left" w:pos="567"/>
        </w:tabs>
        <w:ind w:left="567" w:hanging="567"/>
        <w:rPr>
          <w:del w:id="1267" w:author="deletion" w:date="2026-07-08T13:03:00Z"/>
          <w:sz w:val="22"/>
          <w:szCs w:val="22"/>
          <w:lang w:val="fr-FR"/>
        </w:rPr>
        <w:pPrChange w:id="1268" w:author="deletion" w:date="2026-07-08T13:03:00Z">
          <w:pPr>
            <w:tabs>
              <w:tab w:val="left" w:pos="567"/>
            </w:tabs>
            <w:ind w:left="0" w:firstLine="0"/>
          </w:pPr>
        </w:pPrChange>
      </w:pPr>
    </w:p>
    <w:p w14:paraId="5326B90B" w14:textId="7AE65C55" w:rsidR="00B841EE" w:rsidRPr="00BF0314" w:rsidDel="00675568" w:rsidRDefault="00B841EE">
      <w:pPr>
        <w:keepNext/>
        <w:keepLines/>
        <w:tabs>
          <w:tab w:val="left" w:pos="567"/>
        </w:tabs>
        <w:ind w:left="567" w:hanging="567"/>
        <w:rPr>
          <w:del w:id="1269" w:author="deletion" w:date="2026-07-08T13:03:00Z"/>
          <w:b/>
          <w:sz w:val="22"/>
          <w:szCs w:val="22"/>
          <w:lang w:val="fr-FR"/>
        </w:rPr>
        <w:pPrChange w:id="1270" w:author="deletion" w:date="2026-07-08T13:03:00Z">
          <w:pPr>
            <w:keepNext/>
            <w:tabs>
              <w:tab w:val="left" w:pos="567"/>
            </w:tabs>
            <w:ind w:left="567" w:hanging="567"/>
          </w:pPr>
        </w:pPrChange>
      </w:pPr>
      <w:del w:id="1271" w:author="deletion" w:date="2026-07-08T13:03:00Z">
        <w:r w:rsidRPr="00BF0314" w:rsidDel="00675568">
          <w:rPr>
            <w:b/>
            <w:sz w:val="22"/>
            <w:szCs w:val="22"/>
            <w:lang w:val="fr-FR"/>
          </w:rPr>
          <w:delText>4.2</w:delText>
        </w:r>
        <w:r w:rsidRPr="00BF0314" w:rsidDel="00675568">
          <w:rPr>
            <w:b/>
            <w:sz w:val="22"/>
            <w:szCs w:val="22"/>
            <w:lang w:val="fr-FR"/>
          </w:rPr>
          <w:tab/>
          <w:delText>Posologie et mode d’administration</w:delText>
        </w:r>
      </w:del>
    </w:p>
    <w:p w14:paraId="0F95AC85" w14:textId="7271239C" w:rsidR="00B841EE" w:rsidRPr="00BF0314" w:rsidDel="00675568" w:rsidRDefault="00B841EE">
      <w:pPr>
        <w:keepNext/>
        <w:keepLines/>
        <w:tabs>
          <w:tab w:val="left" w:pos="567"/>
        </w:tabs>
        <w:ind w:left="567" w:hanging="567"/>
        <w:rPr>
          <w:del w:id="1272" w:author="deletion" w:date="2026-07-08T13:03:00Z"/>
          <w:sz w:val="22"/>
          <w:szCs w:val="22"/>
          <w:lang w:val="fr-FR"/>
        </w:rPr>
        <w:pPrChange w:id="1273" w:author="deletion" w:date="2026-07-08T13:03:00Z">
          <w:pPr>
            <w:keepNext/>
            <w:tabs>
              <w:tab w:val="left" w:pos="567"/>
            </w:tabs>
            <w:ind w:left="0" w:firstLine="0"/>
          </w:pPr>
        </w:pPrChange>
      </w:pPr>
    </w:p>
    <w:p w14:paraId="7C0835C4" w14:textId="599EDD29" w:rsidR="00B841EE" w:rsidRPr="00BF0314" w:rsidDel="00675568" w:rsidRDefault="00B841EE">
      <w:pPr>
        <w:keepNext/>
        <w:keepLines/>
        <w:tabs>
          <w:tab w:val="left" w:pos="567"/>
        </w:tabs>
        <w:ind w:left="567" w:hanging="567"/>
        <w:rPr>
          <w:del w:id="1274" w:author="deletion" w:date="2026-07-08T13:03:00Z"/>
          <w:sz w:val="22"/>
          <w:szCs w:val="22"/>
          <w:lang w:val="fr-FR"/>
        </w:rPr>
        <w:pPrChange w:id="1275" w:author="deletion" w:date="2026-07-08T13:03:00Z">
          <w:pPr>
            <w:tabs>
              <w:tab w:val="left" w:pos="567"/>
            </w:tabs>
            <w:ind w:left="0" w:firstLine="0"/>
          </w:pPr>
        </w:pPrChange>
      </w:pPr>
      <w:del w:id="1276" w:author="deletion" w:date="2026-07-08T13:03:00Z">
        <w:r w:rsidRPr="00BF0314" w:rsidDel="00675568">
          <w:rPr>
            <w:sz w:val="22"/>
            <w:szCs w:val="22"/>
            <w:lang w:val="fr-FR"/>
          </w:rPr>
          <w:delText>Tout traitement par GONAL</w:delText>
        </w:r>
        <w:r w:rsidRPr="00BF0314" w:rsidDel="00675568">
          <w:rPr>
            <w:sz w:val="22"/>
            <w:szCs w:val="22"/>
            <w:lang w:val="fr-FR"/>
          </w:rPr>
          <w:noBreakHyphen/>
          <w:delText>f doit être initié sous la surveillance d’un médecin ayant l’expérience du traitement des troubles de la fertilité.</w:delText>
        </w:r>
      </w:del>
    </w:p>
    <w:p w14:paraId="62039D08" w14:textId="3E9745F0" w:rsidR="00B841EE" w:rsidRPr="00BF0314" w:rsidDel="00675568" w:rsidRDefault="00B841EE">
      <w:pPr>
        <w:keepNext/>
        <w:keepLines/>
        <w:tabs>
          <w:tab w:val="left" w:pos="567"/>
        </w:tabs>
        <w:ind w:left="567" w:hanging="567"/>
        <w:rPr>
          <w:del w:id="1277" w:author="deletion" w:date="2026-07-08T13:03:00Z"/>
          <w:sz w:val="22"/>
          <w:szCs w:val="22"/>
          <w:lang w:val="fr-FR"/>
        </w:rPr>
        <w:pPrChange w:id="1278" w:author="deletion" w:date="2026-07-08T13:03:00Z">
          <w:pPr>
            <w:ind w:left="0" w:firstLine="0"/>
          </w:pPr>
        </w:pPrChange>
      </w:pPr>
    </w:p>
    <w:p w14:paraId="3FAC2D6C" w14:textId="053BBE1C" w:rsidR="00B841EE" w:rsidRPr="00BF0314" w:rsidDel="00675568" w:rsidRDefault="00B841EE">
      <w:pPr>
        <w:keepNext/>
        <w:keepLines/>
        <w:tabs>
          <w:tab w:val="left" w:pos="567"/>
        </w:tabs>
        <w:ind w:left="567" w:hanging="567"/>
        <w:rPr>
          <w:del w:id="1279" w:author="deletion" w:date="2026-07-08T13:03:00Z"/>
          <w:sz w:val="22"/>
          <w:szCs w:val="22"/>
          <w:u w:val="single"/>
          <w:lang w:val="fr-FR"/>
        </w:rPr>
        <w:pPrChange w:id="1280" w:author="deletion" w:date="2026-07-08T13:03:00Z">
          <w:pPr>
            <w:keepNext/>
            <w:tabs>
              <w:tab w:val="left" w:pos="567"/>
            </w:tabs>
            <w:ind w:left="0" w:firstLine="0"/>
          </w:pPr>
        </w:pPrChange>
      </w:pPr>
      <w:del w:id="1281" w:author="deletion" w:date="2026-07-08T13:03:00Z">
        <w:r w:rsidRPr="00BF0314" w:rsidDel="00675568">
          <w:rPr>
            <w:sz w:val="22"/>
            <w:szCs w:val="22"/>
            <w:u w:val="single"/>
            <w:lang w:val="fr-FR"/>
          </w:rPr>
          <w:delText>Posologie</w:delText>
        </w:r>
      </w:del>
    </w:p>
    <w:p w14:paraId="4B576931" w14:textId="5FF8FD67" w:rsidR="00B841EE" w:rsidRPr="00BF0314" w:rsidDel="00675568" w:rsidRDefault="00B841EE">
      <w:pPr>
        <w:keepNext/>
        <w:keepLines/>
        <w:tabs>
          <w:tab w:val="left" w:pos="567"/>
        </w:tabs>
        <w:ind w:left="567" w:hanging="567"/>
        <w:rPr>
          <w:del w:id="1282" w:author="deletion" w:date="2026-07-08T13:03:00Z"/>
          <w:sz w:val="22"/>
          <w:szCs w:val="22"/>
          <w:lang w:val="fr-FR"/>
        </w:rPr>
        <w:pPrChange w:id="1283" w:author="deletion" w:date="2026-07-08T13:03:00Z">
          <w:pPr>
            <w:keepNext/>
            <w:tabs>
              <w:tab w:val="left" w:pos="567"/>
            </w:tabs>
            <w:ind w:left="0" w:firstLine="0"/>
          </w:pPr>
        </w:pPrChange>
      </w:pPr>
    </w:p>
    <w:p w14:paraId="736B5849" w14:textId="1C49284D" w:rsidR="00B841EE" w:rsidRPr="00BF0314" w:rsidDel="00675568" w:rsidRDefault="00B841EE">
      <w:pPr>
        <w:keepNext/>
        <w:keepLines/>
        <w:tabs>
          <w:tab w:val="left" w:pos="567"/>
        </w:tabs>
        <w:ind w:left="567" w:hanging="567"/>
        <w:rPr>
          <w:del w:id="1284" w:author="deletion" w:date="2026-07-08T13:03:00Z"/>
          <w:sz w:val="22"/>
          <w:szCs w:val="22"/>
          <w:lang w:val="fr-FR"/>
        </w:rPr>
        <w:pPrChange w:id="1285" w:author="deletion" w:date="2026-07-08T13:03:00Z">
          <w:pPr>
            <w:keepLines/>
            <w:tabs>
              <w:tab w:val="left" w:pos="567"/>
            </w:tabs>
            <w:ind w:left="0" w:firstLine="0"/>
          </w:pPr>
        </w:pPrChange>
      </w:pPr>
      <w:del w:id="1286" w:author="deletion" w:date="2026-07-08T13:03:00Z">
        <w:r w:rsidRPr="00BF0314" w:rsidDel="00675568">
          <w:rPr>
            <w:sz w:val="22"/>
            <w:szCs w:val="22"/>
            <w:lang w:val="fr-FR"/>
          </w:rPr>
          <w:delText>L’évaluation clinique de GONAL</w:delText>
        </w:r>
        <w:r w:rsidRPr="00BF0314" w:rsidDel="00675568">
          <w:rPr>
            <w:sz w:val="22"/>
            <w:szCs w:val="22"/>
            <w:lang w:val="fr-FR"/>
          </w:rPr>
          <w:noBreakHyphen/>
          <w:delText>f montre que les doses quotidiennes, les schémas thérapeutiques et la surveillance du traitement doivent être individualisés afin d’optimiser le développement folliculaire et de limiter au maximum le risque de survenue d’une hyperstimulation ovarienne. Il est conseillé de se conformer aux doses initiales recommandées, indiquées ci</w:delText>
        </w:r>
        <w:r w:rsidRPr="00BF0314" w:rsidDel="00675568">
          <w:rPr>
            <w:sz w:val="22"/>
            <w:szCs w:val="22"/>
            <w:lang w:val="fr-FR"/>
          </w:rPr>
          <w:noBreakHyphen/>
          <w:delText>dessous.</w:delText>
        </w:r>
      </w:del>
    </w:p>
    <w:p w14:paraId="067BC13D" w14:textId="3D9BC60C" w:rsidR="00B841EE" w:rsidRPr="00BF0314" w:rsidDel="00675568" w:rsidRDefault="00B841EE">
      <w:pPr>
        <w:keepNext/>
        <w:keepLines/>
        <w:tabs>
          <w:tab w:val="left" w:pos="567"/>
        </w:tabs>
        <w:ind w:left="567" w:hanging="567"/>
        <w:rPr>
          <w:del w:id="1287" w:author="deletion" w:date="2026-07-08T13:03:00Z"/>
          <w:sz w:val="22"/>
          <w:szCs w:val="22"/>
          <w:lang w:val="fr-FR"/>
        </w:rPr>
        <w:pPrChange w:id="1288" w:author="deletion" w:date="2026-07-08T13:03:00Z">
          <w:pPr>
            <w:ind w:left="0" w:firstLine="0"/>
          </w:pPr>
        </w:pPrChange>
      </w:pPr>
    </w:p>
    <w:p w14:paraId="23276894" w14:textId="37E8CA4B" w:rsidR="00B841EE" w:rsidRPr="00BF0314" w:rsidDel="00675568" w:rsidRDefault="00B841EE">
      <w:pPr>
        <w:keepNext/>
        <w:keepLines/>
        <w:tabs>
          <w:tab w:val="left" w:pos="567"/>
        </w:tabs>
        <w:ind w:left="567" w:hanging="567"/>
        <w:rPr>
          <w:del w:id="1289" w:author="deletion" w:date="2026-07-08T13:03:00Z"/>
          <w:sz w:val="22"/>
          <w:szCs w:val="22"/>
          <w:lang w:val="fr-FR"/>
        </w:rPr>
        <w:pPrChange w:id="1290" w:author="deletion" w:date="2026-07-08T13:03:00Z">
          <w:pPr>
            <w:ind w:left="0" w:firstLine="0"/>
          </w:pPr>
        </w:pPrChange>
      </w:pPr>
      <w:del w:id="1291" w:author="deletion" w:date="2026-07-08T13:03:00Z">
        <w:r w:rsidRPr="00BF0314" w:rsidDel="00675568">
          <w:rPr>
            <w:sz w:val="22"/>
            <w:szCs w:val="22"/>
            <w:lang w:val="fr-FR"/>
          </w:rPr>
          <w:delText>La bioéquivalence entre des présentations monodose et multidose de GONAL</w:delText>
        </w:r>
        <w:r w:rsidRPr="00BF0314" w:rsidDel="00675568">
          <w:rPr>
            <w:sz w:val="22"/>
            <w:szCs w:val="22"/>
            <w:lang w:val="fr-FR"/>
          </w:rPr>
          <w:noBreakHyphen/>
          <w:delText>f pour une même dose a été démontrée.</w:delText>
        </w:r>
      </w:del>
    </w:p>
    <w:p w14:paraId="39E3C4AA" w14:textId="78A57077" w:rsidR="00B841EE" w:rsidRPr="00BF0314" w:rsidDel="00675568" w:rsidRDefault="00B841EE">
      <w:pPr>
        <w:keepNext/>
        <w:keepLines/>
        <w:tabs>
          <w:tab w:val="left" w:pos="567"/>
        </w:tabs>
        <w:ind w:left="567" w:hanging="567"/>
        <w:rPr>
          <w:del w:id="1292" w:author="deletion" w:date="2026-07-08T13:03:00Z"/>
          <w:sz w:val="22"/>
          <w:szCs w:val="22"/>
          <w:lang w:val="fr-FR"/>
        </w:rPr>
        <w:pPrChange w:id="1293" w:author="deletion" w:date="2026-07-08T13:03:00Z">
          <w:pPr>
            <w:ind w:left="0" w:firstLine="0"/>
          </w:pPr>
        </w:pPrChange>
      </w:pPr>
    </w:p>
    <w:p w14:paraId="71FC91DC" w14:textId="75EE4BCB" w:rsidR="00B841EE" w:rsidRPr="00BF0314" w:rsidDel="00675568" w:rsidRDefault="00B841EE">
      <w:pPr>
        <w:keepNext/>
        <w:keepLines/>
        <w:tabs>
          <w:tab w:val="left" w:pos="567"/>
        </w:tabs>
        <w:ind w:left="567" w:hanging="567"/>
        <w:rPr>
          <w:del w:id="1294" w:author="deletion" w:date="2026-07-08T13:03:00Z"/>
          <w:sz w:val="22"/>
          <w:szCs w:val="22"/>
          <w:lang w:val="fr-FR"/>
        </w:rPr>
        <w:pPrChange w:id="1295" w:author="deletion" w:date="2026-07-08T13:03:00Z">
          <w:pPr>
            <w:keepNext/>
            <w:ind w:left="0" w:firstLine="0"/>
          </w:pPr>
        </w:pPrChange>
      </w:pPr>
      <w:del w:id="1296" w:author="deletion" w:date="2026-07-08T13:03:00Z">
        <w:r w:rsidRPr="00BF0314" w:rsidDel="00675568">
          <w:rPr>
            <w:sz w:val="22"/>
            <w:szCs w:val="22"/>
            <w:lang w:val="fr-FR"/>
          </w:rPr>
          <w:delText>Le tableau ci</w:delText>
        </w:r>
        <w:r w:rsidRPr="00BF0314" w:rsidDel="00675568">
          <w:rPr>
            <w:sz w:val="22"/>
            <w:szCs w:val="22"/>
            <w:lang w:val="fr-FR"/>
          </w:rPr>
          <w:noBreakHyphen/>
          <w:delText>dessous indique le volume à administrer pour délivrer la dose prescrite :</w:delText>
        </w:r>
      </w:del>
    </w:p>
    <w:p w14:paraId="0174988A" w14:textId="51DEA1A8" w:rsidR="00B841EE" w:rsidRPr="00BF0314" w:rsidDel="00675568" w:rsidRDefault="00B841EE">
      <w:pPr>
        <w:keepNext/>
        <w:keepLines/>
        <w:tabs>
          <w:tab w:val="left" w:pos="567"/>
        </w:tabs>
        <w:ind w:left="567" w:hanging="567"/>
        <w:rPr>
          <w:del w:id="1297" w:author="deletion" w:date="2026-07-08T13:03:00Z"/>
          <w:sz w:val="22"/>
          <w:szCs w:val="22"/>
          <w:lang w:val="fr-FR"/>
        </w:rPr>
        <w:pPrChange w:id="1298" w:author="deletion" w:date="2026-07-08T13:03:00Z">
          <w:pPr>
            <w:keepNext/>
            <w:ind w:left="0" w:firstLine="0"/>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B841EE" w:rsidRPr="001D13C9" w:rsidDel="00675568" w14:paraId="5C074897" w14:textId="074D1AF2" w:rsidTr="00582C0B">
        <w:trPr>
          <w:cantSplit/>
          <w:jc w:val="center"/>
          <w:del w:id="1299" w:author="deletion" w:date="2026-07-08T13:03:00Z"/>
        </w:trPr>
        <w:tc>
          <w:tcPr>
            <w:tcW w:w="2835" w:type="dxa"/>
          </w:tcPr>
          <w:p w14:paraId="710CA419" w14:textId="6212C218" w:rsidR="00B841EE" w:rsidRPr="00BF0314" w:rsidDel="00675568" w:rsidRDefault="00B841EE">
            <w:pPr>
              <w:keepNext/>
              <w:keepLines/>
              <w:tabs>
                <w:tab w:val="left" w:pos="567"/>
              </w:tabs>
              <w:ind w:left="567" w:hanging="567"/>
              <w:rPr>
                <w:del w:id="1300" w:author="deletion" w:date="2026-07-08T13:03:00Z"/>
                <w:b/>
                <w:sz w:val="22"/>
                <w:szCs w:val="22"/>
                <w:lang w:val="fr-FR"/>
              </w:rPr>
              <w:pPrChange w:id="1301" w:author="deletion" w:date="2026-07-08T13:03:00Z">
                <w:pPr>
                  <w:pStyle w:val="NormalIndent"/>
                  <w:keepNext/>
                  <w:ind w:left="0"/>
                  <w:jc w:val="center"/>
                </w:pPr>
              </w:pPrChange>
            </w:pPr>
            <w:del w:id="1302" w:author="deletion" w:date="2026-07-08T13:03:00Z">
              <w:r w:rsidRPr="00BF0314" w:rsidDel="00675568">
                <w:rPr>
                  <w:b/>
                  <w:sz w:val="22"/>
                  <w:szCs w:val="22"/>
                  <w:lang w:val="fr-FR"/>
                </w:rPr>
                <w:delText>Dose (UI)</w:delText>
              </w:r>
            </w:del>
          </w:p>
        </w:tc>
        <w:tc>
          <w:tcPr>
            <w:tcW w:w="2835" w:type="dxa"/>
          </w:tcPr>
          <w:p w14:paraId="0D00353E" w14:textId="7B29A287" w:rsidR="00B841EE" w:rsidRPr="00BF0314" w:rsidDel="00675568" w:rsidRDefault="00B841EE">
            <w:pPr>
              <w:keepNext/>
              <w:keepLines/>
              <w:tabs>
                <w:tab w:val="left" w:pos="567"/>
              </w:tabs>
              <w:ind w:left="567" w:hanging="567"/>
              <w:rPr>
                <w:del w:id="1303" w:author="deletion" w:date="2026-07-08T13:03:00Z"/>
                <w:b/>
                <w:sz w:val="22"/>
                <w:szCs w:val="22"/>
                <w:lang w:val="fr-FR"/>
              </w:rPr>
              <w:pPrChange w:id="1304" w:author="deletion" w:date="2026-07-08T13:03:00Z">
                <w:pPr>
                  <w:pStyle w:val="NormalIndent"/>
                  <w:keepNext/>
                  <w:ind w:left="0"/>
                  <w:jc w:val="center"/>
                </w:pPr>
              </w:pPrChange>
            </w:pPr>
            <w:del w:id="1305" w:author="deletion" w:date="2026-07-08T13:03:00Z">
              <w:r w:rsidRPr="00BF0314" w:rsidDel="00675568">
                <w:rPr>
                  <w:b/>
                  <w:sz w:val="22"/>
                  <w:szCs w:val="22"/>
                  <w:lang w:val="fr-FR"/>
                </w:rPr>
                <w:delText>Volume à injecter (mL)</w:delText>
              </w:r>
            </w:del>
          </w:p>
        </w:tc>
      </w:tr>
      <w:tr w:rsidR="00B841EE" w:rsidRPr="001D13C9" w:rsidDel="00675568" w14:paraId="5EB1908D" w14:textId="30219897" w:rsidTr="00582C0B">
        <w:trPr>
          <w:cantSplit/>
          <w:jc w:val="center"/>
          <w:del w:id="1306" w:author="deletion" w:date="2026-07-08T13:03:00Z"/>
        </w:trPr>
        <w:tc>
          <w:tcPr>
            <w:tcW w:w="2835" w:type="dxa"/>
          </w:tcPr>
          <w:p w14:paraId="1E78A41F" w14:textId="4BF50DE6" w:rsidR="00B841EE" w:rsidRPr="00BF0314" w:rsidDel="00675568" w:rsidRDefault="00B841EE">
            <w:pPr>
              <w:keepNext/>
              <w:keepLines/>
              <w:tabs>
                <w:tab w:val="left" w:pos="567"/>
              </w:tabs>
              <w:ind w:left="567" w:hanging="567"/>
              <w:rPr>
                <w:del w:id="1307" w:author="deletion" w:date="2026-07-08T13:03:00Z"/>
                <w:sz w:val="22"/>
                <w:szCs w:val="22"/>
                <w:lang w:val="fr-FR"/>
              </w:rPr>
              <w:pPrChange w:id="1308" w:author="deletion" w:date="2026-07-08T13:03:00Z">
                <w:pPr>
                  <w:pStyle w:val="NormalIndent"/>
                  <w:keepNext/>
                  <w:ind w:left="0"/>
                  <w:jc w:val="center"/>
                </w:pPr>
              </w:pPrChange>
            </w:pPr>
            <w:del w:id="1309" w:author="deletion" w:date="2026-07-08T13:03:00Z">
              <w:r w:rsidRPr="00BF0314" w:rsidDel="00675568">
                <w:rPr>
                  <w:sz w:val="22"/>
                  <w:szCs w:val="22"/>
                  <w:lang w:val="fr-FR"/>
                </w:rPr>
                <w:delText>75</w:delText>
              </w:r>
            </w:del>
          </w:p>
        </w:tc>
        <w:tc>
          <w:tcPr>
            <w:tcW w:w="2835" w:type="dxa"/>
          </w:tcPr>
          <w:p w14:paraId="153CF5E2" w14:textId="443B4061" w:rsidR="00B841EE" w:rsidRPr="00BF0314" w:rsidDel="00675568" w:rsidRDefault="00B841EE">
            <w:pPr>
              <w:keepNext/>
              <w:keepLines/>
              <w:tabs>
                <w:tab w:val="left" w:pos="567"/>
              </w:tabs>
              <w:ind w:left="567" w:hanging="567"/>
              <w:rPr>
                <w:del w:id="1310" w:author="deletion" w:date="2026-07-08T13:03:00Z"/>
                <w:sz w:val="22"/>
                <w:szCs w:val="22"/>
                <w:lang w:val="fr-FR"/>
              </w:rPr>
              <w:pPrChange w:id="1311" w:author="deletion" w:date="2026-07-08T13:03:00Z">
                <w:pPr>
                  <w:pStyle w:val="NormalIndent"/>
                  <w:keepNext/>
                  <w:ind w:left="0"/>
                  <w:jc w:val="center"/>
                </w:pPr>
              </w:pPrChange>
            </w:pPr>
            <w:del w:id="1312" w:author="deletion" w:date="2026-07-08T13:03:00Z">
              <w:r w:rsidRPr="00BF0314" w:rsidDel="00675568">
                <w:rPr>
                  <w:sz w:val="22"/>
                  <w:szCs w:val="22"/>
                  <w:lang w:val="fr-FR"/>
                </w:rPr>
                <w:delText>0,13</w:delText>
              </w:r>
            </w:del>
          </w:p>
        </w:tc>
      </w:tr>
      <w:tr w:rsidR="00B841EE" w:rsidRPr="001D13C9" w:rsidDel="00675568" w14:paraId="51184304" w14:textId="73EE079E" w:rsidTr="00582C0B">
        <w:trPr>
          <w:cantSplit/>
          <w:jc w:val="center"/>
          <w:del w:id="1313" w:author="deletion" w:date="2026-07-08T13:03:00Z"/>
        </w:trPr>
        <w:tc>
          <w:tcPr>
            <w:tcW w:w="2835" w:type="dxa"/>
          </w:tcPr>
          <w:p w14:paraId="5D036CEE" w14:textId="370D72E3" w:rsidR="00B841EE" w:rsidRPr="00BF0314" w:rsidDel="00675568" w:rsidRDefault="00B841EE">
            <w:pPr>
              <w:keepNext/>
              <w:keepLines/>
              <w:tabs>
                <w:tab w:val="left" w:pos="567"/>
              </w:tabs>
              <w:ind w:left="567" w:hanging="567"/>
              <w:rPr>
                <w:del w:id="1314" w:author="deletion" w:date="2026-07-08T13:03:00Z"/>
                <w:sz w:val="22"/>
                <w:szCs w:val="22"/>
                <w:lang w:val="fr-FR"/>
              </w:rPr>
              <w:pPrChange w:id="1315" w:author="deletion" w:date="2026-07-08T13:03:00Z">
                <w:pPr>
                  <w:pStyle w:val="NormalIndent"/>
                  <w:keepNext/>
                  <w:ind w:left="0"/>
                  <w:jc w:val="center"/>
                </w:pPr>
              </w:pPrChange>
            </w:pPr>
            <w:del w:id="1316" w:author="deletion" w:date="2026-07-08T13:03:00Z">
              <w:r w:rsidRPr="00BF0314" w:rsidDel="00675568">
                <w:rPr>
                  <w:sz w:val="22"/>
                  <w:szCs w:val="22"/>
                  <w:lang w:val="fr-FR"/>
                </w:rPr>
                <w:delText>150</w:delText>
              </w:r>
            </w:del>
          </w:p>
        </w:tc>
        <w:tc>
          <w:tcPr>
            <w:tcW w:w="2835" w:type="dxa"/>
          </w:tcPr>
          <w:p w14:paraId="6776BC07" w14:textId="20F1B65E" w:rsidR="00B841EE" w:rsidRPr="00BF0314" w:rsidDel="00675568" w:rsidRDefault="00B841EE">
            <w:pPr>
              <w:keepNext/>
              <w:keepLines/>
              <w:tabs>
                <w:tab w:val="left" w:pos="567"/>
              </w:tabs>
              <w:ind w:left="567" w:hanging="567"/>
              <w:rPr>
                <w:del w:id="1317" w:author="deletion" w:date="2026-07-08T13:03:00Z"/>
                <w:sz w:val="22"/>
                <w:szCs w:val="22"/>
                <w:lang w:val="fr-FR"/>
              </w:rPr>
              <w:pPrChange w:id="1318" w:author="deletion" w:date="2026-07-08T13:03:00Z">
                <w:pPr>
                  <w:pStyle w:val="NormalIndent"/>
                  <w:keepNext/>
                  <w:ind w:left="0"/>
                  <w:jc w:val="center"/>
                </w:pPr>
              </w:pPrChange>
            </w:pPr>
            <w:del w:id="1319" w:author="deletion" w:date="2026-07-08T13:03:00Z">
              <w:r w:rsidRPr="00BF0314" w:rsidDel="00675568">
                <w:rPr>
                  <w:sz w:val="22"/>
                  <w:szCs w:val="22"/>
                  <w:lang w:val="fr-FR"/>
                </w:rPr>
                <w:delText>0,25</w:delText>
              </w:r>
            </w:del>
          </w:p>
        </w:tc>
      </w:tr>
      <w:tr w:rsidR="00B841EE" w:rsidRPr="001D13C9" w:rsidDel="00675568" w14:paraId="4DF65487" w14:textId="3B52CD62" w:rsidTr="00582C0B">
        <w:trPr>
          <w:cantSplit/>
          <w:jc w:val="center"/>
          <w:del w:id="1320" w:author="deletion" w:date="2026-07-08T13:03:00Z"/>
        </w:trPr>
        <w:tc>
          <w:tcPr>
            <w:tcW w:w="2835" w:type="dxa"/>
          </w:tcPr>
          <w:p w14:paraId="2ACFCE91" w14:textId="5F7328E3" w:rsidR="00B841EE" w:rsidRPr="00BF0314" w:rsidDel="00675568" w:rsidRDefault="00B841EE">
            <w:pPr>
              <w:keepNext/>
              <w:keepLines/>
              <w:tabs>
                <w:tab w:val="left" w:pos="567"/>
              </w:tabs>
              <w:ind w:left="567" w:hanging="567"/>
              <w:rPr>
                <w:del w:id="1321" w:author="deletion" w:date="2026-07-08T13:03:00Z"/>
                <w:sz w:val="22"/>
                <w:szCs w:val="22"/>
                <w:lang w:val="fr-FR"/>
              </w:rPr>
              <w:pPrChange w:id="1322" w:author="deletion" w:date="2026-07-08T13:03:00Z">
                <w:pPr>
                  <w:pStyle w:val="NormalIndent"/>
                  <w:keepNext/>
                  <w:ind w:left="0"/>
                  <w:jc w:val="center"/>
                </w:pPr>
              </w:pPrChange>
            </w:pPr>
            <w:del w:id="1323" w:author="deletion" w:date="2026-07-08T13:03:00Z">
              <w:r w:rsidRPr="00BF0314" w:rsidDel="00675568">
                <w:rPr>
                  <w:sz w:val="22"/>
                  <w:szCs w:val="22"/>
                  <w:lang w:val="fr-FR"/>
                </w:rPr>
                <w:delText>225</w:delText>
              </w:r>
            </w:del>
          </w:p>
        </w:tc>
        <w:tc>
          <w:tcPr>
            <w:tcW w:w="2835" w:type="dxa"/>
          </w:tcPr>
          <w:p w14:paraId="0134498D" w14:textId="3E4D6CC6" w:rsidR="00B841EE" w:rsidRPr="00BF0314" w:rsidDel="00675568" w:rsidRDefault="00B841EE">
            <w:pPr>
              <w:keepNext/>
              <w:keepLines/>
              <w:tabs>
                <w:tab w:val="left" w:pos="567"/>
              </w:tabs>
              <w:ind w:left="567" w:hanging="567"/>
              <w:rPr>
                <w:del w:id="1324" w:author="deletion" w:date="2026-07-08T13:03:00Z"/>
                <w:sz w:val="22"/>
                <w:szCs w:val="22"/>
                <w:lang w:val="fr-FR"/>
              </w:rPr>
              <w:pPrChange w:id="1325" w:author="deletion" w:date="2026-07-08T13:03:00Z">
                <w:pPr>
                  <w:pStyle w:val="NormalIndent"/>
                  <w:keepNext/>
                  <w:ind w:left="0"/>
                  <w:jc w:val="center"/>
                </w:pPr>
              </w:pPrChange>
            </w:pPr>
            <w:del w:id="1326" w:author="deletion" w:date="2026-07-08T13:03:00Z">
              <w:r w:rsidRPr="00BF0314" w:rsidDel="00675568">
                <w:rPr>
                  <w:sz w:val="22"/>
                  <w:szCs w:val="22"/>
                  <w:lang w:val="fr-FR"/>
                </w:rPr>
                <w:delText>0,38</w:delText>
              </w:r>
            </w:del>
          </w:p>
        </w:tc>
      </w:tr>
      <w:tr w:rsidR="00B841EE" w:rsidRPr="001D13C9" w:rsidDel="00675568" w14:paraId="42C00265" w14:textId="1E1686E2" w:rsidTr="00582C0B">
        <w:trPr>
          <w:cantSplit/>
          <w:jc w:val="center"/>
          <w:del w:id="1327" w:author="deletion" w:date="2026-07-08T13:03:00Z"/>
        </w:trPr>
        <w:tc>
          <w:tcPr>
            <w:tcW w:w="2835" w:type="dxa"/>
          </w:tcPr>
          <w:p w14:paraId="7E15A29F" w14:textId="327A3E9B" w:rsidR="00B841EE" w:rsidRPr="00BF0314" w:rsidDel="00675568" w:rsidRDefault="00B841EE">
            <w:pPr>
              <w:keepNext/>
              <w:keepLines/>
              <w:tabs>
                <w:tab w:val="left" w:pos="567"/>
              </w:tabs>
              <w:ind w:left="567" w:hanging="567"/>
              <w:rPr>
                <w:del w:id="1328" w:author="deletion" w:date="2026-07-08T13:03:00Z"/>
                <w:sz w:val="22"/>
                <w:szCs w:val="22"/>
                <w:lang w:val="fr-FR"/>
              </w:rPr>
              <w:pPrChange w:id="1329" w:author="deletion" w:date="2026-07-08T13:03:00Z">
                <w:pPr>
                  <w:pStyle w:val="NormalIndent"/>
                  <w:keepNext/>
                  <w:ind w:left="0"/>
                  <w:jc w:val="center"/>
                </w:pPr>
              </w:pPrChange>
            </w:pPr>
            <w:del w:id="1330" w:author="deletion" w:date="2026-07-08T13:03:00Z">
              <w:r w:rsidRPr="00BF0314" w:rsidDel="00675568">
                <w:rPr>
                  <w:sz w:val="22"/>
                  <w:szCs w:val="22"/>
                  <w:lang w:val="fr-FR"/>
                </w:rPr>
                <w:delText>300</w:delText>
              </w:r>
            </w:del>
          </w:p>
        </w:tc>
        <w:tc>
          <w:tcPr>
            <w:tcW w:w="2835" w:type="dxa"/>
          </w:tcPr>
          <w:p w14:paraId="1F0CA26D" w14:textId="715D29B9" w:rsidR="00B841EE" w:rsidRPr="00BF0314" w:rsidDel="00675568" w:rsidRDefault="00B841EE">
            <w:pPr>
              <w:keepNext/>
              <w:keepLines/>
              <w:tabs>
                <w:tab w:val="left" w:pos="567"/>
              </w:tabs>
              <w:ind w:left="567" w:hanging="567"/>
              <w:rPr>
                <w:del w:id="1331" w:author="deletion" w:date="2026-07-08T13:03:00Z"/>
                <w:sz w:val="22"/>
                <w:szCs w:val="22"/>
                <w:lang w:val="fr-FR"/>
              </w:rPr>
              <w:pPrChange w:id="1332" w:author="deletion" w:date="2026-07-08T13:03:00Z">
                <w:pPr>
                  <w:pStyle w:val="NormalIndent"/>
                  <w:keepNext/>
                  <w:ind w:left="0"/>
                  <w:jc w:val="center"/>
                </w:pPr>
              </w:pPrChange>
            </w:pPr>
            <w:del w:id="1333" w:author="deletion" w:date="2026-07-08T13:03:00Z">
              <w:r w:rsidRPr="00BF0314" w:rsidDel="00675568">
                <w:rPr>
                  <w:sz w:val="22"/>
                  <w:szCs w:val="22"/>
                  <w:lang w:val="fr-FR"/>
                </w:rPr>
                <w:delText>0,50</w:delText>
              </w:r>
            </w:del>
          </w:p>
        </w:tc>
      </w:tr>
      <w:tr w:rsidR="00B841EE" w:rsidRPr="001D13C9" w:rsidDel="00675568" w14:paraId="7C9777B9" w14:textId="62327F1B" w:rsidTr="00582C0B">
        <w:trPr>
          <w:cantSplit/>
          <w:jc w:val="center"/>
          <w:del w:id="1334" w:author="deletion" w:date="2026-07-08T13:03:00Z"/>
        </w:trPr>
        <w:tc>
          <w:tcPr>
            <w:tcW w:w="2835" w:type="dxa"/>
          </w:tcPr>
          <w:p w14:paraId="5B28AB84" w14:textId="23867085" w:rsidR="00B841EE" w:rsidRPr="00BF0314" w:rsidDel="00675568" w:rsidRDefault="00B841EE">
            <w:pPr>
              <w:keepNext/>
              <w:keepLines/>
              <w:tabs>
                <w:tab w:val="left" w:pos="567"/>
              </w:tabs>
              <w:ind w:left="567" w:hanging="567"/>
              <w:rPr>
                <w:del w:id="1335" w:author="deletion" w:date="2026-07-08T13:03:00Z"/>
                <w:sz w:val="22"/>
                <w:szCs w:val="22"/>
                <w:lang w:val="fr-FR"/>
              </w:rPr>
              <w:pPrChange w:id="1336" w:author="deletion" w:date="2026-07-08T13:03:00Z">
                <w:pPr>
                  <w:pStyle w:val="NormalIndent"/>
                  <w:keepNext/>
                  <w:ind w:left="0"/>
                  <w:jc w:val="center"/>
                </w:pPr>
              </w:pPrChange>
            </w:pPr>
            <w:del w:id="1337" w:author="deletion" w:date="2026-07-08T13:03:00Z">
              <w:r w:rsidRPr="00BF0314" w:rsidDel="00675568">
                <w:rPr>
                  <w:sz w:val="22"/>
                  <w:szCs w:val="22"/>
                  <w:lang w:val="fr-FR"/>
                </w:rPr>
                <w:delText>375</w:delText>
              </w:r>
            </w:del>
          </w:p>
        </w:tc>
        <w:tc>
          <w:tcPr>
            <w:tcW w:w="2835" w:type="dxa"/>
          </w:tcPr>
          <w:p w14:paraId="4248C417" w14:textId="062C07C3" w:rsidR="00B841EE" w:rsidRPr="00BF0314" w:rsidDel="00675568" w:rsidRDefault="00B841EE">
            <w:pPr>
              <w:keepNext/>
              <w:keepLines/>
              <w:tabs>
                <w:tab w:val="left" w:pos="567"/>
              </w:tabs>
              <w:ind w:left="567" w:hanging="567"/>
              <w:rPr>
                <w:del w:id="1338" w:author="deletion" w:date="2026-07-08T13:03:00Z"/>
                <w:sz w:val="22"/>
                <w:szCs w:val="22"/>
                <w:lang w:val="fr-FR"/>
              </w:rPr>
              <w:pPrChange w:id="1339" w:author="deletion" w:date="2026-07-08T13:03:00Z">
                <w:pPr>
                  <w:pStyle w:val="NormalIndent"/>
                  <w:keepNext/>
                  <w:ind w:left="0"/>
                  <w:jc w:val="center"/>
                </w:pPr>
              </w:pPrChange>
            </w:pPr>
            <w:del w:id="1340" w:author="deletion" w:date="2026-07-08T13:03:00Z">
              <w:r w:rsidRPr="00BF0314" w:rsidDel="00675568">
                <w:rPr>
                  <w:sz w:val="22"/>
                  <w:szCs w:val="22"/>
                  <w:lang w:val="fr-FR"/>
                </w:rPr>
                <w:delText>0,63</w:delText>
              </w:r>
            </w:del>
          </w:p>
        </w:tc>
      </w:tr>
      <w:tr w:rsidR="00B841EE" w:rsidRPr="001D13C9" w:rsidDel="00675568" w14:paraId="2DD34589" w14:textId="694D1543" w:rsidTr="00582C0B">
        <w:trPr>
          <w:cantSplit/>
          <w:jc w:val="center"/>
          <w:del w:id="1341" w:author="deletion" w:date="2026-07-08T13:03:00Z"/>
        </w:trPr>
        <w:tc>
          <w:tcPr>
            <w:tcW w:w="2835" w:type="dxa"/>
          </w:tcPr>
          <w:p w14:paraId="59D8FE73" w14:textId="18950D1A" w:rsidR="00B841EE" w:rsidRPr="00BF0314" w:rsidDel="00675568" w:rsidRDefault="00B841EE">
            <w:pPr>
              <w:keepNext/>
              <w:keepLines/>
              <w:tabs>
                <w:tab w:val="left" w:pos="567"/>
              </w:tabs>
              <w:ind w:left="567" w:hanging="567"/>
              <w:rPr>
                <w:del w:id="1342" w:author="deletion" w:date="2026-07-08T13:03:00Z"/>
                <w:sz w:val="22"/>
                <w:szCs w:val="22"/>
                <w:lang w:val="fr-FR"/>
              </w:rPr>
              <w:pPrChange w:id="1343" w:author="deletion" w:date="2026-07-08T13:03:00Z">
                <w:pPr>
                  <w:pStyle w:val="NormalIndent"/>
                  <w:ind w:left="0"/>
                  <w:jc w:val="center"/>
                </w:pPr>
              </w:pPrChange>
            </w:pPr>
            <w:del w:id="1344" w:author="deletion" w:date="2026-07-08T13:03:00Z">
              <w:r w:rsidRPr="00BF0314" w:rsidDel="00675568">
                <w:rPr>
                  <w:sz w:val="22"/>
                  <w:szCs w:val="22"/>
                  <w:lang w:val="fr-FR"/>
                </w:rPr>
                <w:delText>450</w:delText>
              </w:r>
            </w:del>
          </w:p>
        </w:tc>
        <w:tc>
          <w:tcPr>
            <w:tcW w:w="2835" w:type="dxa"/>
          </w:tcPr>
          <w:p w14:paraId="74A6608F" w14:textId="7580CD33" w:rsidR="00B841EE" w:rsidRPr="00BF0314" w:rsidDel="00675568" w:rsidRDefault="00B841EE">
            <w:pPr>
              <w:keepNext/>
              <w:keepLines/>
              <w:tabs>
                <w:tab w:val="left" w:pos="567"/>
              </w:tabs>
              <w:ind w:left="567" w:hanging="567"/>
              <w:rPr>
                <w:del w:id="1345" w:author="deletion" w:date="2026-07-08T13:03:00Z"/>
                <w:sz w:val="22"/>
                <w:szCs w:val="22"/>
                <w:lang w:val="fr-FR"/>
              </w:rPr>
              <w:pPrChange w:id="1346" w:author="deletion" w:date="2026-07-08T13:03:00Z">
                <w:pPr>
                  <w:pStyle w:val="NormalIndent"/>
                  <w:ind w:left="0"/>
                  <w:jc w:val="center"/>
                </w:pPr>
              </w:pPrChange>
            </w:pPr>
            <w:del w:id="1347" w:author="deletion" w:date="2026-07-08T13:03:00Z">
              <w:r w:rsidRPr="00BF0314" w:rsidDel="00675568">
                <w:rPr>
                  <w:sz w:val="22"/>
                  <w:szCs w:val="22"/>
                  <w:lang w:val="fr-FR"/>
                </w:rPr>
                <w:delText>0,75</w:delText>
              </w:r>
            </w:del>
          </w:p>
        </w:tc>
      </w:tr>
    </w:tbl>
    <w:p w14:paraId="1D1F6EB7" w14:textId="4D358F5E" w:rsidR="00B841EE" w:rsidRPr="00BF0314" w:rsidDel="00675568" w:rsidRDefault="00B841EE">
      <w:pPr>
        <w:keepNext/>
        <w:keepLines/>
        <w:tabs>
          <w:tab w:val="left" w:pos="567"/>
        </w:tabs>
        <w:ind w:left="567" w:hanging="567"/>
        <w:rPr>
          <w:del w:id="1348" w:author="deletion" w:date="2026-07-08T13:03:00Z"/>
          <w:sz w:val="22"/>
          <w:szCs w:val="22"/>
          <w:lang w:val="fr-FR"/>
        </w:rPr>
        <w:pPrChange w:id="1349" w:author="deletion" w:date="2026-07-08T13:03:00Z">
          <w:pPr>
            <w:ind w:left="0" w:firstLine="0"/>
          </w:pPr>
        </w:pPrChange>
      </w:pPr>
    </w:p>
    <w:p w14:paraId="59E72311" w14:textId="50E7551F" w:rsidR="00B841EE" w:rsidRPr="00BF0314" w:rsidDel="00675568" w:rsidRDefault="00B841EE">
      <w:pPr>
        <w:keepNext/>
        <w:keepLines/>
        <w:tabs>
          <w:tab w:val="left" w:pos="567"/>
        </w:tabs>
        <w:ind w:left="567" w:hanging="567"/>
        <w:rPr>
          <w:del w:id="1350" w:author="deletion" w:date="2026-07-08T13:03:00Z"/>
          <w:i/>
          <w:sz w:val="22"/>
          <w:szCs w:val="22"/>
          <w:u w:val="single"/>
          <w:lang w:val="fr-FR"/>
        </w:rPr>
        <w:pPrChange w:id="1351" w:author="deletion" w:date="2026-07-08T13:03:00Z">
          <w:pPr>
            <w:keepNext/>
            <w:tabs>
              <w:tab w:val="left" w:pos="567"/>
            </w:tabs>
            <w:ind w:left="0" w:firstLine="0"/>
          </w:pPr>
        </w:pPrChange>
      </w:pPr>
      <w:del w:id="1352" w:author="deletion" w:date="2026-07-08T13:03:00Z">
        <w:r w:rsidRPr="00BF0314" w:rsidDel="00675568">
          <w:rPr>
            <w:i/>
            <w:sz w:val="22"/>
            <w:szCs w:val="22"/>
            <w:u w:val="single"/>
            <w:lang w:val="fr-FR"/>
          </w:rPr>
          <w:delText>Patientes anovulatoires (y compris syndrome des ovaires polykystiques)</w:delText>
        </w:r>
      </w:del>
    </w:p>
    <w:p w14:paraId="1339330C" w14:textId="4F4D93DE" w:rsidR="00B841EE" w:rsidRPr="00BF0314" w:rsidDel="00675568" w:rsidRDefault="00B841EE">
      <w:pPr>
        <w:keepNext/>
        <w:keepLines/>
        <w:tabs>
          <w:tab w:val="left" w:pos="567"/>
        </w:tabs>
        <w:ind w:left="567" w:hanging="567"/>
        <w:rPr>
          <w:del w:id="1353" w:author="deletion" w:date="2026-07-08T13:03:00Z"/>
          <w:sz w:val="22"/>
          <w:szCs w:val="22"/>
          <w:lang w:val="fr-FR"/>
        </w:rPr>
        <w:pPrChange w:id="1354" w:author="deletion" w:date="2026-07-08T13:03:00Z">
          <w:pPr>
            <w:tabs>
              <w:tab w:val="left" w:pos="567"/>
            </w:tabs>
            <w:ind w:left="0" w:firstLine="0"/>
          </w:pPr>
        </w:pPrChange>
      </w:pPr>
      <w:del w:id="1355" w:author="deletion" w:date="2026-07-08T13:03:00Z">
        <w:r w:rsidRPr="00BF0314" w:rsidDel="00675568">
          <w:rPr>
            <w:sz w:val="22"/>
            <w:szCs w:val="22"/>
            <w:lang w:val="fr-FR"/>
          </w:rPr>
          <w:delText>GONAL</w:delText>
        </w:r>
        <w:r w:rsidRPr="00BF0314" w:rsidDel="00675568">
          <w:rPr>
            <w:sz w:val="22"/>
            <w:szCs w:val="22"/>
            <w:lang w:val="fr-FR"/>
          </w:rPr>
          <w:noBreakHyphen/>
          <w:delText>f peut être administré en injections quotidiennes. Chez les femmes réglées, le traitement doit commencer endéans les 7 premiers jours du cycle menstruel.</w:delText>
        </w:r>
      </w:del>
    </w:p>
    <w:p w14:paraId="14680E1B" w14:textId="6E2E7EBE" w:rsidR="00B841EE" w:rsidRPr="00BF0314" w:rsidDel="00675568" w:rsidRDefault="00B841EE">
      <w:pPr>
        <w:keepNext/>
        <w:keepLines/>
        <w:tabs>
          <w:tab w:val="left" w:pos="567"/>
        </w:tabs>
        <w:ind w:left="567" w:hanging="567"/>
        <w:rPr>
          <w:del w:id="1356" w:author="deletion" w:date="2026-07-08T13:03:00Z"/>
          <w:sz w:val="22"/>
          <w:szCs w:val="22"/>
          <w:lang w:val="fr-FR"/>
        </w:rPr>
        <w:pPrChange w:id="1357" w:author="deletion" w:date="2026-07-08T13:03:00Z">
          <w:pPr>
            <w:tabs>
              <w:tab w:val="left" w:pos="567"/>
            </w:tabs>
            <w:ind w:left="0" w:firstLine="0"/>
          </w:pPr>
        </w:pPrChange>
      </w:pPr>
    </w:p>
    <w:p w14:paraId="76F1E4DE" w14:textId="756A6ADB" w:rsidR="00B841EE" w:rsidRPr="00BF0314" w:rsidDel="00675568" w:rsidRDefault="00B841EE">
      <w:pPr>
        <w:keepNext/>
        <w:keepLines/>
        <w:tabs>
          <w:tab w:val="left" w:pos="567"/>
        </w:tabs>
        <w:ind w:left="567" w:hanging="567"/>
        <w:rPr>
          <w:del w:id="1358" w:author="deletion" w:date="2026-07-08T13:03:00Z"/>
          <w:sz w:val="22"/>
          <w:szCs w:val="22"/>
          <w:lang w:val="fr-FR"/>
        </w:rPr>
        <w:pPrChange w:id="1359" w:author="deletion" w:date="2026-07-08T13:03:00Z">
          <w:pPr>
            <w:tabs>
              <w:tab w:val="left" w:pos="567"/>
            </w:tabs>
            <w:ind w:left="0" w:firstLine="0"/>
          </w:pPr>
        </w:pPrChange>
      </w:pPr>
      <w:del w:id="1360" w:author="deletion" w:date="2026-07-08T13:03:00Z">
        <w:r w:rsidRPr="00BF0314" w:rsidDel="00675568">
          <w:rPr>
            <w:sz w:val="22"/>
            <w:szCs w:val="22"/>
            <w:lang w:val="fr-FR"/>
          </w:rPr>
          <w:delText>Dans les essais enregistrés, un traitement standard commençait avec 75 à 150 UI de FSH par jour et était augmenté de préférence de 37,5 ou 75 UI, à 7 ou de préférence 14 jours d’intervalle, si nécessaire, afin d’obtenir une réponse adéquate mais non excessive.</w:delText>
        </w:r>
      </w:del>
    </w:p>
    <w:p w14:paraId="38E6084B" w14:textId="0E924CCC" w:rsidR="00B841EE" w:rsidRPr="00BF0314" w:rsidDel="00675568" w:rsidRDefault="00B841EE">
      <w:pPr>
        <w:keepNext/>
        <w:keepLines/>
        <w:tabs>
          <w:tab w:val="left" w:pos="567"/>
        </w:tabs>
        <w:ind w:left="567" w:hanging="567"/>
        <w:rPr>
          <w:del w:id="1361" w:author="deletion" w:date="2026-07-08T13:03:00Z"/>
          <w:sz w:val="22"/>
          <w:szCs w:val="22"/>
          <w:lang w:val="fr-FR"/>
        </w:rPr>
        <w:pPrChange w:id="1362" w:author="deletion" w:date="2026-07-08T13:03:00Z">
          <w:pPr>
            <w:tabs>
              <w:tab w:val="left" w:pos="567"/>
            </w:tabs>
            <w:ind w:left="0" w:firstLine="0"/>
          </w:pPr>
        </w:pPrChange>
      </w:pPr>
    </w:p>
    <w:p w14:paraId="6BD8F198" w14:textId="0C7D8FE4" w:rsidR="00B841EE" w:rsidRPr="00BF0314" w:rsidDel="00675568" w:rsidRDefault="00B841EE">
      <w:pPr>
        <w:keepNext/>
        <w:keepLines/>
        <w:tabs>
          <w:tab w:val="left" w:pos="567"/>
        </w:tabs>
        <w:ind w:left="567" w:hanging="567"/>
        <w:rPr>
          <w:del w:id="1363" w:author="deletion" w:date="2026-07-08T13:03:00Z"/>
          <w:sz w:val="22"/>
          <w:szCs w:val="22"/>
          <w:lang w:val="fr-FR"/>
        </w:rPr>
        <w:pPrChange w:id="1364" w:author="deletion" w:date="2026-07-08T13:03:00Z">
          <w:pPr>
            <w:tabs>
              <w:tab w:val="left" w:pos="567"/>
            </w:tabs>
            <w:ind w:left="0" w:firstLine="0"/>
          </w:pPr>
        </w:pPrChange>
      </w:pPr>
      <w:del w:id="1365" w:author="deletion" w:date="2026-07-08T13:03:00Z">
        <w:r w:rsidRPr="00BF0314" w:rsidDel="00675568">
          <w:rPr>
            <w:sz w:val="22"/>
            <w:szCs w:val="22"/>
            <w:lang w:val="fr-FR"/>
          </w:rPr>
          <w:delTex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delText>
        </w:r>
      </w:del>
    </w:p>
    <w:p w14:paraId="7CB957F0" w14:textId="4805E755" w:rsidR="00B841EE" w:rsidRPr="00BF0314" w:rsidDel="00675568" w:rsidRDefault="00B841EE">
      <w:pPr>
        <w:keepNext/>
        <w:keepLines/>
        <w:tabs>
          <w:tab w:val="left" w:pos="567"/>
        </w:tabs>
        <w:ind w:left="567" w:hanging="567"/>
        <w:rPr>
          <w:del w:id="1366" w:author="deletion" w:date="2026-07-08T13:03:00Z"/>
          <w:sz w:val="22"/>
          <w:szCs w:val="22"/>
          <w:lang w:val="fr-FR"/>
        </w:rPr>
        <w:pPrChange w:id="1367" w:author="deletion" w:date="2026-07-08T13:03:00Z">
          <w:pPr>
            <w:tabs>
              <w:tab w:val="left" w:pos="567"/>
            </w:tabs>
            <w:ind w:left="0" w:firstLine="0"/>
          </w:pPr>
        </w:pPrChange>
      </w:pPr>
    </w:p>
    <w:p w14:paraId="6D6F9EFA" w14:textId="01FC14FA" w:rsidR="00B841EE" w:rsidRPr="00BF0314" w:rsidDel="00675568" w:rsidRDefault="00B841EE">
      <w:pPr>
        <w:keepNext/>
        <w:keepLines/>
        <w:tabs>
          <w:tab w:val="left" w:pos="567"/>
        </w:tabs>
        <w:ind w:left="567" w:hanging="567"/>
        <w:rPr>
          <w:del w:id="1368" w:author="deletion" w:date="2026-07-08T13:03:00Z"/>
          <w:i/>
          <w:iCs/>
          <w:sz w:val="22"/>
          <w:szCs w:val="22"/>
          <w:lang w:val="fr-FR"/>
        </w:rPr>
        <w:pPrChange w:id="1369" w:author="deletion" w:date="2026-07-08T13:03:00Z">
          <w:pPr>
            <w:keepNext/>
            <w:tabs>
              <w:tab w:val="left" w:pos="567"/>
            </w:tabs>
            <w:ind w:left="0" w:firstLine="0"/>
          </w:pPr>
        </w:pPrChange>
      </w:pPr>
      <w:del w:id="1370" w:author="deletion" w:date="2026-07-08T13:03:00Z">
        <w:r w:rsidRPr="00BF0314" w:rsidDel="00675568">
          <w:rPr>
            <w:i/>
            <w:iCs/>
            <w:sz w:val="22"/>
            <w:szCs w:val="22"/>
            <w:lang w:val="fr-FR"/>
          </w:rPr>
          <w:delText>Dose initiale</w:delText>
        </w:r>
      </w:del>
    </w:p>
    <w:p w14:paraId="6E32C258" w14:textId="01C1E7DE" w:rsidR="00B841EE" w:rsidRPr="00BF0314" w:rsidDel="00675568" w:rsidRDefault="00B841EE">
      <w:pPr>
        <w:keepNext/>
        <w:keepLines/>
        <w:tabs>
          <w:tab w:val="left" w:pos="567"/>
        </w:tabs>
        <w:ind w:left="567" w:hanging="567"/>
        <w:rPr>
          <w:del w:id="1371" w:author="deletion" w:date="2026-07-08T13:03:00Z"/>
          <w:sz w:val="22"/>
          <w:szCs w:val="22"/>
          <w:lang w:val="fr-FR"/>
        </w:rPr>
        <w:pPrChange w:id="1372" w:author="deletion" w:date="2026-07-08T13:03:00Z">
          <w:pPr>
            <w:tabs>
              <w:tab w:val="left" w:pos="567"/>
            </w:tabs>
            <w:ind w:left="0" w:firstLine="0"/>
          </w:pPr>
        </w:pPrChange>
      </w:pPr>
      <w:del w:id="1373" w:author="deletion" w:date="2026-07-08T13:03:00Z">
        <w:r w:rsidRPr="00BF0314" w:rsidDel="00675568">
          <w:rPr>
            <w:sz w:val="22"/>
            <w:szCs w:val="22"/>
            <w:lang w:val="fr-FR"/>
          </w:rPr>
          <w:delText>La dose initiale peut être ajustée de manière graduelle (a) à moins de 75 UI par jour si une réponse ovarienne excessive en termes de nombre de follicules est anticipée sur la base du profil clinique de la patiente (âge, indice de masse corporelle, réserve ovarienne) ; ou (b) à une dose supérieure à 75 et jusqu’à 150 UI maximum par jour peut être envisagée si une faible réponse ovarienne est anticipée.</w:delText>
        </w:r>
      </w:del>
    </w:p>
    <w:p w14:paraId="2C56AEF8" w14:textId="3140FE93" w:rsidR="00B841EE" w:rsidRPr="00BF0314" w:rsidDel="00675568" w:rsidRDefault="00B841EE">
      <w:pPr>
        <w:keepNext/>
        <w:keepLines/>
        <w:tabs>
          <w:tab w:val="left" w:pos="567"/>
        </w:tabs>
        <w:ind w:left="567" w:hanging="567"/>
        <w:rPr>
          <w:del w:id="1374" w:author="deletion" w:date="2026-07-08T13:03:00Z"/>
          <w:sz w:val="22"/>
          <w:szCs w:val="22"/>
          <w:lang w:val="fr-FR"/>
        </w:rPr>
        <w:pPrChange w:id="1375" w:author="deletion" w:date="2026-07-08T13:03:00Z">
          <w:pPr>
            <w:tabs>
              <w:tab w:val="left" w:pos="567"/>
            </w:tabs>
            <w:ind w:left="0" w:firstLine="0"/>
          </w:pPr>
        </w:pPrChange>
      </w:pPr>
      <w:del w:id="1376" w:author="deletion" w:date="2026-07-08T13:03:00Z">
        <w:r w:rsidRPr="00BF0314" w:rsidDel="00675568">
          <w:rPr>
            <w:sz w:val="22"/>
            <w:szCs w:val="22"/>
            <w:lang w:val="fr-FR"/>
          </w:rPr>
          <w:delText>La réponse de la patiente doit être surveillée étroitement en mesurant la taille et le nombre de follicules par échographie et/ou la sécrétion estrogénique.</w:delText>
        </w:r>
      </w:del>
    </w:p>
    <w:p w14:paraId="14832375" w14:textId="257315A0" w:rsidR="00B841EE" w:rsidRPr="00BF0314" w:rsidDel="00675568" w:rsidRDefault="00B841EE">
      <w:pPr>
        <w:keepNext/>
        <w:keepLines/>
        <w:tabs>
          <w:tab w:val="left" w:pos="567"/>
        </w:tabs>
        <w:ind w:left="567" w:hanging="567"/>
        <w:rPr>
          <w:del w:id="1377" w:author="deletion" w:date="2026-07-08T13:03:00Z"/>
          <w:sz w:val="22"/>
          <w:szCs w:val="22"/>
          <w:lang w:val="fr-FR"/>
        </w:rPr>
        <w:pPrChange w:id="1378" w:author="deletion" w:date="2026-07-08T13:03:00Z">
          <w:pPr>
            <w:tabs>
              <w:tab w:val="left" w:pos="567"/>
            </w:tabs>
            <w:ind w:left="0" w:firstLine="0"/>
          </w:pPr>
        </w:pPrChange>
      </w:pPr>
    </w:p>
    <w:p w14:paraId="05F3FE4C" w14:textId="760D7CFE" w:rsidR="00B841EE" w:rsidRPr="00BF0314" w:rsidDel="00675568" w:rsidRDefault="00B841EE">
      <w:pPr>
        <w:keepNext/>
        <w:keepLines/>
        <w:tabs>
          <w:tab w:val="left" w:pos="567"/>
        </w:tabs>
        <w:ind w:left="567" w:hanging="567"/>
        <w:rPr>
          <w:del w:id="1379" w:author="deletion" w:date="2026-07-08T13:03:00Z"/>
          <w:i/>
          <w:iCs/>
          <w:sz w:val="22"/>
          <w:szCs w:val="22"/>
          <w:lang w:val="fr-FR"/>
        </w:rPr>
        <w:pPrChange w:id="1380" w:author="deletion" w:date="2026-07-08T13:03:00Z">
          <w:pPr>
            <w:keepNext/>
            <w:tabs>
              <w:tab w:val="left" w:pos="567"/>
            </w:tabs>
            <w:ind w:left="0" w:firstLine="0"/>
          </w:pPr>
        </w:pPrChange>
      </w:pPr>
      <w:del w:id="1381" w:author="deletion" w:date="2026-07-08T13:03:00Z">
        <w:r w:rsidRPr="00BF0314" w:rsidDel="00675568">
          <w:rPr>
            <w:i/>
            <w:iCs/>
            <w:sz w:val="22"/>
            <w:szCs w:val="22"/>
            <w:lang w:val="fr-FR"/>
          </w:rPr>
          <w:delText>Ajustements posologiques</w:delText>
        </w:r>
      </w:del>
    </w:p>
    <w:p w14:paraId="588F1870" w14:textId="38D275CB" w:rsidR="00B841EE" w:rsidRPr="00BF0314" w:rsidDel="00675568" w:rsidRDefault="00B841EE">
      <w:pPr>
        <w:keepNext/>
        <w:keepLines/>
        <w:tabs>
          <w:tab w:val="left" w:pos="567"/>
        </w:tabs>
        <w:ind w:left="567" w:hanging="567"/>
        <w:rPr>
          <w:del w:id="1382" w:author="deletion" w:date="2026-07-08T13:03:00Z"/>
          <w:sz w:val="22"/>
          <w:szCs w:val="22"/>
          <w:lang w:val="fr-FR"/>
        </w:rPr>
        <w:pPrChange w:id="1383" w:author="deletion" w:date="2026-07-08T13:03:00Z">
          <w:pPr>
            <w:tabs>
              <w:tab w:val="left" w:pos="567"/>
            </w:tabs>
            <w:ind w:left="0" w:firstLine="0"/>
          </w:pPr>
        </w:pPrChange>
      </w:pPr>
      <w:del w:id="1384" w:author="deletion" w:date="2026-07-08T13:03:00Z">
        <w:r w:rsidRPr="00BF0314" w:rsidDel="00675568">
          <w:rPr>
            <w:sz w:val="22"/>
            <w:szCs w:val="22"/>
            <w:lang w:val="fr-FR"/>
          </w:rPr>
          <w:delText>Si une patiente n’a pas de réponse adéquate (réponse ovarienne faible ou excessive), la poursuite du cycle de traitement doit être évaluée et gérée conformément au protocole de soins standard du médecin. En cas de réponse faible, la dose quotidienne ne doit pas dépasser 225 UI de FSH.</w:delText>
        </w:r>
      </w:del>
    </w:p>
    <w:p w14:paraId="04A96120" w14:textId="7CFDADB5" w:rsidR="00B841EE" w:rsidRPr="00BF0314" w:rsidDel="00675568" w:rsidRDefault="00B841EE">
      <w:pPr>
        <w:keepNext/>
        <w:keepLines/>
        <w:tabs>
          <w:tab w:val="left" w:pos="567"/>
        </w:tabs>
        <w:ind w:left="567" w:hanging="567"/>
        <w:rPr>
          <w:del w:id="1385" w:author="deletion" w:date="2026-07-08T13:03:00Z"/>
          <w:szCs w:val="22"/>
          <w:lang w:val="fr-FR"/>
        </w:rPr>
        <w:pPrChange w:id="1386" w:author="deletion" w:date="2026-07-08T13:03:00Z">
          <w:pPr>
            <w:pStyle w:val="BodyText2"/>
            <w:tabs>
              <w:tab w:val="clear" w:pos="-720"/>
              <w:tab w:val="left" w:pos="567"/>
            </w:tabs>
            <w:ind w:left="0" w:firstLine="0"/>
          </w:pPr>
        </w:pPrChange>
      </w:pPr>
    </w:p>
    <w:p w14:paraId="1C8FB240" w14:textId="694AE318" w:rsidR="00B841EE" w:rsidRPr="00BF0314" w:rsidDel="00675568" w:rsidRDefault="00B841EE">
      <w:pPr>
        <w:keepNext/>
        <w:keepLines/>
        <w:tabs>
          <w:tab w:val="left" w:pos="567"/>
        </w:tabs>
        <w:ind w:left="567" w:hanging="567"/>
        <w:rPr>
          <w:del w:id="1387" w:author="deletion" w:date="2026-07-08T13:03:00Z"/>
          <w:sz w:val="22"/>
          <w:szCs w:val="22"/>
          <w:lang w:val="fr-FR"/>
        </w:rPr>
        <w:pPrChange w:id="1388" w:author="deletion" w:date="2026-07-08T13:03:00Z">
          <w:pPr>
            <w:tabs>
              <w:tab w:val="left" w:pos="567"/>
            </w:tabs>
            <w:ind w:left="0" w:firstLine="0"/>
          </w:pPr>
        </w:pPrChange>
      </w:pPr>
      <w:del w:id="1389" w:author="deletion" w:date="2026-07-08T13:03:00Z">
        <w:r w:rsidRPr="00BF0314" w:rsidDel="00675568">
          <w:rPr>
            <w:sz w:val="22"/>
            <w:szCs w:val="22"/>
            <w:lang w:val="fr-FR"/>
          </w:rPr>
          <w:delText>Si une réponse ovarienne excessive est obtenue d’après l’évaluation du médecin, le traitement devra être arrêté et l’hCG ne devra pas être administrée (voir rubrique 4.4). Le traitement devra reprendre lors du cycle suivant à une posologie inférieure à celle du cycle précédent abandonné.</w:delText>
        </w:r>
      </w:del>
    </w:p>
    <w:p w14:paraId="4FB60A28" w14:textId="78F708F3" w:rsidR="00B841EE" w:rsidRPr="00BF0314" w:rsidDel="00675568" w:rsidRDefault="00B841EE">
      <w:pPr>
        <w:keepNext/>
        <w:keepLines/>
        <w:tabs>
          <w:tab w:val="left" w:pos="567"/>
        </w:tabs>
        <w:ind w:left="567" w:hanging="567"/>
        <w:rPr>
          <w:del w:id="1390" w:author="deletion" w:date="2026-07-08T13:03:00Z"/>
          <w:sz w:val="22"/>
          <w:szCs w:val="22"/>
          <w:lang w:val="fr-FR"/>
        </w:rPr>
        <w:pPrChange w:id="1391" w:author="deletion" w:date="2026-07-08T13:03:00Z">
          <w:pPr>
            <w:tabs>
              <w:tab w:val="left" w:pos="567"/>
            </w:tabs>
            <w:ind w:left="0" w:firstLine="0"/>
          </w:pPr>
        </w:pPrChange>
      </w:pPr>
    </w:p>
    <w:p w14:paraId="15B07042" w14:textId="2410D16A" w:rsidR="00B841EE" w:rsidRPr="00BF0314" w:rsidDel="00675568" w:rsidRDefault="00B841EE">
      <w:pPr>
        <w:keepNext/>
        <w:keepLines/>
        <w:tabs>
          <w:tab w:val="left" w:pos="567"/>
        </w:tabs>
        <w:ind w:left="567" w:hanging="567"/>
        <w:rPr>
          <w:del w:id="1392" w:author="deletion" w:date="2026-07-08T13:03:00Z"/>
          <w:i/>
          <w:iCs/>
          <w:sz w:val="22"/>
          <w:szCs w:val="22"/>
          <w:lang w:val="fr-FR"/>
        </w:rPr>
        <w:pPrChange w:id="1393" w:author="deletion" w:date="2026-07-08T13:03:00Z">
          <w:pPr>
            <w:keepNext/>
            <w:tabs>
              <w:tab w:val="left" w:pos="567"/>
            </w:tabs>
            <w:ind w:left="0" w:firstLine="0"/>
          </w:pPr>
        </w:pPrChange>
      </w:pPr>
      <w:del w:id="1394" w:author="deletion" w:date="2026-07-08T13:03:00Z">
        <w:r w:rsidRPr="00BF0314" w:rsidDel="00675568">
          <w:rPr>
            <w:i/>
            <w:iCs/>
            <w:sz w:val="22"/>
            <w:szCs w:val="22"/>
            <w:lang w:val="fr-FR"/>
          </w:rPr>
          <w:delText>Maturation folliculaire finale</w:delText>
        </w:r>
      </w:del>
    </w:p>
    <w:p w14:paraId="2CCF51A5" w14:textId="62C86EF1" w:rsidR="00B841EE" w:rsidRPr="00BF0314" w:rsidDel="00675568" w:rsidRDefault="00B841EE">
      <w:pPr>
        <w:keepNext/>
        <w:keepLines/>
        <w:tabs>
          <w:tab w:val="left" w:pos="567"/>
        </w:tabs>
        <w:ind w:left="567" w:hanging="567"/>
        <w:rPr>
          <w:del w:id="1395" w:author="deletion" w:date="2026-07-08T13:03:00Z"/>
          <w:sz w:val="22"/>
          <w:szCs w:val="22"/>
          <w:lang w:val="fr-FR"/>
        </w:rPr>
        <w:pPrChange w:id="1396" w:author="deletion" w:date="2026-07-08T13:03:00Z">
          <w:pPr>
            <w:tabs>
              <w:tab w:val="left" w:pos="567"/>
            </w:tabs>
            <w:ind w:left="0" w:firstLine="0"/>
          </w:pPr>
        </w:pPrChange>
      </w:pPr>
      <w:del w:id="1397" w:author="deletion" w:date="2026-07-08T13:03:00Z">
        <w:r w:rsidRPr="00BF0314" w:rsidDel="00675568">
          <w:rPr>
            <w:sz w:val="22"/>
            <w:szCs w:val="22"/>
            <w:lang w:val="fr-FR"/>
          </w:rPr>
          <w:lastRenderedPageBreak/>
          <w:delText>Quand une réponse ovarienne optimale est obtenue, une injection unique de 250 microgrammes de choriogonadotropine alfa humaine recombinante (r</w:delText>
        </w:r>
        <w:r w:rsidRPr="00BF0314" w:rsidDel="00675568">
          <w:rPr>
            <w:sz w:val="22"/>
            <w:szCs w:val="22"/>
            <w:lang w:val="fr-FR"/>
          </w:rPr>
          <w:noBreakHyphen/>
          <w:delText>hCG) ou de 5 000 UI à 10 000 UI d’hCG devra être administrée 24 à 48 heures après la dernière injection de GONAL</w:delText>
        </w:r>
        <w:r w:rsidRPr="00BF0314" w:rsidDel="00675568">
          <w:rPr>
            <w:sz w:val="22"/>
            <w:szCs w:val="22"/>
            <w:lang w:val="fr-FR"/>
          </w:rPr>
          <w:noBreakHyphen/>
          <w:delText>f. On recommandera alors à la patiente d’avoir un rapport sexuel le jour même et le jour suivant l’administration d’hCG. Alternativement, une insémination intra</w:delText>
        </w:r>
        <w:r w:rsidRPr="00BF0314" w:rsidDel="00675568">
          <w:rPr>
            <w:sz w:val="22"/>
            <w:szCs w:val="22"/>
            <w:lang w:val="fr-FR"/>
          </w:rPr>
          <w:noBreakHyphen/>
          <w:delText>utérine peut être pratiquée.</w:delText>
        </w:r>
      </w:del>
    </w:p>
    <w:p w14:paraId="287BED3A" w14:textId="3E550465" w:rsidR="00B841EE" w:rsidRPr="00BF0314" w:rsidDel="00675568" w:rsidRDefault="00B841EE">
      <w:pPr>
        <w:keepNext/>
        <w:keepLines/>
        <w:tabs>
          <w:tab w:val="left" w:pos="567"/>
        </w:tabs>
        <w:ind w:left="567" w:hanging="567"/>
        <w:rPr>
          <w:del w:id="1398" w:author="deletion" w:date="2026-07-08T13:03:00Z"/>
          <w:sz w:val="22"/>
          <w:szCs w:val="22"/>
          <w:lang w:val="fr-FR"/>
        </w:rPr>
        <w:pPrChange w:id="1399" w:author="deletion" w:date="2026-07-08T13:03:00Z">
          <w:pPr>
            <w:tabs>
              <w:tab w:val="left" w:pos="567"/>
            </w:tabs>
            <w:ind w:left="0" w:firstLine="0"/>
          </w:pPr>
        </w:pPrChange>
      </w:pPr>
    </w:p>
    <w:p w14:paraId="35488C15" w14:textId="49D2C0D3" w:rsidR="00B841EE" w:rsidRPr="00BF0314" w:rsidDel="00675568" w:rsidRDefault="00B841EE">
      <w:pPr>
        <w:keepNext/>
        <w:keepLines/>
        <w:tabs>
          <w:tab w:val="left" w:pos="567"/>
        </w:tabs>
        <w:ind w:left="567" w:hanging="567"/>
        <w:rPr>
          <w:del w:id="1400" w:author="deletion" w:date="2026-07-08T13:03:00Z"/>
          <w:i/>
          <w:sz w:val="22"/>
          <w:szCs w:val="22"/>
          <w:u w:val="single"/>
          <w:lang w:val="fr-FR"/>
        </w:rPr>
        <w:pPrChange w:id="1401" w:author="deletion" w:date="2026-07-08T13:03:00Z">
          <w:pPr>
            <w:keepNext/>
            <w:tabs>
              <w:tab w:val="left" w:pos="567"/>
            </w:tabs>
            <w:ind w:left="0" w:firstLine="0"/>
          </w:pPr>
        </w:pPrChange>
      </w:pPr>
      <w:del w:id="1402" w:author="deletion" w:date="2026-07-08T13:03:00Z">
        <w:r w:rsidRPr="00BF0314" w:rsidDel="00675568">
          <w:rPr>
            <w:i/>
            <w:sz w:val="22"/>
            <w:szCs w:val="22"/>
            <w:u w:val="single"/>
            <w:lang w:val="fr-FR"/>
          </w:rPr>
          <w:delText>Patientes entreprenant une stimulation ovarienne en vue d’obtenir une croissance folliculaire multiple avant une fécondation in vitro ou d’autres techniques d’Assistance Médicale à la Procréation</w:delText>
        </w:r>
      </w:del>
    </w:p>
    <w:p w14:paraId="3B32DC71" w14:textId="24EC0FB7" w:rsidR="00B841EE" w:rsidRPr="00BF0314" w:rsidDel="00675568" w:rsidRDefault="00B841EE">
      <w:pPr>
        <w:keepNext/>
        <w:keepLines/>
        <w:tabs>
          <w:tab w:val="left" w:pos="567"/>
        </w:tabs>
        <w:ind w:left="567" w:hanging="567"/>
        <w:rPr>
          <w:del w:id="1403" w:author="deletion" w:date="2026-07-08T13:03:00Z"/>
          <w:sz w:val="22"/>
          <w:szCs w:val="22"/>
          <w:lang w:val="fr-FR"/>
        </w:rPr>
        <w:pPrChange w:id="1404" w:author="deletion" w:date="2026-07-08T13:03:00Z">
          <w:pPr>
            <w:keepNext/>
            <w:tabs>
              <w:tab w:val="left" w:pos="567"/>
            </w:tabs>
            <w:ind w:left="0" w:firstLine="0"/>
          </w:pPr>
        </w:pPrChange>
      </w:pPr>
      <w:del w:id="1405" w:author="deletion" w:date="2026-07-08T13:03:00Z">
        <w:r w:rsidRPr="00BF0314" w:rsidDel="00675568">
          <w:rPr>
            <w:sz w:val="22"/>
            <w:szCs w:val="22"/>
            <w:lang w:val="fr-FR"/>
          </w:rPr>
          <w:delText>Dans les essais enregistrés, le schéma thérapeutique habituel destiné à provoquer une superovulation comprenait l’administration de 150 à 225 UI de GONAL</w:delText>
        </w:r>
        <w:r w:rsidRPr="00BF0314" w:rsidDel="00675568">
          <w:rPr>
            <w:sz w:val="22"/>
            <w:szCs w:val="22"/>
            <w:lang w:val="fr-FR"/>
          </w:rPr>
          <w:noBreakHyphen/>
          <w:delText>f par jour, en commençant le 2</w:delText>
        </w:r>
        <w:r w:rsidRPr="00BF0314" w:rsidDel="00675568">
          <w:rPr>
            <w:sz w:val="22"/>
            <w:szCs w:val="22"/>
            <w:vertAlign w:val="superscript"/>
            <w:lang w:val="fr-FR"/>
          </w:rPr>
          <w:delText>ème</w:delText>
        </w:r>
        <w:r w:rsidRPr="00BF0314" w:rsidDel="00675568">
          <w:rPr>
            <w:sz w:val="22"/>
            <w:szCs w:val="22"/>
            <w:lang w:val="fr-FR"/>
          </w:rPr>
          <w:delText xml:space="preserve"> ou 3</w:delText>
        </w:r>
        <w:r w:rsidRPr="00BF0314" w:rsidDel="00675568">
          <w:rPr>
            <w:sz w:val="22"/>
            <w:szCs w:val="22"/>
            <w:vertAlign w:val="superscript"/>
            <w:lang w:val="fr-FR"/>
          </w:rPr>
          <w:delText>ème</w:delText>
        </w:r>
        <w:r w:rsidRPr="00BF0314" w:rsidDel="00675568">
          <w:rPr>
            <w:sz w:val="22"/>
            <w:szCs w:val="22"/>
            <w:lang w:val="fr-FR"/>
          </w:rPr>
          <w:delText xml:space="preserve"> jour du cycle. </w:delText>
        </w:r>
      </w:del>
    </w:p>
    <w:p w14:paraId="293FBA96" w14:textId="0F23A0AC" w:rsidR="00B841EE" w:rsidRPr="00BF0314" w:rsidDel="00675568" w:rsidRDefault="00B841EE">
      <w:pPr>
        <w:keepNext/>
        <w:keepLines/>
        <w:tabs>
          <w:tab w:val="left" w:pos="567"/>
        </w:tabs>
        <w:ind w:left="567" w:hanging="567"/>
        <w:rPr>
          <w:del w:id="1406" w:author="deletion" w:date="2026-07-08T13:03:00Z"/>
          <w:sz w:val="22"/>
          <w:szCs w:val="22"/>
          <w:u w:val="single"/>
          <w:lang w:val="fr-FR"/>
        </w:rPr>
        <w:pPrChange w:id="1407" w:author="deletion" w:date="2026-07-08T13:03:00Z">
          <w:pPr>
            <w:tabs>
              <w:tab w:val="left" w:pos="567"/>
            </w:tabs>
            <w:ind w:left="0" w:firstLine="0"/>
          </w:pPr>
        </w:pPrChange>
      </w:pPr>
    </w:p>
    <w:p w14:paraId="0CE5D6AD" w14:textId="3E62823B" w:rsidR="00B841EE" w:rsidRPr="00BF0314" w:rsidDel="00675568" w:rsidRDefault="00B841EE">
      <w:pPr>
        <w:keepNext/>
        <w:keepLines/>
        <w:tabs>
          <w:tab w:val="left" w:pos="567"/>
        </w:tabs>
        <w:ind w:left="567" w:hanging="567"/>
        <w:rPr>
          <w:del w:id="1408" w:author="deletion" w:date="2026-07-08T13:03:00Z"/>
          <w:sz w:val="22"/>
          <w:szCs w:val="22"/>
          <w:lang w:val="fr-FR"/>
        </w:rPr>
        <w:pPrChange w:id="1409" w:author="deletion" w:date="2026-07-08T13:03:00Z">
          <w:pPr>
            <w:tabs>
              <w:tab w:val="left" w:pos="567"/>
            </w:tabs>
            <w:ind w:left="0" w:firstLine="0"/>
          </w:pPr>
        </w:pPrChange>
      </w:pPr>
      <w:del w:id="1410" w:author="deletion" w:date="2026-07-08T13:03:00Z">
        <w:r w:rsidRPr="00BF0314" w:rsidDel="00675568">
          <w:rPr>
            <w:sz w:val="22"/>
            <w:szCs w:val="22"/>
            <w:lang w:val="fr-FR"/>
          </w:rPr>
          <w:delTex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delText>
        </w:r>
      </w:del>
    </w:p>
    <w:p w14:paraId="68695794" w14:textId="642AD77D" w:rsidR="00B841EE" w:rsidRPr="00BF0314" w:rsidDel="00675568" w:rsidRDefault="00B841EE">
      <w:pPr>
        <w:keepNext/>
        <w:keepLines/>
        <w:tabs>
          <w:tab w:val="left" w:pos="567"/>
        </w:tabs>
        <w:ind w:left="567" w:hanging="567"/>
        <w:rPr>
          <w:del w:id="1411" w:author="deletion" w:date="2026-07-08T13:03:00Z"/>
          <w:sz w:val="22"/>
          <w:szCs w:val="22"/>
          <w:u w:val="single"/>
          <w:lang w:val="fr-FR"/>
        </w:rPr>
        <w:pPrChange w:id="1412" w:author="deletion" w:date="2026-07-08T13:03:00Z">
          <w:pPr>
            <w:tabs>
              <w:tab w:val="left" w:pos="567"/>
            </w:tabs>
            <w:ind w:left="0" w:firstLine="0"/>
          </w:pPr>
        </w:pPrChange>
      </w:pPr>
    </w:p>
    <w:p w14:paraId="2C51B377" w14:textId="59D6C1B3" w:rsidR="00B841EE" w:rsidRPr="00BF0314" w:rsidDel="00675568" w:rsidRDefault="00B841EE">
      <w:pPr>
        <w:keepNext/>
        <w:keepLines/>
        <w:tabs>
          <w:tab w:val="left" w:pos="567"/>
        </w:tabs>
        <w:ind w:left="567" w:hanging="567"/>
        <w:rPr>
          <w:del w:id="1413" w:author="deletion" w:date="2026-07-08T13:03:00Z"/>
          <w:i/>
          <w:iCs/>
          <w:sz w:val="22"/>
          <w:szCs w:val="22"/>
          <w:lang w:val="fr-FR"/>
        </w:rPr>
        <w:pPrChange w:id="1414" w:author="deletion" w:date="2026-07-08T13:03:00Z">
          <w:pPr>
            <w:keepNext/>
            <w:tabs>
              <w:tab w:val="left" w:pos="567"/>
            </w:tabs>
            <w:ind w:left="0" w:firstLine="0"/>
          </w:pPr>
        </w:pPrChange>
      </w:pPr>
      <w:del w:id="1415" w:author="deletion" w:date="2026-07-08T13:03:00Z">
        <w:r w:rsidRPr="00BF0314" w:rsidDel="00675568">
          <w:rPr>
            <w:i/>
            <w:iCs/>
            <w:sz w:val="22"/>
            <w:szCs w:val="22"/>
            <w:lang w:val="fr-FR"/>
          </w:rPr>
          <w:delText>Dose initiale</w:delText>
        </w:r>
      </w:del>
    </w:p>
    <w:p w14:paraId="555EA8E2" w14:textId="71E9736E" w:rsidR="00B841EE" w:rsidRPr="00BF0314" w:rsidDel="00675568" w:rsidRDefault="00B841EE">
      <w:pPr>
        <w:keepNext/>
        <w:keepLines/>
        <w:tabs>
          <w:tab w:val="left" w:pos="567"/>
        </w:tabs>
        <w:ind w:left="567" w:hanging="567"/>
        <w:rPr>
          <w:del w:id="1416" w:author="deletion" w:date="2026-07-08T13:03:00Z"/>
          <w:sz w:val="22"/>
          <w:szCs w:val="22"/>
          <w:lang w:val="fr-FR"/>
        </w:rPr>
        <w:pPrChange w:id="1417" w:author="deletion" w:date="2026-07-08T13:03:00Z">
          <w:pPr>
            <w:tabs>
              <w:tab w:val="left" w:pos="567"/>
            </w:tabs>
            <w:ind w:left="0" w:firstLine="0"/>
          </w:pPr>
        </w:pPrChange>
      </w:pPr>
      <w:del w:id="1418" w:author="deletion" w:date="2026-07-08T13:03:00Z">
        <w:r w:rsidRPr="00BF0314" w:rsidDel="00675568">
          <w:rPr>
            <w:sz w:val="22"/>
            <w:szCs w:val="22"/>
            <w:lang w:val="fr-FR"/>
          </w:rPr>
          <w:delText>Si une faible réponse ovarienne est anticipée, la dose initiale peut être ajustée de manière graduelle sans dépasser 450 UI/jour. Inversement, si une réponse ovarienne excessive est attendue, la dose initiale peut être réduite à moins de 150 UI.</w:delText>
        </w:r>
      </w:del>
    </w:p>
    <w:p w14:paraId="2B81B8F9" w14:textId="6924B974" w:rsidR="00B841EE" w:rsidRPr="00BF0314" w:rsidDel="00675568" w:rsidRDefault="00B841EE">
      <w:pPr>
        <w:keepNext/>
        <w:keepLines/>
        <w:tabs>
          <w:tab w:val="left" w:pos="567"/>
        </w:tabs>
        <w:ind w:left="567" w:hanging="567"/>
        <w:rPr>
          <w:del w:id="1419" w:author="deletion" w:date="2026-07-08T13:03:00Z"/>
          <w:sz w:val="22"/>
          <w:szCs w:val="22"/>
          <w:lang w:val="fr-FR"/>
        </w:rPr>
        <w:pPrChange w:id="1420" w:author="deletion" w:date="2026-07-08T13:03:00Z">
          <w:pPr>
            <w:tabs>
              <w:tab w:val="left" w:pos="567"/>
            </w:tabs>
            <w:ind w:left="0" w:firstLine="0"/>
          </w:pPr>
        </w:pPrChange>
      </w:pPr>
      <w:del w:id="1421" w:author="deletion" w:date="2026-07-08T13:03:00Z">
        <w:r w:rsidRPr="00BF0314" w:rsidDel="00675568">
          <w:rPr>
            <w:sz w:val="22"/>
            <w:szCs w:val="22"/>
            <w:lang w:val="fr-FR"/>
          </w:rPr>
          <w:delText>Il conviendra de continuer à surveiller étroitement la réponse de la patiente en mesurant la taille et le nombre de follicules par échographie et/ou la sécrétion estrogénique jusqu’à l’obtention d’une croissance folliculaire adéquate.</w:delText>
        </w:r>
      </w:del>
    </w:p>
    <w:p w14:paraId="2AA1FE40" w14:textId="25A1A49B" w:rsidR="00B841EE" w:rsidRPr="00BF0314" w:rsidDel="00675568" w:rsidRDefault="00B841EE">
      <w:pPr>
        <w:keepNext/>
        <w:keepLines/>
        <w:tabs>
          <w:tab w:val="left" w:pos="567"/>
        </w:tabs>
        <w:ind w:left="567" w:hanging="567"/>
        <w:rPr>
          <w:del w:id="1422" w:author="deletion" w:date="2026-07-08T13:03:00Z"/>
          <w:sz w:val="22"/>
          <w:szCs w:val="22"/>
          <w:lang w:val="fr-FR"/>
        </w:rPr>
        <w:pPrChange w:id="1423" w:author="deletion" w:date="2026-07-08T13:03:00Z">
          <w:pPr>
            <w:tabs>
              <w:tab w:val="left" w:pos="567"/>
            </w:tabs>
            <w:ind w:left="0" w:firstLine="0"/>
          </w:pPr>
        </w:pPrChange>
      </w:pPr>
      <w:del w:id="1424" w:author="deletion" w:date="2026-07-08T13:03:00Z">
        <w:r w:rsidRPr="00BF0314" w:rsidDel="00675568">
          <w:rPr>
            <w:sz w:val="22"/>
            <w:szCs w:val="22"/>
            <w:lang w:val="fr-FR"/>
          </w:rPr>
          <w:delText>GONAL</w:delText>
        </w:r>
        <w:r w:rsidRPr="00BF0314" w:rsidDel="00675568">
          <w:rPr>
            <w:sz w:val="22"/>
            <w:szCs w:val="22"/>
            <w:lang w:val="fr-FR"/>
          </w:rPr>
          <w:noBreakHyphen/>
          <w:delText>f peut être administré en monothérapie ou, en prévention de la lutéinisation prématurée, en association avec un agoniste ou un antagoniste de la « Gonadotropin-Releasing Hormone » (GnRH).</w:delText>
        </w:r>
      </w:del>
    </w:p>
    <w:p w14:paraId="23A3B644" w14:textId="453488C1" w:rsidR="00B841EE" w:rsidRPr="00BF0314" w:rsidDel="00675568" w:rsidRDefault="00B841EE">
      <w:pPr>
        <w:keepNext/>
        <w:keepLines/>
        <w:tabs>
          <w:tab w:val="left" w:pos="567"/>
        </w:tabs>
        <w:ind w:left="567" w:hanging="567"/>
        <w:rPr>
          <w:del w:id="1425" w:author="deletion" w:date="2026-07-08T13:03:00Z"/>
          <w:sz w:val="22"/>
          <w:szCs w:val="22"/>
          <w:lang w:val="fr-FR"/>
        </w:rPr>
        <w:pPrChange w:id="1426" w:author="deletion" w:date="2026-07-08T13:03:00Z">
          <w:pPr>
            <w:tabs>
              <w:tab w:val="left" w:pos="567"/>
            </w:tabs>
            <w:ind w:left="0" w:firstLine="0"/>
          </w:pPr>
        </w:pPrChange>
      </w:pPr>
    </w:p>
    <w:p w14:paraId="5A942073" w14:textId="416B5086" w:rsidR="00B841EE" w:rsidRPr="00BF0314" w:rsidDel="00675568" w:rsidRDefault="00B841EE">
      <w:pPr>
        <w:keepNext/>
        <w:keepLines/>
        <w:tabs>
          <w:tab w:val="left" w:pos="567"/>
        </w:tabs>
        <w:ind w:left="567" w:hanging="567"/>
        <w:rPr>
          <w:del w:id="1427" w:author="deletion" w:date="2026-07-08T13:03:00Z"/>
          <w:i/>
          <w:iCs/>
          <w:sz w:val="22"/>
          <w:szCs w:val="22"/>
          <w:lang w:val="fr-FR"/>
        </w:rPr>
        <w:pPrChange w:id="1428" w:author="deletion" w:date="2026-07-08T13:03:00Z">
          <w:pPr>
            <w:keepNext/>
            <w:tabs>
              <w:tab w:val="left" w:pos="567"/>
            </w:tabs>
            <w:ind w:left="0" w:firstLine="0"/>
          </w:pPr>
        </w:pPrChange>
      </w:pPr>
      <w:del w:id="1429" w:author="deletion" w:date="2026-07-08T13:03:00Z">
        <w:r w:rsidRPr="00BF0314" w:rsidDel="00675568">
          <w:rPr>
            <w:i/>
            <w:iCs/>
            <w:sz w:val="22"/>
            <w:szCs w:val="22"/>
            <w:lang w:val="fr-FR"/>
          </w:rPr>
          <w:delText>Ajustements posologiques</w:delText>
        </w:r>
      </w:del>
    </w:p>
    <w:p w14:paraId="7FADBC22" w14:textId="1E78601D" w:rsidR="00B841EE" w:rsidRPr="00BF0314" w:rsidDel="00675568" w:rsidRDefault="00B841EE">
      <w:pPr>
        <w:keepNext/>
        <w:keepLines/>
        <w:tabs>
          <w:tab w:val="left" w:pos="567"/>
        </w:tabs>
        <w:ind w:left="567" w:hanging="567"/>
        <w:rPr>
          <w:del w:id="1430" w:author="deletion" w:date="2026-07-08T13:03:00Z"/>
          <w:sz w:val="22"/>
          <w:szCs w:val="22"/>
          <w:lang w:val="fr-FR"/>
        </w:rPr>
        <w:pPrChange w:id="1431" w:author="deletion" w:date="2026-07-08T13:03:00Z">
          <w:pPr>
            <w:tabs>
              <w:tab w:val="left" w:pos="567"/>
            </w:tabs>
            <w:ind w:left="0" w:firstLine="0"/>
          </w:pPr>
        </w:pPrChange>
      </w:pPr>
      <w:del w:id="1432" w:author="deletion" w:date="2026-07-08T13:03:00Z">
        <w:r w:rsidRPr="00BF0314" w:rsidDel="00675568">
          <w:rPr>
            <w:sz w:val="22"/>
            <w:szCs w:val="22"/>
            <w:lang w:val="fr-FR"/>
          </w:rPr>
          <w:delText>Si une patiente n’a pas de réponse adéquate (réponse ovarienne faible ou excessive), la poursuite du cycle de traitement doit être évaluée et gérée conformément au protocole de soins standard du médecin. En cas de réponse faible, la dose quotidienne ne doit pas dépasser 450 UI de FSH.</w:delText>
        </w:r>
      </w:del>
    </w:p>
    <w:p w14:paraId="471754D2" w14:textId="0B0C0664" w:rsidR="00B841EE" w:rsidRPr="00BF0314" w:rsidDel="00675568" w:rsidRDefault="00B841EE">
      <w:pPr>
        <w:keepNext/>
        <w:keepLines/>
        <w:tabs>
          <w:tab w:val="left" w:pos="567"/>
        </w:tabs>
        <w:ind w:left="567" w:hanging="567"/>
        <w:rPr>
          <w:del w:id="1433" w:author="deletion" w:date="2026-07-08T13:03:00Z"/>
          <w:sz w:val="22"/>
          <w:szCs w:val="22"/>
          <w:lang w:val="fr-FR"/>
        </w:rPr>
        <w:pPrChange w:id="1434" w:author="deletion" w:date="2026-07-08T13:03:00Z">
          <w:pPr>
            <w:tabs>
              <w:tab w:val="left" w:pos="567"/>
            </w:tabs>
            <w:ind w:left="0" w:firstLine="0"/>
          </w:pPr>
        </w:pPrChange>
      </w:pPr>
    </w:p>
    <w:p w14:paraId="651DC87D" w14:textId="157DABBF" w:rsidR="00B841EE" w:rsidRPr="00BF0314" w:rsidDel="00675568" w:rsidRDefault="00B841EE">
      <w:pPr>
        <w:keepNext/>
        <w:keepLines/>
        <w:tabs>
          <w:tab w:val="left" w:pos="567"/>
        </w:tabs>
        <w:ind w:left="567" w:hanging="567"/>
        <w:rPr>
          <w:del w:id="1435" w:author="deletion" w:date="2026-07-08T13:03:00Z"/>
          <w:i/>
          <w:iCs/>
          <w:sz w:val="22"/>
          <w:szCs w:val="22"/>
          <w:lang w:val="fr-FR"/>
        </w:rPr>
        <w:pPrChange w:id="1436" w:author="deletion" w:date="2026-07-08T13:03:00Z">
          <w:pPr>
            <w:keepNext/>
            <w:tabs>
              <w:tab w:val="left" w:pos="567"/>
            </w:tabs>
            <w:ind w:left="0" w:firstLine="0"/>
          </w:pPr>
        </w:pPrChange>
      </w:pPr>
      <w:del w:id="1437" w:author="deletion" w:date="2026-07-08T13:03:00Z">
        <w:r w:rsidRPr="00BF0314" w:rsidDel="00675568">
          <w:rPr>
            <w:i/>
            <w:iCs/>
            <w:sz w:val="22"/>
            <w:szCs w:val="22"/>
            <w:lang w:val="fr-FR"/>
          </w:rPr>
          <w:delText>Maturation folliculaire finale</w:delText>
        </w:r>
      </w:del>
    </w:p>
    <w:p w14:paraId="42A15933" w14:textId="580D5408" w:rsidR="00B841EE" w:rsidRPr="00BF0314" w:rsidDel="00675568" w:rsidRDefault="00B841EE">
      <w:pPr>
        <w:keepNext/>
        <w:keepLines/>
        <w:tabs>
          <w:tab w:val="left" w:pos="567"/>
        </w:tabs>
        <w:ind w:left="567" w:hanging="567"/>
        <w:rPr>
          <w:del w:id="1438" w:author="deletion" w:date="2026-07-08T13:03:00Z"/>
          <w:sz w:val="22"/>
          <w:szCs w:val="22"/>
          <w:lang w:val="fr-FR"/>
        </w:rPr>
        <w:pPrChange w:id="1439" w:author="deletion" w:date="2026-07-08T13:03:00Z">
          <w:pPr>
            <w:tabs>
              <w:tab w:val="left" w:pos="567"/>
            </w:tabs>
            <w:ind w:left="0" w:firstLine="0"/>
          </w:pPr>
        </w:pPrChange>
      </w:pPr>
      <w:del w:id="1440" w:author="deletion" w:date="2026-07-08T13:03:00Z">
        <w:r w:rsidRPr="00BF0314" w:rsidDel="00675568">
          <w:rPr>
            <w:sz w:val="22"/>
            <w:szCs w:val="22"/>
            <w:lang w:val="fr-FR"/>
          </w:rPr>
          <w:delText>Quand une réponse ovarienne optimale est obtenue, une injection unique de 250 microgrammes de r</w:delText>
        </w:r>
        <w:r w:rsidRPr="00BF0314" w:rsidDel="00675568">
          <w:rPr>
            <w:sz w:val="22"/>
            <w:szCs w:val="22"/>
            <w:lang w:val="fr-FR"/>
          </w:rPr>
          <w:noBreakHyphen/>
          <w:delText>hCG ou de 5 000 UI à 10 000 UI maximum d’hCG est administrée 24 à 48 heures après la dernière injection de GONAL</w:delText>
        </w:r>
        <w:r w:rsidRPr="00BF0314" w:rsidDel="00675568">
          <w:rPr>
            <w:sz w:val="22"/>
            <w:szCs w:val="22"/>
            <w:lang w:val="fr-FR"/>
          </w:rPr>
          <w:noBreakHyphen/>
          <w:delText>f pour induire la maturation folliculaire finale.</w:delText>
        </w:r>
      </w:del>
    </w:p>
    <w:p w14:paraId="541C255B" w14:textId="125DA6DA" w:rsidR="00B841EE" w:rsidRPr="00BF0314" w:rsidDel="00675568" w:rsidRDefault="00B841EE">
      <w:pPr>
        <w:keepNext/>
        <w:keepLines/>
        <w:tabs>
          <w:tab w:val="left" w:pos="567"/>
        </w:tabs>
        <w:ind w:left="567" w:hanging="567"/>
        <w:rPr>
          <w:del w:id="1441" w:author="deletion" w:date="2026-07-08T13:03:00Z"/>
          <w:sz w:val="22"/>
          <w:szCs w:val="22"/>
          <w:lang w:val="fr-FR"/>
        </w:rPr>
        <w:pPrChange w:id="1442" w:author="deletion" w:date="2026-07-08T13:03:00Z">
          <w:pPr>
            <w:pStyle w:val="NormalIndent"/>
            <w:tabs>
              <w:tab w:val="left" w:pos="567"/>
            </w:tabs>
            <w:ind w:left="0" w:firstLine="0"/>
          </w:pPr>
        </w:pPrChange>
      </w:pPr>
    </w:p>
    <w:p w14:paraId="56D1FD1B" w14:textId="21CD3B96" w:rsidR="00B841EE" w:rsidRPr="00BF0314" w:rsidDel="00675568" w:rsidRDefault="00B841EE">
      <w:pPr>
        <w:keepNext/>
        <w:keepLines/>
        <w:tabs>
          <w:tab w:val="left" w:pos="567"/>
        </w:tabs>
        <w:ind w:left="567" w:hanging="567"/>
        <w:rPr>
          <w:del w:id="1443" w:author="deletion" w:date="2026-07-08T13:03:00Z"/>
          <w:i/>
          <w:sz w:val="22"/>
          <w:szCs w:val="22"/>
          <w:u w:val="single"/>
          <w:lang w:val="fr-FR"/>
        </w:rPr>
        <w:pPrChange w:id="1444" w:author="deletion" w:date="2026-07-08T13:03:00Z">
          <w:pPr>
            <w:pStyle w:val="NormalIndent"/>
            <w:keepNext/>
            <w:tabs>
              <w:tab w:val="left" w:pos="567"/>
            </w:tabs>
            <w:ind w:left="0" w:firstLine="0"/>
          </w:pPr>
        </w:pPrChange>
      </w:pPr>
      <w:del w:id="1445" w:author="deletion" w:date="2026-07-08T13:03:00Z">
        <w:r w:rsidRPr="00BF0314" w:rsidDel="00675568">
          <w:rPr>
            <w:i/>
            <w:sz w:val="22"/>
            <w:szCs w:val="22"/>
            <w:u w:val="single"/>
            <w:lang w:val="fr-FR"/>
          </w:rPr>
          <w:delText>Patientes présentant un déficit sévère en LH et en FSH</w:delText>
        </w:r>
      </w:del>
    </w:p>
    <w:p w14:paraId="50E7E7F9" w14:textId="62F0533A" w:rsidR="00B841EE" w:rsidRPr="00BF0314" w:rsidDel="00675568" w:rsidRDefault="00B841EE">
      <w:pPr>
        <w:keepNext/>
        <w:keepLines/>
        <w:tabs>
          <w:tab w:val="left" w:pos="567"/>
        </w:tabs>
        <w:ind w:left="567" w:hanging="567"/>
        <w:rPr>
          <w:del w:id="1446" w:author="deletion" w:date="2026-07-08T13:03:00Z"/>
          <w:sz w:val="22"/>
          <w:szCs w:val="22"/>
          <w:lang w:val="fr-FR"/>
        </w:rPr>
        <w:pPrChange w:id="1447" w:author="deletion" w:date="2026-07-08T13:03:00Z">
          <w:pPr>
            <w:pStyle w:val="NormalIndent"/>
            <w:keepNext/>
            <w:tabs>
              <w:tab w:val="left" w:pos="567"/>
            </w:tabs>
            <w:ind w:left="0" w:firstLine="0"/>
          </w:pPr>
        </w:pPrChange>
      </w:pPr>
      <w:del w:id="1448" w:author="deletion" w:date="2026-07-08T13:03:00Z">
        <w:r w:rsidRPr="00BF0314" w:rsidDel="00675568">
          <w:rPr>
            <w:sz w:val="22"/>
            <w:szCs w:val="22"/>
            <w:lang w:val="fr-FR"/>
          </w:rPr>
          <w:delText>Chez les femmes présentant un déficit en LH et en FSH, l’objectif du traitement par GONAL</w:delText>
        </w:r>
        <w:r w:rsidRPr="00BF0314" w:rsidDel="00675568">
          <w:rPr>
            <w:sz w:val="22"/>
            <w:szCs w:val="22"/>
            <w:lang w:val="fr-FR"/>
          </w:rPr>
          <w:noBreakHyphen/>
          <w:delText>f en association avec une préparation d’hormone lutéinisante (FH) est de favoriser le développement de follicules suivi de leur maturation finale après administration de choriogonadotropine humaine (hCG). GONAL</w:delText>
        </w:r>
        <w:r w:rsidRPr="00BF0314" w:rsidDel="00675568">
          <w:rPr>
            <w:sz w:val="22"/>
            <w:szCs w:val="22"/>
            <w:lang w:val="fr-FR"/>
          </w:rPr>
          <w:noBreakHyphen/>
          <w:delText>f doit être administré en injections quotidiennes, en même temps que la lutropine alfa. Si la patiente est aménorrhéique et présente une faible sécrétion endogène d’estrogènes, le traitement peut être débuté à tout moment du cycle.</w:delText>
        </w:r>
      </w:del>
    </w:p>
    <w:p w14:paraId="6BBB1C43" w14:textId="38B5C877" w:rsidR="00B841EE" w:rsidRPr="00BF0314" w:rsidDel="00675568" w:rsidRDefault="00B841EE">
      <w:pPr>
        <w:keepNext/>
        <w:keepLines/>
        <w:tabs>
          <w:tab w:val="left" w:pos="567"/>
        </w:tabs>
        <w:ind w:left="567" w:hanging="567"/>
        <w:rPr>
          <w:del w:id="1449" w:author="deletion" w:date="2026-07-08T13:03:00Z"/>
          <w:sz w:val="22"/>
          <w:szCs w:val="22"/>
          <w:lang w:val="fr-FR"/>
        </w:rPr>
        <w:pPrChange w:id="1450" w:author="deletion" w:date="2026-07-08T13:03:00Z">
          <w:pPr>
            <w:tabs>
              <w:tab w:val="left" w:pos="567"/>
            </w:tabs>
            <w:suppressAutoHyphens/>
            <w:ind w:left="0" w:firstLine="0"/>
          </w:pPr>
        </w:pPrChange>
      </w:pPr>
    </w:p>
    <w:p w14:paraId="04382A42" w14:textId="7377C2E7" w:rsidR="00B841EE" w:rsidRPr="00BF0314" w:rsidDel="00675568" w:rsidRDefault="00B841EE">
      <w:pPr>
        <w:keepNext/>
        <w:keepLines/>
        <w:tabs>
          <w:tab w:val="left" w:pos="567"/>
        </w:tabs>
        <w:ind w:left="567" w:hanging="567"/>
        <w:rPr>
          <w:del w:id="1451" w:author="deletion" w:date="2026-07-08T13:03:00Z"/>
          <w:sz w:val="22"/>
          <w:szCs w:val="22"/>
          <w:lang w:val="fr-FR"/>
        </w:rPr>
        <w:pPrChange w:id="1452" w:author="deletion" w:date="2026-07-08T13:03:00Z">
          <w:pPr>
            <w:tabs>
              <w:tab w:val="left" w:pos="567"/>
            </w:tabs>
            <w:suppressAutoHyphens/>
            <w:ind w:left="0" w:firstLine="0"/>
          </w:pPr>
        </w:pPrChange>
      </w:pPr>
      <w:del w:id="1453" w:author="deletion" w:date="2026-07-08T13:03:00Z">
        <w:r w:rsidRPr="00BF0314" w:rsidDel="00675568">
          <w:rPr>
            <w:sz w:val="22"/>
            <w:szCs w:val="22"/>
            <w:lang w:val="fr-FR"/>
          </w:rPr>
          <w:delText>Le traitement recommandé commence par 75 UI de lutropine alfa par jour, avec 75 à 150 UI de FSH. Le traitement devra être adapté à la réponse individuelle de chaque patiente, celle</w:delText>
        </w:r>
        <w:r w:rsidRPr="00BF0314" w:rsidDel="00675568">
          <w:rPr>
            <w:sz w:val="22"/>
            <w:szCs w:val="22"/>
            <w:lang w:val="fr-FR"/>
          </w:rPr>
          <w:noBreakHyphen/>
          <w:delText>ci étant déterminée en mesurant la taille du follicule par échographie et la sécrétion estrogénique.</w:delText>
        </w:r>
      </w:del>
    </w:p>
    <w:p w14:paraId="79B9D973" w14:textId="547D0A2F" w:rsidR="00B841EE" w:rsidRPr="00BF0314" w:rsidDel="00675568" w:rsidRDefault="00B841EE">
      <w:pPr>
        <w:keepNext/>
        <w:keepLines/>
        <w:tabs>
          <w:tab w:val="left" w:pos="567"/>
        </w:tabs>
        <w:ind w:left="567" w:hanging="567"/>
        <w:rPr>
          <w:del w:id="1454" w:author="deletion" w:date="2026-07-08T13:03:00Z"/>
          <w:sz w:val="22"/>
          <w:szCs w:val="22"/>
          <w:lang w:val="fr-FR"/>
        </w:rPr>
        <w:pPrChange w:id="1455" w:author="deletion" w:date="2026-07-08T13:03:00Z">
          <w:pPr>
            <w:tabs>
              <w:tab w:val="left" w:pos="567"/>
            </w:tabs>
            <w:suppressAutoHyphens/>
            <w:ind w:left="0" w:firstLine="0"/>
          </w:pPr>
        </w:pPrChange>
      </w:pPr>
    </w:p>
    <w:p w14:paraId="69D808CF" w14:textId="01D6506D" w:rsidR="00B841EE" w:rsidRPr="00BF0314" w:rsidDel="00675568" w:rsidRDefault="00B841EE">
      <w:pPr>
        <w:keepNext/>
        <w:keepLines/>
        <w:tabs>
          <w:tab w:val="left" w:pos="567"/>
        </w:tabs>
        <w:ind w:left="567" w:hanging="567"/>
        <w:rPr>
          <w:del w:id="1456" w:author="deletion" w:date="2026-07-08T13:03:00Z"/>
          <w:sz w:val="22"/>
          <w:szCs w:val="22"/>
          <w:lang w:val="fr-FR"/>
        </w:rPr>
        <w:pPrChange w:id="1457" w:author="deletion" w:date="2026-07-08T13:03:00Z">
          <w:pPr>
            <w:pStyle w:val="NormalIndent"/>
            <w:tabs>
              <w:tab w:val="left" w:pos="567"/>
            </w:tabs>
            <w:ind w:left="0" w:firstLine="0"/>
          </w:pPr>
        </w:pPrChange>
      </w:pPr>
      <w:del w:id="1458" w:author="deletion" w:date="2026-07-08T13:03:00Z">
        <w:r w:rsidRPr="00BF0314" w:rsidDel="00675568">
          <w:rPr>
            <w:sz w:val="22"/>
            <w:szCs w:val="22"/>
            <w:lang w:val="fr-FR"/>
          </w:rPr>
          <w:delText>Si une augmentation de la dose de FSH est nécessaire, il est préférable d’ajuster la dose à intervalles de 7 à 14 jours et par paliers de 37,5 à 75 UI. Il peut être justifié au cours d’un cycle de prolonger la stimulation jusqu’à 5 semaines.</w:delText>
        </w:r>
      </w:del>
    </w:p>
    <w:p w14:paraId="1FD6ED1B" w14:textId="15D81062" w:rsidR="00B841EE" w:rsidRPr="00BF0314" w:rsidDel="00675568" w:rsidRDefault="00B841EE">
      <w:pPr>
        <w:keepNext/>
        <w:keepLines/>
        <w:tabs>
          <w:tab w:val="left" w:pos="567"/>
        </w:tabs>
        <w:ind w:left="567" w:hanging="567"/>
        <w:rPr>
          <w:del w:id="1459" w:author="deletion" w:date="2026-07-08T13:03:00Z"/>
          <w:sz w:val="22"/>
          <w:szCs w:val="22"/>
          <w:lang w:val="fr-FR"/>
        </w:rPr>
        <w:pPrChange w:id="1460" w:author="deletion" w:date="2026-07-08T13:03:00Z">
          <w:pPr>
            <w:pStyle w:val="NormalIndent"/>
            <w:tabs>
              <w:tab w:val="left" w:pos="567"/>
            </w:tabs>
            <w:ind w:left="0" w:firstLine="0"/>
          </w:pPr>
        </w:pPrChange>
      </w:pPr>
    </w:p>
    <w:p w14:paraId="1352DA9C" w14:textId="2A83B1C0" w:rsidR="00B841EE" w:rsidRPr="00BF0314" w:rsidDel="00675568" w:rsidRDefault="00B841EE">
      <w:pPr>
        <w:keepNext/>
        <w:keepLines/>
        <w:tabs>
          <w:tab w:val="left" w:pos="567"/>
        </w:tabs>
        <w:ind w:left="567" w:hanging="567"/>
        <w:rPr>
          <w:del w:id="1461" w:author="deletion" w:date="2026-07-08T13:03:00Z"/>
          <w:sz w:val="22"/>
          <w:szCs w:val="22"/>
          <w:lang w:val="fr-FR"/>
        </w:rPr>
        <w:pPrChange w:id="1462" w:author="deletion" w:date="2026-07-08T13:03:00Z">
          <w:pPr>
            <w:tabs>
              <w:tab w:val="left" w:pos="567"/>
            </w:tabs>
            <w:suppressAutoHyphens/>
            <w:ind w:left="0" w:firstLine="0"/>
          </w:pPr>
        </w:pPrChange>
      </w:pPr>
      <w:del w:id="1463" w:author="deletion" w:date="2026-07-08T13:03:00Z">
        <w:r w:rsidRPr="00BF0314" w:rsidDel="00675568">
          <w:rPr>
            <w:sz w:val="22"/>
            <w:szCs w:val="22"/>
            <w:lang w:val="fr-FR"/>
          </w:rPr>
          <w:lastRenderedPageBreak/>
          <w:delText>Quand une réponse optimale est obtenue, une injection unique de 250 microgrammes de r</w:delText>
        </w:r>
        <w:r w:rsidRPr="00BF0314" w:rsidDel="00675568">
          <w:rPr>
            <w:sz w:val="22"/>
            <w:szCs w:val="22"/>
            <w:lang w:val="fr-FR"/>
          </w:rPr>
          <w:noBreakHyphen/>
          <w:delText>hCG ou de 5 000 UI à 10 000 UI d’hCG devra être administrée 24 à 48 heures après les dernières injections de GONAL</w:delText>
        </w:r>
        <w:r w:rsidRPr="00BF0314" w:rsidDel="00675568">
          <w:rPr>
            <w:sz w:val="22"/>
            <w:szCs w:val="22"/>
            <w:lang w:val="fr-FR"/>
          </w:rPr>
          <w:noBreakHyphen/>
          <w:delText>f et de lutropine alfa. On recommandera alors à la patiente d’avoir un rapport sexuel le jour même et le jour suivant l’administration d’hCG. Alternativement, une insémination intra</w:delText>
        </w:r>
        <w:r w:rsidRPr="00BF0314" w:rsidDel="00675568">
          <w:rPr>
            <w:sz w:val="22"/>
            <w:szCs w:val="22"/>
            <w:lang w:val="fr-FR"/>
          </w:rPr>
          <w:noBreakHyphen/>
          <w:delText>utérine ou une autre procédure d’assistance médicale à la procréation peut être pratiquée selon l’avis du médecin sur le cas clinique.</w:delText>
        </w:r>
      </w:del>
    </w:p>
    <w:p w14:paraId="6C99562E" w14:textId="1946D1D8" w:rsidR="00B841EE" w:rsidRPr="00BF0314" w:rsidDel="00675568" w:rsidRDefault="00B841EE">
      <w:pPr>
        <w:keepNext/>
        <w:keepLines/>
        <w:tabs>
          <w:tab w:val="left" w:pos="567"/>
        </w:tabs>
        <w:ind w:left="567" w:hanging="567"/>
        <w:rPr>
          <w:del w:id="1464" w:author="deletion" w:date="2026-07-08T13:03:00Z"/>
          <w:sz w:val="22"/>
          <w:szCs w:val="22"/>
          <w:lang w:val="fr-FR"/>
        </w:rPr>
        <w:pPrChange w:id="1465" w:author="deletion" w:date="2026-07-08T13:03:00Z">
          <w:pPr>
            <w:tabs>
              <w:tab w:val="left" w:pos="567"/>
            </w:tabs>
            <w:suppressAutoHyphens/>
            <w:ind w:left="0" w:firstLine="0"/>
          </w:pPr>
        </w:pPrChange>
      </w:pPr>
    </w:p>
    <w:p w14:paraId="518C15CD" w14:textId="3AA71F77" w:rsidR="00B841EE" w:rsidRPr="00BF0314" w:rsidDel="00675568" w:rsidRDefault="00B841EE">
      <w:pPr>
        <w:keepNext/>
        <w:keepLines/>
        <w:tabs>
          <w:tab w:val="left" w:pos="567"/>
        </w:tabs>
        <w:ind w:left="567" w:hanging="567"/>
        <w:rPr>
          <w:del w:id="1466" w:author="deletion" w:date="2026-07-08T13:03:00Z"/>
          <w:sz w:val="22"/>
          <w:szCs w:val="22"/>
          <w:lang w:val="fr-FR"/>
        </w:rPr>
        <w:pPrChange w:id="1467" w:author="deletion" w:date="2026-07-08T13:03:00Z">
          <w:pPr>
            <w:tabs>
              <w:tab w:val="left" w:pos="567"/>
            </w:tabs>
            <w:suppressAutoHyphens/>
            <w:ind w:left="0" w:firstLine="0"/>
          </w:pPr>
        </w:pPrChange>
      </w:pPr>
      <w:del w:id="1468" w:author="deletion" w:date="2026-07-08T13:03:00Z">
        <w:r w:rsidRPr="00BF0314" w:rsidDel="00675568">
          <w:rPr>
            <w:sz w:val="22"/>
            <w:szCs w:val="22"/>
            <w:lang w:val="fr-FR"/>
          </w:rPr>
          <w:delText>Un soutien de phase lutéale peut être envisagé ; car, le manque de substances à activité lutéotrope (LH/hCG) après l’ovulation peut entraîner une insuffisance qualitative du corps jaune.</w:delText>
        </w:r>
      </w:del>
    </w:p>
    <w:p w14:paraId="062D3351" w14:textId="386EFA2A" w:rsidR="00B841EE" w:rsidRPr="00BF0314" w:rsidDel="00675568" w:rsidRDefault="00B841EE">
      <w:pPr>
        <w:keepNext/>
        <w:keepLines/>
        <w:tabs>
          <w:tab w:val="left" w:pos="567"/>
        </w:tabs>
        <w:ind w:left="567" w:hanging="567"/>
        <w:rPr>
          <w:del w:id="1469" w:author="deletion" w:date="2026-07-08T13:03:00Z"/>
          <w:sz w:val="22"/>
          <w:szCs w:val="22"/>
          <w:lang w:val="fr-FR"/>
        </w:rPr>
        <w:pPrChange w:id="1470" w:author="deletion" w:date="2026-07-08T13:03:00Z">
          <w:pPr>
            <w:tabs>
              <w:tab w:val="left" w:pos="567"/>
            </w:tabs>
            <w:suppressAutoHyphens/>
            <w:ind w:left="0" w:firstLine="0"/>
          </w:pPr>
        </w:pPrChange>
      </w:pPr>
    </w:p>
    <w:p w14:paraId="0F1655BD" w14:textId="08CA9334" w:rsidR="00B841EE" w:rsidRPr="00BF0314" w:rsidDel="00675568" w:rsidRDefault="00B841EE">
      <w:pPr>
        <w:keepNext/>
        <w:keepLines/>
        <w:tabs>
          <w:tab w:val="left" w:pos="567"/>
        </w:tabs>
        <w:ind w:left="567" w:hanging="567"/>
        <w:rPr>
          <w:del w:id="1471" w:author="deletion" w:date="2026-07-08T13:03:00Z"/>
          <w:sz w:val="22"/>
          <w:szCs w:val="22"/>
          <w:lang w:val="fr-FR"/>
        </w:rPr>
        <w:pPrChange w:id="1472" w:author="deletion" w:date="2026-07-08T13:03:00Z">
          <w:pPr>
            <w:tabs>
              <w:tab w:val="left" w:pos="567"/>
            </w:tabs>
            <w:suppressAutoHyphens/>
            <w:ind w:left="0" w:firstLine="0"/>
          </w:pPr>
        </w:pPrChange>
      </w:pPr>
      <w:del w:id="1473" w:author="deletion" w:date="2026-07-08T13:03:00Z">
        <w:r w:rsidRPr="00BF0314" w:rsidDel="00675568">
          <w:rPr>
            <w:sz w:val="22"/>
            <w:szCs w:val="22"/>
            <w:lang w:val="fr-FR"/>
          </w:rPr>
          <w:delText>Si une réponse excessive est obtenue, le traitement devra être arrêté et l’hCG ne devra pas être administrée. Le traitement devra reprendre lors du cycle suivant, à une posologie de FSH inférieure à celle du cycle abandonné (voir rubrique 4.4).</w:delText>
        </w:r>
      </w:del>
    </w:p>
    <w:p w14:paraId="66E3E6AF" w14:textId="5E7DDBD9" w:rsidR="00B841EE" w:rsidRPr="00BF0314" w:rsidDel="00675568" w:rsidRDefault="00B841EE">
      <w:pPr>
        <w:keepNext/>
        <w:keepLines/>
        <w:tabs>
          <w:tab w:val="left" w:pos="567"/>
        </w:tabs>
        <w:ind w:left="567" w:hanging="567"/>
        <w:rPr>
          <w:del w:id="1474" w:author="deletion" w:date="2026-07-08T13:03:00Z"/>
          <w:sz w:val="22"/>
          <w:szCs w:val="22"/>
          <w:lang w:val="fr-FR"/>
        </w:rPr>
        <w:pPrChange w:id="1475" w:author="deletion" w:date="2026-07-08T13:03:00Z">
          <w:pPr>
            <w:pStyle w:val="NormalIndent"/>
            <w:tabs>
              <w:tab w:val="left" w:pos="567"/>
            </w:tabs>
            <w:ind w:left="0" w:firstLine="0"/>
          </w:pPr>
        </w:pPrChange>
      </w:pPr>
    </w:p>
    <w:p w14:paraId="5015BC29" w14:textId="3B378191" w:rsidR="00B841EE" w:rsidRPr="00BF0314" w:rsidDel="00675568" w:rsidRDefault="00B841EE">
      <w:pPr>
        <w:keepNext/>
        <w:keepLines/>
        <w:tabs>
          <w:tab w:val="left" w:pos="567"/>
        </w:tabs>
        <w:ind w:left="567" w:hanging="567"/>
        <w:rPr>
          <w:del w:id="1476" w:author="deletion" w:date="2026-07-08T13:03:00Z"/>
          <w:i/>
          <w:sz w:val="22"/>
          <w:szCs w:val="22"/>
          <w:u w:val="single"/>
          <w:lang w:val="fr-FR"/>
        </w:rPr>
        <w:pPrChange w:id="1477" w:author="deletion" w:date="2026-07-08T13:03:00Z">
          <w:pPr>
            <w:pStyle w:val="NormalIndent"/>
            <w:keepNext/>
            <w:tabs>
              <w:tab w:val="left" w:pos="567"/>
            </w:tabs>
            <w:ind w:left="0" w:firstLine="0"/>
          </w:pPr>
        </w:pPrChange>
      </w:pPr>
      <w:del w:id="1478" w:author="deletion" w:date="2026-07-08T13:03:00Z">
        <w:r w:rsidRPr="00BF0314" w:rsidDel="00675568">
          <w:rPr>
            <w:i/>
            <w:sz w:val="22"/>
            <w:szCs w:val="22"/>
            <w:u w:val="single"/>
            <w:lang w:val="fr-FR"/>
          </w:rPr>
          <w:delText>Hommes atteints d’hypogonadisme hypogonadotrophique</w:delText>
        </w:r>
      </w:del>
    </w:p>
    <w:p w14:paraId="6CE06302" w14:textId="4D5A8A94" w:rsidR="00B841EE" w:rsidRPr="00BF0314" w:rsidDel="00675568" w:rsidRDefault="00B841EE">
      <w:pPr>
        <w:keepNext/>
        <w:keepLines/>
        <w:tabs>
          <w:tab w:val="left" w:pos="567"/>
        </w:tabs>
        <w:ind w:left="567" w:hanging="567"/>
        <w:rPr>
          <w:del w:id="1479" w:author="deletion" w:date="2026-07-08T13:03:00Z"/>
          <w:sz w:val="22"/>
          <w:szCs w:val="22"/>
          <w:lang w:val="fr-FR"/>
        </w:rPr>
        <w:pPrChange w:id="1480" w:author="deletion" w:date="2026-07-08T13:03:00Z">
          <w:pPr>
            <w:pStyle w:val="NormalIndent"/>
            <w:keepNext/>
            <w:tabs>
              <w:tab w:val="left" w:pos="567"/>
            </w:tabs>
            <w:ind w:left="0" w:firstLine="0"/>
          </w:pPr>
        </w:pPrChange>
      </w:pPr>
      <w:del w:id="1481" w:author="deletion" w:date="2026-07-08T13:03:00Z">
        <w:r w:rsidRPr="00BF0314" w:rsidDel="00675568">
          <w:rPr>
            <w:sz w:val="22"/>
            <w:szCs w:val="22"/>
            <w:lang w:val="fr-FR"/>
          </w:rPr>
          <w:delText>GONAL</w:delText>
        </w:r>
        <w:r w:rsidRPr="00BF0314" w:rsidDel="00675568">
          <w:rPr>
            <w:sz w:val="22"/>
            <w:szCs w:val="22"/>
            <w:lang w:val="fr-FR"/>
          </w:rPr>
          <w:noBreakHyphen/>
          <w:delText>f doit être administré à une posologie de 150 UI, 3 fois par semaine, en association avec l’hCG, pendant 4 mois minimum. Si, après cette période, le patient n’a pas répondu au traitement combiné, celui</w:delText>
        </w:r>
        <w:r w:rsidRPr="00BF0314" w:rsidDel="00675568">
          <w:rPr>
            <w:sz w:val="22"/>
            <w:szCs w:val="22"/>
            <w:lang w:val="fr-FR"/>
          </w:rPr>
          <w:noBreakHyphen/>
          <w:delText>ci pourra être prolongé ; l’expérience clinique actuelle montre qu’il peut être nécessaire de traiter pendant au moins 18 mois pour établir une spermatogenèse.</w:delText>
        </w:r>
      </w:del>
    </w:p>
    <w:p w14:paraId="77433610" w14:textId="258323E9" w:rsidR="00B841EE" w:rsidRPr="00BF0314" w:rsidDel="00675568" w:rsidRDefault="00B841EE">
      <w:pPr>
        <w:keepNext/>
        <w:keepLines/>
        <w:tabs>
          <w:tab w:val="left" w:pos="567"/>
        </w:tabs>
        <w:ind w:left="567" w:hanging="567"/>
        <w:rPr>
          <w:del w:id="1482" w:author="deletion" w:date="2026-07-08T13:03:00Z"/>
          <w:sz w:val="22"/>
          <w:szCs w:val="22"/>
          <w:lang w:val="fr-FR"/>
        </w:rPr>
        <w:pPrChange w:id="1483" w:author="deletion" w:date="2026-07-08T13:03:00Z">
          <w:pPr>
            <w:ind w:left="0" w:firstLine="0"/>
          </w:pPr>
        </w:pPrChange>
      </w:pPr>
    </w:p>
    <w:p w14:paraId="687E0B35" w14:textId="744536E1" w:rsidR="00B841EE" w:rsidRPr="00BF0314" w:rsidDel="00675568" w:rsidRDefault="00B841EE">
      <w:pPr>
        <w:keepNext/>
        <w:keepLines/>
        <w:tabs>
          <w:tab w:val="left" w:pos="567"/>
        </w:tabs>
        <w:ind w:left="567" w:hanging="567"/>
        <w:rPr>
          <w:del w:id="1484" w:author="deletion" w:date="2026-07-08T13:03:00Z"/>
          <w:sz w:val="22"/>
          <w:szCs w:val="22"/>
          <w:lang w:val="fr-FR"/>
        </w:rPr>
        <w:pPrChange w:id="1485" w:author="deletion" w:date="2026-07-08T13:03:00Z">
          <w:pPr>
            <w:pStyle w:val="NormalIndent"/>
            <w:keepNext/>
            <w:tabs>
              <w:tab w:val="left" w:pos="567"/>
            </w:tabs>
            <w:ind w:left="0" w:firstLine="0"/>
          </w:pPr>
        </w:pPrChange>
      </w:pPr>
      <w:del w:id="1486" w:author="deletion" w:date="2026-07-08T13:03:00Z">
        <w:r w:rsidRPr="00BF0314" w:rsidDel="00675568">
          <w:rPr>
            <w:iCs/>
            <w:sz w:val="22"/>
            <w:szCs w:val="22"/>
            <w:u w:val="single"/>
            <w:lang w:val="fr-FR"/>
          </w:rPr>
          <w:delText>Populations particulières</w:delText>
        </w:r>
      </w:del>
    </w:p>
    <w:p w14:paraId="4680D2C9" w14:textId="1E575438" w:rsidR="00B841EE" w:rsidRPr="00BF0314" w:rsidDel="00675568" w:rsidRDefault="00B841EE">
      <w:pPr>
        <w:keepNext/>
        <w:keepLines/>
        <w:tabs>
          <w:tab w:val="left" w:pos="567"/>
        </w:tabs>
        <w:ind w:left="567" w:hanging="567"/>
        <w:rPr>
          <w:del w:id="1487" w:author="deletion" w:date="2026-07-08T13:03:00Z"/>
          <w:sz w:val="22"/>
          <w:szCs w:val="22"/>
          <w:lang w:val="fr-FR"/>
        </w:rPr>
        <w:pPrChange w:id="1488" w:author="deletion" w:date="2026-07-08T13:03:00Z">
          <w:pPr>
            <w:pStyle w:val="NormalIndent"/>
            <w:keepNext/>
            <w:tabs>
              <w:tab w:val="left" w:pos="567"/>
            </w:tabs>
            <w:ind w:left="0" w:firstLine="0"/>
          </w:pPr>
        </w:pPrChange>
      </w:pPr>
    </w:p>
    <w:p w14:paraId="57233D63" w14:textId="0E55709D" w:rsidR="00B841EE" w:rsidRPr="00BF0314" w:rsidDel="00675568" w:rsidRDefault="00B841EE">
      <w:pPr>
        <w:keepNext/>
        <w:keepLines/>
        <w:tabs>
          <w:tab w:val="left" w:pos="567"/>
        </w:tabs>
        <w:ind w:left="567" w:hanging="567"/>
        <w:rPr>
          <w:del w:id="1489" w:author="deletion" w:date="2026-07-08T13:03:00Z"/>
          <w:i/>
          <w:sz w:val="22"/>
          <w:szCs w:val="22"/>
          <w:u w:val="single"/>
          <w:lang w:val="fr-FR"/>
        </w:rPr>
        <w:pPrChange w:id="1490" w:author="deletion" w:date="2026-07-08T13:03:00Z">
          <w:pPr>
            <w:pStyle w:val="NormalIndent"/>
            <w:keepNext/>
            <w:tabs>
              <w:tab w:val="left" w:pos="567"/>
            </w:tabs>
            <w:ind w:left="0" w:firstLine="0"/>
          </w:pPr>
        </w:pPrChange>
      </w:pPr>
      <w:del w:id="1491" w:author="deletion" w:date="2026-07-08T13:03:00Z">
        <w:r w:rsidRPr="00BF0314" w:rsidDel="00675568">
          <w:rPr>
            <w:i/>
            <w:sz w:val="22"/>
            <w:szCs w:val="22"/>
            <w:u w:val="single"/>
            <w:lang w:val="fr-FR"/>
          </w:rPr>
          <w:delText>Personnes âgées</w:delText>
        </w:r>
      </w:del>
    </w:p>
    <w:p w14:paraId="7DF6ED08" w14:textId="30F17E45" w:rsidR="00B841EE" w:rsidRPr="00BF0314" w:rsidDel="00675568" w:rsidRDefault="00B841EE">
      <w:pPr>
        <w:keepNext/>
        <w:keepLines/>
        <w:tabs>
          <w:tab w:val="left" w:pos="567"/>
        </w:tabs>
        <w:ind w:left="567" w:hanging="567"/>
        <w:rPr>
          <w:del w:id="1492" w:author="deletion" w:date="2026-07-08T13:03:00Z"/>
          <w:sz w:val="22"/>
          <w:szCs w:val="22"/>
          <w:lang w:val="fr-FR"/>
        </w:rPr>
        <w:pPrChange w:id="1493" w:author="deletion" w:date="2026-07-08T13:03:00Z">
          <w:pPr>
            <w:ind w:left="0" w:firstLine="0"/>
          </w:pPr>
        </w:pPrChange>
      </w:pPr>
      <w:del w:id="1494" w:author="deletion" w:date="2026-07-08T13:03:00Z">
        <w:r w:rsidRPr="00BF0314" w:rsidDel="00675568">
          <w:rPr>
            <w:sz w:val="22"/>
            <w:szCs w:val="22"/>
            <w:lang w:val="fr-FR"/>
          </w:rPr>
          <w:delText>Il n’existe pas d’utilisation justifiée de GONAL</w:delText>
        </w:r>
        <w:r w:rsidRPr="00BF0314" w:rsidDel="00675568">
          <w:rPr>
            <w:sz w:val="22"/>
            <w:szCs w:val="22"/>
            <w:lang w:val="fr-FR"/>
          </w:rPr>
          <w:noBreakHyphen/>
          <w:delText>f dans la population âgée. La sécurité et l’efficacité de GONAL</w:delText>
        </w:r>
        <w:r w:rsidRPr="00BF0314" w:rsidDel="00675568">
          <w:rPr>
            <w:sz w:val="22"/>
            <w:szCs w:val="22"/>
            <w:lang w:val="fr-FR"/>
          </w:rPr>
          <w:noBreakHyphen/>
          <w:delText>f chez les patients âgés n’ont pas été établies.</w:delText>
        </w:r>
      </w:del>
    </w:p>
    <w:p w14:paraId="04F04598" w14:textId="3B85F93B" w:rsidR="00B841EE" w:rsidRPr="00BF0314" w:rsidDel="00675568" w:rsidRDefault="00B841EE">
      <w:pPr>
        <w:keepNext/>
        <w:keepLines/>
        <w:tabs>
          <w:tab w:val="left" w:pos="567"/>
        </w:tabs>
        <w:ind w:left="567" w:hanging="567"/>
        <w:rPr>
          <w:del w:id="1495" w:author="deletion" w:date="2026-07-08T13:03:00Z"/>
          <w:sz w:val="22"/>
          <w:szCs w:val="22"/>
          <w:lang w:val="fr-FR"/>
        </w:rPr>
        <w:pPrChange w:id="1496" w:author="deletion" w:date="2026-07-08T13:03:00Z">
          <w:pPr>
            <w:pStyle w:val="NormalIndent"/>
            <w:tabs>
              <w:tab w:val="left" w:pos="567"/>
            </w:tabs>
            <w:ind w:left="0" w:firstLine="0"/>
          </w:pPr>
        </w:pPrChange>
      </w:pPr>
    </w:p>
    <w:p w14:paraId="10AA8B19" w14:textId="12EB83A5" w:rsidR="00B841EE" w:rsidRPr="00BF0314" w:rsidDel="00675568" w:rsidRDefault="00B841EE">
      <w:pPr>
        <w:keepNext/>
        <w:keepLines/>
        <w:tabs>
          <w:tab w:val="left" w:pos="567"/>
        </w:tabs>
        <w:ind w:left="567" w:hanging="567"/>
        <w:rPr>
          <w:del w:id="1497" w:author="deletion" w:date="2026-07-08T13:03:00Z"/>
          <w:i/>
          <w:sz w:val="22"/>
          <w:szCs w:val="22"/>
          <w:u w:val="single"/>
          <w:lang w:val="fr-FR"/>
        </w:rPr>
        <w:pPrChange w:id="1498" w:author="deletion" w:date="2026-07-08T13:03:00Z">
          <w:pPr>
            <w:pStyle w:val="NormalIndent"/>
            <w:keepNext/>
            <w:tabs>
              <w:tab w:val="left" w:pos="567"/>
            </w:tabs>
            <w:ind w:left="0" w:firstLine="0"/>
          </w:pPr>
        </w:pPrChange>
      </w:pPr>
      <w:del w:id="1499" w:author="deletion" w:date="2026-07-08T13:03:00Z">
        <w:r w:rsidRPr="00BF0314" w:rsidDel="00675568">
          <w:rPr>
            <w:i/>
            <w:sz w:val="22"/>
            <w:szCs w:val="22"/>
            <w:u w:val="single"/>
            <w:lang w:val="fr-FR"/>
          </w:rPr>
          <w:delText>Insuffisance rénale ou hépatique</w:delText>
        </w:r>
      </w:del>
    </w:p>
    <w:p w14:paraId="79A6FE5E" w14:textId="7D844E8A" w:rsidR="00B841EE" w:rsidRPr="00BF0314" w:rsidDel="00675568" w:rsidRDefault="00B841EE">
      <w:pPr>
        <w:keepNext/>
        <w:keepLines/>
        <w:tabs>
          <w:tab w:val="left" w:pos="567"/>
        </w:tabs>
        <w:ind w:left="567" w:hanging="567"/>
        <w:rPr>
          <w:del w:id="1500" w:author="deletion" w:date="2026-07-08T13:03:00Z"/>
          <w:sz w:val="22"/>
          <w:szCs w:val="22"/>
          <w:lang w:val="fr-FR"/>
        </w:rPr>
        <w:pPrChange w:id="1501" w:author="deletion" w:date="2026-07-08T13:03:00Z">
          <w:pPr>
            <w:pStyle w:val="NormalIndent"/>
            <w:tabs>
              <w:tab w:val="left" w:pos="567"/>
            </w:tabs>
            <w:ind w:left="0" w:firstLine="0"/>
          </w:pPr>
        </w:pPrChange>
      </w:pPr>
      <w:del w:id="1502" w:author="deletion" w:date="2026-07-08T13:03:00Z">
        <w:r w:rsidRPr="00BF0314" w:rsidDel="00675568">
          <w:rPr>
            <w:sz w:val="22"/>
            <w:szCs w:val="22"/>
            <w:lang w:val="fr-FR"/>
          </w:rPr>
          <w:delText>La sécurité, l’efficacité et les propriétés pharmacocinétiques de GONAL–f n’ont pas été établies chez les patients atteints d’insuffisance rénale ou hépatique.</w:delText>
        </w:r>
      </w:del>
    </w:p>
    <w:p w14:paraId="16795682" w14:textId="57C60409" w:rsidR="00B841EE" w:rsidRPr="00BF0314" w:rsidDel="00675568" w:rsidRDefault="00B841EE">
      <w:pPr>
        <w:keepNext/>
        <w:keepLines/>
        <w:tabs>
          <w:tab w:val="left" w:pos="567"/>
        </w:tabs>
        <w:ind w:left="567" w:hanging="567"/>
        <w:rPr>
          <w:del w:id="1503" w:author="deletion" w:date="2026-07-08T13:03:00Z"/>
          <w:sz w:val="22"/>
          <w:szCs w:val="22"/>
          <w:lang w:val="fr-FR"/>
        </w:rPr>
        <w:pPrChange w:id="1504" w:author="deletion" w:date="2026-07-08T13:03:00Z">
          <w:pPr>
            <w:pStyle w:val="NormalIndent"/>
            <w:tabs>
              <w:tab w:val="left" w:pos="567"/>
            </w:tabs>
            <w:ind w:left="0" w:firstLine="0"/>
          </w:pPr>
        </w:pPrChange>
      </w:pPr>
    </w:p>
    <w:p w14:paraId="47F88488" w14:textId="2294AAB5" w:rsidR="00B841EE" w:rsidRPr="00BF0314" w:rsidDel="00675568" w:rsidRDefault="00B841EE">
      <w:pPr>
        <w:keepNext/>
        <w:keepLines/>
        <w:tabs>
          <w:tab w:val="left" w:pos="567"/>
        </w:tabs>
        <w:ind w:left="567" w:hanging="567"/>
        <w:rPr>
          <w:del w:id="1505" w:author="deletion" w:date="2026-07-08T13:03:00Z"/>
          <w:i/>
          <w:iCs/>
          <w:sz w:val="22"/>
          <w:szCs w:val="22"/>
          <w:u w:val="single"/>
          <w:lang w:val="fr-FR"/>
        </w:rPr>
        <w:pPrChange w:id="1506" w:author="deletion" w:date="2026-07-08T13:03:00Z">
          <w:pPr>
            <w:pStyle w:val="NormalIndent"/>
            <w:keepNext/>
            <w:tabs>
              <w:tab w:val="left" w:pos="567"/>
            </w:tabs>
            <w:ind w:left="0" w:firstLine="0"/>
          </w:pPr>
        </w:pPrChange>
      </w:pPr>
      <w:del w:id="1507" w:author="deletion" w:date="2026-07-08T13:03:00Z">
        <w:r w:rsidRPr="00BF0314" w:rsidDel="00675568">
          <w:rPr>
            <w:i/>
            <w:iCs/>
            <w:sz w:val="22"/>
            <w:szCs w:val="22"/>
            <w:u w:val="single"/>
            <w:lang w:val="fr-FR"/>
          </w:rPr>
          <w:delText>Population pédiatrique</w:delText>
        </w:r>
      </w:del>
    </w:p>
    <w:p w14:paraId="24011DF0" w14:textId="234565A3" w:rsidR="00B841EE" w:rsidRPr="00BF0314" w:rsidDel="00675568" w:rsidRDefault="00B841EE">
      <w:pPr>
        <w:keepNext/>
        <w:keepLines/>
        <w:tabs>
          <w:tab w:val="left" w:pos="567"/>
        </w:tabs>
        <w:ind w:left="567" w:hanging="567"/>
        <w:rPr>
          <w:del w:id="1508" w:author="deletion" w:date="2026-07-08T13:03:00Z"/>
          <w:sz w:val="22"/>
          <w:szCs w:val="22"/>
          <w:lang w:val="fr-FR"/>
        </w:rPr>
        <w:pPrChange w:id="1509" w:author="deletion" w:date="2026-07-08T13:03:00Z">
          <w:pPr>
            <w:pStyle w:val="NormalIndent"/>
            <w:tabs>
              <w:tab w:val="left" w:pos="567"/>
            </w:tabs>
            <w:ind w:left="0" w:firstLine="0"/>
          </w:pPr>
        </w:pPrChange>
      </w:pPr>
      <w:del w:id="1510" w:author="deletion" w:date="2026-07-08T13:03:00Z">
        <w:r w:rsidRPr="00BF0314" w:rsidDel="00675568">
          <w:rPr>
            <w:sz w:val="22"/>
            <w:szCs w:val="22"/>
            <w:lang w:val="fr-FR"/>
          </w:rPr>
          <w:delText>Il n’existe pas d’utilisation justifiée de GONAL</w:delText>
        </w:r>
        <w:r w:rsidRPr="00BF0314" w:rsidDel="00675568">
          <w:rPr>
            <w:sz w:val="22"/>
            <w:szCs w:val="22"/>
            <w:lang w:val="fr-FR"/>
          </w:rPr>
          <w:noBreakHyphen/>
          <w:delText>f dans la population pédiatrique.</w:delText>
        </w:r>
      </w:del>
    </w:p>
    <w:p w14:paraId="59E6536E" w14:textId="3858EC5E" w:rsidR="00B841EE" w:rsidRPr="00BF0314" w:rsidDel="00675568" w:rsidRDefault="00B841EE">
      <w:pPr>
        <w:keepNext/>
        <w:keepLines/>
        <w:tabs>
          <w:tab w:val="left" w:pos="567"/>
        </w:tabs>
        <w:ind w:left="567" w:hanging="567"/>
        <w:rPr>
          <w:del w:id="1511" w:author="deletion" w:date="2026-07-08T13:03:00Z"/>
          <w:sz w:val="22"/>
          <w:szCs w:val="22"/>
          <w:lang w:val="fr-FR"/>
        </w:rPr>
        <w:pPrChange w:id="1512" w:author="deletion" w:date="2026-07-08T13:03:00Z">
          <w:pPr>
            <w:pStyle w:val="NormalIndent"/>
            <w:tabs>
              <w:tab w:val="left" w:pos="567"/>
            </w:tabs>
            <w:ind w:left="0" w:firstLine="0"/>
          </w:pPr>
        </w:pPrChange>
      </w:pPr>
    </w:p>
    <w:p w14:paraId="741B9B98" w14:textId="685B1EEC" w:rsidR="00B841EE" w:rsidRPr="00BF0314" w:rsidDel="00675568" w:rsidRDefault="00B841EE">
      <w:pPr>
        <w:keepNext/>
        <w:keepLines/>
        <w:tabs>
          <w:tab w:val="left" w:pos="567"/>
        </w:tabs>
        <w:ind w:left="567" w:hanging="567"/>
        <w:rPr>
          <w:del w:id="1513" w:author="deletion" w:date="2026-07-08T13:03:00Z"/>
          <w:sz w:val="22"/>
          <w:szCs w:val="22"/>
          <w:u w:val="single"/>
          <w:lang w:val="fr-FR"/>
        </w:rPr>
        <w:pPrChange w:id="1514" w:author="deletion" w:date="2026-07-08T13:03:00Z">
          <w:pPr>
            <w:keepNext/>
            <w:keepLines/>
            <w:ind w:left="0" w:firstLine="0"/>
          </w:pPr>
        </w:pPrChange>
      </w:pPr>
      <w:del w:id="1515" w:author="deletion" w:date="2026-07-08T13:03:00Z">
        <w:r w:rsidRPr="00BF0314" w:rsidDel="00675568">
          <w:rPr>
            <w:sz w:val="22"/>
            <w:szCs w:val="22"/>
            <w:u w:val="single"/>
            <w:lang w:val="fr-FR"/>
          </w:rPr>
          <w:delText>Mode d’administration</w:delText>
        </w:r>
      </w:del>
    </w:p>
    <w:p w14:paraId="622D00FD" w14:textId="0ABE243F" w:rsidR="00B841EE" w:rsidRPr="00255335" w:rsidDel="00675568" w:rsidRDefault="00B841EE">
      <w:pPr>
        <w:keepNext/>
        <w:keepLines/>
        <w:tabs>
          <w:tab w:val="left" w:pos="567"/>
        </w:tabs>
        <w:ind w:left="567" w:hanging="567"/>
        <w:rPr>
          <w:del w:id="1516" w:author="deletion" w:date="2026-07-08T13:03:00Z"/>
          <w:sz w:val="22"/>
          <w:szCs w:val="22"/>
          <w:lang w:val="fr-FR"/>
        </w:rPr>
        <w:pPrChange w:id="1517" w:author="deletion" w:date="2026-07-08T13:03:00Z">
          <w:pPr>
            <w:keepNext/>
            <w:keepLines/>
            <w:ind w:left="0" w:firstLine="0"/>
          </w:pPr>
        </w:pPrChange>
      </w:pPr>
    </w:p>
    <w:p w14:paraId="738BE3F7" w14:textId="67171C8F" w:rsidR="00B841EE" w:rsidRPr="00BF0314" w:rsidDel="00675568" w:rsidRDefault="00B841EE">
      <w:pPr>
        <w:keepNext/>
        <w:keepLines/>
        <w:tabs>
          <w:tab w:val="left" w:pos="567"/>
        </w:tabs>
        <w:ind w:left="567" w:hanging="567"/>
        <w:rPr>
          <w:del w:id="1518" w:author="deletion" w:date="2026-07-08T13:03:00Z"/>
          <w:sz w:val="22"/>
          <w:szCs w:val="22"/>
          <w:lang w:val="fr-FR"/>
        </w:rPr>
        <w:pPrChange w:id="1519" w:author="deletion" w:date="2026-07-08T13:03:00Z">
          <w:pPr>
            <w:pStyle w:val="NormalIndent"/>
            <w:tabs>
              <w:tab w:val="left" w:pos="567"/>
            </w:tabs>
            <w:ind w:left="0" w:firstLine="0"/>
          </w:pPr>
        </w:pPrChange>
      </w:pPr>
      <w:del w:id="1520" w:author="deletion" w:date="2026-07-08T13:03:00Z">
        <w:r w:rsidRPr="00BF0314" w:rsidDel="00675568">
          <w:rPr>
            <w:sz w:val="22"/>
            <w:szCs w:val="22"/>
            <w:lang w:val="fr-FR"/>
          </w:rPr>
          <w:delText>GONAL</w:delText>
        </w:r>
        <w:r w:rsidRPr="00BF0314" w:rsidDel="00675568">
          <w:rPr>
            <w:sz w:val="22"/>
            <w:szCs w:val="22"/>
            <w:lang w:val="fr-FR"/>
          </w:rPr>
          <w:noBreakHyphen/>
          <w:delText>f doit être administré par voie sous</w:delText>
        </w:r>
        <w:r w:rsidRPr="00BF0314" w:rsidDel="00675568">
          <w:rPr>
            <w:sz w:val="22"/>
            <w:szCs w:val="22"/>
            <w:lang w:val="fr-FR"/>
          </w:rPr>
          <w:noBreakHyphen/>
          <w:delText>cutanée. L’injection doit être faite à la même heure chaque jour.</w:delText>
        </w:r>
      </w:del>
    </w:p>
    <w:p w14:paraId="58B576CF" w14:textId="7CAF8984" w:rsidR="00B841EE" w:rsidRPr="00BF0314" w:rsidDel="00675568" w:rsidRDefault="00B841EE">
      <w:pPr>
        <w:keepNext/>
        <w:keepLines/>
        <w:tabs>
          <w:tab w:val="left" w:pos="567"/>
        </w:tabs>
        <w:ind w:left="567" w:hanging="567"/>
        <w:rPr>
          <w:del w:id="1521" w:author="deletion" w:date="2026-07-08T13:03:00Z"/>
          <w:sz w:val="22"/>
          <w:szCs w:val="22"/>
          <w:lang w:val="fr-FR"/>
        </w:rPr>
        <w:pPrChange w:id="1522" w:author="deletion" w:date="2026-07-08T13:03:00Z">
          <w:pPr>
            <w:pStyle w:val="NormalIndent"/>
            <w:tabs>
              <w:tab w:val="left" w:pos="567"/>
            </w:tabs>
            <w:ind w:left="0" w:firstLine="0"/>
          </w:pPr>
        </w:pPrChange>
      </w:pPr>
    </w:p>
    <w:p w14:paraId="449BDB9C" w14:textId="058C8CC6" w:rsidR="00B841EE" w:rsidRPr="00BF0314" w:rsidDel="00675568" w:rsidRDefault="00B841EE">
      <w:pPr>
        <w:keepNext/>
        <w:keepLines/>
        <w:tabs>
          <w:tab w:val="left" w:pos="567"/>
        </w:tabs>
        <w:ind w:left="567" w:hanging="567"/>
        <w:rPr>
          <w:del w:id="1523" w:author="deletion" w:date="2026-07-08T13:03:00Z"/>
          <w:sz w:val="22"/>
          <w:szCs w:val="22"/>
          <w:lang w:val="fr-FR"/>
        </w:rPr>
        <w:pPrChange w:id="1524" w:author="deletion" w:date="2026-07-08T13:03:00Z">
          <w:pPr>
            <w:pStyle w:val="NormalIndent"/>
            <w:tabs>
              <w:tab w:val="left" w:pos="567"/>
            </w:tabs>
            <w:ind w:left="0" w:firstLine="0"/>
          </w:pPr>
        </w:pPrChange>
      </w:pPr>
      <w:del w:id="1525" w:author="deletion" w:date="2026-07-08T13:03:00Z">
        <w:r w:rsidRPr="00BF0314" w:rsidDel="00675568">
          <w:rPr>
            <w:sz w:val="22"/>
            <w:szCs w:val="22"/>
            <w:lang w:val="fr-FR"/>
          </w:rPr>
          <w:delText>La première injection de GONAL</w:delText>
        </w:r>
        <w:r w:rsidRPr="00BF0314" w:rsidDel="00675568">
          <w:rPr>
            <w:sz w:val="22"/>
            <w:szCs w:val="22"/>
            <w:lang w:val="fr-FR"/>
          </w:rPr>
          <w:noBreakHyphen/>
          <w:delText>f devra être faite sous surveillance médicale directe. L’auto</w:delText>
        </w:r>
        <w:r w:rsidRPr="00BF0314" w:rsidDel="00675568">
          <w:rPr>
            <w:sz w:val="22"/>
            <w:szCs w:val="22"/>
            <w:lang w:val="fr-FR"/>
          </w:rPr>
          <w:noBreakHyphen/>
          <w:delText>injection de GONAL</w:delText>
        </w:r>
        <w:r w:rsidRPr="00BF0314" w:rsidDel="00675568">
          <w:rPr>
            <w:sz w:val="22"/>
            <w:szCs w:val="22"/>
            <w:lang w:val="fr-FR"/>
          </w:rPr>
          <w:noBreakHyphen/>
          <w:delText>f ne devra être réalisée que par des patients motivés, formés et pouvant disposer de conseils avisés.</w:delText>
        </w:r>
      </w:del>
    </w:p>
    <w:p w14:paraId="2A44C58B" w14:textId="7C01296B" w:rsidR="00B841EE" w:rsidRPr="00BF0314" w:rsidDel="00675568" w:rsidRDefault="00B841EE">
      <w:pPr>
        <w:keepNext/>
        <w:keepLines/>
        <w:tabs>
          <w:tab w:val="left" w:pos="567"/>
        </w:tabs>
        <w:ind w:left="567" w:hanging="567"/>
        <w:rPr>
          <w:del w:id="1526" w:author="deletion" w:date="2026-07-08T13:03:00Z"/>
          <w:sz w:val="22"/>
          <w:szCs w:val="22"/>
          <w:lang w:val="fr-FR"/>
        </w:rPr>
        <w:pPrChange w:id="1527" w:author="deletion" w:date="2026-07-08T13:03:00Z">
          <w:pPr>
            <w:ind w:left="0" w:firstLine="0"/>
          </w:pPr>
        </w:pPrChange>
      </w:pPr>
    </w:p>
    <w:p w14:paraId="3FE4DD64" w14:textId="143CB3EC" w:rsidR="00B841EE" w:rsidRPr="00BF0314" w:rsidDel="00675568" w:rsidRDefault="00B841EE">
      <w:pPr>
        <w:keepNext/>
        <w:keepLines/>
        <w:tabs>
          <w:tab w:val="left" w:pos="567"/>
        </w:tabs>
        <w:ind w:left="567" w:hanging="567"/>
        <w:rPr>
          <w:del w:id="1528" w:author="deletion" w:date="2026-07-08T13:03:00Z"/>
          <w:sz w:val="22"/>
          <w:szCs w:val="22"/>
          <w:lang w:val="fr-FR"/>
        </w:rPr>
        <w:pPrChange w:id="1529" w:author="deletion" w:date="2026-07-08T13:03:00Z">
          <w:pPr>
            <w:ind w:left="0" w:firstLine="0"/>
          </w:pPr>
        </w:pPrChange>
      </w:pPr>
      <w:del w:id="1530" w:author="deletion" w:date="2026-07-08T13:03:00Z">
        <w:r w:rsidRPr="00BF0314" w:rsidDel="00675568">
          <w:rPr>
            <w:sz w:val="22"/>
            <w:szCs w:val="22"/>
            <w:lang w:val="fr-FR"/>
          </w:rPr>
          <w:delText>GONAL</w:delText>
        </w:r>
        <w:r w:rsidRPr="00BF0314" w:rsidDel="00675568">
          <w:rPr>
            <w:sz w:val="22"/>
            <w:szCs w:val="22"/>
            <w:lang w:val="fr-FR"/>
          </w:rPr>
          <w:noBreakHyphen/>
          <w:delText>f multidose étant destiné à des injections multiples, des instructions claires devront être données aux patients afin d’éviter une mauvaise utilisation de la présentation multidose.</w:delText>
        </w:r>
      </w:del>
    </w:p>
    <w:p w14:paraId="4A0E1D98" w14:textId="77CF33B5" w:rsidR="00B841EE" w:rsidRPr="00BF0314" w:rsidDel="00675568" w:rsidRDefault="00B841EE">
      <w:pPr>
        <w:keepNext/>
        <w:keepLines/>
        <w:tabs>
          <w:tab w:val="left" w:pos="567"/>
        </w:tabs>
        <w:ind w:left="567" w:hanging="567"/>
        <w:rPr>
          <w:del w:id="1531" w:author="deletion" w:date="2026-07-08T13:03:00Z"/>
          <w:sz w:val="22"/>
          <w:szCs w:val="22"/>
          <w:lang w:val="fr-FR"/>
        </w:rPr>
        <w:pPrChange w:id="1532" w:author="deletion" w:date="2026-07-08T13:03:00Z">
          <w:pPr>
            <w:ind w:left="0" w:firstLine="0"/>
          </w:pPr>
        </w:pPrChange>
      </w:pPr>
    </w:p>
    <w:p w14:paraId="1A922903" w14:textId="018A3B3A" w:rsidR="00B841EE" w:rsidRPr="00BF0314" w:rsidDel="00675568" w:rsidRDefault="00B841EE">
      <w:pPr>
        <w:keepNext/>
        <w:keepLines/>
        <w:tabs>
          <w:tab w:val="left" w:pos="567"/>
        </w:tabs>
        <w:ind w:left="567" w:hanging="567"/>
        <w:rPr>
          <w:del w:id="1533" w:author="deletion" w:date="2026-07-08T13:03:00Z"/>
          <w:sz w:val="22"/>
          <w:szCs w:val="22"/>
          <w:lang w:val="fr-FR"/>
        </w:rPr>
        <w:pPrChange w:id="1534" w:author="deletion" w:date="2026-07-08T13:03:00Z">
          <w:pPr>
            <w:ind w:left="0" w:firstLine="0"/>
          </w:pPr>
        </w:pPrChange>
      </w:pPr>
      <w:del w:id="1535" w:author="deletion" w:date="2026-07-08T13:03:00Z">
        <w:r w:rsidRPr="00BF0314" w:rsidDel="00675568">
          <w:rPr>
            <w:sz w:val="22"/>
            <w:szCs w:val="22"/>
            <w:lang w:val="fr-FR"/>
          </w:rPr>
          <w:delText>Étant donné la réactivité locale à l’alcool benzylique, il faut éviter d’utiliser le même site d’injection deux jours d’affilée.</w:delText>
        </w:r>
      </w:del>
    </w:p>
    <w:p w14:paraId="743C14EE" w14:textId="2F0EBEF1" w:rsidR="00B841EE" w:rsidRPr="00BF0314" w:rsidDel="00675568" w:rsidRDefault="00B841EE">
      <w:pPr>
        <w:keepNext/>
        <w:keepLines/>
        <w:tabs>
          <w:tab w:val="left" w:pos="567"/>
        </w:tabs>
        <w:ind w:left="567" w:hanging="567"/>
        <w:rPr>
          <w:del w:id="1536" w:author="deletion" w:date="2026-07-08T13:03:00Z"/>
          <w:sz w:val="22"/>
          <w:szCs w:val="22"/>
          <w:lang w:val="fr-FR"/>
        </w:rPr>
        <w:pPrChange w:id="1537" w:author="deletion" w:date="2026-07-08T13:03:00Z">
          <w:pPr>
            <w:ind w:left="0" w:firstLine="0"/>
          </w:pPr>
        </w:pPrChange>
      </w:pPr>
    </w:p>
    <w:p w14:paraId="3FFBDB2F" w14:textId="56774D5D" w:rsidR="00B841EE" w:rsidRPr="00BF0314" w:rsidDel="00675568" w:rsidRDefault="00B841EE">
      <w:pPr>
        <w:keepNext/>
        <w:keepLines/>
        <w:tabs>
          <w:tab w:val="left" w:pos="567"/>
        </w:tabs>
        <w:ind w:left="567" w:hanging="567"/>
        <w:rPr>
          <w:del w:id="1538" w:author="deletion" w:date="2026-07-08T13:03:00Z"/>
          <w:sz w:val="22"/>
          <w:szCs w:val="22"/>
          <w:lang w:val="fr-FR"/>
        </w:rPr>
        <w:pPrChange w:id="1539" w:author="deletion" w:date="2026-07-08T13:03:00Z">
          <w:pPr>
            <w:ind w:left="0" w:firstLine="0"/>
          </w:pPr>
        </w:pPrChange>
      </w:pPr>
      <w:del w:id="1540" w:author="deletion" w:date="2026-07-08T13:03:00Z">
        <w:r w:rsidRPr="00BF0314" w:rsidDel="00675568">
          <w:rPr>
            <w:sz w:val="22"/>
            <w:szCs w:val="22"/>
            <w:lang w:val="fr-FR"/>
          </w:rPr>
          <w:delText xml:space="preserve">Les flacons individuels reconstitués ne peuvent être utilisés que par un seul patient. </w:delText>
        </w:r>
      </w:del>
    </w:p>
    <w:p w14:paraId="3C146321" w14:textId="39DFD1AF" w:rsidR="00B841EE" w:rsidRPr="00BF0314" w:rsidDel="00675568" w:rsidRDefault="00B841EE">
      <w:pPr>
        <w:keepNext/>
        <w:keepLines/>
        <w:tabs>
          <w:tab w:val="left" w:pos="567"/>
        </w:tabs>
        <w:ind w:left="567" w:hanging="567"/>
        <w:rPr>
          <w:del w:id="1541" w:author="deletion" w:date="2026-07-08T13:03:00Z"/>
          <w:sz w:val="22"/>
          <w:szCs w:val="22"/>
          <w:lang w:val="fr-FR"/>
        </w:rPr>
        <w:pPrChange w:id="1542" w:author="deletion" w:date="2026-07-08T13:03:00Z">
          <w:pPr>
            <w:ind w:left="0" w:firstLine="0"/>
          </w:pPr>
        </w:pPrChange>
      </w:pPr>
    </w:p>
    <w:p w14:paraId="752BC6A5" w14:textId="63DDA085" w:rsidR="00B841EE" w:rsidRPr="00BF0314" w:rsidDel="00675568" w:rsidRDefault="00B841EE">
      <w:pPr>
        <w:keepNext/>
        <w:keepLines/>
        <w:tabs>
          <w:tab w:val="left" w:pos="567"/>
        </w:tabs>
        <w:ind w:left="567" w:hanging="567"/>
        <w:rPr>
          <w:del w:id="1543" w:author="deletion" w:date="2026-07-08T13:03:00Z"/>
          <w:sz w:val="22"/>
          <w:szCs w:val="22"/>
          <w:lang w:val="fr-FR"/>
        </w:rPr>
        <w:pPrChange w:id="1544" w:author="deletion" w:date="2026-07-08T13:03:00Z">
          <w:pPr>
            <w:ind w:left="0" w:firstLine="0"/>
          </w:pPr>
        </w:pPrChange>
      </w:pPr>
      <w:del w:id="1545" w:author="deletion" w:date="2026-07-08T13:03:00Z">
        <w:r w:rsidRPr="00BF0314" w:rsidDel="00675568">
          <w:rPr>
            <w:sz w:val="22"/>
            <w:szCs w:val="22"/>
            <w:lang w:val="fr-FR"/>
          </w:rPr>
          <w:delText>Pour les instructions concernant la reconstitution du médicament, voir la rubrique 6.6 et la notice.</w:delText>
        </w:r>
      </w:del>
    </w:p>
    <w:p w14:paraId="2B70AA18" w14:textId="4864017B" w:rsidR="00B841EE" w:rsidRPr="00BF0314" w:rsidDel="00675568" w:rsidRDefault="00B841EE">
      <w:pPr>
        <w:keepNext/>
        <w:keepLines/>
        <w:tabs>
          <w:tab w:val="left" w:pos="567"/>
        </w:tabs>
        <w:ind w:left="567" w:hanging="567"/>
        <w:rPr>
          <w:del w:id="1546" w:author="deletion" w:date="2026-07-08T13:03:00Z"/>
          <w:sz w:val="22"/>
          <w:szCs w:val="22"/>
          <w:lang w:val="fr-FR"/>
        </w:rPr>
        <w:pPrChange w:id="1547" w:author="deletion" w:date="2026-07-08T13:03:00Z">
          <w:pPr>
            <w:tabs>
              <w:tab w:val="left" w:pos="567"/>
            </w:tabs>
            <w:ind w:left="0" w:firstLine="0"/>
          </w:pPr>
        </w:pPrChange>
      </w:pPr>
    </w:p>
    <w:p w14:paraId="1C3A21D4" w14:textId="057B2B54" w:rsidR="00B841EE" w:rsidRPr="00BF0314" w:rsidDel="00675568" w:rsidRDefault="00B841EE">
      <w:pPr>
        <w:keepNext/>
        <w:keepLines/>
        <w:tabs>
          <w:tab w:val="left" w:pos="567"/>
        </w:tabs>
        <w:ind w:left="567" w:hanging="567"/>
        <w:rPr>
          <w:del w:id="1548" w:author="deletion" w:date="2026-07-08T13:03:00Z"/>
          <w:b/>
          <w:sz w:val="22"/>
          <w:szCs w:val="22"/>
          <w:lang w:val="fr-FR"/>
        </w:rPr>
        <w:pPrChange w:id="1549" w:author="deletion" w:date="2026-07-08T13:03:00Z">
          <w:pPr>
            <w:keepNext/>
            <w:tabs>
              <w:tab w:val="left" w:pos="567"/>
            </w:tabs>
            <w:ind w:left="0" w:firstLine="0"/>
          </w:pPr>
        </w:pPrChange>
      </w:pPr>
      <w:del w:id="1550" w:author="deletion" w:date="2026-07-08T13:03:00Z">
        <w:r w:rsidRPr="00BF0314" w:rsidDel="00675568">
          <w:rPr>
            <w:b/>
            <w:sz w:val="22"/>
            <w:szCs w:val="22"/>
            <w:lang w:val="fr-FR"/>
          </w:rPr>
          <w:delText>4.3</w:delText>
        </w:r>
        <w:r w:rsidRPr="00BF0314" w:rsidDel="00675568">
          <w:rPr>
            <w:b/>
            <w:sz w:val="22"/>
            <w:szCs w:val="22"/>
            <w:lang w:val="fr-FR"/>
          </w:rPr>
          <w:tab/>
          <w:delText>Contre</w:delText>
        </w:r>
        <w:r w:rsidRPr="00BF0314" w:rsidDel="00675568">
          <w:rPr>
            <w:b/>
            <w:sz w:val="22"/>
            <w:szCs w:val="22"/>
            <w:lang w:val="fr-FR"/>
          </w:rPr>
          <w:noBreakHyphen/>
          <w:delText>indications</w:delText>
        </w:r>
      </w:del>
    </w:p>
    <w:p w14:paraId="7D3083F3" w14:textId="6139E8EA" w:rsidR="00B841EE" w:rsidRPr="00BF0314" w:rsidDel="00675568" w:rsidRDefault="00B841EE">
      <w:pPr>
        <w:keepNext/>
        <w:keepLines/>
        <w:tabs>
          <w:tab w:val="left" w:pos="567"/>
        </w:tabs>
        <w:ind w:left="567" w:hanging="567"/>
        <w:rPr>
          <w:del w:id="1551" w:author="deletion" w:date="2026-07-08T13:03:00Z"/>
          <w:sz w:val="22"/>
          <w:szCs w:val="22"/>
          <w:lang w:val="fr-FR"/>
        </w:rPr>
        <w:pPrChange w:id="1552" w:author="deletion" w:date="2026-07-08T13:03:00Z">
          <w:pPr>
            <w:keepNext/>
            <w:tabs>
              <w:tab w:val="left" w:pos="567"/>
            </w:tabs>
            <w:ind w:left="0" w:firstLine="0"/>
          </w:pPr>
        </w:pPrChange>
      </w:pPr>
    </w:p>
    <w:p w14:paraId="4942FB7C" w14:textId="4A8B986A" w:rsidR="00B841EE" w:rsidRPr="00BF0314" w:rsidDel="00675568" w:rsidRDefault="00B841EE">
      <w:pPr>
        <w:keepNext/>
        <w:keepLines/>
        <w:tabs>
          <w:tab w:val="left" w:pos="567"/>
        </w:tabs>
        <w:ind w:left="567" w:hanging="567"/>
        <w:rPr>
          <w:del w:id="1553" w:author="deletion" w:date="2026-07-08T13:03:00Z"/>
          <w:sz w:val="22"/>
          <w:szCs w:val="22"/>
          <w:lang w:val="fr-FR"/>
        </w:rPr>
        <w:pPrChange w:id="1554" w:author="deletion" w:date="2026-07-08T13:03:00Z">
          <w:pPr>
            <w:keepNext/>
            <w:numPr>
              <w:numId w:val="11"/>
            </w:numPr>
            <w:tabs>
              <w:tab w:val="left" w:pos="567"/>
            </w:tabs>
            <w:ind w:left="567" w:hanging="567"/>
          </w:pPr>
        </w:pPrChange>
      </w:pPr>
      <w:del w:id="1555" w:author="deletion" w:date="2026-07-08T13:03:00Z">
        <w:r w:rsidRPr="00BF0314" w:rsidDel="00675568">
          <w:rPr>
            <w:sz w:val="22"/>
            <w:szCs w:val="22"/>
            <w:lang w:val="fr-FR"/>
          </w:rPr>
          <w:delText>hypersensibilité à la substance active ou à l’un des excipients mentionnés à la rubrique 6.1</w:delText>
        </w:r>
      </w:del>
    </w:p>
    <w:p w14:paraId="29B6A7C7" w14:textId="3578E0B2" w:rsidR="00B841EE" w:rsidRPr="00BF0314" w:rsidDel="00675568" w:rsidRDefault="00B841EE">
      <w:pPr>
        <w:keepNext/>
        <w:keepLines/>
        <w:tabs>
          <w:tab w:val="left" w:pos="567"/>
        </w:tabs>
        <w:ind w:left="567" w:hanging="567"/>
        <w:rPr>
          <w:del w:id="1556" w:author="deletion" w:date="2026-07-08T13:03:00Z"/>
          <w:sz w:val="22"/>
          <w:szCs w:val="22"/>
          <w:lang w:val="fr-FR"/>
        </w:rPr>
        <w:pPrChange w:id="1557" w:author="deletion" w:date="2026-07-08T13:03:00Z">
          <w:pPr>
            <w:numPr>
              <w:numId w:val="11"/>
            </w:numPr>
            <w:tabs>
              <w:tab w:val="left" w:pos="567"/>
            </w:tabs>
            <w:ind w:left="567" w:hanging="567"/>
          </w:pPr>
        </w:pPrChange>
      </w:pPr>
      <w:del w:id="1558" w:author="deletion" w:date="2026-07-08T13:03:00Z">
        <w:r w:rsidRPr="00BF0314" w:rsidDel="00675568">
          <w:rPr>
            <w:sz w:val="22"/>
            <w:szCs w:val="22"/>
            <w:lang w:val="fr-FR"/>
          </w:rPr>
          <w:delText>tumeur hypothalamique ou hypophysaire</w:delText>
        </w:r>
      </w:del>
    </w:p>
    <w:p w14:paraId="5F4F4E10" w14:textId="30AA68E6" w:rsidR="00B841EE" w:rsidRPr="00BF0314" w:rsidDel="00675568" w:rsidRDefault="00B841EE">
      <w:pPr>
        <w:keepNext/>
        <w:keepLines/>
        <w:tabs>
          <w:tab w:val="left" w:pos="567"/>
        </w:tabs>
        <w:ind w:left="567" w:hanging="567"/>
        <w:rPr>
          <w:del w:id="1559" w:author="deletion" w:date="2026-07-08T13:03:00Z"/>
          <w:sz w:val="22"/>
          <w:szCs w:val="22"/>
          <w:lang w:val="fr-FR"/>
        </w:rPr>
        <w:pPrChange w:id="1560" w:author="deletion" w:date="2026-07-08T13:03:00Z">
          <w:pPr>
            <w:numPr>
              <w:numId w:val="11"/>
            </w:numPr>
            <w:tabs>
              <w:tab w:val="left" w:pos="567"/>
            </w:tabs>
            <w:ind w:left="567" w:hanging="567"/>
          </w:pPr>
        </w:pPrChange>
      </w:pPr>
      <w:del w:id="1561" w:author="deletion" w:date="2026-07-08T13:03:00Z">
        <w:r w:rsidRPr="00BF0314" w:rsidDel="00675568">
          <w:rPr>
            <w:sz w:val="22"/>
            <w:szCs w:val="22"/>
            <w:lang w:val="fr-FR"/>
          </w:rPr>
          <w:lastRenderedPageBreak/>
          <w:delText>hypertrophie de l’ovaire ou kyste ovarien sans lien avec un syndrome des ovaires polykystiques et d’étiologie inconnue</w:delText>
        </w:r>
      </w:del>
    </w:p>
    <w:p w14:paraId="0072B4AD" w14:textId="19FDB65F" w:rsidR="00B841EE" w:rsidRPr="00BF0314" w:rsidDel="00675568" w:rsidRDefault="00B841EE">
      <w:pPr>
        <w:keepNext/>
        <w:keepLines/>
        <w:tabs>
          <w:tab w:val="left" w:pos="567"/>
        </w:tabs>
        <w:ind w:left="567" w:hanging="567"/>
        <w:rPr>
          <w:del w:id="1562" w:author="deletion" w:date="2026-07-08T13:03:00Z"/>
          <w:sz w:val="22"/>
          <w:szCs w:val="22"/>
          <w:lang w:val="fr-FR"/>
        </w:rPr>
        <w:pPrChange w:id="1563" w:author="deletion" w:date="2026-07-08T13:03:00Z">
          <w:pPr>
            <w:numPr>
              <w:numId w:val="11"/>
            </w:numPr>
            <w:tabs>
              <w:tab w:val="left" w:pos="567"/>
            </w:tabs>
            <w:ind w:left="567" w:hanging="567"/>
          </w:pPr>
        </w:pPrChange>
      </w:pPr>
      <w:del w:id="1564" w:author="deletion" w:date="2026-07-08T13:03:00Z">
        <w:r w:rsidRPr="00BF0314" w:rsidDel="00675568">
          <w:rPr>
            <w:sz w:val="22"/>
            <w:szCs w:val="22"/>
            <w:lang w:val="fr-FR"/>
          </w:rPr>
          <w:delText>saignements gynécologiques d’étiologie inconnue</w:delText>
        </w:r>
      </w:del>
    </w:p>
    <w:p w14:paraId="4B8A03CC" w14:textId="77299C02" w:rsidR="00B841EE" w:rsidRPr="00BF0314" w:rsidDel="00675568" w:rsidRDefault="00B841EE">
      <w:pPr>
        <w:keepNext/>
        <w:keepLines/>
        <w:tabs>
          <w:tab w:val="left" w:pos="567"/>
        </w:tabs>
        <w:ind w:left="567" w:hanging="567"/>
        <w:rPr>
          <w:del w:id="1565" w:author="deletion" w:date="2026-07-08T13:03:00Z"/>
          <w:sz w:val="22"/>
          <w:szCs w:val="22"/>
          <w:lang w:val="fr-FR"/>
        </w:rPr>
        <w:pPrChange w:id="1566" w:author="deletion" w:date="2026-07-08T13:03:00Z">
          <w:pPr>
            <w:numPr>
              <w:numId w:val="11"/>
            </w:numPr>
            <w:tabs>
              <w:tab w:val="left" w:pos="567"/>
            </w:tabs>
            <w:ind w:left="567" w:hanging="567"/>
          </w:pPr>
        </w:pPrChange>
      </w:pPr>
      <w:del w:id="1567" w:author="deletion" w:date="2026-07-08T13:03:00Z">
        <w:r w:rsidRPr="00BF0314" w:rsidDel="00675568">
          <w:rPr>
            <w:sz w:val="22"/>
            <w:szCs w:val="22"/>
            <w:lang w:val="fr-FR"/>
          </w:rPr>
          <w:delText>carcinome ovarien, utérin ou mammaire</w:delText>
        </w:r>
      </w:del>
    </w:p>
    <w:p w14:paraId="08C096BC" w14:textId="1252E8BF" w:rsidR="00B841EE" w:rsidRPr="00BF0314" w:rsidDel="00675568" w:rsidRDefault="00B841EE">
      <w:pPr>
        <w:keepNext/>
        <w:keepLines/>
        <w:tabs>
          <w:tab w:val="left" w:pos="567"/>
        </w:tabs>
        <w:ind w:left="567" w:hanging="567"/>
        <w:rPr>
          <w:del w:id="1568" w:author="deletion" w:date="2026-07-08T13:03:00Z"/>
          <w:sz w:val="22"/>
          <w:szCs w:val="22"/>
          <w:lang w:val="fr-FR"/>
        </w:rPr>
        <w:pPrChange w:id="1569" w:author="deletion" w:date="2026-07-08T13:03:00Z">
          <w:pPr>
            <w:numPr>
              <w:ilvl w:val="12"/>
            </w:numPr>
            <w:tabs>
              <w:tab w:val="left" w:pos="567"/>
            </w:tabs>
            <w:ind w:left="0" w:firstLine="0"/>
          </w:pPr>
        </w:pPrChange>
      </w:pPr>
    </w:p>
    <w:p w14:paraId="5F635F45" w14:textId="4EED3D3A" w:rsidR="00B841EE" w:rsidRPr="00BF0314" w:rsidDel="00675568" w:rsidRDefault="00B841EE">
      <w:pPr>
        <w:keepNext/>
        <w:keepLines/>
        <w:tabs>
          <w:tab w:val="left" w:pos="567"/>
        </w:tabs>
        <w:ind w:left="567" w:hanging="567"/>
        <w:rPr>
          <w:del w:id="1570" w:author="deletion" w:date="2026-07-08T13:03:00Z"/>
          <w:szCs w:val="22"/>
          <w:lang w:val="fr-FR"/>
        </w:rPr>
        <w:pPrChange w:id="1571" w:author="deletion" w:date="2026-07-08T13:03:00Z">
          <w:pPr>
            <w:pStyle w:val="BodyText2"/>
            <w:keepNext/>
            <w:numPr>
              <w:ilvl w:val="12"/>
            </w:numPr>
            <w:tabs>
              <w:tab w:val="clear" w:pos="-720"/>
              <w:tab w:val="left" w:pos="567"/>
            </w:tabs>
            <w:ind w:left="0" w:firstLine="0"/>
          </w:pPr>
        </w:pPrChange>
      </w:pPr>
      <w:del w:id="1572" w:author="deletion" w:date="2026-07-08T13:03:00Z">
        <w:r w:rsidRPr="00BF0314" w:rsidDel="00675568">
          <w:rPr>
            <w:szCs w:val="22"/>
            <w:lang w:val="fr-FR"/>
          </w:rPr>
          <w:delText>GONAL</w:delText>
        </w:r>
        <w:r w:rsidRPr="00BF0314" w:rsidDel="00675568">
          <w:rPr>
            <w:szCs w:val="22"/>
            <w:lang w:val="fr-FR"/>
          </w:rPr>
          <w:noBreakHyphen/>
          <w:delText>f ne peut pas être utilisé si une réponse efficace ne peut être obtenue, par exemple :</w:delText>
        </w:r>
      </w:del>
    </w:p>
    <w:p w14:paraId="024AC405" w14:textId="488FE381" w:rsidR="00B841EE" w:rsidRPr="00BF0314" w:rsidDel="00675568" w:rsidRDefault="00B841EE">
      <w:pPr>
        <w:keepNext/>
        <w:keepLines/>
        <w:tabs>
          <w:tab w:val="left" w:pos="567"/>
        </w:tabs>
        <w:ind w:left="567" w:hanging="567"/>
        <w:rPr>
          <w:del w:id="1573" w:author="deletion" w:date="2026-07-08T13:03:00Z"/>
          <w:sz w:val="22"/>
          <w:szCs w:val="22"/>
          <w:lang w:val="fr-FR"/>
        </w:rPr>
        <w:pPrChange w:id="1574" w:author="deletion" w:date="2026-07-08T13:03:00Z">
          <w:pPr>
            <w:keepNext/>
            <w:numPr>
              <w:numId w:val="11"/>
            </w:numPr>
            <w:ind w:left="567" w:hanging="567"/>
          </w:pPr>
        </w:pPrChange>
      </w:pPr>
      <w:del w:id="1575" w:author="deletion" w:date="2026-07-08T13:03:00Z">
        <w:r w:rsidRPr="00BF0314" w:rsidDel="00675568">
          <w:rPr>
            <w:sz w:val="22"/>
            <w:szCs w:val="22"/>
            <w:lang w:val="fr-FR"/>
          </w:rPr>
          <w:delText>insuffisance ovarienne primaire</w:delText>
        </w:r>
      </w:del>
    </w:p>
    <w:p w14:paraId="094EA127" w14:textId="4AB8D908" w:rsidR="00B841EE" w:rsidRPr="00BF0314" w:rsidDel="00675568" w:rsidRDefault="00B841EE">
      <w:pPr>
        <w:keepNext/>
        <w:keepLines/>
        <w:tabs>
          <w:tab w:val="left" w:pos="567"/>
        </w:tabs>
        <w:ind w:left="567" w:hanging="567"/>
        <w:rPr>
          <w:del w:id="1576" w:author="deletion" w:date="2026-07-08T13:03:00Z"/>
          <w:sz w:val="22"/>
          <w:szCs w:val="22"/>
          <w:lang w:val="fr-FR"/>
        </w:rPr>
        <w:pPrChange w:id="1577" w:author="deletion" w:date="2026-07-08T13:03:00Z">
          <w:pPr>
            <w:numPr>
              <w:numId w:val="11"/>
            </w:numPr>
            <w:ind w:left="567" w:hanging="567"/>
          </w:pPr>
        </w:pPrChange>
      </w:pPr>
      <w:del w:id="1578" w:author="deletion" w:date="2026-07-08T13:03:00Z">
        <w:r w:rsidRPr="00BF0314" w:rsidDel="00675568">
          <w:rPr>
            <w:sz w:val="22"/>
            <w:szCs w:val="22"/>
            <w:lang w:val="fr-FR"/>
          </w:rPr>
          <w:delText>malformation des organes génitaux incompatible avec une grossesse</w:delText>
        </w:r>
      </w:del>
    </w:p>
    <w:p w14:paraId="28890487" w14:textId="0FADEAB3" w:rsidR="00B841EE" w:rsidRPr="00BF0314" w:rsidDel="00675568" w:rsidRDefault="00B841EE">
      <w:pPr>
        <w:keepNext/>
        <w:keepLines/>
        <w:tabs>
          <w:tab w:val="left" w:pos="567"/>
        </w:tabs>
        <w:ind w:left="567" w:hanging="567"/>
        <w:rPr>
          <w:del w:id="1579" w:author="deletion" w:date="2026-07-08T13:03:00Z"/>
          <w:sz w:val="22"/>
          <w:szCs w:val="22"/>
          <w:lang w:val="fr-FR"/>
        </w:rPr>
        <w:pPrChange w:id="1580" w:author="deletion" w:date="2026-07-08T13:03:00Z">
          <w:pPr>
            <w:numPr>
              <w:numId w:val="11"/>
            </w:numPr>
            <w:ind w:left="567" w:hanging="567"/>
          </w:pPr>
        </w:pPrChange>
      </w:pPr>
      <w:del w:id="1581" w:author="deletion" w:date="2026-07-08T13:03:00Z">
        <w:r w:rsidRPr="00BF0314" w:rsidDel="00675568">
          <w:rPr>
            <w:sz w:val="22"/>
            <w:szCs w:val="22"/>
            <w:lang w:val="fr-FR"/>
          </w:rPr>
          <w:delText>fibrome utérin incompatible avec une grossesse</w:delText>
        </w:r>
      </w:del>
    </w:p>
    <w:p w14:paraId="2B7F71B9" w14:textId="22CE019B" w:rsidR="00B841EE" w:rsidRPr="00BF0314" w:rsidDel="00675568" w:rsidRDefault="00B841EE">
      <w:pPr>
        <w:keepNext/>
        <w:keepLines/>
        <w:tabs>
          <w:tab w:val="left" w:pos="567"/>
        </w:tabs>
        <w:ind w:left="567" w:hanging="567"/>
        <w:rPr>
          <w:del w:id="1582" w:author="deletion" w:date="2026-07-08T13:03:00Z"/>
          <w:sz w:val="22"/>
          <w:szCs w:val="22"/>
          <w:lang w:val="fr-FR"/>
        </w:rPr>
        <w:pPrChange w:id="1583" w:author="deletion" w:date="2026-07-08T13:03:00Z">
          <w:pPr>
            <w:numPr>
              <w:numId w:val="11"/>
            </w:numPr>
            <w:tabs>
              <w:tab w:val="left" w:pos="567"/>
            </w:tabs>
            <w:ind w:left="567" w:hanging="567"/>
          </w:pPr>
        </w:pPrChange>
      </w:pPr>
      <w:del w:id="1584" w:author="deletion" w:date="2026-07-08T13:03:00Z">
        <w:r w:rsidRPr="00BF0314" w:rsidDel="00675568">
          <w:rPr>
            <w:sz w:val="22"/>
            <w:szCs w:val="22"/>
            <w:lang w:val="fr-FR"/>
          </w:rPr>
          <w:delText>insuffisance testiculaire primaire</w:delText>
        </w:r>
      </w:del>
    </w:p>
    <w:p w14:paraId="533A83C3" w14:textId="54205439" w:rsidR="00B841EE" w:rsidRPr="00BF0314" w:rsidDel="00675568" w:rsidRDefault="00B841EE">
      <w:pPr>
        <w:keepNext/>
        <w:keepLines/>
        <w:tabs>
          <w:tab w:val="left" w:pos="567"/>
        </w:tabs>
        <w:ind w:left="567" w:hanging="567"/>
        <w:rPr>
          <w:del w:id="1585" w:author="deletion" w:date="2026-07-08T13:03:00Z"/>
          <w:sz w:val="22"/>
          <w:szCs w:val="22"/>
          <w:lang w:val="fr-FR"/>
        </w:rPr>
        <w:pPrChange w:id="1586" w:author="deletion" w:date="2026-07-08T13:03:00Z">
          <w:pPr>
            <w:tabs>
              <w:tab w:val="left" w:pos="567"/>
            </w:tabs>
            <w:ind w:hanging="714"/>
          </w:pPr>
        </w:pPrChange>
      </w:pPr>
    </w:p>
    <w:p w14:paraId="06DD9EDB" w14:textId="3A04C7EA" w:rsidR="00B841EE" w:rsidRPr="00BF0314" w:rsidDel="00675568" w:rsidRDefault="00B841EE" w:rsidP="00675568">
      <w:pPr>
        <w:keepNext/>
        <w:keepLines/>
        <w:tabs>
          <w:tab w:val="left" w:pos="567"/>
        </w:tabs>
        <w:ind w:left="567" w:hanging="567"/>
        <w:rPr>
          <w:del w:id="1587" w:author="deletion" w:date="2026-07-08T13:03:00Z"/>
          <w:b/>
          <w:sz w:val="22"/>
          <w:szCs w:val="22"/>
          <w:lang w:val="fr-FR"/>
        </w:rPr>
      </w:pPr>
      <w:del w:id="1588" w:author="deletion" w:date="2026-07-08T13:03:00Z">
        <w:r w:rsidRPr="00BF0314" w:rsidDel="00675568">
          <w:rPr>
            <w:b/>
            <w:sz w:val="22"/>
            <w:szCs w:val="22"/>
            <w:lang w:val="fr-FR"/>
          </w:rPr>
          <w:delText>4.4</w:delText>
        </w:r>
        <w:r w:rsidRPr="00BF0314" w:rsidDel="00675568">
          <w:rPr>
            <w:b/>
            <w:sz w:val="22"/>
            <w:szCs w:val="22"/>
            <w:lang w:val="fr-FR"/>
          </w:rPr>
          <w:tab/>
          <w:delText>Mises en garde spéciales et précautions d’emploi</w:delText>
        </w:r>
      </w:del>
    </w:p>
    <w:p w14:paraId="7F23EC9B" w14:textId="64763326" w:rsidR="00B841EE" w:rsidRPr="00BF0314" w:rsidDel="00675568" w:rsidRDefault="00B841EE">
      <w:pPr>
        <w:keepNext/>
        <w:keepLines/>
        <w:tabs>
          <w:tab w:val="left" w:pos="567"/>
        </w:tabs>
        <w:ind w:left="567" w:hanging="567"/>
        <w:rPr>
          <w:del w:id="1589" w:author="deletion" w:date="2026-07-08T13:03:00Z"/>
          <w:sz w:val="22"/>
          <w:szCs w:val="22"/>
          <w:lang w:val="fr-FR"/>
        </w:rPr>
        <w:pPrChange w:id="1590" w:author="deletion" w:date="2026-07-08T13:03:00Z">
          <w:pPr>
            <w:keepNext/>
            <w:keepLines/>
            <w:tabs>
              <w:tab w:val="left" w:pos="567"/>
            </w:tabs>
            <w:ind w:hanging="714"/>
          </w:pPr>
        </w:pPrChange>
      </w:pPr>
    </w:p>
    <w:p w14:paraId="2038E73A" w14:textId="64662530" w:rsidR="00B841EE" w:rsidRPr="00BF0314" w:rsidDel="00675568" w:rsidRDefault="00B841EE">
      <w:pPr>
        <w:keepNext/>
        <w:keepLines/>
        <w:tabs>
          <w:tab w:val="left" w:pos="567"/>
        </w:tabs>
        <w:ind w:left="567" w:hanging="567"/>
        <w:rPr>
          <w:del w:id="1591" w:author="deletion" w:date="2026-07-08T13:03:00Z"/>
          <w:sz w:val="22"/>
          <w:szCs w:val="22"/>
          <w:u w:val="single"/>
          <w:lang w:val="fr-FR"/>
        </w:rPr>
        <w:pPrChange w:id="1592" w:author="deletion" w:date="2026-07-08T13:03:00Z">
          <w:pPr>
            <w:pStyle w:val="NormalIndent"/>
            <w:keepNext/>
            <w:tabs>
              <w:tab w:val="left" w:pos="567"/>
            </w:tabs>
            <w:ind w:left="0" w:firstLine="0"/>
          </w:pPr>
        </w:pPrChange>
      </w:pPr>
      <w:del w:id="1593" w:author="deletion" w:date="2026-07-08T13:03:00Z">
        <w:r w:rsidRPr="00BF0314" w:rsidDel="00675568">
          <w:rPr>
            <w:sz w:val="22"/>
            <w:szCs w:val="22"/>
            <w:u w:val="single"/>
            <w:lang w:val="fr-FR"/>
          </w:rPr>
          <w:delText>Traçabilité</w:delText>
        </w:r>
      </w:del>
    </w:p>
    <w:p w14:paraId="420B6BB8" w14:textId="3DAD898A" w:rsidR="00B841EE" w:rsidRPr="00BF0314" w:rsidDel="00675568" w:rsidRDefault="00B841EE">
      <w:pPr>
        <w:keepNext/>
        <w:keepLines/>
        <w:tabs>
          <w:tab w:val="left" w:pos="567"/>
        </w:tabs>
        <w:ind w:left="567" w:hanging="567"/>
        <w:rPr>
          <w:del w:id="1594" w:author="deletion" w:date="2026-07-08T13:03:00Z"/>
          <w:sz w:val="22"/>
          <w:szCs w:val="22"/>
          <w:u w:val="single"/>
          <w:lang w:val="fr-FR"/>
        </w:rPr>
        <w:pPrChange w:id="1595" w:author="deletion" w:date="2026-07-08T13:03:00Z">
          <w:pPr>
            <w:pStyle w:val="NormalIndent"/>
            <w:keepNext/>
            <w:tabs>
              <w:tab w:val="left" w:pos="567"/>
            </w:tabs>
            <w:ind w:left="0" w:firstLine="0"/>
          </w:pPr>
        </w:pPrChange>
      </w:pPr>
    </w:p>
    <w:p w14:paraId="4B304EE8" w14:textId="3273C245" w:rsidR="00B841EE" w:rsidRPr="00BF0314" w:rsidDel="00675568" w:rsidRDefault="00B841EE">
      <w:pPr>
        <w:keepNext/>
        <w:keepLines/>
        <w:tabs>
          <w:tab w:val="left" w:pos="567"/>
        </w:tabs>
        <w:ind w:left="567" w:hanging="567"/>
        <w:rPr>
          <w:del w:id="1596" w:author="deletion" w:date="2026-07-08T13:03:00Z"/>
          <w:sz w:val="22"/>
          <w:szCs w:val="22"/>
          <w:lang w:val="fr-FR"/>
        </w:rPr>
        <w:pPrChange w:id="1597" w:author="deletion" w:date="2026-07-08T13:03:00Z">
          <w:pPr>
            <w:pStyle w:val="NormalIndent"/>
            <w:tabs>
              <w:tab w:val="left" w:pos="567"/>
            </w:tabs>
            <w:ind w:left="0" w:firstLine="0"/>
          </w:pPr>
        </w:pPrChange>
      </w:pPr>
      <w:del w:id="1598" w:author="deletion" w:date="2026-07-08T13:03:00Z">
        <w:r w:rsidRPr="00BF0314" w:rsidDel="00675568">
          <w:rPr>
            <w:sz w:val="22"/>
            <w:szCs w:val="22"/>
            <w:lang w:val="fr-FR"/>
          </w:rPr>
          <w:delText>Afin d'améliorer la traçabilité des médicaments biologiques, le nom et le numéro de lot du produit administré doivent être clairement enregistrés.</w:delText>
        </w:r>
      </w:del>
    </w:p>
    <w:p w14:paraId="174FE4B0" w14:textId="1DF094E1" w:rsidR="00B841EE" w:rsidRPr="00BF0314" w:rsidDel="00675568" w:rsidRDefault="00B841EE">
      <w:pPr>
        <w:keepNext/>
        <w:keepLines/>
        <w:tabs>
          <w:tab w:val="left" w:pos="567"/>
        </w:tabs>
        <w:ind w:left="567" w:hanging="567"/>
        <w:rPr>
          <w:del w:id="1599" w:author="deletion" w:date="2026-07-08T13:03:00Z"/>
          <w:sz w:val="22"/>
          <w:szCs w:val="22"/>
          <w:lang w:val="fr-FR"/>
        </w:rPr>
        <w:pPrChange w:id="1600" w:author="deletion" w:date="2026-07-08T13:03:00Z">
          <w:pPr>
            <w:pStyle w:val="NormalIndent"/>
            <w:tabs>
              <w:tab w:val="left" w:pos="567"/>
            </w:tabs>
            <w:ind w:left="0" w:firstLine="0"/>
          </w:pPr>
        </w:pPrChange>
      </w:pPr>
    </w:p>
    <w:p w14:paraId="6F04F592" w14:textId="6C32692C" w:rsidR="00B841EE" w:rsidRPr="00BF0314" w:rsidDel="00675568" w:rsidRDefault="00B841EE">
      <w:pPr>
        <w:keepNext/>
        <w:keepLines/>
        <w:tabs>
          <w:tab w:val="left" w:pos="567"/>
        </w:tabs>
        <w:ind w:left="567" w:hanging="567"/>
        <w:rPr>
          <w:del w:id="1601" w:author="deletion" w:date="2026-07-08T13:03:00Z"/>
          <w:sz w:val="22"/>
          <w:szCs w:val="22"/>
          <w:u w:val="single"/>
          <w:lang w:val="fr-FR"/>
        </w:rPr>
        <w:pPrChange w:id="1602" w:author="deletion" w:date="2026-07-08T13:03:00Z">
          <w:pPr>
            <w:pStyle w:val="NormalIndent"/>
            <w:keepNext/>
            <w:tabs>
              <w:tab w:val="left" w:pos="567"/>
            </w:tabs>
            <w:ind w:left="0" w:firstLine="0"/>
          </w:pPr>
        </w:pPrChange>
      </w:pPr>
      <w:del w:id="1603" w:author="deletion" w:date="2026-07-08T13:03:00Z">
        <w:r w:rsidRPr="00BF0314" w:rsidDel="00675568">
          <w:rPr>
            <w:rStyle w:val="tlid-translation"/>
            <w:sz w:val="22"/>
            <w:szCs w:val="22"/>
            <w:u w:val="single"/>
            <w:lang w:val="fr-FR"/>
          </w:rPr>
          <w:delText>Recommandations générales</w:delText>
        </w:r>
      </w:del>
    </w:p>
    <w:p w14:paraId="2C4DE6BD" w14:textId="64F9B684" w:rsidR="00B841EE" w:rsidRPr="00BF0314" w:rsidDel="00675568" w:rsidRDefault="00B841EE">
      <w:pPr>
        <w:keepNext/>
        <w:keepLines/>
        <w:tabs>
          <w:tab w:val="left" w:pos="567"/>
        </w:tabs>
        <w:ind w:left="567" w:hanging="567"/>
        <w:rPr>
          <w:del w:id="1604" w:author="deletion" w:date="2026-07-08T13:03:00Z"/>
          <w:sz w:val="22"/>
          <w:szCs w:val="22"/>
          <w:lang w:val="fr-FR"/>
        </w:rPr>
        <w:pPrChange w:id="1605" w:author="deletion" w:date="2026-07-08T13:03:00Z">
          <w:pPr>
            <w:pStyle w:val="NormalIndent"/>
            <w:keepNext/>
            <w:tabs>
              <w:tab w:val="left" w:pos="567"/>
            </w:tabs>
            <w:ind w:left="0" w:firstLine="0"/>
          </w:pPr>
        </w:pPrChange>
      </w:pPr>
    </w:p>
    <w:p w14:paraId="4399AE83" w14:textId="3EF17709" w:rsidR="00B841EE" w:rsidRPr="00BF0314" w:rsidDel="00675568" w:rsidRDefault="00B841EE">
      <w:pPr>
        <w:keepNext/>
        <w:keepLines/>
        <w:tabs>
          <w:tab w:val="left" w:pos="567"/>
        </w:tabs>
        <w:ind w:left="567" w:hanging="567"/>
        <w:rPr>
          <w:del w:id="1606" w:author="deletion" w:date="2026-07-08T13:03:00Z"/>
          <w:sz w:val="22"/>
          <w:szCs w:val="22"/>
          <w:lang w:val="fr-FR"/>
        </w:rPr>
        <w:pPrChange w:id="1607" w:author="deletion" w:date="2026-07-08T13:03:00Z">
          <w:pPr>
            <w:pStyle w:val="NormalIndent"/>
            <w:tabs>
              <w:tab w:val="left" w:pos="567"/>
            </w:tabs>
            <w:ind w:left="0" w:firstLine="0"/>
          </w:pPr>
        </w:pPrChange>
      </w:pPr>
      <w:del w:id="1608" w:author="deletion" w:date="2026-07-08T13:03:00Z">
        <w:r w:rsidRPr="00BF0314" w:rsidDel="00675568">
          <w:rPr>
            <w:sz w:val="22"/>
            <w:szCs w:val="22"/>
            <w:lang w:val="fr-FR"/>
          </w:rPr>
          <w:delText>GONAL</w:delText>
        </w:r>
        <w:r w:rsidRPr="00BF0314" w:rsidDel="00675568">
          <w:rPr>
            <w:sz w:val="22"/>
            <w:szCs w:val="22"/>
            <w:lang w:val="fr-FR"/>
          </w:rPr>
          <w:noBreakHyphen/>
          <w:delText>f est une substance gonadotrope puissante susceptible de provoquer des réactions indésirables d’intensité légère à sévère et ne devra être utilisé que par des médecins spécialistes de la prise en charge des problèmes d’infertilité.</w:delText>
        </w:r>
      </w:del>
    </w:p>
    <w:p w14:paraId="79C8A6DC" w14:textId="50705F46" w:rsidR="00B841EE" w:rsidRPr="00BF0314" w:rsidDel="00675568" w:rsidRDefault="00B841EE">
      <w:pPr>
        <w:keepNext/>
        <w:keepLines/>
        <w:tabs>
          <w:tab w:val="left" w:pos="567"/>
        </w:tabs>
        <w:ind w:left="567" w:hanging="567"/>
        <w:rPr>
          <w:del w:id="1609" w:author="deletion" w:date="2026-07-08T13:03:00Z"/>
          <w:sz w:val="22"/>
          <w:szCs w:val="22"/>
          <w:lang w:val="fr-FR"/>
        </w:rPr>
        <w:pPrChange w:id="1610" w:author="deletion" w:date="2026-07-08T13:03:00Z">
          <w:pPr>
            <w:pStyle w:val="NormalIndent"/>
            <w:tabs>
              <w:tab w:val="left" w:pos="567"/>
            </w:tabs>
            <w:ind w:left="0" w:firstLine="0"/>
          </w:pPr>
        </w:pPrChange>
      </w:pPr>
    </w:p>
    <w:p w14:paraId="21B64CDF" w14:textId="5984FB7F" w:rsidR="00B841EE" w:rsidRPr="00BF0314" w:rsidDel="00675568" w:rsidRDefault="00B841EE">
      <w:pPr>
        <w:keepNext/>
        <w:keepLines/>
        <w:tabs>
          <w:tab w:val="left" w:pos="567"/>
        </w:tabs>
        <w:ind w:left="567" w:hanging="567"/>
        <w:rPr>
          <w:del w:id="1611" w:author="deletion" w:date="2026-07-08T13:03:00Z"/>
          <w:sz w:val="22"/>
          <w:szCs w:val="22"/>
          <w:lang w:val="fr-FR"/>
        </w:rPr>
        <w:pPrChange w:id="1612" w:author="deletion" w:date="2026-07-08T13:03:00Z">
          <w:pPr>
            <w:pStyle w:val="NormalIndent"/>
            <w:keepLines/>
            <w:tabs>
              <w:tab w:val="left" w:pos="567"/>
            </w:tabs>
            <w:ind w:left="0" w:firstLine="0"/>
          </w:pPr>
        </w:pPrChange>
      </w:pPr>
      <w:del w:id="1613" w:author="deletion" w:date="2026-07-08T13:03:00Z">
        <w:r w:rsidRPr="00BF0314" w:rsidDel="00675568">
          <w:rPr>
            <w:sz w:val="22"/>
            <w:szCs w:val="22"/>
            <w:lang w:val="fr-FR"/>
          </w:rPr>
          <w:delText>Un traitement par gonadotrophines demande une certaine disponibilité de la part des médecins et des professionnels de la santé, ainsi que l’utilisation des moyens de suivi appropriés. Chez les femmes, une utilisation bien tolérée et efficace de GONAL</w:delText>
        </w:r>
        <w:r w:rsidRPr="00BF0314" w:rsidDel="00675568">
          <w:rPr>
            <w:sz w:val="22"/>
            <w:szCs w:val="22"/>
            <w:lang w:val="fr-FR"/>
          </w:rPr>
          <w:noBreakHyphen/>
          <w:delText>f nécessite un suivi régulier de la réponse ovarienne par examen échographique seul ou, de préférence, en association avec le dosage des taux plasmatiques d’estradiol. La réponse à l’administration de FSH peut varier d’un patient à l’autre, certains patients pouvant présenter une réponse faible et d’autres une réponse excessive. En fonction de l’objectif du traitement (chez les hommes et chez les femmes), la dose efficace la plus faible devra être utilisée.</w:delText>
        </w:r>
      </w:del>
    </w:p>
    <w:p w14:paraId="69AFBFBB" w14:textId="5DB12DBF" w:rsidR="00B841EE" w:rsidRPr="00BF0314" w:rsidDel="00675568" w:rsidRDefault="00B841EE">
      <w:pPr>
        <w:keepNext/>
        <w:keepLines/>
        <w:tabs>
          <w:tab w:val="left" w:pos="567"/>
        </w:tabs>
        <w:ind w:left="567" w:hanging="567"/>
        <w:rPr>
          <w:del w:id="1614" w:author="deletion" w:date="2026-07-08T13:03:00Z"/>
          <w:sz w:val="22"/>
          <w:szCs w:val="22"/>
          <w:lang w:val="fr-FR"/>
        </w:rPr>
        <w:pPrChange w:id="1615" w:author="deletion" w:date="2026-07-08T13:03:00Z">
          <w:pPr>
            <w:pStyle w:val="NormalIndent"/>
            <w:tabs>
              <w:tab w:val="left" w:pos="567"/>
            </w:tabs>
            <w:ind w:left="0" w:firstLine="0"/>
          </w:pPr>
        </w:pPrChange>
      </w:pPr>
    </w:p>
    <w:p w14:paraId="165B5608" w14:textId="1588492E" w:rsidR="00B841EE" w:rsidRPr="00BF0314" w:rsidDel="00675568" w:rsidRDefault="00B841EE">
      <w:pPr>
        <w:keepNext/>
        <w:keepLines/>
        <w:tabs>
          <w:tab w:val="left" w:pos="567"/>
        </w:tabs>
        <w:ind w:left="567" w:hanging="567"/>
        <w:rPr>
          <w:del w:id="1616" w:author="deletion" w:date="2026-07-08T13:03:00Z"/>
          <w:sz w:val="22"/>
          <w:szCs w:val="22"/>
          <w:u w:val="single"/>
          <w:lang w:val="fr-FR"/>
        </w:rPr>
        <w:pPrChange w:id="1617" w:author="deletion" w:date="2026-07-08T13:03:00Z">
          <w:pPr>
            <w:pStyle w:val="NormalIndent"/>
            <w:keepNext/>
            <w:tabs>
              <w:tab w:val="left" w:pos="567"/>
            </w:tabs>
            <w:ind w:left="0" w:firstLine="0"/>
          </w:pPr>
        </w:pPrChange>
      </w:pPr>
      <w:del w:id="1618" w:author="deletion" w:date="2026-07-08T13:03:00Z">
        <w:r w:rsidRPr="00BF0314" w:rsidDel="00675568">
          <w:rPr>
            <w:sz w:val="22"/>
            <w:szCs w:val="22"/>
            <w:u w:val="single"/>
            <w:lang w:val="fr-FR"/>
          </w:rPr>
          <w:delText>Porphyrie</w:delText>
        </w:r>
      </w:del>
    </w:p>
    <w:p w14:paraId="4900365D" w14:textId="286C2E6C" w:rsidR="00B841EE" w:rsidRPr="00BF0314" w:rsidDel="00675568" w:rsidRDefault="00B841EE">
      <w:pPr>
        <w:keepNext/>
        <w:keepLines/>
        <w:tabs>
          <w:tab w:val="left" w:pos="567"/>
        </w:tabs>
        <w:ind w:left="567" w:hanging="567"/>
        <w:rPr>
          <w:del w:id="1619" w:author="deletion" w:date="2026-07-08T13:03:00Z"/>
          <w:sz w:val="22"/>
          <w:szCs w:val="22"/>
          <w:lang w:val="fr-FR"/>
        </w:rPr>
        <w:pPrChange w:id="1620" w:author="deletion" w:date="2026-07-08T13:03:00Z">
          <w:pPr>
            <w:pStyle w:val="NormalIndent"/>
            <w:keepNext/>
            <w:tabs>
              <w:tab w:val="left" w:pos="567"/>
            </w:tabs>
            <w:ind w:left="0" w:firstLine="0"/>
          </w:pPr>
        </w:pPrChange>
      </w:pPr>
    </w:p>
    <w:p w14:paraId="2832763D" w14:textId="2E570A6A" w:rsidR="00B841EE" w:rsidRPr="00BF0314" w:rsidDel="00675568" w:rsidRDefault="00B841EE">
      <w:pPr>
        <w:keepNext/>
        <w:keepLines/>
        <w:tabs>
          <w:tab w:val="left" w:pos="567"/>
        </w:tabs>
        <w:ind w:left="567" w:hanging="567"/>
        <w:rPr>
          <w:del w:id="1621" w:author="deletion" w:date="2026-07-08T13:03:00Z"/>
          <w:sz w:val="22"/>
          <w:szCs w:val="22"/>
          <w:lang w:val="fr-FR"/>
        </w:rPr>
        <w:pPrChange w:id="1622" w:author="deletion" w:date="2026-07-08T13:03:00Z">
          <w:pPr>
            <w:tabs>
              <w:tab w:val="left" w:pos="567"/>
            </w:tabs>
            <w:ind w:left="0" w:firstLine="0"/>
          </w:pPr>
        </w:pPrChange>
      </w:pPr>
      <w:del w:id="1623" w:author="deletion" w:date="2026-07-08T13:03:00Z">
        <w:r w:rsidRPr="00BF0314" w:rsidDel="00675568">
          <w:rPr>
            <w:sz w:val="22"/>
            <w:szCs w:val="22"/>
            <w:lang w:val="fr-FR"/>
          </w:rPr>
          <w:delText>Les patients présentant une porphyrie ou ayant des antécédents familiaux de porphyrie doivent être surveillés étroitement pendant le traitement par GONAL</w:delText>
        </w:r>
        <w:r w:rsidRPr="00BF0314" w:rsidDel="00675568">
          <w:rPr>
            <w:sz w:val="22"/>
            <w:szCs w:val="22"/>
            <w:lang w:val="fr-FR"/>
          </w:rPr>
          <w:noBreakHyphen/>
          <w:delText>f. L’aggravation d’une porphyrie ou sa survenue peut nécessiter l’arrêt du traitement.</w:delText>
        </w:r>
      </w:del>
    </w:p>
    <w:p w14:paraId="32EEBD94" w14:textId="5C375C2C" w:rsidR="00B841EE" w:rsidRPr="00BF0314" w:rsidDel="00675568" w:rsidRDefault="00B841EE">
      <w:pPr>
        <w:keepNext/>
        <w:keepLines/>
        <w:tabs>
          <w:tab w:val="left" w:pos="567"/>
        </w:tabs>
        <w:ind w:left="567" w:hanging="567"/>
        <w:rPr>
          <w:del w:id="1624" w:author="deletion" w:date="2026-07-08T13:03:00Z"/>
          <w:sz w:val="22"/>
          <w:szCs w:val="22"/>
          <w:lang w:val="fr-FR"/>
        </w:rPr>
        <w:pPrChange w:id="1625" w:author="deletion" w:date="2026-07-08T13:03:00Z">
          <w:pPr>
            <w:tabs>
              <w:tab w:val="left" w:pos="567"/>
            </w:tabs>
            <w:ind w:left="0" w:firstLine="0"/>
          </w:pPr>
        </w:pPrChange>
      </w:pPr>
    </w:p>
    <w:p w14:paraId="0BEBB22F" w14:textId="416256EC" w:rsidR="00B841EE" w:rsidRPr="00BF0314" w:rsidDel="00675568" w:rsidRDefault="00B841EE">
      <w:pPr>
        <w:keepNext/>
        <w:keepLines/>
        <w:tabs>
          <w:tab w:val="left" w:pos="567"/>
        </w:tabs>
        <w:ind w:left="567" w:hanging="567"/>
        <w:rPr>
          <w:del w:id="1626" w:author="deletion" w:date="2026-07-08T13:03:00Z"/>
          <w:sz w:val="22"/>
          <w:szCs w:val="22"/>
          <w:u w:val="single"/>
          <w:lang w:val="fr-FR"/>
        </w:rPr>
        <w:pPrChange w:id="1627" w:author="deletion" w:date="2026-07-08T13:03:00Z">
          <w:pPr>
            <w:pStyle w:val="NormalIndent"/>
            <w:keepNext/>
            <w:tabs>
              <w:tab w:val="left" w:pos="567"/>
            </w:tabs>
            <w:ind w:left="0" w:firstLine="0"/>
          </w:pPr>
        </w:pPrChange>
      </w:pPr>
      <w:del w:id="1628" w:author="deletion" w:date="2026-07-08T13:03:00Z">
        <w:r w:rsidRPr="00BF0314" w:rsidDel="00675568">
          <w:rPr>
            <w:sz w:val="22"/>
            <w:szCs w:val="22"/>
            <w:u w:val="single"/>
            <w:lang w:val="fr-FR"/>
          </w:rPr>
          <w:delText>Traitement chez les femmes</w:delText>
        </w:r>
      </w:del>
    </w:p>
    <w:p w14:paraId="6C1F5943" w14:textId="74AD8575" w:rsidR="00B841EE" w:rsidRPr="00BF0314" w:rsidDel="00675568" w:rsidRDefault="00B841EE">
      <w:pPr>
        <w:keepNext/>
        <w:keepLines/>
        <w:tabs>
          <w:tab w:val="left" w:pos="567"/>
        </w:tabs>
        <w:ind w:left="567" w:hanging="567"/>
        <w:rPr>
          <w:del w:id="1629" w:author="deletion" w:date="2026-07-08T13:03:00Z"/>
          <w:sz w:val="22"/>
          <w:szCs w:val="22"/>
          <w:lang w:val="fr-FR"/>
        </w:rPr>
        <w:pPrChange w:id="1630" w:author="deletion" w:date="2026-07-08T13:03:00Z">
          <w:pPr>
            <w:keepNext/>
            <w:tabs>
              <w:tab w:val="left" w:pos="567"/>
            </w:tabs>
            <w:ind w:left="0" w:firstLine="0"/>
          </w:pPr>
        </w:pPrChange>
      </w:pPr>
    </w:p>
    <w:p w14:paraId="09B05548" w14:textId="28CC8A33" w:rsidR="00B841EE" w:rsidRPr="00BF0314" w:rsidDel="00675568" w:rsidRDefault="00B841EE">
      <w:pPr>
        <w:keepNext/>
        <w:keepLines/>
        <w:tabs>
          <w:tab w:val="left" w:pos="567"/>
        </w:tabs>
        <w:ind w:left="567" w:hanging="567"/>
        <w:rPr>
          <w:del w:id="1631" w:author="deletion" w:date="2026-07-08T13:03:00Z"/>
          <w:sz w:val="22"/>
          <w:szCs w:val="22"/>
          <w:lang w:val="fr-FR"/>
        </w:rPr>
        <w:pPrChange w:id="1632" w:author="deletion" w:date="2026-07-08T13:03:00Z">
          <w:pPr>
            <w:tabs>
              <w:tab w:val="left" w:pos="567"/>
            </w:tabs>
            <w:ind w:left="0" w:firstLine="0"/>
          </w:pPr>
        </w:pPrChange>
      </w:pPr>
      <w:del w:id="1633" w:author="deletion" w:date="2026-07-08T13:03:00Z">
        <w:r w:rsidRPr="00BF0314" w:rsidDel="00675568">
          <w:rPr>
            <w:sz w:val="22"/>
            <w:szCs w:val="22"/>
            <w:lang w:val="fr-FR"/>
          </w:rPr>
          <w:delText>Avant de commencer le traitement, l’infertilité du couple devra être évaluée et les éventuelles contre</w:delText>
        </w:r>
        <w:r w:rsidRPr="00BF0314" w:rsidDel="00675568">
          <w:rPr>
            <w:sz w:val="22"/>
            <w:szCs w:val="22"/>
            <w:lang w:val="fr-FR"/>
          </w:rPr>
          <w:noBreakHyphen/>
          <w:delText>indications à une grossesse devront être recherchées. Les examens porteront tout particulièrement sur l’hypothyroïdie, l’insuffisance corticosurrénalienne, et l’hyperprolactinémie et des traitements spécifiques seront prescrits.</w:delText>
        </w:r>
      </w:del>
    </w:p>
    <w:p w14:paraId="4CC45B09" w14:textId="49DE9EDE" w:rsidR="00B841EE" w:rsidRPr="00BF0314" w:rsidDel="00675568" w:rsidRDefault="00B841EE">
      <w:pPr>
        <w:keepNext/>
        <w:keepLines/>
        <w:tabs>
          <w:tab w:val="left" w:pos="567"/>
        </w:tabs>
        <w:ind w:left="567" w:hanging="567"/>
        <w:rPr>
          <w:del w:id="1634" w:author="deletion" w:date="2026-07-08T13:03:00Z"/>
          <w:sz w:val="22"/>
          <w:szCs w:val="22"/>
          <w:lang w:val="fr-FR"/>
        </w:rPr>
        <w:pPrChange w:id="1635" w:author="deletion" w:date="2026-07-08T13:03:00Z">
          <w:pPr>
            <w:tabs>
              <w:tab w:val="left" w:pos="567"/>
            </w:tabs>
            <w:ind w:left="0" w:firstLine="0"/>
          </w:pPr>
        </w:pPrChange>
      </w:pPr>
    </w:p>
    <w:p w14:paraId="23E544BC" w14:textId="08538976" w:rsidR="00B841EE" w:rsidRPr="00BF0314" w:rsidDel="00675568" w:rsidRDefault="00B841EE">
      <w:pPr>
        <w:keepNext/>
        <w:keepLines/>
        <w:tabs>
          <w:tab w:val="left" w:pos="567"/>
        </w:tabs>
        <w:ind w:left="567" w:hanging="567"/>
        <w:rPr>
          <w:del w:id="1636" w:author="deletion" w:date="2026-07-08T13:03:00Z"/>
          <w:sz w:val="22"/>
          <w:szCs w:val="22"/>
          <w:lang w:val="fr-FR"/>
        </w:rPr>
        <w:pPrChange w:id="1637" w:author="deletion" w:date="2026-07-08T13:03:00Z">
          <w:pPr>
            <w:tabs>
              <w:tab w:val="left" w:pos="567"/>
            </w:tabs>
            <w:ind w:left="0" w:firstLine="0"/>
          </w:pPr>
        </w:pPrChange>
      </w:pPr>
      <w:del w:id="1638" w:author="deletion" w:date="2026-07-08T13:03:00Z">
        <w:r w:rsidRPr="00BF0314" w:rsidDel="00675568">
          <w:rPr>
            <w:sz w:val="22"/>
            <w:szCs w:val="22"/>
            <w:lang w:val="fr-FR"/>
          </w:rPr>
          <w:delText>Les patientes traitées pour stimuler la croissance folliculaire, pour le traitement d’une infertilité anovulatoire ou en vue de techniques d’AMP, peuvent présenter une hypertrophie ou développer une hyperstimulation ovarienne. Le risque de développer de tels événements sera minimisé si l’on se conforme à la posologie recommandée de GONAL</w:delText>
        </w:r>
        <w:r w:rsidRPr="00BF0314" w:rsidDel="00675568">
          <w:rPr>
            <w:sz w:val="22"/>
            <w:szCs w:val="22"/>
            <w:lang w:val="fr-FR"/>
          </w:rPr>
          <w:noBreakHyphen/>
          <w:delText>f, au schéma thérapeutique et si le traitement est étroitement surveillé. Pour une interprétation précise des indices de développement et de maturation folliculaires, le médecin doit être expérimenté dans l’interprétation des résultats des examens effectués.</w:delText>
        </w:r>
      </w:del>
    </w:p>
    <w:p w14:paraId="2D8A9952" w14:textId="07CD19EF" w:rsidR="00B841EE" w:rsidRPr="00BF0314" w:rsidDel="00675568" w:rsidRDefault="00B841EE">
      <w:pPr>
        <w:keepNext/>
        <w:keepLines/>
        <w:tabs>
          <w:tab w:val="left" w:pos="567"/>
        </w:tabs>
        <w:ind w:left="567" w:hanging="567"/>
        <w:rPr>
          <w:del w:id="1639" w:author="deletion" w:date="2026-07-08T13:03:00Z"/>
          <w:sz w:val="22"/>
          <w:szCs w:val="22"/>
          <w:lang w:val="fr-FR"/>
        </w:rPr>
        <w:pPrChange w:id="1640" w:author="deletion" w:date="2026-07-08T13:03:00Z">
          <w:pPr>
            <w:tabs>
              <w:tab w:val="left" w:pos="567"/>
            </w:tabs>
            <w:ind w:left="0" w:firstLine="0"/>
          </w:pPr>
        </w:pPrChange>
      </w:pPr>
    </w:p>
    <w:p w14:paraId="39289B08" w14:textId="63605E89" w:rsidR="00B841EE" w:rsidRPr="00BF0314" w:rsidDel="00675568" w:rsidRDefault="00B841EE">
      <w:pPr>
        <w:keepNext/>
        <w:keepLines/>
        <w:tabs>
          <w:tab w:val="left" w:pos="567"/>
        </w:tabs>
        <w:ind w:left="567" w:hanging="567"/>
        <w:rPr>
          <w:del w:id="1641" w:author="deletion" w:date="2026-07-08T13:03:00Z"/>
          <w:sz w:val="22"/>
          <w:szCs w:val="22"/>
          <w:lang w:val="fr-FR"/>
        </w:rPr>
        <w:pPrChange w:id="1642" w:author="deletion" w:date="2026-07-08T13:03:00Z">
          <w:pPr>
            <w:numPr>
              <w:ilvl w:val="12"/>
            </w:numPr>
            <w:tabs>
              <w:tab w:val="left" w:pos="567"/>
            </w:tabs>
            <w:suppressAutoHyphens/>
            <w:ind w:left="0" w:firstLine="0"/>
          </w:pPr>
        </w:pPrChange>
      </w:pPr>
      <w:del w:id="1643" w:author="deletion" w:date="2026-07-08T13:03:00Z">
        <w:r w:rsidRPr="00BF0314" w:rsidDel="00675568">
          <w:rPr>
            <w:sz w:val="22"/>
            <w:szCs w:val="22"/>
            <w:lang w:val="fr-FR"/>
          </w:rPr>
          <w:lastRenderedPageBreak/>
          <w:delText>Les essais cliniques ont montré que la sensibilité ovarienne à GONAL</w:delText>
        </w:r>
        <w:r w:rsidRPr="00BF0314" w:rsidDel="00675568">
          <w:rPr>
            <w:sz w:val="22"/>
            <w:szCs w:val="22"/>
            <w:lang w:val="fr-FR"/>
          </w:rPr>
          <w:noBreakHyphen/>
          <w:delText>f augmentait en cas d’administration avec la lutropine alfa. Si une augmentation de la dose de FSH est jugée nécessaire, il est préférable d’ajuster la dose à intervalles de 7 à 14 jours et par paliers de 37,5 à 75 UI.</w:delText>
        </w:r>
      </w:del>
    </w:p>
    <w:p w14:paraId="65D05D3E" w14:textId="0317AC07" w:rsidR="00B841EE" w:rsidRPr="00BF0314" w:rsidDel="00675568" w:rsidRDefault="00B841EE">
      <w:pPr>
        <w:keepNext/>
        <w:keepLines/>
        <w:tabs>
          <w:tab w:val="left" w:pos="567"/>
        </w:tabs>
        <w:ind w:left="567" w:hanging="567"/>
        <w:rPr>
          <w:del w:id="1644" w:author="deletion" w:date="2026-07-08T13:03:00Z"/>
          <w:sz w:val="22"/>
          <w:szCs w:val="22"/>
          <w:lang w:val="fr-FR"/>
        </w:rPr>
        <w:pPrChange w:id="1645" w:author="deletion" w:date="2026-07-08T13:03:00Z">
          <w:pPr>
            <w:numPr>
              <w:ilvl w:val="12"/>
            </w:numPr>
            <w:tabs>
              <w:tab w:val="left" w:pos="567"/>
            </w:tabs>
            <w:suppressAutoHyphens/>
            <w:ind w:left="0" w:firstLine="0"/>
          </w:pPr>
        </w:pPrChange>
      </w:pPr>
    </w:p>
    <w:p w14:paraId="0595FD7A" w14:textId="357D3939" w:rsidR="00B841EE" w:rsidRPr="00BF0314" w:rsidDel="00675568" w:rsidRDefault="00B841EE">
      <w:pPr>
        <w:keepNext/>
        <w:keepLines/>
        <w:tabs>
          <w:tab w:val="left" w:pos="567"/>
        </w:tabs>
        <w:ind w:left="567" w:hanging="567"/>
        <w:rPr>
          <w:del w:id="1646" w:author="deletion" w:date="2026-07-08T13:03:00Z"/>
          <w:sz w:val="22"/>
          <w:szCs w:val="22"/>
          <w:lang w:val="fr-FR"/>
        </w:rPr>
        <w:pPrChange w:id="1647" w:author="deletion" w:date="2026-07-08T13:03:00Z">
          <w:pPr>
            <w:numPr>
              <w:ilvl w:val="12"/>
            </w:numPr>
            <w:tabs>
              <w:tab w:val="left" w:pos="567"/>
            </w:tabs>
            <w:suppressAutoHyphens/>
            <w:ind w:left="0" w:firstLine="0"/>
          </w:pPr>
        </w:pPrChange>
      </w:pPr>
      <w:del w:id="1648" w:author="deletion" w:date="2026-07-08T13:03:00Z">
        <w:r w:rsidRPr="00BF0314" w:rsidDel="00675568">
          <w:rPr>
            <w:sz w:val="22"/>
            <w:szCs w:val="22"/>
            <w:lang w:val="fr-FR"/>
          </w:rPr>
          <w:delText>Aucune étude comparant directement l’association GONAL</w:delText>
        </w:r>
        <w:r w:rsidRPr="00BF0314" w:rsidDel="00675568">
          <w:rPr>
            <w:sz w:val="22"/>
            <w:szCs w:val="22"/>
            <w:lang w:val="fr-FR"/>
          </w:rPr>
          <w:noBreakHyphen/>
          <w:delText>f/LH et les gonadotrophines ménopausiques humaines (hMG) n’a été menée. Une comparaison avec les données historiques suggère que le taux d’ovulation obtenu avec GONAL</w:delText>
        </w:r>
        <w:r w:rsidRPr="00BF0314" w:rsidDel="00675568">
          <w:rPr>
            <w:sz w:val="22"/>
            <w:szCs w:val="22"/>
            <w:lang w:val="fr-FR"/>
          </w:rPr>
          <w:noBreakHyphen/>
          <w:delText>f/LH est équivalent à celui obtenu avec les hMG.</w:delText>
        </w:r>
      </w:del>
    </w:p>
    <w:p w14:paraId="6629DEA6" w14:textId="20091B32" w:rsidR="00B841EE" w:rsidRPr="00BF0314" w:rsidDel="00675568" w:rsidRDefault="00B841EE">
      <w:pPr>
        <w:keepNext/>
        <w:keepLines/>
        <w:tabs>
          <w:tab w:val="left" w:pos="567"/>
        </w:tabs>
        <w:ind w:left="567" w:hanging="567"/>
        <w:rPr>
          <w:del w:id="1649" w:author="deletion" w:date="2026-07-08T13:03:00Z"/>
          <w:sz w:val="22"/>
          <w:szCs w:val="22"/>
          <w:lang w:val="fr-FR"/>
        </w:rPr>
        <w:pPrChange w:id="1650" w:author="deletion" w:date="2026-07-08T13:03:00Z">
          <w:pPr>
            <w:tabs>
              <w:tab w:val="left" w:pos="567"/>
            </w:tabs>
            <w:ind w:left="0" w:firstLine="0"/>
          </w:pPr>
        </w:pPrChange>
      </w:pPr>
    </w:p>
    <w:p w14:paraId="6F4F8262" w14:textId="7A571163" w:rsidR="00B841EE" w:rsidRPr="00433AD6" w:rsidDel="00675568" w:rsidRDefault="00B841EE">
      <w:pPr>
        <w:keepNext/>
        <w:keepLines/>
        <w:tabs>
          <w:tab w:val="left" w:pos="567"/>
        </w:tabs>
        <w:ind w:left="567" w:hanging="567"/>
        <w:rPr>
          <w:del w:id="1651" w:author="deletion" w:date="2026-07-08T13:03:00Z"/>
          <w:i/>
          <w:szCs w:val="22"/>
          <w:u w:val="single"/>
          <w:lang w:val="fr-CH"/>
        </w:rPr>
        <w:pPrChange w:id="1652" w:author="deletion" w:date="2026-07-08T13:03:00Z">
          <w:pPr>
            <w:pStyle w:val="BodyText3"/>
            <w:keepNext/>
            <w:tabs>
              <w:tab w:val="left" w:pos="567"/>
            </w:tabs>
            <w:suppressAutoHyphens w:val="0"/>
            <w:ind w:left="0" w:firstLine="0"/>
          </w:pPr>
        </w:pPrChange>
      </w:pPr>
      <w:del w:id="1653" w:author="deletion" w:date="2026-07-08T13:03:00Z">
        <w:r w:rsidRPr="00433AD6" w:rsidDel="00675568">
          <w:rPr>
            <w:i/>
            <w:szCs w:val="22"/>
            <w:u w:val="single"/>
            <w:lang w:val="fr-CH"/>
          </w:rPr>
          <w:delText>Syndrome d’hyperstimulation ovarienne (SHO)</w:delText>
        </w:r>
      </w:del>
    </w:p>
    <w:p w14:paraId="5849E203" w14:textId="1A5C0044" w:rsidR="00B841EE" w:rsidRPr="00BF0314" w:rsidDel="00675568" w:rsidRDefault="00B841EE">
      <w:pPr>
        <w:keepNext/>
        <w:keepLines/>
        <w:tabs>
          <w:tab w:val="left" w:pos="567"/>
        </w:tabs>
        <w:ind w:left="567" w:hanging="567"/>
        <w:rPr>
          <w:del w:id="1654" w:author="deletion" w:date="2026-07-08T13:03:00Z"/>
          <w:sz w:val="22"/>
          <w:szCs w:val="22"/>
          <w:lang w:val="fr-FR"/>
        </w:rPr>
        <w:pPrChange w:id="1655" w:author="deletion" w:date="2026-07-08T13:03:00Z">
          <w:pPr>
            <w:keepNext/>
            <w:tabs>
              <w:tab w:val="left" w:pos="567"/>
            </w:tabs>
            <w:ind w:left="0" w:firstLine="0"/>
          </w:pPr>
        </w:pPrChange>
      </w:pPr>
      <w:del w:id="1656" w:author="deletion" w:date="2026-07-08T13:03:00Z">
        <w:r w:rsidRPr="00BF0314" w:rsidDel="00675568">
          <w:rPr>
            <w:sz w:val="22"/>
            <w:szCs w:val="22"/>
            <w:lang w:val="fr-FR"/>
          </w:rPr>
          <w:delText>Un certain degré d’hypertrophie ovarienne est un effet attendu de la stimulation ovarienne contrôlée. Cet effet est plus fréquemment observé chez les femmes présentant un syndrome des ovaires polykystiques et régresse généralement sans traitement.</w:delText>
        </w:r>
      </w:del>
    </w:p>
    <w:p w14:paraId="25706309" w14:textId="5682EB5F" w:rsidR="00B841EE" w:rsidRPr="00BF0314" w:rsidDel="00675568" w:rsidRDefault="00B841EE">
      <w:pPr>
        <w:keepNext/>
        <w:keepLines/>
        <w:tabs>
          <w:tab w:val="left" w:pos="567"/>
        </w:tabs>
        <w:ind w:left="567" w:hanging="567"/>
        <w:rPr>
          <w:del w:id="1657" w:author="deletion" w:date="2026-07-08T13:03:00Z"/>
          <w:sz w:val="22"/>
          <w:szCs w:val="22"/>
          <w:lang w:val="fr-FR"/>
        </w:rPr>
        <w:pPrChange w:id="1658" w:author="deletion" w:date="2026-07-08T13:03:00Z">
          <w:pPr>
            <w:tabs>
              <w:tab w:val="left" w:pos="567"/>
            </w:tabs>
            <w:ind w:left="0" w:firstLine="0"/>
          </w:pPr>
        </w:pPrChange>
      </w:pPr>
    </w:p>
    <w:p w14:paraId="639410DB" w14:textId="63C9607E" w:rsidR="00B841EE" w:rsidRPr="00BF0314" w:rsidDel="00675568" w:rsidRDefault="00B841EE">
      <w:pPr>
        <w:keepNext/>
        <w:keepLines/>
        <w:tabs>
          <w:tab w:val="left" w:pos="567"/>
        </w:tabs>
        <w:ind w:left="567" w:hanging="567"/>
        <w:rPr>
          <w:del w:id="1659" w:author="deletion" w:date="2026-07-08T13:03:00Z"/>
          <w:sz w:val="22"/>
          <w:szCs w:val="22"/>
          <w:lang w:val="fr-FR"/>
        </w:rPr>
        <w:pPrChange w:id="1660" w:author="deletion" w:date="2026-07-08T13:03:00Z">
          <w:pPr>
            <w:tabs>
              <w:tab w:val="left" w:pos="567"/>
            </w:tabs>
            <w:ind w:left="0" w:firstLine="0"/>
          </w:pPr>
        </w:pPrChange>
      </w:pPr>
      <w:del w:id="1661" w:author="deletion" w:date="2026-07-08T13:03:00Z">
        <w:r w:rsidRPr="00BF0314" w:rsidDel="00675568">
          <w:rPr>
            <w:sz w:val="22"/>
            <w:szCs w:val="22"/>
            <w:lang w:val="fr-FR"/>
          </w:rPr>
          <w:delText>À la différence de l’hypertrophie ovarienne simple, le SHO est un état qui peut se manifester avec des degrés croissants de sévérité. Il comprend une hypertrophie marquée des ovaires, un taux plasmatique élevé de stéroïdes sexuels et un accroissement de la perméabilité vasculaire pouvant entraîner un épanchement dans les cavités péritonéale, pleurale et plus rarement, péricardique.</w:delText>
        </w:r>
      </w:del>
    </w:p>
    <w:p w14:paraId="4257916D" w14:textId="3F87B40A" w:rsidR="00B841EE" w:rsidRPr="00BF0314" w:rsidDel="00675568" w:rsidRDefault="00B841EE">
      <w:pPr>
        <w:keepNext/>
        <w:keepLines/>
        <w:tabs>
          <w:tab w:val="left" w:pos="567"/>
        </w:tabs>
        <w:ind w:left="567" w:hanging="567"/>
        <w:rPr>
          <w:del w:id="1662" w:author="deletion" w:date="2026-07-08T13:03:00Z"/>
          <w:sz w:val="22"/>
          <w:szCs w:val="22"/>
          <w:lang w:val="fr-FR"/>
        </w:rPr>
        <w:pPrChange w:id="1663" w:author="deletion" w:date="2026-07-08T13:03:00Z">
          <w:pPr>
            <w:tabs>
              <w:tab w:val="left" w:pos="567"/>
            </w:tabs>
            <w:ind w:left="0" w:firstLine="0"/>
          </w:pPr>
        </w:pPrChange>
      </w:pPr>
    </w:p>
    <w:p w14:paraId="3472E3B5" w14:textId="56FB0FC4" w:rsidR="00B841EE" w:rsidRPr="00BF0314" w:rsidDel="00675568" w:rsidRDefault="00B841EE">
      <w:pPr>
        <w:keepNext/>
        <w:keepLines/>
        <w:tabs>
          <w:tab w:val="left" w:pos="567"/>
        </w:tabs>
        <w:ind w:left="567" w:hanging="567"/>
        <w:rPr>
          <w:del w:id="1664" w:author="deletion" w:date="2026-07-08T13:03:00Z"/>
          <w:sz w:val="22"/>
          <w:szCs w:val="22"/>
          <w:lang w:val="fr-FR"/>
        </w:rPr>
        <w:pPrChange w:id="1665" w:author="deletion" w:date="2026-07-08T13:03:00Z">
          <w:pPr>
            <w:tabs>
              <w:tab w:val="left" w:pos="567"/>
            </w:tabs>
            <w:ind w:left="0" w:firstLine="0"/>
          </w:pPr>
        </w:pPrChange>
      </w:pPr>
      <w:del w:id="1666" w:author="deletion" w:date="2026-07-08T13:03:00Z">
        <w:r w:rsidRPr="00BF0314" w:rsidDel="00675568">
          <w:rPr>
            <w:sz w:val="22"/>
            <w:szCs w:val="22"/>
            <w:lang w:val="fr-FR"/>
          </w:rPr>
          <w:delText>La symptomatologie suivante peut être observée au cours de SHO sévères : douleur abdominale, distension abdominale, hypertrophie ovarienne marquée, prise de poids, dyspnée, oligurie et troubles gastro</w:delText>
        </w:r>
        <w:r w:rsidRPr="00BF0314" w:rsidDel="00675568">
          <w:rPr>
            <w:sz w:val="22"/>
            <w:szCs w:val="22"/>
            <w:lang w:val="fr-FR"/>
          </w:rPr>
          <w:noBreakHyphen/>
          <w:delText>intestinaux tels que nausées, vomissements et diarrhées. Un bilan clinique peut révéler : hypovolémie, hémoconcentration, déséquilibres électrolytiques, ascite, hémopéritoine, épanchement pleural, hydrothorax, ou détresse respiratoire aiguë. Très rarement, les SHO sévères peuvent s'accompagner de complications à type de torsion ovarienne ou d’événements thromboemboliques tels qu’une embolie pulmonaire, un accident ischémique ou un infarctus du myocarde.</w:delText>
        </w:r>
      </w:del>
    </w:p>
    <w:p w14:paraId="369659D1" w14:textId="7898C750" w:rsidR="00B841EE" w:rsidRPr="00BF0314" w:rsidDel="00675568" w:rsidRDefault="00B841EE">
      <w:pPr>
        <w:keepNext/>
        <w:keepLines/>
        <w:tabs>
          <w:tab w:val="left" w:pos="567"/>
        </w:tabs>
        <w:ind w:left="567" w:hanging="567"/>
        <w:rPr>
          <w:del w:id="1667" w:author="deletion" w:date="2026-07-08T13:03:00Z"/>
          <w:sz w:val="22"/>
          <w:szCs w:val="22"/>
          <w:lang w:val="fr-FR"/>
        </w:rPr>
        <w:pPrChange w:id="1668" w:author="deletion" w:date="2026-07-08T13:03:00Z">
          <w:pPr>
            <w:tabs>
              <w:tab w:val="left" w:pos="567"/>
            </w:tabs>
            <w:ind w:left="0" w:firstLine="0"/>
          </w:pPr>
        </w:pPrChange>
      </w:pPr>
    </w:p>
    <w:p w14:paraId="41007035" w14:textId="1C0B50DD" w:rsidR="00B841EE" w:rsidRPr="00BF0314" w:rsidDel="00675568" w:rsidRDefault="00B841EE">
      <w:pPr>
        <w:keepNext/>
        <w:keepLines/>
        <w:tabs>
          <w:tab w:val="left" w:pos="567"/>
        </w:tabs>
        <w:ind w:left="567" w:hanging="567"/>
        <w:rPr>
          <w:del w:id="1669" w:author="deletion" w:date="2026-07-08T13:03:00Z"/>
          <w:sz w:val="22"/>
          <w:szCs w:val="22"/>
          <w:lang w:val="fr-FR"/>
        </w:rPr>
        <w:pPrChange w:id="1670" w:author="deletion" w:date="2026-07-08T13:03:00Z">
          <w:pPr>
            <w:tabs>
              <w:tab w:val="left" w:pos="567"/>
            </w:tabs>
            <w:ind w:left="0" w:firstLine="0"/>
          </w:pPr>
        </w:pPrChange>
      </w:pPr>
      <w:del w:id="1671" w:author="deletion" w:date="2026-07-08T13:03:00Z">
        <w:r w:rsidRPr="00BF0314" w:rsidDel="00675568">
          <w:rPr>
            <w:sz w:val="22"/>
            <w:szCs w:val="22"/>
            <w:lang w:val="fr-FR"/>
          </w:rPr>
          <w:delText>Les facteurs de risque indépendants de développement d’un SHO incluent un âge jeune, une masse corporelle maigre, un syndrome des ovaires polykystiques, des doses plus élevées de gonadotrophines exogènes, un taux sérique d’estradiol absolu élevé ou en augmentation rapide et des épisodes antérieurs de SHO, un nombre important de follicules ovariens en développement et un grand nombre d’ovocytes recueillis lors de cycles de technique de procréation assistée (TPA).</w:delText>
        </w:r>
      </w:del>
    </w:p>
    <w:p w14:paraId="48DD6D75" w14:textId="7929F95C" w:rsidR="00B841EE" w:rsidRPr="00BF0314" w:rsidDel="00675568" w:rsidRDefault="00B841EE">
      <w:pPr>
        <w:keepNext/>
        <w:keepLines/>
        <w:tabs>
          <w:tab w:val="left" w:pos="567"/>
        </w:tabs>
        <w:ind w:left="567" w:hanging="567"/>
        <w:rPr>
          <w:del w:id="1672" w:author="deletion" w:date="2026-07-08T13:03:00Z"/>
          <w:sz w:val="22"/>
          <w:szCs w:val="22"/>
          <w:lang w:val="fr-FR"/>
        </w:rPr>
        <w:pPrChange w:id="1673" w:author="deletion" w:date="2026-07-08T13:03:00Z">
          <w:pPr>
            <w:tabs>
              <w:tab w:val="left" w:pos="567"/>
            </w:tabs>
            <w:ind w:left="0" w:firstLine="0"/>
          </w:pPr>
        </w:pPrChange>
      </w:pPr>
    </w:p>
    <w:p w14:paraId="71BCF0ED" w14:textId="5385119D" w:rsidR="00B841EE" w:rsidRPr="00BF0314" w:rsidDel="00675568" w:rsidRDefault="00B841EE">
      <w:pPr>
        <w:keepNext/>
        <w:keepLines/>
        <w:tabs>
          <w:tab w:val="left" w:pos="567"/>
        </w:tabs>
        <w:ind w:left="567" w:hanging="567"/>
        <w:rPr>
          <w:del w:id="1674" w:author="deletion" w:date="2026-07-08T13:03:00Z"/>
          <w:sz w:val="22"/>
          <w:szCs w:val="22"/>
          <w:lang w:val="fr-FR"/>
        </w:rPr>
        <w:pPrChange w:id="1675" w:author="deletion" w:date="2026-07-08T13:03:00Z">
          <w:pPr>
            <w:tabs>
              <w:tab w:val="left" w:pos="567"/>
            </w:tabs>
            <w:ind w:left="0" w:firstLine="0"/>
          </w:pPr>
        </w:pPrChange>
      </w:pPr>
      <w:del w:id="1676" w:author="deletion" w:date="2026-07-08T13:03:00Z">
        <w:r w:rsidRPr="00BF0314" w:rsidDel="00675568">
          <w:rPr>
            <w:sz w:val="22"/>
            <w:szCs w:val="22"/>
            <w:lang w:val="fr-FR"/>
          </w:rPr>
          <w:delText>Le respect de la dose recommandée de GONAL</w:delText>
        </w:r>
        <w:r w:rsidRPr="00BF0314" w:rsidDel="00675568">
          <w:rPr>
            <w:sz w:val="22"/>
            <w:szCs w:val="22"/>
            <w:lang w:val="fr-FR"/>
          </w:rPr>
          <w:noBreakHyphen/>
          <w:delText>f et du schéma thérapeutique permet de limiter au maximum le risque d'hyperstimulation ovarienne (voir rubriques 4.2 et 4.8). Une surveillance des cycles de stimulation par des examens échographiques et des dosages d’estradiol sont recommandés pour identifier les facteurs de risque de façon précoce.</w:delText>
        </w:r>
      </w:del>
    </w:p>
    <w:p w14:paraId="7873A29D" w14:textId="33018C27" w:rsidR="00B841EE" w:rsidRPr="00BF0314" w:rsidDel="00675568" w:rsidRDefault="00B841EE">
      <w:pPr>
        <w:keepNext/>
        <w:keepLines/>
        <w:tabs>
          <w:tab w:val="left" w:pos="567"/>
        </w:tabs>
        <w:ind w:left="567" w:hanging="567"/>
        <w:rPr>
          <w:del w:id="1677" w:author="deletion" w:date="2026-07-08T13:03:00Z"/>
          <w:sz w:val="22"/>
          <w:szCs w:val="22"/>
          <w:lang w:val="fr-FR"/>
        </w:rPr>
        <w:pPrChange w:id="1678" w:author="deletion" w:date="2026-07-08T13:03:00Z">
          <w:pPr>
            <w:tabs>
              <w:tab w:val="left" w:pos="567"/>
            </w:tabs>
            <w:ind w:left="0" w:firstLine="0"/>
          </w:pPr>
        </w:pPrChange>
      </w:pPr>
    </w:p>
    <w:p w14:paraId="07325E3E" w14:textId="2FD0CC50" w:rsidR="00B841EE" w:rsidRPr="00BF0314" w:rsidDel="00675568" w:rsidRDefault="00B841EE">
      <w:pPr>
        <w:keepNext/>
        <w:keepLines/>
        <w:tabs>
          <w:tab w:val="left" w:pos="567"/>
        </w:tabs>
        <w:ind w:left="567" w:hanging="567"/>
        <w:rPr>
          <w:del w:id="1679" w:author="deletion" w:date="2026-07-08T13:03:00Z"/>
          <w:sz w:val="22"/>
          <w:szCs w:val="22"/>
          <w:lang w:val="fr-FR"/>
        </w:rPr>
        <w:pPrChange w:id="1680" w:author="deletion" w:date="2026-07-08T13:03:00Z">
          <w:pPr>
            <w:tabs>
              <w:tab w:val="left" w:pos="567"/>
            </w:tabs>
            <w:ind w:left="0" w:firstLine="0"/>
          </w:pPr>
        </w:pPrChange>
      </w:pPr>
      <w:del w:id="1681" w:author="deletion" w:date="2026-07-08T13:03:00Z">
        <w:r w:rsidRPr="00BF0314" w:rsidDel="00675568">
          <w:rPr>
            <w:sz w:val="22"/>
            <w:szCs w:val="22"/>
            <w:lang w:val="fr-FR"/>
          </w:rPr>
          <w:delText>Il existe des données qui laissent supposer que l’hCG joue un rôle déterminant dans le déclenchement du SHO et que la sévérité et la durée du SHO peuvent être accrues par une grossesse. Par conséquent, en cas d’apparition de signes d’hyperstimulation ovarienne, il est recommandé de ne pas administrer d’hCG et de conseiller à la patiente de ne pas avoir de rapport sexuel ou d’utiliser des moyens contraceptifs mécaniques pendant au moins 4 jours. Un SHO peut évoluer rapidement (dans les 24 heures) ou sur plusieurs jours vers un état potentiellement grave. Il survient le plus souvent après que le traitement hormonal ait été arrêté, et atteint son maximum après environ sept à dix jours de traitement. Pour cette raison, les patientes devront être suivies pendant au moins deux semaines après l’administration d’hCG.</w:delText>
        </w:r>
      </w:del>
    </w:p>
    <w:p w14:paraId="32563815" w14:textId="783AE915" w:rsidR="00B841EE" w:rsidRPr="00BF0314" w:rsidDel="00675568" w:rsidRDefault="00B841EE">
      <w:pPr>
        <w:keepNext/>
        <w:keepLines/>
        <w:tabs>
          <w:tab w:val="left" w:pos="567"/>
        </w:tabs>
        <w:ind w:left="567" w:hanging="567"/>
        <w:rPr>
          <w:del w:id="1682" w:author="deletion" w:date="2026-07-08T13:03:00Z"/>
          <w:sz w:val="22"/>
          <w:szCs w:val="22"/>
          <w:lang w:val="fr-FR"/>
        </w:rPr>
        <w:pPrChange w:id="1683" w:author="deletion" w:date="2026-07-08T13:03:00Z">
          <w:pPr>
            <w:tabs>
              <w:tab w:val="left" w:pos="567"/>
            </w:tabs>
            <w:ind w:left="0" w:firstLine="0"/>
          </w:pPr>
        </w:pPrChange>
      </w:pPr>
    </w:p>
    <w:p w14:paraId="30B24304" w14:textId="0287C2D8" w:rsidR="00B841EE" w:rsidRPr="00BF0314" w:rsidDel="00675568" w:rsidRDefault="00B841EE">
      <w:pPr>
        <w:keepNext/>
        <w:keepLines/>
        <w:tabs>
          <w:tab w:val="left" w:pos="567"/>
        </w:tabs>
        <w:ind w:left="567" w:hanging="567"/>
        <w:rPr>
          <w:del w:id="1684" w:author="deletion" w:date="2026-07-08T13:03:00Z"/>
          <w:sz w:val="22"/>
          <w:szCs w:val="22"/>
          <w:lang w:val="fr-FR"/>
        </w:rPr>
        <w:pPrChange w:id="1685" w:author="deletion" w:date="2026-07-08T13:03:00Z">
          <w:pPr>
            <w:tabs>
              <w:tab w:val="left" w:pos="567"/>
            </w:tabs>
            <w:ind w:left="0" w:firstLine="0"/>
          </w:pPr>
        </w:pPrChange>
      </w:pPr>
      <w:del w:id="1686" w:author="deletion" w:date="2026-07-08T13:03:00Z">
        <w:r w:rsidRPr="00BF0314" w:rsidDel="00675568">
          <w:rPr>
            <w:sz w:val="22"/>
            <w:szCs w:val="22"/>
            <w:lang w:val="fr-FR"/>
          </w:rPr>
          <w:delText>Dans les techniques d’AMP,</w:delText>
        </w:r>
        <w:r w:rsidRPr="00BF0314" w:rsidDel="00675568">
          <w:rPr>
            <w:b/>
            <w:sz w:val="22"/>
            <w:szCs w:val="22"/>
            <w:lang w:val="fr-FR"/>
          </w:rPr>
          <w:delText xml:space="preserve"> </w:delText>
        </w:r>
        <w:r w:rsidRPr="00BF0314" w:rsidDel="00675568">
          <w:rPr>
            <w:sz w:val="22"/>
            <w:szCs w:val="22"/>
            <w:lang w:val="fr-FR"/>
          </w:rPr>
          <w:delText>la ponction de tous les follicules, avant l’ovulation, peut diminuer le risque de survenue d’une hyperstimulation.</w:delText>
        </w:r>
      </w:del>
    </w:p>
    <w:p w14:paraId="41C1AB92" w14:textId="2D4A8C52" w:rsidR="00B841EE" w:rsidRPr="00BF0314" w:rsidDel="00675568" w:rsidRDefault="00B841EE">
      <w:pPr>
        <w:keepNext/>
        <w:keepLines/>
        <w:tabs>
          <w:tab w:val="left" w:pos="567"/>
        </w:tabs>
        <w:ind w:left="567" w:hanging="567"/>
        <w:rPr>
          <w:del w:id="1687" w:author="deletion" w:date="2026-07-08T13:03:00Z"/>
          <w:sz w:val="22"/>
          <w:szCs w:val="22"/>
          <w:lang w:val="fr-FR"/>
        </w:rPr>
        <w:pPrChange w:id="1688" w:author="deletion" w:date="2026-07-08T13:03:00Z">
          <w:pPr>
            <w:tabs>
              <w:tab w:val="left" w:pos="567"/>
            </w:tabs>
            <w:ind w:left="0" w:firstLine="0"/>
          </w:pPr>
        </w:pPrChange>
      </w:pPr>
    </w:p>
    <w:p w14:paraId="3DDFE5F1" w14:textId="399C4057" w:rsidR="00B841EE" w:rsidRPr="00BF0314" w:rsidDel="00675568" w:rsidRDefault="00B841EE">
      <w:pPr>
        <w:keepNext/>
        <w:keepLines/>
        <w:tabs>
          <w:tab w:val="left" w:pos="567"/>
        </w:tabs>
        <w:ind w:left="567" w:hanging="567"/>
        <w:rPr>
          <w:del w:id="1689" w:author="deletion" w:date="2026-07-08T13:03:00Z"/>
          <w:sz w:val="22"/>
          <w:szCs w:val="22"/>
          <w:lang w:val="fr-FR"/>
        </w:rPr>
        <w:pPrChange w:id="1690" w:author="deletion" w:date="2026-07-08T13:03:00Z">
          <w:pPr>
            <w:tabs>
              <w:tab w:val="left" w:pos="567"/>
            </w:tabs>
            <w:ind w:left="0" w:firstLine="0"/>
          </w:pPr>
        </w:pPrChange>
      </w:pPr>
      <w:del w:id="1691" w:author="deletion" w:date="2026-07-08T13:03:00Z">
        <w:r w:rsidRPr="00BF0314" w:rsidDel="00675568">
          <w:rPr>
            <w:sz w:val="22"/>
            <w:szCs w:val="22"/>
            <w:lang w:val="fr-FR"/>
          </w:rPr>
          <w:lastRenderedPageBreak/>
          <w:delText>Généralement, un SHO léger à modéré régresse spontanément. En cas de SHO sévère, il est recommandé d’arrêter le traitement par gonadotrophines s’il est encore en cours, d’hospitaliser la patiente et de débuter un traitement spécifique.</w:delText>
        </w:r>
      </w:del>
    </w:p>
    <w:p w14:paraId="51852997" w14:textId="3A5D10A3" w:rsidR="00B841EE" w:rsidRPr="00BF0314" w:rsidDel="00675568" w:rsidRDefault="00B841EE">
      <w:pPr>
        <w:keepNext/>
        <w:keepLines/>
        <w:tabs>
          <w:tab w:val="left" w:pos="567"/>
        </w:tabs>
        <w:ind w:left="567" w:hanging="567"/>
        <w:rPr>
          <w:del w:id="1692" w:author="deletion" w:date="2026-07-08T13:03:00Z"/>
          <w:sz w:val="22"/>
          <w:szCs w:val="22"/>
          <w:lang w:val="fr-FR"/>
        </w:rPr>
        <w:pPrChange w:id="1693" w:author="deletion" w:date="2026-07-08T13:03:00Z">
          <w:pPr>
            <w:tabs>
              <w:tab w:val="left" w:pos="567"/>
            </w:tabs>
            <w:ind w:left="0" w:firstLine="0"/>
          </w:pPr>
        </w:pPrChange>
      </w:pPr>
    </w:p>
    <w:p w14:paraId="7C9953ED" w14:textId="7924B8D2" w:rsidR="00B841EE" w:rsidRPr="00433AD6" w:rsidDel="00675568" w:rsidRDefault="00B841EE">
      <w:pPr>
        <w:keepNext/>
        <w:keepLines/>
        <w:tabs>
          <w:tab w:val="left" w:pos="567"/>
        </w:tabs>
        <w:ind w:left="567" w:hanging="567"/>
        <w:rPr>
          <w:del w:id="1694" w:author="deletion" w:date="2026-07-08T13:03:00Z"/>
          <w:i/>
          <w:szCs w:val="22"/>
          <w:u w:val="single"/>
          <w:lang w:val="fr-CH"/>
        </w:rPr>
        <w:pPrChange w:id="1695" w:author="deletion" w:date="2026-07-08T13:03:00Z">
          <w:pPr>
            <w:pStyle w:val="BodyText3"/>
            <w:keepNext/>
            <w:tabs>
              <w:tab w:val="left" w:pos="567"/>
            </w:tabs>
            <w:suppressAutoHyphens w:val="0"/>
            <w:ind w:left="0" w:firstLine="0"/>
          </w:pPr>
        </w:pPrChange>
      </w:pPr>
      <w:del w:id="1696" w:author="deletion" w:date="2026-07-08T13:03:00Z">
        <w:r w:rsidRPr="00433AD6" w:rsidDel="00675568">
          <w:rPr>
            <w:i/>
            <w:szCs w:val="22"/>
            <w:u w:val="single"/>
            <w:lang w:val="fr-CH"/>
          </w:rPr>
          <w:delText>Grossesse multiple</w:delText>
        </w:r>
      </w:del>
    </w:p>
    <w:p w14:paraId="2135B5A4" w14:textId="172DF33A" w:rsidR="00B841EE" w:rsidRPr="00BF0314" w:rsidDel="00675568" w:rsidRDefault="00B841EE">
      <w:pPr>
        <w:keepNext/>
        <w:keepLines/>
        <w:tabs>
          <w:tab w:val="left" w:pos="567"/>
        </w:tabs>
        <w:ind w:left="567" w:hanging="567"/>
        <w:rPr>
          <w:del w:id="1697" w:author="deletion" w:date="2026-07-08T13:03:00Z"/>
          <w:sz w:val="22"/>
          <w:szCs w:val="22"/>
          <w:lang w:val="fr-FR"/>
        </w:rPr>
        <w:pPrChange w:id="1698" w:author="deletion" w:date="2026-07-08T13:03:00Z">
          <w:pPr>
            <w:tabs>
              <w:tab w:val="left" w:pos="567"/>
            </w:tabs>
            <w:ind w:left="0" w:firstLine="0"/>
          </w:pPr>
        </w:pPrChange>
      </w:pPr>
      <w:del w:id="1699" w:author="deletion" w:date="2026-07-08T13:03:00Z">
        <w:r w:rsidRPr="00BF0314" w:rsidDel="00675568">
          <w:rPr>
            <w:sz w:val="22"/>
            <w:szCs w:val="22"/>
            <w:lang w:val="fr-FR"/>
          </w:rPr>
          <w:delText xml:space="preserve">Comparé à une conception naturelle, le risque de grossesse multiple est plus élevé chez les patientes entreprenant une induction de l’ovulation. La majorité de ces grossesses multiples sont gémellaires. La grossesse multiple, et plus spécifiquement celle de haut rang, est associée à un risque plus élevé de complications médicales pour la mère et pour les bébés. </w:delText>
        </w:r>
      </w:del>
    </w:p>
    <w:p w14:paraId="248628E0" w14:textId="58D8C3E6" w:rsidR="00B841EE" w:rsidRPr="00BF0314" w:rsidDel="00675568" w:rsidRDefault="00B841EE">
      <w:pPr>
        <w:keepNext/>
        <w:keepLines/>
        <w:tabs>
          <w:tab w:val="left" w:pos="567"/>
        </w:tabs>
        <w:ind w:left="567" w:hanging="567"/>
        <w:rPr>
          <w:del w:id="1700" w:author="deletion" w:date="2026-07-08T13:03:00Z"/>
          <w:sz w:val="22"/>
          <w:szCs w:val="22"/>
          <w:lang w:val="fr-FR"/>
        </w:rPr>
        <w:pPrChange w:id="1701" w:author="deletion" w:date="2026-07-08T13:03:00Z">
          <w:pPr>
            <w:tabs>
              <w:tab w:val="left" w:pos="567"/>
            </w:tabs>
            <w:ind w:left="0" w:firstLine="0"/>
          </w:pPr>
        </w:pPrChange>
      </w:pPr>
    </w:p>
    <w:p w14:paraId="49DADA1D" w14:textId="47720843" w:rsidR="00B841EE" w:rsidRPr="00BF0314" w:rsidDel="00675568" w:rsidRDefault="00B841EE">
      <w:pPr>
        <w:keepNext/>
        <w:keepLines/>
        <w:tabs>
          <w:tab w:val="left" w:pos="567"/>
        </w:tabs>
        <w:ind w:left="567" w:hanging="567"/>
        <w:rPr>
          <w:del w:id="1702" w:author="deletion" w:date="2026-07-08T13:03:00Z"/>
          <w:sz w:val="22"/>
          <w:szCs w:val="22"/>
          <w:lang w:val="fr-FR"/>
        </w:rPr>
        <w:pPrChange w:id="1703" w:author="deletion" w:date="2026-07-08T13:03:00Z">
          <w:pPr>
            <w:tabs>
              <w:tab w:val="left" w:pos="567"/>
            </w:tabs>
            <w:ind w:left="0" w:firstLine="0"/>
          </w:pPr>
        </w:pPrChange>
      </w:pPr>
      <w:del w:id="1704" w:author="deletion" w:date="2026-07-08T13:03:00Z">
        <w:r w:rsidRPr="00BF0314" w:rsidDel="00675568">
          <w:rPr>
            <w:sz w:val="22"/>
            <w:szCs w:val="22"/>
            <w:lang w:val="fr-FR"/>
          </w:rPr>
          <w:delText>Afin de limiter le risque de grossesse multiple, une surveillance étroite de la réponse ovarienne est recommandée.</w:delText>
        </w:r>
      </w:del>
    </w:p>
    <w:p w14:paraId="6BEE61F9" w14:textId="7CB3C73B" w:rsidR="00B841EE" w:rsidRPr="00BF0314" w:rsidDel="00675568" w:rsidRDefault="00B841EE">
      <w:pPr>
        <w:keepNext/>
        <w:keepLines/>
        <w:tabs>
          <w:tab w:val="left" w:pos="567"/>
        </w:tabs>
        <w:ind w:left="567" w:hanging="567"/>
        <w:rPr>
          <w:del w:id="1705" w:author="deletion" w:date="2026-07-08T13:03:00Z"/>
          <w:sz w:val="22"/>
          <w:szCs w:val="22"/>
          <w:lang w:val="fr-FR"/>
        </w:rPr>
        <w:pPrChange w:id="1706" w:author="deletion" w:date="2026-07-08T13:03:00Z">
          <w:pPr>
            <w:tabs>
              <w:tab w:val="left" w:pos="567"/>
            </w:tabs>
            <w:ind w:left="0" w:firstLine="0"/>
          </w:pPr>
        </w:pPrChange>
      </w:pPr>
    </w:p>
    <w:p w14:paraId="33318CB0" w14:textId="4AE88635" w:rsidR="00B841EE" w:rsidRPr="00BF0314" w:rsidDel="00675568" w:rsidRDefault="00B841EE">
      <w:pPr>
        <w:keepNext/>
        <w:keepLines/>
        <w:tabs>
          <w:tab w:val="left" w:pos="567"/>
        </w:tabs>
        <w:ind w:left="567" w:hanging="567"/>
        <w:rPr>
          <w:del w:id="1707" w:author="deletion" w:date="2026-07-08T13:03:00Z"/>
          <w:sz w:val="22"/>
          <w:szCs w:val="22"/>
          <w:lang w:val="fr-FR"/>
        </w:rPr>
        <w:pPrChange w:id="1708" w:author="deletion" w:date="2026-07-08T13:03:00Z">
          <w:pPr>
            <w:tabs>
              <w:tab w:val="left" w:pos="567"/>
            </w:tabs>
            <w:ind w:left="0" w:firstLine="0"/>
          </w:pPr>
        </w:pPrChange>
      </w:pPr>
      <w:del w:id="1709" w:author="deletion" w:date="2026-07-08T13:03:00Z">
        <w:r w:rsidRPr="00BF0314" w:rsidDel="00675568">
          <w:rPr>
            <w:sz w:val="22"/>
            <w:szCs w:val="22"/>
            <w:lang w:val="fr-FR"/>
          </w:rPr>
          <w:delText>Chez les patientes entreprenant des techniques d’AMP, le risque de grossesse multiple est principalement lié au nombre d’embryons transférés, à leur qualité et à l’âge de la patiente.</w:delText>
        </w:r>
      </w:del>
    </w:p>
    <w:p w14:paraId="0EEEFFE7" w14:textId="55717B1D" w:rsidR="00B841EE" w:rsidRPr="00BF0314" w:rsidDel="00675568" w:rsidRDefault="00B841EE">
      <w:pPr>
        <w:keepNext/>
        <w:keepLines/>
        <w:tabs>
          <w:tab w:val="left" w:pos="567"/>
        </w:tabs>
        <w:ind w:left="567" w:hanging="567"/>
        <w:rPr>
          <w:del w:id="1710" w:author="deletion" w:date="2026-07-08T13:03:00Z"/>
          <w:sz w:val="22"/>
          <w:szCs w:val="22"/>
          <w:lang w:val="fr-FR"/>
        </w:rPr>
        <w:pPrChange w:id="1711" w:author="deletion" w:date="2026-07-08T13:03:00Z">
          <w:pPr>
            <w:tabs>
              <w:tab w:val="left" w:pos="567"/>
            </w:tabs>
            <w:ind w:left="0" w:firstLine="0"/>
          </w:pPr>
        </w:pPrChange>
      </w:pPr>
    </w:p>
    <w:p w14:paraId="01DBEABB" w14:textId="24A883C4" w:rsidR="00B841EE" w:rsidRPr="00BF0314" w:rsidDel="00675568" w:rsidRDefault="00B841EE">
      <w:pPr>
        <w:keepNext/>
        <w:keepLines/>
        <w:tabs>
          <w:tab w:val="left" w:pos="567"/>
        </w:tabs>
        <w:ind w:left="567" w:hanging="567"/>
        <w:rPr>
          <w:del w:id="1712" w:author="deletion" w:date="2026-07-08T13:03:00Z"/>
          <w:sz w:val="22"/>
          <w:szCs w:val="22"/>
          <w:lang w:val="fr-FR"/>
        </w:rPr>
        <w:pPrChange w:id="1713" w:author="deletion" w:date="2026-07-08T13:03:00Z">
          <w:pPr>
            <w:tabs>
              <w:tab w:val="left" w:pos="567"/>
            </w:tabs>
            <w:ind w:left="0" w:firstLine="0"/>
          </w:pPr>
        </w:pPrChange>
      </w:pPr>
      <w:del w:id="1714" w:author="deletion" w:date="2026-07-08T13:03:00Z">
        <w:r w:rsidRPr="00BF0314" w:rsidDel="00675568">
          <w:rPr>
            <w:sz w:val="22"/>
            <w:szCs w:val="22"/>
            <w:lang w:val="fr-FR"/>
          </w:rPr>
          <w:delText>Les patientes devront être informées des risques éventuels de grossesse multiple avant le début du traitement.</w:delText>
        </w:r>
      </w:del>
    </w:p>
    <w:p w14:paraId="6CC8C90B" w14:textId="6FD3CE8A" w:rsidR="00B841EE" w:rsidRPr="00BF0314" w:rsidDel="00675568" w:rsidRDefault="00B841EE">
      <w:pPr>
        <w:keepNext/>
        <w:keepLines/>
        <w:tabs>
          <w:tab w:val="left" w:pos="567"/>
        </w:tabs>
        <w:ind w:left="567" w:hanging="567"/>
        <w:rPr>
          <w:del w:id="1715" w:author="deletion" w:date="2026-07-08T13:03:00Z"/>
          <w:sz w:val="22"/>
          <w:szCs w:val="22"/>
          <w:lang w:val="fr-FR"/>
        </w:rPr>
        <w:pPrChange w:id="1716" w:author="deletion" w:date="2026-07-08T13:03:00Z">
          <w:pPr>
            <w:tabs>
              <w:tab w:val="left" w:pos="567"/>
            </w:tabs>
            <w:ind w:left="0" w:firstLine="0"/>
          </w:pPr>
        </w:pPrChange>
      </w:pPr>
    </w:p>
    <w:p w14:paraId="6DD5A547" w14:textId="556FBED9" w:rsidR="00B841EE" w:rsidRPr="00433AD6" w:rsidDel="00675568" w:rsidRDefault="00B841EE">
      <w:pPr>
        <w:keepNext/>
        <w:keepLines/>
        <w:tabs>
          <w:tab w:val="left" w:pos="567"/>
        </w:tabs>
        <w:ind w:left="567" w:hanging="567"/>
        <w:rPr>
          <w:del w:id="1717" w:author="deletion" w:date="2026-07-08T13:03:00Z"/>
          <w:i/>
          <w:szCs w:val="22"/>
          <w:u w:val="single"/>
          <w:lang w:val="fr-CH"/>
        </w:rPr>
        <w:pPrChange w:id="1718" w:author="deletion" w:date="2026-07-08T13:03:00Z">
          <w:pPr>
            <w:pStyle w:val="BodyText3"/>
            <w:keepNext/>
            <w:tabs>
              <w:tab w:val="left" w:pos="567"/>
            </w:tabs>
            <w:suppressAutoHyphens w:val="0"/>
            <w:ind w:left="0" w:firstLine="0"/>
          </w:pPr>
        </w:pPrChange>
      </w:pPr>
      <w:del w:id="1719" w:author="deletion" w:date="2026-07-08T13:03:00Z">
        <w:r w:rsidRPr="00433AD6" w:rsidDel="00675568">
          <w:rPr>
            <w:i/>
            <w:szCs w:val="22"/>
            <w:u w:val="single"/>
            <w:lang w:val="fr-CH"/>
          </w:rPr>
          <w:delText>Fausse couche</w:delText>
        </w:r>
      </w:del>
    </w:p>
    <w:p w14:paraId="3832967F" w14:textId="0BD19515" w:rsidR="00B841EE" w:rsidRPr="00BF0314" w:rsidDel="00675568" w:rsidRDefault="00B841EE">
      <w:pPr>
        <w:keepNext/>
        <w:keepLines/>
        <w:tabs>
          <w:tab w:val="left" w:pos="567"/>
        </w:tabs>
        <w:ind w:left="567" w:hanging="567"/>
        <w:rPr>
          <w:del w:id="1720" w:author="deletion" w:date="2026-07-08T13:03:00Z"/>
          <w:sz w:val="22"/>
          <w:szCs w:val="22"/>
          <w:lang w:val="fr-FR"/>
        </w:rPr>
        <w:pPrChange w:id="1721" w:author="deletion" w:date="2026-07-08T13:03:00Z">
          <w:pPr>
            <w:tabs>
              <w:tab w:val="left" w:pos="567"/>
            </w:tabs>
            <w:ind w:left="0" w:firstLine="0"/>
          </w:pPr>
        </w:pPrChange>
      </w:pPr>
      <w:del w:id="1722" w:author="deletion" w:date="2026-07-08T13:03:00Z">
        <w:r w:rsidRPr="00BF0314" w:rsidDel="00675568">
          <w:rPr>
            <w:sz w:val="22"/>
            <w:szCs w:val="22"/>
            <w:lang w:val="fr-FR"/>
          </w:rPr>
          <w:delText>Le risque de fausse couche spontanée ou d’avortement est plus élevé chez les patientes entreprenant une stimulation de la croissance folliculaire dans le cadre d’une induction de l’ovulation ou des techniques d’AMP que dans le cas d’une conception naturelle.</w:delText>
        </w:r>
      </w:del>
    </w:p>
    <w:p w14:paraId="07C449CD" w14:textId="02510978" w:rsidR="00B841EE" w:rsidRPr="00BF0314" w:rsidDel="00675568" w:rsidRDefault="00B841EE">
      <w:pPr>
        <w:keepNext/>
        <w:keepLines/>
        <w:tabs>
          <w:tab w:val="left" w:pos="567"/>
        </w:tabs>
        <w:ind w:left="567" w:hanging="567"/>
        <w:rPr>
          <w:del w:id="1723" w:author="deletion" w:date="2026-07-08T13:03:00Z"/>
          <w:sz w:val="22"/>
          <w:szCs w:val="22"/>
          <w:lang w:val="fr-FR"/>
        </w:rPr>
        <w:pPrChange w:id="1724" w:author="deletion" w:date="2026-07-08T13:03:00Z">
          <w:pPr>
            <w:tabs>
              <w:tab w:val="left" w:pos="567"/>
            </w:tabs>
            <w:ind w:left="0" w:firstLine="0"/>
          </w:pPr>
        </w:pPrChange>
      </w:pPr>
    </w:p>
    <w:p w14:paraId="104FF1C7" w14:textId="5F96A6A9" w:rsidR="00B841EE" w:rsidRPr="00433AD6" w:rsidDel="00675568" w:rsidRDefault="00B841EE">
      <w:pPr>
        <w:keepNext/>
        <w:keepLines/>
        <w:tabs>
          <w:tab w:val="left" w:pos="567"/>
        </w:tabs>
        <w:ind w:left="567" w:hanging="567"/>
        <w:rPr>
          <w:del w:id="1725" w:author="deletion" w:date="2026-07-08T13:03:00Z"/>
          <w:i/>
          <w:szCs w:val="22"/>
          <w:u w:val="single"/>
          <w:lang w:val="fr-CH"/>
        </w:rPr>
        <w:pPrChange w:id="1726" w:author="deletion" w:date="2026-07-08T13:03:00Z">
          <w:pPr>
            <w:pStyle w:val="BodyText3"/>
            <w:keepNext/>
            <w:tabs>
              <w:tab w:val="left" w:pos="567"/>
            </w:tabs>
            <w:suppressAutoHyphens w:val="0"/>
            <w:ind w:left="0" w:firstLine="0"/>
          </w:pPr>
        </w:pPrChange>
      </w:pPr>
      <w:del w:id="1727" w:author="deletion" w:date="2026-07-08T13:03:00Z">
        <w:r w:rsidRPr="00433AD6" w:rsidDel="00675568">
          <w:rPr>
            <w:i/>
            <w:szCs w:val="22"/>
            <w:u w:val="single"/>
            <w:lang w:val="fr-CH"/>
          </w:rPr>
          <w:delText>Grossesse ectopique</w:delText>
        </w:r>
      </w:del>
    </w:p>
    <w:p w14:paraId="65FB0A86" w14:textId="44332A8D" w:rsidR="00B841EE" w:rsidRPr="00BF0314" w:rsidDel="00675568" w:rsidRDefault="00B841EE">
      <w:pPr>
        <w:keepNext/>
        <w:keepLines/>
        <w:tabs>
          <w:tab w:val="left" w:pos="567"/>
        </w:tabs>
        <w:ind w:left="567" w:hanging="567"/>
        <w:rPr>
          <w:del w:id="1728" w:author="deletion" w:date="2026-07-08T13:03:00Z"/>
          <w:szCs w:val="22"/>
          <w:lang w:val="fr-FR"/>
        </w:rPr>
        <w:pPrChange w:id="1729" w:author="deletion" w:date="2026-07-08T13:03:00Z">
          <w:pPr>
            <w:pStyle w:val="BodyText2"/>
            <w:tabs>
              <w:tab w:val="clear" w:pos="-720"/>
              <w:tab w:val="left" w:pos="567"/>
            </w:tabs>
            <w:ind w:left="0" w:firstLine="0"/>
          </w:pPr>
        </w:pPrChange>
      </w:pPr>
      <w:del w:id="1730" w:author="deletion" w:date="2026-07-08T13:03:00Z">
        <w:r w:rsidRPr="00BF0314" w:rsidDel="00675568">
          <w:rPr>
            <w:szCs w:val="22"/>
            <w:lang w:val="fr-FR"/>
          </w:rPr>
          <w:delText>Les femmes ayant des antécédents de pathologie tubaire sont à risque de grossesse ectopique, que la grossesse ait été obtenue spontanément ou dans le cadre de traitements pour l’infertilité. La prévalence de grossesse ectopique rapportée après AMP est plus élevée que dans la population générale.</w:delText>
        </w:r>
      </w:del>
    </w:p>
    <w:p w14:paraId="6ACFAF76" w14:textId="79F44E24" w:rsidR="00B841EE" w:rsidRPr="00BF0314" w:rsidDel="00675568" w:rsidRDefault="00B841EE">
      <w:pPr>
        <w:keepNext/>
        <w:keepLines/>
        <w:tabs>
          <w:tab w:val="left" w:pos="567"/>
        </w:tabs>
        <w:ind w:left="567" w:hanging="567"/>
        <w:rPr>
          <w:del w:id="1731" w:author="deletion" w:date="2026-07-08T13:03:00Z"/>
          <w:sz w:val="22"/>
          <w:szCs w:val="22"/>
          <w:lang w:val="fr-FR"/>
        </w:rPr>
        <w:pPrChange w:id="1732" w:author="deletion" w:date="2026-07-08T13:03:00Z">
          <w:pPr>
            <w:tabs>
              <w:tab w:val="left" w:pos="567"/>
            </w:tabs>
            <w:ind w:left="0" w:firstLine="0"/>
          </w:pPr>
        </w:pPrChange>
      </w:pPr>
    </w:p>
    <w:p w14:paraId="3C8B3A94" w14:textId="7D539DA7" w:rsidR="00B841EE" w:rsidRPr="00433AD6" w:rsidDel="00675568" w:rsidRDefault="00B841EE">
      <w:pPr>
        <w:keepNext/>
        <w:keepLines/>
        <w:tabs>
          <w:tab w:val="left" w:pos="567"/>
        </w:tabs>
        <w:ind w:left="567" w:hanging="567"/>
        <w:rPr>
          <w:del w:id="1733" w:author="deletion" w:date="2026-07-08T13:03:00Z"/>
          <w:i/>
          <w:szCs w:val="22"/>
          <w:u w:val="single"/>
          <w:lang w:val="fr-CH"/>
        </w:rPr>
        <w:pPrChange w:id="1734" w:author="deletion" w:date="2026-07-08T13:03:00Z">
          <w:pPr>
            <w:pStyle w:val="BodyText3"/>
            <w:keepNext/>
            <w:tabs>
              <w:tab w:val="left" w:pos="567"/>
            </w:tabs>
            <w:suppressAutoHyphens w:val="0"/>
            <w:ind w:left="0" w:firstLine="0"/>
          </w:pPr>
        </w:pPrChange>
      </w:pPr>
      <w:del w:id="1735" w:author="deletion" w:date="2026-07-08T13:03:00Z">
        <w:r w:rsidRPr="00433AD6" w:rsidDel="00675568">
          <w:rPr>
            <w:i/>
            <w:szCs w:val="22"/>
            <w:u w:val="single"/>
            <w:lang w:val="fr-CH"/>
          </w:rPr>
          <w:delText>Tumeur de l’appareil génital</w:delText>
        </w:r>
      </w:del>
    </w:p>
    <w:p w14:paraId="44530B38" w14:textId="33E233A2" w:rsidR="00B841EE" w:rsidRPr="00BF0314" w:rsidDel="00675568" w:rsidRDefault="00B841EE">
      <w:pPr>
        <w:keepNext/>
        <w:keepLines/>
        <w:tabs>
          <w:tab w:val="left" w:pos="567"/>
        </w:tabs>
        <w:ind w:left="567" w:hanging="567"/>
        <w:rPr>
          <w:del w:id="1736" w:author="deletion" w:date="2026-07-08T13:03:00Z"/>
          <w:sz w:val="22"/>
          <w:szCs w:val="22"/>
          <w:lang w:val="fr-FR" w:eastAsia="fr-FR"/>
        </w:rPr>
        <w:pPrChange w:id="1737" w:author="deletion" w:date="2026-07-08T13:03:00Z">
          <w:pPr>
            <w:tabs>
              <w:tab w:val="left" w:pos="567"/>
              <w:tab w:val="left" w:pos="2127"/>
            </w:tabs>
            <w:ind w:left="0" w:firstLine="0"/>
          </w:pPr>
        </w:pPrChange>
      </w:pPr>
      <w:del w:id="1738" w:author="deletion" w:date="2026-07-08T13:03:00Z">
        <w:r w:rsidRPr="00BF0314" w:rsidDel="00675568">
          <w:rPr>
            <w:sz w:val="22"/>
            <w:szCs w:val="22"/>
            <w:lang w:val="fr-FR" w:eastAsia="fr-FR"/>
          </w:rPr>
          <w:delText>Des tumeurs bénignes et malignes de l’ovaire et des organes de la reproduction ont été rapportées chez les femmes ayant eu recours à plusieurs traitements médicaux pour traiter l’infertilité. Il n’a pas encore été établi si un traitement par gonadotrophines augmente ou non le risque de survenue de ces tumeurs chez les femmes infertiles</w:delText>
        </w:r>
        <w:r w:rsidRPr="00BF0314" w:rsidDel="00675568">
          <w:rPr>
            <w:sz w:val="22"/>
            <w:szCs w:val="22"/>
            <w:lang w:val="fr-FR"/>
          </w:rPr>
          <w:delText>.</w:delText>
        </w:r>
      </w:del>
    </w:p>
    <w:p w14:paraId="40E239D0" w14:textId="07E3A48C" w:rsidR="00B841EE" w:rsidRPr="00BF0314" w:rsidDel="00675568" w:rsidRDefault="00B841EE">
      <w:pPr>
        <w:keepNext/>
        <w:keepLines/>
        <w:tabs>
          <w:tab w:val="left" w:pos="567"/>
        </w:tabs>
        <w:ind w:left="567" w:hanging="567"/>
        <w:rPr>
          <w:del w:id="1739" w:author="deletion" w:date="2026-07-08T13:03:00Z"/>
          <w:sz w:val="22"/>
          <w:szCs w:val="22"/>
          <w:lang w:val="fr-FR"/>
        </w:rPr>
        <w:pPrChange w:id="1740" w:author="deletion" w:date="2026-07-08T13:03:00Z">
          <w:pPr>
            <w:tabs>
              <w:tab w:val="left" w:pos="567"/>
            </w:tabs>
            <w:ind w:left="0" w:firstLine="0"/>
          </w:pPr>
        </w:pPrChange>
      </w:pPr>
    </w:p>
    <w:p w14:paraId="41D0AB91" w14:textId="14E28471" w:rsidR="00B841EE" w:rsidRPr="00433AD6" w:rsidDel="00675568" w:rsidRDefault="00B841EE">
      <w:pPr>
        <w:keepNext/>
        <w:keepLines/>
        <w:tabs>
          <w:tab w:val="left" w:pos="567"/>
        </w:tabs>
        <w:ind w:left="567" w:hanging="567"/>
        <w:rPr>
          <w:del w:id="1741" w:author="deletion" w:date="2026-07-08T13:03:00Z"/>
          <w:i/>
          <w:szCs w:val="22"/>
          <w:u w:val="single"/>
          <w:lang w:val="fr-CH"/>
        </w:rPr>
        <w:pPrChange w:id="1742" w:author="deletion" w:date="2026-07-08T13:03:00Z">
          <w:pPr>
            <w:pStyle w:val="BodyText3"/>
            <w:keepNext/>
            <w:tabs>
              <w:tab w:val="left" w:pos="567"/>
            </w:tabs>
            <w:suppressAutoHyphens w:val="0"/>
            <w:ind w:left="0" w:firstLine="0"/>
          </w:pPr>
        </w:pPrChange>
      </w:pPr>
      <w:del w:id="1743" w:author="deletion" w:date="2026-07-08T13:03:00Z">
        <w:r w:rsidRPr="00433AD6" w:rsidDel="00675568">
          <w:rPr>
            <w:i/>
            <w:szCs w:val="22"/>
            <w:u w:val="single"/>
            <w:lang w:val="fr-CH"/>
          </w:rPr>
          <w:delText>Malformation congénitale</w:delText>
        </w:r>
      </w:del>
    </w:p>
    <w:p w14:paraId="7D52ACB1" w14:textId="79E517B3" w:rsidR="00B841EE" w:rsidRPr="00BF0314" w:rsidDel="00675568" w:rsidRDefault="00B841EE">
      <w:pPr>
        <w:keepNext/>
        <w:keepLines/>
        <w:tabs>
          <w:tab w:val="left" w:pos="567"/>
        </w:tabs>
        <w:ind w:left="567" w:hanging="567"/>
        <w:rPr>
          <w:del w:id="1744" w:author="deletion" w:date="2026-07-08T13:03:00Z"/>
          <w:sz w:val="22"/>
          <w:szCs w:val="22"/>
          <w:lang w:val="fr-FR"/>
        </w:rPr>
        <w:pPrChange w:id="1745" w:author="deletion" w:date="2026-07-08T13:03:00Z">
          <w:pPr>
            <w:tabs>
              <w:tab w:val="left" w:pos="567"/>
            </w:tabs>
            <w:ind w:left="0" w:firstLine="0"/>
          </w:pPr>
        </w:pPrChange>
      </w:pPr>
      <w:del w:id="1746" w:author="deletion" w:date="2026-07-08T13:03:00Z">
        <w:r w:rsidRPr="00BF0314" w:rsidDel="00675568">
          <w:rPr>
            <w:sz w:val="22"/>
            <w:szCs w:val="22"/>
            <w:lang w:val="fr-FR"/>
          </w:rPr>
          <w:delText>La prévalence des malformations congénitales pourrait être légèrement plus élevée après AMP qu’après conception spontanée. On pense que cela est dû à des différences dans les caractéristiques parentales (par exemple : âge de la mère, caractéristiques du sperme) et aux grossesses multiples.</w:delText>
        </w:r>
      </w:del>
    </w:p>
    <w:p w14:paraId="67B80C64" w14:textId="64CB35CC" w:rsidR="00B841EE" w:rsidRPr="00BF0314" w:rsidDel="00675568" w:rsidRDefault="00B841EE">
      <w:pPr>
        <w:keepNext/>
        <w:keepLines/>
        <w:tabs>
          <w:tab w:val="left" w:pos="567"/>
        </w:tabs>
        <w:ind w:left="567" w:hanging="567"/>
        <w:rPr>
          <w:del w:id="1747" w:author="deletion" w:date="2026-07-08T13:03:00Z"/>
          <w:sz w:val="22"/>
          <w:szCs w:val="22"/>
          <w:lang w:val="fr-FR"/>
        </w:rPr>
        <w:pPrChange w:id="1748" w:author="deletion" w:date="2026-07-08T13:03:00Z">
          <w:pPr>
            <w:tabs>
              <w:tab w:val="left" w:pos="567"/>
            </w:tabs>
            <w:ind w:left="0" w:firstLine="0"/>
          </w:pPr>
        </w:pPrChange>
      </w:pPr>
    </w:p>
    <w:p w14:paraId="1AC04F8B" w14:textId="214A2F28" w:rsidR="00B841EE" w:rsidRPr="00433AD6" w:rsidDel="00675568" w:rsidRDefault="00B841EE">
      <w:pPr>
        <w:keepNext/>
        <w:keepLines/>
        <w:tabs>
          <w:tab w:val="left" w:pos="567"/>
        </w:tabs>
        <w:ind w:left="567" w:hanging="567"/>
        <w:rPr>
          <w:del w:id="1749" w:author="deletion" w:date="2026-07-08T13:03:00Z"/>
          <w:i/>
          <w:szCs w:val="22"/>
          <w:u w:val="single"/>
          <w:lang w:val="fr-CH"/>
        </w:rPr>
        <w:pPrChange w:id="1750" w:author="deletion" w:date="2026-07-08T13:03:00Z">
          <w:pPr>
            <w:pStyle w:val="BodyText3"/>
            <w:keepNext/>
            <w:tabs>
              <w:tab w:val="left" w:pos="567"/>
            </w:tabs>
            <w:suppressAutoHyphens w:val="0"/>
            <w:ind w:left="0" w:firstLine="0"/>
          </w:pPr>
        </w:pPrChange>
      </w:pPr>
      <w:del w:id="1751" w:author="deletion" w:date="2026-07-08T13:03:00Z">
        <w:r w:rsidRPr="00433AD6" w:rsidDel="00675568">
          <w:rPr>
            <w:i/>
            <w:szCs w:val="22"/>
            <w:u w:val="single"/>
            <w:lang w:val="fr-CH"/>
          </w:rPr>
          <w:delText>Accidents thromboemboliques</w:delText>
        </w:r>
      </w:del>
    </w:p>
    <w:p w14:paraId="5EB83A98" w14:textId="28255FA8" w:rsidR="00B841EE" w:rsidRPr="00BF0314" w:rsidDel="00675568" w:rsidRDefault="00B841EE">
      <w:pPr>
        <w:keepNext/>
        <w:keepLines/>
        <w:tabs>
          <w:tab w:val="left" w:pos="567"/>
        </w:tabs>
        <w:ind w:left="567" w:hanging="567"/>
        <w:rPr>
          <w:del w:id="1752" w:author="deletion" w:date="2026-07-08T13:03:00Z"/>
          <w:sz w:val="22"/>
          <w:szCs w:val="22"/>
          <w:lang w:val="fr-FR" w:eastAsia="fr-FR"/>
        </w:rPr>
        <w:pPrChange w:id="1753" w:author="deletion" w:date="2026-07-08T13:03:00Z">
          <w:pPr>
            <w:autoSpaceDE w:val="0"/>
            <w:autoSpaceDN w:val="0"/>
            <w:adjustRightInd w:val="0"/>
            <w:ind w:left="0" w:firstLine="0"/>
          </w:pPr>
        </w:pPrChange>
      </w:pPr>
      <w:del w:id="1754" w:author="deletion" w:date="2026-07-08T13:03:00Z">
        <w:r w:rsidRPr="00BF0314" w:rsidDel="00675568">
          <w:rPr>
            <w:sz w:val="22"/>
            <w:szCs w:val="22"/>
            <w:lang w:val="fr-FR"/>
          </w:rPr>
          <w:delText xml:space="preserve">Chez les femmes atteintes d’une maladie thromboembolique actuelle ou récente ou présentant des facteurs de risque généralement reconnus d’accidents thromboemboliques, comme des antécédents personnels ou familiaux, le traitement par gonadotrophines peut accroître le risque d’aggravation ou de survenue de tels accidents. </w:delText>
        </w:r>
        <w:r w:rsidRPr="00BF0314" w:rsidDel="00675568">
          <w:rPr>
            <w:sz w:val="22"/>
            <w:szCs w:val="22"/>
            <w:lang w:val="fr-FR" w:eastAsia="fr-FR"/>
          </w:rPr>
          <w:delText xml:space="preserve">Chez ces femmes, le rapport bénéfices/risques d’un traitement par </w:delText>
        </w:r>
        <w:r w:rsidRPr="00BF0314" w:rsidDel="00675568">
          <w:rPr>
            <w:sz w:val="22"/>
            <w:szCs w:val="22"/>
            <w:lang w:val="fr-FR"/>
          </w:rPr>
          <w:delText xml:space="preserve">gonadotrophines </w:delText>
        </w:r>
        <w:r w:rsidRPr="00BF0314" w:rsidDel="00675568">
          <w:rPr>
            <w:sz w:val="22"/>
            <w:szCs w:val="22"/>
            <w:lang w:val="fr-FR" w:eastAsia="fr-FR"/>
          </w:rPr>
          <w:delText>doit être évalué</w:delText>
        </w:r>
        <w:r w:rsidRPr="00BF0314" w:rsidDel="00675568">
          <w:rPr>
            <w:sz w:val="22"/>
            <w:szCs w:val="22"/>
            <w:lang w:val="fr-FR"/>
          </w:rPr>
          <w:delText>. On doit cependant noter que la grossesse par elle</w:delText>
        </w:r>
        <w:r w:rsidRPr="00BF0314" w:rsidDel="00675568">
          <w:rPr>
            <w:sz w:val="22"/>
            <w:szCs w:val="22"/>
            <w:lang w:val="fr-FR"/>
          </w:rPr>
          <w:noBreakHyphen/>
          <w:delText>même ainsi que le SHO entraînent également un risque accru d’accidents thromboemboliques.</w:delText>
        </w:r>
      </w:del>
    </w:p>
    <w:p w14:paraId="5CACD4C6" w14:textId="3CD38813" w:rsidR="00B841EE" w:rsidRPr="00BF0314" w:rsidDel="00675568" w:rsidRDefault="00B841EE">
      <w:pPr>
        <w:keepNext/>
        <w:keepLines/>
        <w:tabs>
          <w:tab w:val="left" w:pos="567"/>
        </w:tabs>
        <w:ind w:left="567" w:hanging="567"/>
        <w:rPr>
          <w:del w:id="1755" w:author="deletion" w:date="2026-07-08T13:03:00Z"/>
          <w:sz w:val="22"/>
          <w:szCs w:val="22"/>
          <w:lang w:val="fr-FR"/>
        </w:rPr>
        <w:pPrChange w:id="1756" w:author="deletion" w:date="2026-07-08T13:03:00Z">
          <w:pPr>
            <w:pStyle w:val="NormalIndent"/>
            <w:tabs>
              <w:tab w:val="left" w:pos="567"/>
            </w:tabs>
            <w:ind w:left="0" w:firstLine="0"/>
          </w:pPr>
        </w:pPrChange>
      </w:pPr>
    </w:p>
    <w:p w14:paraId="6D6B9DEC" w14:textId="267C8297" w:rsidR="00B841EE" w:rsidRPr="00BF0314" w:rsidDel="00675568" w:rsidRDefault="00B841EE">
      <w:pPr>
        <w:keepNext/>
        <w:keepLines/>
        <w:tabs>
          <w:tab w:val="left" w:pos="567"/>
        </w:tabs>
        <w:ind w:left="567" w:hanging="567"/>
        <w:rPr>
          <w:del w:id="1757" w:author="deletion" w:date="2026-07-08T13:03:00Z"/>
          <w:sz w:val="22"/>
          <w:szCs w:val="22"/>
          <w:u w:val="single"/>
          <w:lang w:val="fr-FR"/>
        </w:rPr>
        <w:pPrChange w:id="1758" w:author="deletion" w:date="2026-07-08T13:03:00Z">
          <w:pPr>
            <w:pStyle w:val="NormalIndent"/>
            <w:keepNext/>
            <w:tabs>
              <w:tab w:val="left" w:pos="567"/>
            </w:tabs>
            <w:ind w:left="0" w:firstLine="0"/>
          </w:pPr>
        </w:pPrChange>
      </w:pPr>
      <w:del w:id="1759" w:author="deletion" w:date="2026-07-08T13:03:00Z">
        <w:r w:rsidRPr="00BF0314" w:rsidDel="00675568">
          <w:rPr>
            <w:sz w:val="22"/>
            <w:szCs w:val="22"/>
            <w:u w:val="single"/>
            <w:lang w:val="fr-FR"/>
          </w:rPr>
          <w:delText>Traitement chez les hommes</w:delText>
        </w:r>
      </w:del>
    </w:p>
    <w:p w14:paraId="54965973" w14:textId="11AAA018" w:rsidR="00B841EE" w:rsidRPr="00BF0314" w:rsidDel="00675568" w:rsidRDefault="00B841EE">
      <w:pPr>
        <w:keepNext/>
        <w:keepLines/>
        <w:tabs>
          <w:tab w:val="left" w:pos="567"/>
        </w:tabs>
        <w:ind w:left="567" w:hanging="567"/>
        <w:rPr>
          <w:del w:id="1760" w:author="deletion" w:date="2026-07-08T13:03:00Z"/>
          <w:sz w:val="22"/>
          <w:szCs w:val="22"/>
          <w:lang w:val="fr-FR"/>
        </w:rPr>
        <w:pPrChange w:id="1761" w:author="deletion" w:date="2026-07-08T13:03:00Z">
          <w:pPr>
            <w:pStyle w:val="NormalIndent"/>
            <w:keepNext/>
            <w:tabs>
              <w:tab w:val="left" w:pos="567"/>
            </w:tabs>
            <w:ind w:left="0" w:firstLine="0"/>
          </w:pPr>
        </w:pPrChange>
      </w:pPr>
    </w:p>
    <w:p w14:paraId="26F26E37" w14:textId="116E16B4" w:rsidR="00B841EE" w:rsidRPr="00BF0314" w:rsidDel="00675568" w:rsidRDefault="00B841EE">
      <w:pPr>
        <w:keepNext/>
        <w:keepLines/>
        <w:tabs>
          <w:tab w:val="left" w:pos="567"/>
        </w:tabs>
        <w:ind w:left="567" w:hanging="567"/>
        <w:rPr>
          <w:del w:id="1762" w:author="deletion" w:date="2026-07-08T13:03:00Z"/>
          <w:sz w:val="22"/>
          <w:szCs w:val="22"/>
          <w:lang w:val="fr-FR"/>
        </w:rPr>
        <w:pPrChange w:id="1763" w:author="deletion" w:date="2026-07-08T13:03:00Z">
          <w:pPr>
            <w:pStyle w:val="NormalIndent"/>
            <w:tabs>
              <w:tab w:val="left" w:pos="567"/>
            </w:tabs>
            <w:ind w:left="0" w:firstLine="0"/>
          </w:pPr>
        </w:pPrChange>
      </w:pPr>
      <w:del w:id="1764" w:author="deletion" w:date="2026-07-08T13:03:00Z">
        <w:r w:rsidRPr="00BF0314" w:rsidDel="00675568">
          <w:rPr>
            <w:sz w:val="22"/>
            <w:szCs w:val="22"/>
            <w:lang w:val="fr-FR"/>
          </w:rPr>
          <w:delText>Des taux élevés de FSH endogène sont indicateurs d’une insuffisance testiculaire primaire. De tels patients ne répondront pas au traitement par GONAL</w:delText>
        </w:r>
        <w:r w:rsidRPr="00BF0314" w:rsidDel="00675568">
          <w:rPr>
            <w:sz w:val="22"/>
            <w:szCs w:val="22"/>
            <w:lang w:val="fr-FR"/>
          </w:rPr>
          <w:noBreakHyphen/>
          <w:delText>f/hCG. GONAL</w:delText>
        </w:r>
        <w:r w:rsidRPr="00BF0314" w:rsidDel="00675568">
          <w:rPr>
            <w:sz w:val="22"/>
            <w:szCs w:val="22"/>
            <w:lang w:val="fr-FR"/>
          </w:rPr>
          <w:noBreakHyphen/>
          <w:delText>f ne doit pas être utilisé lorsqu’une réponse efficace au traitement ne peut être obtenue.</w:delText>
        </w:r>
      </w:del>
    </w:p>
    <w:p w14:paraId="3D7AFADD" w14:textId="4769AB51" w:rsidR="00B841EE" w:rsidRPr="00BF0314" w:rsidDel="00675568" w:rsidRDefault="00B841EE">
      <w:pPr>
        <w:keepNext/>
        <w:keepLines/>
        <w:tabs>
          <w:tab w:val="left" w:pos="567"/>
        </w:tabs>
        <w:ind w:left="567" w:hanging="567"/>
        <w:rPr>
          <w:del w:id="1765" w:author="deletion" w:date="2026-07-08T13:03:00Z"/>
          <w:sz w:val="22"/>
          <w:szCs w:val="22"/>
          <w:lang w:val="fr-FR"/>
        </w:rPr>
        <w:pPrChange w:id="1766" w:author="deletion" w:date="2026-07-08T13:03:00Z">
          <w:pPr>
            <w:pStyle w:val="NormalIndent"/>
            <w:tabs>
              <w:tab w:val="left" w:pos="567"/>
            </w:tabs>
            <w:ind w:left="0" w:firstLine="0"/>
          </w:pPr>
        </w:pPrChange>
      </w:pPr>
    </w:p>
    <w:p w14:paraId="31F6C3AE" w14:textId="523A1686" w:rsidR="00B841EE" w:rsidRPr="00BF0314" w:rsidDel="00675568" w:rsidRDefault="00B841EE">
      <w:pPr>
        <w:keepNext/>
        <w:keepLines/>
        <w:tabs>
          <w:tab w:val="left" w:pos="567"/>
        </w:tabs>
        <w:ind w:left="567" w:hanging="567"/>
        <w:rPr>
          <w:del w:id="1767" w:author="deletion" w:date="2026-07-08T13:03:00Z"/>
          <w:sz w:val="22"/>
          <w:szCs w:val="22"/>
          <w:lang w:val="fr-FR"/>
        </w:rPr>
        <w:pPrChange w:id="1768" w:author="deletion" w:date="2026-07-08T13:03:00Z">
          <w:pPr>
            <w:pStyle w:val="NormalIndent"/>
            <w:tabs>
              <w:tab w:val="left" w:pos="567"/>
            </w:tabs>
            <w:ind w:left="0" w:firstLine="0"/>
          </w:pPr>
        </w:pPrChange>
      </w:pPr>
      <w:del w:id="1769" w:author="deletion" w:date="2026-07-08T13:03:00Z">
        <w:r w:rsidRPr="00BF0314" w:rsidDel="00675568">
          <w:rPr>
            <w:sz w:val="22"/>
            <w:szCs w:val="22"/>
            <w:lang w:val="fr-FR"/>
          </w:rPr>
          <w:delText>Une analyse de sperme est recommandée 4 à 6 mois après le début du traitement dans le cadre de l’évaluation de la réponse au traitement.</w:delText>
        </w:r>
      </w:del>
    </w:p>
    <w:p w14:paraId="62BDCA6B" w14:textId="197EE328" w:rsidR="00B841EE" w:rsidRPr="00BF0314" w:rsidDel="00675568" w:rsidRDefault="00B841EE">
      <w:pPr>
        <w:keepNext/>
        <w:keepLines/>
        <w:tabs>
          <w:tab w:val="left" w:pos="567"/>
        </w:tabs>
        <w:ind w:left="567" w:hanging="567"/>
        <w:rPr>
          <w:del w:id="1770" w:author="deletion" w:date="2026-07-08T13:03:00Z"/>
          <w:sz w:val="22"/>
          <w:szCs w:val="22"/>
          <w:lang w:val="fr-FR"/>
        </w:rPr>
        <w:pPrChange w:id="1771" w:author="deletion" w:date="2026-07-08T13:03:00Z">
          <w:pPr>
            <w:pStyle w:val="NormalIndent"/>
            <w:tabs>
              <w:tab w:val="left" w:pos="567"/>
            </w:tabs>
            <w:ind w:left="0" w:firstLine="0"/>
          </w:pPr>
        </w:pPrChange>
      </w:pPr>
    </w:p>
    <w:p w14:paraId="260B4D67" w14:textId="46F3BDF7" w:rsidR="00B841EE" w:rsidRPr="00BF0314" w:rsidDel="00675568" w:rsidRDefault="00B841EE">
      <w:pPr>
        <w:keepNext/>
        <w:keepLines/>
        <w:tabs>
          <w:tab w:val="left" w:pos="567"/>
        </w:tabs>
        <w:ind w:left="567" w:hanging="567"/>
        <w:rPr>
          <w:del w:id="1772" w:author="deletion" w:date="2026-07-08T13:03:00Z"/>
          <w:sz w:val="22"/>
          <w:szCs w:val="22"/>
          <w:u w:val="single"/>
          <w:lang w:val="fr-FR"/>
        </w:rPr>
        <w:pPrChange w:id="1773" w:author="deletion" w:date="2026-07-08T13:03:00Z">
          <w:pPr>
            <w:pStyle w:val="NormalIndent"/>
            <w:keepNext/>
            <w:tabs>
              <w:tab w:val="left" w:pos="567"/>
            </w:tabs>
            <w:ind w:left="0" w:firstLine="0"/>
          </w:pPr>
        </w:pPrChange>
      </w:pPr>
      <w:del w:id="1774" w:author="deletion" w:date="2026-07-08T13:03:00Z">
        <w:r w:rsidRPr="00BF0314" w:rsidDel="00675568">
          <w:rPr>
            <w:sz w:val="22"/>
            <w:szCs w:val="22"/>
            <w:u w:val="single"/>
            <w:lang w:val="fr-FR"/>
          </w:rPr>
          <w:delText>Teneur en sodium</w:delText>
        </w:r>
      </w:del>
    </w:p>
    <w:p w14:paraId="1AA53CCA" w14:textId="0FCB98DB" w:rsidR="00B841EE" w:rsidRPr="00BF0314" w:rsidDel="00675568" w:rsidRDefault="00B841EE">
      <w:pPr>
        <w:keepNext/>
        <w:keepLines/>
        <w:tabs>
          <w:tab w:val="left" w:pos="567"/>
        </w:tabs>
        <w:ind w:left="567" w:hanging="567"/>
        <w:rPr>
          <w:del w:id="1775" w:author="deletion" w:date="2026-07-08T13:03:00Z"/>
          <w:sz w:val="22"/>
          <w:szCs w:val="22"/>
          <w:lang w:val="fr-FR"/>
        </w:rPr>
        <w:pPrChange w:id="1776" w:author="deletion" w:date="2026-07-08T13:03:00Z">
          <w:pPr>
            <w:pStyle w:val="NormalIndent"/>
            <w:keepNext/>
            <w:tabs>
              <w:tab w:val="left" w:pos="567"/>
            </w:tabs>
            <w:ind w:left="0" w:firstLine="0"/>
          </w:pPr>
        </w:pPrChange>
      </w:pPr>
    </w:p>
    <w:p w14:paraId="5019D917" w14:textId="5B05ECD4" w:rsidR="00B841EE" w:rsidRPr="00BF0314" w:rsidDel="00675568" w:rsidRDefault="00B841EE">
      <w:pPr>
        <w:keepNext/>
        <w:keepLines/>
        <w:tabs>
          <w:tab w:val="left" w:pos="567"/>
        </w:tabs>
        <w:ind w:left="567" w:hanging="567"/>
        <w:rPr>
          <w:del w:id="1777" w:author="deletion" w:date="2026-07-08T13:03:00Z"/>
          <w:sz w:val="22"/>
          <w:szCs w:val="22"/>
          <w:lang w:val="fr-FR"/>
        </w:rPr>
        <w:pPrChange w:id="1778" w:author="deletion" w:date="2026-07-08T13:03:00Z">
          <w:pPr>
            <w:pStyle w:val="NormalIndent"/>
            <w:tabs>
              <w:tab w:val="left" w:pos="567"/>
            </w:tabs>
            <w:ind w:left="0" w:firstLine="0"/>
          </w:pPr>
        </w:pPrChange>
      </w:pPr>
      <w:del w:id="1779" w:author="deletion" w:date="2026-07-08T13:03:00Z">
        <w:r w:rsidRPr="00BF0314" w:rsidDel="00675568">
          <w:rPr>
            <w:sz w:val="22"/>
            <w:szCs w:val="22"/>
            <w:lang w:val="fr-FR"/>
          </w:rPr>
          <w:delText>GONAL</w:delText>
        </w:r>
        <w:r w:rsidRPr="00BF0314" w:rsidDel="00675568">
          <w:rPr>
            <w:sz w:val="22"/>
            <w:szCs w:val="22"/>
            <w:lang w:val="fr-FR"/>
          </w:rPr>
          <w:noBreakHyphen/>
          <w:delText>f contient moins de 1 mmol (23 mg) de sodium par dose, c.-à-d. qu’il est essentiellement « sans sodium ».</w:delText>
        </w:r>
      </w:del>
    </w:p>
    <w:p w14:paraId="0AAA1AAE" w14:textId="0D5B5DEE" w:rsidR="00B841EE" w:rsidRPr="00BF0314" w:rsidDel="00675568" w:rsidRDefault="00B841EE">
      <w:pPr>
        <w:keepNext/>
        <w:keepLines/>
        <w:tabs>
          <w:tab w:val="left" w:pos="567"/>
        </w:tabs>
        <w:ind w:left="567" w:hanging="567"/>
        <w:rPr>
          <w:del w:id="1780" w:author="deletion" w:date="2026-07-08T13:03:00Z"/>
          <w:sz w:val="22"/>
          <w:szCs w:val="22"/>
          <w:lang w:val="fr-FR"/>
        </w:rPr>
        <w:pPrChange w:id="1781" w:author="deletion" w:date="2026-07-08T13:03:00Z">
          <w:pPr>
            <w:adjustRightInd w:val="0"/>
            <w:ind w:left="0" w:firstLine="0"/>
          </w:pPr>
        </w:pPrChange>
      </w:pPr>
    </w:p>
    <w:p w14:paraId="144A8AA6" w14:textId="7E4E8756" w:rsidR="00B841EE" w:rsidRPr="00BF0314" w:rsidDel="00675568" w:rsidRDefault="00B841EE">
      <w:pPr>
        <w:keepNext/>
        <w:keepLines/>
        <w:tabs>
          <w:tab w:val="left" w:pos="567"/>
        </w:tabs>
        <w:ind w:left="567" w:hanging="567"/>
        <w:rPr>
          <w:del w:id="1782" w:author="deletion" w:date="2026-07-08T13:03:00Z"/>
          <w:sz w:val="22"/>
          <w:szCs w:val="22"/>
          <w:u w:val="single"/>
          <w:lang w:val="fr-FR"/>
        </w:rPr>
        <w:pPrChange w:id="1783" w:author="deletion" w:date="2026-07-08T13:03:00Z">
          <w:pPr>
            <w:keepNext/>
            <w:adjustRightInd w:val="0"/>
            <w:ind w:left="0" w:firstLine="0"/>
          </w:pPr>
        </w:pPrChange>
      </w:pPr>
      <w:del w:id="1784" w:author="deletion" w:date="2026-07-08T13:03:00Z">
        <w:r w:rsidRPr="00BF0314" w:rsidDel="00675568">
          <w:rPr>
            <w:sz w:val="22"/>
            <w:szCs w:val="22"/>
            <w:u w:val="single"/>
            <w:lang w:val="fr-FR"/>
          </w:rPr>
          <w:delText>Solvant contenant de l’alcool benzylique</w:delText>
        </w:r>
      </w:del>
    </w:p>
    <w:p w14:paraId="0AB5AFF1" w14:textId="25AAF231" w:rsidR="00B841EE" w:rsidRPr="00255335" w:rsidDel="00675568" w:rsidRDefault="00B841EE">
      <w:pPr>
        <w:keepNext/>
        <w:keepLines/>
        <w:tabs>
          <w:tab w:val="left" w:pos="567"/>
        </w:tabs>
        <w:ind w:left="567" w:hanging="567"/>
        <w:rPr>
          <w:del w:id="1785" w:author="deletion" w:date="2026-07-08T13:03:00Z"/>
          <w:sz w:val="22"/>
          <w:szCs w:val="22"/>
          <w:lang w:val="fr-FR"/>
        </w:rPr>
        <w:pPrChange w:id="1786" w:author="deletion" w:date="2026-07-08T13:03:00Z">
          <w:pPr>
            <w:keepNext/>
            <w:adjustRightInd w:val="0"/>
            <w:ind w:left="0" w:firstLine="0"/>
          </w:pPr>
        </w:pPrChange>
      </w:pPr>
    </w:p>
    <w:p w14:paraId="772B556A" w14:textId="45E57CC9" w:rsidR="00B841EE" w:rsidRPr="00BF0314" w:rsidDel="00675568" w:rsidRDefault="00B841EE">
      <w:pPr>
        <w:keepNext/>
        <w:keepLines/>
        <w:tabs>
          <w:tab w:val="left" w:pos="567"/>
        </w:tabs>
        <w:ind w:left="567" w:hanging="567"/>
        <w:rPr>
          <w:del w:id="1787" w:author="deletion" w:date="2026-07-08T13:03:00Z"/>
          <w:sz w:val="22"/>
          <w:szCs w:val="22"/>
          <w:lang w:val="fr-FR"/>
        </w:rPr>
        <w:pPrChange w:id="1788" w:author="deletion" w:date="2026-07-08T13:03:00Z">
          <w:pPr>
            <w:adjustRightInd w:val="0"/>
            <w:ind w:left="0" w:firstLine="0"/>
          </w:pPr>
        </w:pPrChange>
      </w:pPr>
      <w:del w:id="1789" w:author="deletion" w:date="2026-07-08T13:03:00Z">
        <w:r w:rsidRPr="00BF0314" w:rsidDel="00675568">
          <w:rPr>
            <w:sz w:val="22"/>
            <w:szCs w:val="22"/>
            <w:lang w:val="fr-FR"/>
          </w:rPr>
          <w:delText>Après reconstitution à l’aide du solvant fourni, ce médicament contient 1,23 mg d’alcool benzylique par dose de 75 UI, équivalent à 9,45 mg/mL. L’alcool benzylique peut provoquer des réactions allergiques.</w:delText>
        </w:r>
      </w:del>
    </w:p>
    <w:p w14:paraId="5478AB6F" w14:textId="0FF107DC" w:rsidR="00B841EE" w:rsidRPr="00BF0314" w:rsidDel="00675568" w:rsidRDefault="00B841EE">
      <w:pPr>
        <w:keepNext/>
        <w:keepLines/>
        <w:tabs>
          <w:tab w:val="left" w:pos="567"/>
        </w:tabs>
        <w:ind w:left="567" w:hanging="567"/>
        <w:rPr>
          <w:del w:id="1790" w:author="deletion" w:date="2026-07-08T13:03:00Z"/>
          <w:sz w:val="22"/>
          <w:szCs w:val="22"/>
          <w:lang w:val="fr-FR"/>
        </w:rPr>
        <w:pPrChange w:id="1791" w:author="deletion" w:date="2026-07-08T13:03:00Z">
          <w:pPr>
            <w:tabs>
              <w:tab w:val="left" w:pos="567"/>
            </w:tabs>
            <w:ind w:left="0" w:firstLine="0"/>
          </w:pPr>
        </w:pPrChange>
      </w:pPr>
    </w:p>
    <w:p w14:paraId="345598C4" w14:textId="71CC553B" w:rsidR="00B841EE" w:rsidRPr="00BF0314" w:rsidDel="00675568" w:rsidRDefault="00B841EE">
      <w:pPr>
        <w:keepNext/>
        <w:keepLines/>
        <w:tabs>
          <w:tab w:val="left" w:pos="567"/>
        </w:tabs>
        <w:ind w:left="567" w:hanging="567"/>
        <w:rPr>
          <w:del w:id="1792" w:author="deletion" w:date="2026-07-08T13:03:00Z"/>
          <w:iCs/>
          <w:sz w:val="22"/>
          <w:szCs w:val="22"/>
          <w:u w:val="single"/>
          <w:shd w:val="clear" w:color="auto" w:fill="D9D9D9"/>
          <w:lang w:val="fr-FR"/>
        </w:rPr>
        <w:pPrChange w:id="1793" w:author="deletion" w:date="2026-07-08T13:03:00Z">
          <w:pPr>
            <w:keepNext/>
            <w:tabs>
              <w:tab w:val="left" w:pos="567"/>
            </w:tabs>
            <w:ind w:left="0" w:firstLine="0"/>
          </w:pPr>
        </w:pPrChange>
      </w:pPr>
      <w:del w:id="1794" w:author="deletion" w:date="2026-07-08T13:03:00Z">
        <w:r w:rsidRPr="00C610CE" w:rsidDel="00675568">
          <w:rPr>
            <w:iCs/>
            <w:sz w:val="22"/>
            <w:szCs w:val="22"/>
            <w:u w:val="single"/>
            <w:lang w:val="fr-FR"/>
          </w:rPr>
          <w:delText>Sensibilité au latex</w:delText>
        </w:r>
      </w:del>
    </w:p>
    <w:p w14:paraId="52D27011" w14:textId="46EEBC02" w:rsidR="00B841EE" w:rsidRPr="00BF0314" w:rsidDel="00675568" w:rsidRDefault="00B841EE">
      <w:pPr>
        <w:keepNext/>
        <w:keepLines/>
        <w:tabs>
          <w:tab w:val="left" w:pos="567"/>
        </w:tabs>
        <w:ind w:left="567" w:hanging="567"/>
        <w:rPr>
          <w:del w:id="1795" w:author="deletion" w:date="2026-07-08T13:03:00Z"/>
          <w:iCs/>
          <w:sz w:val="22"/>
          <w:szCs w:val="22"/>
          <w:shd w:val="clear" w:color="auto" w:fill="D9D9D9"/>
          <w:lang w:val="fr-FR"/>
        </w:rPr>
        <w:pPrChange w:id="1796" w:author="deletion" w:date="2026-07-08T13:03:00Z">
          <w:pPr>
            <w:keepNext/>
            <w:tabs>
              <w:tab w:val="left" w:pos="567"/>
            </w:tabs>
            <w:ind w:left="0" w:firstLine="0"/>
          </w:pPr>
        </w:pPrChange>
      </w:pPr>
    </w:p>
    <w:p w14:paraId="6E222659" w14:textId="189178F0" w:rsidR="00B841EE" w:rsidDel="00675568" w:rsidRDefault="00B841EE">
      <w:pPr>
        <w:keepNext/>
        <w:keepLines/>
        <w:tabs>
          <w:tab w:val="left" w:pos="567"/>
        </w:tabs>
        <w:ind w:left="567" w:hanging="567"/>
        <w:rPr>
          <w:del w:id="1797" w:author="deletion" w:date="2026-07-08T13:03:00Z"/>
          <w:iCs/>
          <w:sz w:val="22"/>
          <w:szCs w:val="22"/>
          <w:shd w:val="clear" w:color="auto" w:fill="D9D9D9"/>
          <w:lang w:val="fr-FR"/>
        </w:rPr>
        <w:pPrChange w:id="1798" w:author="deletion" w:date="2026-07-08T13:03:00Z">
          <w:pPr>
            <w:tabs>
              <w:tab w:val="left" w:pos="567"/>
            </w:tabs>
            <w:ind w:left="0" w:firstLine="0"/>
          </w:pPr>
        </w:pPrChange>
      </w:pPr>
      <w:del w:id="1799" w:author="deletion" w:date="2026-07-08T13:03:00Z">
        <w:r w:rsidRPr="00C610CE" w:rsidDel="00675568">
          <w:rPr>
            <w:iCs/>
            <w:sz w:val="22"/>
            <w:szCs w:val="22"/>
            <w:lang w:val="fr-FR"/>
          </w:rPr>
          <w:delText>Le capuchon de la seringue préremplie contenant le solvant pour reconstitution contient du latex (caoutchouc naturel sec), qui peut provoquer des réactions allergiques sévères.</w:delText>
        </w:r>
      </w:del>
    </w:p>
    <w:p w14:paraId="2F260CEF" w14:textId="1FD947E9" w:rsidR="00B841EE" w:rsidDel="00675568" w:rsidRDefault="00B841EE">
      <w:pPr>
        <w:keepNext/>
        <w:keepLines/>
        <w:tabs>
          <w:tab w:val="left" w:pos="567"/>
        </w:tabs>
        <w:ind w:left="567" w:hanging="567"/>
        <w:rPr>
          <w:del w:id="1800" w:author="deletion" w:date="2026-07-08T13:03:00Z"/>
          <w:iCs/>
          <w:sz w:val="22"/>
          <w:szCs w:val="22"/>
          <w:shd w:val="clear" w:color="auto" w:fill="D9D9D9"/>
          <w:lang w:val="fr-FR"/>
        </w:rPr>
        <w:pPrChange w:id="1801" w:author="deletion" w:date="2026-07-08T13:03:00Z">
          <w:pPr>
            <w:tabs>
              <w:tab w:val="left" w:pos="567"/>
            </w:tabs>
            <w:ind w:left="0" w:firstLine="0"/>
          </w:pPr>
        </w:pPrChange>
      </w:pPr>
    </w:p>
    <w:p w14:paraId="61CAF62D" w14:textId="74C3E542" w:rsidR="00B841EE" w:rsidRPr="00586D4D" w:rsidDel="00675568" w:rsidRDefault="00B841EE">
      <w:pPr>
        <w:keepNext/>
        <w:keepLines/>
        <w:tabs>
          <w:tab w:val="left" w:pos="567"/>
        </w:tabs>
        <w:ind w:left="567" w:hanging="567"/>
        <w:rPr>
          <w:del w:id="1802" w:author="deletion" w:date="2026-07-08T13:03:00Z"/>
          <w:iCs/>
          <w:sz w:val="22"/>
          <w:szCs w:val="22"/>
          <w:shd w:val="clear" w:color="auto" w:fill="D9D9D9"/>
          <w:lang w:val="fr-FR"/>
        </w:rPr>
        <w:pPrChange w:id="1803" w:author="deletion" w:date="2026-07-08T13:03:00Z">
          <w:pPr>
            <w:tabs>
              <w:tab w:val="left" w:pos="567"/>
            </w:tabs>
            <w:ind w:left="0" w:firstLine="0"/>
          </w:pPr>
        </w:pPrChange>
      </w:pPr>
      <w:del w:id="1804" w:author="deletion" w:date="2026-07-08T13:03:00Z">
        <w:r w:rsidRPr="00C610CE" w:rsidDel="00675568">
          <w:rPr>
            <w:iCs/>
            <w:sz w:val="22"/>
            <w:szCs w:val="22"/>
            <w:lang w:val="fr-FR"/>
          </w:rPr>
          <w:delText>Une présentation sans alcool benzylique ni latex (</w:delText>
        </w:r>
        <w:r w:rsidRPr="00C610CE" w:rsidDel="00675568">
          <w:rPr>
            <w:sz w:val="22"/>
            <w:szCs w:val="22"/>
            <w:lang w:val="fr-FR"/>
          </w:rPr>
          <w:delText>GONAL</w:delText>
        </w:r>
        <w:r w:rsidRPr="00C610CE" w:rsidDel="00675568">
          <w:rPr>
            <w:sz w:val="22"/>
            <w:szCs w:val="22"/>
            <w:lang w:val="fr-FR"/>
          </w:rPr>
          <w:noBreakHyphen/>
          <w:delText>f 75 UI poudre et solvant pour solution injectable</w:delText>
        </w:r>
        <w:r w:rsidRPr="00C610CE" w:rsidDel="00675568">
          <w:rPr>
            <w:iCs/>
            <w:sz w:val="22"/>
            <w:szCs w:val="22"/>
            <w:lang w:val="fr-FR"/>
          </w:rPr>
          <w:delText>) est disponible en cas d’hypersensibilité à ces excipients.</w:delText>
        </w:r>
      </w:del>
    </w:p>
    <w:p w14:paraId="425315E2" w14:textId="1A3F199B" w:rsidR="00B841EE" w:rsidRPr="00BF0314" w:rsidDel="00675568" w:rsidRDefault="00B841EE">
      <w:pPr>
        <w:keepNext/>
        <w:keepLines/>
        <w:tabs>
          <w:tab w:val="left" w:pos="567"/>
        </w:tabs>
        <w:ind w:left="567" w:hanging="567"/>
        <w:rPr>
          <w:del w:id="1805" w:author="deletion" w:date="2026-07-08T13:03:00Z"/>
          <w:iCs/>
          <w:sz w:val="22"/>
          <w:szCs w:val="22"/>
          <w:lang w:val="fr-FR"/>
        </w:rPr>
        <w:pPrChange w:id="1806" w:author="deletion" w:date="2026-07-08T13:03:00Z">
          <w:pPr>
            <w:tabs>
              <w:tab w:val="left" w:pos="567"/>
            </w:tabs>
            <w:ind w:left="0" w:firstLine="0"/>
          </w:pPr>
        </w:pPrChange>
      </w:pPr>
    </w:p>
    <w:p w14:paraId="087B4A69" w14:textId="2500E3B6" w:rsidR="00B841EE" w:rsidRPr="00BF0314" w:rsidDel="00675568" w:rsidRDefault="00B841EE">
      <w:pPr>
        <w:keepNext/>
        <w:keepLines/>
        <w:tabs>
          <w:tab w:val="left" w:pos="567"/>
        </w:tabs>
        <w:ind w:left="567" w:hanging="567"/>
        <w:rPr>
          <w:del w:id="1807" w:author="deletion" w:date="2026-07-08T13:03:00Z"/>
          <w:sz w:val="22"/>
          <w:szCs w:val="22"/>
          <w:lang w:val="fr-FR"/>
        </w:rPr>
        <w:pPrChange w:id="1808" w:author="deletion" w:date="2026-07-08T13:03:00Z">
          <w:pPr>
            <w:keepNext/>
            <w:tabs>
              <w:tab w:val="left" w:pos="567"/>
            </w:tabs>
            <w:ind w:left="567" w:hanging="567"/>
          </w:pPr>
        </w:pPrChange>
      </w:pPr>
      <w:del w:id="1809" w:author="deletion" w:date="2026-07-08T13:03:00Z">
        <w:r w:rsidRPr="00BF0314" w:rsidDel="00675568">
          <w:rPr>
            <w:b/>
            <w:sz w:val="22"/>
            <w:szCs w:val="22"/>
            <w:lang w:val="fr-FR"/>
          </w:rPr>
          <w:delText>4.5</w:delText>
        </w:r>
        <w:r w:rsidRPr="00BF0314" w:rsidDel="00675568">
          <w:rPr>
            <w:b/>
            <w:sz w:val="22"/>
            <w:szCs w:val="22"/>
            <w:lang w:val="fr-FR"/>
          </w:rPr>
          <w:tab/>
          <w:delText>Interactions avec d’autres médicaments et autres formes d’interactions</w:delText>
        </w:r>
      </w:del>
    </w:p>
    <w:p w14:paraId="7CE2404F" w14:textId="2E2C77CA" w:rsidR="00B841EE" w:rsidRPr="00BF0314" w:rsidDel="00675568" w:rsidRDefault="00B841EE">
      <w:pPr>
        <w:keepNext/>
        <w:keepLines/>
        <w:tabs>
          <w:tab w:val="left" w:pos="567"/>
        </w:tabs>
        <w:ind w:left="567" w:hanging="567"/>
        <w:rPr>
          <w:del w:id="1810" w:author="deletion" w:date="2026-07-08T13:03:00Z"/>
          <w:sz w:val="22"/>
          <w:szCs w:val="22"/>
          <w:lang w:val="fr-FR"/>
        </w:rPr>
        <w:pPrChange w:id="1811" w:author="deletion" w:date="2026-07-08T13:03:00Z">
          <w:pPr>
            <w:keepNext/>
            <w:tabs>
              <w:tab w:val="left" w:pos="567"/>
            </w:tabs>
            <w:ind w:left="0" w:firstLine="0"/>
          </w:pPr>
        </w:pPrChange>
      </w:pPr>
    </w:p>
    <w:p w14:paraId="0ECA1050" w14:textId="43BE5477" w:rsidR="00B841EE" w:rsidRPr="00BF0314" w:rsidDel="00675568" w:rsidRDefault="00B841EE">
      <w:pPr>
        <w:keepNext/>
        <w:keepLines/>
        <w:tabs>
          <w:tab w:val="left" w:pos="567"/>
        </w:tabs>
        <w:ind w:left="567" w:hanging="567"/>
        <w:rPr>
          <w:del w:id="1812" w:author="deletion" w:date="2026-07-08T13:03:00Z"/>
          <w:szCs w:val="22"/>
          <w:lang w:val="fr-FR"/>
        </w:rPr>
        <w:pPrChange w:id="1813" w:author="deletion" w:date="2026-07-08T13:03:00Z">
          <w:pPr>
            <w:pStyle w:val="BodyText"/>
            <w:keepNext/>
            <w:tabs>
              <w:tab w:val="left" w:pos="567"/>
            </w:tabs>
            <w:suppressAutoHyphens w:val="0"/>
            <w:ind w:left="0" w:firstLine="0"/>
            <w:jc w:val="left"/>
          </w:pPr>
        </w:pPrChange>
      </w:pPr>
      <w:del w:id="1814" w:author="deletion" w:date="2026-07-08T13:03:00Z">
        <w:r w:rsidRPr="00BF0314" w:rsidDel="00675568">
          <w:rPr>
            <w:szCs w:val="22"/>
            <w:lang w:val="fr-FR"/>
          </w:rPr>
          <w:delText>L’utilisation concomitante de GONAL</w:delText>
        </w:r>
        <w:r w:rsidRPr="00BF0314" w:rsidDel="00675568">
          <w:rPr>
            <w:szCs w:val="22"/>
            <w:lang w:val="fr-FR"/>
          </w:rPr>
          <w:noBreakHyphen/>
          <w:delText>f avec d’autres médicaments utilisés dans l’induction de l’ovulation (par exemple : hCG, citrate de clomifène) peut potentialiser la réponse folliculaire, alors que son utilisation avec un agoniste ou un antagoniste de la GnRH pour induire une désensibilisation hypophysaire peut nécessiter l’augmentation de la posologie de GONAL</w:delText>
        </w:r>
        <w:r w:rsidRPr="00BF0314" w:rsidDel="00675568">
          <w:rPr>
            <w:szCs w:val="22"/>
            <w:lang w:val="fr-FR"/>
          </w:rPr>
          <w:noBreakHyphen/>
          <w:delText>f nécessaire à l’obtention d’une réponse ovarienne adéquate. Aucune autre interaction cliniquement significative avec des médicaments n’a été rapportée lors d’un traitement par GONAL</w:delText>
        </w:r>
        <w:r w:rsidRPr="00BF0314" w:rsidDel="00675568">
          <w:rPr>
            <w:szCs w:val="22"/>
            <w:lang w:val="fr-FR"/>
          </w:rPr>
          <w:noBreakHyphen/>
          <w:delText>f.</w:delText>
        </w:r>
      </w:del>
    </w:p>
    <w:p w14:paraId="78E0790B" w14:textId="77BB2F05" w:rsidR="00B841EE" w:rsidRPr="00BF0314" w:rsidDel="00675568" w:rsidRDefault="00B841EE">
      <w:pPr>
        <w:keepNext/>
        <w:keepLines/>
        <w:tabs>
          <w:tab w:val="left" w:pos="567"/>
        </w:tabs>
        <w:ind w:left="567" w:hanging="567"/>
        <w:rPr>
          <w:del w:id="1815" w:author="deletion" w:date="2026-07-08T13:03:00Z"/>
          <w:sz w:val="22"/>
          <w:szCs w:val="22"/>
          <w:lang w:val="fr-FR"/>
        </w:rPr>
        <w:pPrChange w:id="1816" w:author="deletion" w:date="2026-07-08T13:03:00Z">
          <w:pPr>
            <w:tabs>
              <w:tab w:val="left" w:pos="567"/>
            </w:tabs>
            <w:ind w:left="0" w:firstLine="0"/>
          </w:pPr>
        </w:pPrChange>
      </w:pPr>
    </w:p>
    <w:p w14:paraId="56908CBC" w14:textId="3E1799E9" w:rsidR="00B841EE" w:rsidRPr="00BF0314" w:rsidDel="00675568" w:rsidRDefault="00B841EE">
      <w:pPr>
        <w:keepNext/>
        <w:keepLines/>
        <w:tabs>
          <w:tab w:val="left" w:pos="567"/>
        </w:tabs>
        <w:ind w:left="567" w:hanging="567"/>
        <w:rPr>
          <w:del w:id="1817" w:author="deletion" w:date="2026-07-08T13:03:00Z"/>
          <w:b/>
          <w:sz w:val="22"/>
          <w:szCs w:val="22"/>
          <w:lang w:val="fr-FR"/>
        </w:rPr>
        <w:pPrChange w:id="1818" w:author="deletion" w:date="2026-07-08T13:03:00Z">
          <w:pPr>
            <w:keepNext/>
            <w:tabs>
              <w:tab w:val="left" w:pos="567"/>
            </w:tabs>
            <w:ind w:left="0" w:firstLine="0"/>
          </w:pPr>
        </w:pPrChange>
      </w:pPr>
      <w:del w:id="1819" w:author="deletion" w:date="2026-07-08T13:03:00Z">
        <w:r w:rsidRPr="00BF0314" w:rsidDel="00675568">
          <w:rPr>
            <w:b/>
            <w:sz w:val="22"/>
            <w:szCs w:val="22"/>
            <w:lang w:val="fr-FR"/>
          </w:rPr>
          <w:delText>4.6</w:delText>
        </w:r>
        <w:r w:rsidRPr="00BF0314" w:rsidDel="00675568">
          <w:rPr>
            <w:b/>
            <w:sz w:val="22"/>
            <w:szCs w:val="22"/>
            <w:lang w:val="fr-FR"/>
          </w:rPr>
          <w:tab/>
          <w:delText>Fertilité, grossesse et allaitement</w:delText>
        </w:r>
      </w:del>
    </w:p>
    <w:p w14:paraId="0273FE50" w14:textId="2A786001" w:rsidR="00B841EE" w:rsidRPr="00BF0314" w:rsidDel="00675568" w:rsidRDefault="00B841EE">
      <w:pPr>
        <w:keepNext/>
        <w:keepLines/>
        <w:tabs>
          <w:tab w:val="left" w:pos="567"/>
        </w:tabs>
        <w:ind w:left="567" w:hanging="567"/>
        <w:rPr>
          <w:del w:id="1820" w:author="deletion" w:date="2026-07-08T13:03:00Z"/>
          <w:sz w:val="22"/>
          <w:szCs w:val="22"/>
          <w:lang w:val="fr-FR"/>
        </w:rPr>
        <w:pPrChange w:id="1821" w:author="deletion" w:date="2026-07-08T13:03:00Z">
          <w:pPr>
            <w:pStyle w:val="NormalIndent"/>
            <w:keepNext/>
            <w:tabs>
              <w:tab w:val="left" w:pos="567"/>
            </w:tabs>
            <w:ind w:left="0" w:firstLine="0"/>
          </w:pPr>
        </w:pPrChange>
      </w:pPr>
    </w:p>
    <w:p w14:paraId="36EFF9C3" w14:textId="31D557B9" w:rsidR="00B841EE" w:rsidRPr="00BF0314" w:rsidDel="00675568" w:rsidRDefault="00B841EE">
      <w:pPr>
        <w:keepNext/>
        <w:keepLines/>
        <w:tabs>
          <w:tab w:val="left" w:pos="567"/>
        </w:tabs>
        <w:ind w:left="567" w:hanging="567"/>
        <w:rPr>
          <w:del w:id="1822" w:author="deletion" w:date="2026-07-08T13:03:00Z"/>
          <w:b/>
          <w:bCs/>
          <w:sz w:val="22"/>
          <w:szCs w:val="22"/>
          <w:u w:val="single"/>
          <w:lang w:val="fr-FR"/>
        </w:rPr>
        <w:pPrChange w:id="1823" w:author="deletion" w:date="2026-07-08T13:03:00Z">
          <w:pPr>
            <w:pStyle w:val="NormalIndent"/>
            <w:keepNext/>
            <w:tabs>
              <w:tab w:val="left" w:pos="567"/>
            </w:tabs>
            <w:ind w:left="0" w:firstLine="0"/>
          </w:pPr>
        </w:pPrChange>
      </w:pPr>
      <w:del w:id="1824" w:author="deletion" w:date="2026-07-08T13:03:00Z">
        <w:r w:rsidRPr="00BF0314" w:rsidDel="00675568">
          <w:rPr>
            <w:bCs/>
            <w:sz w:val="22"/>
            <w:szCs w:val="22"/>
            <w:u w:val="single"/>
            <w:lang w:val="fr-FR"/>
          </w:rPr>
          <w:delText>Grossesse</w:delText>
        </w:r>
      </w:del>
    </w:p>
    <w:p w14:paraId="2F4D783F" w14:textId="60931CA9" w:rsidR="00B841EE" w:rsidRPr="00BF0314" w:rsidDel="00675568" w:rsidRDefault="00B841EE">
      <w:pPr>
        <w:keepNext/>
        <w:keepLines/>
        <w:tabs>
          <w:tab w:val="left" w:pos="567"/>
        </w:tabs>
        <w:ind w:left="567" w:hanging="567"/>
        <w:rPr>
          <w:del w:id="1825" w:author="deletion" w:date="2026-07-08T13:03:00Z"/>
          <w:sz w:val="22"/>
          <w:szCs w:val="22"/>
          <w:lang w:val="fr-FR"/>
        </w:rPr>
        <w:pPrChange w:id="1826" w:author="deletion" w:date="2026-07-08T13:03:00Z">
          <w:pPr>
            <w:pStyle w:val="Default"/>
            <w:keepNext/>
            <w:ind w:left="0" w:firstLine="0"/>
          </w:pPr>
        </w:pPrChange>
      </w:pPr>
    </w:p>
    <w:p w14:paraId="4A0AE187" w14:textId="3BC1D2CB" w:rsidR="00B841EE" w:rsidRPr="00BF0314" w:rsidDel="00675568" w:rsidRDefault="00B841EE">
      <w:pPr>
        <w:keepNext/>
        <w:keepLines/>
        <w:tabs>
          <w:tab w:val="left" w:pos="567"/>
        </w:tabs>
        <w:ind w:left="567" w:hanging="567"/>
        <w:rPr>
          <w:del w:id="1827" w:author="deletion" w:date="2026-07-08T13:03:00Z"/>
          <w:sz w:val="22"/>
          <w:szCs w:val="22"/>
          <w:lang w:val="fr-FR"/>
        </w:rPr>
        <w:pPrChange w:id="1828" w:author="deletion" w:date="2026-07-08T13:03:00Z">
          <w:pPr>
            <w:pStyle w:val="Default"/>
            <w:ind w:left="0" w:firstLine="0"/>
          </w:pPr>
        </w:pPrChange>
      </w:pPr>
      <w:del w:id="1829" w:author="deletion" w:date="2026-07-08T13:03:00Z">
        <w:r w:rsidRPr="00BF0314" w:rsidDel="00675568">
          <w:rPr>
            <w:sz w:val="22"/>
            <w:szCs w:val="22"/>
            <w:lang w:val="fr-FR"/>
          </w:rPr>
          <w:delText>Il n’existe pas d’indication à utiliser GONAL</w:delText>
        </w:r>
        <w:r w:rsidRPr="00BF0314" w:rsidDel="00675568">
          <w:rPr>
            <w:sz w:val="22"/>
            <w:szCs w:val="22"/>
            <w:lang w:val="fr-FR"/>
          </w:rPr>
          <w:noBreakHyphen/>
          <w:delText>f pendant la grossesse. Les données disponibles sur un nombre limité de grossesse exposées (moins de 300 grossesses) n’ont mis en évidence aucun effet malformatif, ni toxique pour le fœtus ou le nouveau</w:delText>
        </w:r>
        <w:r w:rsidRPr="00BF0314" w:rsidDel="00675568">
          <w:rPr>
            <w:sz w:val="22"/>
            <w:szCs w:val="22"/>
            <w:lang w:val="fr-FR"/>
          </w:rPr>
          <w:noBreakHyphen/>
          <w:delText>né de la follitropine alfa.</w:delText>
        </w:r>
      </w:del>
    </w:p>
    <w:p w14:paraId="1E7ACD50" w14:textId="15C08CE4" w:rsidR="00B841EE" w:rsidRPr="00BF0314" w:rsidDel="00675568" w:rsidRDefault="00B841EE">
      <w:pPr>
        <w:keepNext/>
        <w:keepLines/>
        <w:tabs>
          <w:tab w:val="left" w:pos="567"/>
        </w:tabs>
        <w:ind w:left="567" w:hanging="567"/>
        <w:rPr>
          <w:del w:id="1830" w:author="deletion" w:date="2026-07-08T13:03:00Z"/>
          <w:sz w:val="22"/>
          <w:szCs w:val="22"/>
          <w:lang w:val="fr-FR"/>
        </w:rPr>
        <w:pPrChange w:id="1831" w:author="deletion" w:date="2026-07-08T13:03:00Z">
          <w:pPr>
            <w:pStyle w:val="Default"/>
            <w:ind w:left="0" w:firstLine="0"/>
          </w:pPr>
        </w:pPrChange>
      </w:pPr>
    </w:p>
    <w:p w14:paraId="682344A9" w14:textId="210A2396" w:rsidR="00B841EE" w:rsidRPr="00BF0314" w:rsidDel="00675568" w:rsidRDefault="00B841EE">
      <w:pPr>
        <w:keepNext/>
        <w:keepLines/>
        <w:tabs>
          <w:tab w:val="left" w:pos="567"/>
        </w:tabs>
        <w:ind w:left="567" w:hanging="567"/>
        <w:rPr>
          <w:del w:id="1832" w:author="deletion" w:date="2026-07-08T13:03:00Z"/>
          <w:sz w:val="22"/>
          <w:szCs w:val="22"/>
          <w:lang w:val="fr-FR"/>
        </w:rPr>
        <w:pPrChange w:id="1833" w:author="deletion" w:date="2026-07-08T13:03:00Z">
          <w:pPr>
            <w:pStyle w:val="NormalIndent"/>
            <w:tabs>
              <w:tab w:val="left" w:pos="567"/>
            </w:tabs>
            <w:ind w:left="0" w:firstLine="0"/>
          </w:pPr>
        </w:pPrChange>
      </w:pPr>
      <w:del w:id="1834" w:author="deletion" w:date="2026-07-08T13:03:00Z">
        <w:r w:rsidRPr="00BF0314" w:rsidDel="00675568">
          <w:rPr>
            <w:sz w:val="22"/>
            <w:szCs w:val="22"/>
            <w:lang w:val="fr-FR"/>
          </w:rPr>
          <w:delText>Aucun effet tératogène n’a été observé dans les études effectuées chez l’animal (voir rubrique 5.3).</w:delText>
        </w:r>
      </w:del>
    </w:p>
    <w:p w14:paraId="2C0DF5FD" w14:textId="3B7098E0" w:rsidR="00B841EE" w:rsidRPr="00BF0314" w:rsidDel="00675568" w:rsidRDefault="00B841EE">
      <w:pPr>
        <w:keepNext/>
        <w:keepLines/>
        <w:tabs>
          <w:tab w:val="left" w:pos="567"/>
        </w:tabs>
        <w:ind w:left="567" w:hanging="567"/>
        <w:rPr>
          <w:del w:id="1835" w:author="deletion" w:date="2026-07-08T13:03:00Z"/>
          <w:sz w:val="22"/>
          <w:szCs w:val="22"/>
          <w:lang w:val="fr-FR"/>
        </w:rPr>
        <w:pPrChange w:id="1836" w:author="deletion" w:date="2026-07-08T13:03:00Z">
          <w:pPr>
            <w:pStyle w:val="NormalIndent"/>
            <w:tabs>
              <w:tab w:val="left" w:pos="567"/>
            </w:tabs>
            <w:ind w:left="0" w:firstLine="0"/>
          </w:pPr>
        </w:pPrChange>
      </w:pPr>
      <w:del w:id="1837" w:author="deletion" w:date="2026-07-08T13:03:00Z">
        <w:r w:rsidRPr="00BF0314" w:rsidDel="00675568">
          <w:rPr>
            <w:sz w:val="22"/>
            <w:szCs w:val="22"/>
            <w:lang w:val="fr-FR"/>
          </w:rPr>
          <w:delText>En cas d’exposition lors de la grossesse, les données cliniques sont insuffisantes pour exclure un effet tératogène de GONAL</w:delText>
        </w:r>
        <w:r w:rsidRPr="00BF0314" w:rsidDel="00675568">
          <w:rPr>
            <w:sz w:val="22"/>
            <w:szCs w:val="22"/>
            <w:lang w:val="fr-FR"/>
          </w:rPr>
          <w:noBreakHyphen/>
          <w:delText>f.</w:delText>
        </w:r>
      </w:del>
    </w:p>
    <w:p w14:paraId="2EA2C8A6" w14:textId="69A5A23D" w:rsidR="00B841EE" w:rsidRPr="00BF0314" w:rsidDel="00675568" w:rsidRDefault="00B841EE">
      <w:pPr>
        <w:keepNext/>
        <w:keepLines/>
        <w:tabs>
          <w:tab w:val="left" w:pos="567"/>
        </w:tabs>
        <w:ind w:left="567" w:hanging="567"/>
        <w:rPr>
          <w:del w:id="1838" w:author="deletion" w:date="2026-07-08T13:03:00Z"/>
          <w:sz w:val="22"/>
          <w:szCs w:val="22"/>
          <w:lang w:val="fr-FR"/>
        </w:rPr>
        <w:pPrChange w:id="1839" w:author="deletion" w:date="2026-07-08T13:03:00Z">
          <w:pPr>
            <w:pStyle w:val="NormalIndent"/>
            <w:tabs>
              <w:tab w:val="left" w:pos="567"/>
            </w:tabs>
            <w:ind w:left="0" w:firstLine="0"/>
          </w:pPr>
        </w:pPrChange>
      </w:pPr>
    </w:p>
    <w:p w14:paraId="35F844B3" w14:textId="51D6ED7A" w:rsidR="00B841EE" w:rsidRPr="00BF0314" w:rsidDel="00675568" w:rsidRDefault="00B841EE">
      <w:pPr>
        <w:keepNext/>
        <w:keepLines/>
        <w:tabs>
          <w:tab w:val="left" w:pos="567"/>
        </w:tabs>
        <w:ind w:left="567" w:hanging="567"/>
        <w:rPr>
          <w:del w:id="1840" w:author="deletion" w:date="2026-07-08T13:03:00Z"/>
          <w:sz w:val="22"/>
          <w:szCs w:val="22"/>
          <w:u w:val="single"/>
          <w:lang w:val="fr-FR"/>
        </w:rPr>
        <w:pPrChange w:id="1841" w:author="deletion" w:date="2026-07-08T13:03:00Z">
          <w:pPr>
            <w:pStyle w:val="NormalIndent"/>
            <w:keepNext/>
            <w:tabs>
              <w:tab w:val="left" w:pos="567"/>
            </w:tabs>
            <w:ind w:left="0" w:firstLine="0"/>
          </w:pPr>
        </w:pPrChange>
      </w:pPr>
      <w:del w:id="1842" w:author="deletion" w:date="2026-07-08T13:03:00Z">
        <w:r w:rsidRPr="00BF0314" w:rsidDel="00675568">
          <w:rPr>
            <w:bCs/>
            <w:sz w:val="22"/>
            <w:szCs w:val="22"/>
            <w:u w:val="single"/>
            <w:lang w:val="fr-FR"/>
          </w:rPr>
          <w:delText>Allaitement</w:delText>
        </w:r>
      </w:del>
    </w:p>
    <w:p w14:paraId="107049F1" w14:textId="3D61510A" w:rsidR="00B841EE" w:rsidRPr="00BF0314" w:rsidDel="00675568" w:rsidRDefault="00B841EE">
      <w:pPr>
        <w:keepNext/>
        <w:keepLines/>
        <w:tabs>
          <w:tab w:val="left" w:pos="567"/>
        </w:tabs>
        <w:ind w:left="567" w:hanging="567"/>
        <w:rPr>
          <w:del w:id="1843" w:author="deletion" w:date="2026-07-08T13:03:00Z"/>
          <w:sz w:val="22"/>
          <w:szCs w:val="22"/>
          <w:lang w:val="fr-FR"/>
        </w:rPr>
        <w:pPrChange w:id="1844" w:author="deletion" w:date="2026-07-08T13:03:00Z">
          <w:pPr>
            <w:pStyle w:val="NormalIndent"/>
            <w:keepNext/>
            <w:tabs>
              <w:tab w:val="left" w:pos="567"/>
            </w:tabs>
            <w:ind w:left="0" w:firstLine="0"/>
          </w:pPr>
        </w:pPrChange>
      </w:pPr>
    </w:p>
    <w:p w14:paraId="3ED15DE5" w14:textId="08C10D24" w:rsidR="00B841EE" w:rsidRPr="00BF0314" w:rsidDel="00675568" w:rsidRDefault="00B841EE">
      <w:pPr>
        <w:keepNext/>
        <w:keepLines/>
        <w:tabs>
          <w:tab w:val="left" w:pos="567"/>
        </w:tabs>
        <w:ind w:left="567" w:hanging="567"/>
        <w:rPr>
          <w:del w:id="1845" w:author="deletion" w:date="2026-07-08T13:03:00Z"/>
          <w:sz w:val="22"/>
          <w:szCs w:val="22"/>
          <w:lang w:val="fr-FR"/>
        </w:rPr>
        <w:pPrChange w:id="1846" w:author="deletion" w:date="2026-07-08T13:03:00Z">
          <w:pPr>
            <w:pStyle w:val="NormalIndent"/>
            <w:tabs>
              <w:tab w:val="left" w:pos="567"/>
            </w:tabs>
            <w:ind w:left="0" w:firstLine="0"/>
          </w:pPr>
        </w:pPrChange>
      </w:pPr>
      <w:del w:id="1847" w:author="deletion" w:date="2026-07-08T13:03:00Z">
        <w:r w:rsidRPr="00BF0314" w:rsidDel="00675568">
          <w:rPr>
            <w:sz w:val="22"/>
            <w:szCs w:val="22"/>
            <w:lang w:val="fr-FR"/>
          </w:rPr>
          <w:delText>GONAL</w:delText>
        </w:r>
        <w:r w:rsidRPr="00BF0314" w:rsidDel="00675568">
          <w:rPr>
            <w:sz w:val="22"/>
            <w:szCs w:val="22"/>
            <w:lang w:val="fr-FR"/>
          </w:rPr>
          <w:noBreakHyphen/>
          <w:delText>f n’est pas indiqué pendant l’allaitement.</w:delText>
        </w:r>
      </w:del>
    </w:p>
    <w:p w14:paraId="010BEEA4" w14:textId="7121E69B" w:rsidR="00B841EE" w:rsidRPr="00BF0314" w:rsidDel="00675568" w:rsidRDefault="00B841EE">
      <w:pPr>
        <w:keepNext/>
        <w:keepLines/>
        <w:tabs>
          <w:tab w:val="left" w:pos="567"/>
        </w:tabs>
        <w:ind w:left="567" w:hanging="567"/>
        <w:rPr>
          <w:del w:id="1848" w:author="deletion" w:date="2026-07-08T13:03:00Z"/>
          <w:sz w:val="22"/>
          <w:szCs w:val="22"/>
          <w:lang w:val="fr-FR"/>
        </w:rPr>
        <w:pPrChange w:id="1849" w:author="deletion" w:date="2026-07-08T13:03:00Z">
          <w:pPr>
            <w:pStyle w:val="NormalIndent"/>
            <w:tabs>
              <w:tab w:val="left" w:pos="567"/>
            </w:tabs>
            <w:ind w:left="0" w:firstLine="0"/>
          </w:pPr>
        </w:pPrChange>
      </w:pPr>
    </w:p>
    <w:p w14:paraId="41CEB1E4" w14:textId="4B5426B8" w:rsidR="00B841EE" w:rsidRPr="00BF0314" w:rsidDel="00675568" w:rsidRDefault="00B841EE">
      <w:pPr>
        <w:keepNext/>
        <w:keepLines/>
        <w:tabs>
          <w:tab w:val="left" w:pos="567"/>
        </w:tabs>
        <w:ind w:left="567" w:hanging="567"/>
        <w:rPr>
          <w:del w:id="1850" w:author="deletion" w:date="2026-07-08T13:03:00Z"/>
          <w:sz w:val="22"/>
          <w:szCs w:val="22"/>
          <w:u w:val="single"/>
          <w:lang w:val="fr-FR"/>
        </w:rPr>
        <w:pPrChange w:id="1851" w:author="deletion" w:date="2026-07-08T13:03:00Z">
          <w:pPr>
            <w:pStyle w:val="NormalIndent"/>
            <w:keepNext/>
            <w:tabs>
              <w:tab w:val="left" w:pos="567"/>
            </w:tabs>
            <w:ind w:left="0" w:firstLine="0"/>
          </w:pPr>
        </w:pPrChange>
      </w:pPr>
      <w:del w:id="1852" w:author="deletion" w:date="2026-07-08T13:03:00Z">
        <w:r w:rsidRPr="00BF0314" w:rsidDel="00675568">
          <w:rPr>
            <w:sz w:val="22"/>
            <w:szCs w:val="22"/>
            <w:u w:val="single"/>
            <w:lang w:val="fr-FR"/>
          </w:rPr>
          <w:delText>Fertilité</w:delText>
        </w:r>
      </w:del>
    </w:p>
    <w:p w14:paraId="318B4708" w14:textId="765E2C38" w:rsidR="00B841EE" w:rsidRPr="00BF0314" w:rsidDel="00675568" w:rsidRDefault="00B841EE">
      <w:pPr>
        <w:keepNext/>
        <w:keepLines/>
        <w:tabs>
          <w:tab w:val="left" w:pos="567"/>
        </w:tabs>
        <w:ind w:left="567" w:hanging="567"/>
        <w:rPr>
          <w:del w:id="1853" w:author="deletion" w:date="2026-07-08T13:03:00Z"/>
          <w:sz w:val="22"/>
          <w:szCs w:val="22"/>
          <w:lang w:val="fr-FR"/>
        </w:rPr>
        <w:pPrChange w:id="1854" w:author="deletion" w:date="2026-07-08T13:03:00Z">
          <w:pPr>
            <w:pStyle w:val="NormalIndent"/>
            <w:keepNext/>
            <w:tabs>
              <w:tab w:val="left" w:pos="567"/>
            </w:tabs>
            <w:ind w:left="0" w:firstLine="0"/>
          </w:pPr>
        </w:pPrChange>
      </w:pPr>
    </w:p>
    <w:p w14:paraId="4730BC9F" w14:textId="679EFE73" w:rsidR="00B841EE" w:rsidRPr="00BF0314" w:rsidDel="00675568" w:rsidRDefault="00B841EE">
      <w:pPr>
        <w:keepNext/>
        <w:keepLines/>
        <w:tabs>
          <w:tab w:val="left" w:pos="567"/>
        </w:tabs>
        <w:ind w:left="567" w:hanging="567"/>
        <w:rPr>
          <w:del w:id="1855" w:author="deletion" w:date="2026-07-08T13:03:00Z"/>
          <w:sz w:val="22"/>
          <w:szCs w:val="22"/>
          <w:lang w:val="fr-FR"/>
        </w:rPr>
        <w:pPrChange w:id="1856" w:author="deletion" w:date="2026-07-08T13:03:00Z">
          <w:pPr>
            <w:pStyle w:val="NormalIndent"/>
            <w:tabs>
              <w:tab w:val="left" w:pos="567"/>
            </w:tabs>
            <w:ind w:left="0" w:firstLine="0"/>
          </w:pPr>
        </w:pPrChange>
      </w:pPr>
      <w:del w:id="1857" w:author="deletion" w:date="2026-07-08T13:03:00Z">
        <w:r w:rsidRPr="00BF0314" w:rsidDel="00675568">
          <w:rPr>
            <w:sz w:val="22"/>
            <w:szCs w:val="22"/>
            <w:lang w:val="fr-FR"/>
          </w:rPr>
          <w:delText>GONAL</w:delText>
        </w:r>
        <w:r w:rsidRPr="00BF0314" w:rsidDel="00675568">
          <w:rPr>
            <w:sz w:val="22"/>
            <w:szCs w:val="22"/>
            <w:lang w:val="fr-FR"/>
          </w:rPr>
          <w:noBreakHyphen/>
          <w:delText>f est indiqué en cas d’infertilité (voir rubrique 4.1).</w:delText>
        </w:r>
      </w:del>
    </w:p>
    <w:p w14:paraId="33C0FAE0" w14:textId="599481C1" w:rsidR="00B841EE" w:rsidRPr="00BF0314" w:rsidDel="00675568" w:rsidRDefault="00B841EE">
      <w:pPr>
        <w:keepNext/>
        <w:keepLines/>
        <w:tabs>
          <w:tab w:val="left" w:pos="567"/>
        </w:tabs>
        <w:ind w:left="567" w:hanging="567"/>
        <w:rPr>
          <w:del w:id="1858" w:author="deletion" w:date="2026-07-08T13:03:00Z"/>
          <w:sz w:val="22"/>
          <w:szCs w:val="22"/>
          <w:lang w:val="fr-FR"/>
        </w:rPr>
        <w:pPrChange w:id="1859" w:author="deletion" w:date="2026-07-08T13:03:00Z">
          <w:pPr>
            <w:tabs>
              <w:tab w:val="left" w:pos="567"/>
            </w:tabs>
            <w:ind w:left="0" w:firstLine="0"/>
          </w:pPr>
        </w:pPrChange>
      </w:pPr>
    </w:p>
    <w:p w14:paraId="0D65386C" w14:textId="65D6AC46" w:rsidR="00B841EE" w:rsidRPr="00BF0314" w:rsidDel="00675568" w:rsidRDefault="00B841EE" w:rsidP="00675568">
      <w:pPr>
        <w:keepNext/>
        <w:keepLines/>
        <w:tabs>
          <w:tab w:val="left" w:pos="567"/>
        </w:tabs>
        <w:ind w:left="567" w:hanging="567"/>
        <w:rPr>
          <w:del w:id="1860" w:author="deletion" w:date="2026-07-08T13:03:00Z"/>
          <w:b/>
          <w:sz w:val="22"/>
          <w:szCs w:val="22"/>
          <w:lang w:val="fr-FR"/>
        </w:rPr>
      </w:pPr>
      <w:del w:id="1861" w:author="deletion" w:date="2026-07-08T13:03:00Z">
        <w:r w:rsidRPr="00BF0314" w:rsidDel="00675568">
          <w:rPr>
            <w:b/>
            <w:sz w:val="22"/>
            <w:szCs w:val="22"/>
            <w:lang w:val="fr-FR"/>
          </w:rPr>
          <w:delText>4.7</w:delText>
        </w:r>
        <w:r w:rsidRPr="00BF0314" w:rsidDel="00675568">
          <w:rPr>
            <w:b/>
            <w:sz w:val="22"/>
            <w:szCs w:val="22"/>
            <w:lang w:val="fr-FR"/>
          </w:rPr>
          <w:tab/>
          <w:delText>Effets sur l’aptitude à conduire des véhicules et à utiliser des machines</w:delText>
        </w:r>
      </w:del>
    </w:p>
    <w:p w14:paraId="7F3240ED" w14:textId="779BECE4" w:rsidR="00B841EE" w:rsidRPr="00BF0314" w:rsidDel="00675568" w:rsidRDefault="00B841EE">
      <w:pPr>
        <w:keepNext/>
        <w:keepLines/>
        <w:tabs>
          <w:tab w:val="left" w:pos="567"/>
        </w:tabs>
        <w:ind w:left="567" w:hanging="567"/>
        <w:rPr>
          <w:del w:id="1862" w:author="deletion" w:date="2026-07-08T13:03:00Z"/>
          <w:sz w:val="22"/>
          <w:szCs w:val="22"/>
          <w:lang w:val="fr-FR"/>
        </w:rPr>
        <w:pPrChange w:id="1863" w:author="deletion" w:date="2026-07-08T13:03:00Z">
          <w:pPr>
            <w:keepNext/>
            <w:tabs>
              <w:tab w:val="left" w:pos="567"/>
            </w:tabs>
            <w:ind w:left="0" w:firstLine="0"/>
          </w:pPr>
        </w:pPrChange>
      </w:pPr>
    </w:p>
    <w:p w14:paraId="45F1BF0E" w14:textId="2F18694C" w:rsidR="00B841EE" w:rsidRPr="00BF0314" w:rsidDel="00675568" w:rsidRDefault="00B841EE">
      <w:pPr>
        <w:keepNext/>
        <w:keepLines/>
        <w:tabs>
          <w:tab w:val="left" w:pos="567"/>
        </w:tabs>
        <w:ind w:left="567" w:hanging="567"/>
        <w:rPr>
          <w:del w:id="1864" w:author="deletion" w:date="2026-07-08T13:03:00Z"/>
          <w:sz w:val="22"/>
          <w:szCs w:val="22"/>
          <w:lang w:val="fr-FR"/>
        </w:rPr>
        <w:pPrChange w:id="1865" w:author="deletion" w:date="2026-07-08T13:03:00Z">
          <w:pPr>
            <w:tabs>
              <w:tab w:val="left" w:pos="567"/>
            </w:tabs>
            <w:ind w:left="0" w:firstLine="0"/>
          </w:pPr>
        </w:pPrChange>
      </w:pPr>
      <w:del w:id="1866" w:author="deletion" w:date="2026-07-08T13:03:00Z">
        <w:r w:rsidRPr="00BF0314" w:rsidDel="00675568">
          <w:rPr>
            <w:sz w:val="22"/>
            <w:szCs w:val="22"/>
            <w:lang w:val="fr-FR"/>
          </w:rPr>
          <w:delText>GONAL</w:delText>
        </w:r>
        <w:r w:rsidRPr="00BF0314" w:rsidDel="00675568">
          <w:rPr>
            <w:sz w:val="22"/>
            <w:szCs w:val="22"/>
            <w:lang w:val="fr-FR"/>
          </w:rPr>
          <w:noBreakHyphen/>
          <w:delText>f n’a aucun effet ou un effet négligeable sur l’aptitude à conduire des véhicules et à utiliser des machines.</w:delText>
        </w:r>
      </w:del>
    </w:p>
    <w:p w14:paraId="663B58C5" w14:textId="568C453A" w:rsidR="00B841EE" w:rsidRPr="00BF0314" w:rsidDel="00675568" w:rsidRDefault="00B841EE">
      <w:pPr>
        <w:keepNext/>
        <w:keepLines/>
        <w:tabs>
          <w:tab w:val="left" w:pos="567"/>
        </w:tabs>
        <w:ind w:left="567" w:hanging="567"/>
        <w:rPr>
          <w:del w:id="1867" w:author="deletion" w:date="2026-07-08T13:03:00Z"/>
          <w:sz w:val="22"/>
          <w:szCs w:val="22"/>
          <w:lang w:val="fr-FR"/>
        </w:rPr>
        <w:pPrChange w:id="1868" w:author="deletion" w:date="2026-07-08T13:03:00Z">
          <w:pPr>
            <w:tabs>
              <w:tab w:val="left" w:pos="567"/>
            </w:tabs>
            <w:ind w:left="0" w:firstLine="0"/>
          </w:pPr>
        </w:pPrChange>
      </w:pPr>
    </w:p>
    <w:p w14:paraId="0DC971DC" w14:textId="22446ECF" w:rsidR="00B841EE" w:rsidRPr="00BF0314" w:rsidDel="00675568" w:rsidRDefault="00B841EE">
      <w:pPr>
        <w:keepNext/>
        <w:keepLines/>
        <w:tabs>
          <w:tab w:val="left" w:pos="567"/>
        </w:tabs>
        <w:ind w:left="567" w:hanging="567"/>
        <w:rPr>
          <w:del w:id="1869" w:author="deletion" w:date="2026-07-08T13:03:00Z"/>
          <w:b/>
          <w:sz w:val="22"/>
          <w:szCs w:val="22"/>
          <w:lang w:val="fr-FR"/>
        </w:rPr>
        <w:pPrChange w:id="1870" w:author="deletion" w:date="2026-07-08T13:03:00Z">
          <w:pPr>
            <w:keepNext/>
            <w:tabs>
              <w:tab w:val="left" w:pos="567"/>
            </w:tabs>
            <w:ind w:left="0" w:firstLine="0"/>
          </w:pPr>
        </w:pPrChange>
      </w:pPr>
      <w:del w:id="1871" w:author="deletion" w:date="2026-07-08T13:03:00Z">
        <w:r w:rsidRPr="00BF0314" w:rsidDel="00675568">
          <w:rPr>
            <w:b/>
            <w:sz w:val="22"/>
            <w:szCs w:val="22"/>
            <w:lang w:val="fr-FR"/>
          </w:rPr>
          <w:delText>4.8</w:delText>
        </w:r>
        <w:r w:rsidRPr="00BF0314" w:rsidDel="00675568">
          <w:rPr>
            <w:b/>
            <w:sz w:val="22"/>
            <w:szCs w:val="22"/>
            <w:lang w:val="fr-FR"/>
          </w:rPr>
          <w:tab/>
          <w:delText>Effets indésirables</w:delText>
        </w:r>
      </w:del>
    </w:p>
    <w:p w14:paraId="0421B4CE" w14:textId="365BD0C5" w:rsidR="00B841EE" w:rsidRPr="00BF0314" w:rsidDel="00675568" w:rsidRDefault="00B841EE">
      <w:pPr>
        <w:keepNext/>
        <w:keepLines/>
        <w:tabs>
          <w:tab w:val="left" w:pos="567"/>
        </w:tabs>
        <w:ind w:left="567" w:hanging="567"/>
        <w:rPr>
          <w:del w:id="1872" w:author="deletion" w:date="2026-07-08T13:03:00Z"/>
          <w:sz w:val="22"/>
          <w:szCs w:val="22"/>
          <w:lang w:val="fr-FR"/>
        </w:rPr>
        <w:pPrChange w:id="1873" w:author="deletion" w:date="2026-07-08T13:03:00Z">
          <w:pPr>
            <w:keepNext/>
            <w:tabs>
              <w:tab w:val="left" w:pos="567"/>
            </w:tabs>
            <w:ind w:left="0" w:firstLine="0"/>
          </w:pPr>
        </w:pPrChange>
      </w:pPr>
    </w:p>
    <w:p w14:paraId="1C21F8F0" w14:textId="66FF9FF5" w:rsidR="00B841EE" w:rsidRPr="00BF0314" w:rsidDel="00675568" w:rsidRDefault="00B841EE">
      <w:pPr>
        <w:keepNext/>
        <w:keepLines/>
        <w:tabs>
          <w:tab w:val="left" w:pos="567"/>
        </w:tabs>
        <w:ind w:left="567" w:hanging="567"/>
        <w:rPr>
          <w:del w:id="1874" w:author="deletion" w:date="2026-07-08T13:03:00Z"/>
          <w:sz w:val="22"/>
          <w:szCs w:val="22"/>
          <w:u w:val="single"/>
          <w:lang w:val="fr-FR"/>
        </w:rPr>
        <w:pPrChange w:id="1875" w:author="deletion" w:date="2026-07-08T13:03:00Z">
          <w:pPr>
            <w:keepNext/>
            <w:keepLines/>
            <w:tabs>
              <w:tab w:val="left" w:pos="567"/>
            </w:tabs>
            <w:adjustRightInd w:val="0"/>
            <w:ind w:left="0" w:firstLine="0"/>
            <w:jc w:val="both"/>
          </w:pPr>
        </w:pPrChange>
      </w:pPr>
      <w:del w:id="1876" w:author="deletion" w:date="2026-07-08T13:03:00Z">
        <w:r w:rsidRPr="00BF0314" w:rsidDel="00675568">
          <w:rPr>
            <w:sz w:val="22"/>
            <w:szCs w:val="22"/>
            <w:u w:val="single"/>
            <w:lang w:val="fr-FR"/>
          </w:rPr>
          <w:delText>Résumé du profil de sécurité d’emploi</w:delText>
        </w:r>
      </w:del>
    </w:p>
    <w:p w14:paraId="5E57C835" w14:textId="77A8593C" w:rsidR="00B841EE" w:rsidRPr="00BF0314" w:rsidDel="00675568" w:rsidRDefault="00B841EE">
      <w:pPr>
        <w:keepNext/>
        <w:keepLines/>
        <w:tabs>
          <w:tab w:val="left" w:pos="567"/>
        </w:tabs>
        <w:ind w:left="567" w:hanging="567"/>
        <w:rPr>
          <w:del w:id="1877" w:author="deletion" w:date="2026-07-08T13:03:00Z"/>
          <w:sz w:val="22"/>
          <w:szCs w:val="22"/>
          <w:lang w:val="fr-FR"/>
        </w:rPr>
        <w:pPrChange w:id="1878" w:author="deletion" w:date="2026-07-08T13:03:00Z">
          <w:pPr>
            <w:keepNext/>
            <w:ind w:left="0" w:firstLine="0"/>
          </w:pPr>
        </w:pPrChange>
      </w:pPr>
    </w:p>
    <w:p w14:paraId="68A87BDB" w14:textId="58DAA1BE" w:rsidR="00B841EE" w:rsidRPr="00BF0314" w:rsidDel="00675568" w:rsidRDefault="00B841EE">
      <w:pPr>
        <w:keepNext/>
        <w:keepLines/>
        <w:tabs>
          <w:tab w:val="left" w:pos="567"/>
        </w:tabs>
        <w:ind w:left="567" w:hanging="567"/>
        <w:rPr>
          <w:del w:id="1879" w:author="deletion" w:date="2026-07-08T13:03:00Z"/>
          <w:sz w:val="22"/>
          <w:szCs w:val="22"/>
          <w:lang w:val="fr-FR"/>
        </w:rPr>
        <w:pPrChange w:id="1880" w:author="deletion" w:date="2026-07-08T13:03:00Z">
          <w:pPr>
            <w:keepNext/>
            <w:ind w:left="0" w:firstLine="0"/>
          </w:pPr>
        </w:pPrChange>
      </w:pPr>
      <w:del w:id="1881" w:author="deletion" w:date="2026-07-08T13:03:00Z">
        <w:r w:rsidRPr="00BF0314" w:rsidDel="00675568">
          <w:rPr>
            <w:sz w:val="22"/>
            <w:szCs w:val="22"/>
            <w:lang w:val="fr-FR"/>
          </w:rPr>
          <w:lastRenderedPageBreak/>
          <w:delText>Les réactions indésirables les plus fréquemment rapportées sont les suivantes : céphalées, kystes ovariens et réactions locales au site d’injection (par exemple : douleur, érythème, hématome, œdème et/ou irritation au site d’injection).</w:delText>
        </w:r>
      </w:del>
    </w:p>
    <w:p w14:paraId="22A48243" w14:textId="567BED29" w:rsidR="00B841EE" w:rsidRPr="00BF0314" w:rsidDel="00675568" w:rsidRDefault="00B841EE">
      <w:pPr>
        <w:keepNext/>
        <w:keepLines/>
        <w:tabs>
          <w:tab w:val="left" w:pos="567"/>
        </w:tabs>
        <w:ind w:left="567" w:hanging="567"/>
        <w:rPr>
          <w:del w:id="1882" w:author="deletion" w:date="2026-07-08T13:03:00Z"/>
          <w:sz w:val="22"/>
          <w:szCs w:val="22"/>
          <w:lang w:val="fr-FR"/>
        </w:rPr>
        <w:pPrChange w:id="1883" w:author="deletion" w:date="2026-07-08T13:03:00Z">
          <w:pPr>
            <w:ind w:left="0" w:firstLine="0"/>
          </w:pPr>
        </w:pPrChange>
      </w:pPr>
    </w:p>
    <w:p w14:paraId="1C2607ED" w14:textId="79EFA5A4" w:rsidR="00B841EE" w:rsidRPr="00BF0314" w:rsidDel="00675568" w:rsidRDefault="00B841EE">
      <w:pPr>
        <w:keepNext/>
        <w:keepLines/>
        <w:tabs>
          <w:tab w:val="left" w:pos="567"/>
        </w:tabs>
        <w:ind w:left="567" w:hanging="567"/>
        <w:rPr>
          <w:del w:id="1884" w:author="deletion" w:date="2026-07-08T13:03:00Z"/>
          <w:sz w:val="22"/>
          <w:szCs w:val="22"/>
          <w:lang w:val="fr-FR"/>
        </w:rPr>
        <w:pPrChange w:id="1885" w:author="deletion" w:date="2026-07-08T13:03:00Z">
          <w:pPr>
            <w:ind w:left="0" w:firstLine="0"/>
          </w:pPr>
        </w:pPrChange>
      </w:pPr>
      <w:del w:id="1886" w:author="deletion" w:date="2026-07-08T13:03:00Z">
        <w:r w:rsidRPr="00BF0314" w:rsidDel="00675568">
          <w:rPr>
            <w:sz w:val="22"/>
            <w:szCs w:val="22"/>
            <w:lang w:val="fr-FR"/>
          </w:rPr>
          <w:delText>Un syndrome d’hyperstimulation ovarienne (SHO) d’intensité légère à modérée a été fréquemment rapporté et devrait être considéré comme un risque intrinsèque à la stimulation. Le SHO d’intensité sévère est peu fréquent (voir rubrique 4.4).</w:delText>
        </w:r>
      </w:del>
    </w:p>
    <w:p w14:paraId="7A0AE2CA" w14:textId="79B27232" w:rsidR="00B841EE" w:rsidRPr="00BF0314" w:rsidDel="00675568" w:rsidRDefault="00B841EE">
      <w:pPr>
        <w:keepNext/>
        <w:keepLines/>
        <w:tabs>
          <w:tab w:val="left" w:pos="567"/>
        </w:tabs>
        <w:ind w:left="567" w:hanging="567"/>
        <w:rPr>
          <w:del w:id="1887" w:author="deletion" w:date="2026-07-08T13:03:00Z"/>
          <w:sz w:val="22"/>
          <w:szCs w:val="22"/>
          <w:lang w:val="fr-FR"/>
        </w:rPr>
        <w:pPrChange w:id="1888" w:author="deletion" w:date="2026-07-08T13:03:00Z">
          <w:pPr>
            <w:ind w:left="0" w:firstLine="0"/>
          </w:pPr>
        </w:pPrChange>
      </w:pPr>
    </w:p>
    <w:p w14:paraId="0EAB5B78" w14:textId="540AC0F7" w:rsidR="00B841EE" w:rsidRPr="00BF0314" w:rsidDel="00675568" w:rsidRDefault="00B841EE">
      <w:pPr>
        <w:keepNext/>
        <w:keepLines/>
        <w:tabs>
          <w:tab w:val="left" w:pos="567"/>
        </w:tabs>
        <w:ind w:left="567" w:hanging="567"/>
        <w:rPr>
          <w:del w:id="1889" w:author="deletion" w:date="2026-07-08T13:03:00Z"/>
          <w:sz w:val="22"/>
          <w:szCs w:val="22"/>
          <w:lang w:val="fr-FR"/>
        </w:rPr>
        <w:pPrChange w:id="1890" w:author="deletion" w:date="2026-07-08T13:03:00Z">
          <w:pPr>
            <w:ind w:left="0" w:firstLine="0"/>
          </w:pPr>
        </w:pPrChange>
      </w:pPr>
      <w:del w:id="1891" w:author="deletion" w:date="2026-07-08T13:03:00Z">
        <w:r w:rsidRPr="00BF0314" w:rsidDel="00675568">
          <w:rPr>
            <w:sz w:val="22"/>
            <w:szCs w:val="22"/>
            <w:lang w:val="fr-FR"/>
          </w:rPr>
          <w:delText>Très rarement, un accident thromboembolique peut se produire (voir rubrique 4.4).</w:delText>
        </w:r>
      </w:del>
    </w:p>
    <w:p w14:paraId="5EE0B646" w14:textId="3B99AAFB" w:rsidR="00B841EE" w:rsidRPr="00BF0314" w:rsidDel="00675568" w:rsidRDefault="00B841EE">
      <w:pPr>
        <w:keepNext/>
        <w:keepLines/>
        <w:tabs>
          <w:tab w:val="left" w:pos="567"/>
        </w:tabs>
        <w:ind w:left="567" w:hanging="567"/>
        <w:rPr>
          <w:del w:id="1892" w:author="deletion" w:date="2026-07-08T13:03:00Z"/>
          <w:sz w:val="22"/>
          <w:szCs w:val="22"/>
          <w:lang w:val="fr-FR"/>
        </w:rPr>
        <w:pPrChange w:id="1893" w:author="deletion" w:date="2026-07-08T13:03:00Z">
          <w:pPr>
            <w:ind w:left="0" w:firstLine="0"/>
          </w:pPr>
        </w:pPrChange>
      </w:pPr>
    </w:p>
    <w:p w14:paraId="6DBD97A9" w14:textId="0FF018F0" w:rsidR="00B841EE" w:rsidRPr="00BF0314" w:rsidDel="00675568" w:rsidRDefault="00B841EE">
      <w:pPr>
        <w:keepNext/>
        <w:keepLines/>
        <w:tabs>
          <w:tab w:val="left" w:pos="567"/>
        </w:tabs>
        <w:ind w:left="567" w:hanging="567"/>
        <w:rPr>
          <w:del w:id="1894" w:author="deletion" w:date="2026-07-08T13:03:00Z"/>
          <w:sz w:val="22"/>
          <w:szCs w:val="22"/>
          <w:u w:val="single"/>
          <w:lang w:val="fr-FR"/>
        </w:rPr>
        <w:pPrChange w:id="1895" w:author="deletion" w:date="2026-07-08T13:03:00Z">
          <w:pPr>
            <w:keepNext/>
            <w:keepLines/>
            <w:tabs>
              <w:tab w:val="left" w:pos="567"/>
            </w:tabs>
            <w:adjustRightInd w:val="0"/>
            <w:ind w:left="0" w:firstLine="0"/>
            <w:jc w:val="both"/>
          </w:pPr>
        </w:pPrChange>
      </w:pPr>
      <w:del w:id="1896" w:author="deletion" w:date="2026-07-08T13:03:00Z">
        <w:r w:rsidRPr="00BF0314" w:rsidDel="00675568">
          <w:rPr>
            <w:sz w:val="22"/>
            <w:szCs w:val="22"/>
            <w:u w:val="single"/>
            <w:lang w:val="fr-FR"/>
          </w:rPr>
          <w:delText>Liste des effets indésirables</w:delText>
        </w:r>
      </w:del>
    </w:p>
    <w:p w14:paraId="1D700E61" w14:textId="08F973C0" w:rsidR="00B841EE" w:rsidRPr="00BF0314" w:rsidDel="00675568" w:rsidRDefault="00B841EE">
      <w:pPr>
        <w:keepNext/>
        <w:keepLines/>
        <w:tabs>
          <w:tab w:val="left" w:pos="567"/>
        </w:tabs>
        <w:ind w:left="567" w:hanging="567"/>
        <w:rPr>
          <w:del w:id="1897" w:author="deletion" w:date="2026-07-08T13:03:00Z"/>
          <w:sz w:val="22"/>
          <w:szCs w:val="22"/>
          <w:lang w:val="fr-FR"/>
        </w:rPr>
        <w:pPrChange w:id="1898" w:author="deletion" w:date="2026-07-08T13:03:00Z">
          <w:pPr>
            <w:keepNext/>
            <w:ind w:left="0" w:firstLine="0"/>
          </w:pPr>
        </w:pPrChange>
      </w:pPr>
    </w:p>
    <w:p w14:paraId="6EE46CF0" w14:textId="2506D56C" w:rsidR="00B841EE" w:rsidRPr="00BF0314" w:rsidDel="00675568" w:rsidRDefault="00B841EE">
      <w:pPr>
        <w:keepNext/>
        <w:keepLines/>
        <w:tabs>
          <w:tab w:val="left" w:pos="567"/>
        </w:tabs>
        <w:ind w:left="567" w:hanging="567"/>
        <w:rPr>
          <w:del w:id="1899" w:author="deletion" w:date="2026-07-08T13:03:00Z"/>
          <w:sz w:val="22"/>
          <w:szCs w:val="22"/>
          <w:lang w:val="fr-FR"/>
        </w:rPr>
        <w:pPrChange w:id="1900" w:author="deletion" w:date="2026-07-08T13:03:00Z">
          <w:pPr>
            <w:ind w:left="0" w:firstLine="0"/>
          </w:pPr>
        </w:pPrChange>
      </w:pPr>
      <w:del w:id="1901" w:author="deletion" w:date="2026-07-08T13:03:00Z">
        <w:r w:rsidRPr="00BF0314" w:rsidDel="00675568">
          <w:rPr>
            <w:sz w:val="22"/>
            <w:szCs w:val="22"/>
            <w:lang w:val="fr-FR"/>
          </w:rPr>
          <w:delText>Les termes utilisés ci</w:delText>
        </w:r>
        <w:r w:rsidRPr="00BF0314" w:rsidDel="00675568">
          <w:rPr>
            <w:sz w:val="22"/>
            <w:szCs w:val="22"/>
            <w:lang w:val="fr-FR"/>
          </w:rPr>
          <w:noBreakHyphen/>
          <w:delText>après pour exprimer la fréquence des effets indésirables répondent à la définition suivante : très fréquent (≥ 1/10), fréquent (≥ 1/100, &lt; 1/10), peu fréquent (≥ 1/1 000, &lt; 1/100), rare (≥ 1/10 000, &lt; 1/1 000), très rare (&lt; 1/10 000).</w:delText>
        </w:r>
      </w:del>
    </w:p>
    <w:p w14:paraId="4C341AE3" w14:textId="12366728" w:rsidR="00B841EE" w:rsidRPr="00BF0314" w:rsidDel="00675568" w:rsidRDefault="00B841EE">
      <w:pPr>
        <w:keepNext/>
        <w:keepLines/>
        <w:tabs>
          <w:tab w:val="left" w:pos="567"/>
        </w:tabs>
        <w:ind w:left="567" w:hanging="567"/>
        <w:rPr>
          <w:del w:id="1902" w:author="deletion" w:date="2026-07-08T13:03:00Z"/>
          <w:sz w:val="22"/>
          <w:szCs w:val="22"/>
          <w:lang w:val="fr-FR"/>
        </w:rPr>
        <w:pPrChange w:id="1903" w:author="deletion" w:date="2026-07-08T13:03:00Z">
          <w:pPr>
            <w:ind w:left="1701" w:hanging="1701"/>
          </w:pPr>
        </w:pPrChange>
      </w:pPr>
    </w:p>
    <w:p w14:paraId="05F85F4B" w14:textId="0550BB0F" w:rsidR="00B841EE" w:rsidRPr="00BF0314" w:rsidDel="00675568" w:rsidRDefault="00B841EE">
      <w:pPr>
        <w:keepNext/>
        <w:keepLines/>
        <w:tabs>
          <w:tab w:val="left" w:pos="567"/>
        </w:tabs>
        <w:ind w:left="567" w:hanging="567"/>
        <w:rPr>
          <w:del w:id="1904" w:author="deletion" w:date="2026-07-08T13:03:00Z"/>
          <w:sz w:val="22"/>
          <w:szCs w:val="22"/>
          <w:u w:val="single"/>
          <w:lang w:val="fr-FR"/>
        </w:rPr>
        <w:pPrChange w:id="1905" w:author="deletion" w:date="2026-07-08T13:03:00Z">
          <w:pPr>
            <w:keepNext/>
            <w:keepLines/>
            <w:ind w:left="1701" w:hanging="1701"/>
          </w:pPr>
        </w:pPrChange>
      </w:pPr>
      <w:del w:id="1906" w:author="deletion" w:date="2026-07-08T13:03:00Z">
        <w:r w:rsidRPr="00BF0314" w:rsidDel="00675568">
          <w:rPr>
            <w:sz w:val="22"/>
            <w:szCs w:val="22"/>
            <w:u w:val="single"/>
            <w:lang w:val="fr-FR"/>
          </w:rPr>
          <w:delText>Traitement chez les femmes</w:delText>
        </w:r>
      </w:del>
    </w:p>
    <w:p w14:paraId="246C7825" w14:textId="0524EE11" w:rsidR="00B841EE" w:rsidRPr="00BF0314" w:rsidDel="00675568" w:rsidRDefault="00B841EE">
      <w:pPr>
        <w:keepNext/>
        <w:keepLines/>
        <w:tabs>
          <w:tab w:val="left" w:pos="567"/>
        </w:tabs>
        <w:ind w:left="567" w:hanging="567"/>
        <w:rPr>
          <w:del w:id="1907" w:author="deletion" w:date="2026-07-08T13:03:00Z"/>
          <w:sz w:val="22"/>
          <w:szCs w:val="22"/>
          <w:lang w:val="fr-FR"/>
        </w:rPr>
        <w:pPrChange w:id="1908" w:author="deletion" w:date="2026-07-08T13:03:00Z">
          <w:pPr>
            <w:keepNext/>
            <w:keepLines/>
            <w:ind w:left="0" w:firstLine="0"/>
          </w:pPr>
        </w:pPrChange>
      </w:pPr>
    </w:p>
    <w:p w14:paraId="7049EA3F" w14:textId="13F7EB3F" w:rsidR="00B841EE" w:rsidRPr="00BF0314" w:rsidDel="00675568" w:rsidRDefault="00B841EE">
      <w:pPr>
        <w:keepNext/>
        <w:keepLines/>
        <w:tabs>
          <w:tab w:val="left" w:pos="567"/>
        </w:tabs>
        <w:ind w:left="567" w:hanging="567"/>
        <w:rPr>
          <w:del w:id="1909" w:author="deletion" w:date="2026-07-08T13:03:00Z"/>
          <w:i/>
          <w:sz w:val="22"/>
          <w:szCs w:val="22"/>
          <w:u w:val="single"/>
          <w:lang w:val="fr-FR"/>
        </w:rPr>
        <w:pPrChange w:id="1910" w:author="deletion" w:date="2026-07-08T13:03:00Z">
          <w:pPr>
            <w:keepNext/>
            <w:ind w:left="1701" w:hanging="1701"/>
          </w:pPr>
        </w:pPrChange>
      </w:pPr>
      <w:del w:id="1911" w:author="deletion" w:date="2026-07-08T13:03:00Z">
        <w:r w:rsidRPr="00BF0314" w:rsidDel="00675568">
          <w:rPr>
            <w:i/>
            <w:sz w:val="22"/>
            <w:szCs w:val="22"/>
            <w:u w:val="single"/>
            <w:lang w:val="fr-FR"/>
          </w:rPr>
          <w:delText>Affections du système immunitaire</w:delText>
        </w:r>
      </w:del>
    </w:p>
    <w:p w14:paraId="5EAC65AD" w14:textId="317DEA26" w:rsidR="00B841EE" w:rsidRPr="00BF0314" w:rsidDel="00675568" w:rsidRDefault="00B841EE">
      <w:pPr>
        <w:keepNext/>
        <w:keepLines/>
        <w:tabs>
          <w:tab w:val="left" w:pos="567"/>
        </w:tabs>
        <w:ind w:left="567" w:hanging="567"/>
        <w:rPr>
          <w:del w:id="1912" w:author="deletion" w:date="2026-07-08T13:03:00Z"/>
          <w:sz w:val="22"/>
          <w:szCs w:val="22"/>
          <w:lang w:val="fr-FR"/>
        </w:rPr>
        <w:pPrChange w:id="1913" w:author="deletion" w:date="2026-07-08T13:03:00Z">
          <w:pPr>
            <w:ind w:left="1701" w:hanging="1701"/>
          </w:pPr>
        </w:pPrChange>
      </w:pPr>
      <w:del w:id="1914" w:author="deletion" w:date="2026-07-08T13:03:00Z">
        <w:r w:rsidRPr="00BF0314" w:rsidDel="00675568">
          <w:rPr>
            <w:sz w:val="22"/>
            <w:szCs w:val="22"/>
            <w:lang w:val="fr-FR"/>
          </w:rPr>
          <w:delText>Très rare :</w:delText>
        </w:r>
        <w:r w:rsidRPr="00BF0314" w:rsidDel="00675568">
          <w:rPr>
            <w:sz w:val="22"/>
            <w:szCs w:val="22"/>
            <w:lang w:val="fr-FR"/>
          </w:rPr>
          <w:tab/>
          <w:delText xml:space="preserve">Réactions d’hypersensibilité légères à sévères, y compris réactions et choc anaphylactiques </w:delText>
        </w:r>
      </w:del>
    </w:p>
    <w:p w14:paraId="16C5822E" w14:textId="468C919D" w:rsidR="00B841EE" w:rsidRPr="00BF0314" w:rsidDel="00675568" w:rsidRDefault="00B841EE">
      <w:pPr>
        <w:keepNext/>
        <w:keepLines/>
        <w:tabs>
          <w:tab w:val="left" w:pos="567"/>
        </w:tabs>
        <w:ind w:left="567" w:hanging="567"/>
        <w:rPr>
          <w:del w:id="1915" w:author="deletion" w:date="2026-07-08T13:03:00Z"/>
          <w:sz w:val="22"/>
          <w:szCs w:val="22"/>
          <w:lang w:val="fr-FR"/>
        </w:rPr>
        <w:pPrChange w:id="1916" w:author="deletion" w:date="2026-07-08T13:03:00Z">
          <w:pPr>
            <w:ind w:left="1701" w:hanging="1701"/>
          </w:pPr>
        </w:pPrChange>
      </w:pPr>
    </w:p>
    <w:p w14:paraId="321FDA81" w14:textId="3A7180A1" w:rsidR="00B841EE" w:rsidRPr="00BF0314" w:rsidDel="00675568" w:rsidRDefault="00B841EE">
      <w:pPr>
        <w:keepNext/>
        <w:keepLines/>
        <w:tabs>
          <w:tab w:val="left" w:pos="567"/>
        </w:tabs>
        <w:ind w:left="567" w:hanging="567"/>
        <w:rPr>
          <w:del w:id="1917" w:author="deletion" w:date="2026-07-08T13:03:00Z"/>
          <w:i/>
          <w:sz w:val="22"/>
          <w:szCs w:val="22"/>
          <w:u w:val="single"/>
          <w:lang w:val="fr-FR"/>
        </w:rPr>
        <w:pPrChange w:id="1918" w:author="deletion" w:date="2026-07-08T13:03:00Z">
          <w:pPr>
            <w:keepNext/>
            <w:ind w:left="1701" w:hanging="1701"/>
          </w:pPr>
        </w:pPrChange>
      </w:pPr>
      <w:del w:id="1919" w:author="deletion" w:date="2026-07-08T13:03:00Z">
        <w:r w:rsidRPr="00BF0314" w:rsidDel="00675568">
          <w:rPr>
            <w:i/>
            <w:sz w:val="22"/>
            <w:szCs w:val="22"/>
            <w:u w:val="single"/>
            <w:lang w:val="fr-FR"/>
          </w:rPr>
          <w:delText>Affections du système nerveux</w:delText>
        </w:r>
      </w:del>
    </w:p>
    <w:p w14:paraId="0B0E5EC2" w14:textId="247DEBF7" w:rsidR="00B841EE" w:rsidRPr="00BF0314" w:rsidDel="00675568" w:rsidRDefault="00B841EE">
      <w:pPr>
        <w:keepNext/>
        <w:keepLines/>
        <w:tabs>
          <w:tab w:val="left" w:pos="567"/>
        </w:tabs>
        <w:ind w:left="567" w:hanging="567"/>
        <w:rPr>
          <w:del w:id="1920" w:author="deletion" w:date="2026-07-08T13:03:00Z"/>
          <w:sz w:val="22"/>
          <w:szCs w:val="22"/>
          <w:lang w:val="fr-FR"/>
        </w:rPr>
        <w:pPrChange w:id="1921" w:author="deletion" w:date="2026-07-08T13:03:00Z">
          <w:pPr>
            <w:ind w:left="1701" w:hanging="1701"/>
          </w:pPr>
        </w:pPrChange>
      </w:pPr>
      <w:del w:id="1922" w:author="deletion" w:date="2026-07-08T13:03:00Z">
        <w:r w:rsidRPr="00BF0314" w:rsidDel="00675568">
          <w:rPr>
            <w:sz w:val="22"/>
            <w:szCs w:val="22"/>
            <w:lang w:val="fr-FR"/>
          </w:rPr>
          <w:delText>Très fréquent :</w:delText>
        </w:r>
        <w:r w:rsidRPr="00BF0314" w:rsidDel="00675568">
          <w:rPr>
            <w:sz w:val="22"/>
            <w:szCs w:val="22"/>
            <w:lang w:val="fr-FR"/>
          </w:rPr>
          <w:tab/>
          <w:delText>Céphalées</w:delText>
        </w:r>
      </w:del>
    </w:p>
    <w:p w14:paraId="4155EE6D" w14:textId="0DD21CCE" w:rsidR="00B841EE" w:rsidRPr="00BF0314" w:rsidDel="00675568" w:rsidRDefault="00B841EE">
      <w:pPr>
        <w:keepNext/>
        <w:keepLines/>
        <w:tabs>
          <w:tab w:val="left" w:pos="567"/>
        </w:tabs>
        <w:ind w:left="567" w:hanging="567"/>
        <w:rPr>
          <w:del w:id="1923" w:author="deletion" w:date="2026-07-08T13:03:00Z"/>
          <w:sz w:val="22"/>
          <w:szCs w:val="22"/>
          <w:lang w:val="fr-FR"/>
        </w:rPr>
        <w:pPrChange w:id="1924" w:author="deletion" w:date="2026-07-08T13:03:00Z">
          <w:pPr>
            <w:ind w:left="1701" w:hanging="1701"/>
          </w:pPr>
        </w:pPrChange>
      </w:pPr>
    </w:p>
    <w:p w14:paraId="18A89D0C" w14:textId="4CEC83DD" w:rsidR="00B841EE" w:rsidRPr="00BF0314" w:rsidDel="00675568" w:rsidRDefault="00B841EE">
      <w:pPr>
        <w:keepNext/>
        <w:keepLines/>
        <w:tabs>
          <w:tab w:val="left" w:pos="567"/>
        </w:tabs>
        <w:ind w:left="567" w:hanging="567"/>
        <w:rPr>
          <w:del w:id="1925" w:author="deletion" w:date="2026-07-08T13:03:00Z"/>
          <w:i/>
          <w:sz w:val="22"/>
          <w:szCs w:val="22"/>
          <w:u w:val="single"/>
          <w:lang w:val="fr-FR"/>
        </w:rPr>
        <w:pPrChange w:id="1926" w:author="deletion" w:date="2026-07-08T13:03:00Z">
          <w:pPr>
            <w:keepNext/>
            <w:ind w:left="1701" w:hanging="1701"/>
          </w:pPr>
        </w:pPrChange>
      </w:pPr>
      <w:del w:id="1927" w:author="deletion" w:date="2026-07-08T13:03:00Z">
        <w:r w:rsidRPr="00BF0314" w:rsidDel="00675568">
          <w:rPr>
            <w:i/>
            <w:sz w:val="22"/>
            <w:szCs w:val="22"/>
            <w:u w:val="single"/>
            <w:lang w:val="fr-FR"/>
          </w:rPr>
          <w:delText>Affections vasculaires</w:delText>
        </w:r>
      </w:del>
    </w:p>
    <w:p w14:paraId="179D99D9" w14:textId="1031CB71" w:rsidR="00B841EE" w:rsidRPr="00BF0314" w:rsidDel="00675568" w:rsidRDefault="00B841EE">
      <w:pPr>
        <w:keepNext/>
        <w:keepLines/>
        <w:tabs>
          <w:tab w:val="left" w:pos="567"/>
        </w:tabs>
        <w:ind w:left="567" w:hanging="567"/>
        <w:rPr>
          <w:del w:id="1928" w:author="deletion" w:date="2026-07-08T13:03:00Z"/>
          <w:sz w:val="22"/>
          <w:szCs w:val="22"/>
          <w:lang w:val="fr-FR"/>
        </w:rPr>
        <w:pPrChange w:id="1929" w:author="deletion" w:date="2026-07-08T13:03:00Z">
          <w:pPr>
            <w:ind w:left="1701" w:hanging="1701"/>
          </w:pPr>
        </w:pPrChange>
      </w:pPr>
      <w:del w:id="1930" w:author="deletion" w:date="2026-07-08T13:03:00Z">
        <w:r w:rsidRPr="00BF0314" w:rsidDel="00675568">
          <w:rPr>
            <w:sz w:val="22"/>
            <w:szCs w:val="22"/>
            <w:lang w:val="fr-FR"/>
          </w:rPr>
          <w:delText>Très rare :</w:delText>
        </w:r>
        <w:r w:rsidRPr="00BF0314" w:rsidDel="00675568">
          <w:rPr>
            <w:sz w:val="22"/>
            <w:szCs w:val="22"/>
            <w:lang w:val="fr-FR"/>
          </w:rPr>
          <w:tab/>
          <w:delText>Accident thromboembolique (associé ou non à un SHO)</w:delText>
        </w:r>
      </w:del>
    </w:p>
    <w:p w14:paraId="1423CE0F" w14:textId="61566FD6" w:rsidR="00B841EE" w:rsidRPr="00BF0314" w:rsidDel="00675568" w:rsidRDefault="00B841EE">
      <w:pPr>
        <w:keepNext/>
        <w:keepLines/>
        <w:tabs>
          <w:tab w:val="left" w:pos="567"/>
        </w:tabs>
        <w:ind w:left="567" w:hanging="567"/>
        <w:rPr>
          <w:del w:id="1931" w:author="deletion" w:date="2026-07-08T13:03:00Z"/>
          <w:sz w:val="22"/>
          <w:szCs w:val="22"/>
          <w:lang w:val="fr-FR"/>
        </w:rPr>
        <w:pPrChange w:id="1932" w:author="deletion" w:date="2026-07-08T13:03:00Z">
          <w:pPr>
            <w:ind w:left="1701" w:hanging="1701"/>
          </w:pPr>
        </w:pPrChange>
      </w:pPr>
    </w:p>
    <w:p w14:paraId="3CA4E014" w14:textId="35E9CBFD" w:rsidR="00B841EE" w:rsidRPr="00BF0314" w:rsidDel="00675568" w:rsidRDefault="00B841EE">
      <w:pPr>
        <w:keepNext/>
        <w:keepLines/>
        <w:tabs>
          <w:tab w:val="left" w:pos="567"/>
        </w:tabs>
        <w:ind w:left="567" w:hanging="567"/>
        <w:rPr>
          <w:del w:id="1933" w:author="deletion" w:date="2026-07-08T13:03:00Z"/>
          <w:i/>
          <w:sz w:val="22"/>
          <w:szCs w:val="22"/>
          <w:u w:val="single"/>
          <w:lang w:val="fr-FR"/>
        </w:rPr>
        <w:pPrChange w:id="1934" w:author="deletion" w:date="2026-07-08T13:03:00Z">
          <w:pPr>
            <w:keepNext/>
            <w:ind w:left="1701" w:hanging="1701"/>
          </w:pPr>
        </w:pPrChange>
      </w:pPr>
      <w:del w:id="1935" w:author="deletion" w:date="2026-07-08T13:03:00Z">
        <w:r w:rsidRPr="00BF0314" w:rsidDel="00675568">
          <w:rPr>
            <w:i/>
            <w:sz w:val="22"/>
            <w:szCs w:val="22"/>
            <w:u w:val="single"/>
            <w:lang w:val="fr-FR"/>
          </w:rPr>
          <w:delText>Affections respiratoires, thoraciques et médiastinales</w:delText>
        </w:r>
      </w:del>
    </w:p>
    <w:p w14:paraId="1C3535CF" w14:textId="6777EE64" w:rsidR="00B841EE" w:rsidRPr="00BF0314" w:rsidDel="00675568" w:rsidRDefault="00B841EE">
      <w:pPr>
        <w:keepNext/>
        <w:keepLines/>
        <w:tabs>
          <w:tab w:val="left" w:pos="567"/>
        </w:tabs>
        <w:ind w:left="567" w:hanging="567"/>
        <w:rPr>
          <w:del w:id="1936" w:author="deletion" w:date="2026-07-08T13:03:00Z"/>
          <w:sz w:val="22"/>
          <w:szCs w:val="22"/>
          <w:lang w:val="fr-FR"/>
        </w:rPr>
        <w:pPrChange w:id="1937" w:author="deletion" w:date="2026-07-08T13:03:00Z">
          <w:pPr>
            <w:ind w:left="1701" w:hanging="1701"/>
          </w:pPr>
        </w:pPrChange>
      </w:pPr>
      <w:del w:id="1938" w:author="deletion" w:date="2026-07-08T13:03:00Z">
        <w:r w:rsidRPr="00BF0314" w:rsidDel="00675568">
          <w:rPr>
            <w:sz w:val="22"/>
            <w:szCs w:val="22"/>
            <w:lang w:val="fr-FR"/>
          </w:rPr>
          <w:delText>Très rare :</w:delText>
        </w:r>
        <w:r w:rsidRPr="00BF0314" w:rsidDel="00675568">
          <w:rPr>
            <w:sz w:val="22"/>
            <w:szCs w:val="22"/>
            <w:lang w:val="fr-FR"/>
          </w:rPr>
          <w:tab/>
          <w:delText>Exacerbation ou aggravation de l’asthme</w:delText>
        </w:r>
      </w:del>
    </w:p>
    <w:p w14:paraId="405E182C" w14:textId="7F014E1D" w:rsidR="00B841EE" w:rsidRPr="00BF0314" w:rsidDel="00675568" w:rsidRDefault="00B841EE">
      <w:pPr>
        <w:keepNext/>
        <w:keepLines/>
        <w:tabs>
          <w:tab w:val="left" w:pos="567"/>
        </w:tabs>
        <w:ind w:left="567" w:hanging="567"/>
        <w:rPr>
          <w:del w:id="1939" w:author="deletion" w:date="2026-07-08T13:03:00Z"/>
          <w:sz w:val="22"/>
          <w:szCs w:val="22"/>
          <w:lang w:val="fr-FR"/>
        </w:rPr>
        <w:pPrChange w:id="1940" w:author="deletion" w:date="2026-07-08T13:03:00Z">
          <w:pPr>
            <w:ind w:left="1701" w:hanging="1701"/>
          </w:pPr>
        </w:pPrChange>
      </w:pPr>
    </w:p>
    <w:p w14:paraId="74D21EE2" w14:textId="6150DACB" w:rsidR="00B841EE" w:rsidRPr="00BF0314" w:rsidDel="00675568" w:rsidRDefault="00B841EE">
      <w:pPr>
        <w:keepNext/>
        <w:keepLines/>
        <w:tabs>
          <w:tab w:val="left" w:pos="567"/>
        </w:tabs>
        <w:ind w:left="567" w:hanging="567"/>
        <w:rPr>
          <w:del w:id="1941" w:author="deletion" w:date="2026-07-08T13:03:00Z"/>
          <w:i/>
          <w:sz w:val="22"/>
          <w:szCs w:val="22"/>
          <w:u w:val="single"/>
          <w:lang w:val="fr-FR"/>
        </w:rPr>
        <w:pPrChange w:id="1942" w:author="deletion" w:date="2026-07-08T13:03:00Z">
          <w:pPr>
            <w:keepNext/>
            <w:ind w:left="1701" w:hanging="1701"/>
          </w:pPr>
        </w:pPrChange>
      </w:pPr>
      <w:del w:id="1943" w:author="deletion" w:date="2026-07-08T13:03:00Z">
        <w:r w:rsidRPr="00BF0314" w:rsidDel="00675568">
          <w:rPr>
            <w:i/>
            <w:sz w:val="22"/>
            <w:szCs w:val="22"/>
            <w:u w:val="single"/>
            <w:lang w:val="fr-FR"/>
          </w:rPr>
          <w:delText>Affections gastro</w:delText>
        </w:r>
        <w:r w:rsidRPr="00BF0314" w:rsidDel="00675568">
          <w:rPr>
            <w:i/>
            <w:sz w:val="22"/>
            <w:szCs w:val="22"/>
            <w:u w:val="single"/>
            <w:lang w:val="fr-FR"/>
          </w:rPr>
          <w:noBreakHyphen/>
          <w:delText>intestinales</w:delText>
        </w:r>
      </w:del>
    </w:p>
    <w:p w14:paraId="3BF7A835" w14:textId="25418A45" w:rsidR="00B841EE" w:rsidRPr="00BF0314" w:rsidDel="00675568" w:rsidRDefault="00B841EE">
      <w:pPr>
        <w:keepNext/>
        <w:keepLines/>
        <w:tabs>
          <w:tab w:val="left" w:pos="567"/>
        </w:tabs>
        <w:ind w:left="567" w:hanging="567"/>
        <w:rPr>
          <w:del w:id="1944" w:author="deletion" w:date="2026-07-08T13:03:00Z"/>
          <w:sz w:val="22"/>
          <w:szCs w:val="22"/>
          <w:lang w:val="fr-FR"/>
        </w:rPr>
        <w:pPrChange w:id="1945" w:author="deletion" w:date="2026-07-08T13:03:00Z">
          <w:pPr>
            <w:ind w:left="1701" w:hanging="1701"/>
          </w:pPr>
        </w:pPrChange>
      </w:pPr>
      <w:del w:id="1946" w:author="deletion" w:date="2026-07-08T13:03:00Z">
        <w:r w:rsidRPr="00BF0314" w:rsidDel="00675568">
          <w:rPr>
            <w:sz w:val="22"/>
            <w:szCs w:val="22"/>
            <w:lang w:val="fr-FR"/>
          </w:rPr>
          <w:delText>Fréquent :</w:delText>
        </w:r>
        <w:r w:rsidRPr="00BF0314" w:rsidDel="00675568">
          <w:rPr>
            <w:sz w:val="22"/>
            <w:szCs w:val="22"/>
            <w:lang w:val="fr-FR"/>
          </w:rPr>
          <w:tab/>
          <w:delText>Douleur abdominale, distension abdominale, troubles gastro</w:delText>
        </w:r>
        <w:r w:rsidRPr="00BF0314" w:rsidDel="00675568">
          <w:rPr>
            <w:sz w:val="22"/>
            <w:szCs w:val="22"/>
            <w:lang w:val="fr-FR"/>
          </w:rPr>
          <w:noBreakHyphen/>
          <w:delText xml:space="preserve">intestinaux, nausées, vomissements, diarrhées </w:delText>
        </w:r>
      </w:del>
    </w:p>
    <w:p w14:paraId="26FCC682" w14:textId="5E62426B" w:rsidR="00B841EE" w:rsidRPr="00BF0314" w:rsidDel="00675568" w:rsidRDefault="00B841EE">
      <w:pPr>
        <w:keepNext/>
        <w:keepLines/>
        <w:tabs>
          <w:tab w:val="left" w:pos="567"/>
        </w:tabs>
        <w:ind w:left="567" w:hanging="567"/>
        <w:rPr>
          <w:del w:id="1947" w:author="deletion" w:date="2026-07-08T13:03:00Z"/>
          <w:sz w:val="22"/>
          <w:szCs w:val="22"/>
          <w:lang w:val="fr-FR"/>
        </w:rPr>
        <w:pPrChange w:id="1948" w:author="deletion" w:date="2026-07-08T13:03:00Z">
          <w:pPr>
            <w:ind w:left="1701" w:hanging="1701"/>
          </w:pPr>
        </w:pPrChange>
      </w:pPr>
    </w:p>
    <w:p w14:paraId="4A58271E" w14:textId="26D1ED16" w:rsidR="00B841EE" w:rsidRPr="00BF0314" w:rsidDel="00675568" w:rsidRDefault="00B841EE">
      <w:pPr>
        <w:keepNext/>
        <w:keepLines/>
        <w:tabs>
          <w:tab w:val="left" w:pos="567"/>
        </w:tabs>
        <w:ind w:left="567" w:hanging="567"/>
        <w:rPr>
          <w:del w:id="1949" w:author="deletion" w:date="2026-07-08T13:03:00Z"/>
          <w:i/>
          <w:sz w:val="22"/>
          <w:szCs w:val="22"/>
          <w:u w:val="single"/>
          <w:lang w:val="fr-FR"/>
        </w:rPr>
        <w:pPrChange w:id="1950" w:author="deletion" w:date="2026-07-08T13:03:00Z">
          <w:pPr>
            <w:keepNext/>
            <w:ind w:left="1701" w:hanging="1701"/>
          </w:pPr>
        </w:pPrChange>
      </w:pPr>
      <w:del w:id="1951" w:author="deletion" w:date="2026-07-08T13:03:00Z">
        <w:r w:rsidRPr="00BF0314" w:rsidDel="00675568">
          <w:rPr>
            <w:i/>
            <w:sz w:val="22"/>
            <w:szCs w:val="22"/>
            <w:u w:val="single"/>
            <w:lang w:val="fr-FR"/>
          </w:rPr>
          <w:delText>Affections des organes de reproduction et du sein</w:delText>
        </w:r>
      </w:del>
    </w:p>
    <w:p w14:paraId="32E18516" w14:textId="1CBF20CC" w:rsidR="00B841EE" w:rsidRPr="00BF0314" w:rsidDel="00675568" w:rsidRDefault="00B841EE">
      <w:pPr>
        <w:keepNext/>
        <w:keepLines/>
        <w:tabs>
          <w:tab w:val="left" w:pos="567"/>
        </w:tabs>
        <w:ind w:left="567" w:hanging="567"/>
        <w:rPr>
          <w:del w:id="1952" w:author="deletion" w:date="2026-07-08T13:03:00Z"/>
          <w:sz w:val="22"/>
          <w:szCs w:val="22"/>
          <w:lang w:val="fr-FR"/>
        </w:rPr>
        <w:pPrChange w:id="1953" w:author="deletion" w:date="2026-07-08T13:03:00Z">
          <w:pPr>
            <w:keepNext/>
            <w:ind w:left="1701" w:hanging="1701"/>
          </w:pPr>
        </w:pPrChange>
      </w:pPr>
      <w:del w:id="1954" w:author="deletion" w:date="2026-07-08T13:03:00Z">
        <w:r w:rsidRPr="00BF0314" w:rsidDel="00675568">
          <w:rPr>
            <w:sz w:val="22"/>
            <w:szCs w:val="22"/>
            <w:lang w:val="fr-FR"/>
          </w:rPr>
          <w:delText>Très fréquent :</w:delText>
        </w:r>
        <w:r w:rsidRPr="00BF0314" w:rsidDel="00675568">
          <w:rPr>
            <w:sz w:val="22"/>
            <w:szCs w:val="22"/>
            <w:lang w:val="fr-FR"/>
          </w:rPr>
          <w:tab/>
          <w:delText>Kystes ovariens</w:delText>
        </w:r>
      </w:del>
    </w:p>
    <w:p w14:paraId="10BB7902" w14:textId="76C8CF1F" w:rsidR="00B841EE" w:rsidRPr="00BF0314" w:rsidDel="00675568" w:rsidRDefault="00B841EE">
      <w:pPr>
        <w:keepNext/>
        <w:keepLines/>
        <w:tabs>
          <w:tab w:val="left" w:pos="567"/>
        </w:tabs>
        <w:ind w:left="567" w:hanging="567"/>
        <w:rPr>
          <w:del w:id="1955" w:author="deletion" w:date="2026-07-08T13:03:00Z"/>
          <w:sz w:val="22"/>
          <w:szCs w:val="22"/>
          <w:lang w:val="fr-FR"/>
        </w:rPr>
        <w:pPrChange w:id="1956" w:author="deletion" w:date="2026-07-08T13:03:00Z">
          <w:pPr>
            <w:keepNext/>
            <w:ind w:left="1701" w:hanging="1701"/>
          </w:pPr>
        </w:pPrChange>
      </w:pPr>
      <w:del w:id="1957" w:author="deletion" w:date="2026-07-08T13:03:00Z">
        <w:r w:rsidRPr="00BF0314" w:rsidDel="00675568">
          <w:rPr>
            <w:sz w:val="22"/>
            <w:szCs w:val="22"/>
            <w:lang w:val="fr-FR"/>
          </w:rPr>
          <w:delText>Fréquent :</w:delText>
        </w:r>
        <w:r w:rsidRPr="00BF0314" w:rsidDel="00675568">
          <w:rPr>
            <w:sz w:val="22"/>
            <w:szCs w:val="22"/>
            <w:lang w:val="fr-FR"/>
          </w:rPr>
          <w:tab/>
          <w:delText xml:space="preserve">SHO d’intensité légère à modérée (y compris symptomatologie associée) </w:delText>
        </w:r>
      </w:del>
    </w:p>
    <w:p w14:paraId="031DF74E" w14:textId="03132F89" w:rsidR="00B841EE" w:rsidRPr="00BF0314" w:rsidDel="00675568" w:rsidRDefault="00B841EE">
      <w:pPr>
        <w:keepNext/>
        <w:keepLines/>
        <w:tabs>
          <w:tab w:val="left" w:pos="567"/>
        </w:tabs>
        <w:ind w:left="567" w:hanging="567"/>
        <w:rPr>
          <w:del w:id="1958" w:author="deletion" w:date="2026-07-08T13:03:00Z"/>
          <w:sz w:val="22"/>
          <w:szCs w:val="22"/>
          <w:lang w:val="fr-FR"/>
        </w:rPr>
        <w:pPrChange w:id="1959" w:author="deletion" w:date="2026-07-08T13:03:00Z">
          <w:pPr>
            <w:keepNext/>
            <w:ind w:left="1701" w:hanging="1701"/>
          </w:pPr>
        </w:pPrChange>
      </w:pPr>
      <w:del w:id="1960" w:author="deletion" w:date="2026-07-08T13:03:00Z">
        <w:r w:rsidRPr="00BF0314" w:rsidDel="00675568">
          <w:rPr>
            <w:sz w:val="22"/>
            <w:szCs w:val="22"/>
            <w:lang w:val="fr-FR"/>
          </w:rPr>
          <w:delText>Peu fréquent :</w:delText>
        </w:r>
        <w:r w:rsidRPr="00BF0314" w:rsidDel="00675568">
          <w:rPr>
            <w:sz w:val="22"/>
            <w:szCs w:val="22"/>
            <w:lang w:val="fr-FR"/>
          </w:rPr>
          <w:tab/>
          <w:delText>SHO d’intensité sévère (y compris symptomatologie associée) (voir rubrique 4.4)</w:delText>
        </w:r>
      </w:del>
    </w:p>
    <w:p w14:paraId="2FA519F1" w14:textId="0937BDDE" w:rsidR="00B841EE" w:rsidRPr="00BF0314" w:rsidDel="00675568" w:rsidRDefault="00B841EE">
      <w:pPr>
        <w:keepNext/>
        <w:keepLines/>
        <w:tabs>
          <w:tab w:val="left" w:pos="567"/>
        </w:tabs>
        <w:ind w:left="567" w:hanging="567"/>
        <w:rPr>
          <w:del w:id="1961" w:author="deletion" w:date="2026-07-08T13:03:00Z"/>
          <w:sz w:val="22"/>
          <w:szCs w:val="22"/>
          <w:lang w:val="fr-FR"/>
        </w:rPr>
        <w:pPrChange w:id="1962" w:author="deletion" w:date="2026-07-08T13:03:00Z">
          <w:pPr>
            <w:tabs>
              <w:tab w:val="left" w:pos="1701"/>
            </w:tabs>
            <w:ind w:left="1701" w:hanging="1701"/>
          </w:pPr>
        </w:pPrChange>
      </w:pPr>
      <w:del w:id="1963" w:author="deletion" w:date="2026-07-08T13:03:00Z">
        <w:r w:rsidRPr="00BF0314" w:rsidDel="00675568">
          <w:rPr>
            <w:sz w:val="22"/>
            <w:szCs w:val="22"/>
            <w:lang w:val="fr-FR"/>
          </w:rPr>
          <w:delText>Rare :</w:delText>
        </w:r>
        <w:r w:rsidRPr="00BF0314" w:rsidDel="00675568">
          <w:rPr>
            <w:sz w:val="22"/>
            <w:szCs w:val="22"/>
            <w:lang w:val="fr-FR"/>
          </w:rPr>
          <w:tab/>
          <w:delText xml:space="preserve">Complication d’un SHO sévère </w:delText>
        </w:r>
      </w:del>
    </w:p>
    <w:p w14:paraId="6BE10BA4" w14:textId="3A7BA0D3" w:rsidR="00B841EE" w:rsidRPr="00BF0314" w:rsidDel="00675568" w:rsidRDefault="00B841EE">
      <w:pPr>
        <w:keepNext/>
        <w:keepLines/>
        <w:tabs>
          <w:tab w:val="left" w:pos="567"/>
        </w:tabs>
        <w:ind w:left="567" w:hanging="567"/>
        <w:rPr>
          <w:del w:id="1964" w:author="deletion" w:date="2026-07-08T13:03:00Z"/>
          <w:sz w:val="22"/>
          <w:szCs w:val="22"/>
          <w:lang w:val="fr-FR"/>
        </w:rPr>
        <w:pPrChange w:id="1965" w:author="deletion" w:date="2026-07-08T13:03:00Z">
          <w:pPr>
            <w:ind w:left="1701" w:hanging="1701"/>
          </w:pPr>
        </w:pPrChange>
      </w:pPr>
    </w:p>
    <w:p w14:paraId="3388824C" w14:textId="24A10770" w:rsidR="00B841EE" w:rsidRPr="00BF0314" w:rsidDel="00675568" w:rsidRDefault="00B841EE">
      <w:pPr>
        <w:keepNext/>
        <w:keepLines/>
        <w:tabs>
          <w:tab w:val="left" w:pos="567"/>
        </w:tabs>
        <w:ind w:left="567" w:hanging="567"/>
        <w:rPr>
          <w:del w:id="1966" w:author="deletion" w:date="2026-07-08T13:03:00Z"/>
          <w:i/>
          <w:sz w:val="22"/>
          <w:szCs w:val="22"/>
          <w:u w:val="single"/>
          <w:lang w:val="fr-FR"/>
        </w:rPr>
        <w:pPrChange w:id="1967" w:author="deletion" w:date="2026-07-08T13:03:00Z">
          <w:pPr>
            <w:keepNext/>
            <w:ind w:left="1701" w:hanging="1701"/>
          </w:pPr>
        </w:pPrChange>
      </w:pPr>
      <w:del w:id="1968" w:author="deletion" w:date="2026-07-08T13:03:00Z">
        <w:r w:rsidRPr="00BF0314" w:rsidDel="00675568">
          <w:rPr>
            <w:i/>
            <w:sz w:val="22"/>
            <w:szCs w:val="22"/>
            <w:u w:val="single"/>
            <w:lang w:val="fr-FR"/>
          </w:rPr>
          <w:delText>Troubles généraux et anomalies au site d’administration</w:delText>
        </w:r>
      </w:del>
    </w:p>
    <w:p w14:paraId="16FB70DC" w14:textId="4E4A9401" w:rsidR="00B841EE" w:rsidRPr="00BF0314" w:rsidDel="00675568" w:rsidRDefault="00B841EE">
      <w:pPr>
        <w:keepNext/>
        <w:keepLines/>
        <w:tabs>
          <w:tab w:val="left" w:pos="567"/>
        </w:tabs>
        <w:ind w:left="567" w:hanging="567"/>
        <w:rPr>
          <w:del w:id="1969" w:author="deletion" w:date="2026-07-08T13:03:00Z"/>
          <w:sz w:val="22"/>
          <w:szCs w:val="22"/>
          <w:lang w:val="fr-FR"/>
        </w:rPr>
        <w:pPrChange w:id="1970" w:author="deletion" w:date="2026-07-08T13:03:00Z">
          <w:pPr>
            <w:ind w:left="1701" w:hanging="1701"/>
          </w:pPr>
        </w:pPrChange>
      </w:pPr>
      <w:del w:id="1971" w:author="deletion" w:date="2026-07-08T13:03:00Z">
        <w:r w:rsidRPr="00BF0314" w:rsidDel="00675568">
          <w:rPr>
            <w:sz w:val="22"/>
            <w:szCs w:val="22"/>
            <w:lang w:val="fr-FR"/>
          </w:rPr>
          <w:delText>Très fréquent :</w:delText>
        </w:r>
        <w:r w:rsidRPr="00BF0314" w:rsidDel="00675568">
          <w:rPr>
            <w:sz w:val="22"/>
            <w:szCs w:val="22"/>
            <w:lang w:val="fr-FR"/>
          </w:rPr>
          <w:tab/>
          <w:delText>Réactions au site d’injection (notamment : douleur, érythème, hématome, œdème et/ou irritation au site d’injection)</w:delText>
        </w:r>
      </w:del>
    </w:p>
    <w:p w14:paraId="472553D4" w14:textId="1E1CC3C1" w:rsidR="00B841EE" w:rsidRPr="00BF0314" w:rsidDel="00675568" w:rsidRDefault="00B841EE">
      <w:pPr>
        <w:keepNext/>
        <w:keepLines/>
        <w:tabs>
          <w:tab w:val="left" w:pos="567"/>
        </w:tabs>
        <w:ind w:left="567" w:hanging="567"/>
        <w:rPr>
          <w:del w:id="1972" w:author="deletion" w:date="2026-07-08T13:03:00Z"/>
          <w:sz w:val="22"/>
          <w:szCs w:val="22"/>
          <w:lang w:val="fr-FR"/>
        </w:rPr>
        <w:pPrChange w:id="1973" w:author="deletion" w:date="2026-07-08T13:03:00Z">
          <w:pPr>
            <w:ind w:left="1701" w:hanging="1701"/>
          </w:pPr>
        </w:pPrChange>
      </w:pPr>
    </w:p>
    <w:p w14:paraId="7E0DD6C9" w14:textId="086A825D" w:rsidR="00B841EE" w:rsidRPr="00BF0314" w:rsidDel="00675568" w:rsidRDefault="00B841EE">
      <w:pPr>
        <w:keepNext/>
        <w:keepLines/>
        <w:tabs>
          <w:tab w:val="left" w:pos="567"/>
        </w:tabs>
        <w:ind w:left="567" w:hanging="567"/>
        <w:rPr>
          <w:del w:id="1974" w:author="deletion" w:date="2026-07-08T13:03:00Z"/>
          <w:sz w:val="22"/>
          <w:szCs w:val="22"/>
          <w:u w:val="single"/>
          <w:lang w:val="fr-FR"/>
        </w:rPr>
        <w:pPrChange w:id="1975" w:author="deletion" w:date="2026-07-08T13:03:00Z">
          <w:pPr>
            <w:keepNext/>
            <w:keepLines/>
            <w:ind w:left="1701" w:hanging="1701"/>
          </w:pPr>
        </w:pPrChange>
      </w:pPr>
      <w:del w:id="1976" w:author="deletion" w:date="2026-07-08T13:03:00Z">
        <w:r w:rsidRPr="00BF0314" w:rsidDel="00675568">
          <w:rPr>
            <w:sz w:val="22"/>
            <w:szCs w:val="22"/>
            <w:u w:val="single"/>
            <w:lang w:val="fr-FR"/>
          </w:rPr>
          <w:delText>Traitement chez les hommes</w:delText>
        </w:r>
      </w:del>
    </w:p>
    <w:p w14:paraId="73F5D700" w14:textId="7917CF65" w:rsidR="00B841EE" w:rsidRPr="00BF0314" w:rsidDel="00675568" w:rsidRDefault="00B841EE">
      <w:pPr>
        <w:keepNext/>
        <w:keepLines/>
        <w:tabs>
          <w:tab w:val="left" w:pos="567"/>
        </w:tabs>
        <w:ind w:left="567" w:hanging="567"/>
        <w:rPr>
          <w:del w:id="1977" w:author="deletion" w:date="2026-07-08T13:03:00Z"/>
          <w:sz w:val="22"/>
          <w:szCs w:val="22"/>
          <w:lang w:val="fr-FR"/>
        </w:rPr>
        <w:pPrChange w:id="1978" w:author="deletion" w:date="2026-07-08T13:03:00Z">
          <w:pPr>
            <w:keepNext/>
            <w:keepLines/>
            <w:ind w:left="1701" w:hanging="1701"/>
          </w:pPr>
        </w:pPrChange>
      </w:pPr>
    </w:p>
    <w:p w14:paraId="3946101D" w14:textId="3B0637C8" w:rsidR="00B841EE" w:rsidRPr="00BF0314" w:rsidDel="00675568" w:rsidRDefault="00B841EE">
      <w:pPr>
        <w:keepNext/>
        <w:keepLines/>
        <w:tabs>
          <w:tab w:val="left" w:pos="567"/>
        </w:tabs>
        <w:ind w:left="567" w:hanging="567"/>
        <w:rPr>
          <w:del w:id="1979" w:author="deletion" w:date="2026-07-08T13:03:00Z"/>
          <w:i/>
          <w:sz w:val="22"/>
          <w:szCs w:val="22"/>
          <w:u w:val="single"/>
          <w:lang w:val="fr-FR"/>
        </w:rPr>
        <w:pPrChange w:id="1980" w:author="deletion" w:date="2026-07-08T13:03:00Z">
          <w:pPr>
            <w:keepNext/>
            <w:ind w:left="1701" w:hanging="1701"/>
          </w:pPr>
        </w:pPrChange>
      </w:pPr>
      <w:del w:id="1981" w:author="deletion" w:date="2026-07-08T13:03:00Z">
        <w:r w:rsidRPr="00BF0314" w:rsidDel="00675568">
          <w:rPr>
            <w:i/>
            <w:sz w:val="22"/>
            <w:szCs w:val="22"/>
            <w:u w:val="single"/>
            <w:lang w:val="fr-FR"/>
          </w:rPr>
          <w:delText>Affections du système immunitaire</w:delText>
        </w:r>
      </w:del>
    </w:p>
    <w:p w14:paraId="4FE4FEC7" w14:textId="4CC0AE06" w:rsidR="00B841EE" w:rsidRPr="00BF0314" w:rsidDel="00675568" w:rsidRDefault="00B841EE">
      <w:pPr>
        <w:keepNext/>
        <w:keepLines/>
        <w:tabs>
          <w:tab w:val="left" w:pos="567"/>
        </w:tabs>
        <w:ind w:left="567" w:hanging="567"/>
        <w:rPr>
          <w:del w:id="1982" w:author="deletion" w:date="2026-07-08T13:03:00Z"/>
          <w:sz w:val="22"/>
          <w:szCs w:val="22"/>
          <w:lang w:val="fr-FR"/>
        </w:rPr>
        <w:pPrChange w:id="1983" w:author="deletion" w:date="2026-07-08T13:03:00Z">
          <w:pPr>
            <w:ind w:left="1701" w:hanging="1701"/>
          </w:pPr>
        </w:pPrChange>
      </w:pPr>
      <w:del w:id="1984" w:author="deletion" w:date="2026-07-08T13:03:00Z">
        <w:r w:rsidRPr="00BF0314" w:rsidDel="00675568">
          <w:rPr>
            <w:sz w:val="22"/>
            <w:szCs w:val="22"/>
            <w:lang w:val="fr-FR"/>
          </w:rPr>
          <w:delText>Très rare :</w:delText>
        </w:r>
        <w:r w:rsidRPr="00BF0314" w:rsidDel="00675568">
          <w:rPr>
            <w:sz w:val="22"/>
            <w:szCs w:val="22"/>
            <w:lang w:val="fr-FR"/>
          </w:rPr>
          <w:tab/>
          <w:delText xml:space="preserve">Réactions d’hypersensibilité légères à sévères, y compris réactions et choc anaphylactiques </w:delText>
        </w:r>
      </w:del>
    </w:p>
    <w:p w14:paraId="1F0EF4C2" w14:textId="16E0F69F" w:rsidR="00B841EE" w:rsidRPr="00BF0314" w:rsidDel="00675568" w:rsidRDefault="00B841EE">
      <w:pPr>
        <w:keepNext/>
        <w:keepLines/>
        <w:tabs>
          <w:tab w:val="left" w:pos="567"/>
        </w:tabs>
        <w:ind w:left="567" w:hanging="567"/>
        <w:rPr>
          <w:del w:id="1985" w:author="deletion" w:date="2026-07-08T13:03:00Z"/>
          <w:sz w:val="22"/>
          <w:szCs w:val="22"/>
          <w:lang w:val="fr-FR"/>
        </w:rPr>
        <w:pPrChange w:id="1986" w:author="deletion" w:date="2026-07-08T13:03:00Z">
          <w:pPr>
            <w:ind w:left="1701" w:hanging="1701"/>
          </w:pPr>
        </w:pPrChange>
      </w:pPr>
    </w:p>
    <w:p w14:paraId="1BD06F80" w14:textId="7B05B6EC" w:rsidR="00B841EE" w:rsidRPr="00BF0314" w:rsidDel="00675568" w:rsidRDefault="00B841EE">
      <w:pPr>
        <w:keepNext/>
        <w:keepLines/>
        <w:tabs>
          <w:tab w:val="left" w:pos="567"/>
        </w:tabs>
        <w:ind w:left="567" w:hanging="567"/>
        <w:rPr>
          <w:del w:id="1987" w:author="deletion" w:date="2026-07-08T13:03:00Z"/>
          <w:i/>
          <w:sz w:val="22"/>
          <w:szCs w:val="22"/>
          <w:u w:val="single"/>
          <w:lang w:val="fr-FR"/>
        </w:rPr>
        <w:pPrChange w:id="1988" w:author="deletion" w:date="2026-07-08T13:03:00Z">
          <w:pPr>
            <w:keepNext/>
            <w:ind w:left="1701" w:hanging="1701"/>
          </w:pPr>
        </w:pPrChange>
      </w:pPr>
      <w:del w:id="1989" w:author="deletion" w:date="2026-07-08T13:03:00Z">
        <w:r w:rsidRPr="00BF0314" w:rsidDel="00675568">
          <w:rPr>
            <w:i/>
            <w:sz w:val="22"/>
            <w:szCs w:val="22"/>
            <w:u w:val="single"/>
            <w:lang w:val="fr-FR"/>
          </w:rPr>
          <w:delText>Affections respiratoires, thoraciques et médiastinales</w:delText>
        </w:r>
      </w:del>
    </w:p>
    <w:p w14:paraId="26523DBF" w14:textId="411FE6BB" w:rsidR="00B841EE" w:rsidRPr="00BF0314" w:rsidDel="00675568" w:rsidRDefault="00B841EE">
      <w:pPr>
        <w:keepNext/>
        <w:keepLines/>
        <w:tabs>
          <w:tab w:val="left" w:pos="567"/>
        </w:tabs>
        <w:ind w:left="567" w:hanging="567"/>
        <w:rPr>
          <w:del w:id="1990" w:author="deletion" w:date="2026-07-08T13:03:00Z"/>
          <w:sz w:val="22"/>
          <w:szCs w:val="22"/>
          <w:lang w:val="fr-FR"/>
        </w:rPr>
        <w:pPrChange w:id="1991" w:author="deletion" w:date="2026-07-08T13:03:00Z">
          <w:pPr>
            <w:ind w:left="1701" w:hanging="1701"/>
          </w:pPr>
        </w:pPrChange>
      </w:pPr>
      <w:del w:id="1992" w:author="deletion" w:date="2026-07-08T13:03:00Z">
        <w:r w:rsidRPr="00BF0314" w:rsidDel="00675568">
          <w:rPr>
            <w:sz w:val="22"/>
            <w:szCs w:val="22"/>
            <w:lang w:val="fr-FR"/>
          </w:rPr>
          <w:delText>Très rare :</w:delText>
        </w:r>
        <w:r w:rsidRPr="00BF0314" w:rsidDel="00675568">
          <w:rPr>
            <w:sz w:val="22"/>
            <w:szCs w:val="22"/>
            <w:lang w:val="fr-FR"/>
          </w:rPr>
          <w:tab/>
          <w:delText>Exacerbation ou aggravation de l’asthme</w:delText>
        </w:r>
      </w:del>
    </w:p>
    <w:p w14:paraId="3C177D5D" w14:textId="7FE37AE2" w:rsidR="00B841EE" w:rsidRPr="00BF0314" w:rsidDel="00675568" w:rsidRDefault="00B841EE">
      <w:pPr>
        <w:keepNext/>
        <w:keepLines/>
        <w:tabs>
          <w:tab w:val="left" w:pos="567"/>
        </w:tabs>
        <w:ind w:left="567" w:hanging="567"/>
        <w:rPr>
          <w:del w:id="1993" w:author="deletion" w:date="2026-07-08T13:03:00Z"/>
          <w:sz w:val="22"/>
          <w:szCs w:val="22"/>
          <w:lang w:val="fr-FR"/>
        </w:rPr>
        <w:pPrChange w:id="1994" w:author="deletion" w:date="2026-07-08T13:03:00Z">
          <w:pPr>
            <w:ind w:left="1701" w:hanging="1701"/>
          </w:pPr>
        </w:pPrChange>
      </w:pPr>
    </w:p>
    <w:p w14:paraId="6C311C5E" w14:textId="4E4D4E46" w:rsidR="00B841EE" w:rsidRPr="00BF0314" w:rsidDel="00675568" w:rsidRDefault="00B841EE">
      <w:pPr>
        <w:keepNext/>
        <w:keepLines/>
        <w:tabs>
          <w:tab w:val="left" w:pos="567"/>
        </w:tabs>
        <w:ind w:left="567" w:hanging="567"/>
        <w:rPr>
          <w:del w:id="1995" w:author="deletion" w:date="2026-07-08T13:03:00Z"/>
          <w:i/>
          <w:sz w:val="22"/>
          <w:szCs w:val="22"/>
          <w:u w:val="single"/>
          <w:lang w:val="fr-FR"/>
        </w:rPr>
        <w:pPrChange w:id="1996" w:author="deletion" w:date="2026-07-08T13:03:00Z">
          <w:pPr>
            <w:keepNext/>
            <w:ind w:left="1701" w:hanging="1701"/>
          </w:pPr>
        </w:pPrChange>
      </w:pPr>
      <w:del w:id="1997" w:author="deletion" w:date="2026-07-08T13:03:00Z">
        <w:r w:rsidRPr="00BF0314" w:rsidDel="00675568">
          <w:rPr>
            <w:i/>
            <w:sz w:val="22"/>
            <w:szCs w:val="22"/>
            <w:u w:val="single"/>
            <w:lang w:val="fr-FR"/>
          </w:rPr>
          <w:delText>Affections de la peau et du tissu sous</w:delText>
        </w:r>
        <w:r w:rsidRPr="00BF0314" w:rsidDel="00675568">
          <w:rPr>
            <w:i/>
            <w:sz w:val="22"/>
            <w:szCs w:val="22"/>
            <w:u w:val="single"/>
            <w:lang w:val="fr-FR"/>
          </w:rPr>
          <w:noBreakHyphen/>
          <w:delText>cutané</w:delText>
        </w:r>
      </w:del>
    </w:p>
    <w:p w14:paraId="331A3C35" w14:textId="2C253AD0" w:rsidR="00B841EE" w:rsidRPr="00BF0314" w:rsidDel="00675568" w:rsidRDefault="00B841EE">
      <w:pPr>
        <w:keepNext/>
        <w:keepLines/>
        <w:tabs>
          <w:tab w:val="left" w:pos="567"/>
        </w:tabs>
        <w:ind w:left="567" w:hanging="567"/>
        <w:rPr>
          <w:del w:id="1998" w:author="deletion" w:date="2026-07-08T13:03:00Z"/>
          <w:sz w:val="22"/>
          <w:szCs w:val="22"/>
          <w:lang w:val="fr-FR"/>
        </w:rPr>
        <w:pPrChange w:id="1999" w:author="deletion" w:date="2026-07-08T13:03:00Z">
          <w:pPr>
            <w:ind w:left="1701" w:hanging="1701"/>
          </w:pPr>
        </w:pPrChange>
      </w:pPr>
      <w:del w:id="2000" w:author="deletion" w:date="2026-07-08T13:03:00Z">
        <w:r w:rsidRPr="00BF0314" w:rsidDel="00675568">
          <w:rPr>
            <w:sz w:val="22"/>
            <w:szCs w:val="22"/>
            <w:lang w:val="fr-FR"/>
          </w:rPr>
          <w:delText>Fréquent :</w:delText>
        </w:r>
        <w:r w:rsidRPr="00BF0314" w:rsidDel="00675568">
          <w:rPr>
            <w:sz w:val="22"/>
            <w:szCs w:val="22"/>
            <w:lang w:val="fr-FR"/>
          </w:rPr>
          <w:tab/>
          <w:delText>Acné</w:delText>
        </w:r>
      </w:del>
    </w:p>
    <w:p w14:paraId="1084930D" w14:textId="2B4E0A24" w:rsidR="00B841EE" w:rsidRPr="00BF0314" w:rsidDel="00675568" w:rsidRDefault="00B841EE">
      <w:pPr>
        <w:keepNext/>
        <w:keepLines/>
        <w:tabs>
          <w:tab w:val="left" w:pos="567"/>
        </w:tabs>
        <w:ind w:left="567" w:hanging="567"/>
        <w:rPr>
          <w:del w:id="2001" w:author="deletion" w:date="2026-07-08T13:03:00Z"/>
          <w:sz w:val="22"/>
          <w:szCs w:val="22"/>
          <w:lang w:val="fr-FR"/>
        </w:rPr>
        <w:pPrChange w:id="2002" w:author="deletion" w:date="2026-07-08T13:03:00Z">
          <w:pPr>
            <w:ind w:left="1701" w:hanging="1701"/>
          </w:pPr>
        </w:pPrChange>
      </w:pPr>
    </w:p>
    <w:p w14:paraId="490A0C60" w14:textId="3795C119" w:rsidR="00B841EE" w:rsidRPr="00BF0314" w:rsidDel="00675568" w:rsidRDefault="00B841EE">
      <w:pPr>
        <w:keepNext/>
        <w:keepLines/>
        <w:tabs>
          <w:tab w:val="left" w:pos="567"/>
        </w:tabs>
        <w:ind w:left="567" w:hanging="567"/>
        <w:rPr>
          <w:del w:id="2003" w:author="deletion" w:date="2026-07-08T13:03:00Z"/>
          <w:i/>
          <w:sz w:val="22"/>
          <w:szCs w:val="22"/>
          <w:u w:val="single"/>
          <w:lang w:val="fr-FR"/>
        </w:rPr>
        <w:pPrChange w:id="2004" w:author="deletion" w:date="2026-07-08T13:03:00Z">
          <w:pPr>
            <w:keepNext/>
            <w:ind w:left="0" w:firstLine="0"/>
          </w:pPr>
        </w:pPrChange>
      </w:pPr>
      <w:del w:id="2005" w:author="deletion" w:date="2026-07-08T13:03:00Z">
        <w:r w:rsidRPr="00BF0314" w:rsidDel="00675568">
          <w:rPr>
            <w:i/>
            <w:sz w:val="22"/>
            <w:szCs w:val="22"/>
            <w:u w:val="single"/>
            <w:lang w:val="fr-FR"/>
          </w:rPr>
          <w:lastRenderedPageBreak/>
          <w:delText>Affections des organes de reproduction et du sein</w:delText>
        </w:r>
      </w:del>
    </w:p>
    <w:p w14:paraId="218990A0" w14:textId="19AAF27A" w:rsidR="00B841EE" w:rsidRPr="00BF0314" w:rsidDel="00675568" w:rsidRDefault="00B841EE">
      <w:pPr>
        <w:keepNext/>
        <w:keepLines/>
        <w:tabs>
          <w:tab w:val="left" w:pos="567"/>
        </w:tabs>
        <w:ind w:left="567" w:hanging="567"/>
        <w:rPr>
          <w:del w:id="2006" w:author="deletion" w:date="2026-07-08T13:03:00Z"/>
          <w:sz w:val="22"/>
          <w:szCs w:val="22"/>
          <w:lang w:val="fr-FR"/>
        </w:rPr>
        <w:pPrChange w:id="2007" w:author="deletion" w:date="2026-07-08T13:03:00Z">
          <w:pPr>
            <w:ind w:left="1701" w:hanging="1701"/>
          </w:pPr>
        </w:pPrChange>
      </w:pPr>
      <w:del w:id="2008" w:author="deletion" w:date="2026-07-08T13:03:00Z">
        <w:r w:rsidRPr="00BF0314" w:rsidDel="00675568">
          <w:rPr>
            <w:sz w:val="22"/>
            <w:szCs w:val="22"/>
            <w:lang w:val="fr-FR"/>
          </w:rPr>
          <w:delText>Fréquent :</w:delText>
        </w:r>
        <w:r w:rsidRPr="00BF0314" w:rsidDel="00675568">
          <w:rPr>
            <w:sz w:val="22"/>
            <w:szCs w:val="22"/>
            <w:lang w:val="fr-FR"/>
          </w:rPr>
          <w:tab/>
          <w:delText>Gynécomastie, varicocèle</w:delText>
        </w:r>
      </w:del>
    </w:p>
    <w:p w14:paraId="357E041F" w14:textId="4E2500EB" w:rsidR="00B841EE" w:rsidRPr="00BF0314" w:rsidDel="00675568" w:rsidRDefault="00B841EE">
      <w:pPr>
        <w:keepNext/>
        <w:keepLines/>
        <w:tabs>
          <w:tab w:val="left" w:pos="567"/>
        </w:tabs>
        <w:ind w:left="567" w:hanging="567"/>
        <w:rPr>
          <w:del w:id="2009" w:author="deletion" w:date="2026-07-08T13:03:00Z"/>
          <w:sz w:val="22"/>
          <w:szCs w:val="22"/>
          <w:lang w:val="fr-FR"/>
        </w:rPr>
        <w:pPrChange w:id="2010" w:author="deletion" w:date="2026-07-08T13:03:00Z">
          <w:pPr>
            <w:ind w:left="1701" w:hanging="1701"/>
          </w:pPr>
        </w:pPrChange>
      </w:pPr>
    </w:p>
    <w:p w14:paraId="3E70E35E" w14:textId="4D3A5277" w:rsidR="00B841EE" w:rsidRPr="00BF0314" w:rsidDel="00675568" w:rsidRDefault="00B841EE">
      <w:pPr>
        <w:keepNext/>
        <w:keepLines/>
        <w:tabs>
          <w:tab w:val="left" w:pos="567"/>
        </w:tabs>
        <w:ind w:left="567" w:hanging="567"/>
        <w:rPr>
          <w:del w:id="2011" w:author="deletion" w:date="2026-07-08T13:03:00Z"/>
          <w:i/>
          <w:sz w:val="22"/>
          <w:szCs w:val="22"/>
          <w:u w:val="single"/>
          <w:lang w:val="fr-FR"/>
        </w:rPr>
        <w:pPrChange w:id="2012" w:author="deletion" w:date="2026-07-08T13:03:00Z">
          <w:pPr>
            <w:keepNext/>
            <w:ind w:left="0" w:firstLine="0"/>
          </w:pPr>
        </w:pPrChange>
      </w:pPr>
      <w:del w:id="2013" w:author="deletion" w:date="2026-07-08T13:03:00Z">
        <w:r w:rsidRPr="00BF0314" w:rsidDel="00675568">
          <w:rPr>
            <w:i/>
            <w:sz w:val="22"/>
            <w:szCs w:val="22"/>
            <w:u w:val="single"/>
            <w:lang w:val="fr-FR"/>
          </w:rPr>
          <w:delText>Troubles généraux et anomalies au site d’administration</w:delText>
        </w:r>
      </w:del>
    </w:p>
    <w:p w14:paraId="0BCF5947" w14:textId="63DC69B1" w:rsidR="00B841EE" w:rsidRPr="00BF0314" w:rsidDel="00675568" w:rsidRDefault="00B841EE">
      <w:pPr>
        <w:keepNext/>
        <w:keepLines/>
        <w:tabs>
          <w:tab w:val="left" w:pos="567"/>
        </w:tabs>
        <w:ind w:left="567" w:hanging="567"/>
        <w:rPr>
          <w:del w:id="2014" w:author="deletion" w:date="2026-07-08T13:03:00Z"/>
          <w:sz w:val="22"/>
          <w:szCs w:val="22"/>
          <w:lang w:val="fr-FR"/>
        </w:rPr>
        <w:pPrChange w:id="2015" w:author="deletion" w:date="2026-07-08T13:03:00Z">
          <w:pPr>
            <w:ind w:left="1701" w:hanging="1701"/>
          </w:pPr>
        </w:pPrChange>
      </w:pPr>
      <w:del w:id="2016" w:author="deletion" w:date="2026-07-08T13:03:00Z">
        <w:r w:rsidRPr="00BF0314" w:rsidDel="00675568">
          <w:rPr>
            <w:sz w:val="22"/>
            <w:szCs w:val="22"/>
            <w:lang w:val="fr-FR"/>
          </w:rPr>
          <w:delText>Très fréquent :</w:delText>
        </w:r>
        <w:r w:rsidRPr="00BF0314" w:rsidDel="00675568">
          <w:rPr>
            <w:sz w:val="22"/>
            <w:szCs w:val="22"/>
            <w:lang w:val="fr-FR"/>
          </w:rPr>
          <w:tab/>
          <w:delText>Réactions au site d’injection (notamment : douleur, érythème, hématome, œdème et/ou irritation au site d’injection)</w:delText>
        </w:r>
      </w:del>
    </w:p>
    <w:p w14:paraId="2CA0C140" w14:textId="19CF88E4" w:rsidR="00B841EE" w:rsidRPr="00BF0314" w:rsidDel="00675568" w:rsidRDefault="00B841EE">
      <w:pPr>
        <w:keepNext/>
        <w:keepLines/>
        <w:tabs>
          <w:tab w:val="left" w:pos="567"/>
        </w:tabs>
        <w:ind w:left="567" w:hanging="567"/>
        <w:rPr>
          <w:del w:id="2017" w:author="deletion" w:date="2026-07-08T13:03:00Z"/>
          <w:sz w:val="22"/>
          <w:szCs w:val="22"/>
          <w:lang w:val="fr-FR"/>
        </w:rPr>
        <w:pPrChange w:id="2018" w:author="deletion" w:date="2026-07-08T13:03:00Z">
          <w:pPr>
            <w:ind w:left="1701" w:hanging="1701"/>
          </w:pPr>
        </w:pPrChange>
      </w:pPr>
    </w:p>
    <w:p w14:paraId="2E228087" w14:textId="62AC58AC" w:rsidR="00B841EE" w:rsidRPr="00BF0314" w:rsidDel="00675568" w:rsidRDefault="00B841EE">
      <w:pPr>
        <w:keepNext/>
        <w:keepLines/>
        <w:tabs>
          <w:tab w:val="left" w:pos="567"/>
        </w:tabs>
        <w:ind w:left="567" w:hanging="567"/>
        <w:rPr>
          <w:del w:id="2019" w:author="deletion" w:date="2026-07-08T13:03:00Z"/>
          <w:i/>
          <w:sz w:val="22"/>
          <w:szCs w:val="22"/>
          <w:u w:val="single"/>
          <w:lang w:val="fr-FR"/>
        </w:rPr>
        <w:pPrChange w:id="2020" w:author="deletion" w:date="2026-07-08T13:03:00Z">
          <w:pPr>
            <w:keepNext/>
            <w:ind w:left="0" w:firstLine="0"/>
          </w:pPr>
        </w:pPrChange>
      </w:pPr>
      <w:del w:id="2021" w:author="deletion" w:date="2026-07-08T13:03:00Z">
        <w:r w:rsidRPr="00BF0314" w:rsidDel="00675568">
          <w:rPr>
            <w:i/>
            <w:sz w:val="22"/>
            <w:szCs w:val="22"/>
            <w:u w:val="single"/>
            <w:lang w:val="fr-FR"/>
          </w:rPr>
          <w:delText>Investigations</w:delText>
        </w:r>
      </w:del>
    </w:p>
    <w:p w14:paraId="7CA9916F" w14:textId="6EB1B8A7" w:rsidR="00B841EE" w:rsidRPr="00BF0314" w:rsidDel="00675568" w:rsidRDefault="00B841EE">
      <w:pPr>
        <w:keepNext/>
        <w:keepLines/>
        <w:tabs>
          <w:tab w:val="left" w:pos="567"/>
        </w:tabs>
        <w:ind w:left="567" w:hanging="567"/>
        <w:rPr>
          <w:del w:id="2022" w:author="deletion" w:date="2026-07-08T13:03:00Z"/>
          <w:sz w:val="22"/>
          <w:szCs w:val="22"/>
          <w:lang w:val="fr-FR"/>
        </w:rPr>
        <w:pPrChange w:id="2023" w:author="deletion" w:date="2026-07-08T13:03:00Z">
          <w:pPr>
            <w:ind w:left="1701" w:hanging="1701"/>
          </w:pPr>
        </w:pPrChange>
      </w:pPr>
      <w:del w:id="2024" w:author="deletion" w:date="2026-07-08T13:03:00Z">
        <w:r w:rsidRPr="00BF0314" w:rsidDel="00675568">
          <w:rPr>
            <w:sz w:val="22"/>
            <w:szCs w:val="22"/>
            <w:lang w:val="fr-FR"/>
          </w:rPr>
          <w:delText>Fréquent :</w:delText>
        </w:r>
        <w:r w:rsidRPr="00BF0314" w:rsidDel="00675568">
          <w:rPr>
            <w:sz w:val="22"/>
            <w:szCs w:val="22"/>
            <w:lang w:val="fr-FR"/>
          </w:rPr>
          <w:tab/>
          <w:delText>Prise de poids</w:delText>
        </w:r>
      </w:del>
    </w:p>
    <w:p w14:paraId="103D39BA" w14:textId="3305D07C" w:rsidR="00B841EE" w:rsidRPr="00BF0314" w:rsidDel="00675568" w:rsidRDefault="00B841EE">
      <w:pPr>
        <w:keepNext/>
        <w:keepLines/>
        <w:tabs>
          <w:tab w:val="left" w:pos="567"/>
        </w:tabs>
        <w:ind w:left="567" w:hanging="567"/>
        <w:rPr>
          <w:del w:id="2025" w:author="deletion" w:date="2026-07-08T13:03:00Z"/>
          <w:sz w:val="22"/>
          <w:szCs w:val="22"/>
          <w:lang w:val="fr-FR"/>
        </w:rPr>
        <w:pPrChange w:id="2026" w:author="deletion" w:date="2026-07-08T13:03:00Z">
          <w:pPr>
            <w:tabs>
              <w:tab w:val="left" w:pos="567"/>
            </w:tabs>
            <w:ind w:left="0" w:firstLine="0"/>
          </w:pPr>
        </w:pPrChange>
      </w:pPr>
    </w:p>
    <w:p w14:paraId="17DC455A" w14:textId="298FA1D4" w:rsidR="00B841EE" w:rsidRPr="00BF0314" w:rsidDel="00675568" w:rsidRDefault="00B841EE">
      <w:pPr>
        <w:keepNext/>
        <w:keepLines/>
        <w:tabs>
          <w:tab w:val="left" w:pos="567"/>
        </w:tabs>
        <w:ind w:left="567" w:hanging="567"/>
        <w:rPr>
          <w:del w:id="2027" w:author="deletion" w:date="2026-07-08T13:03:00Z"/>
          <w:sz w:val="22"/>
          <w:szCs w:val="22"/>
          <w:u w:val="single"/>
          <w:lang w:val="fr-FR"/>
        </w:rPr>
        <w:pPrChange w:id="2028" w:author="deletion" w:date="2026-07-08T13:03:00Z">
          <w:pPr>
            <w:keepNext/>
            <w:keepLines/>
            <w:tabs>
              <w:tab w:val="left" w:pos="567"/>
            </w:tabs>
            <w:ind w:left="0" w:firstLine="0"/>
          </w:pPr>
        </w:pPrChange>
      </w:pPr>
      <w:del w:id="2029" w:author="deletion" w:date="2026-07-08T13:03:00Z">
        <w:r w:rsidRPr="00BF0314" w:rsidDel="00675568">
          <w:rPr>
            <w:sz w:val="22"/>
            <w:szCs w:val="22"/>
            <w:u w:val="single"/>
            <w:lang w:val="fr-FR"/>
          </w:rPr>
          <w:delText>Déclaration des effets indésirables suspectés</w:delText>
        </w:r>
      </w:del>
    </w:p>
    <w:p w14:paraId="785D4AAF" w14:textId="064010EC" w:rsidR="00B841EE" w:rsidRPr="00255335" w:rsidDel="00675568" w:rsidRDefault="00B841EE">
      <w:pPr>
        <w:keepNext/>
        <w:keepLines/>
        <w:tabs>
          <w:tab w:val="left" w:pos="567"/>
        </w:tabs>
        <w:ind w:left="567" w:hanging="567"/>
        <w:rPr>
          <w:del w:id="2030" w:author="deletion" w:date="2026-07-08T13:03:00Z"/>
          <w:sz w:val="22"/>
          <w:szCs w:val="22"/>
          <w:lang w:val="fr-FR"/>
        </w:rPr>
        <w:pPrChange w:id="2031" w:author="deletion" w:date="2026-07-08T13:03:00Z">
          <w:pPr>
            <w:keepNext/>
            <w:keepLines/>
            <w:tabs>
              <w:tab w:val="left" w:pos="567"/>
            </w:tabs>
            <w:ind w:left="0" w:firstLine="0"/>
          </w:pPr>
        </w:pPrChange>
      </w:pPr>
    </w:p>
    <w:p w14:paraId="2E07163C" w14:textId="1BD40D7C" w:rsidR="00B841EE" w:rsidRPr="00255335" w:rsidDel="00675568" w:rsidRDefault="00B841EE">
      <w:pPr>
        <w:keepNext/>
        <w:keepLines/>
        <w:tabs>
          <w:tab w:val="left" w:pos="567"/>
        </w:tabs>
        <w:ind w:left="567" w:hanging="567"/>
        <w:rPr>
          <w:del w:id="2032" w:author="deletion" w:date="2026-07-08T13:03:00Z"/>
          <w:sz w:val="22"/>
          <w:szCs w:val="22"/>
          <w:lang w:val="fr-FR"/>
        </w:rPr>
        <w:pPrChange w:id="2033" w:author="deletion" w:date="2026-07-08T13:03:00Z">
          <w:pPr>
            <w:keepNext/>
            <w:keepLines/>
            <w:tabs>
              <w:tab w:val="left" w:pos="567"/>
            </w:tabs>
            <w:ind w:left="0" w:firstLine="0"/>
          </w:pPr>
        </w:pPrChange>
      </w:pPr>
      <w:del w:id="2034" w:author="deletion" w:date="2026-07-08T13:03:00Z">
        <w:r w:rsidRPr="00255335" w:rsidDel="00675568">
          <w:rPr>
            <w:sz w:val="22"/>
            <w:szCs w:val="22"/>
            <w:lang w:val="fr-FR"/>
          </w:rPr>
          <w:delTex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delText>
        </w:r>
        <w:r w:rsidRPr="00255335" w:rsidDel="00675568">
          <w:rPr>
            <w:sz w:val="22"/>
            <w:szCs w:val="22"/>
            <w:shd w:val="clear" w:color="auto" w:fill="BFBFBF"/>
            <w:lang w:val="fr-FR"/>
          </w:rPr>
          <w:delText xml:space="preserve">le système national de déclaration – </w:delText>
        </w:r>
        <w:r w:rsidDel="00675568">
          <w:fldChar w:fldCharType="begin"/>
        </w:r>
        <w:r w:rsidRPr="00433AD6" w:rsidDel="00675568">
          <w:rPr>
            <w:lang w:val="fr-CH"/>
          </w:rPr>
          <w:delInstrText xml:space="preserve"> HYPERLINK "https://www.ema.europa.eu/documents/template-form/qrd-appendix-v-adverse-drug-reaction-reporting-details_en.docx" \h</w:delInstrText>
        </w:r>
        <w:r w:rsidDel="00675568">
          <w:fldChar w:fldCharType="separate"/>
        </w:r>
        <w:r w:rsidRPr="00255335" w:rsidDel="00675568">
          <w:rPr>
            <w:rStyle w:val="Hyperlink"/>
            <w:sz w:val="22"/>
            <w:szCs w:val="22"/>
            <w:shd w:val="clear" w:color="auto" w:fill="BFBFBF"/>
            <w:lang w:val="fr-FR"/>
          </w:rPr>
          <w:delText>voir Annexe V</w:delText>
        </w:r>
        <w:r w:rsidDel="00675568">
          <w:fldChar w:fldCharType="end"/>
        </w:r>
        <w:r w:rsidRPr="00255335" w:rsidDel="00675568">
          <w:rPr>
            <w:sz w:val="22"/>
            <w:szCs w:val="22"/>
            <w:lang w:val="fr-FR"/>
          </w:rPr>
          <w:delText>.</w:delText>
        </w:r>
      </w:del>
    </w:p>
    <w:p w14:paraId="60ECBC9C" w14:textId="3116184E" w:rsidR="00B841EE" w:rsidRPr="00BF0314" w:rsidDel="00675568" w:rsidRDefault="00B841EE">
      <w:pPr>
        <w:keepNext/>
        <w:keepLines/>
        <w:tabs>
          <w:tab w:val="left" w:pos="567"/>
        </w:tabs>
        <w:ind w:left="567" w:hanging="567"/>
        <w:rPr>
          <w:del w:id="2035" w:author="deletion" w:date="2026-07-08T13:03:00Z"/>
          <w:sz w:val="22"/>
          <w:szCs w:val="22"/>
          <w:lang w:val="fr-FR"/>
        </w:rPr>
        <w:pPrChange w:id="2036" w:author="deletion" w:date="2026-07-08T13:03:00Z">
          <w:pPr>
            <w:tabs>
              <w:tab w:val="left" w:pos="567"/>
            </w:tabs>
            <w:ind w:left="0" w:firstLine="0"/>
          </w:pPr>
        </w:pPrChange>
      </w:pPr>
    </w:p>
    <w:p w14:paraId="750C8B14" w14:textId="55DE944F" w:rsidR="00B841EE" w:rsidRPr="00BF0314" w:rsidDel="00675568" w:rsidRDefault="00B841EE">
      <w:pPr>
        <w:keepNext/>
        <w:keepLines/>
        <w:tabs>
          <w:tab w:val="left" w:pos="567"/>
        </w:tabs>
        <w:ind w:left="567" w:hanging="567"/>
        <w:rPr>
          <w:del w:id="2037" w:author="deletion" w:date="2026-07-08T13:03:00Z"/>
          <w:b/>
          <w:sz w:val="22"/>
          <w:szCs w:val="22"/>
          <w:lang w:val="fr-FR"/>
        </w:rPr>
        <w:pPrChange w:id="2038" w:author="deletion" w:date="2026-07-08T13:03:00Z">
          <w:pPr>
            <w:keepNext/>
            <w:tabs>
              <w:tab w:val="left" w:pos="567"/>
            </w:tabs>
            <w:ind w:left="0" w:firstLine="0"/>
          </w:pPr>
        </w:pPrChange>
      </w:pPr>
      <w:del w:id="2039" w:author="deletion" w:date="2026-07-08T13:03:00Z">
        <w:r w:rsidRPr="00BF0314" w:rsidDel="00675568">
          <w:rPr>
            <w:b/>
            <w:sz w:val="22"/>
            <w:szCs w:val="22"/>
            <w:lang w:val="fr-FR"/>
          </w:rPr>
          <w:delText>4.9</w:delText>
        </w:r>
        <w:r w:rsidRPr="00BF0314" w:rsidDel="00675568">
          <w:rPr>
            <w:b/>
            <w:sz w:val="22"/>
            <w:szCs w:val="22"/>
            <w:lang w:val="fr-FR"/>
          </w:rPr>
          <w:tab/>
          <w:delText>Surdosage</w:delText>
        </w:r>
      </w:del>
    </w:p>
    <w:p w14:paraId="7D40795F" w14:textId="56EC78F5" w:rsidR="00B841EE" w:rsidRPr="00BF0314" w:rsidDel="00675568" w:rsidRDefault="00B841EE">
      <w:pPr>
        <w:keepNext/>
        <w:keepLines/>
        <w:tabs>
          <w:tab w:val="left" w:pos="567"/>
        </w:tabs>
        <w:ind w:left="567" w:hanging="567"/>
        <w:rPr>
          <w:del w:id="2040" w:author="deletion" w:date="2026-07-08T13:03:00Z"/>
          <w:sz w:val="22"/>
          <w:szCs w:val="22"/>
          <w:lang w:val="fr-FR"/>
        </w:rPr>
        <w:pPrChange w:id="2041" w:author="deletion" w:date="2026-07-08T13:03:00Z">
          <w:pPr>
            <w:keepNext/>
            <w:tabs>
              <w:tab w:val="left" w:pos="567"/>
            </w:tabs>
            <w:ind w:left="0" w:firstLine="0"/>
          </w:pPr>
        </w:pPrChange>
      </w:pPr>
    </w:p>
    <w:p w14:paraId="2D7D1C23" w14:textId="36B656C7" w:rsidR="00B841EE" w:rsidRPr="00BF0314" w:rsidDel="00675568" w:rsidRDefault="00B841EE">
      <w:pPr>
        <w:keepNext/>
        <w:keepLines/>
        <w:tabs>
          <w:tab w:val="left" w:pos="567"/>
        </w:tabs>
        <w:ind w:left="567" w:hanging="567"/>
        <w:rPr>
          <w:del w:id="2042" w:author="deletion" w:date="2026-07-08T13:03:00Z"/>
          <w:sz w:val="22"/>
          <w:szCs w:val="22"/>
          <w:lang w:val="fr-FR"/>
        </w:rPr>
        <w:pPrChange w:id="2043" w:author="deletion" w:date="2026-07-08T13:03:00Z">
          <w:pPr>
            <w:tabs>
              <w:tab w:val="left" w:pos="567"/>
            </w:tabs>
            <w:ind w:left="0" w:firstLine="0"/>
          </w:pPr>
        </w:pPrChange>
      </w:pPr>
      <w:del w:id="2044" w:author="deletion" w:date="2026-07-08T13:03:00Z">
        <w:r w:rsidRPr="00BF0314" w:rsidDel="00675568">
          <w:rPr>
            <w:sz w:val="22"/>
            <w:szCs w:val="22"/>
            <w:lang w:val="fr-FR"/>
          </w:rPr>
          <w:delText>Les effets d’un surdosage avec GONAL</w:delText>
        </w:r>
        <w:r w:rsidRPr="00BF0314" w:rsidDel="00675568">
          <w:rPr>
            <w:sz w:val="22"/>
            <w:szCs w:val="22"/>
            <w:lang w:val="fr-FR"/>
          </w:rPr>
          <w:noBreakHyphen/>
          <w:delText>f ne sont pas connus, néanmoins, il existe un risque de survenue d’un SHO (voir rubrique 4.4).</w:delText>
        </w:r>
      </w:del>
    </w:p>
    <w:p w14:paraId="33AD3079" w14:textId="0C2BCE43" w:rsidR="00B841EE" w:rsidRPr="00BF0314" w:rsidDel="00675568" w:rsidRDefault="00B841EE">
      <w:pPr>
        <w:keepNext/>
        <w:keepLines/>
        <w:tabs>
          <w:tab w:val="left" w:pos="567"/>
        </w:tabs>
        <w:ind w:left="567" w:hanging="567"/>
        <w:rPr>
          <w:del w:id="2045" w:author="deletion" w:date="2026-07-08T13:03:00Z"/>
          <w:sz w:val="22"/>
          <w:szCs w:val="22"/>
          <w:lang w:val="fr-FR"/>
        </w:rPr>
        <w:pPrChange w:id="2046" w:author="deletion" w:date="2026-07-08T13:03:00Z">
          <w:pPr>
            <w:tabs>
              <w:tab w:val="left" w:pos="567"/>
            </w:tabs>
            <w:ind w:left="0" w:firstLine="0"/>
          </w:pPr>
        </w:pPrChange>
      </w:pPr>
    </w:p>
    <w:p w14:paraId="16296FEC" w14:textId="07949C23" w:rsidR="00B841EE" w:rsidRPr="00BF0314" w:rsidDel="00675568" w:rsidRDefault="00B841EE">
      <w:pPr>
        <w:keepNext/>
        <w:keepLines/>
        <w:tabs>
          <w:tab w:val="left" w:pos="567"/>
        </w:tabs>
        <w:ind w:left="567" w:hanging="567"/>
        <w:rPr>
          <w:del w:id="2047" w:author="deletion" w:date="2026-07-08T13:03:00Z"/>
          <w:sz w:val="22"/>
          <w:szCs w:val="22"/>
          <w:lang w:val="fr-FR"/>
        </w:rPr>
        <w:pPrChange w:id="2048" w:author="deletion" w:date="2026-07-08T13:03:00Z">
          <w:pPr>
            <w:tabs>
              <w:tab w:val="left" w:pos="567"/>
            </w:tabs>
            <w:ind w:left="0" w:firstLine="0"/>
          </w:pPr>
        </w:pPrChange>
      </w:pPr>
    </w:p>
    <w:p w14:paraId="4EB75BAB" w14:textId="2914D2D6" w:rsidR="00B841EE" w:rsidRPr="00BF0314" w:rsidDel="00675568" w:rsidRDefault="00B841EE">
      <w:pPr>
        <w:keepNext/>
        <w:keepLines/>
        <w:tabs>
          <w:tab w:val="left" w:pos="567"/>
        </w:tabs>
        <w:ind w:left="567" w:hanging="567"/>
        <w:rPr>
          <w:del w:id="2049" w:author="deletion" w:date="2026-07-08T13:03:00Z"/>
          <w:b/>
          <w:sz w:val="22"/>
          <w:szCs w:val="22"/>
          <w:lang w:val="fr-FR"/>
        </w:rPr>
        <w:pPrChange w:id="2050" w:author="deletion" w:date="2026-07-08T13:03:00Z">
          <w:pPr>
            <w:keepNext/>
            <w:tabs>
              <w:tab w:val="left" w:pos="567"/>
            </w:tabs>
            <w:ind w:left="0" w:firstLine="0"/>
          </w:pPr>
        </w:pPrChange>
      </w:pPr>
      <w:del w:id="2051" w:author="deletion" w:date="2026-07-08T13:03:00Z">
        <w:r w:rsidRPr="00BF0314" w:rsidDel="00675568">
          <w:rPr>
            <w:b/>
            <w:sz w:val="22"/>
            <w:szCs w:val="22"/>
            <w:lang w:val="fr-FR"/>
          </w:rPr>
          <w:delText>5.</w:delText>
        </w:r>
        <w:r w:rsidRPr="00BF0314" w:rsidDel="00675568">
          <w:rPr>
            <w:b/>
            <w:sz w:val="22"/>
            <w:szCs w:val="22"/>
            <w:lang w:val="fr-FR"/>
          </w:rPr>
          <w:tab/>
          <w:delText>PROPRIÉTÉS PHARMACOLOGIQUES</w:delText>
        </w:r>
      </w:del>
    </w:p>
    <w:p w14:paraId="6B448C08" w14:textId="1EE92D31" w:rsidR="00B841EE" w:rsidRPr="00BF0314" w:rsidDel="00675568" w:rsidRDefault="00B841EE">
      <w:pPr>
        <w:keepNext/>
        <w:keepLines/>
        <w:tabs>
          <w:tab w:val="left" w:pos="567"/>
        </w:tabs>
        <w:ind w:left="567" w:hanging="567"/>
        <w:rPr>
          <w:del w:id="2052" w:author="deletion" w:date="2026-07-08T13:03:00Z"/>
          <w:sz w:val="22"/>
          <w:szCs w:val="22"/>
          <w:lang w:val="fr-FR"/>
        </w:rPr>
        <w:pPrChange w:id="2053" w:author="deletion" w:date="2026-07-08T13:03:00Z">
          <w:pPr>
            <w:keepNext/>
            <w:tabs>
              <w:tab w:val="left" w:pos="567"/>
            </w:tabs>
            <w:ind w:left="0" w:firstLine="0"/>
          </w:pPr>
        </w:pPrChange>
      </w:pPr>
    </w:p>
    <w:p w14:paraId="3FBCF1BD" w14:textId="6BDB4C1B" w:rsidR="00B841EE" w:rsidRPr="00BF0314" w:rsidDel="00675568" w:rsidRDefault="00B841EE">
      <w:pPr>
        <w:keepNext/>
        <w:keepLines/>
        <w:tabs>
          <w:tab w:val="left" w:pos="567"/>
        </w:tabs>
        <w:ind w:left="567" w:hanging="567"/>
        <w:rPr>
          <w:del w:id="2054" w:author="deletion" w:date="2026-07-08T13:03:00Z"/>
          <w:b/>
          <w:sz w:val="22"/>
          <w:szCs w:val="22"/>
          <w:lang w:val="fr-FR"/>
        </w:rPr>
        <w:pPrChange w:id="2055" w:author="deletion" w:date="2026-07-08T13:03:00Z">
          <w:pPr>
            <w:keepNext/>
            <w:tabs>
              <w:tab w:val="left" w:pos="567"/>
            </w:tabs>
            <w:ind w:left="0" w:firstLine="0"/>
          </w:pPr>
        </w:pPrChange>
      </w:pPr>
      <w:del w:id="2056" w:author="deletion" w:date="2026-07-08T13:03:00Z">
        <w:r w:rsidRPr="00BF0314" w:rsidDel="00675568">
          <w:rPr>
            <w:b/>
            <w:sz w:val="22"/>
            <w:szCs w:val="22"/>
            <w:lang w:val="fr-FR"/>
          </w:rPr>
          <w:delText>5.1</w:delText>
        </w:r>
        <w:r w:rsidRPr="00BF0314" w:rsidDel="00675568">
          <w:rPr>
            <w:b/>
            <w:sz w:val="22"/>
            <w:szCs w:val="22"/>
            <w:lang w:val="fr-FR"/>
          </w:rPr>
          <w:tab/>
          <w:delText>Propriétés pharmacodynamiques</w:delText>
        </w:r>
      </w:del>
    </w:p>
    <w:p w14:paraId="4E92A99D" w14:textId="570398E0" w:rsidR="00B841EE" w:rsidRPr="00BF0314" w:rsidDel="00675568" w:rsidRDefault="00B841EE">
      <w:pPr>
        <w:keepNext/>
        <w:keepLines/>
        <w:tabs>
          <w:tab w:val="left" w:pos="567"/>
        </w:tabs>
        <w:ind w:left="567" w:hanging="567"/>
        <w:rPr>
          <w:del w:id="2057" w:author="deletion" w:date="2026-07-08T13:03:00Z"/>
          <w:sz w:val="22"/>
          <w:szCs w:val="22"/>
          <w:lang w:val="fr-FR"/>
        </w:rPr>
        <w:pPrChange w:id="2058" w:author="deletion" w:date="2026-07-08T13:03:00Z">
          <w:pPr>
            <w:keepNext/>
            <w:tabs>
              <w:tab w:val="left" w:pos="567"/>
            </w:tabs>
            <w:ind w:left="0" w:firstLine="0"/>
          </w:pPr>
        </w:pPrChange>
      </w:pPr>
    </w:p>
    <w:p w14:paraId="6B81D096" w14:textId="406E0030" w:rsidR="00B841EE" w:rsidRPr="00BF0314" w:rsidDel="00675568" w:rsidRDefault="00B841EE">
      <w:pPr>
        <w:keepNext/>
        <w:keepLines/>
        <w:tabs>
          <w:tab w:val="left" w:pos="567"/>
        </w:tabs>
        <w:ind w:left="567" w:hanging="567"/>
        <w:rPr>
          <w:del w:id="2059" w:author="deletion" w:date="2026-07-08T13:03:00Z"/>
          <w:sz w:val="22"/>
          <w:szCs w:val="22"/>
          <w:lang w:val="fr-FR"/>
        </w:rPr>
        <w:pPrChange w:id="2060" w:author="deletion" w:date="2026-07-08T13:03:00Z">
          <w:pPr>
            <w:tabs>
              <w:tab w:val="left" w:pos="567"/>
            </w:tabs>
            <w:ind w:left="0" w:firstLine="0"/>
          </w:pPr>
        </w:pPrChange>
      </w:pPr>
      <w:del w:id="2061" w:author="deletion" w:date="2026-07-08T13:03:00Z">
        <w:r w:rsidRPr="00BF0314" w:rsidDel="00675568">
          <w:rPr>
            <w:sz w:val="22"/>
            <w:szCs w:val="22"/>
            <w:lang w:val="fr-FR"/>
          </w:rPr>
          <w:delText>Classe pharmacothérapeutique : hormones sexuelles et modulateurs de la fonction génitale, gonadotrophines, Code ATC : G03GA05.</w:delText>
        </w:r>
      </w:del>
    </w:p>
    <w:p w14:paraId="6E2C018D" w14:textId="5709FC97" w:rsidR="00B841EE" w:rsidRPr="00BF0314" w:rsidDel="00675568" w:rsidRDefault="00B841EE">
      <w:pPr>
        <w:keepNext/>
        <w:keepLines/>
        <w:tabs>
          <w:tab w:val="left" w:pos="567"/>
        </w:tabs>
        <w:ind w:left="567" w:hanging="567"/>
        <w:rPr>
          <w:del w:id="2062" w:author="deletion" w:date="2026-07-08T13:03:00Z"/>
          <w:szCs w:val="22"/>
          <w:lang w:val="fr-FR"/>
        </w:rPr>
        <w:pPrChange w:id="2063" w:author="deletion" w:date="2026-07-08T13:03:00Z">
          <w:pPr>
            <w:pStyle w:val="BodyText2"/>
            <w:tabs>
              <w:tab w:val="clear" w:pos="-720"/>
              <w:tab w:val="left" w:pos="567"/>
            </w:tabs>
            <w:ind w:left="0" w:firstLine="0"/>
          </w:pPr>
        </w:pPrChange>
      </w:pPr>
    </w:p>
    <w:p w14:paraId="29447031" w14:textId="761AC00C" w:rsidR="00B841EE" w:rsidRPr="00BF0314" w:rsidDel="00675568" w:rsidRDefault="00B841EE">
      <w:pPr>
        <w:keepNext/>
        <w:keepLines/>
        <w:tabs>
          <w:tab w:val="left" w:pos="567"/>
        </w:tabs>
        <w:ind w:left="567" w:hanging="567"/>
        <w:rPr>
          <w:del w:id="2064" w:author="deletion" w:date="2026-07-08T13:03:00Z"/>
          <w:iCs/>
          <w:sz w:val="22"/>
          <w:szCs w:val="22"/>
          <w:u w:val="single"/>
          <w:lang w:val="fr-FR"/>
        </w:rPr>
        <w:pPrChange w:id="2065" w:author="deletion" w:date="2026-07-08T13:03:00Z">
          <w:pPr>
            <w:keepNext/>
            <w:ind w:left="1701" w:hanging="1701"/>
          </w:pPr>
        </w:pPrChange>
      </w:pPr>
      <w:del w:id="2066" w:author="deletion" w:date="2026-07-08T13:03:00Z">
        <w:r w:rsidRPr="00BF0314" w:rsidDel="00675568">
          <w:rPr>
            <w:iCs/>
            <w:sz w:val="22"/>
            <w:szCs w:val="22"/>
            <w:u w:val="single"/>
            <w:lang w:val="fr-FR"/>
          </w:rPr>
          <w:delText>Mécanisme d’action</w:delText>
        </w:r>
      </w:del>
    </w:p>
    <w:p w14:paraId="4190C5EB" w14:textId="7B46843E" w:rsidR="00B841EE" w:rsidRPr="00BF0314" w:rsidDel="00675568" w:rsidRDefault="00B841EE">
      <w:pPr>
        <w:keepNext/>
        <w:keepLines/>
        <w:tabs>
          <w:tab w:val="left" w:pos="567"/>
        </w:tabs>
        <w:ind w:left="567" w:hanging="567"/>
        <w:rPr>
          <w:del w:id="2067" w:author="deletion" w:date="2026-07-08T13:03:00Z"/>
          <w:sz w:val="22"/>
          <w:szCs w:val="22"/>
          <w:lang w:val="fr-FR"/>
        </w:rPr>
        <w:pPrChange w:id="2068" w:author="deletion" w:date="2026-07-08T13:03:00Z">
          <w:pPr>
            <w:keepNext/>
            <w:keepLines/>
            <w:ind w:left="0" w:firstLine="0"/>
          </w:pPr>
        </w:pPrChange>
      </w:pPr>
    </w:p>
    <w:p w14:paraId="6A059219" w14:textId="14E75027" w:rsidR="00B841EE" w:rsidRPr="00BF0314" w:rsidDel="00675568" w:rsidRDefault="00B841EE">
      <w:pPr>
        <w:keepNext/>
        <w:keepLines/>
        <w:tabs>
          <w:tab w:val="left" w:pos="567"/>
        </w:tabs>
        <w:ind w:left="567" w:hanging="567"/>
        <w:rPr>
          <w:del w:id="2069" w:author="deletion" w:date="2026-07-08T13:03:00Z"/>
          <w:sz w:val="22"/>
          <w:szCs w:val="22"/>
          <w:lang w:val="fr-FR"/>
        </w:rPr>
        <w:pPrChange w:id="2070" w:author="deletion" w:date="2026-07-08T13:03:00Z">
          <w:pPr>
            <w:numPr>
              <w:ilvl w:val="12"/>
            </w:numPr>
            <w:tabs>
              <w:tab w:val="left" w:pos="567"/>
            </w:tabs>
            <w:suppressAutoHyphens/>
            <w:ind w:left="0" w:firstLine="0"/>
          </w:pPr>
        </w:pPrChange>
      </w:pPr>
      <w:del w:id="2071" w:author="deletion" w:date="2026-07-08T13:03:00Z">
        <w:r w:rsidRPr="00BF0314" w:rsidDel="00675568">
          <w:rPr>
            <w:sz w:val="22"/>
            <w:szCs w:val="22"/>
            <w:lang w:val="fr-FR"/>
          </w:rPr>
          <w:delTex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delText>
        </w:r>
      </w:del>
    </w:p>
    <w:p w14:paraId="72C2BF17" w14:textId="08FA93C8" w:rsidR="00B841EE" w:rsidRPr="00BF0314" w:rsidDel="00675568" w:rsidRDefault="00B841EE">
      <w:pPr>
        <w:keepNext/>
        <w:keepLines/>
        <w:tabs>
          <w:tab w:val="left" w:pos="567"/>
        </w:tabs>
        <w:ind w:left="567" w:hanging="567"/>
        <w:rPr>
          <w:del w:id="2072" w:author="deletion" w:date="2026-07-08T13:03:00Z"/>
          <w:sz w:val="22"/>
          <w:szCs w:val="22"/>
          <w:lang w:val="fr-FR"/>
        </w:rPr>
        <w:pPrChange w:id="2073" w:author="deletion" w:date="2026-07-08T13:03:00Z">
          <w:pPr>
            <w:ind w:left="0" w:firstLine="0"/>
          </w:pPr>
        </w:pPrChange>
      </w:pPr>
    </w:p>
    <w:p w14:paraId="3429D8C8" w14:textId="05BB23E9" w:rsidR="00B841EE" w:rsidRPr="00BF0314" w:rsidDel="00675568" w:rsidRDefault="00B841EE">
      <w:pPr>
        <w:keepNext/>
        <w:keepLines/>
        <w:tabs>
          <w:tab w:val="left" w:pos="567"/>
        </w:tabs>
        <w:ind w:left="567" w:hanging="567"/>
        <w:rPr>
          <w:del w:id="2074" w:author="deletion" w:date="2026-07-08T13:03:00Z"/>
          <w:iCs/>
          <w:sz w:val="22"/>
          <w:szCs w:val="22"/>
          <w:u w:val="single"/>
          <w:lang w:val="fr-FR"/>
        </w:rPr>
        <w:pPrChange w:id="2075" w:author="deletion" w:date="2026-07-08T13:03:00Z">
          <w:pPr>
            <w:keepNext/>
            <w:ind w:left="1701" w:hanging="1701"/>
          </w:pPr>
        </w:pPrChange>
      </w:pPr>
      <w:del w:id="2076" w:author="deletion" w:date="2026-07-08T13:03:00Z">
        <w:r w:rsidRPr="00BF0314" w:rsidDel="00675568">
          <w:rPr>
            <w:iCs/>
            <w:sz w:val="22"/>
            <w:szCs w:val="22"/>
            <w:u w:val="single"/>
            <w:lang w:val="fr-FR"/>
          </w:rPr>
          <w:delText>Effets pharmacodynamiques</w:delText>
        </w:r>
      </w:del>
    </w:p>
    <w:p w14:paraId="446E3B36" w14:textId="775D4887" w:rsidR="00B841EE" w:rsidDel="00675568" w:rsidRDefault="00B841EE">
      <w:pPr>
        <w:keepNext/>
        <w:keepLines/>
        <w:tabs>
          <w:tab w:val="left" w:pos="567"/>
        </w:tabs>
        <w:ind w:left="567" w:hanging="567"/>
        <w:rPr>
          <w:del w:id="2077" w:author="deletion" w:date="2026-07-08T13:03:00Z"/>
          <w:sz w:val="22"/>
          <w:szCs w:val="22"/>
          <w:lang w:val="fr-FR"/>
        </w:rPr>
        <w:pPrChange w:id="2078" w:author="deletion" w:date="2026-07-08T13:03:00Z">
          <w:pPr>
            <w:keepNext/>
            <w:numPr>
              <w:ilvl w:val="12"/>
            </w:numPr>
            <w:tabs>
              <w:tab w:val="left" w:pos="567"/>
            </w:tabs>
            <w:suppressAutoHyphens/>
            <w:ind w:left="0" w:firstLine="0"/>
          </w:pPr>
        </w:pPrChange>
      </w:pPr>
    </w:p>
    <w:p w14:paraId="53E25631" w14:textId="07FE3AE3" w:rsidR="00B841EE" w:rsidRPr="00BF0314" w:rsidDel="00675568" w:rsidRDefault="00B841EE">
      <w:pPr>
        <w:keepNext/>
        <w:keepLines/>
        <w:tabs>
          <w:tab w:val="left" w:pos="567"/>
        </w:tabs>
        <w:ind w:left="567" w:hanging="567"/>
        <w:rPr>
          <w:del w:id="2079" w:author="deletion" w:date="2026-07-08T13:03:00Z"/>
          <w:sz w:val="22"/>
          <w:szCs w:val="22"/>
          <w:lang w:val="fr-FR"/>
        </w:rPr>
        <w:pPrChange w:id="2080" w:author="deletion" w:date="2026-07-08T13:03:00Z">
          <w:pPr>
            <w:numPr>
              <w:ilvl w:val="12"/>
            </w:numPr>
            <w:tabs>
              <w:tab w:val="left" w:pos="567"/>
            </w:tabs>
            <w:suppressAutoHyphens/>
            <w:ind w:left="0" w:firstLine="0"/>
          </w:pPr>
        </w:pPrChange>
      </w:pPr>
      <w:del w:id="2081" w:author="deletion" w:date="2026-07-08T13:03:00Z">
        <w:r w:rsidRPr="00BF0314" w:rsidDel="00675568">
          <w:rPr>
            <w:sz w:val="22"/>
            <w:szCs w:val="22"/>
            <w:lang w:val="fr-FR"/>
          </w:rPr>
          <w:delText>Les taux d’inhibine et d’estradiol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delText>
        </w:r>
      </w:del>
    </w:p>
    <w:p w14:paraId="2D116BE5" w14:textId="3F25C3CC" w:rsidR="00B841EE" w:rsidRPr="00BF0314" w:rsidDel="00675568" w:rsidRDefault="00B841EE">
      <w:pPr>
        <w:keepNext/>
        <w:keepLines/>
        <w:tabs>
          <w:tab w:val="left" w:pos="567"/>
        </w:tabs>
        <w:ind w:left="567" w:hanging="567"/>
        <w:rPr>
          <w:del w:id="2082" w:author="deletion" w:date="2026-07-08T13:03:00Z"/>
          <w:iCs/>
          <w:sz w:val="22"/>
          <w:szCs w:val="22"/>
          <w:u w:val="single"/>
          <w:lang w:val="fr-FR"/>
        </w:rPr>
        <w:pPrChange w:id="2083" w:author="deletion" w:date="2026-07-08T13:03:00Z">
          <w:pPr>
            <w:ind w:left="1701" w:hanging="1701"/>
          </w:pPr>
        </w:pPrChange>
      </w:pPr>
    </w:p>
    <w:p w14:paraId="1064FEB8" w14:textId="5DD81D10" w:rsidR="00B841EE" w:rsidRPr="00BF0314" w:rsidDel="00675568" w:rsidRDefault="00B841EE">
      <w:pPr>
        <w:keepNext/>
        <w:keepLines/>
        <w:tabs>
          <w:tab w:val="left" w:pos="567"/>
        </w:tabs>
        <w:ind w:left="567" w:hanging="567"/>
        <w:rPr>
          <w:del w:id="2084" w:author="deletion" w:date="2026-07-08T13:03:00Z"/>
          <w:iCs/>
          <w:sz w:val="22"/>
          <w:szCs w:val="22"/>
          <w:u w:val="single"/>
          <w:lang w:val="fr-FR"/>
        </w:rPr>
        <w:pPrChange w:id="2085" w:author="deletion" w:date="2026-07-08T13:03:00Z">
          <w:pPr>
            <w:keepNext/>
            <w:ind w:left="1701" w:hanging="1701"/>
          </w:pPr>
        </w:pPrChange>
      </w:pPr>
      <w:del w:id="2086" w:author="deletion" w:date="2026-07-08T13:03:00Z">
        <w:r w:rsidRPr="00BF0314" w:rsidDel="00675568">
          <w:rPr>
            <w:iCs/>
            <w:sz w:val="22"/>
            <w:szCs w:val="22"/>
            <w:u w:val="single"/>
            <w:lang w:val="fr-FR"/>
          </w:rPr>
          <w:delText>Efficacité et sécurité cliniques chez les femmes</w:delText>
        </w:r>
      </w:del>
    </w:p>
    <w:p w14:paraId="0D8C9A1C" w14:textId="46DFC4AE" w:rsidR="00B841EE" w:rsidRPr="00BF0314" w:rsidDel="00675568" w:rsidRDefault="00B841EE">
      <w:pPr>
        <w:keepNext/>
        <w:keepLines/>
        <w:tabs>
          <w:tab w:val="left" w:pos="567"/>
        </w:tabs>
        <w:ind w:left="567" w:hanging="567"/>
        <w:rPr>
          <w:del w:id="2087" w:author="deletion" w:date="2026-07-08T13:03:00Z"/>
          <w:sz w:val="22"/>
          <w:szCs w:val="22"/>
          <w:lang w:val="fr-FR"/>
        </w:rPr>
        <w:pPrChange w:id="2088" w:author="deletion" w:date="2026-07-08T13:03:00Z">
          <w:pPr>
            <w:keepNext/>
            <w:tabs>
              <w:tab w:val="left" w:pos="567"/>
            </w:tabs>
            <w:ind w:left="1701" w:hanging="1701"/>
          </w:pPr>
        </w:pPrChange>
      </w:pPr>
    </w:p>
    <w:p w14:paraId="6600DFAA" w14:textId="55B176CA" w:rsidR="00B841EE" w:rsidRPr="00BF0314" w:rsidDel="00675568" w:rsidRDefault="00B841EE">
      <w:pPr>
        <w:keepNext/>
        <w:keepLines/>
        <w:tabs>
          <w:tab w:val="left" w:pos="567"/>
        </w:tabs>
        <w:ind w:left="567" w:hanging="567"/>
        <w:rPr>
          <w:del w:id="2089" w:author="deletion" w:date="2026-07-08T13:03:00Z"/>
          <w:sz w:val="22"/>
          <w:szCs w:val="22"/>
          <w:lang w:val="fr-FR"/>
        </w:rPr>
        <w:pPrChange w:id="2090" w:author="deletion" w:date="2026-07-08T13:03:00Z">
          <w:pPr>
            <w:numPr>
              <w:ilvl w:val="12"/>
            </w:numPr>
            <w:tabs>
              <w:tab w:val="left" w:pos="567"/>
            </w:tabs>
            <w:suppressAutoHyphens/>
            <w:ind w:left="0" w:firstLine="0"/>
          </w:pPr>
        </w:pPrChange>
      </w:pPr>
      <w:del w:id="2091" w:author="deletion" w:date="2026-07-08T13:03:00Z">
        <w:r w:rsidRPr="00BF0314" w:rsidDel="00675568">
          <w:rPr>
            <w:sz w:val="22"/>
            <w:szCs w:val="22"/>
            <w:lang w:val="fr-FR"/>
          </w:rPr>
          <w:delText>Au cours des essais cliniques, les patientes présentant un déficit sévère en FSH et LH étaient définies par un taux plasmatique de LH endogène &lt; 1,2 UI/L (mesuré par dosage centralisé). Néanmoins, il faut tenir compte de l’existence de variations inter</w:delText>
        </w:r>
        <w:r w:rsidRPr="00BF0314" w:rsidDel="00675568">
          <w:rPr>
            <w:sz w:val="22"/>
            <w:szCs w:val="22"/>
            <w:lang w:val="fr-FR"/>
          </w:rPr>
          <w:noBreakHyphen/>
          <w:delText>laboratoires pour le dosage de la LH.</w:delText>
        </w:r>
      </w:del>
    </w:p>
    <w:p w14:paraId="4A915F23" w14:textId="1427041E" w:rsidR="00B841EE" w:rsidRPr="00BF0314" w:rsidDel="00675568" w:rsidRDefault="00B841EE">
      <w:pPr>
        <w:keepNext/>
        <w:keepLines/>
        <w:tabs>
          <w:tab w:val="left" w:pos="567"/>
        </w:tabs>
        <w:ind w:left="567" w:hanging="567"/>
        <w:rPr>
          <w:del w:id="2092" w:author="deletion" w:date="2026-07-08T13:03:00Z"/>
          <w:iCs/>
          <w:sz w:val="22"/>
          <w:szCs w:val="22"/>
          <w:lang w:val="fr-FR"/>
        </w:rPr>
        <w:pPrChange w:id="2093" w:author="deletion" w:date="2026-07-08T13:03:00Z">
          <w:pPr>
            <w:autoSpaceDE w:val="0"/>
            <w:autoSpaceDN w:val="0"/>
            <w:adjustRightInd w:val="0"/>
            <w:ind w:left="0" w:firstLine="0"/>
          </w:pPr>
        </w:pPrChange>
      </w:pPr>
    </w:p>
    <w:p w14:paraId="45FBAE83" w14:textId="1D398192" w:rsidR="00B841EE" w:rsidRPr="00BF0314" w:rsidDel="00675568" w:rsidRDefault="00B841EE">
      <w:pPr>
        <w:keepNext/>
        <w:keepLines/>
        <w:tabs>
          <w:tab w:val="left" w:pos="567"/>
        </w:tabs>
        <w:ind w:left="567" w:hanging="567"/>
        <w:rPr>
          <w:del w:id="2094" w:author="deletion" w:date="2026-07-08T13:03:00Z"/>
          <w:iCs/>
          <w:sz w:val="22"/>
          <w:szCs w:val="22"/>
          <w:lang w:val="fr-FR"/>
        </w:rPr>
        <w:pPrChange w:id="2095" w:author="deletion" w:date="2026-07-08T13:03:00Z">
          <w:pPr>
            <w:autoSpaceDE w:val="0"/>
            <w:autoSpaceDN w:val="0"/>
            <w:adjustRightInd w:val="0"/>
            <w:ind w:left="0" w:firstLine="0"/>
          </w:pPr>
        </w:pPrChange>
      </w:pPr>
      <w:del w:id="2096" w:author="deletion" w:date="2026-07-08T13:03:00Z">
        <w:r w:rsidRPr="00BF0314" w:rsidDel="00675568">
          <w:rPr>
            <w:iCs/>
            <w:sz w:val="22"/>
            <w:szCs w:val="22"/>
            <w:lang w:val="fr-FR"/>
          </w:rPr>
          <w:lastRenderedPageBreak/>
          <w:delText>Dans des études cliniques comparant la r</w:delText>
        </w:r>
        <w:r w:rsidRPr="00BF0314" w:rsidDel="00675568">
          <w:rPr>
            <w:iCs/>
            <w:sz w:val="22"/>
            <w:szCs w:val="22"/>
            <w:lang w:val="fr-FR"/>
          </w:rPr>
          <w:noBreakHyphen/>
          <w:delText>hFSH (follitropine alfa) et la FSH urinaire utilisées dans le cadre des techniques d’AMP (voir tableau ci</w:delText>
        </w:r>
        <w:r w:rsidRPr="00BF0314" w:rsidDel="00675568">
          <w:rPr>
            <w:iCs/>
            <w:sz w:val="22"/>
            <w:szCs w:val="22"/>
            <w:lang w:val="fr-FR"/>
          </w:rPr>
          <w:noBreakHyphen/>
          <w:delText>dessous) et d’induction de l’ovulation, GONAL</w:delText>
        </w:r>
        <w:r w:rsidRPr="00BF0314" w:rsidDel="00675568">
          <w:rPr>
            <w:iCs/>
            <w:sz w:val="22"/>
            <w:szCs w:val="22"/>
            <w:lang w:val="fr-FR"/>
          </w:rPr>
          <w:noBreakHyphen/>
          <w:delText>f était plus efficace que la FSH urinaire en termes de dose totale plus faible et de durée de traitement plus courte, nécessaires pour induire la maturation folliculaire.</w:delText>
        </w:r>
      </w:del>
    </w:p>
    <w:p w14:paraId="6362A789" w14:textId="524A3EC8" w:rsidR="00B841EE" w:rsidRPr="00BF0314" w:rsidDel="00675568" w:rsidRDefault="00B841EE">
      <w:pPr>
        <w:keepNext/>
        <w:keepLines/>
        <w:tabs>
          <w:tab w:val="left" w:pos="567"/>
        </w:tabs>
        <w:ind w:left="567" w:hanging="567"/>
        <w:rPr>
          <w:del w:id="2097" w:author="deletion" w:date="2026-07-08T13:03:00Z"/>
          <w:sz w:val="22"/>
          <w:szCs w:val="22"/>
          <w:lang w:val="fr-FR"/>
        </w:rPr>
        <w:pPrChange w:id="2098" w:author="deletion" w:date="2026-07-08T13:03:00Z">
          <w:pPr>
            <w:ind w:left="0" w:firstLine="0"/>
          </w:pPr>
        </w:pPrChange>
      </w:pPr>
      <w:del w:id="2099" w:author="deletion" w:date="2026-07-08T13:03:00Z">
        <w:r w:rsidRPr="00BF0314" w:rsidDel="00675568">
          <w:rPr>
            <w:iCs/>
            <w:sz w:val="22"/>
            <w:szCs w:val="22"/>
            <w:lang w:val="fr-FR"/>
          </w:rPr>
          <w:delText>Dans le cadre des techniques d’AMP,</w:delText>
        </w:r>
        <w:r w:rsidRPr="00BF0314" w:rsidDel="00675568">
          <w:rPr>
            <w:sz w:val="22"/>
            <w:szCs w:val="22"/>
            <w:lang w:val="fr-FR"/>
          </w:rPr>
          <w:delText xml:space="preserve"> </w:delText>
        </w:r>
        <w:r w:rsidRPr="00BF0314" w:rsidDel="00675568">
          <w:rPr>
            <w:iCs/>
            <w:sz w:val="22"/>
            <w:szCs w:val="22"/>
            <w:lang w:val="fr-FR"/>
          </w:rPr>
          <w:delText>GONAL</w:delText>
        </w:r>
        <w:r w:rsidRPr="00BF0314" w:rsidDel="00675568">
          <w:rPr>
            <w:iCs/>
            <w:sz w:val="22"/>
            <w:szCs w:val="22"/>
            <w:lang w:val="fr-FR"/>
          </w:rPr>
          <w:noBreakHyphen/>
          <w:delText xml:space="preserve">f </w:delText>
        </w:r>
        <w:r w:rsidRPr="00BF0314" w:rsidDel="00675568">
          <w:rPr>
            <w:sz w:val="22"/>
            <w:szCs w:val="22"/>
            <w:lang w:val="fr-FR"/>
          </w:rPr>
          <w:delText xml:space="preserve">a permis de ponctionner un nombre d’ovocytes plus élevé </w:delText>
        </w:r>
        <w:r w:rsidRPr="00BF0314" w:rsidDel="00675568">
          <w:rPr>
            <w:iCs/>
            <w:sz w:val="22"/>
            <w:szCs w:val="22"/>
            <w:lang w:val="fr-FR"/>
          </w:rPr>
          <w:delText>qu’avec la FSH urinaire</w:delText>
        </w:r>
        <w:r w:rsidRPr="00BF0314" w:rsidDel="00675568">
          <w:rPr>
            <w:sz w:val="22"/>
            <w:szCs w:val="22"/>
            <w:lang w:val="fr-FR"/>
          </w:rPr>
          <w:delText xml:space="preserve">, </w:delText>
        </w:r>
        <w:r w:rsidRPr="00BF0314" w:rsidDel="00675568">
          <w:rPr>
            <w:iCs/>
            <w:sz w:val="22"/>
            <w:szCs w:val="22"/>
            <w:lang w:val="fr-FR"/>
          </w:rPr>
          <w:delText>et ce, avec une dose totale inférieure et une durée de traitement plus courte.</w:delText>
        </w:r>
      </w:del>
    </w:p>
    <w:p w14:paraId="5AC22BB4" w14:textId="055750C8" w:rsidR="00B841EE" w:rsidRPr="00BF0314" w:rsidDel="00675568" w:rsidRDefault="00B841EE">
      <w:pPr>
        <w:keepNext/>
        <w:keepLines/>
        <w:tabs>
          <w:tab w:val="left" w:pos="567"/>
        </w:tabs>
        <w:ind w:left="567" w:hanging="567"/>
        <w:rPr>
          <w:del w:id="2100" w:author="deletion" w:date="2026-07-08T13:03:00Z"/>
          <w:sz w:val="22"/>
          <w:szCs w:val="22"/>
          <w:lang w:val="fr-FR"/>
        </w:rPr>
        <w:pPrChange w:id="2101" w:author="deletion" w:date="2026-07-08T13:03:00Z">
          <w:pPr>
            <w:ind w:left="0" w:firstLine="0"/>
          </w:pPr>
        </w:pPrChange>
      </w:pPr>
    </w:p>
    <w:p w14:paraId="661378AC" w14:textId="272B30DA" w:rsidR="00B841EE" w:rsidRPr="00BF0314" w:rsidDel="00675568" w:rsidRDefault="00B841EE">
      <w:pPr>
        <w:keepNext/>
        <w:keepLines/>
        <w:tabs>
          <w:tab w:val="left" w:pos="567"/>
        </w:tabs>
        <w:ind w:left="567" w:hanging="567"/>
        <w:rPr>
          <w:del w:id="2102" w:author="deletion" w:date="2026-07-08T13:03:00Z"/>
          <w:sz w:val="22"/>
          <w:szCs w:val="22"/>
          <w:lang w:val="fr-FR"/>
        </w:rPr>
        <w:pPrChange w:id="2103" w:author="deletion" w:date="2026-07-08T13:03:00Z">
          <w:pPr>
            <w:keepNext/>
            <w:ind w:left="0" w:firstLine="0"/>
          </w:pPr>
        </w:pPrChange>
      </w:pPr>
      <w:del w:id="2104" w:author="deletion" w:date="2026-07-08T13:03:00Z">
        <w:r w:rsidRPr="00BF0314" w:rsidDel="00675568">
          <w:rPr>
            <w:sz w:val="22"/>
            <w:szCs w:val="22"/>
            <w:lang w:val="fr-FR"/>
          </w:rPr>
          <w:delText>Tableau : résultats de l’étude GF 8407 (étude randomisée en groupes parallèles, comparant l’efficacité et la tolérance de GONAL</w:delText>
        </w:r>
        <w:r w:rsidRPr="00BF0314" w:rsidDel="00675568">
          <w:rPr>
            <w:sz w:val="22"/>
            <w:szCs w:val="22"/>
            <w:lang w:val="fr-FR"/>
          </w:rPr>
          <w:noBreakHyphen/>
          <w:delText>f avec celles de la FSH urinaire dans le cadre des techniques d’AMP)</w:delText>
        </w:r>
      </w:del>
    </w:p>
    <w:p w14:paraId="140947FD" w14:textId="3EFDE933" w:rsidR="00B841EE" w:rsidRPr="00BF0314" w:rsidDel="00675568" w:rsidRDefault="00B841EE">
      <w:pPr>
        <w:keepNext/>
        <w:keepLines/>
        <w:tabs>
          <w:tab w:val="left" w:pos="567"/>
        </w:tabs>
        <w:ind w:left="567" w:hanging="567"/>
        <w:rPr>
          <w:del w:id="2105" w:author="deletion" w:date="2026-07-08T13:03:00Z"/>
          <w:sz w:val="22"/>
          <w:szCs w:val="22"/>
          <w:lang w:val="fr-FR"/>
        </w:rPr>
        <w:pPrChange w:id="2106" w:author="deletion" w:date="2026-07-08T13:03:00Z">
          <w:pPr>
            <w:keepNext/>
            <w:ind w:left="0" w:firstLine="0"/>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B841EE" w:rsidRPr="001D13C9" w:rsidDel="00675568" w14:paraId="16B48395" w14:textId="7F37E9FE" w:rsidTr="00582C0B">
        <w:trPr>
          <w:cantSplit/>
          <w:del w:id="2107" w:author="deletion" w:date="2026-07-08T13:03:00Z"/>
        </w:trPr>
        <w:tc>
          <w:tcPr>
            <w:tcW w:w="3357" w:type="pct"/>
            <w:tcMar>
              <w:left w:w="57" w:type="dxa"/>
              <w:right w:w="57" w:type="dxa"/>
            </w:tcMar>
          </w:tcPr>
          <w:p w14:paraId="431B5ECC" w14:textId="2DE81761" w:rsidR="00B841EE" w:rsidRPr="00255335" w:rsidDel="00675568" w:rsidRDefault="00B841EE">
            <w:pPr>
              <w:keepNext/>
              <w:keepLines/>
              <w:tabs>
                <w:tab w:val="left" w:pos="567"/>
              </w:tabs>
              <w:ind w:left="567" w:hanging="567"/>
              <w:rPr>
                <w:del w:id="2108" w:author="deletion" w:date="2026-07-08T13:03:00Z"/>
                <w:b/>
                <w:bCs/>
                <w:sz w:val="22"/>
                <w:szCs w:val="22"/>
                <w:lang w:val="fr-FR"/>
              </w:rPr>
              <w:pPrChange w:id="2109" w:author="deletion" w:date="2026-07-08T13:03:00Z">
                <w:pPr>
                  <w:keepNext/>
                  <w:ind w:left="0" w:firstLine="0"/>
                  <w:jc w:val="center"/>
                </w:pPr>
              </w:pPrChange>
            </w:pPr>
          </w:p>
        </w:tc>
        <w:tc>
          <w:tcPr>
            <w:tcW w:w="781" w:type="pct"/>
            <w:tcMar>
              <w:left w:w="28" w:type="dxa"/>
              <w:right w:w="57" w:type="dxa"/>
            </w:tcMar>
          </w:tcPr>
          <w:p w14:paraId="0C108032" w14:textId="1054892D" w:rsidR="00B841EE" w:rsidRPr="00255335" w:rsidDel="00675568" w:rsidRDefault="00B841EE">
            <w:pPr>
              <w:keepNext/>
              <w:keepLines/>
              <w:tabs>
                <w:tab w:val="left" w:pos="567"/>
              </w:tabs>
              <w:ind w:left="567" w:hanging="567"/>
              <w:rPr>
                <w:del w:id="2110" w:author="deletion" w:date="2026-07-08T13:03:00Z"/>
                <w:b/>
                <w:bCs/>
                <w:sz w:val="22"/>
                <w:szCs w:val="22"/>
                <w:lang w:val="fr-FR"/>
              </w:rPr>
              <w:pPrChange w:id="2111" w:author="deletion" w:date="2026-07-08T13:03:00Z">
                <w:pPr>
                  <w:keepNext/>
                  <w:ind w:left="0" w:firstLine="0"/>
                  <w:jc w:val="center"/>
                </w:pPr>
              </w:pPrChange>
            </w:pPr>
            <w:del w:id="2112" w:author="deletion" w:date="2026-07-08T13:03:00Z">
              <w:r w:rsidRPr="00255335" w:rsidDel="00675568">
                <w:rPr>
                  <w:b/>
                  <w:bCs/>
                  <w:sz w:val="22"/>
                  <w:szCs w:val="22"/>
                  <w:lang w:val="fr-FR"/>
                </w:rPr>
                <w:delText>GONAL</w:delText>
              </w:r>
              <w:r w:rsidRPr="00255335" w:rsidDel="00675568">
                <w:rPr>
                  <w:b/>
                  <w:bCs/>
                  <w:sz w:val="22"/>
                  <w:szCs w:val="22"/>
                  <w:lang w:val="fr-FR"/>
                </w:rPr>
                <w:noBreakHyphen/>
                <w:delText>f</w:delText>
              </w:r>
              <w:r w:rsidRPr="00255335" w:rsidDel="00675568">
                <w:rPr>
                  <w:b/>
                  <w:bCs/>
                  <w:sz w:val="22"/>
                  <w:szCs w:val="22"/>
                  <w:lang w:val="fr-FR"/>
                </w:rPr>
                <w:br/>
                <w:delText>(n = 130)</w:delText>
              </w:r>
            </w:del>
          </w:p>
        </w:tc>
        <w:tc>
          <w:tcPr>
            <w:tcW w:w="862" w:type="pct"/>
            <w:tcMar>
              <w:left w:w="28" w:type="dxa"/>
              <w:right w:w="57" w:type="dxa"/>
            </w:tcMar>
          </w:tcPr>
          <w:p w14:paraId="7012A799" w14:textId="474D6567" w:rsidR="00B841EE" w:rsidRPr="00255335" w:rsidDel="00675568" w:rsidRDefault="00B841EE">
            <w:pPr>
              <w:keepNext/>
              <w:keepLines/>
              <w:tabs>
                <w:tab w:val="left" w:pos="567"/>
              </w:tabs>
              <w:ind w:left="567" w:hanging="567"/>
              <w:rPr>
                <w:del w:id="2113" w:author="deletion" w:date="2026-07-08T13:03:00Z"/>
                <w:b/>
                <w:bCs/>
                <w:sz w:val="22"/>
                <w:szCs w:val="22"/>
                <w:lang w:val="fr-FR"/>
              </w:rPr>
              <w:pPrChange w:id="2114" w:author="deletion" w:date="2026-07-08T13:03:00Z">
                <w:pPr>
                  <w:keepNext/>
                  <w:ind w:left="0" w:firstLine="0"/>
                  <w:jc w:val="center"/>
                </w:pPr>
              </w:pPrChange>
            </w:pPr>
            <w:del w:id="2115" w:author="deletion" w:date="2026-07-08T13:03:00Z">
              <w:r w:rsidRPr="00255335" w:rsidDel="00675568">
                <w:rPr>
                  <w:b/>
                  <w:bCs/>
                  <w:sz w:val="22"/>
                  <w:szCs w:val="22"/>
                  <w:lang w:val="fr-FR"/>
                </w:rPr>
                <w:delText>FSH urinaire</w:delText>
              </w:r>
              <w:r w:rsidRPr="00255335" w:rsidDel="00675568">
                <w:rPr>
                  <w:b/>
                  <w:bCs/>
                  <w:sz w:val="22"/>
                  <w:szCs w:val="22"/>
                  <w:lang w:val="fr-FR"/>
                </w:rPr>
                <w:br/>
                <w:delText>(n = 116)</w:delText>
              </w:r>
            </w:del>
          </w:p>
        </w:tc>
      </w:tr>
      <w:tr w:rsidR="00B841EE" w:rsidRPr="001D13C9" w:rsidDel="00675568" w14:paraId="550FD45F" w14:textId="6AE48127" w:rsidTr="00582C0B">
        <w:trPr>
          <w:cantSplit/>
          <w:del w:id="2116" w:author="deletion" w:date="2026-07-08T13:03:00Z"/>
        </w:trPr>
        <w:tc>
          <w:tcPr>
            <w:tcW w:w="3357" w:type="pct"/>
            <w:tcMar>
              <w:left w:w="57" w:type="dxa"/>
              <w:right w:w="57" w:type="dxa"/>
            </w:tcMar>
          </w:tcPr>
          <w:p w14:paraId="2628AD4B" w14:textId="14190280" w:rsidR="00B841EE" w:rsidRPr="00BF0314" w:rsidDel="00675568" w:rsidRDefault="00B841EE">
            <w:pPr>
              <w:keepNext/>
              <w:keepLines/>
              <w:tabs>
                <w:tab w:val="left" w:pos="567"/>
              </w:tabs>
              <w:ind w:left="567" w:hanging="567"/>
              <w:rPr>
                <w:del w:id="2117" w:author="deletion" w:date="2026-07-08T13:03:00Z"/>
                <w:sz w:val="22"/>
                <w:szCs w:val="22"/>
                <w:lang w:val="fr-FR"/>
              </w:rPr>
              <w:pPrChange w:id="2118" w:author="deletion" w:date="2026-07-08T13:03:00Z">
                <w:pPr>
                  <w:keepNext/>
                  <w:keepLines/>
                  <w:ind w:left="57" w:firstLine="0"/>
                </w:pPr>
              </w:pPrChange>
            </w:pPr>
            <w:del w:id="2119" w:author="deletion" w:date="2026-07-08T13:03:00Z">
              <w:r w:rsidRPr="00BF0314" w:rsidDel="00675568">
                <w:rPr>
                  <w:sz w:val="22"/>
                  <w:szCs w:val="22"/>
                  <w:lang w:val="fr-FR"/>
                </w:rPr>
                <w:delText>Nombre d’ovocytes ponctionnés</w:delText>
              </w:r>
            </w:del>
          </w:p>
        </w:tc>
        <w:tc>
          <w:tcPr>
            <w:tcW w:w="781" w:type="pct"/>
            <w:tcMar>
              <w:left w:w="28" w:type="dxa"/>
              <w:right w:w="57" w:type="dxa"/>
            </w:tcMar>
          </w:tcPr>
          <w:p w14:paraId="018CD8A3" w14:textId="6BE80766" w:rsidR="00B841EE" w:rsidRPr="00BF0314" w:rsidDel="00675568" w:rsidRDefault="00B841EE">
            <w:pPr>
              <w:keepNext/>
              <w:keepLines/>
              <w:tabs>
                <w:tab w:val="left" w:pos="567"/>
              </w:tabs>
              <w:ind w:left="567" w:hanging="567"/>
              <w:rPr>
                <w:del w:id="2120" w:author="deletion" w:date="2026-07-08T13:03:00Z"/>
                <w:sz w:val="22"/>
                <w:szCs w:val="22"/>
                <w:lang w:val="fr-FR"/>
              </w:rPr>
              <w:pPrChange w:id="2121" w:author="deletion" w:date="2026-07-08T13:03:00Z">
                <w:pPr>
                  <w:keepNext/>
                  <w:keepLines/>
                  <w:ind w:left="0" w:firstLine="0"/>
                  <w:jc w:val="center"/>
                </w:pPr>
              </w:pPrChange>
            </w:pPr>
            <w:del w:id="2122" w:author="deletion" w:date="2026-07-08T13:03:00Z">
              <w:r w:rsidRPr="00BF0314" w:rsidDel="00675568">
                <w:rPr>
                  <w:sz w:val="22"/>
                  <w:szCs w:val="22"/>
                  <w:lang w:val="fr-FR"/>
                </w:rPr>
                <w:delText>11,0 ± 5,9</w:delText>
              </w:r>
            </w:del>
          </w:p>
        </w:tc>
        <w:tc>
          <w:tcPr>
            <w:tcW w:w="862" w:type="pct"/>
            <w:tcMar>
              <w:left w:w="28" w:type="dxa"/>
              <w:right w:w="57" w:type="dxa"/>
            </w:tcMar>
          </w:tcPr>
          <w:p w14:paraId="135F9625" w14:textId="61F40EB1" w:rsidR="00B841EE" w:rsidRPr="00BF0314" w:rsidDel="00675568" w:rsidRDefault="00B841EE">
            <w:pPr>
              <w:keepNext/>
              <w:keepLines/>
              <w:tabs>
                <w:tab w:val="left" w:pos="567"/>
              </w:tabs>
              <w:ind w:left="567" w:hanging="567"/>
              <w:rPr>
                <w:del w:id="2123" w:author="deletion" w:date="2026-07-08T13:03:00Z"/>
                <w:sz w:val="22"/>
                <w:szCs w:val="22"/>
                <w:lang w:val="fr-FR"/>
              </w:rPr>
              <w:pPrChange w:id="2124" w:author="deletion" w:date="2026-07-08T13:03:00Z">
                <w:pPr>
                  <w:keepNext/>
                  <w:keepLines/>
                  <w:ind w:left="0" w:firstLine="0"/>
                  <w:jc w:val="center"/>
                </w:pPr>
              </w:pPrChange>
            </w:pPr>
            <w:del w:id="2125" w:author="deletion" w:date="2026-07-08T13:03:00Z">
              <w:r w:rsidRPr="00BF0314" w:rsidDel="00675568">
                <w:rPr>
                  <w:sz w:val="22"/>
                  <w:szCs w:val="22"/>
                  <w:lang w:val="fr-FR"/>
                </w:rPr>
                <w:delText>8,8 ± 4,8</w:delText>
              </w:r>
            </w:del>
          </w:p>
        </w:tc>
      </w:tr>
      <w:tr w:rsidR="00B841EE" w:rsidRPr="001D13C9" w:rsidDel="00675568" w14:paraId="0E1CB61F" w14:textId="578988F6" w:rsidTr="00582C0B">
        <w:trPr>
          <w:cantSplit/>
          <w:del w:id="2126" w:author="deletion" w:date="2026-07-08T13:03:00Z"/>
        </w:trPr>
        <w:tc>
          <w:tcPr>
            <w:tcW w:w="3357" w:type="pct"/>
            <w:tcMar>
              <w:left w:w="57" w:type="dxa"/>
              <w:right w:w="57" w:type="dxa"/>
            </w:tcMar>
          </w:tcPr>
          <w:p w14:paraId="5B531810" w14:textId="19B8B125" w:rsidR="00B841EE" w:rsidRPr="00BF0314" w:rsidDel="00675568" w:rsidRDefault="00B841EE">
            <w:pPr>
              <w:keepNext/>
              <w:keepLines/>
              <w:tabs>
                <w:tab w:val="left" w:pos="567"/>
              </w:tabs>
              <w:ind w:left="567" w:hanging="567"/>
              <w:rPr>
                <w:del w:id="2127" w:author="deletion" w:date="2026-07-08T13:03:00Z"/>
                <w:sz w:val="22"/>
                <w:szCs w:val="22"/>
                <w:lang w:val="fr-FR"/>
              </w:rPr>
              <w:pPrChange w:id="2128" w:author="deletion" w:date="2026-07-08T13:03:00Z">
                <w:pPr>
                  <w:keepNext/>
                  <w:keepLines/>
                  <w:ind w:left="57" w:firstLine="0"/>
                </w:pPr>
              </w:pPrChange>
            </w:pPr>
            <w:del w:id="2129" w:author="deletion" w:date="2026-07-08T13:03:00Z">
              <w:r w:rsidRPr="00BF0314" w:rsidDel="00675568">
                <w:rPr>
                  <w:sz w:val="22"/>
                  <w:szCs w:val="22"/>
                  <w:lang w:val="fr-FR"/>
                </w:rPr>
                <w:delText>Nombre de jours de stimulation par la FSH</w:delText>
              </w:r>
            </w:del>
          </w:p>
        </w:tc>
        <w:tc>
          <w:tcPr>
            <w:tcW w:w="781" w:type="pct"/>
            <w:tcMar>
              <w:left w:w="28" w:type="dxa"/>
              <w:right w:w="57" w:type="dxa"/>
            </w:tcMar>
          </w:tcPr>
          <w:p w14:paraId="1DCF145A" w14:textId="43835339" w:rsidR="00B841EE" w:rsidRPr="00BF0314" w:rsidDel="00675568" w:rsidRDefault="00B841EE">
            <w:pPr>
              <w:keepNext/>
              <w:keepLines/>
              <w:tabs>
                <w:tab w:val="left" w:pos="567"/>
              </w:tabs>
              <w:ind w:left="567" w:hanging="567"/>
              <w:rPr>
                <w:del w:id="2130" w:author="deletion" w:date="2026-07-08T13:03:00Z"/>
                <w:sz w:val="22"/>
                <w:szCs w:val="22"/>
                <w:lang w:val="fr-FR"/>
              </w:rPr>
              <w:pPrChange w:id="2131" w:author="deletion" w:date="2026-07-08T13:03:00Z">
                <w:pPr>
                  <w:keepNext/>
                  <w:keepLines/>
                  <w:ind w:left="0" w:firstLine="0"/>
                  <w:jc w:val="center"/>
                </w:pPr>
              </w:pPrChange>
            </w:pPr>
            <w:del w:id="2132" w:author="deletion" w:date="2026-07-08T13:03:00Z">
              <w:r w:rsidRPr="00BF0314" w:rsidDel="00675568">
                <w:rPr>
                  <w:sz w:val="22"/>
                  <w:szCs w:val="22"/>
                  <w:lang w:val="fr-FR"/>
                </w:rPr>
                <w:delText>11,7 ± 1,9</w:delText>
              </w:r>
            </w:del>
          </w:p>
        </w:tc>
        <w:tc>
          <w:tcPr>
            <w:tcW w:w="862" w:type="pct"/>
            <w:tcMar>
              <w:left w:w="28" w:type="dxa"/>
              <w:right w:w="57" w:type="dxa"/>
            </w:tcMar>
          </w:tcPr>
          <w:p w14:paraId="2C4C81CF" w14:textId="005EFFD7" w:rsidR="00B841EE" w:rsidRPr="00BF0314" w:rsidDel="00675568" w:rsidRDefault="00B841EE">
            <w:pPr>
              <w:keepNext/>
              <w:keepLines/>
              <w:tabs>
                <w:tab w:val="left" w:pos="567"/>
              </w:tabs>
              <w:ind w:left="567" w:hanging="567"/>
              <w:rPr>
                <w:del w:id="2133" w:author="deletion" w:date="2026-07-08T13:03:00Z"/>
                <w:sz w:val="22"/>
                <w:szCs w:val="22"/>
                <w:lang w:val="fr-FR"/>
              </w:rPr>
              <w:pPrChange w:id="2134" w:author="deletion" w:date="2026-07-08T13:03:00Z">
                <w:pPr>
                  <w:keepNext/>
                  <w:keepLines/>
                  <w:ind w:left="0" w:firstLine="0"/>
                  <w:jc w:val="center"/>
                </w:pPr>
              </w:pPrChange>
            </w:pPr>
            <w:del w:id="2135" w:author="deletion" w:date="2026-07-08T13:03:00Z">
              <w:r w:rsidRPr="00BF0314" w:rsidDel="00675568">
                <w:rPr>
                  <w:sz w:val="22"/>
                  <w:szCs w:val="22"/>
                  <w:lang w:val="fr-FR"/>
                </w:rPr>
                <w:delText>14,5 ± 3,3</w:delText>
              </w:r>
            </w:del>
          </w:p>
        </w:tc>
      </w:tr>
      <w:tr w:rsidR="00B841EE" w:rsidRPr="001D13C9" w:rsidDel="00675568" w14:paraId="20152274" w14:textId="71D35F94" w:rsidTr="00582C0B">
        <w:trPr>
          <w:cantSplit/>
          <w:del w:id="2136" w:author="deletion" w:date="2026-07-08T13:03:00Z"/>
        </w:trPr>
        <w:tc>
          <w:tcPr>
            <w:tcW w:w="3357" w:type="pct"/>
            <w:tcMar>
              <w:left w:w="57" w:type="dxa"/>
              <w:right w:w="57" w:type="dxa"/>
            </w:tcMar>
          </w:tcPr>
          <w:p w14:paraId="7E838785" w14:textId="1AA38974" w:rsidR="00B841EE" w:rsidRPr="00BF0314" w:rsidDel="00675568" w:rsidRDefault="00B841EE">
            <w:pPr>
              <w:keepNext/>
              <w:keepLines/>
              <w:tabs>
                <w:tab w:val="left" w:pos="567"/>
              </w:tabs>
              <w:ind w:left="567" w:hanging="567"/>
              <w:rPr>
                <w:del w:id="2137" w:author="deletion" w:date="2026-07-08T13:03:00Z"/>
                <w:sz w:val="22"/>
                <w:szCs w:val="22"/>
                <w:lang w:val="fr-FR"/>
              </w:rPr>
              <w:pPrChange w:id="2138" w:author="deletion" w:date="2026-07-08T13:03:00Z">
                <w:pPr>
                  <w:keepNext/>
                  <w:keepLines/>
                  <w:ind w:left="57" w:firstLine="0"/>
                </w:pPr>
              </w:pPrChange>
            </w:pPr>
            <w:del w:id="2139" w:author="deletion" w:date="2026-07-08T13:03:00Z">
              <w:r w:rsidRPr="00BF0314" w:rsidDel="00675568">
                <w:rPr>
                  <w:sz w:val="22"/>
                  <w:szCs w:val="22"/>
                  <w:lang w:val="fr-FR"/>
                </w:rPr>
                <w:delText>Dose totale de FSH requise (nombre d’ampoules de 75 UI de FSH)</w:delText>
              </w:r>
            </w:del>
          </w:p>
        </w:tc>
        <w:tc>
          <w:tcPr>
            <w:tcW w:w="781" w:type="pct"/>
            <w:tcMar>
              <w:left w:w="28" w:type="dxa"/>
              <w:right w:w="57" w:type="dxa"/>
            </w:tcMar>
          </w:tcPr>
          <w:p w14:paraId="16F2E55E" w14:textId="48CFFBAD" w:rsidR="00B841EE" w:rsidRPr="00BF0314" w:rsidDel="00675568" w:rsidRDefault="00B841EE">
            <w:pPr>
              <w:keepNext/>
              <w:keepLines/>
              <w:tabs>
                <w:tab w:val="left" w:pos="567"/>
              </w:tabs>
              <w:ind w:left="567" w:hanging="567"/>
              <w:rPr>
                <w:del w:id="2140" w:author="deletion" w:date="2026-07-08T13:03:00Z"/>
                <w:sz w:val="22"/>
                <w:szCs w:val="22"/>
                <w:lang w:val="fr-FR"/>
              </w:rPr>
              <w:pPrChange w:id="2141" w:author="deletion" w:date="2026-07-08T13:03:00Z">
                <w:pPr>
                  <w:keepNext/>
                  <w:keepLines/>
                  <w:ind w:left="0" w:firstLine="0"/>
                  <w:jc w:val="center"/>
                </w:pPr>
              </w:pPrChange>
            </w:pPr>
            <w:del w:id="2142" w:author="deletion" w:date="2026-07-08T13:03:00Z">
              <w:r w:rsidRPr="00BF0314" w:rsidDel="00675568">
                <w:rPr>
                  <w:sz w:val="22"/>
                  <w:szCs w:val="22"/>
                  <w:lang w:val="fr-FR"/>
                </w:rPr>
                <w:delText>27,6 ± 10,2</w:delText>
              </w:r>
            </w:del>
          </w:p>
        </w:tc>
        <w:tc>
          <w:tcPr>
            <w:tcW w:w="862" w:type="pct"/>
            <w:tcMar>
              <w:left w:w="28" w:type="dxa"/>
              <w:right w:w="57" w:type="dxa"/>
            </w:tcMar>
          </w:tcPr>
          <w:p w14:paraId="7F55F7EC" w14:textId="3511400F" w:rsidR="00B841EE" w:rsidRPr="00BF0314" w:rsidDel="00675568" w:rsidRDefault="00B841EE">
            <w:pPr>
              <w:keepNext/>
              <w:keepLines/>
              <w:tabs>
                <w:tab w:val="left" w:pos="567"/>
              </w:tabs>
              <w:ind w:left="567" w:hanging="567"/>
              <w:rPr>
                <w:del w:id="2143" w:author="deletion" w:date="2026-07-08T13:03:00Z"/>
                <w:sz w:val="22"/>
                <w:szCs w:val="22"/>
                <w:lang w:val="fr-FR"/>
              </w:rPr>
              <w:pPrChange w:id="2144" w:author="deletion" w:date="2026-07-08T13:03:00Z">
                <w:pPr>
                  <w:keepNext/>
                  <w:keepLines/>
                  <w:ind w:left="0" w:firstLine="0"/>
                  <w:jc w:val="center"/>
                </w:pPr>
              </w:pPrChange>
            </w:pPr>
            <w:del w:id="2145" w:author="deletion" w:date="2026-07-08T13:03:00Z">
              <w:r w:rsidRPr="00BF0314" w:rsidDel="00675568">
                <w:rPr>
                  <w:sz w:val="22"/>
                  <w:szCs w:val="22"/>
                  <w:lang w:val="fr-FR"/>
                </w:rPr>
                <w:delText>40,7 ± 13,6</w:delText>
              </w:r>
            </w:del>
          </w:p>
        </w:tc>
      </w:tr>
      <w:tr w:rsidR="00B841EE" w:rsidRPr="001D13C9" w:rsidDel="00675568" w14:paraId="34F9B2E8" w14:textId="205E3A3D" w:rsidTr="00582C0B">
        <w:trPr>
          <w:cantSplit/>
          <w:del w:id="2146" w:author="deletion" w:date="2026-07-08T13:03:00Z"/>
        </w:trPr>
        <w:tc>
          <w:tcPr>
            <w:tcW w:w="3357" w:type="pct"/>
            <w:tcMar>
              <w:left w:w="57" w:type="dxa"/>
              <w:right w:w="57" w:type="dxa"/>
            </w:tcMar>
          </w:tcPr>
          <w:p w14:paraId="65D79095" w14:textId="7D0208F0" w:rsidR="00B841EE" w:rsidRPr="00BF0314" w:rsidDel="00675568" w:rsidRDefault="00B841EE">
            <w:pPr>
              <w:keepNext/>
              <w:keepLines/>
              <w:tabs>
                <w:tab w:val="left" w:pos="567"/>
              </w:tabs>
              <w:ind w:left="567" w:hanging="567"/>
              <w:rPr>
                <w:del w:id="2147" w:author="deletion" w:date="2026-07-08T13:03:00Z"/>
                <w:sz w:val="22"/>
                <w:szCs w:val="22"/>
                <w:lang w:val="fr-FR"/>
              </w:rPr>
              <w:pPrChange w:id="2148" w:author="deletion" w:date="2026-07-08T13:03:00Z">
                <w:pPr>
                  <w:ind w:left="57" w:firstLine="0"/>
                </w:pPr>
              </w:pPrChange>
            </w:pPr>
            <w:del w:id="2149" w:author="deletion" w:date="2026-07-08T13:03:00Z">
              <w:r w:rsidRPr="00BF0314" w:rsidDel="00675568">
                <w:rPr>
                  <w:sz w:val="22"/>
                  <w:szCs w:val="22"/>
                  <w:lang w:val="fr-FR"/>
                </w:rPr>
                <w:delText>Besoin d’augmenter la dose (%)</w:delText>
              </w:r>
            </w:del>
          </w:p>
        </w:tc>
        <w:tc>
          <w:tcPr>
            <w:tcW w:w="781" w:type="pct"/>
            <w:tcMar>
              <w:left w:w="28" w:type="dxa"/>
              <w:right w:w="57" w:type="dxa"/>
            </w:tcMar>
          </w:tcPr>
          <w:p w14:paraId="19D2992B" w14:textId="5E60790A" w:rsidR="00B841EE" w:rsidRPr="00BF0314" w:rsidDel="00675568" w:rsidRDefault="00B841EE">
            <w:pPr>
              <w:keepNext/>
              <w:keepLines/>
              <w:tabs>
                <w:tab w:val="left" w:pos="567"/>
              </w:tabs>
              <w:ind w:left="567" w:hanging="567"/>
              <w:rPr>
                <w:del w:id="2150" w:author="deletion" w:date="2026-07-08T13:03:00Z"/>
                <w:sz w:val="22"/>
                <w:szCs w:val="22"/>
                <w:lang w:val="fr-FR"/>
              </w:rPr>
              <w:pPrChange w:id="2151" w:author="deletion" w:date="2026-07-08T13:03:00Z">
                <w:pPr>
                  <w:ind w:left="0" w:firstLine="0"/>
                  <w:jc w:val="center"/>
                </w:pPr>
              </w:pPrChange>
            </w:pPr>
            <w:del w:id="2152" w:author="deletion" w:date="2026-07-08T13:03:00Z">
              <w:r w:rsidRPr="00BF0314" w:rsidDel="00675568">
                <w:rPr>
                  <w:sz w:val="22"/>
                  <w:szCs w:val="22"/>
                  <w:lang w:val="fr-FR"/>
                </w:rPr>
                <w:delText>56,2</w:delText>
              </w:r>
            </w:del>
          </w:p>
        </w:tc>
        <w:tc>
          <w:tcPr>
            <w:tcW w:w="862" w:type="pct"/>
            <w:tcMar>
              <w:left w:w="28" w:type="dxa"/>
              <w:right w:w="57" w:type="dxa"/>
            </w:tcMar>
          </w:tcPr>
          <w:p w14:paraId="3F4AD5D2" w14:textId="2A126FF8" w:rsidR="00B841EE" w:rsidRPr="00BF0314" w:rsidDel="00675568" w:rsidRDefault="00B841EE">
            <w:pPr>
              <w:keepNext/>
              <w:keepLines/>
              <w:tabs>
                <w:tab w:val="left" w:pos="567"/>
              </w:tabs>
              <w:ind w:left="567" w:hanging="567"/>
              <w:rPr>
                <w:del w:id="2153" w:author="deletion" w:date="2026-07-08T13:03:00Z"/>
                <w:sz w:val="22"/>
                <w:szCs w:val="22"/>
                <w:lang w:val="fr-FR"/>
              </w:rPr>
              <w:pPrChange w:id="2154" w:author="deletion" w:date="2026-07-08T13:03:00Z">
                <w:pPr>
                  <w:ind w:left="0" w:firstLine="0"/>
                  <w:jc w:val="center"/>
                </w:pPr>
              </w:pPrChange>
            </w:pPr>
            <w:del w:id="2155" w:author="deletion" w:date="2026-07-08T13:03:00Z">
              <w:r w:rsidRPr="00BF0314" w:rsidDel="00675568">
                <w:rPr>
                  <w:sz w:val="22"/>
                  <w:szCs w:val="22"/>
                  <w:lang w:val="fr-FR"/>
                </w:rPr>
                <w:delText>85,3</w:delText>
              </w:r>
            </w:del>
          </w:p>
        </w:tc>
      </w:tr>
    </w:tbl>
    <w:p w14:paraId="6A512B0C" w14:textId="59ECF207" w:rsidR="00B841EE" w:rsidRPr="00BF0314" w:rsidDel="00675568" w:rsidRDefault="00B841EE">
      <w:pPr>
        <w:keepNext/>
        <w:keepLines/>
        <w:tabs>
          <w:tab w:val="left" w:pos="567"/>
        </w:tabs>
        <w:ind w:left="567" w:hanging="567"/>
        <w:rPr>
          <w:del w:id="2156" w:author="deletion" w:date="2026-07-08T13:03:00Z"/>
          <w:sz w:val="22"/>
          <w:szCs w:val="22"/>
          <w:lang w:val="fr-FR"/>
        </w:rPr>
        <w:pPrChange w:id="2157" w:author="deletion" w:date="2026-07-08T13:03:00Z">
          <w:pPr>
            <w:ind w:left="0" w:firstLine="0"/>
          </w:pPr>
        </w:pPrChange>
      </w:pPr>
    </w:p>
    <w:p w14:paraId="46ED511D" w14:textId="17C0A89D" w:rsidR="00B841EE" w:rsidRPr="00BF0314" w:rsidDel="00675568" w:rsidRDefault="00B841EE">
      <w:pPr>
        <w:keepNext/>
        <w:keepLines/>
        <w:tabs>
          <w:tab w:val="left" w:pos="567"/>
        </w:tabs>
        <w:ind w:left="567" w:hanging="567"/>
        <w:rPr>
          <w:del w:id="2158" w:author="deletion" w:date="2026-07-08T13:03:00Z"/>
          <w:sz w:val="22"/>
          <w:szCs w:val="22"/>
          <w:lang w:val="fr-FR"/>
        </w:rPr>
        <w:pPrChange w:id="2159" w:author="deletion" w:date="2026-07-08T13:03:00Z">
          <w:pPr>
            <w:ind w:left="0" w:firstLine="0"/>
          </w:pPr>
        </w:pPrChange>
      </w:pPr>
      <w:del w:id="2160" w:author="deletion" w:date="2026-07-08T13:03:00Z">
        <w:r w:rsidRPr="00BF0314" w:rsidDel="00675568">
          <w:rPr>
            <w:sz w:val="22"/>
            <w:szCs w:val="22"/>
            <w:lang w:val="fr-FR"/>
          </w:rPr>
          <w:delText>Les différences entre les 2 groupes étaient statistiquement significatives (p&lt; 0,05) pour tous les critères listés.</w:delText>
        </w:r>
      </w:del>
    </w:p>
    <w:p w14:paraId="194D92A4" w14:textId="55113A91" w:rsidR="00B841EE" w:rsidRPr="00BF0314" w:rsidDel="00675568" w:rsidRDefault="00B841EE">
      <w:pPr>
        <w:keepNext/>
        <w:keepLines/>
        <w:tabs>
          <w:tab w:val="left" w:pos="567"/>
        </w:tabs>
        <w:ind w:left="567" w:hanging="567"/>
        <w:rPr>
          <w:del w:id="2161" w:author="deletion" w:date="2026-07-08T13:03:00Z"/>
          <w:sz w:val="22"/>
          <w:szCs w:val="22"/>
          <w:lang w:val="fr-FR"/>
        </w:rPr>
        <w:pPrChange w:id="2162" w:author="deletion" w:date="2026-07-08T13:03:00Z">
          <w:pPr>
            <w:tabs>
              <w:tab w:val="left" w:pos="567"/>
            </w:tabs>
            <w:ind w:left="0" w:firstLine="0"/>
          </w:pPr>
        </w:pPrChange>
      </w:pPr>
    </w:p>
    <w:p w14:paraId="4FFF4D88" w14:textId="6411A451" w:rsidR="00B841EE" w:rsidRPr="00BF0314" w:rsidDel="00675568" w:rsidRDefault="00B841EE">
      <w:pPr>
        <w:keepNext/>
        <w:keepLines/>
        <w:tabs>
          <w:tab w:val="left" w:pos="567"/>
        </w:tabs>
        <w:ind w:left="567" w:hanging="567"/>
        <w:rPr>
          <w:del w:id="2163" w:author="deletion" w:date="2026-07-08T13:03:00Z"/>
          <w:iCs/>
          <w:sz w:val="22"/>
          <w:szCs w:val="22"/>
          <w:u w:val="single"/>
          <w:lang w:val="fr-FR"/>
        </w:rPr>
        <w:pPrChange w:id="2164" w:author="deletion" w:date="2026-07-08T13:03:00Z">
          <w:pPr>
            <w:keepNext/>
            <w:ind w:left="0" w:firstLine="0"/>
          </w:pPr>
        </w:pPrChange>
      </w:pPr>
      <w:del w:id="2165" w:author="deletion" w:date="2026-07-08T13:03:00Z">
        <w:r w:rsidRPr="00BF0314" w:rsidDel="00675568">
          <w:rPr>
            <w:iCs/>
            <w:sz w:val="22"/>
            <w:szCs w:val="22"/>
            <w:u w:val="single"/>
            <w:lang w:val="fr-FR"/>
          </w:rPr>
          <w:delText>Efficacité et sécurité cliniques chez les hommes</w:delText>
        </w:r>
      </w:del>
    </w:p>
    <w:p w14:paraId="104E3DD7" w14:textId="13D9AAAB" w:rsidR="00B841EE" w:rsidRPr="00BF0314" w:rsidDel="00675568" w:rsidRDefault="00B841EE">
      <w:pPr>
        <w:keepNext/>
        <w:keepLines/>
        <w:tabs>
          <w:tab w:val="left" w:pos="567"/>
        </w:tabs>
        <w:ind w:left="567" w:hanging="567"/>
        <w:rPr>
          <w:del w:id="2166" w:author="deletion" w:date="2026-07-08T13:03:00Z"/>
          <w:sz w:val="22"/>
          <w:szCs w:val="22"/>
          <w:lang w:val="fr-FR"/>
        </w:rPr>
        <w:pPrChange w:id="2167" w:author="deletion" w:date="2026-07-08T13:03:00Z">
          <w:pPr>
            <w:keepNext/>
            <w:tabs>
              <w:tab w:val="left" w:pos="567"/>
            </w:tabs>
            <w:ind w:left="0" w:firstLine="0"/>
          </w:pPr>
        </w:pPrChange>
      </w:pPr>
    </w:p>
    <w:p w14:paraId="24A71602" w14:textId="48E10833" w:rsidR="00B841EE" w:rsidRPr="00BF0314" w:rsidDel="00675568" w:rsidRDefault="00B841EE">
      <w:pPr>
        <w:keepNext/>
        <w:keepLines/>
        <w:tabs>
          <w:tab w:val="left" w:pos="567"/>
        </w:tabs>
        <w:ind w:left="567" w:hanging="567"/>
        <w:rPr>
          <w:del w:id="2168" w:author="deletion" w:date="2026-07-08T13:03:00Z"/>
          <w:sz w:val="22"/>
          <w:szCs w:val="22"/>
          <w:lang w:val="fr-FR"/>
        </w:rPr>
        <w:pPrChange w:id="2169" w:author="deletion" w:date="2026-07-08T13:03:00Z">
          <w:pPr>
            <w:tabs>
              <w:tab w:val="left" w:pos="567"/>
            </w:tabs>
            <w:ind w:left="0" w:firstLine="0"/>
          </w:pPr>
        </w:pPrChange>
      </w:pPr>
      <w:del w:id="2170" w:author="deletion" w:date="2026-07-08T13:03:00Z">
        <w:r w:rsidRPr="00BF0314" w:rsidDel="00675568">
          <w:rPr>
            <w:sz w:val="22"/>
            <w:szCs w:val="22"/>
            <w:lang w:val="fr-FR"/>
          </w:rPr>
          <w:delText>Chez les hommes présentant un déficit en FSH, GONAL</w:delText>
        </w:r>
        <w:r w:rsidRPr="00BF0314" w:rsidDel="00675568">
          <w:rPr>
            <w:sz w:val="22"/>
            <w:szCs w:val="22"/>
            <w:lang w:val="fr-FR"/>
          </w:rPr>
          <w:noBreakHyphen/>
          <w:delText>f administré en association avec l’hCG pendant 4 mois minimum, induit la spermatogenèse.</w:delText>
        </w:r>
      </w:del>
    </w:p>
    <w:p w14:paraId="39040758" w14:textId="7C0466AA" w:rsidR="00B841EE" w:rsidRPr="00BF0314" w:rsidDel="00675568" w:rsidRDefault="00B841EE">
      <w:pPr>
        <w:keepNext/>
        <w:keepLines/>
        <w:tabs>
          <w:tab w:val="left" w:pos="567"/>
        </w:tabs>
        <w:ind w:left="567" w:hanging="567"/>
        <w:rPr>
          <w:del w:id="2171" w:author="deletion" w:date="2026-07-08T13:03:00Z"/>
          <w:sz w:val="22"/>
          <w:szCs w:val="22"/>
          <w:lang w:val="fr-FR"/>
        </w:rPr>
        <w:pPrChange w:id="2172" w:author="deletion" w:date="2026-07-08T13:03:00Z">
          <w:pPr>
            <w:tabs>
              <w:tab w:val="left" w:pos="567"/>
            </w:tabs>
            <w:ind w:left="0" w:firstLine="0"/>
          </w:pPr>
        </w:pPrChange>
      </w:pPr>
    </w:p>
    <w:p w14:paraId="6A9A92C8" w14:textId="6417FA64" w:rsidR="00B841EE" w:rsidRPr="00BF0314" w:rsidDel="00675568" w:rsidRDefault="00B841EE">
      <w:pPr>
        <w:keepNext/>
        <w:keepLines/>
        <w:tabs>
          <w:tab w:val="left" w:pos="567"/>
        </w:tabs>
        <w:ind w:left="567" w:hanging="567"/>
        <w:rPr>
          <w:del w:id="2173" w:author="deletion" w:date="2026-07-08T13:03:00Z"/>
          <w:b/>
          <w:sz w:val="22"/>
          <w:szCs w:val="22"/>
          <w:lang w:val="fr-FR"/>
        </w:rPr>
        <w:pPrChange w:id="2174" w:author="deletion" w:date="2026-07-08T13:03:00Z">
          <w:pPr>
            <w:keepNext/>
            <w:tabs>
              <w:tab w:val="left" w:pos="567"/>
            </w:tabs>
            <w:ind w:left="0" w:firstLine="0"/>
          </w:pPr>
        </w:pPrChange>
      </w:pPr>
      <w:del w:id="2175" w:author="deletion" w:date="2026-07-08T13:03:00Z">
        <w:r w:rsidRPr="00BF0314" w:rsidDel="00675568">
          <w:rPr>
            <w:b/>
            <w:sz w:val="22"/>
            <w:szCs w:val="22"/>
            <w:lang w:val="fr-FR"/>
          </w:rPr>
          <w:delText>5.2</w:delText>
        </w:r>
        <w:r w:rsidRPr="00BF0314" w:rsidDel="00675568">
          <w:rPr>
            <w:b/>
            <w:sz w:val="22"/>
            <w:szCs w:val="22"/>
            <w:lang w:val="fr-FR"/>
          </w:rPr>
          <w:tab/>
          <w:delText>Propriétés pharmacocinétiques</w:delText>
        </w:r>
      </w:del>
    </w:p>
    <w:p w14:paraId="46FDFE5D" w14:textId="06EDABFE" w:rsidR="00B841EE" w:rsidRPr="00BF0314" w:rsidDel="00675568" w:rsidRDefault="00B841EE">
      <w:pPr>
        <w:keepNext/>
        <w:keepLines/>
        <w:tabs>
          <w:tab w:val="left" w:pos="567"/>
        </w:tabs>
        <w:ind w:left="567" w:hanging="567"/>
        <w:rPr>
          <w:del w:id="2176" w:author="deletion" w:date="2026-07-08T13:03:00Z"/>
          <w:sz w:val="22"/>
          <w:szCs w:val="22"/>
          <w:lang w:val="fr-FR"/>
        </w:rPr>
        <w:pPrChange w:id="2177" w:author="deletion" w:date="2026-07-08T13:03:00Z">
          <w:pPr>
            <w:keepNext/>
            <w:tabs>
              <w:tab w:val="left" w:pos="567"/>
            </w:tabs>
            <w:ind w:left="0" w:firstLine="0"/>
          </w:pPr>
        </w:pPrChange>
      </w:pPr>
    </w:p>
    <w:p w14:paraId="19140B5B" w14:textId="02B16E10" w:rsidR="00B841EE" w:rsidRPr="00BF0314" w:rsidDel="00675568" w:rsidRDefault="00B841EE">
      <w:pPr>
        <w:keepNext/>
        <w:keepLines/>
        <w:tabs>
          <w:tab w:val="left" w:pos="567"/>
        </w:tabs>
        <w:ind w:left="567" w:hanging="567"/>
        <w:rPr>
          <w:del w:id="2178" w:author="deletion" w:date="2026-07-08T13:03:00Z"/>
          <w:sz w:val="22"/>
          <w:szCs w:val="22"/>
          <w:lang w:val="fr-FR"/>
        </w:rPr>
        <w:pPrChange w:id="2179" w:author="deletion" w:date="2026-07-08T13:03:00Z">
          <w:pPr>
            <w:tabs>
              <w:tab w:val="left" w:pos="567"/>
            </w:tabs>
            <w:ind w:left="0" w:firstLine="0"/>
          </w:pPr>
        </w:pPrChange>
      </w:pPr>
      <w:del w:id="2180" w:author="deletion" w:date="2026-07-08T13:03:00Z">
        <w:r w:rsidRPr="00BF0314" w:rsidDel="00675568">
          <w:rPr>
            <w:sz w:val="22"/>
            <w:szCs w:val="22"/>
            <w:lang w:val="fr-FR"/>
          </w:rPr>
          <w:delText>Il n’y a pas d’interaction pharmacocinétique entre la follitropine alfa et la lutropine alfa en cas d’administration simultanée.</w:delText>
        </w:r>
      </w:del>
    </w:p>
    <w:p w14:paraId="3104662B" w14:textId="6BD816C7" w:rsidR="00B841EE" w:rsidRPr="00BF0314" w:rsidDel="00675568" w:rsidRDefault="00B841EE">
      <w:pPr>
        <w:keepNext/>
        <w:keepLines/>
        <w:tabs>
          <w:tab w:val="left" w:pos="567"/>
        </w:tabs>
        <w:ind w:left="567" w:hanging="567"/>
        <w:rPr>
          <w:del w:id="2181" w:author="deletion" w:date="2026-07-08T13:03:00Z"/>
          <w:sz w:val="22"/>
          <w:szCs w:val="22"/>
          <w:lang w:val="fr-FR"/>
        </w:rPr>
        <w:pPrChange w:id="2182" w:author="deletion" w:date="2026-07-08T13:03:00Z">
          <w:pPr>
            <w:tabs>
              <w:tab w:val="left" w:pos="567"/>
            </w:tabs>
            <w:ind w:left="0" w:firstLine="0"/>
          </w:pPr>
        </w:pPrChange>
      </w:pPr>
    </w:p>
    <w:p w14:paraId="10D05DBC" w14:textId="7379A41E" w:rsidR="00B841EE" w:rsidRPr="00BF0314" w:rsidDel="00675568" w:rsidRDefault="00B841EE">
      <w:pPr>
        <w:keepNext/>
        <w:keepLines/>
        <w:tabs>
          <w:tab w:val="left" w:pos="567"/>
        </w:tabs>
        <w:ind w:left="567" w:hanging="567"/>
        <w:rPr>
          <w:del w:id="2183" w:author="deletion" w:date="2026-07-08T13:03:00Z"/>
          <w:iCs/>
          <w:sz w:val="22"/>
          <w:szCs w:val="22"/>
          <w:u w:val="single"/>
          <w:lang w:val="fr-FR"/>
        </w:rPr>
        <w:pPrChange w:id="2184" w:author="deletion" w:date="2026-07-08T13:03:00Z">
          <w:pPr>
            <w:keepNext/>
            <w:ind w:left="0" w:firstLine="0"/>
          </w:pPr>
        </w:pPrChange>
      </w:pPr>
      <w:del w:id="2185" w:author="deletion" w:date="2026-07-08T13:03:00Z">
        <w:r w:rsidRPr="00BF0314" w:rsidDel="00675568">
          <w:rPr>
            <w:iCs/>
            <w:sz w:val="22"/>
            <w:szCs w:val="22"/>
            <w:u w:val="single"/>
            <w:lang w:val="fr-FR"/>
          </w:rPr>
          <w:delText>Distribution</w:delText>
        </w:r>
      </w:del>
    </w:p>
    <w:p w14:paraId="24A8AE2B" w14:textId="1C9A047E" w:rsidR="00B841EE" w:rsidRPr="00BF0314" w:rsidDel="00675568" w:rsidRDefault="00B841EE">
      <w:pPr>
        <w:keepNext/>
        <w:keepLines/>
        <w:tabs>
          <w:tab w:val="left" w:pos="567"/>
        </w:tabs>
        <w:ind w:left="567" w:hanging="567"/>
        <w:rPr>
          <w:del w:id="2186" w:author="deletion" w:date="2026-07-08T13:03:00Z"/>
          <w:sz w:val="22"/>
          <w:szCs w:val="22"/>
          <w:lang w:val="fr-FR"/>
        </w:rPr>
        <w:pPrChange w:id="2187" w:author="deletion" w:date="2026-07-08T13:03:00Z">
          <w:pPr>
            <w:keepNext/>
            <w:tabs>
              <w:tab w:val="left" w:pos="567"/>
            </w:tabs>
            <w:ind w:left="0" w:firstLine="0"/>
          </w:pPr>
        </w:pPrChange>
      </w:pPr>
    </w:p>
    <w:p w14:paraId="762E7C49" w14:textId="4DAB159C" w:rsidR="00B841EE" w:rsidRPr="00BF0314" w:rsidDel="00675568" w:rsidRDefault="00B841EE">
      <w:pPr>
        <w:keepNext/>
        <w:keepLines/>
        <w:tabs>
          <w:tab w:val="left" w:pos="567"/>
        </w:tabs>
        <w:ind w:left="567" w:hanging="567"/>
        <w:rPr>
          <w:del w:id="2188" w:author="deletion" w:date="2026-07-08T13:03:00Z"/>
          <w:sz w:val="22"/>
          <w:szCs w:val="22"/>
          <w:lang w:val="fr-FR"/>
        </w:rPr>
        <w:pPrChange w:id="2189" w:author="deletion" w:date="2026-07-08T13:03:00Z">
          <w:pPr>
            <w:tabs>
              <w:tab w:val="left" w:pos="567"/>
            </w:tabs>
            <w:ind w:left="0" w:firstLine="0"/>
          </w:pPr>
        </w:pPrChange>
      </w:pPr>
      <w:del w:id="2190" w:author="deletion" w:date="2026-07-08T13:03:00Z">
        <w:r w:rsidRPr="00BF0314" w:rsidDel="00675568">
          <w:rPr>
            <w:sz w:val="22"/>
            <w:szCs w:val="22"/>
            <w:lang w:val="fr-FR"/>
          </w:rPr>
          <w:delText>Après administration intraveineuse, la follitropine alfa est distribuée dans les liquides extracellulaires avec une demi</w:delText>
        </w:r>
        <w:r w:rsidRPr="00BF0314" w:rsidDel="00675568">
          <w:rPr>
            <w:sz w:val="22"/>
            <w:szCs w:val="22"/>
            <w:lang w:val="fr-FR"/>
          </w:rPr>
          <w:noBreakHyphen/>
          <w:delText>vie initiale d’environ 2 heures et éliminée de l’organisme avec une demi</w:delText>
        </w:r>
        <w:r w:rsidRPr="00BF0314" w:rsidDel="00675568">
          <w:rPr>
            <w:sz w:val="22"/>
            <w:szCs w:val="22"/>
            <w:lang w:val="fr-FR"/>
          </w:rPr>
          <w:noBreakHyphen/>
          <w:delText>vie terminale de 14 à 17 heures. Le volume de distribution à l’état d’équilibre se situe dans un intervalle de 9 à 11 L.</w:delText>
        </w:r>
      </w:del>
    </w:p>
    <w:p w14:paraId="70630676" w14:textId="3768D392" w:rsidR="00B841EE" w:rsidRPr="00BF0314" w:rsidDel="00675568" w:rsidRDefault="00B841EE">
      <w:pPr>
        <w:keepNext/>
        <w:keepLines/>
        <w:tabs>
          <w:tab w:val="left" w:pos="567"/>
        </w:tabs>
        <w:ind w:left="567" w:hanging="567"/>
        <w:rPr>
          <w:del w:id="2191" w:author="deletion" w:date="2026-07-08T13:03:00Z"/>
          <w:sz w:val="22"/>
          <w:szCs w:val="22"/>
          <w:lang w:val="fr-FR"/>
        </w:rPr>
        <w:pPrChange w:id="2192" w:author="deletion" w:date="2026-07-08T13:03:00Z">
          <w:pPr>
            <w:tabs>
              <w:tab w:val="left" w:pos="567"/>
            </w:tabs>
            <w:ind w:left="0" w:firstLine="0"/>
          </w:pPr>
        </w:pPrChange>
      </w:pPr>
    </w:p>
    <w:p w14:paraId="21FBC625" w14:textId="6DCDC551" w:rsidR="00B841EE" w:rsidRPr="00BF0314" w:rsidDel="00675568" w:rsidRDefault="00B841EE">
      <w:pPr>
        <w:keepNext/>
        <w:keepLines/>
        <w:tabs>
          <w:tab w:val="left" w:pos="567"/>
        </w:tabs>
        <w:ind w:left="567" w:hanging="567"/>
        <w:rPr>
          <w:del w:id="2193" w:author="deletion" w:date="2026-07-08T13:03:00Z"/>
          <w:sz w:val="22"/>
          <w:szCs w:val="22"/>
          <w:lang w:val="fr-FR"/>
        </w:rPr>
        <w:pPrChange w:id="2194" w:author="deletion" w:date="2026-07-08T13:03:00Z">
          <w:pPr>
            <w:tabs>
              <w:tab w:val="left" w:pos="567"/>
            </w:tabs>
            <w:ind w:left="0" w:firstLine="0"/>
          </w:pPr>
        </w:pPrChange>
      </w:pPr>
      <w:del w:id="2195" w:author="deletion" w:date="2026-07-08T13:03:00Z">
        <w:r w:rsidRPr="00BF0314" w:rsidDel="00675568">
          <w:rPr>
            <w:sz w:val="22"/>
            <w:szCs w:val="22"/>
            <w:lang w:val="fr-FR"/>
          </w:rPr>
          <w:delText>Après administration sous</w:delText>
        </w:r>
        <w:r w:rsidRPr="00BF0314" w:rsidDel="00675568">
          <w:rPr>
            <w:sz w:val="22"/>
            <w:szCs w:val="22"/>
            <w:lang w:val="fr-FR"/>
          </w:rPr>
          <w:noBreakHyphen/>
          <w:delText>cutanée, la biodisponibilité absolue est de 66 % et la demi-vie terminale apparente se situe dans un intervalle de 24 à 59 heures. La proportionnalité à la dose après administration sous-cutanée a été démontrée jusqu’à 900 UI. Après administration répétée de follitropine alfa, l’état d’équilibre est atteint en 3 à 4 jours avec un rapport d’accumulation d’environ 3.</w:delText>
        </w:r>
      </w:del>
    </w:p>
    <w:p w14:paraId="52ED34DC" w14:textId="0A17A7AB" w:rsidR="00B841EE" w:rsidRPr="00BF0314" w:rsidDel="00675568" w:rsidRDefault="00B841EE">
      <w:pPr>
        <w:keepNext/>
        <w:keepLines/>
        <w:tabs>
          <w:tab w:val="left" w:pos="567"/>
        </w:tabs>
        <w:ind w:left="567" w:hanging="567"/>
        <w:rPr>
          <w:del w:id="2196" w:author="deletion" w:date="2026-07-08T13:03:00Z"/>
          <w:sz w:val="22"/>
          <w:szCs w:val="22"/>
          <w:lang w:val="fr-FR"/>
        </w:rPr>
        <w:pPrChange w:id="2197" w:author="deletion" w:date="2026-07-08T13:03:00Z">
          <w:pPr>
            <w:tabs>
              <w:tab w:val="left" w:pos="567"/>
            </w:tabs>
            <w:ind w:left="0" w:firstLine="0"/>
          </w:pPr>
        </w:pPrChange>
      </w:pPr>
    </w:p>
    <w:p w14:paraId="7111B755" w14:textId="265B6CF1" w:rsidR="00B841EE" w:rsidRPr="00BF0314" w:rsidDel="00675568" w:rsidRDefault="00B841EE">
      <w:pPr>
        <w:keepNext/>
        <w:keepLines/>
        <w:tabs>
          <w:tab w:val="left" w:pos="567"/>
        </w:tabs>
        <w:ind w:left="567" w:hanging="567"/>
        <w:rPr>
          <w:del w:id="2198" w:author="deletion" w:date="2026-07-08T13:03:00Z"/>
          <w:iCs/>
          <w:sz w:val="22"/>
          <w:szCs w:val="22"/>
          <w:u w:val="single"/>
          <w:lang w:val="fr-FR"/>
        </w:rPr>
        <w:pPrChange w:id="2199" w:author="deletion" w:date="2026-07-08T13:03:00Z">
          <w:pPr>
            <w:keepNext/>
            <w:ind w:left="0" w:firstLine="0"/>
          </w:pPr>
        </w:pPrChange>
      </w:pPr>
      <w:del w:id="2200" w:author="deletion" w:date="2026-07-08T13:03:00Z">
        <w:r w:rsidRPr="00BF0314" w:rsidDel="00675568">
          <w:rPr>
            <w:iCs/>
            <w:sz w:val="22"/>
            <w:szCs w:val="22"/>
            <w:u w:val="single"/>
            <w:lang w:val="fr-FR"/>
          </w:rPr>
          <w:delText>Élimination</w:delText>
        </w:r>
      </w:del>
    </w:p>
    <w:p w14:paraId="4FB328CC" w14:textId="1C6F2B73" w:rsidR="00B841EE" w:rsidRPr="00BF0314" w:rsidDel="00675568" w:rsidRDefault="00B841EE">
      <w:pPr>
        <w:keepNext/>
        <w:keepLines/>
        <w:tabs>
          <w:tab w:val="left" w:pos="567"/>
        </w:tabs>
        <w:ind w:left="567" w:hanging="567"/>
        <w:rPr>
          <w:del w:id="2201" w:author="deletion" w:date="2026-07-08T13:03:00Z"/>
          <w:sz w:val="22"/>
          <w:szCs w:val="22"/>
          <w:lang w:val="fr-FR"/>
        </w:rPr>
        <w:pPrChange w:id="2202" w:author="deletion" w:date="2026-07-08T13:03:00Z">
          <w:pPr>
            <w:keepNext/>
            <w:tabs>
              <w:tab w:val="left" w:pos="567"/>
            </w:tabs>
            <w:ind w:left="0" w:firstLine="0"/>
          </w:pPr>
        </w:pPrChange>
      </w:pPr>
    </w:p>
    <w:p w14:paraId="2730E9C3" w14:textId="6488E1FA" w:rsidR="00B841EE" w:rsidRPr="00BF0314" w:rsidDel="00675568" w:rsidRDefault="00B841EE">
      <w:pPr>
        <w:keepNext/>
        <w:keepLines/>
        <w:tabs>
          <w:tab w:val="left" w:pos="567"/>
        </w:tabs>
        <w:ind w:left="567" w:hanging="567"/>
        <w:rPr>
          <w:del w:id="2203" w:author="deletion" w:date="2026-07-08T13:03:00Z"/>
          <w:sz w:val="22"/>
          <w:szCs w:val="22"/>
          <w:lang w:val="fr-FR"/>
        </w:rPr>
        <w:pPrChange w:id="2204" w:author="deletion" w:date="2026-07-08T13:03:00Z">
          <w:pPr>
            <w:tabs>
              <w:tab w:val="left" w:pos="567"/>
            </w:tabs>
            <w:ind w:left="0" w:firstLine="0"/>
          </w:pPr>
        </w:pPrChange>
      </w:pPr>
      <w:del w:id="2205" w:author="deletion" w:date="2026-07-08T13:03:00Z">
        <w:r w:rsidRPr="00BF0314" w:rsidDel="00675568">
          <w:rPr>
            <w:sz w:val="22"/>
            <w:szCs w:val="22"/>
            <w:lang w:val="fr-FR"/>
          </w:rPr>
          <w:delText>La clairance totale est de 0,6 L/h et environ 12 % de la dose de follitropine alfa administrée sont excrétés dans l’urine.</w:delText>
        </w:r>
      </w:del>
    </w:p>
    <w:p w14:paraId="1A84948A" w14:textId="72522722" w:rsidR="00B841EE" w:rsidRPr="00BF0314" w:rsidDel="00675568" w:rsidRDefault="00B841EE">
      <w:pPr>
        <w:keepNext/>
        <w:keepLines/>
        <w:tabs>
          <w:tab w:val="left" w:pos="567"/>
        </w:tabs>
        <w:ind w:left="567" w:hanging="567"/>
        <w:rPr>
          <w:del w:id="2206" w:author="deletion" w:date="2026-07-08T13:03:00Z"/>
          <w:bCs/>
          <w:sz w:val="22"/>
          <w:szCs w:val="22"/>
          <w:lang w:val="fr-FR"/>
        </w:rPr>
        <w:pPrChange w:id="2207" w:author="deletion" w:date="2026-07-08T13:03:00Z">
          <w:pPr>
            <w:tabs>
              <w:tab w:val="left" w:pos="567"/>
            </w:tabs>
            <w:ind w:left="567" w:hanging="567"/>
          </w:pPr>
        </w:pPrChange>
      </w:pPr>
    </w:p>
    <w:p w14:paraId="6B433C89" w14:textId="1FF2AE8B" w:rsidR="00B841EE" w:rsidRPr="00BF0314" w:rsidDel="00675568" w:rsidRDefault="00B841EE">
      <w:pPr>
        <w:keepNext/>
        <w:keepLines/>
        <w:tabs>
          <w:tab w:val="left" w:pos="567"/>
        </w:tabs>
        <w:ind w:left="567" w:hanging="567"/>
        <w:rPr>
          <w:del w:id="2208" w:author="deletion" w:date="2026-07-08T13:03:00Z"/>
          <w:b/>
          <w:sz w:val="22"/>
          <w:szCs w:val="22"/>
          <w:lang w:val="fr-FR"/>
        </w:rPr>
        <w:pPrChange w:id="2209" w:author="deletion" w:date="2026-07-08T13:03:00Z">
          <w:pPr>
            <w:keepNext/>
            <w:tabs>
              <w:tab w:val="left" w:pos="567"/>
            </w:tabs>
            <w:ind w:left="567" w:hanging="567"/>
          </w:pPr>
        </w:pPrChange>
      </w:pPr>
      <w:del w:id="2210" w:author="deletion" w:date="2026-07-08T13:03:00Z">
        <w:r w:rsidRPr="00BF0314" w:rsidDel="00675568">
          <w:rPr>
            <w:b/>
            <w:sz w:val="22"/>
            <w:szCs w:val="22"/>
            <w:lang w:val="fr-FR"/>
          </w:rPr>
          <w:delText>5.3</w:delText>
        </w:r>
        <w:r w:rsidRPr="00BF0314" w:rsidDel="00675568">
          <w:rPr>
            <w:b/>
            <w:sz w:val="22"/>
            <w:szCs w:val="22"/>
            <w:lang w:val="fr-FR"/>
          </w:rPr>
          <w:tab/>
          <w:delText>Données de sécurité préclinique</w:delText>
        </w:r>
      </w:del>
    </w:p>
    <w:p w14:paraId="0D763BC6" w14:textId="3C1ECC95" w:rsidR="00B841EE" w:rsidRPr="00BF0314" w:rsidDel="00675568" w:rsidRDefault="00B841EE">
      <w:pPr>
        <w:keepNext/>
        <w:keepLines/>
        <w:tabs>
          <w:tab w:val="left" w:pos="567"/>
        </w:tabs>
        <w:ind w:left="567" w:hanging="567"/>
        <w:rPr>
          <w:del w:id="2211" w:author="deletion" w:date="2026-07-08T13:03:00Z"/>
          <w:sz w:val="22"/>
          <w:szCs w:val="22"/>
          <w:lang w:val="fr-FR"/>
        </w:rPr>
        <w:pPrChange w:id="2212" w:author="deletion" w:date="2026-07-08T13:03:00Z">
          <w:pPr>
            <w:keepNext/>
            <w:tabs>
              <w:tab w:val="left" w:pos="567"/>
            </w:tabs>
            <w:ind w:left="0" w:firstLine="0"/>
          </w:pPr>
        </w:pPrChange>
      </w:pPr>
    </w:p>
    <w:p w14:paraId="0BDFD2E8" w14:textId="55A2330E" w:rsidR="00B841EE" w:rsidRPr="00BF0314" w:rsidDel="00675568" w:rsidRDefault="00B841EE">
      <w:pPr>
        <w:keepNext/>
        <w:keepLines/>
        <w:tabs>
          <w:tab w:val="left" w:pos="567"/>
        </w:tabs>
        <w:ind w:left="567" w:hanging="567"/>
        <w:rPr>
          <w:del w:id="2213" w:author="deletion" w:date="2026-07-08T13:03:00Z"/>
          <w:szCs w:val="22"/>
          <w:lang w:val="fr-FR"/>
        </w:rPr>
        <w:pPrChange w:id="2214" w:author="deletion" w:date="2026-07-08T13:03:00Z">
          <w:pPr>
            <w:pStyle w:val="BodyText"/>
            <w:tabs>
              <w:tab w:val="left" w:pos="567"/>
            </w:tabs>
            <w:suppressAutoHyphens w:val="0"/>
            <w:ind w:left="0" w:firstLine="0"/>
            <w:jc w:val="left"/>
          </w:pPr>
        </w:pPrChange>
      </w:pPr>
      <w:del w:id="2215" w:author="deletion" w:date="2026-07-08T13:03:00Z">
        <w:r w:rsidRPr="00BF0314" w:rsidDel="00675568">
          <w:rPr>
            <w:szCs w:val="22"/>
            <w:lang w:val="fr-FR"/>
          </w:rPr>
          <w:delText>Les données non cliniques issues des études conventionnelles de toxicologie en administration unique et répétée, et de génotoxicité n’ont pas révélé de risque particulier pour l’homme, que ceux déjà mentionnés dans d’autres rubriques de ce RCP.</w:delText>
        </w:r>
      </w:del>
    </w:p>
    <w:p w14:paraId="24AAB5B2" w14:textId="4A8D9101" w:rsidR="00B841EE" w:rsidRPr="00BF0314" w:rsidDel="00675568" w:rsidRDefault="00B841EE">
      <w:pPr>
        <w:keepNext/>
        <w:keepLines/>
        <w:tabs>
          <w:tab w:val="left" w:pos="567"/>
        </w:tabs>
        <w:ind w:left="567" w:hanging="567"/>
        <w:rPr>
          <w:del w:id="2216" w:author="deletion" w:date="2026-07-08T13:03:00Z"/>
          <w:szCs w:val="22"/>
          <w:lang w:val="fr-FR"/>
        </w:rPr>
        <w:pPrChange w:id="2217" w:author="deletion" w:date="2026-07-08T13:03:00Z">
          <w:pPr>
            <w:pStyle w:val="BodyText"/>
            <w:tabs>
              <w:tab w:val="left" w:pos="567"/>
            </w:tabs>
            <w:suppressAutoHyphens w:val="0"/>
            <w:ind w:left="0" w:firstLine="0"/>
            <w:jc w:val="left"/>
          </w:pPr>
        </w:pPrChange>
      </w:pPr>
    </w:p>
    <w:p w14:paraId="30684FCC" w14:textId="1777A748" w:rsidR="00B841EE" w:rsidRPr="00BF0314" w:rsidDel="00675568" w:rsidRDefault="00B841EE">
      <w:pPr>
        <w:keepNext/>
        <w:keepLines/>
        <w:tabs>
          <w:tab w:val="left" w:pos="567"/>
        </w:tabs>
        <w:ind w:left="567" w:hanging="567"/>
        <w:rPr>
          <w:del w:id="2218" w:author="deletion" w:date="2026-07-08T13:03:00Z"/>
          <w:sz w:val="22"/>
          <w:szCs w:val="22"/>
          <w:lang w:val="fr-FR"/>
        </w:rPr>
        <w:pPrChange w:id="2219" w:author="deletion" w:date="2026-07-08T13:03:00Z">
          <w:pPr>
            <w:ind w:left="0" w:firstLine="0"/>
          </w:pPr>
        </w:pPrChange>
      </w:pPr>
      <w:del w:id="2220" w:author="deletion" w:date="2026-07-08T13:03:00Z">
        <w:r w:rsidRPr="00BF0314" w:rsidDel="00675568">
          <w:rPr>
            <w:sz w:val="22"/>
            <w:szCs w:val="22"/>
            <w:lang w:val="fr-FR"/>
          </w:rPr>
          <w:lastRenderedPageBreak/>
          <w:delText>Chez le lapin, les formulations reconstituées avec de l’alcool benzylique (0,9 %) et de l’alcool benzylique seul (0,9 %) ont toutes deux provoqué une hémorragie légère et une inflammation subaiguë après injection sous</w:delText>
        </w:r>
        <w:r w:rsidRPr="00BF0314" w:rsidDel="00675568">
          <w:rPr>
            <w:sz w:val="22"/>
            <w:szCs w:val="22"/>
            <w:lang w:val="fr-FR"/>
          </w:rPr>
          <w:noBreakHyphen/>
          <w:delText>cutanée unique et des réactions modérées de type inflammatoires ou dégénératives après injection intramusculaire unique.</w:delText>
        </w:r>
      </w:del>
    </w:p>
    <w:p w14:paraId="2CCA23BF" w14:textId="645943AE" w:rsidR="00B841EE" w:rsidRPr="00BF0314" w:rsidDel="00675568" w:rsidRDefault="00B841EE">
      <w:pPr>
        <w:keepNext/>
        <w:keepLines/>
        <w:tabs>
          <w:tab w:val="left" w:pos="567"/>
        </w:tabs>
        <w:ind w:left="567" w:hanging="567"/>
        <w:rPr>
          <w:del w:id="2221" w:author="deletion" w:date="2026-07-08T13:03:00Z"/>
          <w:sz w:val="22"/>
          <w:szCs w:val="22"/>
          <w:lang w:val="fr-FR"/>
        </w:rPr>
        <w:pPrChange w:id="2222" w:author="deletion" w:date="2026-07-08T13:03:00Z">
          <w:pPr>
            <w:tabs>
              <w:tab w:val="left" w:pos="567"/>
            </w:tabs>
            <w:ind w:left="0" w:firstLine="0"/>
          </w:pPr>
        </w:pPrChange>
      </w:pPr>
    </w:p>
    <w:p w14:paraId="61CA19AC" w14:textId="6EFE6099" w:rsidR="00B841EE" w:rsidRPr="00BF0314" w:rsidDel="00675568" w:rsidRDefault="00B841EE">
      <w:pPr>
        <w:keepNext/>
        <w:keepLines/>
        <w:tabs>
          <w:tab w:val="left" w:pos="567"/>
        </w:tabs>
        <w:ind w:left="567" w:hanging="567"/>
        <w:rPr>
          <w:del w:id="2223" w:author="deletion" w:date="2026-07-08T13:03:00Z"/>
          <w:sz w:val="22"/>
          <w:szCs w:val="22"/>
          <w:lang w:val="fr-FR"/>
        </w:rPr>
        <w:pPrChange w:id="2224" w:author="deletion" w:date="2026-07-08T13:03:00Z">
          <w:pPr>
            <w:tabs>
              <w:tab w:val="left" w:pos="567"/>
            </w:tabs>
            <w:ind w:left="0" w:firstLine="0"/>
          </w:pPr>
        </w:pPrChange>
      </w:pPr>
      <w:del w:id="2225" w:author="deletion" w:date="2026-07-08T13:03:00Z">
        <w:r w:rsidRPr="00BF0314" w:rsidDel="00675568">
          <w:rPr>
            <w:sz w:val="22"/>
            <w:szCs w:val="22"/>
            <w:lang w:val="fr-FR"/>
          </w:rPr>
          <w:delText>Une atteinte de la fertilité a été rapportée chez les rats exposés à des doses pharmacologiques de follitropine alfa (≥ 40 UI/kg/jour) pendant de longues périodes, se traduisant par une fécondité plus réduite.</w:delText>
        </w:r>
      </w:del>
    </w:p>
    <w:p w14:paraId="2147B9AC" w14:textId="2FCCAFF7" w:rsidR="00B841EE" w:rsidRPr="00BF0314" w:rsidDel="00675568" w:rsidRDefault="00B841EE">
      <w:pPr>
        <w:keepNext/>
        <w:keepLines/>
        <w:tabs>
          <w:tab w:val="left" w:pos="567"/>
        </w:tabs>
        <w:ind w:left="567" w:hanging="567"/>
        <w:rPr>
          <w:del w:id="2226" w:author="deletion" w:date="2026-07-08T13:03:00Z"/>
          <w:sz w:val="22"/>
          <w:szCs w:val="22"/>
          <w:lang w:val="fr-FR"/>
        </w:rPr>
        <w:pPrChange w:id="2227" w:author="deletion" w:date="2026-07-08T13:03:00Z">
          <w:pPr>
            <w:tabs>
              <w:tab w:val="left" w:pos="567"/>
            </w:tabs>
            <w:ind w:left="0" w:firstLine="0"/>
          </w:pPr>
        </w:pPrChange>
      </w:pPr>
    </w:p>
    <w:p w14:paraId="57AABB52" w14:textId="1610C414" w:rsidR="00B841EE" w:rsidRPr="00BF0314" w:rsidDel="00675568" w:rsidRDefault="00B841EE">
      <w:pPr>
        <w:keepNext/>
        <w:keepLines/>
        <w:tabs>
          <w:tab w:val="left" w:pos="567"/>
        </w:tabs>
        <w:ind w:left="567" w:hanging="567"/>
        <w:rPr>
          <w:del w:id="2228" w:author="deletion" w:date="2026-07-08T13:03:00Z"/>
          <w:sz w:val="22"/>
          <w:szCs w:val="22"/>
          <w:lang w:val="fr-FR"/>
        </w:rPr>
        <w:pPrChange w:id="2229" w:author="deletion" w:date="2026-07-08T13:03:00Z">
          <w:pPr>
            <w:tabs>
              <w:tab w:val="left" w:pos="567"/>
            </w:tabs>
            <w:ind w:left="0" w:firstLine="0"/>
          </w:pPr>
        </w:pPrChange>
      </w:pPr>
      <w:del w:id="2230" w:author="deletion" w:date="2026-07-08T13:03:00Z">
        <w:r w:rsidRPr="00BF0314" w:rsidDel="00675568">
          <w:rPr>
            <w:sz w:val="22"/>
            <w:szCs w:val="22"/>
            <w:lang w:val="fr-FR"/>
          </w:rPr>
          <w:delText>À fortes doses (≥ 5 UI/kg/jour), la follitropine alfa a diminué le nombre de fœtus viables sans effet tératogène, et a entraîné un pourcentage de dystocies identique à celui observé avec les gonadotrophines ménopausiques (hMG) d’origine urinaire. Néanmoins, puisque GONAL</w:delText>
        </w:r>
        <w:r w:rsidRPr="00BF0314" w:rsidDel="00675568">
          <w:rPr>
            <w:sz w:val="22"/>
            <w:szCs w:val="22"/>
            <w:lang w:val="fr-FR"/>
          </w:rPr>
          <w:noBreakHyphen/>
          <w:delText>f n’est pas indiqué pendant la grossesse, ces données n’ont qu’une pertinence clinique limitée.</w:delText>
        </w:r>
      </w:del>
    </w:p>
    <w:p w14:paraId="4BE12FB3" w14:textId="1C3F01B8" w:rsidR="00B841EE" w:rsidRPr="00BF0314" w:rsidDel="00675568" w:rsidRDefault="00B841EE">
      <w:pPr>
        <w:keepNext/>
        <w:keepLines/>
        <w:tabs>
          <w:tab w:val="left" w:pos="567"/>
        </w:tabs>
        <w:ind w:left="567" w:hanging="567"/>
        <w:rPr>
          <w:del w:id="2231" w:author="deletion" w:date="2026-07-08T13:03:00Z"/>
          <w:sz w:val="22"/>
          <w:szCs w:val="22"/>
          <w:lang w:val="fr-FR"/>
        </w:rPr>
        <w:pPrChange w:id="2232" w:author="deletion" w:date="2026-07-08T13:03:00Z">
          <w:pPr>
            <w:tabs>
              <w:tab w:val="left" w:pos="567"/>
            </w:tabs>
            <w:ind w:left="0" w:firstLine="0"/>
          </w:pPr>
        </w:pPrChange>
      </w:pPr>
    </w:p>
    <w:p w14:paraId="18EFC9FC" w14:textId="3831AA24" w:rsidR="00B841EE" w:rsidRPr="00BF0314" w:rsidDel="00675568" w:rsidRDefault="00B841EE">
      <w:pPr>
        <w:keepNext/>
        <w:keepLines/>
        <w:tabs>
          <w:tab w:val="left" w:pos="567"/>
        </w:tabs>
        <w:ind w:left="567" w:hanging="567"/>
        <w:rPr>
          <w:del w:id="2233" w:author="deletion" w:date="2026-07-08T13:03:00Z"/>
          <w:sz w:val="22"/>
          <w:szCs w:val="22"/>
          <w:lang w:val="fr-FR"/>
        </w:rPr>
        <w:pPrChange w:id="2234" w:author="deletion" w:date="2026-07-08T13:03:00Z">
          <w:pPr>
            <w:tabs>
              <w:tab w:val="left" w:pos="567"/>
            </w:tabs>
            <w:ind w:left="0" w:firstLine="0"/>
          </w:pPr>
        </w:pPrChange>
      </w:pPr>
    </w:p>
    <w:p w14:paraId="422487DD" w14:textId="4196F64F" w:rsidR="00B841EE" w:rsidRPr="00BF0314" w:rsidDel="00675568" w:rsidRDefault="00B841EE">
      <w:pPr>
        <w:keepNext/>
        <w:keepLines/>
        <w:tabs>
          <w:tab w:val="left" w:pos="567"/>
        </w:tabs>
        <w:ind w:left="567" w:hanging="567"/>
        <w:rPr>
          <w:del w:id="2235" w:author="deletion" w:date="2026-07-08T13:03:00Z"/>
          <w:b/>
          <w:sz w:val="22"/>
          <w:szCs w:val="22"/>
          <w:lang w:val="fr-FR"/>
        </w:rPr>
        <w:pPrChange w:id="2236" w:author="deletion" w:date="2026-07-08T13:03:00Z">
          <w:pPr>
            <w:keepNext/>
            <w:tabs>
              <w:tab w:val="left" w:pos="567"/>
            </w:tabs>
            <w:ind w:left="0" w:firstLine="0"/>
          </w:pPr>
        </w:pPrChange>
      </w:pPr>
      <w:del w:id="2237" w:author="deletion" w:date="2026-07-08T13:03:00Z">
        <w:r w:rsidRPr="00BF0314" w:rsidDel="00675568">
          <w:rPr>
            <w:b/>
            <w:sz w:val="22"/>
            <w:szCs w:val="22"/>
            <w:lang w:val="fr-FR"/>
          </w:rPr>
          <w:delText>6.</w:delText>
        </w:r>
        <w:r w:rsidRPr="00BF0314" w:rsidDel="00675568">
          <w:rPr>
            <w:b/>
            <w:sz w:val="22"/>
            <w:szCs w:val="22"/>
            <w:lang w:val="fr-FR"/>
          </w:rPr>
          <w:tab/>
          <w:delText>DONNÉES PHARMACEUTIQUES</w:delText>
        </w:r>
      </w:del>
    </w:p>
    <w:p w14:paraId="0E7CEF6C" w14:textId="5773FEA7" w:rsidR="00B841EE" w:rsidRPr="00BF0314" w:rsidDel="00675568" w:rsidRDefault="00B841EE">
      <w:pPr>
        <w:keepNext/>
        <w:keepLines/>
        <w:tabs>
          <w:tab w:val="left" w:pos="567"/>
        </w:tabs>
        <w:ind w:left="567" w:hanging="567"/>
        <w:rPr>
          <w:del w:id="2238" w:author="deletion" w:date="2026-07-08T13:03:00Z"/>
          <w:sz w:val="22"/>
          <w:szCs w:val="22"/>
          <w:lang w:val="fr-FR"/>
        </w:rPr>
        <w:pPrChange w:id="2239" w:author="deletion" w:date="2026-07-08T13:03:00Z">
          <w:pPr>
            <w:keepNext/>
            <w:tabs>
              <w:tab w:val="left" w:pos="567"/>
            </w:tabs>
            <w:ind w:left="0" w:firstLine="0"/>
          </w:pPr>
        </w:pPrChange>
      </w:pPr>
    </w:p>
    <w:p w14:paraId="69F9B64F" w14:textId="67562867" w:rsidR="00B841EE" w:rsidRPr="00BF0314" w:rsidDel="00675568" w:rsidRDefault="00B841EE">
      <w:pPr>
        <w:keepNext/>
        <w:keepLines/>
        <w:tabs>
          <w:tab w:val="left" w:pos="567"/>
        </w:tabs>
        <w:ind w:left="567" w:hanging="567"/>
        <w:rPr>
          <w:del w:id="2240" w:author="deletion" w:date="2026-07-08T13:03:00Z"/>
          <w:b/>
          <w:sz w:val="22"/>
          <w:szCs w:val="22"/>
          <w:lang w:val="fr-FR"/>
        </w:rPr>
        <w:pPrChange w:id="2241" w:author="deletion" w:date="2026-07-08T13:03:00Z">
          <w:pPr>
            <w:keepNext/>
            <w:tabs>
              <w:tab w:val="left" w:pos="567"/>
            </w:tabs>
            <w:ind w:left="0" w:firstLine="0"/>
          </w:pPr>
        </w:pPrChange>
      </w:pPr>
      <w:del w:id="2242" w:author="deletion" w:date="2026-07-08T13:03:00Z">
        <w:r w:rsidRPr="00BF0314" w:rsidDel="00675568">
          <w:rPr>
            <w:b/>
            <w:sz w:val="22"/>
            <w:szCs w:val="22"/>
            <w:lang w:val="fr-FR"/>
          </w:rPr>
          <w:delText>6.1</w:delText>
        </w:r>
        <w:r w:rsidRPr="00BF0314" w:rsidDel="00675568">
          <w:rPr>
            <w:b/>
            <w:sz w:val="22"/>
            <w:szCs w:val="22"/>
            <w:lang w:val="fr-FR"/>
          </w:rPr>
          <w:tab/>
          <w:delText>Liste des excipients</w:delText>
        </w:r>
      </w:del>
    </w:p>
    <w:p w14:paraId="2BD3D7C2" w14:textId="6F58E94E" w:rsidR="00B841EE" w:rsidRPr="00BF0314" w:rsidDel="00675568" w:rsidRDefault="00B841EE">
      <w:pPr>
        <w:keepNext/>
        <w:keepLines/>
        <w:tabs>
          <w:tab w:val="left" w:pos="567"/>
        </w:tabs>
        <w:ind w:left="567" w:hanging="567"/>
        <w:rPr>
          <w:del w:id="2243" w:author="deletion" w:date="2026-07-08T13:03:00Z"/>
          <w:sz w:val="22"/>
          <w:szCs w:val="22"/>
          <w:lang w:val="fr-FR"/>
        </w:rPr>
        <w:pPrChange w:id="2244" w:author="deletion" w:date="2026-07-08T13:03:00Z">
          <w:pPr>
            <w:keepNext/>
            <w:tabs>
              <w:tab w:val="left" w:pos="567"/>
            </w:tabs>
            <w:ind w:left="0" w:firstLine="0"/>
          </w:pPr>
        </w:pPrChange>
      </w:pPr>
    </w:p>
    <w:p w14:paraId="1AD8B059" w14:textId="05975AAD" w:rsidR="00B841EE" w:rsidRPr="00BF0314" w:rsidDel="00675568" w:rsidRDefault="00B841EE">
      <w:pPr>
        <w:keepNext/>
        <w:keepLines/>
        <w:tabs>
          <w:tab w:val="left" w:pos="567"/>
        </w:tabs>
        <w:ind w:left="567" w:hanging="567"/>
        <w:rPr>
          <w:del w:id="2245" w:author="deletion" w:date="2026-07-08T13:03:00Z"/>
          <w:sz w:val="22"/>
          <w:szCs w:val="22"/>
          <w:u w:val="single"/>
          <w:lang w:val="fr-FR"/>
        </w:rPr>
        <w:pPrChange w:id="2246" w:author="deletion" w:date="2026-07-08T13:03:00Z">
          <w:pPr>
            <w:keepNext/>
            <w:keepLines/>
            <w:tabs>
              <w:tab w:val="left" w:pos="0"/>
            </w:tabs>
            <w:ind w:left="0" w:firstLine="0"/>
          </w:pPr>
        </w:pPrChange>
      </w:pPr>
      <w:del w:id="2247" w:author="deletion" w:date="2026-07-08T13:03:00Z">
        <w:r w:rsidRPr="00BF0314" w:rsidDel="00675568">
          <w:rPr>
            <w:sz w:val="22"/>
            <w:szCs w:val="22"/>
            <w:u w:val="single"/>
            <w:lang w:val="fr-FR"/>
          </w:rPr>
          <w:delText>Poudre</w:delText>
        </w:r>
      </w:del>
    </w:p>
    <w:p w14:paraId="05F20B7F" w14:textId="1A7E52DA" w:rsidR="00B841EE" w:rsidRPr="00BF0314" w:rsidDel="00675568" w:rsidRDefault="00B841EE">
      <w:pPr>
        <w:keepNext/>
        <w:keepLines/>
        <w:tabs>
          <w:tab w:val="left" w:pos="567"/>
        </w:tabs>
        <w:ind w:left="567" w:hanging="567"/>
        <w:rPr>
          <w:del w:id="2248" w:author="deletion" w:date="2026-07-08T13:03:00Z"/>
          <w:sz w:val="22"/>
          <w:szCs w:val="22"/>
          <w:lang w:val="fr-FR"/>
        </w:rPr>
        <w:pPrChange w:id="2249" w:author="deletion" w:date="2026-07-08T13:03:00Z">
          <w:pPr>
            <w:keepNext/>
            <w:keepLines/>
            <w:tabs>
              <w:tab w:val="left" w:pos="0"/>
            </w:tabs>
            <w:ind w:left="0" w:firstLine="0"/>
          </w:pPr>
        </w:pPrChange>
      </w:pPr>
    </w:p>
    <w:p w14:paraId="31AFAD5A" w14:textId="74A45C46" w:rsidR="00B841EE" w:rsidRPr="00BF0314" w:rsidDel="00675568" w:rsidRDefault="00B841EE">
      <w:pPr>
        <w:keepNext/>
        <w:keepLines/>
        <w:tabs>
          <w:tab w:val="left" w:pos="567"/>
        </w:tabs>
        <w:ind w:left="567" w:hanging="567"/>
        <w:rPr>
          <w:del w:id="2250" w:author="deletion" w:date="2026-07-08T13:03:00Z"/>
          <w:sz w:val="22"/>
          <w:szCs w:val="22"/>
          <w:lang w:val="fr-FR"/>
        </w:rPr>
        <w:pPrChange w:id="2251" w:author="deletion" w:date="2026-07-08T13:03:00Z">
          <w:pPr>
            <w:keepNext/>
            <w:tabs>
              <w:tab w:val="left" w:pos="0"/>
            </w:tabs>
            <w:ind w:left="0" w:firstLine="0"/>
          </w:pPr>
        </w:pPrChange>
      </w:pPr>
      <w:del w:id="2252" w:author="deletion" w:date="2026-07-08T13:03:00Z">
        <w:r w:rsidRPr="00BF0314" w:rsidDel="00675568">
          <w:rPr>
            <w:sz w:val="22"/>
            <w:szCs w:val="22"/>
            <w:lang w:val="fr-FR"/>
          </w:rPr>
          <w:delText>Saccharose</w:delText>
        </w:r>
      </w:del>
    </w:p>
    <w:p w14:paraId="3B9A2199" w14:textId="7EDACD1D" w:rsidR="00B841EE" w:rsidRPr="00BF0314" w:rsidDel="00675568" w:rsidRDefault="00B841EE">
      <w:pPr>
        <w:keepNext/>
        <w:keepLines/>
        <w:tabs>
          <w:tab w:val="left" w:pos="567"/>
        </w:tabs>
        <w:ind w:left="567" w:hanging="567"/>
        <w:rPr>
          <w:del w:id="2253" w:author="deletion" w:date="2026-07-08T13:03:00Z"/>
          <w:sz w:val="22"/>
          <w:szCs w:val="22"/>
          <w:lang w:val="fr-FR"/>
        </w:rPr>
        <w:pPrChange w:id="2254" w:author="deletion" w:date="2026-07-08T13:03:00Z">
          <w:pPr>
            <w:keepNext/>
            <w:tabs>
              <w:tab w:val="left" w:pos="0"/>
            </w:tabs>
            <w:ind w:left="0" w:firstLine="0"/>
          </w:pPr>
        </w:pPrChange>
      </w:pPr>
      <w:del w:id="2255" w:author="deletion" w:date="2026-07-08T13:03:00Z">
        <w:r w:rsidRPr="00BF0314" w:rsidDel="00675568">
          <w:rPr>
            <w:sz w:val="22"/>
            <w:szCs w:val="22"/>
            <w:lang w:val="fr-FR"/>
          </w:rPr>
          <w:delText>Phosphate monosodique monohydraté</w:delText>
        </w:r>
      </w:del>
    </w:p>
    <w:p w14:paraId="2307C480" w14:textId="1A032D7A" w:rsidR="00B841EE" w:rsidRPr="00BF0314" w:rsidDel="00675568" w:rsidRDefault="00B841EE">
      <w:pPr>
        <w:keepNext/>
        <w:keepLines/>
        <w:tabs>
          <w:tab w:val="left" w:pos="567"/>
        </w:tabs>
        <w:ind w:left="567" w:hanging="567"/>
        <w:rPr>
          <w:del w:id="2256" w:author="deletion" w:date="2026-07-08T13:03:00Z"/>
          <w:sz w:val="22"/>
          <w:szCs w:val="22"/>
          <w:lang w:val="fr-FR"/>
        </w:rPr>
        <w:pPrChange w:id="2257" w:author="deletion" w:date="2026-07-08T13:03:00Z">
          <w:pPr>
            <w:keepNext/>
            <w:tabs>
              <w:tab w:val="left" w:pos="0"/>
            </w:tabs>
            <w:ind w:left="0" w:firstLine="0"/>
          </w:pPr>
        </w:pPrChange>
      </w:pPr>
      <w:del w:id="2258" w:author="deletion" w:date="2026-07-08T13:03:00Z">
        <w:r w:rsidRPr="00BF0314" w:rsidDel="00675568">
          <w:rPr>
            <w:sz w:val="22"/>
            <w:szCs w:val="22"/>
            <w:lang w:val="fr-FR"/>
          </w:rPr>
          <w:delText>Phosphate disodique dihydraté</w:delText>
        </w:r>
      </w:del>
    </w:p>
    <w:p w14:paraId="7C0A14C6" w14:textId="6685865B" w:rsidR="00B841EE" w:rsidRPr="00BF0314" w:rsidDel="00675568" w:rsidRDefault="00B841EE">
      <w:pPr>
        <w:keepNext/>
        <w:keepLines/>
        <w:tabs>
          <w:tab w:val="left" w:pos="567"/>
        </w:tabs>
        <w:ind w:left="567" w:hanging="567"/>
        <w:rPr>
          <w:del w:id="2259" w:author="deletion" w:date="2026-07-08T13:03:00Z"/>
          <w:sz w:val="22"/>
          <w:szCs w:val="22"/>
          <w:lang w:val="fr-FR"/>
        </w:rPr>
        <w:pPrChange w:id="2260" w:author="deletion" w:date="2026-07-08T13:03:00Z">
          <w:pPr>
            <w:tabs>
              <w:tab w:val="left" w:pos="0"/>
            </w:tabs>
            <w:ind w:left="0" w:firstLine="0"/>
          </w:pPr>
        </w:pPrChange>
      </w:pPr>
      <w:del w:id="2261" w:author="deletion" w:date="2026-07-08T13:03:00Z">
        <w:r w:rsidRPr="00BF0314" w:rsidDel="00675568">
          <w:rPr>
            <w:sz w:val="22"/>
            <w:szCs w:val="22"/>
            <w:lang w:val="fr-FR"/>
          </w:rPr>
          <w:delText>Acide phosphorique, concentré (pour ajustement du pH)</w:delText>
        </w:r>
      </w:del>
    </w:p>
    <w:p w14:paraId="29CBEB90" w14:textId="739DB5D0" w:rsidR="00B841EE" w:rsidRPr="00BF0314" w:rsidDel="00675568" w:rsidRDefault="00B841EE">
      <w:pPr>
        <w:keepNext/>
        <w:keepLines/>
        <w:tabs>
          <w:tab w:val="left" w:pos="567"/>
        </w:tabs>
        <w:ind w:left="567" w:hanging="567"/>
        <w:rPr>
          <w:del w:id="2262" w:author="deletion" w:date="2026-07-08T13:03:00Z"/>
          <w:sz w:val="22"/>
          <w:szCs w:val="22"/>
          <w:lang w:val="fr-FR"/>
        </w:rPr>
        <w:pPrChange w:id="2263" w:author="deletion" w:date="2026-07-08T13:03:00Z">
          <w:pPr>
            <w:tabs>
              <w:tab w:val="left" w:pos="0"/>
            </w:tabs>
            <w:ind w:left="0" w:firstLine="0"/>
          </w:pPr>
        </w:pPrChange>
      </w:pPr>
      <w:del w:id="2264" w:author="deletion" w:date="2026-07-08T13:03:00Z">
        <w:r w:rsidRPr="00BF0314" w:rsidDel="00675568">
          <w:rPr>
            <w:sz w:val="22"/>
            <w:szCs w:val="22"/>
            <w:lang w:val="fr-FR"/>
          </w:rPr>
          <w:delText>Hydroxyde de sodium (pour ajustement du pH)</w:delText>
        </w:r>
      </w:del>
    </w:p>
    <w:p w14:paraId="0F18C211" w14:textId="0454DE4F" w:rsidR="00B841EE" w:rsidRPr="00BF0314" w:rsidDel="00675568" w:rsidRDefault="00B841EE">
      <w:pPr>
        <w:keepNext/>
        <w:keepLines/>
        <w:tabs>
          <w:tab w:val="left" w:pos="567"/>
        </w:tabs>
        <w:ind w:left="567" w:hanging="567"/>
        <w:rPr>
          <w:del w:id="2265" w:author="deletion" w:date="2026-07-08T13:03:00Z"/>
          <w:sz w:val="22"/>
          <w:szCs w:val="22"/>
          <w:lang w:val="fr-FR"/>
        </w:rPr>
        <w:pPrChange w:id="2266" w:author="deletion" w:date="2026-07-08T13:03:00Z">
          <w:pPr>
            <w:tabs>
              <w:tab w:val="left" w:pos="0"/>
              <w:tab w:val="left" w:pos="795"/>
            </w:tabs>
            <w:ind w:left="0" w:firstLine="0"/>
          </w:pPr>
        </w:pPrChange>
      </w:pPr>
    </w:p>
    <w:p w14:paraId="43D9B5FB" w14:textId="467B119C" w:rsidR="00B841EE" w:rsidRPr="00BF0314" w:rsidDel="00675568" w:rsidRDefault="00B841EE">
      <w:pPr>
        <w:keepNext/>
        <w:keepLines/>
        <w:tabs>
          <w:tab w:val="left" w:pos="567"/>
        </w:tabs>
        <w:ind w:left="567" w:hanging="567"/>
        <w:rPr>
          <w:del w:id="2267" w:author="deletion" w:date="2026-07-08T13:03:00Z"/>
          <w:sz w:val="22"/>
          <w:szCs w:val="22"/>
          <w:u w:val="single"/>
          <w:lang w:val="fr-FR"/>
        </w:rPr>
        <w:pPrChange w:id="2268" w:author="deletion" w:date="2026-07-08T13:03:00Z">
          <w:pPr>
            <w:keepNext/>
            <w:keepLines/>
            <w:tabs>
              <w:tab w:val="left" w:pos="0"/>
            </w:tabs>
            <w:ind w:left="0" w:firstLine="0"/>
          </w:pPr>
        </w:pPrChange>
      </w:pPr>
      <w:del w:id="2269" w:author="deletion" w:date="2026-07-08T13:03:00Z">
        <w:r w:rsidRPr="00BF0314" w:rsidDel="00675568">
          <w:rPr>
            <w:sz w:val="22"/>
            <w:szCs w:val="22"/>
            <w:u w:val="single"/>
            <w:lang w:val="fr-FR"/>
          </w:rPr>
          <w:delText>Solvant</w:delText>
        </w:r>
      </w:del>
    </w:p>
    <w:p w14:paraId="122733AE" w14:textId="7A5F5813" w:rsidR="00B841EE" w:rsidRPr="00BF0314" w:rsidDel="00675568" w:rsidRDefault="00B841EE">
      <w:pPr>
        <w:keepNext/>
        <w:keepLines/>
        <w:tabs>
          <w:tab w:val="left" w:pos="567"/>
        </w:tabs>
        <w:ind w:left="567" w:hanging="567"/>
        <w:rPr>
          <w:del w:id="2270" w:author="deletion" w:date="2026-07-08T13:03:00Z"/>
          <w:sz w:val="22"/>
          <w:szCs w:val="22"/>
          <w:lang w:val="fr-FR"/>
        </w:rPr>
        <w:pPrChange w:id="2271" w:author="deletion" w:date="2026-07-08T13:03:00Z">
          <w:pPr>
            <w:keepNext/>
            <w:keepLines/>
            <w:tabs>
              <w:tab w:val="left" w:pos="0"/>
            </w:tabs>
            <w:ind w:left="0" w:firstLine="0"/>
          </w:pPr>
        </w:pPrChange>
      </w:pPr>
    </w:p>
    <w:p w14:paraId="04F6575B" w14:textId="673C5440" w:rsidR="00B841EE" w:rsidRPr="00BF0314" w:rsidDel="00675568" w:rsidRDefault="00B841EE">
      <w:pPr>
        <w:keepNext/>
        <w:keepLines/>
        <w:tabs>
          <w:tab w:val="left" w:pos="567"/>
        </w:tabs>
        <w:ind w:left="567" w:hanging="567"/>
        <w:rPr>
          <w:del w:id="2272" w:author="deletion" w:date="2026-07-08T13:03:00Z"/>
          <w:sz w:val="22"/>
          <w:szCs w:val="22"/>
          <w:lang w:val="fr-FR"/>
        </w:rPr>
        <w:pPrChange w:id="2273" w:author="deletion" w:date="2026-07-08T13:03:00Z">
          <w:pPr>
            <w:keepNext/>
            <w:tabs>
              <w:tab w:val="left" w:pos="0"/>
            </w:tabs>
            <w:ind w:left="0" w:firstLine="0"/>
          </w:pPr>
        </w:pPrChange>
      </w:pPr>
      <w:del w:id="2274" w:author="deletion" w:date="2026-07-08T13:03:00Z">
        <w:r w:rsidRPr="00BF0314" w:rsidDel="00675568">
          <w:rPr>
            <w:sz w:val="22"/>
            <w:szCs w:val="22"/>
            <w:lang w:val="fr-FR"/>
          </w:rPr>
          <w:delText>Eau pour préparations injectables</w:delText>
        </w:r>
      </w:del>
    </w:p>
    <w:p w14:paraId="7981F9EC" w14:textId="0F5037A3" w:rsidR="00B841EE" w:rsidRPr="00BF0314" w:rsidDel="00675568" w:rsidRDefault="00B841EE">
      <w:pPr>
        <w:keepNext/>
        <w:keepLines/>
        <w:tabs>
          <w:tab w:val="left" w:pos="567"/>
        </w:tabs>
        <w:ind w:left="567" w:hanging="567"/>
        <w:rPr>
          <w:del w:id="2275" w:author="deletion" w:date="2026-07-08T13:03:00Z"/>
          <w:sz w:val="22"/>
          <w:szCs w:val="22"/>
          <w:lang w:val="fr-FR"/>
        </w:rPr>
        <w:pPrChange w:id="2276" w:author="deletion" w:date="2026-07-08T13:03:00Z">
          <w:pPr>
            <w:ind w:left="0" w:firstLine="0"/>
          </w:pPr>
        </w:pPrChange>
      </w:pPr>
      <w:del w:id="2277" w:author="deletion" w:date="2026-07-08T13:03:00Z">
        <w:r w:rsidRPr="00BF0314" w:rsidDel="00675568">
          <w:rPr>
            <w:sz w:val="22"/>
            <w:szCs w:val="22"/>
            <w:lang w:val="fr-FR"/>
          </w:rPr>
          <w:delText>Alcool benzylique</w:delText>
        </w:r>
      </w:del>
    </w:p>
    <w:p w14:paraId="0A5DD7F6" w14:textId="1373268F" w:rsidR="00B841EE" w:rsidRPr="00BF0314" w:rsidDel="00675568" w:rsidRDefault="00B841EE">
      <w:pPr>
        <w:keepNext/>
        <w:keepLines/>
        <w:tabs>
          <w:tab w:val="left" w:pos="567"/>
        </w:tabs>
        <w:ind w:left="567" w:hanging="567"/>
        <w:rPr>
          <w:del w:id="2278" w:author="deletion" w:date="2026-07-08T13:03:00Z"/>
          <w:sz w:val="22"/>
          <w:szCs w:val="22"/>
          <w:lang w:val="fr-FR"/>
        </w:rPr>
        <w:pPrChange w:id="2279" w:author="deletion" w:date="2026-07-08T13:03:00Z">
          <w:pPr>
            <w:tabs>
              <w:tab w:val="left" w:pos="0"/>
            </w:tabs>
            <w:ind w:left="0" w:firstLine="0"/>
          </w:pPr>
        </w:pPrChange>
      </w:pPr>
    </w:p>
    <w:p w14:paraId="4D32AA58" w14:textId="222B7B76" w:rsidR="00B841EE" w:rsidRPr="00BF0314" w:rsidDel="00675568" w:rsidRDefault="00B841EE">
      <w:pPr>
        <w:keepNext/>
        <w:keepLines/>
        <w:tabs>
          <w:tab w:val="left" w:pos="567"/>
        </w:tabs>
        <w:ind w:left="567" w:hanging="567"/>
        <w:rPr>
          <w:del w:id="2280" w:author="deletion" w:date="2026-07-08T13:03:00Z"/>
          <w:b/>
          <w:sz w:val="22"/>
          <w:szCs w:val="22"/>
          <w:lang w:val="fr-FR"/>
        </w:rPr>
        <w:pPrChange w:id="2281" w:author="deletion" w:date="2026-07-08T13:03:00Z">
          <w:pPr>
            <w:keepNext/>
            <w:tabs>
              <w:tab w:val="left" w:pos="567"/>
            </w:tabs>
            <w:ind w:left="567" w:hanging="567"/>
          </w:pPr>
        </w:pPrChange>
      </w:pPr>
      <w:del w:id="2282" w:author="deletion" w:date="2026-07-08T13:03:00Z">
        <w:r w:rsidRPr="00BF0314" w:rsidDel="00675568">
          <w:rPr>
            <w:b/>
            <w:sz w:val="22"/>
            <w:szCs w:val="22"/>
            <w:lang w:val="fr-FR"/>
          </w:rPr>
          <w:delText>6.2</w:delText>
        </w:r>
        <w:r w:rsidRPr="00BF0314" w:rsidDel="00675568">
          <w:rPr>
            <w:b/>
            <w:sz w:val="22"/>
            <w:szCs w:val="22"/>
            <w:lang w:val="fr-FR"/>
          </w:rPr>
          <w:tab/>
          <w:delText>Incompatibilités</w:delText>
        </w:r>
      </w:del>
    </w:p>
    <w:p w14:paraId="2BBDD1BB" w14:textId="792C1DB4" w:rsidR="00B841EE" w:rsidRPr="00BF0314" w:rsidDel="00675568" w:rsidRDefault="00B841EE">
      <w:pPr>
        <w:keepNext/>
        <w:keepLines/>
        <w:tabs>
          <w:tab w:val="left" w:pos="567"/>
        </w:tabs>
        <w:ind w:left="567" w:hanging="567"/>
        <w:rPr>
          <w:del w:id="2283" w:author="deletion" w:date="2026-07-08T13:03:00Z"/>
          <w:sz w:val="22"/>
          <w:szCs w:val="22"/>
          <w:lang w:val="fr-FR"/>
        </w:rPr>
        <w:pPrChange w:id="2284" w:author="deletion" w:date="2026-07-08T13:03:00Z">
          <w:pPr>
            <w:keepNext/>
            <w:tabs>
              <w:tab w:val="left" w:pos="567"/>
            </w:tabs>
            <w:ind w:left="0" w:firstLine="0"/>
          </w:pPr>
        </w:pPrChange>
      </w:pPr>
    </w:p>
    <w:p w14:paraId="2B012D1F" w14:textId="3E466301" w:rsidR="00B841EE" w:rsidRPr="00BF0314" w:rsidDel="00675568" w:rsidRDefault="00B841EE">
      <w:pPr>
        <w:keepNext/>
        <w:keepLines/>
        <w:tabs>
          <w:tab w:val="left" w:pos="567"/>
        </w:tabs>
        <w:ind w:left="567" w:hanging="567"/>
        <w:rPr>
          <w:del w:id="2285" w:author="deletion" w:date="2026-07-08T13:03:00Z"/>
          <w:sz w:val="22"/>
          <w:szCs w:val="22"/>
          <w:lang w:val="fr-FR"/>
        </w:rPr>
        <w:pPrChange w:id="2286" w:author="deletion" w:date="2026-07-08T13:03:00Z">
          <w:pPr>
            <w:ind w:left="0" w:firstLine="0"/>
          </w:pPr>
        </w:pPrChange>
      </w:pPr>
      <w:del w:id="2287" w:author="deletion" w:date="2026-07-08T13:03:00Z">
        <w:r w:rsidRPr="00BF0314" w:rsidDel="00675568">
          <w:rPr>
            <w:sz w:val="22"/>
            <w:szCs w:val="22"/>
            <w:lang w:val="fr-FR"/>
          </w:rPr>
          <w:delText>En l’absence d’études de compatibilité, ce médicament ne doit pas être mélangé avec d’autres médicaments.</w:delText>
        </w:r>
      </w:del>
    </w:p>
    <w:p w14:paraId="672CD58D" w14:textId="2D50E3A6" w:rsidR="00B841EE" w:rsidRPr="00BF0314" w:rsidDel="00675568" w:rsidRDefault="00B841EE">
      <w:pPr>
        <w:keepNext/>
        <w:keepLines/>
        <w:tabs>
          <w:tab w:val="left" w:pos="567"/>
        </w:tabs>
        <w:ind w:left="567" w:hanging="567"/>
        <w:rPr>
          <w:del w:id="2288" w:author="deletion" w:date="2026-07-08T13:03:00Z"/>
          <w:sz w:val="22"/>
          <w:szCs w:val="22"/>
          <w:lang w:val="fr-FR"/>
        </w:rPr>
        <w:pPrChange w:id="2289" w:author="deletion" w:date="2026-07-08T13:03:00Z">
          <w:pPr>
            <w:tabs>
              <w:tab w:val="left" w:pos="567"/>
            </w:tabs>
            <w:ind w:left="0" w:firstLine="0"/>
          </w:pPr>
        </w:pPrChange>
      </w:pPr>
    </w:p>
    <w:p w14:paraId="3E097384" w14:textId="36EA133D" w:rsidR="00B841EE" w:rsidRPr="00BF0314" w:rsidDel="00675568" w:rsidRDefault="00B841EE">
      <w:pPr>
        <w:keepNext/>
        <w:keepLines/>
        <w:tabs>
          <w:tab w:val="left" w:pos="567"/>
        </w:tabs>
        <w:ind w:left="567" w:hanging="567"/>
        <w:rPr>
          <w:del w:id="2290" w:author="deletion" w:date="2026-07-08T13:03:00Z"/>
          <w:sz w:val="22"/>
          <w:szCs w:val="22"/>
          <w:lang w:val="fr-FR"/>
        </w:rPr>
        <w:pPrChange w:id="2291" w:author="deletion" w:date="2026-07-08T13:03:00Z">
          <w:pPr>
            <w:keepNext/>
            <w:tabs>
              <w:tab w:val="left" w:pos="567"/>
            </w:tabs>
            <w:ind w:left="567" w:hanging="567"/>
          </w:pPr>
        </w:pPrChange>
      </w:pPr>
      <w:del w:id="2292" w:author="deletion" w:date="2026-07-08T13:03:00Z">
        <w:r w:rsidRPr="00BF0314" w:rsidDel="00675568">
          <w:rPr>
            <w:b/>
            <w:sz w:val="22"/>
            <w:szCs w:val="22"/>
            <w:lang w:val="fr-FR"/>
          </w:rPr>
          <w:delText>6.3</w:delText>
        </w:r>
        <w:r w:rsidRPr="00BF0314" w:rsidDel="00675568">
          <w:rPr>
            <w:b/>
            <w:sz w:val="22"/>
            <w:szCs w:val="22"/>
            <w:lang w:val="fr-FR"/>
          </w:rPr>
          <w:tab/>
          <w:delText>Durée de conservation</w:delText>
        </w:r>
      </w:del>
    </w:p>
    <w:p w14:paraId="0BA15B02" w14:textId="4CF0EAB1" w:rsidR="00B841EE" w:rsidRPr="00BF0314" w:rsidDel="00675568" w:rsidRDefault="00B841EE">
      <w:pPr>
        <w:keepNext/>
        <w:keepLines/>
        <w:tabs>
          <w:tab w:val="left" w:pos="567"/>
        </w:tabs>
        <w:ind w:left="567" w:hanging="567"/>
        <w:rPr>
          <w:del w:id="2293" w:author="deletion" w:date="2026-07-08T13:03:00Z"/>
          <w:sz w:val="22"/>
          <w:szCs w:val="22"/>
          <w:lang w:val="fr-FR"/>
        </w:rPr>
        <w:pPrChange w:id="2294" w:author="deletion" w:date="2026-07-08T13:03:00Z">
          <w:pPr>
            <w:keepNext/>
            <w:tabs>
              <w:tab w:val="left" w:pos="567"/>
            </w:tabs>
            <w:ind w:left="0" w:firstLine="0"/>
          </w:pPr>
        </w:pPrChange>
      </w:pPr>
    </w:p>
    <w:p w14:paraId="12C02136" w14:textId="2FF0C991" w:rsidR="00B841EE" w:rsidRPr="00BF0314" w:rsidDel="00675568" w:rsidRDefault="00B841EE">
      <w:pPr>
        <w:keepNext/>
        <w:keepLines/>
        <w:tabs>
          <w:tab w:val="left" w:pos="567"/>
        </w:tabs>
        <w:ind w:left="567" w:hanging="567"/>
        <w:rPr>
          <w:del w:id="2295" w:author="deletion" w:date="2026-07-08T13:03:00Z"/>
          <w:sz w:val="22"/>
          <w:szCs w:val="22"/>
          <w:lang w:val="fr-FR"/>
        </w:rPr>
        <w:pPrChange w:id="2296" w:author="deletion" w:date="2026-07-08T13:03:00Z">
          <w:pPr>
            <w:keepNext/>
            <w:tabs>
              <w:tab w:val="left" w:pos="567"/>
            </w:tabs>
            <w:ind w:left="0" w:firstLine="0"/>
          </w:pPr>
        </w:pPrChange>
      </w:pPr>
      <w:del w:id="2297" w:author="deletion" w:date="2026-07-08T13:03:00Z">
        <w:r w:rsidRPr="00BF0314" w:rsidDel="00675568">
          <w:rPr>
            <w:sz w:val="22"/>
            <w:szCs w:val="22"/>
            <w:lang w:val="fr-FR"/>
          </w:rPr>
          <w:delText>2 ans.</w:delText>
        </w:r>
      </w:del>
    </w:p>
    <w:p w14:paraId="6FC6C94A" w14:textId="43718403" w:rsidR="00B841EE" w:rsidRPr="00BF0314" w:rsidDel="00675568" w:rsidRDefault="00B841EE">
      <w:pPr>
        <w:keepNext/>
        <w:keepLines/>
        <w:tabs>
          <w:tab w:val="left" w:pos="567"/>
        </w:tabs>
        <w:ind w:left="567" w:hanging="567"/>
        <w:rPr>
          <w:del w:id="2298" w:author="deletion" w:date="2026-07-08T13:03:00Z"/>
          <w:sz w:val="22"/>
          <w:szCs w:val="22"/>
          <w:lang w:val="fr-FR"/>
        </w:rPr>
        <w:pPrChange w:id="2299" w:author="deletion" w:date="2026-07-08T13:03:00Z">
          <w:pPr>
            <w:keepNext/>
            <w:ind w:left="0" w:firstLine="0"/>
          </w:pPr>
        </w:pPrChange>
      </w:pPr>
    </w:p>
    <w:p w14:paraId="38251052" w14:textId="24E7D2E5" w:rsidR="00B841EE" w:rsidRPr="00BF0314" w:rsidDel="00675568" w:rsidRDefault="00B841EE">
      <w:pPr>
        <w:keepNext/>
        <w:keepLines/>
        <w:tabs>
          <w:tab w:val="left" w:pos="567"/>
        </w:tabs>
        <w:ind w:left="567" w:hanging="567"/>
        <w:rPr>
          <w:del w:id="2300" w:author="deletion" w:date="2026-07-08T13:03:00Z"/>
          <w:sz w:val="22"/>
          <w:szCs w:val="22"/>
          <w:lang w:val="fr-FR"/>
        </w:rPr>
        <w:pPrChange w:id="2301" w:author="deletion" w:date="2026-07-08T13:03:00Z">
          <w:pPr>
            <w:ind w:left="0" w:firstLine="0"/>
          </w:pPr>
        </w:pPrChange>
      </w:pPr>
      <w:del w:id="2302" w:author="deletion" w:date="2026-07-08T13:03:00Z">
        <w:r w:rsidRPr="00BF0314" w:rsidDel="00675568">
          <w:rPr>
            <w:sz w:val="22"/>
            <w:szCs w:val="22"/>
            <w:lang w:val="fr-FR"/>
          </w:rPr>
          <w:delText>La solution reconstituée reste stable pendant 28 jours à une température ne dépassant pas 25°C.</w:delText>
        </w:r>
      </w:del>
    </w:p>
    <w:p w14:paraId="00EFFE1F" w14:textId="6C927122" w:rsidR="00B841EE" w:rsidRPr="00BF0314" w:rsidDel="00675568" w:rsidRDefault="00B841EE">
      <w:pPr>
        <w:keepNext/>
        <w:keepLines/>
        <w:tabs>
          <w:tab w:val="left" w:pos="567"/>
        </w:tabs>
        <w:ind w:left="567" w:hanging="567"/>
        <w:rPr>
          <w:del w:id="2303" w:author="deletion" w:date="2026-07-08T13:03:00Z"/>
          <w:sz w:val="22"/>
          <w:szCs w:val="22"/>
          <w:lang w:val="fr-FR"/>
        </w:rPr>
        <w:pPrChange w:id="2304" w:author="deletion" w:date="2026-07-08T13:03:00Z">
          <w:pPr>
            <w:tabs>
              <w:tab w:val="left" w:pos="567"/>
            </w:tabs>
            <w:ind w:left="0" w:firstLine="0"/>
          </w:pPr>
        </w:pPrChange>
      </w:pPr>
    </w:p>
    <w:p w14:paraId="11F4A70F" w14:textId="47E3D5FE" w:rsidR="00B841EE" w:rsidRPr="00BF0314" w:rsidDel="00675568" w:rsidRDefault="00B841EE">
      <w:pPr>
        <w:keepNext/>
        <w:keepLines/>
        <w:tabs>
          <w:tab w:val="left" w:pos="567"/>
        </w:tabs>
        <w:ind w:left="567" w:hanging="567"/>
        <w:rPr>
          <w:del w:id="2305" w:author="deletion" w:date="2026-07-08T13:03:00Z"/>
          <w:b/>
          <w:sz w:val="22"/>
          <w:szCs w:val="22"/>
          <w:lang w:val="fr-FR"/>
        </w:rPr>
        <w:pPrChange w:id="2306" w:author="deletion" w:date="2026-07-08T13:03:00Z">
          <w:pPr>
            <w:keepNext/>
            <w:tabs>
              <w:tab w:val="left" w:pos="567"/>
            </w:tabs>
            <w:ind w:left="567" w:hanging="567"/>
          </w:pPr>
        </w:pPrChange>
      </w:pPr>
      <w:del w:id="2307" w:author="deletion" w:date="2026-07-08T13:03:00Z">
        <w:r w:rsidRPr="00BF0314" w:rsidDel="00675568">
          <w:rPr>
            <w:b/>
            <w:sz w:val="22"/>
            <w:szCs w:val="22"/>
            <w:lang w:val="fr-FR"/>
          </w:rPr>
          <w:delText>6.4</w:delText>
        </w:r>
        <w:r w:rsidRPr="00BF0314" w:rsidDel="00675568">
          <w:rPr>
            <w:b/>
            <w:sz w:val="22"/>
            <w:szCs w:val="22"/>
            <w:lang w:val="fr-FR"/>
          </w:rPr>
          <w:tab/>
          <w:delText>Précautions particulières de conservation</w:delText>
        </w:r>
      </w:del>
    </w:p>
    <w:p w14:paraId="71B99BFA" w14:textId="0A9539F5" w:rsidR="00B841EE" w:rsidRPr="00BF0314" w:rsidDel="00675568" w:rsidRDefault="00B841EE">
      <w:pPr>
        <w:keepNext/>
        <w:keepLines/>
        <w:tabs>
          <w:tab w:val="left" w:pos="567"/>
        </w:tabs>
        <w:ind w:left="567" w:hanging="567"/>
        <w:rPr>
          <w:del w:id="2308" w:author="deletion" w:date="2026-07-08T13:03:00Z"/>
          <w:sz w:val="22"/>
          <w:szCs w:val="22"/>
          <w:lang w:val="fr-FR"/>
        </w:rPr>
        <w:pPrChange w:id="2309" w:author="deletion" w:date="2026-07-08T13:03:00Z">
          <w:pPr>
            <w:keepNext/>
            <w:tabs>
              <w:tab w:val="left" w:pos="567"/>
            </w:tabs>
            <w:ind w:left="0" w:firstLine="0"/>
          </w:pPr>
        </w:pPrChange>
      </w:pPr>
    </w:p>
    <w:p w14:paraId="5D7DC44A" w14:textId="542736AE" w:rsidR="00B841EE" w:rsidRPr="00BF0314" w:rsidDel="00675568" w:rsidRDefault="00B841EE">
      <w:pPr>
        <w:keepNext/>
        <w:keepLines/>
        <w:tabs>
          <w:tab w:val="left" w:pos="567"/>
        </w:tabs>
        <w:ind w:left="567" w:hanging="567"/>
        <w:rPr>
          <w:del w:id="2310" w:author="deletion" w:date="2026-07-08T13:03:00Z"/>
          <w:sz w:val="22"/>
          <w:szCs w:val="22"/>
          <w:lang w:val="fr-FR"/>
        </w:rPr>
        <w:pPrChange w:id="2311" w:author="deletion" w:date="2026-07-08T13:03:00Z">
          <w:pPr>
            <w:keepNext/>
            <w:ind w:left="0" w:firstLine="0"/>
          </w:pPr>
        </w:pPrChange>
      </w:pPr>
      <w:del w:id="2312" w:author="deletion" w:date="2026-07-08T13:03:00Z">
        <w:r w:rsidRPr="00BF0314" w:rsidDel="00675568">
          <w:rPr>
            <w:sz w:val="22"/>
            <w:szCs w:val="22"/>
            <w:lang w:val="fr-FR"/>
          </w:rPr>
          <w:delText>Avant reconstitution, à conserver à une température ne dépassant pas 25ºC. À conserver dans l’emballage d’origine à l’abri de la lumière.</w:delText>
        </w:r>
      </w:del>
    </w:p>
    <w:p w14:paraId="3CE03595" w14:textId="7F699CBB" w:rsidR="00B841EE" w:rsidRPr="00BF0314" w:rsidDel="00675568" w:rsidRDefault="00B841EE">
      <w:pPr>
        <w:keepNext/>
        <w:keepLines/>
        <w:tabs>
          <w:tab w:val="left" w:pos="567"/>
        </w:tabs>
        <w:ind w:left="567" w:hanging="567"/>
        <w:rPr>
          <w:del w:id="2313" w:author="deletion" w:date="2026-07-08T13:03:00Z"/>
          <w:sz w:val="22"/>
          <w:szCs w:val="22"/>
          <w:lang w:val="fr-FR"/>
        </w:rPr>
        <w:pPrChange w:id="2314" w:author="deletion" w:date="2026-07-08T13:03:00Z">
          <w:pPr>
            <w:keepNext/>
            <w:ind w:left="0" w:firstLine="0"/>
          </w:pPr>
        </w:pPrChange>
      </w:pPr>
    </w:p>
    <w:p w14:paraId="007461C9" w14:textId="73F7F16D" w:rsidR="00B841EE" w:rsidRPr="00BF0314" w:rsidDel="00675568" w:rsidRDefault="00B841EE">
      <w:pPr>
        <w:keepNext/>
        <w:keepLines/>
        <w:tabs>
          <w:tab w:val="left" w:pos="567"/>
        </w:tabs>
        <w:ind w:left="567" w:hanging="567"/>
        <w:rPr>
          <w:del w:id="2315" w:author="deletion" w:date="2026-07-08T13:03:00Z"/>
          <w:sz w:val="22"/>
          <w:szCs w:val="22"/>
          <w:lang w:val="fr-FR"/>
        </w:rPr>
        <w:pPrChange w:id="2316" w:author="deletion" w:date="2026-07-08T13:03:00Z">
          <w:pPr>
            <w:ind w:left="0" w:firstLine="0"/>
          </w:pPr>
        </w:pPrChange>
      </w:pPr>
      <w:del w:id="2317" w:author="deletion" w:date="2026-07-08T13:03:00Z">
        <w:r w:rsidRPr="00BF0314" w:rsidDel="00675568">
          <w:rPr>
            <w:sz w:val="22"/>
            <w:szCs w:val="22"/>
            <w:lang w:val="fr-FR"/>
          </w:rPr>
          <w:delText>Après reconstitution, à conserver à une température ne dépassant pas 25ºC. Ne pas congeler. À conserver dans le conditionnement primaire d’origine à l’abri de la lumière.</w:delText>
        </w:r>
      </w:del>
    </w:p>
    <w:p w14:paraId="0BD80888" w14:textId="09F5CA74" w:rsidR="00B841EE" w:rsidRPr="00BF0314" w:rsidDel="00675568" w:rsidRDefault="00B841EE">
      <w:pPr>
        <w:keepNext/>
        <w:keepLines/>
        <w:tabs>
          <w:tab w:val="left" w:pos="567"/>
        </w:tabs>
        <w:ind w:left="567" w:hanging="567"/>
        <w:rPr>
          <w:del w:id="2318" w:author="deletion" w:date="2026-07-08T13:03:00Z"/>
          <w:sz w:val="22"/>
          <w:szCs w:val="22"/>
          <w:lang w:val="fr-FR"/>
        </w:rPr>
        <w:pPrChange w:id="2319" w:author="deletion" w:date="2026-07-08T13:03:00Z">
          <w:pPr>
            <w:tabs>
              <w:tab w:val="left" w:pos="567"/>
            </w:tabs>
            <w:ind w:left="0" w:firstLine="0"/>
          </w:pPr>
        </w:pPrChange>
      </w:pPr>
    </w:p>
    <w:p w14:paraId="79CBF8D5" w14:textId="68E94A1B" w:rsidR="00B841EE" w:rsidRPr="00BF0314" w:rsidDel="00675568" w:rsidRDefault="00B841EE">
      <w:pPr>
        <w:keepNext/>
        <w:keepLines/>
        <w:tabs>
          <w:tab w:val="left" w:pos="567"/>
        </w:tabs>
        <w:ind w:left="567" w:hanging="567"/>
        <w:rPr>
          <w:del w:id="2320" w:author="deletion" w:date="2026-07-08T13:03:00Z"/>
          <w:b/>
          <w:sz w:val="22"/>
          <w:szCs w:val="22"/>
          <w:lang w:val="fr-FR"/>
        </w:rPr>
        <w:pPrChange w:id="2321" w:author="deletion" w:date="2026-07-08T13:03:00Z">
          <w:pPr>
            <w:keepNext/>
            <w:tabs>
              <w:tab w:val="left" w:pos="567"/>
            </w:tabs>
            <w:ind w:left="567" w:hanging="567"/>
          </w:pPr>
        </w:pPrChange>
      </w:pPr>
      <w:del w:id="2322" w:author="deletion" w:date="2026-07-08T13:03:00Z">
        <w:r w:rsidRPr="00BF0314" w:rsidDel="00675568">
          <w:rPr>
            <w:b/>
            <w:sz w:val="22"/>
            <w:szCs w:val="22"/>
            <w:lang w:val="fr-FR"/>
          </w:rPr>
          <w:delText>6.5</w:delText>
        </w:r>
        <w:r w:rsidRPr="00BF0314" w:rsidDel="00675568">
          <w:rPr>
            <w:b/>
            <w:sz w:val="22"/>
            <w:szCs w:val="22"/>
            <w:lang w:val="fr-FR"/>
          </w:rPr>
          <w:tab/>
          <w:delText>Nature et contenu de l’emballage extérieur</w:delText>
        </w:r>
      </w:del>
    </w:p>
    <w:p w14:paraId="21160E43" w14:textId="58CCD37C" w:rsidR="00B841EE" w:rsidRPr="00BF0314" w:rsidDel="00675568" w:rsidRDefault="00B841EE">
      <w:pPr>
        <w:keepNext/>
        <w:keepLines/>
        <w:tabs>
          <w:tab w:val="left" w:pos="567"/>
        </w:tabs>
        <w:ind w:left="567" w:hanging="567"/>
        <w:rPr>
          <w:del w:id="2323" w:author="deletion" w:date="2026-07-08T13:03:00Z"/>
          <w:sz w:val="22"/>
          <w:szCs w:val="22"/>
          <w:u w:val="single"/>
          <w:lang w:val="fr-FR"/>
        </w:rPr>
        <w:pPrChange w:id="2324" w:author="deletion" w:date="2026-07-08T13:03:00Z">
          <w:pPr>
            <w:keepNext/>
            <w:tabs>
              <w:tab w:val="left" w:pos="567"/>
            </w:tabs>
            <w:ind w:left="0" w:firstLine="0"/>
          </w:pPr>
        </w:pPrChange>
      </w:pPr>
    </w:p>
    <w:p w14:paraId="128444A8" w14:textId="005236F0" w:rsidR="00B841EE" w:rsidRPr="00BF0314" w:rsidDel="00675568" w:rsidRDefault="00B841EE">
      <w:pPr>
        <w:keepNext/>
        <w:keepLines/>
        <w:tabs>
          <w:tab w:val="left" w:pos="567"/>
        </w:tabs>
        <w:ind w:left="567" w:hanging="567"/>
        <w:rPr>
          <w:del w:id="2325" w:author="deletion" w:date="2026-07-08T13:03:00Z"/>
          <w:sz w:val="22"/>
          <w:szCs w:val="22"/>
          <w:lang w:val="fr-FR"/>
        </w:rPr>
        <w:pPrChange w:id="2326" w:author="deletion" w:date="2026-07-08T13:03:00Z">
          <w:pPr>
            <w:ind w:left="0" w:firstLine="0"/>
          </w:pPr>
        </w:pPrChange>
      </w:pPr>
      <w:del w:id="2327" w:author="deletion" w:date="2026-07-08T13:03:00Z">
        <w:r w:rsidRPr="00BF0314" w:rsidDel="00675568">
          <w:rPr>
            <w:sz w:val="22"/>
            <w:szCs w:val="22"/>
            <w:lang w:val="fr-FR"/>
          </w:rPr>
          <w:lastRenderedPageBreak/>
          <w:delText>GONAL</w:delText>
        </w:r>
        <w:r w:rsidRPr="00BF0314" w:rsidDel="00675568">
          <w:rPr>
            <w:sz w:val="22"/>
            <w:szCs w:val="22"/>
            <w:lang w:val="fr-FR"/>
          </w:rPr>
          <w:noBreakHyphen/>
          <w:delText>f se présente sous forme de poudre et solvant pour solution injectable. La poudre est fournie en flacons de 3 mL (verre type I) munis d’un bouchon en caoutchouc (caoutchouc bromobutyle), et d’un opercule en aluminium détachable. Le solvant pour reconstitution est fourni en seringues préremplies de 1 mL (verre type I) avec bouchon en caoutchouc. Des seringues en polypropylène avec aiguille sertie en acier inoxydable sont également fournies pour l’administration.</w:delText>
        </w:r>
      </w:del>
    </w:p>
    <w:p w14:paraId="774A92A1" w14:textId="6D1251E1" w:rsidR="00B841EE" w:rsidRPr="00BF0314" w:rsidDel="00675568" w:rsidRDefault="00B841EE">
      <w:pPr>
        <w:keepNext/>
        <w:keepLines/>
        <w:tabs>
          <w:tab w:val="left" w:pos="567"/>
        </w:tabs>
        <w:ind w:left="567" w:hanging="567"/>
        <w:rPr>
          <w:del w:id="2328" w:author="deletion" w:date="2026-07-08T13:03:00Z"/>
          <w:sz w:val="22"/>
          <w:szCs w:val="22"/>
          <w:lang w:val="fr-FR"/>
        </w:rPr>
        <w:pPrChange w:id="2329" w:author="deletion" w:date="2026-07-08T13:03:00Z">
          <w:pPr>
            <w:ind w:left="0" w:firstLine="0"/>
          </w:pPr>
        </w:pPrChange>
      </w:pPr>
    </w:p>
    <w:p w14:paraId="02E83423" w14:textId="7D800B5C" w:rsidR="00B841EE" w:rsidRPr="00BF0314" w:rsidDel="00675568" w:rsidRDefault="00B841EE">
      <w:pPr>
        <w:keepNext/>
        <w:keepLines/>
        <w:tabs>
          <w:tab w:val="left" w:pos="567"/>
        </w:tabs>
        <w:ind w:left="567" w:hanging="567"/>
        <w:rPr>
          <w:del w:id="2330" w:author="deletion" w:date="2026-07-08T13:03:00Z"/>
          <w:sz w:val="22"/>
          <w:szCs w:val="22"/>
          <w:lang w:val="fr-FR"/>
        </w:rPr>
        <w:pPrChange w:id="2331" w:author="deletion" w:date="2026-07-08T13:03:00Z">
          <w:pPr>
            <w:ind w:left="0" w:firstLine="0"/>
          </w:pPr>
        </w:pPrChange>
      </w:pPr>
      <w:del w:id="2332" w:author="deletion" w:date="2026-07-08T13:03:00Z">
        <w:r w:rsidRPr="00BF0314" w:rsidDel="00675568">
          <w:rPr>
            <w:sz w:val="22"/>
            <w:szCs w:val="22"/>
            <w:lang w:val="fr-FR"/>
          </w:rPr>
          <w:delText>Ce médicament existe en boîte de 1 flacon de poudre accompagné de 1 seringue préremplie de solvant pour reconstitution et de 6 seringues jetables pour l’administration, graduées en unités de FSH.</w:delText>
        </w:r>
      </w:del>
    </w:p>
    <w:p w14:paraId="2124C9C1" w14:textId="3440C6FA" w:rsidR="00B841EE" w:rsidRPr="00BF0314" w:rsidDel="00675568" w:rsidRDefault="00B841EE">
      <w:pPr>
        <w:keepNext/>
        <w:keepLines/>
        <w:tabs>
          <w:tab w:val="left" w:pos="567"/>
        </w:tabs>
        <w:ind w:left="567" w:hanging="567"/>
        <w:rPr>
          <w:del w:id="2333" w:author="deletion" w:date="2026-07-08T13:03:00Z"/>
          <w:bCs/>
          <w:sz w:val="22"/>
          <w:szCs w:val="22"/>
          <w:lang w:val="fr-FR"/>
        </w:rPr>
        <w:pPrChange w:id="2334" w:author="deletion" w:date="2026-07-08T13:03:00Z">
          <w:pPr>
            <w:tabs>
              <w:tab w:val="left" w:pos="567"/>
            </w:tabs>
            <w:ind w:left="0" w:firstLine="0"/>
          </w:pPr>
        </w:pPrChange>
      </w:pPr>
    </w:p>
    <w:p w14:paraId="1B5CBCF2" w14:textId="0625F8C7" w:rsidR="00B841EE" w:rsidRPr="00BF0314" w:rsidDel="00675568" w:rsidRDefault="00B841EE">
      <w:pPr>
        <w:keepNext/>
        <w:keepLines/>
        <w:tabs>
          <w:tab w:val="left" w:pos="567"/>
        </w:tabs>
        <w:ind w:left="567" w:hanging="567"/>
        <w:rPr>
          <w:del w:id="2335" w:author="deletion" w:date="2026-07-08T13:03:00Z"/>
          <w:b/>
          <w:sz w:val="22"/>
          <w:szCs w:val="22"/>
          <w:lang w:val="fr-FR"/>
        </w:rPr>
        <w:pPrChange w:id="2336" w:author="deletion" w:date="2026-07-08T13:03:00Z">
          <w:pPr>
            <w:keepNext/>
            <w:tabs>
              <w:tab w:val="left" w:pos="567"/>
            </w:tabs>
            <w:ind w:left="0" w:firstLine="0"/>
          </w:pPr>
        </w:pPrChange>
      </w:pPr>
      <w:del w:id="2337" w:author="deletion" w:date="2026-07-08T13:03:00Z">
        <w:r w:rsidRPr="00BF0314" w:rsidDel="00675568">
          <w:rPr>
            <w:b/>
            <w:sz w:val="22"/>
            <w:szCs w:val="22"/>
            <w:lang w:val="fr-FR"/>
          </w:rPr>
          <w:delText>6.6</w:delText>
        </w:r>
        <w:r w:rsidRPr="00BF0314" w:rsidDel="00675568">
          <w:rPr>
            <w:b/>
            <w:sz w:val="22"/>
            <w:szCs w:val="22"/>
            <w:lang w:val="fr-FR"/>
          </w:rPr>
          <w:tab/>
          <w:delText>Précautions particulières d’élimination et manipulation</w:delText>
        </w:r>
      </w:del>
    </w:p>
    <w:p w14:paraId="4FC95380" w14:textId="79C5AC27" w:rsidR="00B841EE" w:rsidRPr="00BF0314" w:rsidDel="00675568" w:rsidRDefault="00B841EE">
      <w:pPr>
        <w:keepNext/>
        <w:keepLines/>
        <w:tabs>
          <w:tab w:val="left" w:pos="567"/>
        </w:tabs>
        <w:ind w:left="567" w:hanging="567"/>
        <w:rPr>
          <w:del w:id="2338" w:author="deletion" w:date="2026-07-08T13:03:00Z"/>
          <w:sz w:val="22"/>
          <w:szCs w:val="22"/>
          <w:lang w:val="fr-FR"/>
        </w:rPr>
        <w:pPrChange w:id="2339" w:author="deletion" w:date="2026-07-08T13:03:00Z">
          <w:pPr>
            <w:keepNext/>
            <w:tabs>
              <w:tab w:val="left" w:pos="567"/>
            </w:tabs>
            <w:ind w:left="0" w:firstLine="0"/>
          </w:pPr>
        </w:pPrChange>
      </w:pPr>
    </w:p>
    <w:p w14:paraId="1454C8C2" w14:textId="58EC1F1E" w:rsidR="00B841EE" w:rsidRPr="00BF0314" w:rsidDel="00675568" w:rsidRDefault="00B841EE">
      <w:pPr>
        <w:keepNext/>
        <w:keepLines/>
        <w:tabs>
          <w:tab w:val="left" w:pos="567"/>
        </w:tabs>
        <w:ind w:left="567" w:hanging="567"/>
        <w:rPr>
          <w:del w:id="2340" w:author="deletion" w:date="2026-07-08T13:03:00Z"/>
          <w:sz w:val="22"/>
          <w:szCs w:val="22"/>
          <w:lang w:val="fr-FR"/>
        </w:rPr>
        <w:pPrChange w:id="2341" w:author="deletion" w:date="2026-07-08T13:03:00Z">
          <w:pPr>
            <w:keepNext/>
            <w:ind w:left="0" w:firstLine="0"/>
          </w:pPr>
        </w:pPrChange>
      </w:pPr>
      <w:del w:id="2342" w:author="deletion" w:date="2026-07-08T13:03:00Z">
        <w:r w:rsidRPr="00BF0314" w:rsidDel="00675568">
          <w:rPr>
            <w:sz w:val="22"/>
            <w:szCs w:val="22"/>
            <w:lang w:val="fr-FR"/>
          </w:rPr>
          <w:delText>La poudre de GONAL</w:delText>
        </w:r>
        <w:r w:rsidRPr="00BF0314" w:rsidDel="00675568">
          <w:rPr>
            <w:sz w:val="22"/>
            <w:szCs w:val="22"/>
            <w:lang w:val="fr-FR"/>
          </w:rPr>
          <w:noBreakHyphen/>
          <w:delText>f 450 UI/0,75 mL doit, avant utilisation, être reconstituée avec 1 mL de solvant fourni.</w:delText>
        </w:r>
      </w:del>
    </w:p>
    <w:p w14:paraId="13A6870F" w14:textId="7572BA28" w:rsidR="00B841EE" w:rsidRPr="00BF0314" w:rsidDel="00675568" w:rsidRDefault="00B841EE">
      <w:pPr>
        <w:keepNext/>
        <w:keepLines/>
        <w:tabs>
          <w:tab w:val="left" w:pos="567"/>
        </w:tabs>
        <w:ind w:left="567" w:hanging="567"/>
        <w:rPr>
          <w:del w:id="2343" w:author="deletion" w:date="2026-07-08T13:03:00Z"/>
          <w:sz w:val="22"/>
          <w:szCs w:val="22"/>
          <w:lang w:val="fr-FR"/>
        </w:rPr>
        <w:pPrChange w:id="2344" w:author="deletion" w:date="2026-07-08T13:03:00Z">
          <w:pPr>
            <w:keepNext/>
            <w:ind w:left="0" w:firstLine="0"/>
          </w:pPr>
        </w:pPrChange>
      </w:pPr>
    </w:p>
    <w:p w14:paraId="7697FB7D" w14:textId="707A4CE0" w:rsidR="00B841EE" w:rsidRPr="00BF0314" w:rsidDel="00675568" w:rsidRDefault="00B841EE">
      <w:pPr>
        <w:keepNext/>
        <w:keepLines/>
        <w:tabs>
          <w:tab w:val="left" w:pos="567"/>
        </w:tabs>
        <w:ind w:left="567" w:hanging="567"/>
        <w:rPr>
          <w:del w:id="2345" w:author="deletion" w:date="2026-07-08T13:03:00Z"/>
          <w:sz w:val="22"/>
          <w:szCs w:val="22"/>
          <w:lang w:val="fr-FR"/>
        </w:rPr>
        <w:pPrChange w:id="2346" w:author="deletion" w:date="2026-07-08T13:03:00Z">
          <w:pPr>
            <w:ind w:left="0" w:firstLine="0"/>
          </w:pPr>
        </w:pPrChange>
      </w:pPr>
      <w:del w:id="2347" w:author="deletion" w:date="2026-07-08T13:03:00Z">
        <w:r w:rsidRPr="00BF0314" w:rsidDel="00675568">
          <w:rPr>
            <w:sz w:val="22"/>
            <w:szCs w:val="22"/>
            <w:lang w:val="fr-FR"/>
          </w:rPr>
          <w:delText>La poudre de GONAL</w:delText>
        </w:r>
        <w:r w:rsidRPr="00BF0314" w:rsidDel="00675568">
          <w:rPr>
            <w:sz w:val="22"/>
            <w:szCs w:val="22"/>
            <w:lang w:val="fr-FR"/>
          </w:rPr>
          <w:noBreakHyphen/>
          <w:delText>f 450 UI/0,75 mL ne doit pas être reconstituée avec d’autres ampoules/flacons de GONAL</w:delText>
        </w:r>
        <w:r w:rsidRPr="00BF0314" w:rsidDel="00675568">
          <w:rPr>
            <w:sz w:val="22"/>
            <w:szCs w:val="22"/>
            <w:lang w:val="fr-FR"/>
          </w:rPr>
          <w:noBreakHyphen/>
          <w:delText>f.</w:delText>
        </w:r>
      </w:del>
    </w:p>
    <w:p w14:paraId="3F97D2F9" w14:textId="1EE4209E" w:rsidR="00B841EE" w:rsidRPr="00BF0314" w:rsidDel="00675568" w:rsidRDefault="00B841EE">
      <w:pPr>
        <w:keepNext/>
        <w:keepLines/>
        <w:tabs>
          <w:tab w:val="left" w:pos="567"/>
        </w:tabs>
        <w:ind w:left="567" w:hanging="567"/>
        <w:rPr>
          <w:del w:id="2348" w:author="deletion" w:date="2026-07-08T13:03:00Z"/>
          <w:sz w:val="22"/>
          <w:szCs w:val="22"/>
          <w:lang w:val="fr-FR"/>
        </w:rPr>
        <w:pPrChange w:id="2349" w:author="deletion" w:date="2026-07-08T13:03:00Z">
          <w:pPr>
            <w:ind w:left="0" w:firstLine="0"/>
          </w:pPr>
        </w:pPrChange>
      </w:pPr>
    </w:p>
    <w:p w14:paraId="3E85738C" w14:textId="57346031" w:rsidR="00B841EE" w:rsidRPr="00BF0314" w:rsidDel="00675568" w:rsidRDefault="00B841EE">
      <w:pPr>
        <w:keepNext/>
        <w:keepLines/>
        <w:tabs>
          <w:tab w:val="left" w:pos="567"/>
        </w:tabs>
        <w:ind w:left="567" w:hanging="567"/>
        <w:rPr>
          <w:del w:id="2350" w:author="deletion" w:date="2026-07-08T13:03:00Z"/>
          <w:sz w:val="22"/>
          <w:szCs w:val="22"/>
          <w:lang w:val="fr-FR"/>
        </w:rPr>
        <w:pPrChange w:id="2351" w:author="deletion" w:date="2026-07-08T13:03:00Z">
          <w:pPr>
            <w:ind w:left="0" w:firstLine="0"/>
          </w:pPr>
        </w:pPrChange>
      </w:pPr>
      <w:del w:id="2352" w:author="deletion" w:date="2026-07-08T13:03:00Z">
        <w:r w:rsidRPr="00BF0314" w:rsidDel="00675568">
          <w:rPr>
            <w:sz w:val="22"/>
            <w:szCs w:val="22"/>
            <w:lang w:val="fr-FR"/>
          </w:rPr>
          <w:delText>La seringue préremplie de solvant fournie ne doit être utilisée que pour la reconstitution ; elle doit ensuite être éliminée conformément à la réglementation en vigueur. Des seringues pour l’administration, graduées en unités de FSH, sont fournies dans la boîte de GONAL</w:delText>
        </w:r>
        <w:r w:rsidRPr="00BF0314" w:rsidDel="00675568">
          <w:rPr>
            <w:sz w:val="22"/>
            <w:szCs w:val="22"/>
            <w:lang w:val="fr-FR"/>
          </w:rPr>
          <w:noBreakHyphen/>
          <w:delText>f multidose. L’autre possibilité est d’utiliser une seringue de 1 mL, graduée en mL, avec une aiguille sertie pour administration sous</w:delText>
        </w:r>
        <w:r w:rsidRPr="00BF0314" w:rsidDel="00675568">
          <w:rPr>
            <w:sz w:val="22"/>
            <w:szCs w:val="22"/>
            <w:lang w:val="fr-FR"/>
          </w:rPr>
          <w:noBreakHyphen/>
          <w:delText>cutanée (voir la rubrique « Comment préparer et utiliser GONAL-f poudre et solvant pour préparation injectable » dans la notice).</w:delText>
        </w:r>
      </w:del>
    </w:p>
    <w:p w14:paraId="20AE9A94" w14:textId="0F5B262C" w:rsidR="00B841EE" w:rsidRPr="00BF0314" w:rsidDel="00675568" w:rsidRDefault="00B841EE">
      <w:pPr>
        <w:keepNext/>
        <w:keepLines/>
        <w:tabs>
          <w:tab w:val="left" w:pos="567"/>
        </w:tabs>
        <w:ind w:left="567" w:hanging="567"/>
        <w:rPr>
          <w:del w:id="2353" w:author="deletion" w:date="2026-07-08T13:03:00Z"/>
          <w:sz w:val="22"/>
          <w:szCs w:val="22"/>
          <w:lang w:val="fr-FR"/>
        </w:rPr>
        <w:pPrChange w:id="2354" w:author="deletion" w:date="2026-07-08T13:03:00Z">
          <w:pPr>
            <w:ind w:left="0" w:firstLine="0"/>
          </w:pPr>
        </w:pPrChange>
      </w:pPr>
    </w:p>
    <w:p w14:paraId="656CD5A3" w14:textId="0514D0AF" w:rsidR="00B841EE" w:rsidRPr="00BF0314" w:rsidDel="00675568" w:rsidRDefault="00B841EE">
      <w:pPr>
        <w:keepNext/>
        <w:keepLines/>
        <w:tabs>
          <w:tab w:val="left" w:pos="567"/>
        </w:tabs>
        <w:ind w:left="567" w:hanging="567"/>
        <w:rPr>
          <w:del w:id="2355" w:author="deletion" w:date="2026-07-08T13:03:00Z"/>
          <w:sz w:val="22"/>
          <w:szCs w:val="22"/>
          <w:lang w:val="fr-FR"/>
        </w:rPr>
        <w:pPrChange w:id="2356" w:author="deletion" w:date="2026-07-08T13:03:00Z">
          <w:pPr>
            <w:ind w:left="0" w:firstLine="0"/>
          </w:pPr>
        </w:pPrChange>
      </w:pPr>
      <w:del w:id="2357" w:author="deletion" w:date="2026-07-08T13:03:00Z">
        <w:r w:rsidRPr="00BF0314" w:rsidDel="00675568">
          <w:rPr>
            <w:sz w:val="22"/>
            <w:szCs w:val="22"/>
            <w:lang w:val="fr-FR"/>
          </w:rPr>
          <w:delText>La solution reconstituée ne doit pas être administrée si elle contient des particules ou si elle est trouble.</w:delText>
        </w:r>
      </w:del>
    </w:p>
    <w:p w14:paraId="1B4CBF0F" w14:textId="0A968B5D" w:rsidR="00B841EE" w:rsidRPr="00BF0314" w:rsidDel="00675568" w:rsidRDefault="00B841EE">
      <w:pPr>
        <w:keepNext/>
        <w:keepLines/>
        <w:tabs>
          <w:tab w:val="left" w:pos="567"/>
        </w:tabs>
        <w:ind w:left="567" w:hanging="567"/>
        <w:rPr>
          <w:del w:id="2358" w:author="deletion" w:date="2026-07-08T13:03:00Z"/>
          <w:sz w:val="22"/>
          <w:szCs w:val="22"/>
          <w:lang w:val="fr-FR"/>
        </w:rPr>
        <w:pPrChange w:id="2359" w:author="deletion" w:date="2026-07-08T13:03:00Z">
          <w:pPr>
            <w:ind w:left="0" w:firstLine="0"/>
          </w:pPr>
        </w:pPrChange>
      </w:pPr>
    </w:p>
    <w:p w14:paraId="6A4A6B0D" w14:textId="148B5633" w:rsidR="00B841EE" w:rsidRPr="00BF0314" w:rsidDel="00675568" w:rsidRDefault="00B841EE">
      <w:pPr>
        <w:keepNext/>
        <w:keepLines/>
        <w:tabs>
          <w:tab w:val="left" w:pos="567"/>
        </w:tabs>
        <w:ind w:left="567" w:hanging="567"/>
        <w:rPr>
          <w:del w:id="2360" w:author="deletion" w:date="2026-07-08T13:03:00Z"/>
          <w:sz w:val="22"/>
          <w:szCs w:val="22"/>
          <w:lang w:val="fr-FR"/>
        </w:rPr>
        <w:pPrChange w:id="2361" w:author="deletion" w:date="2026-07-08T13:03:00Z">
          <w:pPr>
            <w:tabs>
              <w:tab w:val="left" w:pos="567"/>
            </w:tabs>
            <w:ind w:left="0" w:firstLine="0"/>
          </w:pPr>
        </w:pPrChange>
      </w:pPr>
      <w:del w:id="2362" w:author="deletion" w:date="2026-07-08T13:03:00Z">
        <w:r w:rsidRPr="00BF0314" w:rsidDel="00675568">
          <w:rPr>
            <w:sz w:val="22"/>
            <w:szCs w:val="22"/>
            <w:lang w:val="fr-FR"/>
          </w:rPr>
          <w:delText>Tout médicament non utilisé ou déchet doit être éliminé conformément à la réglementation en vigueur.</w:delText>
        </w:r>
      </w:del>
    </w:p>
    <w:p w14:paraId="43F9D24D" w14:textId="4076AB95" w:rsidR="00B841EE" w:rsidRPr="00BF0314" w:rsidDel="00675568" w:rsidRDefault="00B841EE">
      <w:pPr>
        <w:keepNext/>
        <w:keepLines/>
        <w:tabs>
          <w:tab w:val="left" w:pos="567"/>
        </w:tabs>
        <w:ind w:left="567" w:hanging="567"/>
        <w:rPr>
          <w:del w:id="2363" w:author="deletion" w:date="2026-07-08T13:03:00Z"/>
          <w:sz w:val="22"/>
          <w:szCs w:val="22"/>
          <w:lang w:val="fr-FR"/>
        </w:rPr>
        <w:pPrChange w:id="2364" w:author="deletion" w:date="2026-07-08T13:03:00Z">
          <w:pPr>
            <w:tabs>
              <w:tab w:val="left" w:pos="567"/>
            </w:tabs>
            <w:ind w:left="0" w:firstLine="0"/>
          </w:pPr>
        </w:pPrChange>
      </w:pPr>
    </w:p>
    <w:p w14:paraId="6205A21F" w14:textId="23A150CB" w:rsidR="00B841EE" w:rsidRPr="00BF0314" w:rsidDel="00675568" w:rsidRDefault="00B841EE">
      <w:pPr>
        <w:keepNext/>
        <w:keepLines/>
        <w:tabs>
          <w:tab w:val="left" w:pos="567"/>
        </w:tabs>
        <w:ind w:left="567" w:hanging="567"/>
        <w:rPr>
          <w:del w:id="2365" w:author="deletion" w:date="2026-07-08T13:03:00Z"/>
          <w:sz w:val="22"/>
          <w:szCs w:val="22"/>
          <w:lang w:val="fr-FR"/>
        </w:rPr>
        <w:pPrChange w:id="2366" w:author="deletion" w:date="2026-07-08T13:03:00Z">
          <w:pPr>
            <w:tabs>
              <w:tab w:val="left" w:pos="567"/>
            </w:tabs>
            <w:ind w:left="0" w:firstLine="0"/>
          </w:pPr>
        </w:pPrChange>
      </w:pPr>
    </w:p>
    <w:p w14:paraId="0D296A6A" w14:textId="225C2C05" w:rsidR="00B841EE" w:rsidRPr="00BF0314" w:rsidDel="00675568" w:rsidRDefault="00B841EE">
      <w:pPr>
        <w:keepNext/>
        <w:keepLines/>
        <w:tabs>
          <w:tab w:val="left" w:pos="567"/>
        </w:tabs>
        <w:ind w:left="567" w:hanging="567"/>
        <w:rPr>
          <w:del w:id="2367" w:author="deletion" w:date="2026-07-08T13:03:00Z"/>
          <w:b/>
          <w:sz w:val="22"/>
          <w:szCs w:val="22"/>
          <w:lang w:val="fr-FR"/>
        </w:rPr>
        <w:pPrChange w:id="2368" w:author="deletion" w:date="2026-07-08T13:03:00Z">
          <w:pPr>
            <w:keepNext/>
            <w:tabs>
              <w:tab w:val="left" w:pos="567"/>
            </w:tabs>
            <w:ind w:left="567" w:hanging="567"/>
          </w:pPr>
        </w:pPrChange>
      </w:pPr>
      <w:del w:id="2369" w:author="deletion" w:date="2026-07-08T13:03:00Z">
        <w:r w:rsidRPr="00BF0314" w:rsidDel="00675568">
          <w:rPr>
            <w:b/>
            <w:sz w:val="22"/>
            <w:szCs w:val="22"/>
            <w:lang w:val="fr-FR"/>
          </w:rPr>
          <w:delText>7.</w:delText>
        </w:r>
        <w:r w:rsidRPr="00BF0314" w:rsidDel="00675568">
          <w:rPr>
            <w:b/>
            <w:sz w:val="22"/>
            <w:szCs w:val="22"/>
            <w:lang w:val="fr-FR"/>
          </w:rPr>
          <w:tab/>
          <w:delText>TITULAIRE DE L’AUTORISATION DE MISE SUR LE MARCHÉ</w:delText>
        </w:r>
      </w:del>
    </w:p>
    <w:p w14:paraId="08E40E3F" w14:textId="451176C9" w:rsidR="00B841EE" w:rsidRPr="00BF0314" w:rsidDel="00675568" w:rsidRDefault="00B841EE">
      <w:pPr>
        <w:keepNext/>
        <w:keepLines/>
        <w:tabs>
          <w:tab w:val="left" w:pos="567"/>
        </w:tabs>
        <w:ind w:left="567" w:hanging="567"/>
        <w:rPr>
          <w:del w:id="2370" w:author="deletion" w:date="2026-07-08T13:03:00Z"/>
          <w:sz w:val="22"/>
          <w:szCs w:val="22"/>
          <w:lang w:val="fr-FR"/>
        </w:rPr>
        <w:pPrChange w:id="2371" w:author="deletion" w:date="2026-07-08T13:03:00Z">
          <w:pPr>
            <w:keepNext/>
            <w:tabs>
              <w:tab w:val="left" w:pos="567"/>
            </w:tabs>
            <w:ind w:left="0" w:firstLine="0"/>
          </w:pPr>
        </w:pPrChange>
      </w:pPr>
    </w:p>
    <w:p w14:paraId="30034108" w14:textId="0325AAD5" w:rsidR="00B841EE" w:rsidRPr="00BF0314" w:rsidDel="00675568" w:rsidRDefault="00B841EE">
      <w:pPr>
        <w:keepNext/>
        <w:keepLines/>
        <w:tabs>
          <w:tab w:val="left" w:pos="567"/>
        </w:tabs>
        <w:ind w:left="567" w:hanging="567"/>
        <w:rPr>
          <w:del w:id="2372" w:author="deletion" w:date="2026-07-08T13:03:00Z"/>
          <w:sz w:val="22"/>
          <w:szCs w:val="22"/>
          <w:lang w:val="fr-FR" w:eastAsia="de-DE"/>
        </w:rPr>
        <w:pPrChange w:id="2373" w:author="deletion" w:date="2026-07-08T13:03:00Z">
          <w:pPr>
            <w:keepNext/>
            <w:widowControl w:val="0"/>
            <w:adjustRightInd w:val="0"/>
            <w:ind w:left="0" w:firstLine="0"/>
            <w:jc w:val="both"/>
          </w:pPr>
        </w:pPrChange>
      </w:pPr>
      <w:del w:id="2374" w:author="deletion" w:date="2026-07-08T13:03:00Z">
        <w:r w:rsidRPr="00BF0314" w:rsidDel="00675568">
          <w:rPr>
            <w:sz w:val="22"/>
            <w:szCs w:val="22"/>
            <w:lang w:val="fr-FR"/>
          </w:rPr>
          <w:delText>Merck Europe B.V.</w:delText>
        </w:r>
      </w:del>
    </w:p>
    <w:p w14:paraId="07E2A7F3" w14:textId="350B78D5" w:rsidR="00B841EE" w:rsidRPr="00BF0314" w:rsidDel="00675568" w:rsidRDefault="00B841EE">
      <w:pPr>
        <w:keepNext/>
        <w:keepLines/>
        <w:tabs>
          <w:tab w:val="left" w:pos="567"/>
        </w:tabs>
        <w:ind w:left="567" w:hanging="567"/>
        <w:rPr>
          <w:del w:id="2375" w:author="deletion" w:date="2026-07-08T13:03:00Z"/>
          <w:sz w:val="22"/>
          <w:szCs w:val="22"/>
          <w:lang w:val="fr-FR"/>
        </w:rPr>
        <w:pPrChange w:id="2376" w:author="deletion" w:date="2026-07-08T13:03:00Z">
          <w:pPr>
            <w:keepNext/>
            <w:widowControl w:val="0"/>
            <w:adjustRightInd w:val="0"/>
            <w:ind w:left="0" w:firstLine="0"/>
            <w:jc w:val="both"/>
          </w:pPr>
        </w:pPrChange>
      </w:pPr>
      <w:del w:id="2377" w:author="deletion" w:date="2026-07-08T13:03:00Z">
        <w:r w:rsidRPr="00BF0314" w:rsidDel="00675568">
          <w:rPr>
            <w:sz w:val="22"/>
            <w:szCs w:val="22"/>
            <w:lang w:val="fr-FR"/>
          </w:rPr>
          <w:delText>Gustav Mahlerplein 102</w:delText>
        </w:r>
      </w:del>
    </w:p>
    <w:p w14:paraId="1D51D92A" w14:textId="42785E50" w:rsidR="00B841EE" w:rsidRPr="00BF0314" w:rsidDel="00675568" w:rsidRDefault="00B841EE">
      <w:pPr>
        <w:keepNext/>
        <w:keepLines/>
        <w:tabs>
          <w:tab w:val="left" w:pos="567"/>
        </w:tabs>
        <w:ind w:left="567" w:hanging="567"/>
        <w:rPr>
          <w:del w:id="2378" w:author="deletion" w:date="2026-07-08T13:03:00Z"/>
          <w:sz w:val="22"/>
          <w:szCs w:val="22"/>
          <w:lang w:val="fr-FR"/>
        </w:rPr>
        <w:pPrChange w:id="2379" w:author="deletion" w:date="2026-07-08T13:03:00Z">
          <w:pPr>
            <w:keepNext/>
            <w:widowControl w:val="0"/>
            <w:adjustRightInd w:val="0"/>
            <w:ind w:left="0" w:firstLine="0"/>
            <w:jc w:val="both"/>
          </w:pPr>
        </w:pPrChange>
      </w:pPr>
      <w:del w:id="2380" w:author="deletion" w:date="2026-07-08T13:03:00Z">
        <w:r w:rsidRPr="00BF0314" w:rsidDel="00675568">
          <w:rPr>
            <w:sz w:val="22"/>
            <w:szCs w:val="22"/>
            <w:lang w:val="fr-FR"/>
          </w:rPr>
          <w:delText>1082 MA Amsterdam</w:delText>
        </w:r>
      </w:del>
    </w:p>
    <w:p w14:paraId="6804E976" w14:textId="52C9FCA0" w:rsidR="00B841EE" w:rsidRPr="00BF0314" w:rsidDel="00675568" w:rsidRDefault="00B841EE">
      <w:pPr>
        <w:keepNext/>
        <w:keepLines/>
        <w:tabs>
          <w:tab w:val="left" w:pos="567"/>
        </w:tabs>
        <w:ind w:left="567" w:hanging="567"/>
        <w:rPr>
          <w:del w:id="2381" w:author="deletion" w:date="2026-07-08T13:03:00Z"/>
          <w:sz w:val="22"/>
          <w:szCs w:val="22"/>
          <w:lang w:val="fr-FR"/>
        </w:rPr>
        <w:pPrChange w:id="2382" w:author="deletion" w:date="2026-07-08T13:03:00Z">
          <w:pPr>
            <w:tabs>
              <w:tab w:val="left" w:pos="851"/>
            </w:tabs>
            <w:adjustRightInd w:val="0"/>
            <w:ind w:left="0" w:firstLine="0"/>
          </w:pPr>
        </w:pPrChange>
      </w:pPr>
      <w:del w:id="2383" w:author="deletion" w:date="2026-07-08T13:03:00Z">
        <w:r w:rsidRPr="00BF0314" w:rsidDel="00675568">
          <w:rPr>
            <w:sz w:val="22"/>
            <w:szCs w:val="22"/>
            <w:lang w:val="fr-FR"/>
          </w:rPr>
          <w:delText>Pays-Bas</w:delText>
        </w:r>
      </w:del>
    </w:p>
    <w:p w14:paraId="1F7D3F77" w14:textId="29ED5A1F" w:rsidR="00B841EE" w:rsidRPr="00BF0314" w:rsidDel="00675568" w:rsidRDefault="00B841EE">
      <w:pPr>
        <w:keepNext/>
        <w:keepLines/>
        <w:tabs>
          <w:tab w:val="left" w:pos="567"/>
        </w:tabs>
        <w:ind w:left="567" w:hanging="567"/>
        <w:rPr>
          <w:del w:id="2384" w:author="deletion" w:date="2026-07-08T13:03:00Z"/>
          <w:sz w:val="22"/>
          <w:szCs w:val="22"/>
          <w:lang w:val="fr-FR"/>
        </w:rPr>
        <w:pPrChange w:id="2385" w:author="deletion" w:date="2026-07-08T13:03:00Z">
          <w:pPr>
            <w:tabs>
              <w:tab w:val="left" w:pos="567"/>
            </w:tabs>
            <w:ind w:left="0" w:firstLine="0"/>
          </w:pPr>
        </w:pPrChange>
      </w:pPr>
    </w:p>
    <w:p w14:paraId="22F88BC7" w14:textId="11A7227E" w:rsidR="00B841EE" w:rsidRPr="00BF0314" w:rsidDel="00675568" w:rsidRDefault="00B841EE">
      <w:pPr>
        <w:keepNext/>
        <w:keepLines/>
        <w:tabs>
          <w:tab w:val="left" w:pos="567"/>
        </w:tabs>
        <w:ind w:left="567" w:hanging="567"/>
        <w:rPr>
          <w:del w:id="2386" w:author="deletion" w:date="2026-07-08T13:03:00Z"/>
          <w:sz w:val="22"/>
          <w:szCs w:val="22"/>
          <w:lang w:val="fr-FR"/>
        </w:rPr>
        <w:pPrChange w:id="2387" w:author="deletion" w:date="2026-07-08T13:03:00Z">
          <w:pPr>
            <w:tabs>
              <w:tab w:val="left" w:pos="567"/>
            </w:tabs>
            <w:ind w:left="0" w:firstLine="0"/>
          </w:pPr>
        </w:pPrChange>
      </w:pPr>
    </w:p>
    <w:p w14:paraId="70F7DFEF" w14:textId="461DA39C" w:rsidR="00B841EE" w:rsidRPr="00BF0314" w:rsidDel="00675568" w:rsidRDefault="00B841EE">
      <w:pPr>
        <w:keepNext/>
        <w:keepLines/>
        <w:tabs>
          <w:tab w:val="left" w:pos="567"/>
        </w:tabs>
        <w:ind w:left="567" w:hanging="567"/>
        <w:rPr>
          <w:del w:id="2388" w:author="deletion" w:date="2026-07-08T13:03:00Z"/>
          <w:b/>
          <w:bCs/>
          <w:sz w:val="22"/>
          <w:szCs w:val="22"/>
          <w:lang w:val="fr-FR"/>
        </w:rPr>
        <w:pPrChange w:id="2389" w:author="deletion" w:date="2026-07-08T13:03:00Z">
          <w:pPr>
            <w:keepNext/>
            <w:ind w:left="0" w:firstLine="0"/>
          </w:pPr>
        </w:pPrChange>
      </w:pPr>
      <w:del w:id="2390" w:author="deletion" w:date="2026-07-08T13:03:00Z">
        <w:r w:rsidRPr="00BF0314" w:rsidDel="00675568">
          <w:rPr>
            <w:b/>
            <w:bCs/>
            <w:sz w:val="22"/>
            <w:szCs w:val="22"/>
            <w:lang w:val="fr-FR"/>
          </w:rPr>
          <w:delText>8.</w:delText>
        </w:r>
        <w:r w:rsidRPr="00BF0314" w:rsidDel="00675568">
          <w:rPr>
            <w:b/>
            <w:bCs/>
            <w:sz w:val="22"/>
            <w:szCs w:val="22"/>
            <w:lang w:val="fr-FR"/>
          </w:rPr>
          <w:tab/>
          <w:delText>NUMÉRO D’AUTORISATION DE MISE SUR LE MARCHÉ</w:delText>
        </w:r>
      </w:del>
    </w:p>
    <w:p w14:paraId="7056C470" w14:textId="7A1A6991" w:rsidR="00B841EE" w:rsidRPr="00BF0314" w:rsidDel="00675568" w:rsidRDefault="00B841EE">
      <w:pPr>
        <w:keepNext/>
        <w:keepLines/>
        <w:tabs>
          <w:tab w:val="left" w:pos="567"/>
        </w:tabs>
        <w:ind w:left="567" w:hanging="567"/>
        <w:rPr>
          <w:del w:id="2391" w:author="deletion" w:date="2026-07-08T13:03:00Z"/>
          <w:sz w:val="22"/>
          <w:szCs w:val="22"/>
          <w:lang w:val="fr-FR"/>
        </w:rPr>
        <w:pPrChange w:id="2392" w:author="deletion" w:date="2026-07-08T13:03:00Z">
          <w:pPr>
            <w:keepNext/>
            <w:ind w:left="0" w:firstLine="0"/>
          </w:pPr>
        </w:pPrChange>
      </w:pPr>
    </w:p>
    <w:p w14:paraId="3C0C2E85" w14:textId="50FA8B51" w:rsidR="00B841EE" w:rsidRPr="00BF0314" w:rsidDel="00675568" w:rsidRDefault="00B841EE">
      <w:pPr>
        <w:keepNext/>
        <w:keepLines/>
        <w:tabs>
          <w:tab w:val="left" w:pos="567"/>
        </w:tabs>
        <w:ind w:left="567" w:hanging="567"/>
        <w:rPr>
          <w:del w:id="2393" w:author="deletion" w:date="2026-07-08T13:03:00Z"/>
          <w:sz w:val="22"/>
          <w:szCs w:val="22"/>
          <w:lang w:val="fr-FR"/>
        </w:rPr>
        <w:pPrChange w:id="2394" w:author="deletion" w:date="2026-07-08T13:03:00Z">
          <w:pPr>
            <w:ind w:left="0" w:firstLine="0"/>
          </w:pPr>
        </w:pPrChange>
      </w:pPr>
      <w:del w:id="2395" w:author="deletion" w:date="2026-07-08T13:03:00Z">
        <w:r w:rsidRPr="00BF0314" w:rsidDel="00675568">
          <w:rPr>
            <w:sz w:val="22"/>
            <w:szCs w:val="22"/>
            <w:lang w:val="fr-FR"/>
          </w:rPr>
          <w:delText>EU/1/95/001/031</w:delText>
        </w:r>
      </w:del>
    </w:p>
    <w:p w14:paraId="3A616715" w14:textId="36BF95AB" w:rsidR="00B841EE" w:rsidRPr="00BF0314" w:rsidDel="00675568" w:rsidRDefault="00B841EE">
      <w:pPr>
        <w:keepNext/>
        <w:keepLines/>
        <w:tabs>
          <w:tab w:val="left" w:pos="567"/>
        </w:tabs>
        <w:ind w:left="567" w:hanging="567"/>
        <w:rPr>
          <w:del w:id="2396" w:author="deletion" w:date="2026-07-08T13:03:00Z"/>
          <w:sz w:val="22"/>
          <w:szCs w:val="22"/>
          <w:lang w:val="fr-FR"/>
        </w:rPr>
        <w:pPrChange w:id="2397" w:author="deletion" w:date="2026-07-08T13:03:00Z">
          <w:pPr>
            <w:ind w:left="0" w:firstLine="0"/>
          </w:pPr>
        </w:pPrChange>
      </w:pPr>
    </w:p>
    <w:p w14:paraId="45BC550A" w14:textId="6EDD8288" w:rsidR="00B841EE" w:rsidRPr="00BF0314" w:rsidDel="00675568" w:rsidRDefault="00B841EE">
      <w:pPr>
        <w:keepNext/>
        <w:keepLines/>
        <w:tabs>
          <w:tab w:val="left" w:pos="567"/>
        </w:tabs>
        <w:ind w:left="567" w:hanging="567"/>
        <w:rPr>
          <w:del w:id="2398" w:author="deletion" w:date="2026-07-08T13:03:00Z"/>
          <w:sz w:val="22"/>
          <w:szCs w:val="22"/>
          <w:lang w:val="fr-FR"/>
        </w:rPr>
        <w:pPrChange w:id="2399" w:author="deletion" w:date="2026-07-08T13:03:00Z">
          <w:pPr>
            <w:tabs>
              <w:tab w:val="left" w:pos="567"/>
            </w:tabs>
            <w:ind w:left="0" w:firstLine="0"/>
          </w:pPr>
        </w:pPrChange>
      </w:pPr>
    </w:p>
    <w:p w14:paraId="65173440" w14:textId="2F25504E" w:rsidR="00B841EE" w:rsidRPr="00BF0314" w:rsidDel="00675568" w:rsidRDefault="00B841EE" w:rsidP="00675568">
      <w:pPr>
        <w:keepNext/>
        <w:keepLines/>
        <w:tabs>
          <w:tab w:val="left" w:pos="567"/>
        </w:tabs>
        <w:ind w:left="567" w:hanging="567"/>
        <w:rPr>
          <w:del w:id="2400" w:author="deletion" w:date="2026-07-08T13:03:00Z"/>
          <w:b/>
          <w:sz w:val="22"/>
          <w:szCs w:val="22"/>
          <w:lang w:val="fr-FR"/>
        </w:rPr>
      </w:pPr>
      <w:del w:id="2401" w:author="deletion" w:date="2026-07-08T13:03:00Z">
        <w:r w:rsidRPr="00BF0314" w:rsidDel="00675568">
          <w:rPr>
            <w:b/>
            <w:sz w:val="22"/>
            <w:szCs w:val="22"/>
            <w:lang w:val="fr-FR"/>
          </w:rPr>
          <w:delText>9.</w:delText>
        </w:r>
        <w:r w:rsidRPr="00BF0314" w:rsidDel="00675568">
          <w:rPr>
            <w:b/>
            <w:sz w:val="22"/>
            <w:szCs w:val="22"/>
            <w:lang w:val="fr-FR"/>
          </w:rPr>
          <w:tab/>
          <w:delText>DATE DE PREMIÈRE AUTORISATION/DE RENOUVELLEMENT DE L’AUTORISATION</w:delText>
        </w:r>
      </w:del>
    </w:p>
    <w:p w14:paraId="463C705D" w14:textId="45868964" w:rsidR="00B841EE" w:rsidRPr="00BF0314" w:rsidDel="00675568" w:rsidRDefault="00B841EE">
      <w:pPr>
        <w:keepNext/>
        <w:keepLines/>
        <w:tabs>
          <w:tab w:val="left" w:pos="567"/>
        </w:tabs>
        <w:ind w:left="567" w:hanging="567"/>
        <w:rPr>
          <w:del w:id="2402" w:author="deletion" w:date="2026-07-08T13:03:00Z"/>
          <w:sz w:val="22"/>
          <w:szCs w:val="22"/>
          <w:lang w:val="fr-FR"/>
        </w:rPr>
        <w:pPrChange w:id="2403" w:author="deletion" w:date="2026-07-08T13:03:00Z">
          <w:pPr>
            <w:keepNext/>
            <w:keepLines/>
            <w:tabs>
              <w:tab w:val="left" w:pos="567"/>
            </w:tabs>
            <w:ind w:left="0" w:firstLine="0"/>
          </w:pPr>
        </w:pPrChange>
      </w:pPr>
    </w:p>
    <w:p w14:paraId="17AF75F5" w14:textId="374D2BB3" w:rsidR="00B841EE" w:rsidRPr="00BF0314" w:rsidDel="00675568" w:rsidRDefault="00B841EE">
      <w:pPr>
        <w:keepNext/>
        <w:keepLines/>
        <w:tabs>
          <w:tab w:val="left" w:pos="567"/>
        </w:tabs>
        <w:ind w:left="567" w:hanging="567"/>
        <w:rPr>
          <w:del w:id="2404" w:author="deletion" w:date="2026-07-08T13:03:00Z"/>
          <w:sz w:val="22"/>
          <w:szCs w:val="22"/>
          <w:lang w:val="fr-FR"/>
        </w:rPr>
        <w:pPrChange w:id="2405" w:author="deletion" w:date="2026-07-08T13:03:00Z">
          <w:pPr>
            <w:keepNext/>
            <w:keepLines/>
            <w:tabs>
              <w:tab w:val="left" w:pos="567"/>
            </w:tabs>
            <w:ind w:left="0" w:firstLine="0"/>
          </w:pPr>
        </w:pPrChange>
      </w:pPr>
      <w:del w:id="2406" w:author="deletion" w:date="2026-07-08T13:03:00Z">
        <w:r w:rsidRPr="00BF0314" w:rsidDel="00675568">
          <w:rPr>
            <w:sz w:val="22"/>
            <w:szCs w:val="22"/>
            <w:lang w:val="fr-FR"/>
          </w:rPr>
          <w:delText>Date de première autorisation : 20 octobre 1995.</w:delText>
        </w:r>
      </w:del>
    </w:p>
    <w:p w14:paraId="414CE722" w14:textId="52A3D5C8" w:rsidR="00B841EE" w:rsidRPr="00BF0314" w:rsidDel="00675568" w:rsidRDefault="00B841EE">
      <w:pPr>
        <w:keepNext/>
        <w:keepLines/>
        <w:tabs>
          <w:tab w:val="left" w:pos="567"/>
        </w:tabs>
        <w:ind w:left="567" w:hanging="567"/>
        <w:rPr>
          <w:del w:id="2407" w:author="deletion" w:date="2026-07-08T13:03:00Z"/>
          <w:sz w:val="22"/>
          <w:szCs w:val="22"/>
          <w:lang w:val="fr-FR"/>
        </w:rPr>
        <w:pPrChange w:id="2408" w:author="deletion" w:date="2026-07-08T13:03:00Z">
          <w:pPr>
            <w:tabs>
              <w:tab w:val="left" w:pos="567"/>
            </w:tabs>
            <w:ind w:left="0" w:firstLine="0"/>
          </w:pPr>
        </w:pPrChange>
      </w:pPr>
      <w:del w:id="2409" w:author="deletion" w:date="2026-07-08T13:03:00Z">
        <w:r w:rsidRPr="00BF0314" w:rsidDel="00675568">
          <w:rPr>
            <w:sz w:val="22"/>
            <w:szCs w:val="22"/>
            <w:lang w:val="fr-FR"/>
          </w:rPr>
          <w:delText>Date du dernier renouvellement : 20 octobre 2010.</w:delText>
        </w:r>
      </w:del>
    </w:p>
    <w:p w14:paraId="3E4BE6DB" w14:textId="724D319F" w:rsidR="00B841EE" w:rsidRPr="00BF0314" w:rsidDel="00675568" w:rsidRDefault="00B841EE">
      <w:pPr>
        <w:keepNext/>
        <w:keepLines/>
        <w:tabs>
          <w:tab w:val="left" w:pos="567"/>
        </w:tabs>
        <w:ind w:left="567" w:hanging="567"/>
        <w:rPr>
          <w:del w:id="2410" w:author="deletion" w:date="2026-07-08T13:03:00Z"/>
          <w:sz w:val="22"/>
          <w:szCs w:val="22"/>
          <w:lang w:val="fr-FR"/>
        </w:rPr>
        <w:pPrChange w:id="2411" w:author="deletion" w:date="2026-07-08T13:03:00Z">
          <w:pPr>
            <w:tabs>
              <w:tab w:val="left" w:pos="567"/>
            </w:tabs>
            <w:ind w:left="0" w:firstLine="0"/>
          </w:pPr>
        </w:pPrChange>
      </w:pPr>
    </w:p>
    <w:p w14:paraId="00E441CB" w14:textId="1675840B" w:rsidR="00B841EE" w:rsidRPr="00BF0314" w:rsidDel="00675568" w:rsidRDefault="00B841EE">
      <w:pPr>
        <w:keepNext/>
        <w:keepLines/>
        <w:tabs>
          <w:tab w:val="left" w:pos="567"/>
        </w:tabs>
        <w:ind w:left="567" w:hanging="567"/>
        <w:rPr>
          <w:del w:id="2412" w:author="deletion" w:date="2026-07-08T13:03:00Z"/>
          <w:sz w:val="22"/>
          <w:szCs w:val="22"/>
          <w:lang w:val="fr-FR"/>
        </w:rPr>
        <w:pPrChange w:id="2413" w:author="deletion" w:date="2026-07-08T13:03:00Z">
          <w:pPr>
            <w:tabs>
              <w:tab w:val="left" w:pos="567"/>
            </w:tabs>
            <w:ind w:left="0" w:firstLine="0"/>
          </w:pPr>
        </w:pPrChange>
      </w:pPr>
    </w:p>
    <w:p w14:paraId="4FBCC13E" w14:textId="75267FE1" w:rsidR="00B841EE" w:rsidRPr="00BF0314" w:rsidDel="00675568" w:rsidRDefault="00B841EE" w:rsidP="00675568">
      <w:pPr>
        <w:keepNext/>
        <w:keepLines/>
        <w:tabs>
          <w:tab w:val="left" w:pos="567"/>
        </w:tabs>
        <w:ind w:left="567" w:hanging="567"/>
        <w:rPr>
          <w:del w:id="2414" w:author="deletion" w:date="2026-07-08T13:03:00Z"/>
          <w:sz w:val="22"/>
          <w:szCs w:val="22"/>
          <w:lang w:val="fr-FR"/>
        </w:rPr>
      </w:pPr>
      <w:del w:id="2415" w:author="deletion" w:date="2026-07-08T13:03:00Z">
        <w:r w:rsidRPr="00BF0314" w:rsidDel="00675568">
          <w:rPr>
            <w:b/>
            <w:sz w:val="22"/>
            <w:szCs w:val="22"/>
            <w:lang w:val="fr-FR"/>
          </w:rPr>
          <w:delText>10.</w:delText>
        </w:r>
        <w:r w:rsidRPr="00BF0314" w:rsidDel="00675568">
          <w:rPr>
            <w:b/>
            <w:sz w:val="22"/>
            <w:szCs w:val="22"/>
            <w:lang w:val="fr-FR"/>
          </w:rPr>
          <w:tab/>
          <w:delText>DATE DE MISE À JOUR DU TEXTE</w:delText>
        </w:r>
      </w:del>
    </w:p>
    <w:p w14:paraId="174E3FB8" w14:textId="6104D40C" w:rsidR="00B841EE" w:rsidRPr="00BF0314" w:rsidDel="00675568" w:rsidRDefault="00B841EE">
      <w:pPr>
        <w:keepNext/>
        <w:keepLines/>
        <w:tabs>
          <w:tab w:val="left" w:pos="567"/>
        </w:tabs>
        <w:ind w:left="567" w:hanging="567"/>
        <w:rPr>
          <w:del w:id="2416" w:author="deletion" w:date="2026-07-08T13:03:00Z"/>
          <w:sz w:val="22"/>
          <w:szCs w:val="22"/>
          <w:lang w:val="fr-FR"/>
        </w:rPr>
        <w:pPrChange w:id="2417" w:author="deletion" w:date="2026-07-08T13:03:00Z">
          <w:pPr>
            <w:keepNext/>
            <w:keepLines/>
            <w:tabs>
              <w:tab w:val="left" w:pos="567"/>
            </w:tabs>
            <w:ind w:left="0" w:firstLine="0"/>
          </w:pPr>
        </w:pPrChange>
      </w:pPr>
    </w:p>
    <w:p w14:paraId="2FEF2CC4" w14:textId="6AF99E48" w:rsidR="00B841EE" w:rsidRPr="00BF0314" w:rsidDel="00675568" w:rsidRDefault="00B841EE">
      <w:pPr>
        <w:keepNext/>
        <w:keepLines/>
        <w:tabs>
          <w:tab w:val="left" w:pos="567"/>
        </w:tabs>
        <w:ind w:left="567" w:hanging="567"/>
        <w:rPr>
          <w:del w:id="2418" w:author="deletion" w:date="2026-07-08T13:03:00Z"/>
          <w:sz w:val="22"/>
          <w:szCs w:val="22"/>
          <w:lang w:val="fr-FR"/>
        </w:rPr>
        <w:pPrChange w:id="2419" w:author="deletion" w:date="2026-07-08T13:03:00Z">
          <w:pPr>
            <w:tabs>
              <w:tab w:val="left" w:pos="0"/>
            </w:tabs>
            <w:suppressAutoHyphens/>
            <w:ind w:left="0" w:firstLine="0"/>
          </w:pPr>
        </w:pPrChange>
      </w:pPr>
      <w:del w:id="2420" w:author="deletion" w:date="2026-07-08T13:03:00Z">
        <w:r w:rsidRPr="00BF0314" w:rsidDel="00675568">
          <w:rPr>
            <w:sz w:val="22"/>
            <w:szCs w:val="22"/>
            <w:lang w:val="fr-FR"/>
          </w:rPr>
          <w:delText xml:space="preserve">Des informations détaillées sur ce médicament sont disponibles sur le site internet de l’Agence européenne des médicaments </w:delText>
        </w:r>
        <w:r w:rsidR="00D7406F" w:rsidDel="00675568">
          <w:fldChar w:fldCharType="begin"/>
        </w:r>
        <w:r w:rsidR="00D7406F" w:rsidDel="00675568">
          <w:delInstrText xml:space="preserve"> HYPERLINK "https://www.ema.europa.eu/"</w:delInstrText>
        </w:r>
        <w:r w:rsidR="00D7406F" w:rsidDel="00675568">
          <w:fldChar w:fldCharType="separate"/>
        </w:r>
        <w:r w:rsidR="00D7406F" w:rsidRPr="000C6427" w:rsidDel="00675568">
          <w:rPr>
            <w:rStyle w:val="Hyperlink"/>
            <w:sz w:val="22"/>
            <w:szCs w:val="22"/>
            <w:lang w:val="fr-FR"/>
          </w:rPr>
          <w:delText>https://www.ema.europa.eu/</w:delText>
        </w:r>
        <w:r w:rsidR="00D7406F" w:rsidDel="00675568">
          <w:fldChar w:fldCharType="end"/>
        </w:r>
        <w:r w:rsidRPr="00BF0314" w:rsidDel="00675568">
          <w:rPr>
            <w:sz w:val="22"/>
            <w:szCs w:val="22"/>
            <w:lang w:val="fr-FR"/>
          </w:rPr>
          <w:delText>.</w:delText>
        </w:r>
      </w:del>
    </w:p>
    <w:p w14:paraId="05953A84" w14:textId="60E015E3" w:rsidR="00B841EE" w:rsidRPr="00BF0314" w:rsidDel="00675568" w:rsidRDefault="00B841EE" w:rsidP="009D42A7">
      <w:pPr>
        <w:tabs>
          <w:tab w:val="left" w:pos="0"/>
        </w:tabs>
        <w:suppressAutoHyphens/>
        <w:ind w:left="0" w:firstLine="0"/>
        <w:rPr>
          <w:del w:id="2421" w:author="deletion" w:date="2026-07-08T13:03:00Z"/>
          <w:sz w:val="22"/>
          <w:szCs w:val="22"/>
          <w:lang w:val="fr-FR"/>
        </w:rPr>
      </w:pPr>
    </w:p>
    <w:p w14:paraId="0614FF5E" w14:textId="0FB48766" w:rsidR="00ED541B" w:rsidRPr="00BF0314" w:rsidRDefault="00B841EE" w:rsidP="009D42A7">
      <w:pPr>
        <w:keepNext/>
        <w:keepLines/>
        <w:tabs>
          <w:tab w:val="left" w:pos="567"/>
        </w:tabs>
        <w:ind w:left="567" w:hanging="567"/>
        <w:rPr>
          <w:b/>
          <w:sz w:val="22"/>
          <w:szCs w:val="22"/>
          <w:lang w:val="fr-FR"/>
        </w:rPr>
      </w:pPr>
      <w:del w:id="2422" w:author="deletion" w:date="2026-07-08T13:03:00Z">
        <w:r w:rsidRPr="00BF0314" w:rsidDel="00675568">
          <w:rPr>
            <w:sz w:val="22"/>
            <w:szCs w:val="22"/>
            <w:lang w:val="fr-FR"/>
          </w:rPr>
          <w:br w:type="page"/>
        </w:r>
      </w:del>
      <w:r w:rsidR="00ED541B" w:rsidRPr="00BF0314">
        <w:rPr>
          <w:b/>
          <w:sz w:val="22"/>
          <w:szCs w:val="22"/>
          <w:lang w:val="fr-FR"/>
        </w:rPr>
        <w:lastRenderedPageBreak/>
        <w:t>1.</w:t>
      </w:r>
      <w:r w:rsidR="00ED541B" w:rsidRPr="00BF0314">
        <w:rPr>
          <w:b/>
          <w:sz w:val="22"/>
          <w:szCs w:val="22"/>
          <w:lang w:val="fr-FR"/>
        </w:rPr>
        <w:tab/>
        <w:t>D</w:t>
      </w:r>
      <w:r w:rsidR="00547729" w:rsidRPr="00BF0314">
        <w:rPr>
          <w:b/>
          <w:sz w:val="22"/>
          <w:szCs w:val="22"/>
          <w:lang w:val="fr-FR"/>
        </w:rPr>
        <w:t>É</w:t>
      </w:r>
      <w:r w:rsidR="00ED541B" w:rsidRPr="00BF0314">
        <w:rPr>
          <w:b/>
          <w:sz w:val="22"/>
          <w:szCs w:val="22"/>
          <w:lang w:val="fr-FR"/>
        </w:rPr>
        <w:t>NOMINATION DU M</w:t>
      </w:r>
      <w:r w:rsidR="00547729" w:rsidRPr="00BF0314">
        <w:rPr>
          <w:b/>
          <w:sz w:val="22"/>
          <w:szCs w:val="22"/>
          <w:lang w:val="fr-FR"/>
        </w:rPr>
        <w:t>É</w:t>
      </w:r>
      <w:r w:rsidR="00ED541B" w:rsidRPr="00BF0314">
        <w:rPr>
          <w:b/>
          <w:sz w:val="22"/>
          <w:szCs w:val="22"/>
          <w:lang w:val="fr-FR"/>
        </w:rPr>
        <w:t>DICAMENT</w:t>
      </w:r>
    </w:p>
    <w:p w14:paraId="6E9574F0" w14:textId="77777777" w:rsidR="00036C84" w:rsidRPr="00BF0314" w:rsidRDefault="00036C84" w:rsidP="009D42A7">
      <w:pPr>
        <w:keepNext/>
        <w:keepLines/>
        <w:tabs>
          <w:tab w:val="left" w:pos="567"/>
        </w:tabs>
        <w:ind w:hanging="714"/>
        <w:rPr>
          <w:sz w:val="22"/>
          <w:szCs w:val="22"/>
          <w:lang w:val="fr-FR"/>
        </w:rPr>
      </w:pPr>
    </w:p>
    <w:p w14:paraId="5301C658" w14:textId="694AA452" w:rsidR="00B10D95" w:rsidRPr="0040081F" w:rsidRDefault="00B10D95" w:rsidP="009D42A7">
      <w:pPr>
        <w:tabs>
          <w:tab w:val="left" w:pos="567"/>
        </w:tabs>
        <w:ind w:left="0" w:firstLine="0"/>
        <w:rPr>
          <w:sz w:val="22"/>
          <w:szCs w:val="22"/>
          <w:lang w:val="fr-FR"/>
        </w:rPr>
      </w:pPr>
      <w:r w:rsidRPr="0040081F">
        <w:rPr>
          <w:sz w:val="22"/>
          <w:szCs w:val="22"/>
          <w:lang w:val="fr-FR"/>
        </w:rPr>
        <w:t>GONAL</w:t>
      </w:r>
      <w:r w:rsidRPr="0040081F">
        <w:rPr>
          <w:sz w:val="22"/>
          <w:szCs w:val="22"/>
          <w:lang w:val="fr-FR"/>
        </w:rPr>
        <w:noBreakHyphen/>
        <w:t>f 150 UI/0,2</w:t>
      </w:r>
      <w:r>
        <w:rPr>
          <w:sz w:val="22"/>
          <w:szCs w:val="22"/>
          <w:lang w:val="fr-FR"/>
        </w:rPr>
        <w:t>4</w:t>
      </w:r>
      <w:r w:rsidRPr="0040081F">
        <w:rPr>
          <w:sz w:val="22"/>
          <w:szCs w:val="22"/>
          <w:lang w:val="fr-FR"/>
        </w:rPr>
        <w:t> mL solution injectable en stylo prérempli</w:t>
      </w:r>
    </w:p>
    <w:p w14:paraId="062308D2" w14:textId="77777777" w:rsidR="00B10D95" w:rsidRPr="0040081F" w:rsidRDefault="00B10D95" w:rsidP="009D42A7">
      <w:pPr>
        <w:keepNext/>
        <w:keepLines/>
        <w:tabs>
          <w:tab w:val="left" w:pos="567"/>
        </w:tabs>
        <w:ind w:hanging="714"/>
        <w:rPr>
          <w:sz w:val="22"/>
          <w:szCs w:val="22"/>
          <w:lang w:val="fr-FR"/>
        </w:rPr>
      </w:pPr>
    </w:p>
    <w:p w14:paraId="1A790393" w14:textId="77777777" w:rsidR="00ED541B" w:rsidRPr="00BF0314" w:rsidRDefault="00ED541B" w:rsidP="009D42A7">
      <w:pPr>
        <w:tabs>
          <w:tab w:val="left" w:pos="567"/>
        </w:tabs>
        <w:ind w:hanging="714"/>
        <w:rPr>
          <w:sz w:val="22"/>
          <w:szCs w:val="22"/>
          <w:lang w:val="fr-FR"/>
        </w:rPr>
      </w:pPr>
    </w:p>
    <w:p w14:paraId="2F8AE729" w14:textId="77777777" w:rsidR="00ED541B" w:rsidRPr="00BF0314" w:rsidRDefault="00ED541B" w:rsidP="009D42A7">
      <w:pPr>
        <w:keepNext/>
        <w:keepLines/>
        <w:tabs>
          <w:tab w:val="left" w:pos="567"/>
        </w:tabs>
        <w:ind w:left="567" w:hanging="567"/>
        <w:rPr>
          <w:b/>
          <w:sz w:val="22"/>
          <w:szCs w:val="22"/>
          <w:lang w:val="fr-FR"/>
        </w:rPr>
      </w:pPr>
      <w:r w:rsidRPr="00BF0314">
        <w:rPr>
          <w:b/>
          <w:sz w:val="22"/>
          <w:szCs w:val="22"/>
          <w:lang w:val="fr-FR"/>
        </w:rPr>
        <w:t>2.</w:t>
      </w:r>
      <w:r w:rsidRPr="00BF0314">
        <w:rPr>
          <w:b/>
          <w:sz w:val="22"/>
          <w:szCs w:val="22"/>
          <w:lang w:val="fr-FR"/>
        </w:rPr>
        <w:tab/>
        <w:t>COMPOSITION QUALITATIVE ET QUANTITATIVE</w:t>
      </w:r>
    </w:p>
    <w:p w14:paraId="7ED2D1AE" w14:textId="77777777" w:rsidR="00ED541B" w:rsidRPr="00BF0314" w:rsidRDefault="00ED541B" w:rsidP="009D42A7">
      <w:pPr>
        <w:keepNext/>
        <w:keepLines/>
        <w:tabs>
          <w:tab w:val="left" w:pos="567"/>
        </w:tabs>
        <w:ind w:hanging="714"/>
        <w:rPr>
          <w:sz w:val="22"/>
          <w:szCs w:val="22"/>
          <w:lang w:val="fr-FR"/>
        </w:rPr>
      </w:pPr>
    </w:p>
    <w:p w14:paraId="18BF1EAD" w14:textId="7BFCEFD0" w:rsidR="00B10D95" w:rsidRPr="0040081F" w:rsidRDefault="00B10D95" w:rsidP="009D42A7">
      <w:pPr>
        <w:tabs>
          <w:tab w:val="left" w:pos="567"/>
        </w:tabs>
        <w:ind w:left="0" w:firstLine="0"/>
        <w:rPr>
          <w:sz w:val="22"/>
          <w:szCs w:val="22"/>
          <w:lang w:val="fr-FR"/>
        </w:rPr>
      </w:pPr>
      <w:r w:rsidRPr="0040081F">
        <w:rPr>
          <w:sz w:val="22"/>
          <w:szCs w:val="22"/>
          <w:lang w:val="fr-FR"/>
        </w:rPr>
        <w:t xml:space="preserve">Chaque stylo prérempli multidose </w:t>
      </w:r>
      <w:r>
        <w:rPr>
          <w:sz w:val="22"/>
          <w:szCs w:val="22"/>
          <w:lang w:val="fr-FR"/>
        </w:rPr>
        <w:t xml:space="preserve">contient </w:t>
      </w:r>
      <w:r w:rsidRPr="0040081F">
        <w:rPr>
          <w:sz w:val="22"/>
          <w:szCs w:val="22"/>
          <w:lang w:val="fr-FR"/>
        </w:rPr>
        <w:t xml:space="preserve">150 UI (équivalant à 11 microgrammes) </w:t>
      </w:r>
      <w:r>
        <w:rPr>
          <w:sz w:val="22"/>
          <w:szCs w:val="22"/>
          <w:lang w:val="fr-FR"/>
        </w:rPr>
        <w:t xml:space="preserve">de follitropine alfa* </w:t>
      </w:r>
      <w:r w:rsidRPr="0040081F">
        <w:rPr>
          <w:sz w:val="22"/>
          <w:szCs w:val="22"/>
          <w:lang w:val="fr-FR"/>
        </w:rPr>
        <w:t>dans 0,2</w:t>
      </w:r>
      <w:r>
        <w:rPr>
          <w:sz w:val="22"/>
          <w:szCs w:val="22"/>
          <w:lang w:val="fr-FR"/>
        </w:rPr>
        <w:t>4</w:t>
      </w:r>
      <w:r w:rsidRPr="0040081F">
        <w:rPr>
          <w:sz w:val="22"/>
          <w:szCs w:val="22"/>
          <w:lang w:val="fr-FR"/>
        </w:rPr>
        <w:t> mL</w:t>
      </w:r>
      <w:r>
        <w:rPr>
          <w:sz w:val="22"/>
          <w:szCs w:val="22"/>
          <w:lang w:val="fr-FR"/>
        </w:rPr>
        <w:t xml:space="preserve"> de solution</w:t>
      </w:r>
      <w:r w:rsidRPr="0040081F">
        <w:rPr>
          <w:sz w:val="22"/>
          <w:szCs w:val="22"/>
          <w:lang w:val="fr-FR"/>
        </w:rPr>
        <w:t>.</w:t>
      </w:r>
    </w:p>
    <w:p w14:paraId="77088D5D" w14:textId="77777777" w:rsidR="00B10D95" w:rsidRPr="0040081F" w:rsidRDefault="00B10D95" w:rsidP="009D42A7">
      <w:pPr>
        <w:ind w:left="0" w:firstLine="0"/>
        <w:rPr>
          <w:sz w:val="22"/>
          <w:szCs w:val="22"/>
          <w:lang w:val="fr-FR"/>
        </w:rPr>
      </w:pPr>
    </w:p>
    <w:p w14:paraId="000971C4" w14:textId="77777777" w:rsidR="00ED541B" w:rsidRPr="00BF0314" w:rsidRDefault="00ED541B" w:rsidP="009D42A7">
      <w:pPr>
        <w:pStyle w:val="BodyText"/>
        <w:tabs>
          <w:tab w:val="left" w:pos="567"/>
        </w:tabs>
        <w:ind w:left="0" w:firstLine="0"/>
        <w:jc w:val="left"/>
        <w:rPr>
          <w:noProof w:val="0"/>
          <w:szCs w:val="22"/>
          <w:lang w:val="fr-FR"/>
        </w:rPr>
      </w:pPr>
      <w:r w:rsidRPr="00BF0314">
        <w:rPr>
          <w:noProof w:val="0"/>
          <w:szCs w:val="22"/>
          <w:lang w:val="fr-FR"/>
        </w:rPr>
        <w:t xml:space="preserve">* hormone folliculo–stimulante humaine recombinante (r–hFSH) produite </w:t>
      </w:r>
      <w:r w:rsidR="00691B61" w:rsidRPr="00BF0314">
        <w:rPr>
          <w:noProof w:val="0"/>
          <w:szCs w:val="22"/>
          <w:lang w:val="fr-FR"/>
        </w:rPr>
        <w:t>sur</w:t>
      </w:r>
      <w:r w:rsidRPr="00BF0314">
        <w:rPr>
          <w:noProof w:val="0"/>
          <w:szCs w:val="22"/>
          <w:lang w:val="fr-FR"/>
        </w:rPr>
        <w:t xml:space="preserve"> des cellules CHO (Chinese Hamster Ovary) par la technique de l’ADN recombinant</w:t>
      </w:r>
    </w:p>
    <w:p w14:paraId="055E19B0" w14:textId="77777777" w:rsidR="00ED541B" w:rsidRPr="00BF0314" w:rsidRDefault="00ED541B" w:rsidP="009D42A7">
      <w:pPr>
        <w:ind w:left="0" w:firstLine="0"/>
        <w:rPr>
          <w:sz w:val="22"/>
          <w:szCs w:val="22"/>
          <w:lang w:val="fr-FR"/>
        </w:rPr>
      </w:pPr>
    </w:p>
    <w:p w14:paraId="060C323C"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Pour la liste complète des excipients, voir rubrique 6.1.</w:t>
      </w:r>
    </w:p>
    <w:p w14:paraId="1CEFD8E5" w14:textId="77777777" w:rsidR="00ED541B" w:rsidRPr="00BF0314" w:rsidRDefault="00ED541B" w:rsidP="009D42A7">
      <w:pPr>
        <w:tabs>
          <w:tab w:val="left" w:pos="567"/>
        </w:tabs>
        <w:ind w:left="0" w:firstLine="0"/>
        <w:rPr>
          <w:sz w:val="22"/>
          <w:szCs w:val="22"/>
          <w:lang w:val="fr-FR"/>
        </w:rPr>
      </w:pPr>
    </w:p>
    <w:p w14:paraId="38609A35" w14:textId="77777777" w:rsidR="00ED541B" w:rsidRPr="00BF0314" w:rsidRDefault="00ED541B" w:rsidP="009D42A7">
      <w:pPr>
        <w:tabs>
          <w:tab w:val="left" w:pos="567"/>
        </w:tabs>
        <w:ind w:left="0" w:firstLine="0"/>
        <w:rPr>
          <w:sz w:val="22"/>
          <w:szCs w:val="22"/>
          <w:lang w:val="fr-FR"/>
        </w:rPr>
      </w:pPr>
    </w:p>
    <w:p w14:paraId="6D08C2C9"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FORME PHARMACEUTIQUE</w:t>
      </w:r>
    </w:p>
    <w:p w14:paraId="04258991" w14:textId="77777777" w:rsidR="00ED541B" w:rsidRPr="00BF0314" w:rsidRDefault="00ED541B" w:rsidP="009D42A7">
      <w:pPr>
        <w:keepNext/>
        <w:tabs>
          <w:tab w:val="left" w:pos="567"/>
        </w:tabs>
        <w:ind w:left="0" w:firstLine="0"/>
        <w:rPr>
          <w:sz w:val="22"/>
          <w:szCs w:val="22"/>
          <w:lang w:val="fr-FR"/>
        </w:rPr>
      </w:pPr>
    </w:p>
    <w:p w14:paraId="2F1B2C8F" w14:textId="77777777" w:rsidR="00ED541B" w:rsidRPr="00BF0314" w:rsidRDefault="00ED541B" w:rsidP="009D42A7">
      <w:pPr>
        <w:tabs>
          <w:tab w:val="left" w:pos="567"/>
        </w:tabs>
        <w:ind w:left="0" w:firstLine="0"/>
        <w:rPr>
          <w:sz w:val="22"/>
          <w:szCs w:val="22"/>
          <w:lang w:val="fr-FR"/>
        </w:rPr>
      </w:pPr>
      <w:r w:rsidRPr="00BF0314">
        <w:rPr>
          <w:sz w:val="22"/>
          <w:szCs w:val="22"/>
          <w:lang w:val="fr-FR"/>
        </w:rPr>
        <w:t>Solution injectable en stylo prérempli.</w:t>
      </w:r>
    </w:p>
    <w:p w14:paraId="40893C39" w14:textId="77777777" w:rsidR="00ED541B" w:rsidRPr="00BF0314" w:rsidRDefault="00ED541B" w:rsidP="009D42A7">
      <w:pPr>
        <w:tabs>
          <w:tab w:val="left" w:pos="567"/>
        </w:tabs>
        <w:ind w:left="0" w:firstLine="0"/>
        <w:rPr>
          <w:sz w:val="22"/>
          <w:szCs w:val="22"/>
          <w:lang w:val="fr-FR"/>
        </w:rPr>
      </w:pPr>
    </w:p>
    <w:p w14:paraId="6BD81B1D" w14:textId="77777777" w:rsidR="00ED541B" w:rsidRPr="00BF0314" w:rsidRDefault="00ED541B" w:rsidP="009D42A7">
      <w:pPr>
        <w:tabs>
          <w:tab w:val="left" w:pos="567"/>
        </w:tabs>
        <w:ind w:left="0" w:firstLine="0"/>
        <w:rPr>
          <w:sz w:val="22"/>
          <w:szCs w:val="22"/>
          <w:lang w:val="fr-FR"/>
        </w:rPr>
      </w:pPr>
      <w:r w:rsidRPr="00BF0314">
        <w:rPr>
          <w:sz w:val="22"/>
          <w:szCs w:val="22"/>
          <w:lang w:val="fr-FR"/>
        </w:rPr>
        <w:t xml:space="preserve">Solution </w:t>
      </w:r>
      <w:r w:rsidR="000E72D6" w:rsidRPr="00BF0314">
        <w:rPr>
          <w:sz w:val="22"/>
          <w:szCs w:val="22"/>
          <w:lang w:val="fr-FR"/>
        </w:rPr>
        <w:t xml:space="preserve">limpide </w:t>
      </w:r>
      <w:r w:rsidRPr="00BF0314">
        <w:rPr>
          <w:sz w:val="22"/>
          <w:szCs w:val="22"/>
          <w:lang w:val="fr-FR"/>
        </w:rPr>
        <w:t>incolore.</w:t>
      </w:r>
    </w:p>
    <w:p w14:paraId="5C952184" w14:textId="77777777" w:rsidR="00ED541B" w:rsidRPr="00BF0314" w:rsidRDefault="00ED541B" w:rsidP="009D42A7">
      <w:pPr>
        <w:tabs>
          <w:tab w:val="left" w:pos="567"/>
        </w:tabs>
        <w:ind w:left="0" w:firstLine="0"/>
        <w:rPr>
          <w:sz w:val="22"/>
          <w:szCs w:val="22"/>
          <w:lang w:val="fr-FR"/>
        </w:rPr>
      </w:pPr>
    </w:p>
    <w:p w14:paraId="6033BA10" w14:textId="77777777" w:rsidR="00ED541B" w:rsidRPr="00BF0314" w:rsidRDefault="00ED541B" w:rsidP="009D42A7">
      <w:pPr>
        <w:tabs>
          <w:tab w:val="left" w:pos="567"/>
        </w:tabs>
        <w:ind w:left="0" w:firstLine="0"/>
        <w:rPr>
          <w:sz w:val="22"/>
          <w:szCs w:val="22"/>
          <w:lang w:val="fr-FR"/>
        </w:rPr>
      </w:pPr>
      <w:r w:rsidRPr="00BF0314">
        <w:rPr>
          <w:sz w:val="22"/>
          <w:szCs w:val="22"/>
          <w:lang w:val="fr-FR"/>
        </w:rPr>
        <w:t xml:space="preserve">Le pH de la solution </w:t>
      </w:r>
      <w:r w:rsidR="000E72D6" w:rsidRPr="00BF0314">
        <w:rPr>
          <w:sz w:val="22"/>
          <w:szCs w:val="22"/>
          <w:lang w:val="fr-FR"/>
        </w:rPr>
        <w:t xml:space="preserve">est de </w:t>
      </w:r>
      <w:r w:rsidRPr="00BF0314">
        <w:rPr>
          <w:sz w:val="22"/>
          <w:szCs w:val="22"/>
          <w:lang w:val="fr-FR"/>
        </w:rPr>
        <w:t xml:space="preserve">6,7 </w:t>
      </w:r>
      <w:r w:rsidR="000E72D6" w:rsidRPr="00BF0314">
        <w:rPr>
          <w:sz w:val="22"/>
          <w:szCs w:val="22"/>
          <w:lang w:val="fr-FR"/>
        </w:rPr>
        <w:t>à</w:t>
      </w:r>
      <w:r w:rsidRPr="00BF0314">
        <w:rPr>
          <w:sz w:val="22"/>
          <w:szCs w:val="22"/>
          <w:lang w:val="fr-FR"/>
        </w:rPr>
        <w:t xml:space="preserve"> 7,3.</w:t>
      </w:r>
    </w:p>
    <w:p w14:paraId="3B75F458" w14:textId="77777777" w:rsidR="00ED541B" w:rsidRPr="00BF0314" w:rsidRDefault="00ED541B" w:rsidP="009D42A7">
      <w:pPr>
        <w:tabs>
          <w:tab w:val="left" w:pos="567"/>
        </w:tabs>
        <w:ind w:left="0" w:firstLine="0"/>
        <w:rPr>
          <w:sz w:val="22"/>
          <w:szCs w:val="22"/>
          <w:lang w:val="fr-FR"/>
        </w:rPr>
      </w:pPr>
    </w:p>
    <w:p w14:paraId="372BA976" w14:textId="77777777" w:rsidR="00ED541B" w:rsidRPr="00BF0314" w:rsidRDefault="00ED541B" w:rsidP="009D42A7">
      <w:pPr>
        <w:tabs>
          <w:tab w:val="left" w:pos="567"/>
        </w:tabs>
        <w:ind w:left="0" w:firstLine="0"/>
        <w:rPr>
          <w:sz w:val="22"/>
          <w:szCs w:val="22"/>
          <w:lang w:val="fr-FR"/>
        </w:rPr>
      </w:pPr>
    </w:p>
    <w:p w14:paraId="2110F760"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4.</w:t>
      </w:r>
      <w:r w:rsidRPr="00BF0314">
        <w:rPr>
          <w:b/>
          <w:sz w:val="22"/>
          <w:szCs w:val="22"/>
          <w:lang w:val="fr-FR"/>
        </w:rPr>
        <w:tab/>
      </w:r>
      <w:r w:rsidR="008C4C27" w:rsidRPr="00BF0314">
        <w:rPr>
          <w:b/>
          <w:sz w:val="22"/>
          <w:szCs w:val="22"/>
          <w:lang w:val="fr-FR"/>
        </w:rPr>
        <w:t xml:space="preserve">INFORMATIONS </w:t>
      </w:r>
      <w:r w:rsidRPr="00BF0314">
        <w:rPr>
          <w:b/>
          <w:sz w:val="22"/>
          <w:szCs w:val="22"/>
          <w:lang w:val="fr-FR"/>
        </w:rPr>
        <w:t>CLINIQUES</w:t>
      </w:r>
    </w:p>
    <w:p w14:paraId="22EED9BF" w14:textId="77777777" w:rsidR="00ED541B" w:rsidRPr="00BF0314" w:rsidRDefault="00ED541B" w:rsidP="009D42A7">
      <w:pPr>
        <w:keepNext/>
        <w:tabs>
          <w:tab w:val="left" w:pos="567"/>
        </w:tabs>
        <w:ind w:left="0" w:firstLine="0"/>
        <w:rPr>
          <w:sz w:val="22"/>
          <w:szCs w:val="22"/>
          <w:lang w:val="fr-FR"/>
        </w:rPr>
      </w:pPr>
    </w:p>
    <w:p w14:paraId="40242CE2"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4.1</w:t>
      </w:r>
      <w:r w:rsidRPr="00BF0314">
        <w:rPr>
          <w:b/>
          <w:sz w:val="22"/>
          <w:szCs w:val="22"/>
          <w:lang w:val="fr-FR"/>
        </w:rPr>
        <w:tab/>
        <w:t>Indications thérapeutiques</w:t>
      </w:r>
    </w:p>
    <w:p w14:paraId="46DAB24B" w14:textId="77777777" w:rsidR="00ED541B" w:rsidRPr="00BF0314" w:rsidRDefault="00ED541B" w:rsidP="009D42A7">
      <w:pPr>
        <w:keepNext/>
        <w:ind w:left="567" w:hanging="567"/>
        <w:rPr>
          <w:sz w:val="22"/>
          <w:szCs w:val="22"/>
          <w:lang w:val="fr-FR"/>
        </w:rPr>
      </w:pPr>
    </w:p>
    <w:p w14:paraId="4EF6B911" w14:textId="77777777" w:rsidR="00ED541B" w:rsidRPr="00BF0314" w:rsidRDefault="00ED541B" w:rsidP="009D42A7">
      <w:pPr>
        <w:keepNext/>
        <w:ind w:left="567" w:hanging="567"/>
        <w:rPr>
          <w:iCs/>
          <w:sz w:val="22"/>
          <w:szCs w:val="22"/>
          <w:u w:val="single"/>
          <w:lang w:val="fr-FR"/>
        </w:rPr>
      </w:pPr>
      <w:r w:rsidRPr="00BF0314">
        <w:rPr>
          <w:iCs/>
          <w:sz w:val="22"/>
          <w:szCs w:val="22"/>
          <w:u w:val="single"/>
          <w:lang w:val="fr-FR"/>
        </w:rPr>
        <w:t>Chez les femmes adultes</w:t>
      </w:r>
    </w:p>
    <w:p w14:paraId="6A26A880" w14:textId="77777777" w:rsidR="000C5D29" w:rsidRPr="00255335" w:rsidRDefault="000C5D29" w:rsidP="009D42A7">
      <w:pPr>
        <w:keepNext/>
        <w:ind w:left="567" w:hanging="567"/>
        <w:rPr>
          <w:sz w:val="22"/>
          <w:szCs w:val="22"/>
          <w:lang w:val="fr-FR"/>
        </w:rPr>
      </w:pPr>
    </w:p>
    <w:p w14:paraId="681B22D8" w14:textId="77777777" w:rsidR="00ED541B" w:rsidRPr="00BF0314" w:rsidRDefault="00ED541B" w:rsidP="009D42A7">
      <w:pPr>
        <w:keepNext/>
        <w:numPr>
          <w:ilvl w:val="0"/>
          <w:numId w:val="13"/>
        </w:numPr>
        <w:tabs>
          <w:tab w:val="clear" w:pos="360"/>
          <w:tab w:val="left" w:pos="567"/>
        </w:tabs>
        <w:ind w:left="567" w:hanging="567"/>
        <w:rPr>
          <w:sz w:val="22"/>
          <w:szCs w:val="22"/>
          <w:lang w:val="fr-FR"/>
        </w:rPr>
      </w:pPr>
      <w:r w:rsidRPr="00BF0314">
        <w:rPr>
          <w:sz w:val="22"/>
          <w:szCs w:val="22"/>
          <w:lang w:val="fr-FR"/>
        </w:rPr>
        <w:t>Anovulation (y compris le syndrome des ovaires polykystiques) chez les femmes qui n’ont pas répondu au traitement par le citrate de clomifène.</w:t>
      </w:r>
    </w:p>
    <w:p w14:paraId="7414AB55" w14:textId="77777777" w:rsidR="00ED541B" w:rsidRPr="00BF0314" w:rsidRDefault="00ED541B" w:rsidP="009D42A7">
      <w:pPr>
        <w:numPr>
          <w:ilvl w:val="0"/>
          <w:numId w:val="13"/>
        </w:numPr>
        <w:tabs>
          <w:tab w:val="clear" w:pos="360"/>
          <w:tab w:val="left" w:pos="567"/>
        </w:tabs>
        <w:ind w:left="567" w:hanging="567"/>
        <w:rPr>
          <w:sz w:val="22"/>
          <w:szCs w:val="22"/>
          <w:lang w:val="fr-FR"/>
        </w:rPr>
      </w:pPr>
      <w:r w:rsidRPr="00BF0314">
        <w:rPr>
          <w:sz w:val="22"/>
          <w:szCs w:val="22"/>
          <w:lang w:val="fr-FR"/>
        </w:rPr>
        <w:t xml:space="preserve">Stimulation de la croissance folliculaire multiple, chez les femmes entreprenant une superovulation dans le cadre des techniques d’Assistance Médicale à la Procréation (AMP) telles que la fécondation </w:t>
      </w:r>
      <w:r w:rsidRPr="00BF0314">
        <w:rPr>
          <w:i/>
          <w:sz w:val="22"/>
          <w:szCs w:val="22"/>
          <w:lang w:val="fr-FR"/>
        </w:rPr>
        <w:t>in vitro</w:t>
      </w:r>
      <w:r w:rsidRPr="00BF0314">
        <w:rPr>
          <w:sz w:val="22"/>
          <w:szCs w:val="22"/>
          <w:lang w:val="fr-FR"/>
        </w:rPr>
        <w:t xml:space="preserve"> (FIV), le transfert intratubaire de gamètes et le transfert intratubaire de zygotes.</w:t>
      </w:r>
    </w:p>
    <w:p w14:paraId="2B98407E" w14:textId="7E6897C1" w:rsidR="00506B36" w:rsidRPr="00BF0314" w:rsidRDefault="00506B36"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en association avec une préparation d’hormone lutéinisante (LH), est indiqué pour stimuler le développement folliculaire chez les femmes qui présentent un déficit sévère en LH et en FSH.</w:t>
      </w:r>
    </w:p>
    <w:p w14:paraId="3DCEE762" w14:textId="77777777" w:rsidR="00ED541B" w:rsidRPr="00BF0314" w:rsidRDefault="00ED541B" w:rsidP="009D42A7">
      <w:pPr>
        <w:ind w:left="567" w:hanging="567"/>
        <w:rPr>
          <w:sz w:val="22"/>
          <w:szCs w:val="22"/>
          <w:lang w:val="fr-FR"/>
        </w:rPr>
      </w:pPr>
    </w:p>
    <w:p w14:paraId="458F72DE" w14:textId="77777777" w:rsidR="00ED541B" w:rsidRPr="00BF0314" w:rsidRDefault="00ED541B" w:rsidP="009D42A7">
      <w:pPr>
        <w:keepNext/>
        <w:ind w:left="567" w:hanging="567"/>
        <w:rPr>
          <w:iCs/>
          <w:sz w:val="22"/>
          <w:szCs w:val="22"/>
          <w:u w:val="single"/>
          <w:lang w:val="fr-FR"/>
        </w:rPr>
      </w:pPr>
      <w:r w:rsidRPr="00BF0314">
        <w:rPr>
          <w:iCs/>
          <w:sz w:val="22"/>
          <w:szCs w:val="22"/>
          <w:u w:val="single"/>
          <w:lang w:val="fr-FR"/>
        </w:rPr>
        <w:t>Chez les hommes adultes</w:t>
      </w:r>
    </w:p>
    <w:p w14:paraId="2B368771" w14:textId="77777777" w:rsidR="00ED541B" w:rsidRPr="00255335" w:rsidRDefault="00ED541B" w:rsidP="009D42A7">
      <w:pPr>
        <w:keepNext/>
        <w:ind w:left="567" w:hanging="567"/>
        <w:rPr>
          <w:sz w:val="22"/>
          <w:szCs w:val="22"/>
          <w:lang w:val="fr-FR"/>
        </w:rPr>
      </w:pPr>
    </w:p>
    <w:p w14:paraId="65F6B6E4" w14:textId="77777777" w:rsidR="00ED541B" w:rsidRPr="00BF0314" w:rsidRDefault="00ED541B"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est indiqué pour stimuler la spermatogenèse chez les hommes atteints d’hypogonadisme hypogonadotrophique, congénital ou acquis, en association avec la choriogonadotropine humaine (hCG).</w:t>
      </w:r>
    </w:p>
    <w:p w14:paraId="44D3358D" w14:textId="77777777" w:rsidR="00ED541B" w:rsidRPr="00BF0314" w:rsidRDefault="00ED541B" w:rsidP="009D42A7">
      <w:pPr>
        <w:tabs>
          <w:tab w:val="left" w:pos="567"/>
        </w:tabs>
        <w:ind w:left="0" w:firstLine="0"/>
        <w:rPr>
          <w:sz w:val="22"/>
          <w:szCs w:val="22"/>
          <w:lang w:val="fr-FR"/>
        </w:rPr>
      </w:pPr>
    </w:p>
    <w:p w14:paraId="75BA2B33"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4.2</w:t>
      </w:r>
      <w:r w:rsidRPr="00BF0314">
        <w:rPr>
          <w:b/>
          <w:sz w:val="22"/>
          <w:szCs w:val="22"/>
          <w:lang w:val="fr-FR"/>
        </w:rPr>
        <w:tab/>
        <w:t>Posologie et mode d’administration</w:t>
      </w:r>
    </w:p>
    <w:p w14:paraId="02184096" w14:textId="77777777" w:rsidR="00ED541B" w:rsidRPr="00BF0314" w:rsidRDefault="00ED541B" w:rsidP="009D42A7">
      <w:pPr>
        <w:keepNext/>
        <w:tabs>
          <w:tab w:val="left" w:pos="567"/>
        </w:tabs>
        <w:ind w:left="0" w:firstLine="0"/>
        <w:rPr>
          <w:sz w:val="22"/>
          <w:szCs w:val="22"/>
          <w:lang w:val="fr-FR"/>
        </w:rPr>
      </w:pPr>
    </w:p>
    <w:p w14:paraId="7772741C" w14:textId="77777777" w:rsidR="00ED541B" w:rsidRPr="00BF0314" w:rsidRDefault="00ED541B" w:rsidP="009D42A7">
      <w:pPr>
        <w:tabs>
          <w:tab w:val="left" w:pos="567"/>
        </w:tabs>
        <w:ind w:left="0" w:firstLine="0"/>
        <w:rPr>
          <w:sz w:val="22"/>
          <w:szCs w:val="22"/>
          <w:lang w:val="fr-FR"/>
        </w:rPr>
      </w:pPr>
      <w:r w:rsidRPr="00BF0314">
        <w:rPr>
          <w:sz w:val="22"/>
          <w:szCs w:val="22"/>
          <w:lang w:val="fr-FR"/>
        </w:rPr>
        <w:t>Tout traitement par GONAL</w:t>
      </w:r>
      <w:r w:rsidRPr="00BF0314">
        <w:rPr>
          <w:sz w:val="22"/>
          <w:szCs w:val="22"/>
          <w:lang w:val="fr-FR"/>
        </w:rPr>
        <w:noBreakHyphen/>
        <w:t xml:space="preserve">f doit être </w:t>
      </w:r>
      <w:r w:rsidR="0022580F" w:rsidRPr="00BF0314">
        <w:rPr>
          <w:sz w:val="22"/>
          <w:szCs w:val="22"/>
          <w:lang w:val="fr-FR"/>
        </w:rPr>
        <w:t>initié</w:t>
      </w:r>
      <w:r w:rsidRPr="00BF0314">
        <w:rPr>
          <w:sz w:val="22"/>
          <w:szCs w:val="22"/>
          <w:lang w:val="fr-FR"/>
        </w:rPr>
        <w:t xml:space="preserve"> sous la surveillance d’un médecin ayant l’expérience du traitement des troubles de la fertilité.</w:t>
      </w:r>
    </w:p>
    <w:p w14:paraId="7CDD4A29" w14:textId="77777777" w:rsidR="008C04DC" w:rsidRPr="00BF0314" w:rsidRDefault="008C04DC" w:rsidP="009D42A7">
      <w:pPr>
        <w:tabs>
          <w:tab w:val="left" w:pos="567"/>
        </w:tabs>
        <w:ind w:left="0" w:firstLine="0"/>
        <w:rPr>
          <w:sz w:val="22"/>
          <w:szCs w:val="22"/>
          <w:lang w:val="fr-FR"/>
        </w:rPr>
      </w:pPr>
    </w:p>
    <w:p w14:paraId="5072FEB4" w14:textId="77777777" w:rsidR="0025058A" w:rsidRPr="00BF0314" w:rsidRDefault="0025058A" w:rsidP="009D42A7">
      <w:pPr>
        <w:tabs>
          <w:tab w:val="left" w:pos="567"/>
        </w:tabs>
        <w:ind w:left="0" w:firstLine="0"/>
        <w:rPr>
          <w:sz w:val="22"/>
          <w:szCs w:val="22"/>
          <w:lang w:val="fr-FR"/>
        </w:rPr>
      </w:pPr>
      <w:r w:rsidRPr="00BF0314">
        <w:rPr>
          <w:sz w:val="22"/>
          <w:szCs w:val="22"/>
          <w:lang w:val="fr-FR"/>
        </w:rPr>
        <w:t>Les patients doivent recevoir un nombre suffisant de stylos pour la durée de leur traitement et être formés aux techniques d’injection appropriées.</w:t>
      </w:r>
    </w:p>
    <w:p w14:paraId="66A22A50" w14:textId="77777777" w:rsidR="00ED541B" w:rsidRPr="00BF0314" w:rsidRDefault="00ED541B" w:rsidP="009D42A7">
      <w:pPr>
        <w:tabs>
          <w:tab w:val="left" w:pos="567"/>
        </w:tabs>
        <w:ind w:left="0" w:firstLine="0"/>
        <w:rPr>
          <w:sz w:val="22"/>
          <w:szCs w:val="22"/>
          <w:lang w:val="fr-FR"/>
        </w:rPr>
      </w:pPr>
    </w:p>
    <w:p w14:paraId="763E209E" w14:textId="77777777" w:rsidR="00ED541B" w:rsidRPr="00BF0314" w:rsidRDefault="00ED541B" w:rsidP="009D42A7">
      <w:pPr>
        <w:keepNext/>
        <w:tabs>
          <w:tab w:val="left" w:pos="567"/>
        </w:tabs>
        <w:ind w:left="0" w:firstLine="0"/>
        <w:rPr>
          <w:sz w:val="22"/>
          <w:szCs w:val="22"/>
          <w:u w:val="single"/>
          <w:lang w:val="fr-FR"/>
        </w:rPr>
      </w:pPr>
      <w:r w:rsidRPr="00BF0314">
        <w:rPr>
          <w:sz w:val="22"/>
          <w:szCs w:val="22"/>
          <w:u w:val="single"/>
          <w:lang w:val="fr-FR"/>
        </w:rPr>
        <w:lastRenderedPageBreak/>
        <w:t>Posologie</w:t>
      </w:r>
    </w:p>
    <w:p w14:paraId="48763A45" w14:textId="77777777" w:rsidR="00ED541B" w:rsidRPr="00BF0314" w:rsidRDefault="00ED541B" w:rsidP="009D42A7">
      <w:pPr>
        <w:keepNext/>
        <w:tabs>
          <w:tab w:val="left" w:pos="567"/>
        </w:tabs>
        <w:ind w:left="0" w:firstLine="0"/>
        <w:rPr>
          <w:sz w:val="22"/>
          <w:szCs w:val="22"/>
          <w:lang w:val="fr-FR"/>
        </w:rPr>
      </w:pPr>
    </w:p>
    <w:p w14:paraId="55258F96" w14:textId="7BEB6AFF" w:rsidR="00326977" w:rsidRPr="00BF0314" w:rsidRDefault="00326977" w:rsidP="009D42A7">
      <w:pPr>
        <w:keepLines/>
        <w:tabs>
          <w:tab w:val="left" w:pos="567"/>
        </w:tabs>
        <w:ind w:left="0" w:firstLine="0"/>
        <w:rPr>
          <w:sz w:val="22"/>
          <w:szCs w:val="22"/>
          <w:lang w:val="fr-FR"/>
        </w:rPr>
      </w:pPr>
      <w:r w:rsidRPr="00BF0314">
        <w:rPr>
          <w:sz w:val="22"/>
          <w:szCs w:val="22"/>
          <w:lang w:val="fr-FR"/>
        </w:rPr>
        <w:t>L’évaluation clinique de GONAL</w:t>
      </w:r>
      <w:r w:rsidRPr="00BF0314">
        <w:rPr>
          <w:sz w:val="22"/>
          <w:szCs w:val="22"/>
          <w:lang w:val="fr-FR"/>
        </w:rPr>
        <w:noBreakHyphen/>
        <w:t>f montre que les doses quotidiennes, les schémas thérapeutiques et la surveillance du traitement doivent être individualisés afin d’optimiser le développement folliculaire et de limiter au maximum le risque de survenue d’une hyperstimulation ovarienne. Il est conseillé de se conformer aux doses initiales recommandées, indiquées ci</w:t>
      </w:r>
      <w:r w:rsidRPr="00BF0314">
        <w:rPr>
          <w:sz w:val="22"/>
          <w:szCs w:val="22"/>
          <w:lang w:val="fr-FR"/>
        </w:rPr>
        <w:noBreakHyphen/>
        <w:t>dessous.</w:t>
      </w:r>
    </w:p>
    <w:p w14:paraId="7668A52F" w14:textId="77777777" w:rsidR="00ED541B" w:rsidRPr="00BF0314" w:rsidRDefault="00ED541B" w:rsidP="009D42A7">
      <w:pPr>
        <w:ind w:left="0" w:firstLine="0"/>
        <w:rPr>
          <w:iCs/>
          <w:sz w:val="22"/>
          <w:szCs w:val="22"/>
          <w:shd w:val="clear" w:color="auto" w:fill="C0C0C0"/>
          <w:lang w:val="fr-FR"/>
        </w:rPr>
      </w:pPr>
    </w:p>
    <w:p w14:paraId="2795E26E" w14:textId="77777777" w:rsidR="00ED541B" w:rsidRPr="00BF0314" w:rsidRDefault="00ED541B" w:rsidP="009D42A7">
      <w:pPr>
        <w:ind w:left="0" w:firstLine="0"/>
        <w:rPr>
          <w:sz w:val="22"/>
          <w:szCs w:val="22"/>
          <w:lang w:val="fr-FR"/>
        </w:rPr>
      </w:pPr>
      <w:r w:rsidRPr="00BF0314">
        <w:rPr>
          <w:sz w:val="22"/>
          <w:szCs w:val="22"/>
          <w:lang w:val="fr-FR"/>
        </w:rPr>
        <w:t>La bioéquivalence des présentations monodose ou multidose de GONAL</w:t>
      </w:r>
      <w:r w:rsidRPr="00BF0314">
        <w:rPr>
          <w:sz w:val="22"/>
          <w:szCs w:val="22"/>
          <w:lang w:val="fr-FR"/>
        </w:rPr>
        <w:noBreakHyphen/>
        <w:t>f pour une même dose a été démontrée.</w:t>
      </w:r>
    </w:p>
    <w:p w14:paraId="3C1C4E3C" w14:textId="77777777" w:rsidR="00ED541B" w:rsidRPr="00BF0314" w:rsidRDefault="00ED541B" w:rsidP="009D42A7">
      <w:pPr>
        <w:ind w:left="0" w:firstLine="0"/>
        <w:rPr>
          <w:sz w:val="22"/>
          <w:szCs w:val="22"/>
          <w:lang w:val="fr-FR"/>
        </w:rPr>
      </w:pPr>
    </w:p>
    <w:p w14:paraId="24F21716" w14:textId="77777777" w:rsidR="00ED541B" w:rsidRPr="00BF0314" w:rsidRDefault="00ED541B" w:rsidP="009D42A7">
      <w:pPr>
        <w:keepNext/>
        <w:tabs>
          <w:tab w:val="left" w:pos="567"/>
        </w:tabs>
        <w:ind w:left="0" w:firstLine="0"/>
        <w:rPr>
          <w:i/>
          <w:sz w:val="22"/>
          <w:szCs w:val="22"/>
          <w:u w:val="single"/>
          <w:lang w:val="fr-FR"/>
        </w:rPr>
      </w:pPr>
      <w:r w:rsidRPr="00BF0314">
        <w:rPr>
          <w:i/>
          <w:sz w:val="22"/>
          <w:szCs w:val="22"/>
          <w:u w:val="single"/>
          <w:lang w:val="fr-FR"/>
        </w:rPr>
        <w:t>Patientes anovulatoires (y compris syndrome des ovaires polykystiques)</w:t>
      </w:r>
    </w:p>
    <w:p w14:paraId="766C5ED0" w14:textId="77777777" w:rsidR="00ED541B" w:rsidRPr="00BF0314" w:rsidRDefault="00ED541B"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injections quotidiennes. Chez les femmes réglées, le traitement doit commencer dans les 7 premiers jours du cycle menstruel.</w:t>
      </w:r>
    </w:p>
    <w:p w14:paraId="367E37C4" w14:textId="77777777" w:rsidR="00ED541B" w:rsidRPr="00BF0314" w:rsidRDefault="00ED541B" w:rsidP="009D42A7">
      <w:pPr>
        <w:tabs>
          <w:tab w:val="left" w:pos="567"/>
        </w:tabs>
        <w:ind w:left="0" w:firstLine="0"/>
        <w:rPr>
          <w:sz w:val="22"/>
          <w:szCs w:val="22"/>
          <w:lang w:val="fr-FR"/>
        </w:rPr>
      </w:pPr>
    </w:p>
    <w:p w14:paraId="6372DD8C" w14:textId="758C1AD3" w:rsidR="00326977" w:rsidRPr="00BF0314" w:rsidRDefault="007E0E2A" w:rsidP="009D42A7">
      <w:pPr>
        <w:tabs>
          <w:tab w:val="left" w:pos="567"/>
        </w:tabs>
        <w:ind w:left="0" w:firstLine="0"/>
        <w:rPr>
          <w:sz w:val="22"/>
          <w:szCs w:val="22"/>
          <w:lang w:val="fr-FR"/>
        </w:rPr>
      </w:pPr>
      <w:r w:rsidRPr="00BF0314">
        <w:rPr>
          <w:sz w:val="22"/>
          <w:szCs w:val="22"/>
          <w:lang w:val="fr-FR"/>
        </w:rPr>
        <w:t>Dans les essais enregistrés</w:t>
      </w:r>
      <w:r w:rsidR="00326977" w:rsidRPr="00BF0314">
        <w:rPr>
          <w:sz w:val="22"/>
          <w:szCs w:val="22"/>
          <w:lang w:val="fr-FR"/>
        </w:rPr>
        <w:t>, un traitement standard commençait avec 75 à 150 UI de FSH par jour et était augmenté de préférence de 37,5 ou 75 UI, à 7 ou de préférence 14 jours d’intervalle, si nécessaire, afin d’obtenir une réponse adéquate mais non excessive.</w:t>
      </w:r>
    </w:p>
    <w:p w14:paraId="48AA286A" w14:textId="77777777" w:rsidR="00326977" w:rsidRPr="00BF0314" w:rsidRDefault="00326977" w:rsidP="009D42A7">
      <w:pPr>
        <w:tabs>
          <w:tab w:val="left" w:pos="567"/>
        </w:tabs>
        <w:ind w:left="0" w:firstLine="0"/>
        <w:rPr>
          <w:sz w:val="22"/>
          <w:szCs w:val="22"/>
          <w:lang w:val="fr-FR"/>
        </w:rPr>
      </w:pPr>
    </w:p>
    <w:p w14:paraId="7C089A28" w14:textId="643CA83A" w:rsidR="008A361D" w:rsidRPr="00BF0314" w:rsidRDefault="00326977" w:rsidP="009D42A7">
      <w:pPr>
        <w:tabs>
          <w:tab w:val="left" w:pos="567"/>
        </w:tabs>
        <w:ind w:left="0" w:firstLine="0"/>
        <w:rPr>
          <w:sz w:val="22"/>
          <w:szCs w:val="22"/>
          <w:lang w:val="fr-FR"/>
        </w:rPr>
      </w:pPr>
      <w:r w:rsidRPr="00BF0314">
        <w:rPr>
          <w:sz w:val="22"/>
          <w:szCs w:val="22"/>
          <w:lang w:val="fr-FR"/>
        </w:rPr>
        <w:t xml:space="preserve">Dans la pratique clinique, la dose initiale est généralement individualisée en fonction des caractéristiques cliniques de la patiente, telles que les marqueurs de la réserve ovarienne, l’âge et l’indice de masse corporelle, et, le cas échéant, </w:t>
      </w:r>
      <w:r w:rsidR="008A361D" w:rsidRPr="00BF0314">
        <w:rPr>
          <w:sz w:val="22"/>
          <w:szCs w:val="22"/>
          <w:lang w:val="fr-FR"/>
        </w:rPr>
        <w:t>un antécédant de réponse ovarienne à une stimulation ovarienne.</w:t>
      </w:r>
    </w:p>
    <w:p w14:paraId="3C352BC8" w14:textId="77777777" w:rsidR="00326977" w:rsidRPr="00BF0314" w:rsidRDefault="00326977" w:rsidP="009D42A7">
      <w:pPr>
        <w:tabs>
          <w:tab w:val="left" w:pos="567"/>
        </w:tabs>
        <w:ind w:left="0" w:firstLine="0"/>
        <w:rPr>
          <w:sz w:val="22"/>
          <w:szCs w:val="22"/>
          <w:lang w:val="fr-FR"/>
        </w:rPr>
      </w:pPr>
    </w:p>
    <w:p w14:paraId="5EDD7517" w14:textId="77777777" w:rsidR="00326977" w:rsidRPr="00BF0314" w:rsidRDefault="00326977" w:rsidP="009D42A7">
      <w:pPr>
        <w:keepNext/>
        <w:tabs>
          <w:tab w:val="left" w:pos="567"/>
        </w:tabs>
        <w:ind w:left="0" w:firstLine="0"/>
        <w:rPr>
          <w:i/>
          <w:iCs/>
          <w:sz w:val="22"/>
          <w:szCs w:val="22"/>
          <w:lang w:val="fr-FR"/>
        </w:rPr>
      </w:pPr>
      <w:r w:rsidRPr="00BF0314">
        <w:rPr>
          <w:i/>
          <w:iCs/>
          <w:sz w:val="22"/>
          <w:szCs w:val="22"/>
          <w:lang w:val="fr-FR"/>
        </w:rPr>
        <w:t>Dose initiale</w:t>
      </w:r>
    </w:p>
    <w:p w14:paraId="088B7341" w14:textId="56693A01" w:rsidR="008A361D" w:rsidRPr="00BF0314" w:rsidRDefault="008A361D" w:rsidP="009D42A7">
      <w:pPr>
        <w:tabs>
          <w:tab w:val="left" w:pos="567"/>
        </w:tabs>
        <w:ind w:left="0" w:firstLine="0"/>
        <w:rPr>
          <w:sz w:val="22"/>
          <w:szCs w:val="22"/>
          <w:lang w:val="fr-FR"/>
        </w:rPr>
      </w:pPr>
      <w:r w:rsidRPr="00BF0314">
        <w:rPr>
          <w:sz w:val="22"/>
          <w:szCs w:val="22"/>
          <w:lang w:val="fr-FR"/>
        </w:rPr>
        <w:t xml:space="preserve">La dose initiale peut être ajustée de manière graduelle (a) à moins de 75 UI par jour si une réponse ovarienne excessive en termes de nombre de follicules est anticipée sur la base du profil clinique de la patiente (âge, indice de masse corporelle, réserve ovarienne) ; ou (b) à une dose </w:t>
      </w:r>
      <w:r w:rsidR="00824C66" w:rsidRPr="00BF0314">
        <w:rPr>
          <w:sz w:val="22"/>
          <w:szCs w:val="22"/>
          <w:lang w:val="fr-FR"/>
        </w:rPr>
        <w:t>supérieure à</w:t>
      </w:r>
      <w:r w:rsidRPr="00BF0314">
        <w:rPr>
          <w:sz w:val="22"/>
          <w:szCs w:val="22"/>
          <w:lang w:val="fr-FR"/>
        </w:rPr>
        <w:t xml:space="preserve"> 75 et </w:t>
      </w:r>
      <w:r w:rsidR="00824C66" w:rsidRPr="00BF0314">
        <w:rPr>
          <w:sz w:val="22"/>
          <w:szCs w:val="22"/>
          <w:lang w:val="fr-FR"/>
        </w:rPr>
        <w:t xml:space="preserve">jusqu’à </w:t>
      </w:r>
      <w:r w:rsidRPr="00BF0314">
        <w:rPr>
          <w:sz w:val="22"/>
          <w:szCs w:val="22"/>
          <w:lang w:val="fr-FR"/>
        </w:rPr>
        <w:t xml:space="preserve">150 UI maximum par jour </w:t>
      </w:r>
      <w:r w:rsidR="00AE68CA" w:rsidRPr="00BF0314">
        <w:rPr>
          <w:sz w:val="22"/>
          <w:szCs w:val="22"/>
          <w:lang w:val="fr-FR"/>
        </w:rPr>
        <w:t xml:space="preserve">peut être envisagée </w:t>
      </w:r>
      <w:r w:rsidRPr="00BF0314">
        <w:rPr>
          <w:sz w:val="22"/>
          <w:szCs w:val="22"/>
          <w:lang w:val="fr-FR"/>
        </w:rPr>
        <w:t>si une faible réponse ovarienne est anticipée.</w:t>
      </w:r>
    </w:p>
    <w:p w14:paraId="24724758" w14:textId="77777777" w:rsidR="00326977" w:rsidRPr="00BF0314" w:rsidRDefault="00326977" w:rsidP="009D42A7">
      <w:pPr>
        <w:tabs>
          <w:tab w:val="left" w:pos="567"/>
        </w:tabs>
        <w:ind w:left="0" w:firstLine="0"/>
        <w:rPr>
          <w:sz w:val="22"/>
          <w:szCs w:val="22"/>
          <w:lang w:val="fr-FR"/>
        </w:rPr>
      </w:pPr>
      <w:r w:rsidRPr="00BF0314">
        <w:rPr>
          <w:sz w:val="22"/>
          <w:szCs w:val="22"/>
          <w:lang w:val="fr-FR"/>
        </w:rPr>
        <w:t>La réponse de la patiente doit être surveillée étroitement en mesurant la taille et le nombre de follicules par échographie et/ou la sécrétion estrogénique.</w:t>
      </w:r>
    </w:p>
    <w:p w14:paraId="4F27B4E3" w14:textId="77777777" w:rsidR="00326977" w:rsidRPr="00BF0314" w:rsidRDefault="00326977" w:rsidP="009D42A7">
      <w:pPr>
        <w:tabs>
          <w:tab w:val="left" w:pos="567"/>
        </w:tabs>
        <w:ind w:left="0" w:firstLine="0"/>
        <w:rPr>
          <w:sz w:val="22"/>
          <w:szCs w:val="22"/>
          <w:lang w:val="fr-FR"/>
        </w:rPr>
      </w:pPr>
    </w:p>
    <w:p w14:paraId="415351F7" w14:textId="77777777" w:rsidR="00326977" w:rsidRPr="00BF0314" w:rsidRDefault="00326977" w:rsidP="009D42A7">
      <w:pPr>
        <w:keepNext/>
        <w:tabs>
          <w:tab w:val="left" w:pos="567"/>
        </w:tabs>
        <w:ind w:left="0" w:firstLine="0"/>
        <w:rPr>
          <w:i/>
          <w:iCs/>
          <w:sz w:val="22"/>
          <w:szCs w:val="22"/>
          <w:lang w:val="fr-FR"/>
        </w:rPr>
      </w:pPr>
      <w:r w:rsidRPr="00BF0314">
        <w:rPr>
          <w:i/>
          <w:iCs/>
          <w:sz w:val="22"/>
          <w:szCs w:val="22"/>
          <w:lang w:val="fr-FR"/>
        </w:rPr>
        <w:t>Ajustements posologiques</w:t>
      </w:r>
    </w:p>
    <w:p w14:paraId="1DD5A544" w14:textId="02311691" w:rsidR="00326977" w:rsidRPr="00BF0314" w:rsidRDefault="00326977"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225 UI de FSH.</w:t>
      </w:r>
    </w:p>
    <w:p w14:paraId="2831F181" w14:textId="4049C6D9" w:rsidR="00326977" w:rsidRPr="00BF0314" w:rsidRDefault="00326977" w:rsidP="009D42A7">
      <w:pPr>
        <w:pStyle w:val="BodyText2"/>
        <w:tabs>
          <w:tab w:val="clear" w:pos="-720"/>
          <w:tab w:val="left" w:pos="567"/>
        </w:tabs>
        <w:ind w:left="0" w:firstLine="0"/>
        <w:rPr>
          <w:szCs w:val="22"/>
          <w:lang w:val="fr-FR"/>
        </w:rPr>
      </w:pPr>
    </w:p>
    <w:p w14:paraId="76A23EA9" w14:textId="77777777" w:rsidR="00326977" w:rsidRPr="00BF0314" w:rsidRDefault="00326977" w:rsidP="009D42A7">
      <w:pPr>
        <w:tabs>
          <w:tab w:val="left" w:pos="567"/>
        </w:tabs>
        <w:ind w:left="0" w:firstLine="0"/>
        <w:rPr>
          <w:sz w:val="22"/>
          <w:szCs w:val="22"/>
          <w:lang w:val="fr-FR"/>
        </w:rPr>
      </w:pPr>
      <w:r w:rsidRPr="00BF0314">
        <w:rPr>
          <w:sz w:val="22"/>
          <w:szCs w:val="22"/>
          <w:lang w:val="fr-FR"/>
        </w:rPr>
        <w:t>Si une réponse ovarienne excessive est obtenue d’après l’évaluation du médecin, le traitement devra être arrêté et l’hCG ne devra pas être administrée (voir rubrique 4.4). Le traitement devra reprendre lors du cycle suivant à une posologie inférieure à celle du cycle précédent abandonné.</w:t>
      </w:r>
    </w:p>
    <w:p w14:paraId="494AC225" w14:textId="77777777" w:rsidR="00326977" w:rsidRPr="00BF0314" w:rsidRDefault="00326977" w:rsidP="009D42A7">
      <w:pPr>
        <w:tabs>
          <w:tab w:val="left" w:pos="567"/>
        </w:tabs>
        <w:ind w:left="0" w:firstLine="0"/>
        <w:rPr>
          <w:sz w:val="22"/>
          <w:szCs w:val="22"/>
          <w:lang w:val="fr-FR"/>
        </w:rPr>
      </w:pPr>
    </w:p>
    <w:p w14:paraId="5406DCE2" w14:textId="77777777" w:rsidR="00326977" w:rsidRPr="00BF0314" w:rsidRDefault="00326977"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2654A2F8" w14:textId="77777777" w:rsidR="00326977" w:rsidRPr="00BF0314" w:rsidRDefault="00326977"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choriogonadotropine alfa humaine recombinante (r</w:t>
      </w:r>
      <w:r w:rsidRPr="00BF0314">
        <w:rPr>
          <w:sz w:val="22"/>
          <w:szCs w:val="22"/>
          <w:lang w:val="fr-FR"/>
        </w:rPr>
        <w:noBreakHyphen/>
        <w:t>hCG) ou de 5 000 UI à 10 000 UI d’hCG devra être administrée 24 à 48 heures après la dernière injection de GONAL</w:t>
      </w:r>
      <w:r w:rsidRPr="00BF0314">
        <w:rPr>
          <w:sz w:val="22"/>
          <w:szCs w:val="22"/>
          <w:lang w:val="fr-FR"/>
        </w:rPr>
        <w:noBreakHyphen/>
        <w:t>f. On recommandera alors à la patiente d’avoir un rapport sexuel le jour même et le jour suivant l’administration d’hCG. Alternativement, une insémination intra</w:t>
      </w:r>
      <w:r w:rsidRPr="00BF0314">
        <w:rPr>
          <w:sz w:val="22"/>
          <w:szCs w:val="22"/>
          <w:lang w:val="fr-FR"/>
        </w:rPr>
        <w:noBreakHyphen/>
        <w:t>utérine peut être pratiquée.</w:t>
      </w:r>
    </w:p>
    <w:p w14:paraId="764BCEDD" w14:textId="77777777" w:rsidR="00ED541B" w:rsidRPr="00BF0314" w:rsidRDefault="00ED541B" w:rsidP="009D42A7">
      <w:pPr>
        <w:tabs>
          <w:tab w:val="left" w:pos="567"/>
        </w:tabs>
        <w:ind w:left="0" w:firstLine="0"/>
        <w:rPr>
          <w:sz w:val="22"/>
          <w:szCs w:val="22"/>
          <w:lang w:val="fr-FR"/>
        </w:rPr>
      </w:pPr>
    </w:p>
    <w:p w14:paraId="554BDA09" w14:textId="6AF40E71" w:rsidR="00ED541B" w:rsidRPr="00BF0314" w:rsidRDefault="00ED541B" w:rsidP="009D42A7">
      <w:pPr>
        <w:keepNext/>
        <w:tabs>
          <w:tab w:val="left" w:pos="567"/>
        </w:tabs>
        <w:ind w:left="0" w:firstLine="0"/>
        <w:rPr>
          <w:i/>
          <w:sz w:val="22"/>
          <w:szCs w:val="22"/>
          <w:u w:val="single"/>
          <w:lang w:val="fr-FR"/>
        </w:rPr>
      </w:pPr>
      <w:r w:rsidRPr="00BF0314">
        <w:rPr>
          <w:i/>
          <w:sz w:val="22"/>
          <w:szCs w:val="22"/>
          <w:u w:val="single"/>
          <w:lang w:val="fr-FR"/>
        </w:rPr>
        <w:t>Patientes entreprenant une stimulation ovarienne en vue d’obtenir une croissance folliculaire multiple avant une fécondation in vitro ou d’autres techniques d’Assistance Médicale à la Procréation</w:t>
      </w:r>
    </w:p>
    <w:p w14:paraId="15328AF6" w14:textId="21C88452" w:rsidR="00326977" w:rsidRPr="00BF0314" w:rsidRDefault="007E0E2A" w:rsidP="009D42A7">
      <w:pPr>
        <w:tabs>
          <w:tab w:val="left" w:pos="567"/>
        </w:tabs>
        <w:ind w:left="0" w:firstLine="0"/>
        <w:rPr>
          <w:sz w:val="22"/>
          <w:szCs w:val="22"/>
          <w:lang w:val="fr-FR"/>
        </w:rPr>
      </w:pPr>
      <w:r w:rsidRPr="00BF0314">
        <w:rPr>
          <w:sz w:val="22"/>
          <w:szCs w:val="22"/>
          <w:lang w:val="fr-FR"/>
        </w:rPr>
        <w:t>Dans les essais enregistrés</w:t>
      </w:r>
      <w:r w:rsidR="00326977" w:rsidRPr="00BF0314">
        <w:rPr>
          <w:sz w:val="22"/>
          <w:szCs w:val="22"/>
          <w:lang w:val="fr-FR"/>
        </w:rPr>
        <w:t>, le schéma thérapeutique habituel destiné à provoquer une superovulation comprenait l’administration de 150 à 225 UI de GONAL</w:t>
      </w:r>
      <w:r w:rsidR="00326977" w:rsidRPr="00BF0314">
        <w:rPr>
          <w:sz w:val="22"/>
          <w:szCs w:val="22"/>
          <w:lang w:val="fr-FR"/>
        </w:rPr>
        <w:noBreakHyphen/>
        <w:t>f par jour, en commençant le 2</w:t>
      </w:r>
      <w:r w:rsidR="00326977" w:rsidRPr="00BF0314">
        <w:rPr>
          <w:sz w:val="22"/>
          <w:szCs w:val="22"/>
          <w:vertAlign w:val="superscript"/>
          <w:lang w:val="fr-FR"/>
        </w:rPr>
        <w:t>ème</w:t>
      </w:r>
      <w:r w:rsidR="00326977" w:rsidRPr="00BF0314">
        <w:rPr>
          <w:sz w:val="22"/>
          <w:szCs w:val="22"/>
          <w:lang w:val="fr-FR"/>
        </w:rPr>
        <w:t xml:space="preserve"> ou 3</w:t>
      </w:r>
      <w:r w:rsidR="00326977" w:rsidRPr="00BF0314">
        <w:rPr>
          <w:sz w:val="22"/>
          <w:szCs w:val="22"/>
          <w:vertAlign w:val="superscript"/>
          <w:lang w:val="fr-FR"/>
        </w:rPr>
        <w:t>ème</w:t>
      </w:r>
      <w:r w:rsidR="00326977" w:rsidRPr="00BF0314">
        <w:rPr>
          <w:sz w:val="22"/>
          <w:szCs w:val="22"/>
          <w:lang w:val="fr-FR"/>
        </w:rPr>
        <w:t xml:space="preserve"> jour du cycle. </w:t>
      </w:r>
    </w:p>
    <w:p w14:paraId="4F09C3ED" w14:textId="77777777" w:rsidR="00326977" w:rsidRPr="00BF0314" w:rsidRDefault="00326977" w:rsidP="009D42A7">
      <w:pPr>
        <w:tabs>
          <w:tab w:val="left" w:pos="567"/>
        </w:tabs>
        <w:ind w:left="0" w:firstLine="0"/>
        <w:rPr>
          <w:sz w:val="22"/>
          <w:szCs w:val="22"/>
          <w:u w:val="single"/>
          <w:lang w:val="fr-FR"/>
        </w:rPr>
      </w:pPr>
    </w:p>
    <w:p w14:paraId="20EBC262" w14:textId="55BFDC13" w:rsidR="008A361D" w:rsidRPr="00BF0314" w:rsidRDefault="00326977" w:rsidP="009D42A7">
      <w:pPr>
        <w:tabs>
          <w:tab w:val="left" w:pos="567"/>
        </w:tabs>
        <w:ind w:left="0" w:firstLine="0"/>
        <w:rPr>
          <w:sz w:val="22"/>
          <w:szCs w:val="22"/>
          <w:lang w:val="fr-FR"/>
        </w:rPr>
      </w:pPr>
      <w:r w:rsidRPr="00BF0314">
        <w:rPr>
          <w:sz w:val="22"/>
          <w:szCs w:val="22"/>
          <w:lang w:val="fr-FR"/>
        </w:rPr>
        <w:t xml:space="preserve">Dans la pratique clinique, la dose initiale est généralement individualisée en fonction des caractéristiques cliniques de la patiente, telles que les marqueurs de la réserve ovarienne, l’âge et l’indice de masse corporelle, et, le cas échéant, </w:t>
      </w:r>
      <w:r w:rsidR="008A361D" w:rsidRPr="00BF0314">
        <w:rPr>
          <w:sz w:val="22"/>
          <w:szCs w:val="22"/>
          <w:lang w:val="fr-FR"/>
        </w:rPr>
        <w:t>un antécédant de réponse ovarienne à une stimulation ovarienne.</w:t>
      </w:r>
    </w:p>
    <w:p w14:paraId="6B59BF89" w14:textId="77777777" w:rsidR="00326977" w:rsidRPr="00BF0314" w:rsidRDefault="00326977" w:rsidP="009D42A7">
      <w:pPr>
        <w:tabs>
          <w:tab w:val="left" w:pos="567"/>
        </w:tabs>
        <w:ind w:left="0" w:firstLine="0"/>
        <w:rPr>
          <w:sz w:val="22"/>
          <w:szCs w:val="22"/>
          <w:u w:val="single"/>
          <w:lang w:val="fr-FR"/>
        </w:rPr>
      </w:pPr>
    </w:p>
    <w:p w14:paraId="6D15E80C" w14:textId="77777777" w:rsidR="00326977" w:rsidRPr="00BF0314" w:rsidRDefault="00326977" w:rsidP="009D42A7">
      <w:pPr>
        <w:keepNext/>
        <w:tabs>
          <w:tab w:val="left" w:pos="567"/>
        </w:tabs>
        <w:ind w:left="0" w:firstLine="0"/>
        <w:rPr>
          <w:i/>
          <w:iCs/>
          <w:sz w:val="22"/>
          <w:szCs w:val="22"/>
          <w:lang w:val="fr-FR"/>
        </w:rPr>
      </w:pPr>
      <w:r w:rsidRPr="00BF0314">
        <w:rPr>
          <w:i/>
          <w:iCs/>
          <w:sz w:val="22"/>
          <w:szCs w:val="22"/>
          <w:lang w:val="fr-FR"/>
        </w:rPr>
        <w:t>Dose initiale</w:t>
      </w:r>
    </w:p>
    <w:p w14:paraId="7C74092B" w14:textId="77777777" w:rsidR="00326977" w:rsidRPr="00BF0314" w:rsidRDefault="00326977" w:rsidP="009D42A7">
      <w:pPr>
        <w:tabs>
          <w:tab w:val="left" w:pos="567"/>
        </w:tabs>
        <w:ind w:left="0" w:firstLine="0"/>
        <w:rPr>
          <w:sz w:val="22"/>
          <w:szCs w:val="22"/>
          <w:lang w:val="fr-FR"/>
        </w:rPr>
      </w:pPr>
      <w:r w:rsidRPr="00BF0314">
        <w:rPr>
          <w:sz w:val="22"/>
          <w:szCs w:val="22"/>
          <w:lang w:val="fr-FR"/>
        </w:rPr>
        <w:t>Si une faible réponse ovarienne est anticipée, la dose initiale peut être ajustée de manière graduelle sans dépasser 450 UI/jour. Inversement, si une réponse ovarienne excessive est attendue, la dose initiale peut être réduite à moins de 150 UI.</w:t>
      </w:r>
    </w:p>
    <w:p w14:paraId="0A90BDB8" w14:textId="77777777" w:rsidR="00326977" w:rsidRPr="00BF0314" w:rsidRDefault="00326977" w:rsidP="009D42A7">
      <w:pPr>
        <w:tabs>
          <w:tab w:val="left" w:pos="567"/>
        </w:tabs>
        <w:ind w:left="0" w:firstLine="0"/>
        <w:rPr>
          <w:sz w:val="22"/>
          <w:szCs w:val="22"/>
          <w:lang w:val="fr-FR"/>
        </w:rPr>
      </w:pPr>
      <w:r w:rsidRPr="00BF0314">
        <w:rPr>
          <w:sz w:val="22"/>
          <w:szCs w:val="22"/>
          <w:lang w:val="fr-FR"/>
        </w:rPr>
        <w:t>Il conviendra de continuer à surveiller étroitement la réponse de la patiente en mesurant la taille et le nombre de follicules par échographie et/ou la sécrétion estrogénique jusqu’à l’obtention d’une croissance folliculaire adéquate.</w:t>
      </w:r>
    </w:p>
    <w:p w14:paraId="6DCB0280" w14:textId="77777777" w:rsidR="00326977" w:rsidRPr="00BF0314" w:rsidRDefault="00326977"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monothérapie ou, en prévention de la lutéinisation prématurée, en association avec un agoniste ou un antagoniste de la « Gonadotropin-Releasing Hormone » (GnRH).</w:t>
      </w:r>
    </w:p>
    <w:p w14:paraId="202BCD5B" w14:textId="77777777" w:rsidR="00326977" w:rsidRPr="00BF0314" w:rsidRDefault="00326977" w:rsidP="009D42A7">
      <w:pPr>
        <w:tabs>
          <w:tab w:val="left" w:pos="567"/>
        </w:tabs>
        <w:ind w:left="0" w:firstLine="0"/>
        <w:rPr>
          <w:sz w:val="22"/>
          <w:szCs w:val="22"/>
          <w:lang w:val="fr-FR"/>
        </w:rPr>
      </w:pPr>
    </w:p>
    <w:p w14:paraId="4B71E26A" w14:textId="77777777" w:rsidR="00326977" w:rsidRPr="00BF0314" w:rsidRDefault="00326977" w:rsidP="009D42A7">
      <w:pPr>
        <w:keepNext/>
        <w:tabs>
          <w:tab w:val="left" w:pos="567"/>
        </w:tabs>
        <w:ind w:left="0" w:firstLine="0"/>
        <w:rPr>
          <w:i/>
          <w:iCs/>
          <w:sz w:val="22"/>
          <w:szCs w:val="22"/>
          <w:lang w:val="fr-FR"/>
        </w:rPr>
      </w:pPr>
      <w:r w:rsidRPr="00BF0314">
        <w:rPr>
          <w:i/>
          <w:iCs/>
          <w:sz w:val="22"/>
          <w:szCs w:val="22"/>
          <w:lang w:val="fr-FR"/>
        </w:rPr>
        <w:t>Ajustements posologiques</w:t>
      </w:r>
    </w:p>
    <w:p w14:paraId="6B07EBD9" w14:textId="77777777" w:rsidR="00326977" w:rsidRPr="00BF0314" w:rsidRDefault="00326977"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450 UI de FSH.</w:t>
      </w:r>
    </w:p>
    <w:p w14:paraId="29EFE0E4" w14:textId="77777777" w:rsidR="00326977" w:rsidRPr="00BF0314" w:rsidRDefault="00326977" w:rsidP="009D42A7">
      <w:pPr>
        <w:tabs>
          <w:tab w:val="left" w:pos="567"/>
        </w:tabs>
        <w:ind w:left="0" w:firstLine="0"/>
        <w:rPr>
          <w:sz w:val="22"/>
          <w:szCs w:val="22"/>
          <w:lang w:val="fr-FR"/>
        </w:rPr>
      </w:pPr>
    </w:p>
    <w:p w14:paraId="72934472" w14:textId="77777777" w:rsidR="00326977" w:rsidRPr="00BF0314" w:rsidRDefault="00326977"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16B5BD68" w14:textId="2488EF18" w:rsidR="00326977" w:rsidRPr="00BF0314" w:rsidRDefault="00326977"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r</w:t>
      </w:r>
      <w:r w:rsidRPr="00BF0314">
        <w:rPr>
          <w:sz w:val="22"/>
          <w:szCs w:val="22"/>
          <w:lang w:val="fr-FR"/>
        </w:rPr>
        <w:noBreakHyphen/>
        <w:t>hCG ou de 5 000 UI à 10 000 UI maximum d’hCG est administrée 24 à 48 heures après la dernière injection de GONAL</w:t>
      </w:r>
      <w:r w:rsidRPr="00BF0314">
        <w:rPr>
          <w:sz w:val="22"/>
          <w:szCs w:val="22"/>
          <w:lang w:val="fr-FR"/>
        </w:rPr>
        <w:noBreakHyphen/>
        <w:t>f pour induire la maturation folliculaire finale.</w:t>
      </w:r>
    </w:p>
    <w:p w14:paraId="49947A40" w14:textId="77777777" w:rsidR="00ED541B" w:rsidRPr="00BF0314" w:rsidRDefault="00ED541B" w:rsidP="009D42A7">
      <w:pPr>
        <w:pStyle w:val="NormalIndent"/>
        <w:tabs>
          <w:tab w:val="left" w:pos="567"/>
        </w:tabs>
        <w:ind w:left="0" w:firstLine="0"/>
        <w:rPr>
          <w:sz w:val="22"/>
          <w:szCs w:val="22"/>
          <w:lang w:val="fr-FR"/>
        </w:rPr>
      </w:pPr>
    </w:p>
    <w:p w14:paraId="02CD3CA7" w14:textId="513D7409" w:rsidR="00506B36" w:rsidRPr="00BF0314" w:rsidRDefault="00506B36" w:rsidP="009D42A7">
      <w:pPr>
        <w:pStyle w:val="NormalIndent"/>
        <w:keepNext/>
        <w:tabs>
          <w:tab w:val="left" w:pos="567"/>
        </w:tabs>
        <w:ind w:left="0" w:firstLine="0"/>
        <w:rPr>
          <w:i/>
          <w:sz w:val="22"/>
          <w:szCs w:val="22"/>
          <w:u w:val="single"/>
          <w:lang w:val="fr-FR"/>
        </w:rPr>
      </w:pPr>
      <w:r w:rsidRPr="00BF0314">
        <w:rPr>
          <w:i/>
          <w:sz w:val="22"/>
          <w:szCs w:val="22"/>
          <w:u w:val="single"/>
          <w:lang w:val="fr-FR"/>
        </w:rPr>
        <w:t>Patientes présentant un déficit sévère en LH et en FSH</w:t>
      </w:r>
    </w:p>
    <w:p w14:paraId="0B78D8D2" w14:textId="5105A65D" w:rsidR="00223ABC" w:rsidRPr="00BF0314" w:rsidRDefault="00223ABC" w:rsidP="009D42A7">
      <w:pPr>
        <w:pStyle w:val="NormalIndent"/>
        <w:tabs>
          <w:tab w:val="left" w:pos="567"/>
        </w:tabs>
        <w:ind w:left="0" w:firstLine="0"/>
        <w:rPr>
          <w:sz w:val="22"/>
          <w:szCs w:val="22"/>
          <w:lang w:val="fr-FR"/>
        </w:rPr>
      </w:pPr>
      <w:r w:rsidRPr="00BF0314">
        <w:rPr>
          <w:sz w:val="22"/>
          <w:szCs w:val="22"/>
          <w:lang w:val="fr-FR"/>
        </w:rPr>
        <w:t>Chez les femmes présentant un déficit en LH et en FSH, l’objectif du traitement par GONAL</w:t>
      </w:r>
      <w:r w:rsidRPr="00BF0314">
        <w:rPr>
          <w:sz w:val="22"/>
          <w:szCs w:val="22"/>
          <w:lang w:val="fr-FR"/>
        </w:rPr>
        <w:noBreakHyphen/>
        <w:t>f en association avec une préparation d’hormone lutéinisante (FH) est de favoriser le développement de follicules suivi de leur maturation finale après administration de choriogonadotropine humaine (hCG). GONAL</w:t>
      </w:r>
      <w:r w:rsidRPr="00BF0314">
        <w:rPr>
          <w:sz w:val="22"/>
          <w:szCs w:val="22"/>
          <w:lang w:val="fr-FR"/>
        </w:rPr>
        <w:noBreakHyphen/>
        <w:t>f doit être administré en injections quotidiennes, en même temps que la lutropine alfa. Si la patiente est aménorrhéique et présente une faible sécrétion endogène d’estrogènes, le traitement peut être débuté à tout moment du cycle.</w:t>
      </w:r>
    </w:p>
    <w:p w14:paraId="489069BB" w14:textId="77777777" w:rsidR="00ED541B" w:rsidRPr="00BF0314" w:rsidRDefault="00ED541B" w:rsidP="009D42A7">
      <w:pPr>
        <w:tabs>
          <w:tab w:val="left" w:pos="567"/>
        </w:tabs>
        <w:suppressAutoHyphens/>
        <w:ind w:left="0" w:firstLine="0"/>
        <w:rPr>
          <w:sz w:val="22"/>
          <w:szCs w:val="22"/>
          <w:lang w:val="fr-FR"/>
        </w:rPr>
      </w:pPr>
    </w:p>
    <w:p w14:paraId="673505F8" w14:textId="77777777" w:rsidR="00ED541B" w:rsidRPr="00BF0314" w:rsidRDefault="00ED541B" w:rsidP="009D42A7">
      <w:pPr>
        <w:tabs>
          <w:tab w:val="left" w:pos="567"/>
        </w:tabs>
        <w:suppressAutoHyphens/>
        <w:ind w:left="0" w:firstLine="0"/>
        <w:rPr>
          <w:sz w:val="22"/>
          <w:szCs w:val="22"/>
          <w:lang w:val="fr-FR"/>
        </w:rPr>
      </w:pPr>
      <w:r w:rsidRPr="00BF0314">
        <w:rPr>
          <w:sz w:val="22"/>
          <w:szCs w:val="22"/>
          <w:lang w:val="fr-FR"/>
        </w:rPr>
        <w:t>Le traitement recommandé commence par 75 UI de lutropine alfa par jour, avec 75 à 150 UI de FSH. Le traitement devra être adapté à la réponse individuelle de chaque patiente, celle</w:t>
      </w:r>
      <w:r w:rsidRPr="00BF0314">
        <w:rPr>
          <w:sz w:val="22"/>
          <w:szCs w:val="22"/>
          <w:lang w:val="fr-FR"/>
        </w:rPr>
        <w:noBreakHyphen/>
        <w:t>ci étant déterminée en mesurant la taille du follicule par échographie et la sécrétion estrogénique.</w:t>
      </w:r>
    </w:p>
    <w:p w14:paraId="7832EF87" w14:textId="77777777" w:rsidR="00ED541B" w:rsidRPr="00BF0314" w:rsidRDefault="00ED541B" w:rsidP="009D42A7">
      <w:pPr>
        <w:tabs>
          <w:tab w:val="left" w:pos="567"/>
        </w:tabs>
        <w:suppressAutoHyphens/>
        <w:ind w:left="0" w:firstLine="0"/>
        <w:rPr>
          <w:sz w:val="22"/>
          <w:szCs w:val="22"/>
          <w:lang w:val="fr-FR"/>
        </w:rPr>
      </w:pPr>
    </w:p>
    <w:p w14:paraId="551C1896" w14:textId="0F011A54"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 xml:space="preserve">Si une augmentation de la dose de FSH est nécessaire, il est préférable d’ajuster la dose à intervalles </w:t>
      </w:r>
      <w:r w:rsidR="00506B36" w:rsidRPr="00BF0314">
        <w:rPr>
          <w:sz w:val="22"/>
          <w:szCs w:val="22"/>
          <w:lang w:val="fr-FR"/>
        </w:rPr>
        <w:t>de 7 à 14 jours et par paliers de 37,5 à 75 UI</w:t>
      </w:r>
      <w:r w:rsidRPr="00BF0314">
        <w:rPr>
          <w:sz w:val="22"/>
          <w:szCs w:val="22"/>
          <w:lang w:val="fr-FR"/>
        </w:rPr>
        <w:t>. Il peut être justifié au cours d’un cycle de prolonger la stimulation jusqu’à 5 semaines.</w:t>
      </w:r>
    </w:p>
    <w:p w14:paraId="31E806CA" w14:textId="77777777" w:rsidR="00ED541B" w:rsidRPr="00BF0314" w:rsidRDefault="00ED541B" w:rsidP="009D42A7">
      <w:pPr>
        <w:pStyle w:val="NormalIndent"/>
        <w:tabs>
          <w:tab w:val="left" w:pos="567"/>
        </w:tabs>
        <w:ind w:left="0" w:firstLine="0"/>
        <w:rPr>
          <w:sz w:val="22"/>
          <w:szCs w:val="22"/>
          <w:lang w:val="fr-FR"/>
        </w:rPr>
      </w:pPr>
    </w:p>
    <w:p w14:paraId="1E7B869F" w14:textId="385BC402" w:rsidR="00547C4C" w:rsidRPr="00BF0314" w:rsidRDefault="00ED541B" w:rsidP="009D42A7">
      <w:pPr>
        <w:tabs>
          <w:tab w:val="left" w:pos="567"/>
        </w:tabs>
        <w:suppressAutoHyphens/>
        <w:ind w:left="0" w:firstLine="0"/>
        <w:rPr>
          <w:sz w:val="22"/>
          <w:szCs w:val="22"/>
          <w:lang w:val="fr-FR"/>
        </w:rPr>
      </w:pPr>
      <w:r w:rsidRPr="00BF0314">
        <w:rPr>
          <w:sz w:val="22"/>
          <w:szCs w:val="22"/>
          <w:lang w:val="fr-FR"/>
        </w:rPr>
        <w:t>Quand une réponse optimale est obtenue, une injection unique de 250 microgrammes de r</w:t>
      </w:r>
      <w:r w:rsidRPr="00BF0314">
        <w:rPr>
          <w:sz w:val="22"/>
          <w:szCs w:val="22"/>
          <w:lang w:val="fr-FR"/>
        </w:rPr>
        <w:noBreakHyphen/>
        <w:t xml:space="preserve">hCG ou de </w:t>
      </w:r>
      <w:r w:rsidR="00506B36" w:rsidRPr="00BF0314">
        <w:rPr>
          <w:sz w:val="22"/>
          <w:szCs w:val="22"/>
          <w:lang w:val="fr-FR"/>
        </w:rPr>
        <w:t>5 000 UI à 10 000 </w:t>
      </w:r>
      <w:r w:rsidRPr="00BF0314">
        <w:rPr>
          <w:sz w:val="22"/>
          <w:szCs w:val="22"/>
          <w:lang w:val="fr-FR"/>
        </w:rPr>
        <w:t>UI d’hCG devra être administrée 24 à 48 heures après les dernières injections de GONAL</w:t>
      </w:r>
      <w:r w:rsidRPr="00BF0314">
        <w:rPr>
          <w:sz w:val="22"/>
          <w:szCs w:val="22"/>
          <w:lang w:val="fr-FR"/>
        </w:rPr>
        <w:noBreakHyphen/>
        <w:t>f et de lutropine alfa. On recommandera alors à la patiente d’avoir un rapport sexuel le jour même et le jour suivant l’administration d’hCG.</w:t>
      </w:r>
      <w:r w:rsidR="00DB12D2" w:rsidRPr="00BF0314">
        <w:rPr>
          <w:sz w:val="22"/>
          <w:szCs w:val="22"/>
          <w:lang w:val="fr-FR"/>
        </w:rPr>
        <w:t xml:space="preserve"> </w:t>
      </w:r>
      <w:r w:rsidR="00547C4C" w:rsidRPr="00BF0314">
        <w:rPr>
          <w:sz w:val="22"/>
          <w:szCs w:val="22"/>
          <w:lang w:val="fr-FR"/>
        </w:rPr>
        <w:t>Alternativement, une insémination intra</w:t>
      </w:r>
      <w:r w:rsidR="00547C4C" w:rsidRPr="00BF0314">
        <w:rPr>
          <w:sz w:val="22"/>
          <w:szCs w:val="22"/>
          <w:lang w:val="fr-FR"/>
        </w:rPr>
        <w:noBreakHyphen/>
        <w:t>utérine ou une autre procédure d’assistance médicale à la procréation peut être pratiquée selon l’avis du médecin sur le cas clinique.</w:t>
      </w:r>
    </w:p>
    <w:p w14:paraId="4B57B241" w14:textId="5C615EB7" w:rsidR="00ED541B" w:rsidRPr="00BF0314" w:rsidRDefault="00ED541B" w:rsidP="009D42A7">
      <w:pPr>
        <w:tabs>
          <w:tab w:val="left" w:pos="567"/>
        </w:tabs>
        <w:suppressAutoHyphens/>
        <w:ind w:left="0" w:firstLine="0"/>
        <w:rPr>
          <w:sz w:val="22"/>
          <w:szCs w:val="22"/>
          <w:lang w:val="fr-FR"/>
        </w:rPr>
      </w:pPr>
    </w:p>
    <w:p w14:paraId="7E5E51C8" w14:textId="77777777" w:rsidR="00ED541B" w:rsidRPr="00BF0314" w:rsidRDefault="00ED541B" w:rsidP="009D42A7">
      <w:pPr>
        <w:tabs>
          <w:tab w:val="left" w:pos="567"/>
        </w:tabs>
        <w:suppressAutoHyphens/>
        <w:ind w:left="0" w:firstLine="0"/>
        <w:rPr>
          <w:sz w:val="22"/>
          <w:szCs w:val="22"/>
          <w:lang w:val="fr-FR"/>
        </w:rPr>
      </w:pPr>
      <w:r w:rsidRPr="00BF0314">
        <w:rPr>
          <w:sz w:val="22"/>
          <w:szCs w:val="22"/>
          <w:lang w:val="fr-FR"/>
        </w:rPr>
        <w:t>Un soutien de phase lutéale peut être envisagé ; en effet, le manque de substances à activité lutéotrope (LH/hCG) après l’ovulation peut entraîner une insuffisance qualitative du corps jaune.</w:t>
      </w:r>
    </w:p>
    <w:p w14:paraId="037474A0" w14:textId="77777777" w:rsidR="00ED541B" w:rsidRPr="00BF0314" w:rsidRDefault="00ED541B" w:rsidP="009D42A7">
      <w:pPr>
        <w:tabs>
          <w:tab w:val="left" w:pos="567"/>
        </w:tabs>
        <w:suppressAutoHyphens/>
        <w:ind w:left="0" w:firstLine="0"/>
        <w:rPr>
          <w:sz w:val="22"/>
          <w:szCs w:val="22"/>
          <w:lang w:val="fr-FR"/>
        </w:rPr>
      </w:pPr>
    </w:p>
    <w:p w14:paraId="353B08C6" w14:textId="77777777" w:rsidR="00547C4C" w:rsidRPr="00BF0314" w:rsidRDefault="00ED541B" w:rsidP="009D42A7">
      <w:pPr>
        <w:tabs>
          <w:tab w:val="left" w:pos="567"/>
        </w:tabs>
        <w:suppressAutoHyphens/>
        <w:ind w:left="0" w:firstLine="0"/>
        <w:rPr>
          <w:sz w:val="22"/>
          <w:szCs w:val="22"/>
          <w:lang w:val="fr-FR"/>
        </w:rPr>
      </w:pPr>
      <w:r w:rsidRPr="00BF0314">
        <w:rPr>
          <w:sz w:val="22"/>
          <w:szCs w:val="22"/>
          <w:lang w:val="fr-FR"/>
        </w:rPr>
        <w:t xml:space="preserve">Si une réponse excessive est obtenue, le traitement devra être arrêté et l’hCG ne devra pas être administrée. Le traitement devra reprendre lors du cycle suivant, à une posologie de FSH inférieure à celle du cycle </w:t>
      </w:r>
      <w:r w:rsidR="00547C4C" w:rsidRPr="00BF0314">
        <w:rPr>
          <w:sz w:val="22"/>
          <w:szCs w:val="22"/>
          <w:lang w:val="fr-FR"/>
        </w:rPr>
        <w:t>abandonné (voir rubrique 4.4).</w:t>
      </w:r>
    </w:p>
    <w:p w14:paraId="22BF6F12" w14:textId="4BAC8A1B" w:rsidR="00ED541B" w:rsidRPr="00BF0314" w:rsidRDefault="00ED541B" w:rsidP="009D42A7">
      <w:pPr>
        <w:tabs>
          <w:tab w:val="left" w:pos="567"/>
        </w:tabs>
        <w:suppressAutoHyphens/>
        <w:ind w:left="0" w:firstLine="0"/>
        <w:rPr>
          <w:sz w:val="22"/>
          <w:szCs w:val="22"/>
          <w:lang w:val="fr-FR"/>
        </w:rPr>
      </w:pPr>
    </w:p>
    <w:p w14:paraId="2514D0D8" w14:textId="77777777" w:rsidR="00ED541B" w:rsidRPr="00BF0314" w:rsidRDefault="00ED541B" w:rsidP="009D42A7">
      <w:pPr>
        <w:pStyle w:val="NormalIndent"/>
        <w:keepNext/>
        <w:tabs>
          <w:tab w:val="left" w:pos="567"/>
        </w:tabs>
        <w:ind w:left="0" w:firstLine="0"/>
        <w:rPr>
          <w:i/>
          <w:sz w:val="22"/>
          <w:szCs w:val="22"/>
          <w:u w:val="single"/>
          <w:lang w:val="fr-FR"/>
        </w:rPr>
      </w:pPr>
      <w:r w:rsidRPr="00BF0314">
        <w:rPr>
          <w:i/>
          <w:sz w:val="22"/>
          <w:szCs w:val="22"/>
          <w:u w:val="single"/>
          <w:lang w:val="fr-FR"/>
        </w:rPr>
        <w:t>Hommes atteints d’hypogonadisme hypogonadotrophique</w:t>
      </w:r>
    </w:p>
    <w:p w14:paraId="2A9CB700"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à une posologie de 150 UI, 3 fois par semaine, en association avec l’hCG, pendant 4 mois minimum. Si, après cette période, le patient n’a pas répondu au traitement combiné, celui</w:t>
      </w:r>
      <w:r w:rsidRPr="00BF0314">
        <w:rPr>
          <w:sz w:val="22"/>
          <w:szCs w:val="22"/>
          <w:lang w:val="fr-FR"/>
        </w:rPr>
        <w:noBreakHyphen/>
        <w:t>ci pourra être prolongé ; l’expérience clinique actuelle montre qu’il peut être nécessaire de traiter pendant au moins 18 mois pour établir une spermatogenèse.</w:t>
      </w:r>
    </w:p>
    <w:p w14:paraId="59254E3E" w14:textId="77777777" w:rsidR="00ED541B" w:rsidRPr="00BF0314" w:rsidRDefault="00ED541B" w:rsidP="009D42A7">
      <w:pPr>
        <w:ind w:left="0" w:firstLine="0"/>
        <w:rPr>
          <w:sz w:val="22"/>
          <w:szCs w:val="22"/>
          <w:lang w:val="fr-FR"/>
        </w:rPr>
      </w:pPr>
    </w:p>
    <w:p w14:paraId="07379929" w14:textId="77777777" w:rsidR="00ED541B" w:rsidRPr="00BF0314" w:rsidRDefault="00ED541B" w:rsidP="009D42A7">
      <w:pPr>
        <w:pStyle w:val="NormalIndent"/>
        <w:keepNext/>
        <w:tabs>
          <w:tab w:val="left" w:pos="567"/>
        </w:tabs>
        <w:ind w:left="0" w:firstLine="0"/>
        <w:rPr>
          <w:sz w:val="22"/>
          <w:szCs w:val="22"/>
          <w:lang w:val="fr-FR"/>
        </w:rPr>
      </w:pPr>
      <w:r w:rsidRPr="00BF0314">
        <w:rPr>
          <w:iCs/>
          <w:sz w:val="22"/>
          <w:szCs w:val="22"/>
          <w:u w:val="single"/>
          <w:lang w:val="fr-FR"/>
        </w:rPr>
        <w:lastRenderedPageBreak/>
        <w:t>Populations particulières</w:t>
      </w:r>
    </w:p>
    <w:p w14:paraId="7AFB7E4D" w14:textId="77777777" w:rsidR="00ED541B" w:rsidRPr="00BF0314" w:rsidRDefault="00ED541B" w:rsidP="009D42A7">
      <w:pPr>
        <w:pStyle w:val="NormalIndent"/>
        <w:keepNext/>
        <w:tabs>
          <w:tab w:val="left" w:pos="567"/>
        </w:tabs>
        <w:ind w:left="0" w:firstLine="0"/>
        <w:rPr>
          <w:sz w:val="22"/>
          <w:szCs w:val="22"/>
          <w:lang w:val="fr-FR"/>
        </w:rPr>
      </w:pPr>
    </w:p>
    <w:p w14:paraId="1D2949F5" w14:textId="6086D2B9" w:rsidR="00ED541B" w:rsidRPr="00BF0314" w:rsidRDefault="00FE381B" w:rsidP="009D42A7">
      <w:pPr>
        <w:pStyle w:val="NormalIndent"/>
        <w:keepNext/>
        <w:tabs>
          <w:tab w:val="left" w:pos="567"/>
        </w:tabs>
        <w:ind w:left="0" w:firstLine="0"/>
        <w:rPr>
          <w:i/>
          <w:sz w:val="22"/>
          <w:szCs w:val="22"/>
          <w:u w:val="single"/>
          <w:lang w:val="fr-FR"/>
        </w:rPr>
      </w:pPr>
      <w:r w:rsidRPr="00BF0314">
        <w:rPr>
          <w:i/>
          <w:sz w:val="22"/>
          <w:szCs w:val="22"/>
          <w:u w:val="single"/>
          <w:lang w:val="fr-FR"/>
        </w:rPr>
        <w:t xml:space="preserve">Personnes </w:t>
      </w:r>
      <w:r w:rsidR="00655831" w:rsidRPr="00BF0314">
        <w:rPr>
          <w:i/>
          <w:sz w:val="22"/>
          <w:szCs w:val="22"/>
          <w:u w:val="single"/>
          <w:lang w:val="fr-FR"/>
        </w:rPr>
        <w:t>â</w:t>
      </w:r>
      <w:r w:rsidR="00ED541B" w:rsidRPr="00BF0314">
        <w:rPr>
          <w:i/>
          <w:sz w:val="22"/>
          <w:szCs w:val="22"/>
          <w:u w:val="single"/>
          <w:lang w:val="fr-FR"/>
        </w:rPr>
        <w:t>gée</w:t>
      </w:r>
      <w:r w:rsidRPr="00BF0314">
        <w:rPr>
          <w:i/>
          <w:sz w:val="22"/>
          <w:szCs w:val="22"/>
          <w:u w:val="single"/>
          <w:lang w:val="fr-FR"/>
        </w:rPr>
        <w:t>s</w:t>
      </w:r>
    </w:p>
    <w:p w14:paraId="54070AC1" w14:textId="77777777" w:rsidR="00ED541B" w:rsidRPr="00BF0314" w:rsidRDefault="00ED541B" w:rsidP="009D42A7">
      <w:pPr>
        <w:ind w:left="0" w:firstLine="0"/>
        <w:rPr>
          <w:sz w:val="22"/>
          <w:szCs w:val="22"/>
          <w:lang w:val="fr-FR"/>
        </w:rPr>
      </w:pPr>
      <w:r w:rsidRPr="00BF0314">
        <w:rPr>
          <w:sz w:val="22"/>
          <w:szCs w:val="22"/>
          <w:lang w:val="fr-FR"/>
        </w:rPr>
        <w:t>Il n’</w:t>
      </w:r>
      <w:r w:rsidR="008C4C27" w:rsidRPr="00BF0314">
        <w:rPr>
          <w:sz w:val="22"/>
          <w:szCs w:val="22"/>
          <w:lang w:val="fr-FR"/>
        </w:rPr>
        <w:t xml:space="preserve">existe </w:t>
      </w:r>
      <w:r w:rsidRPr="00BF0314">
        <w:rPr>
          <w:sz w:val="22"/>
          <w:szCs w:val="22"/>
          <w:lang w:val="fr-FR"/>
        </w:rPr>
        <w:t>pas d’utilisation justifiée de GONAL</w:t>
      </w:r>
      <w:r w:rsidRPr="00BF0314">
        <w:rPr>
          <w:sz w:val="22"/>
          <w:szCs w:val="22"/>
          <w:lang w:val="fr-FR"/>
        </w:rPr>
        <w:noBreakHyphen/>
        <w:t xml:space="preserve">f dans la population </w:t>
      </w:r>
      <w:r w:rsidR="00655831" w:rsidRPr="00BF0314">
        <w:rPr>
          <w:sz w:val="22"/>
          <w:szCs w:val="22"/>
          <w:lang w:val="fr-FR"/>
        </w:rPr>
        <w:t>â</w:t>
      </w:r>
      <w:r w:rsidRPr="00BF0314">
        <w:rPr>
          <w:sz w:val="22"/>
          <w:szCs w:val="22"/>
          <w:lang w:val="fr-FR"/>
        </w:rPr>
        <w:t>gée. La sécurité et l’efficacité de GONAL</w:t>
      </w:r>
      <w:r w:rsidRPr="00BF0314">
        <w:rPr>
          <w:sz w:val="22"/>
          <w:szCs w:val="22"/>
          <w:lang w:val="fr-FR"/>
        </w:rPr>
        <w:noBreakHyphen/>
        <w:t>f chez les patients âgés n’ont pas été établies.</w:t>
      </w:r>
    </w:p>
    <w:p w14:paraId="2D346448" w14:textId="77777777" w:rsidR="00ED541B" w:rsidRPr="00BF0314" w:rsidRDefault="00ED541B" w:rsidP="009D42A7">
      <w:pPr>
        <w:pStyle w:val="NormalIndent"/>
        <w:tabs>
          <w:tab w:val="left" w:pos="567"/>
        </w:tabs>
        <w:ind w:left="0" w:firstLine="0"/>
        <w:rPr>
          <w:sz w:val="22"/>
          <w:szCs w:val="22"/>
          <w:lang w:val="fr-FR"/>
        </w:rPr>
      </w:pPr>
    </w:p>
    <w:p w14:paraId="4DF7F3A6" w14:textId="77777777" w:rsidR="00ED541B" w:rsidRPr="00BF0314" w:rsidRDefault="00ED541B" w:rsidP="009D42A7">
      <w:pPr>
        <w:pStyle w:val="NormalIndent"/>
        <w:keepNext/>
        <w:tabs>
          <w:tab w:val="left" w:pos="567"/>
        </w:tabs>
        <w:ind w:left="0" w:firstLine="0"/>
        <w:rPr>
          <w:i/>
          <w:sz w:val="22"/>
          <w:szCs w:val="22"/>
          <w:u w:val="single"/>
          <w:lang w:val="fr-FR"/>
        </w:rPr>
      </w:pPr>
      <w:r w:rsidRPr="00BF0314">
        <w:rPr>
          <w:i/>
          <w:sz w:val="22"/>
          <w:szCs w:val="22"/>
          <w:u w:val="single"/>
          <w:lang w:val="fr-FR"/>
        </w:rPr>
        <w:t>Insuffisance rénale ou hépatique</w:t>
      </w:r>
    </w:p>
    <w:p w14:paraId="3C4B0ACF"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La sécurité, l’efficacité et les propriétés pharmacocinétiques de GONAL–f n’ont pas été établies chez les patients atteints d’insuffisance rénale ou hépatique.</w:t>
      </w:r>
    </w:p>
    <w:p w14:paraId="25EA896F" w14:textId="77777777" w:rsidR="00ED541B" w:rsidRPr="00BF0314" w:rsidRDefault="00ED541B" w:rsidP="009D42A7">
      <w:pPr>
        <w:pStyle w:val="NormalIndent"/>
        <w:tabs>
          <w:tab w:val="left" w:pos="567"/>
        </w:tabs>
        <w:ind w:left="0" w:firstLine="0"/>
        <w:rPr>
          <w:sz w:val="22"/>
          <w:szCs w:val="22"/>
          <w:lang w:val="fr-FR"/>
        </w:rPr>
      </w:pPr>
    </w:p>
    <w:p w14:paraId="31A71FD2" w14:textId="77777777" w:rsidR="00ED541B" w:rsidRPr="00BF0314" w:rsidRDefault="00ED541B" w:rsidP="009D42A7">
      <w:pPr>
        <w:pStyle w:val="NormalIndent"/>
        <w:keepNext/>
        <w:tabs>
          <w:tab w:val="left" w:pos="567"/>
        </w:tabs>
        <w:ind w:left="0" w:firstLine="0"/>
        <w:rPr>
          <w:i/>
          <w:iCs/>
          <w:sz w:val="22"/>
          <w:szCs w:val="22"/>
          <w:u w:val="single"/>
          <w:lang w:val="fr-FR"/>
        </w:rPr>
      </w:pPr>
      <w:r w:rsidRPr="00BF0314">
        <w:rPr>
          <w:i/>
          <w:iCs/>
          <w:sz w:val="22"/>
          <w:szCs w:val="22"/>
          <w:u w:val="single"/>
          <w:lang w:val="fr-FR"/>
        </w:rPr>
        <w:t>Population pédiatrique</w:t>
      </w:r>
    </w:p>
    <w:p w14:paraId="0D32A782"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Il n’</w:t>
      </w:r>
      <w:r w:rsidR="008C4C27" w:rsidRPr="00BF0314">
        <w:rPr>
          <w:sz w:val="22"/>
          <w:szCs w:val="22"/>
          <w:lang w:val="fr-FR"/>
        </w:rPr>
        <w:t xml:space="preserve">existe </w:t>
      </w:r>
      <w:r w:rsidRPr="00BF0314">
        <w:rPr>
          <w:sz w:val="22"/>
          <w:szCs w:val="22"/>
          <w:lang w:val="fr-FR"/>
        </w:rPr>
        <w:t>pas d’utilisation justifiée de GONAL</w:t>
      </w:r>
      <w:r w:rsidRPr="00BF0314">
        <w:rPr>
          <w:sz w:val="22"/>
          <w:szCs w:val="22"/>
          <w:lang w:val="fr-FR"/>
        </w:rPr>
        <w:noBreakHyphen/>
        <w:t>f dans la population pédiatrique.</w:t>
      </w:r>
    </w:p>
    <w:p w14:paraId="6B50E730" w14:textId="77777777" w:rsidR="00ED541B" w:rsidRPr="00BF0314" w:rsidRDefault="00ED541B" w:rsidP="009D42A7">
      <w:pPr>
        <w:pStyle w:val="NormalIndent"/>
        <w:tabs>
          <w:tab w:val="left" w:pos="567"/>
        </w:tabs>
        <w:ind w:left="0" w:firstLine="0"/>
        <w:rPr>
          <w:sz w:val="22"/>
          <w:szCs w:val="22"/>
          <w:lang w:val="fr-FR"/>
        </w:rPr>
      </w:pPr>
    </w:p>
    <w:p w14:paraId="19C208C9" w14:textId="77777777" w:rsidR="00ED541B" w:rsidRPr="00BF0314" w:rsidRDefault="00ED541B" w:rsidP="009D42A7">
      <w:pPr>
        <w:keepNext/>
        <w:keepLines/>
        <w:ind w:left="0" w:firstLine="0"/>
        <w:rPr>
          <w:sz w:val="22"/>
          <w:szCs w:val="22"/>
          <w:u w:val="single"/>
          <w:lang w:val="fr-FR"/>
        </w:rPr>
      </w:pPr>
      <w:r w:rsidRPr="00BF0314">
        <w:rPr>
          <w:sz w:val="22"/>
          <w:szCs w:val="22"/>
          <w:u w:val="single"/>
          <w:lang w:val="fr-FR"/>
        </w:rPr>
        <w:t>Mode d’administration</w:t>
      </w:r>
    </w:p>
    <w:p w14:paraId="43D7D3AC" w14:textId="77777777" w:rsidR="00ED541B" w:rsidRPr="00255335" w:rsidRDefault="00ED541B" w:rsidP="009D42A7">
      <w:pPr>
        <w:keepNext/>
        <w:keepLines/>
        <w:ind w:left="0" w:firstLine="0"/>
        <w:rPr>
          <w:sz w:val="22"/>
          <w:szCs w:val="22"/>
          <w:lang w:val="fr-FR"/>
        </w:rPr>
      </w:pPr>
    </w:p>
    <w:p w14:paraId="49E0405B" w14:textId="77777777" w:rsidR="00F4368C" w:rsidRPr="00BF0314" w:rsidRDefault="00ED541B"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par voie sous</w:t>
      </w:r>
      <w:r w:rsidRPr="00BF0314">
        <w:rPr>
          <w:sz w:val="22"/>
          <w:szCs w:val="22"/>
          <w:lang w:val="fr-FR"/>
        </w:rPr>
        <w:noBreakHyphen/>
        <w:t xml:space="preserve">cutanée. </w:t>
      </w:r>
      <w:r w:rsidR="00F4368C" w:rsidRPr="00BF0314">
        <w:rPr>
          <w:sz w:val="22"/>
          <w:szCs w:val="22"/>
          <w:lang w:val="fr-FR"/>
        </w:rPr>
        <w:t>L’injection doit être faite à la même heure chaque jour.</w:t>
      </w:r>
    </w:p>
    <w:p w14:paraId="3B11B8DA" w14:textId="77777777" w:rsidR="00F4368C" w:rsidRPr="00BF0314" w:rsidRDefault="00F4368C" w:rsidP="009D42A7">
      <w:pPr>
        <w:pStyle w:val="NormalIndent"/>
        <w:tabs>
          <w:tab w:val="left" w:pos="567"/>
        </w:tabs>
        <w:ind w:left="0" w:firstLine="0"/>
        <w:rPr>
          <w:sz w:val="22"/>
          <w:szCs w:val="22"/>
          <w:lang w:val="fr-FR"/>
        </w:rPr>
      </w:pPr>
    </w:p>
    <w:p w14:paraId="31ED5C36"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La première injection de GONAL</w:t>
      </w:r>
      <w:r w:rsidRPr="00BF0314">
        <w:rPr>
          <w:sz w:val="22"/>
          <w:szCs w:val="22"/>
          <w:lang w:val="fr-FR"/>
        </w:rPr>
        <w:noBreakHyphen/>
        <w:t>f devra être faite sous surveillance médicale directe. L’auto</w:t>
      </w:r>
      <w:r w:rsidRPr="00BF0314">
        <w:rPr>
          <w:sz w:val="22"/>
          <w:szCs w:val="22"/>
          <w:lang w:val="fr-FR"/>
        </w:rPr>
        <w:noBreakHyphen/>
        <w:t>injection de GONAL</w:t>
      </w:r>
      <w:r w:rsidRPr="00BF0314">
        <w:rPr>
          <w:sz w:val="22"/>
          <w:szCs w:val="22"/>
          <w:lang w:val="fr-FR"/>
        </w:rPr>
        <w:noBreakHyphen/>
        <w:t>f ne devra être réalisée que par des patients motivés, formés et pouvant disposer de conseils avisés.</w:t>
      </w:r>
    </w:p>
    <w:p w14:paraId="79F7555C" w14:textId="77777777" w:rsidR="00ED541B" w:rsidRPr="00BF0314" w:rsidRDefault="00ED541B" w:rsidP="009D42A7">
      <w:pPr>
        <w:ind w:left="0" w:firstLine="0"/>
        <w:rPr>
          <w:sz w:val="22"/>
          <w:szCs w:val="22"/>
          <w:lang w:val="fr-FR"/>
        </w:rPr>
      </w:pPr>
    </w:p>
    <w:p w14:paraId="2092B125" w14:textId="77777777" w:rsidR="00ED541B" w:rsidRPr="00BF0314" w:rsidRDefault="00ED541B" w:rsidP="009D42A7">
      <w:pPr>
        <w:ind w:left="0" w:firstLine="0"/>
        <w:rPr>
          <w:sz w:val="22"/>
          <w:szCs w:val="22"/>
          <w:lang w:val="fr-FR"/>
        </w:rPr>
      </w:pPr>
      <w:r w:rsidRPr="00BF0314">
        <w:rPr>
          <w:sz w:val="22"/>
          <w:szCs w:val="22"/>
          <w:lang w:val="fr-FR"/>
        </w:rPr>
        <w:t>Le stylo prérempli avec cartouche multidose GONAL</w:t>
      </w:r>
      <w:r w:rsidRPr="00BF0314">
        <w:rPr>
          <w:sz w:val="22"/>
          <w:szCs w:val="22"/>
          <w:lang w:val="fr-FR"/>
        </w:rPr>
        <w:noBreakHyphen/>
        <w:t xml:space="preserve">f </w:t>
      </w:r>
      <w:r w:rsidR="008C4511" w:rsidRPr="00BF0314">
        <w:rPr>
          <w:sz w:val="22"/>
          <w:szCs w:val="22"/>
          <w:lang w:val="fr-FR"/>
        </w:rPr>
        <w:t>est destiné à</w:t>
      </w:r>
      <w:r w:rsidRPr="00BF0314">
        <w:rPr>
          <w:sz w:val="22"/>
          <w:szCs w:val="22"/>
          <w:lang w:val="fr-FR"/>
        </w:rPr>
        <w:t xml:space="preserve"> être utilisé pour plusieurs injections, des instructions claires doivent être fournies aux patients afin d’éviter toute mauvaise utilisation de cette présentation multidose.</w:t>
      </w:r>
    </w:p>
    <w:p w14:paraId="36A2A2B2" w14:textId="77777777" w:rsidR="00740950" w:rsidRPr="00BF0314" w:rsidRDefault="00740950" w:rsidP="009D42A7">
      <w:pPr>
        <w:ind w:left="0" w:firstLine="0"/>
        <w:rPr>
          <w:sz w:val="22"/>
          <w:szCs w:val="22"/>
          <w:lang w:val="fr-FR"/>
        </w:rPr>
      </w:pPr>
    </w:p>
    <w:p w14:paraId="184860BB" w14:textId="77777777" w:rsidR="00ED541B" w:rsidRPr="00BF0314" w:rsidRDefault="00ED541B" w:rsidP="009D42A7">
      <w:pPr>
        <w:ind w:left="0" w:firstLine="0"/>
        <w:rPr>
          <w:sz w:val="22"/>
          <w:szCs w:val="22"/>
          <w:lang w:val="fr-FR"/>
        </w:rPr>
      </w:pPr>
      <w:r w:rsidRPr="00BF0314">
        <w:rPr>
          <w:sz w:val="22"/>
          <w:szCs w:val="22"/>
          <w:lang w:val="fr-FR"/>
        </w:rPr>
        <w:t xml:space="preserve">Pour les instructions concernant la préparation et l’administration avec le stylo prérempli, voir la rubrique 6.6 et </w:t>
      </w:r>
      <w:r w:rsidR="00CB202D" w:rsidRPr="00BF0314">
        <w:rPr>
          <w:sz w:val="22"/>
          <w:szCs w:val="22"/>
          <w:lang w:val="fr-FR"/>
        </w:rPr>
        <w:t>les « Instructions d’utilisation »</w:t>
      </w:r>
      <w:r w:rsidRPr="00BF0314">
        <w:rPr>
          <w:sz w:val="22"/>
          <w:szCs w:val="22"/>
          <w:lang w:val="fr-FR"/>
        </w:rPr>
        <w:t>.</w:t>
      </w:r>
    </w:p>
    <w:p w14:paraId="2BB3A626" w14:textId="77777777" w:rsidR="00ED541B" w:rsidRPr="00BF0314" w:rsidRDefault="00ED541B" w:rsidP="009D42A7">
      <w:pPr>
        <w:tabs>
          <w:tab w:val="left" w:pos="567"/>
        </w:tabs>
        <w:ind w:left="0" w:firstLine="0"/>
        <w:rPr>
          <w:sz w:val="22"/>
          <w:szCs w:val="22"/>
          <w:lang w:val="fr-FR"/>
        </w:rPr>
      </w:pPr>
    </w:p>
    <w:p w14:paraId="25F9CCD5"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4.3</w:t>
      </w:r>
      <w:r w:rsidRPr="00BF0314">
        <w:rPr>
          <w:b/>
          <w:sz w:val="22"/>
          <w:szCs w:val="22"/>
          <w:lang w:val="fr-FR"/>
        </w:rPr>
        <w:tab/>
        <w:t>Contre</w:t>
      </w:r>
      <w:r w:rsidRPr="00BF0314">
        <w:rPr>
          <w:b/>
          <w:sz w:val="22"/>
          <w:szCs w:val="22"/>
          <w:lang w:val="fr-FR"/>
        </w:rPr>
        <w:noBreakHyphen/>
        <w:t>indications</w:t>
      </w:r>
    </w:p>
    <w:p w14:paraId="7B33D6BA" w14:textId="77777777" w:rsidR="00ED541B" w:rsidRPr="00BF0314" w:rsidRDefault="00ED541B" w:rsidP="009D42A7">
      <w:pPr>
        <w:keepNext/>
        <w:tabs>
          <w:tab w:val="left" w:pos="567"/>
        </w:tabs>
        <w:ind w:left="0" w:firstLine="0"/>
        <w:rPr>
          <w:sz w:val="22"/>
          <w:szCs w:val="22"/>
          <w:lang w:val="fr-FR"/>
        </w:rPr>
      </w:pPr>
    </w:p>
    <w:p w14:paraId="0EC18520" w14:textId="77777777" w:rsidR="00F44BA9" w:rsidRPr="00BF0314" w:rsidRDefault="00F44BA9" w:rsidP="009D42A7">
      <w:pPr>
        <w:keepNext/>
        <w:numPr>
          <w:ilvl w:val="0"/>
          <w:numId w:val="11"/>
        </w:numPr>
        <w:tabs>
          <w:tab w:val="left" w:pos="567"/>
        </w:tabs>
        <w:rPr>
          <w:sz w:val="22"/>
          <w:szCs w:val="22"/>
          <w:lang w:val="fr-FR"/>
        </w:rPr>
      </w:pPr>
      <w:r w:rsidRPr="00BF0314">
        <w:rPr>
          <w:sz w:val="22"/>
          <w:szCs w:val="22"/>
          <w:lang w:val="fr-FR"/>
        </w:rPr>
        <w:t xml:space="preserve">hypersensibilité </w:t>
      </w:r>
      <w:r w:rsidR="00402DDE" w:rsidRPr="00BF0314">
        <w:rPr>
          <w:sz w:val="22"/>
          <w:szCs w:val="22"/>
          <w:lang w:val="fr-FR"/>
        </w:rPr>
        <w:t xml:space="preserve">à la substance active </w:t>
      </w:r>
      <w:r w:rsidRPr="00BF0314">
        <w:rPr>
          <w:sz w:val="22"/>
          <w:szCs w:val="22"/>
          <w:lang w:val="fr-FR"/>
        </w:rPr>
        <w:t>ou à l’un des excipients</w:t>
      </w:r>
      <w:r w:rsidR="009312AB" w:rsidRPr="00BF0314">
        <w:rPr>
          <w:sz w:val="22"/>
          <w:szCs w:val="22"/>
          <w:lang w:val="fr-FR"/>
        </w:rPr>
        <w:t xml:space="preserve"> mentionnés à la rubrique 6.1</w:t>
      </w:r>
    </w:p>
    <w:p w14:paraId="311CD14D" w14:textId="77777777" w:rsidR="00F44BA9" w:rsidRPr="00BF0314" w:rsidRDefault="00F44BA9" w:rsidP="009D42A7">
      <w:pPr>
        <w:numPr>
          <w:ilvl w:val="0"/>
          <w:numId w:val="11"/>
        </w:numPr>
        <w:tabs>
          <w:tab w:val="left" w:pos="567"/>
        </w:tabs>
        <w:rPr>
          <w:sz w:val="22"/>
          <w:szCs w:val="22"/>
          <w:lang w:val="fr-FR"/>
        </w:rPr>
      </w:pPr>
      <w:r w:rsidRPr="00BF0314">
        <w:rPr>
          <w:sz w:val="22"/>
          <w:szCs w:val="22"/>
          <w:lang w:val="fr-FR"/>
        </w:rPr>
        <w:t>tumeur hypothalamique ou hypophysaire</w:t>
      </w:r>
    </w:p>
    <w:p w14:paraId="5D5727C4" w14:textId="337B631C" w:rsidR="00547C4C" w:rsidRPr="00BF0314" w:rsidRDefault="00547C4C" w:rsidP="009D42A7">
      <w:pPr>
        <w:numPr>
          <w:ilvl w:val="0"/>
          <w:numId w:val="11"/>
        </w:numPr>
        <w:tabs>
          <w:tab w:val="left" w:pos="567"/>
        </w:tabs>
        <w:rPr>
          <w:sz w:val="22"/>
          <w:szCs w:val="22"/>
          <w:lang w:val="fr-FR"/>
        </w:rPr>
      </w:pPr>
      <w:r w:rsidRPr="00BF0314">
        <w:rPr>
          <w:sz w:val="22"/>
          <w:szCs w:val="22"/>
          <w:lang w:val="fr-FR"/>
        </w:rPr>
        <w:t>hypertrophie de l’ovaire ou kyste ovarien sans lien avec un syndrome des ovaires polykystiques et d’étiologie inconnue</w:t>
      </w:r>
    </w:p>
    <w:p w14:paraId="739D73B3" w14:textId="77777777" w:rsidR="00547C4C" w:rsidRPr="00BF0314" w:rsidRDefault="00547C4C" w:rsidP="009D42A7">
      <w:pPr>
        <w:numPr>
          <w:ilvl w:val="0"/>
          <w:numId w:val="11"/>
        </w:numPr>
        <w:tabs>
          <w:tab w:val="left" w:pos="567"/>
        </w:tabs>
        <w:rPr>
          <w:sz w:val="22"/>
          <w:szCs w:val="22"/>
          <w:lang w:val="fr-FR"/>
        </w:rPr>
      </w:pPr>
      <w:r w:rsidRPr="00BF0314">
        <w:rPr>
          <w:sz w:val="22"/>
          <w:szCs w:val="22"/>
          <w:lang w:val="fr-FR"/>
        </w:rPr>
        <w:t>saignements gynécologiques d’étiologie inconnue</w:t>
      </w:r>
    </w:p>
    <w:p w14:paraId="40849F5A" w14:textId="77777777" w:rsidR="00F44BA9" w:rsidRPr="00BF0314" w:rsidRDefault="00F44BA9" w:rsidP="009D42A7">
      <w:pPr>
        <w:numPr>
          <w:ilvl w:val="0"/>
          <w:numId w:val="11"/>
        </w:numPr>
        <w:tabs>
          <w:tab w:val="left" w:pos="567"/>
        </w:tabs>
        <w:rPr>
          <w:sz w:val="22"/>
          <w:szCs w:val="22"/>
          <w:lang w:val="fr-FR"/>
        </w:rPr>
      </w:pPr>
      <w:r w:rsidRPr="00BF0314">
        <w:rPr>
          <w:sz w:val="22"/>
          <w:szCs w:val="22"/>
          <w:lang w:val="fr-FR"/>
        </w:rPr>
        <w:t>carcinome ovarien, utérin ou mammaire</w:t>
      </w:r>
    </w:p>
    <w:p w14:paraId="3AE21FD4" w14:textId="77777777" w:rsidR="00ED541B" w:rsidRPr="00BF0314" w:rsidRDefault="00ED541B" w:rsidP="009D42A7">
      <w:pPr>
        <w:numPr>
          <w:ilvl w:val="12"/>
          <w:numId w:val="0"/>
        </w:numPr>
        <w:tabs>
          <w:tab w:val="left" w:pos="567"/>
        </w:tabs>
        <w:rPr>
          <w:sz w:val="22"/>
          <w:szCs w:val="22"/>
          <w:lang w:val="fr-FR"/>
        </w:rPr>
      </w:pPr>
    </w:p>
    <w:p w14:paraId="0FEBE395" w14:textId="77777777" w:rsidR="00ED541B" w:rsidRPr="00BF0314" w:rsidRDefault="00ED541B" w:rsidP="009D42A7">
      <w:pPr>
        <w:pStyle w:val="BodyText2"/>
        <w:keepNext/>
        <w:numPr>
          <w:ilvl w:val="12"/>
          <w:numId w:val="0"/>
        </w:numPr>
        <w:tabs>
          <w:tab w:val="clear" w:pos="-720"/>
          <w:tab w:val="left" w:pos="567"/>
        </w:tabs>
        <w:rPr>
          <w:szCs w:val="22"/>
          <w:lang w:val="fr-FR"/>
        </w:rPr>
      </w:pPr>
      <w:r w:rsidRPr="00BF0314">
        <w:rPr>
          <w:szCs w:val="22"/>
          <w:lang w:val="fr-FR"/>
        </w:rPr>
        <w:t>GONAL</w:t>
      </w:r>
      <w:r w:rsidRPr="00BF0314">
        <w:rPr>
          <w:szCs w:val="22"/>
          <w:lang w:val="fr-FR"/>
        </w:rPr>
        <w:noBreakHyphen/>
        <w:t xml:space="preserve">f ne </w:t>
      </w:r>
      <w:r w:rsidR="008C4511" w:rsidRPr="00BF0314">
        <w:rPr>
          <w:szCs w:val="22"/>
          <w:lang w:val="fr-FR"/>
        </w:rPr>
        <w:t>peut</w:t>
      </w:r>
      <w:r w:rsidRPr="00BF0314">
        <w:rPr>
          <w:szCs w:val="22"/>
          <w:lang w:val="fr-FR"/>
        </w:rPr>
        <w:t xml:space="preserve"> pas être utilisé si une réponse efficace ne peut être obtenue, par exemple :</w:t>
      </w:r>
    </w:p>
    <w:p w14:paraId="67867D41" w14:textId="77777777" w:rsidR="00ED541B" w:rsidRPr="00BF0314" w:rsidRDefault="00ED541B" w:rsidP="009D42A7">
      <w:pPr>
        <w:keepNext/>
        <w:numPr>
          <w:ilvl w:val="0"/>
          <w:numId w:val="11"/>
        </w:numPr>
        <w:rPr>
          <w:sz w:val="22"/>
          <w:szCs w:val="22"/>
          <w:lang w:val="fr-FR"/>
        </w:rPr>
      </w:pPr>
      <w:r w:rsidRPr="00BF0314">
        <w:rPr>
          <w:sz w:val="22"/>
          <w:szCs w:val="22"/>
          <w:lang w:val="fr-FR"/>
        </w:rPr>
        <w:t>insuffisance ovarienne primaire</w:t>
      </w:r>
    </w:p>
    <w:p w14:paraId="2D80144F" w14:textId="77777777" w:rsidR="00ED541B" w:rsidRPr="00BF0314" w:rsidRDefault="00ED541B" w:rsidP="009D42A7">
      <w:pPr>
        <w:numPr>
          <w:ilvl w:val="0"/>
          <w:numId w:val="11"/>
        </w:numPr>
        <w:rPr>
          <w:sz w:val="22"/>
          <w:szCs w:val="22"/>
          <w:lang w:val="fr-FR"/>
        </w:rPr>
      </w:pPr>
      <w:r w:rsidRPr="00BF0314">
        <w:rPr>
          <w:sz w:val="22"/>
          <w:szCs w:val="22"/>
          <w:lang w:val="fr-FR"/>
        </w:rPr>
        <w:t>malformation des organes génitaux incompatible avec une grossesse</w:t>
      </w:r>
    </w:p>
    <w:p w14:paraId="2597F18B" w14:textId="77777777" w:rsidR="00ED541B" w:rsidRPr="00BF0314" w:rsidRDefault="00ED541B" w:rsidP="009D42A7">
      <w:pPr>
        <w:numPr>
          <w:ilvl w:val="0"/>
          <w:numId w:val="11"/>
        </w:numPr>
        <w:rPr>
          <w:sz w:val="22"/>
          <w:szCs w:val="22"/>
          <w:lang w:val="fr-FR"/>
        </w:rPr>
      </w:pPr>
      <w:r w:rsidRPr="00BF0314">
        <w:rPr>
          <w:sz w:val="22"/>
          <w:szCs w:val="22"/>
          <w:lang w:val="fr-FR"/>
        </w:rPr>
        <w:t>fibrome utérin incompatible avec une grossesse</w:t>
      </w:r>
    </w:p>
    <w:p w14:paraId="511A28FA" w14:textId="77777777" w:rsidR="00ED541B" w:rsidRPr="00BF0314" w:rsidRDefault="00ED541B" w:rsidP="009D42A7">
      <w:pPr>
        <w:numPr>
          <w:ilvl w:val="0"/>
          <w:numId w:val="11"/>
        </w:numPr>
        <w:tabs>
          <w:tab w:val="left" w:pos="567"/>
        </w:tabs>
        <w:rPr>
          <w:sz w:val="22"/>
          <w:szCs w:val="22"/>
          <w:lang w:val="fr-FR"/>
        </w:rPr>
      </w:pPr>
      <w:r w:rsidRPr="00BF0314">
        <w:rPr>
          <w:sz w:val="22"/>
          <w:szCs w:val="22"/>
          <w:lang w:val="fr-FR"/>
        </w:rPr>
        <w:t>insuffisance testiculaire primaire</w:t>
      </w:r>
    </w:p>
    <w:p w14:paraId="73A2E399" w14:textId="77777777" w:rsidR="00ED541B" w:rsidRPr="00BF0314" w:rsidRDefault="00ED541B" w:rsidP="009D42A7">
      <w:pPr>
        <w:tabs>
          <w:tab w:val="left" w:pos="567"/>
        </w:tabs>
        <w:ind w:hanging="714"/>
        <w:rPr>
          <w:sz w:val="22"/>
          <w:szCs w:val="22"/>
          <w:lang w:val="fr-FR"/>
        </w:rPr>
      </w:pPr>
    </w:p>
    <w:p w14:paraId="4B024A2F" w14:textId="77777777" w:rsidR="00ED541B" w:rsidRPr="00BF0314" w:rsidRDefault="00ED541B" w:rsidP="009D42A7">
      <w:pPr>
        <w:keepNext/>
        <w:keepLines/>
        <w:tabs>
          <w:tab w:val="left" w:pos="567"/>
        </w:tabs>
        <w:ind w:left="567" w:hanging="567"/>
        <w:rPr>
          <w:b/>
          <w:sz w:val="22"/>
          <w:szCs w:val="22"/>
          <w:lang w:val="fr-FR"/>
        </w:rPr>
      </w:pPr>
      <w:r w:rsidRPr="00BF0314">
        <w:rPr>
          <w:b/>
          <w:sz w:val="22"/>
          <w:szCs w:val="22"/>
          <w:lang w:val="fr-FR"/>
        </w:rPr>
        <w:t>4.4</w:t>
      </w:r>
      <w:r w:rsidRPr="00BF0314">
        <w:rPr>
          <w:b/>
          <w:sz w:val="22"/>
          <w:szCs w:val="22"/>
          <w:lang w:val="fr-FR"/>
        </w:rPr>
        <w:tab/>
        <w:t>Mises en garde spéciales et précautions d’emploi</w:t>
      </w:r>
    </w:p>
    <w:p w14:paraId="31E4D29A" w14:textId="77777777" w:rsidR="00ED541B" w:rsidRPr="00BF0314" w:rsidRDefault="00ED541B" w:rsidP="009D42A7">
      <w:pPr>
        <w:keepNext/>
        <w:keepLines/>
        <w:tabs>
          <w:tab w:val="left" w:pos="567"/>
        </w:tabs>
        <w:ind w:hanging="714"/>
        <w:rPr>
          <w:sz w:val="22"/>
          <w:szCs w:val="22"/>
          <w:lang w:val="fr-FR"/>
        </w:rPr>
      </w:pPr>
    </w:p>
    <w:p w14:paraId="32703C82" w14:textId="77777777" w:rsidR="00821AF4" w:rsidRPr="00BF0314" w:rsidRDefault="00821AF4" w:rsidP="009D42A7">
      <w:pPr>
        <w:pStyle w:val="NormalIndent"/>
        <w:keepNext/>
        <w:tabs>
          <w:tab w:val="left" w:pos="567"/>
        </w:tabs>
        <w:ind w:left="0" w:firstLine="0"/>
        <w:rPr>
          <w:sz w:val="22"/>
          <w:szCs w:val="22"/>
          <w:u w:val="single"/>
          <w:lang w:val="fr-FR"/>
        </w:rPr>
      </w:pPr>
      <w:r w:rsidRPr="00BF0314">
        <w:rPr>
          <w:sz w:val="22"/>
          <w:szCs w:val="22"/>
          <w:u w:val="single"/>
          <w:lang w:val="fr-FR"/>
        </w:rPr>
        <w:t>Traçabilité</w:t>
      </w:r>
    </w:p>
    <w:p w14:paraId="16CE038C" w14:textId="77777777" w:rsidR="00821AF4" w:rsidRPr="00255335" w:rsidRDefault="00821AF4" w:rsidP="009D42A7">
      <w:pPr>
        <w:pStyle w:val="NormalIndent"/>
        <w:keepNext/>
        <w:tabs>
          <w:tab w:val="left" w:pos="567"/>
        </w:tabs>
        <w:ind w:left="0" w:firstLine="0"/>
        <w:rPr>
          <w:sz w:val="22"/>
          <w:szCs w:val="22"/>
          <w:lang w:val="fr-FR"/>
        </w:rPr>
      </w:pPr>
    </w:p>
    <w:p w14:paraId="786ACDCD" w14:textId="77777777" w:rsidR="00821AF4" w:rsidRPr="00BF0314" w:rsidRDefault="00821AF4" w:rsidP="009D42A7">
      <w:pPr>
        <w:pStyle w:val="NormalIndent"/>
        <w:tabs>
          <w:tab w:val="left" w:pos="567"/>
        </w:tabs>
        <w:ind w:left="0" w:firstLine="0"/>
        <w:rPr>
          <w:sz w:val="22"/>
          <w:szCs w:val="22"/>
          <w:lang w:val="fr-FR"/>
        </w:rPr>
      </w:pPr>
      <w:r w:rsidRPr="00BF0314">
        <w:rPr>
          <w:sz w:val="22"/>
          <w:szCs w:val="22"/>
          <w:lang w:val="fr-FR"/>
        </w:rPr>
        <w:t>Afin d'améliorer la traçabilité des médicaments biologiques, le nom et le numéro de lot du produit administré doivent être clairement enregistrés.</w:t>
      </w:r>
    </w:p>
    <w:p w14:paraId="3466174D" w14:textId="77777777" w:rsidR="00821AF4" w:rsidRPr="00BF0314" w:rsidRDefault="00821AF4" w:rsidP="009D42A7">
      <w:pPr>
        <w:pStyle w:val="NormalIndent"/>
        <w:tabs>
          <w:tab w:val="left" w:pos="567"/>
        </w:tabs>
        <w:ind w:left="0" w:firstLine="0"/>
        <w:rPr>
          <w:sz w:val="22"/>
          <w:szCs w:val="22"/>
          <w:lang w:val="fr-FR"/>
        </w:rPr>
      </w:pPr>
    </w:p>
    <w:p w14:paraId="4B98B91E" w14:textId="77777777" w:rsidR="001C5659" w:rsidRPr="00BF0314" w:rsidRDefault="001C5659" w:rsidP="009D42A7">
      <w:pPr>
        <w:pStyle w:val="NormalIndent"/>
        <w:keepNext/>
        <w:tabs>
          <w:tab w:val="left" w:pos="567"/>
        </w:tabs>
        <w:ind w:left="0" w:firstLine="0"/>
        <w:rPr>
          <w:sz w:val="22"/>
          <w:szCs w:val="22"/>
          <w:u w:val="single"/>
          <w:lang w:val="fr-FR"/>
        </w:rPr>
      </w:pPr>
      <w:r w:rsidRPr="00BF0314">
        <w:rPr>
          <w:rStyle w:val="tlid-translation"/>
          <w:sz w:val="22"/>
          <w:szCs w:val="22"/>
          <w:u w:val="single"/>
          <w:lang w:val="fr-FR"/>
        </w:rPr>
        <w:t>Recommandations générales</w:t>
      </w:r>
    </w:p>
    <w:p w14:paraId="3D028D10" w14:textId="77777777" w:rsidR="00821AF4" w:rsidRPr="00BF0314" w:rsidRDefault="00821AF4" w:rsidP="009D42A7">
      <w:pPr>
        <w:pStyle w:val="NormalIndent"/>
        <w:keepNext/>
        <w:tabs>
          <w:tab w:val="left" w:pos="567"/>
        </w:tabs>
        <w:ind w:left="0" w:firstLine="0"/>
        <w:rPr>
          <w:sz w:val="22"/>
          <w:szCs w:val="22"/>
          <w:lang w:val="fr-FR"/>
        </w:rPr>
      </w:pPr>
    </w:p>
    <w:p w14:paraId="25EA7E7F"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une substance gonadotrope puissante susceptible de provoquer des réactions indésirables d’intensité légère à sévère et ne devra être utilisé que par des médecins spécialistes de la prise en charge des problèmes d’infertilité.</w:t>
      </w:r>
    </w:p>
    <w:p w14:paraId="3003A641" w14:textId="77777777" w:rsidR="00ED541B" w:rsidRPr="00BF0314" w:rsidRDefault="00ED541B" w:rsidP="009D42A7">
      <w:pPr>
        <w:pStyle w:val="NormalIndent"/>
        <w:tabs>
          <w:tab w:val="left" w:pos="567"/>
        </w:tabs>
        <w:ind w:left="0" w:firstLine="0"/>
        <w:rPr>
          <w:sz w:val="22"/>
          <w:szCs w:val="22"/>
          <w:lang w:val="fr-FR"/>
        </w:rPr>
      </w:pPr>
    </w:p>
    <w:p w14:paraId="170DD678" w14:textId="1F95EF9B"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lastRenderedPageBreak/>
        <w:t xml:space="preserve">Un traitement par gonadotrophines demande une certaine disponibilité de la part des médecins et des professionnels de </w:t>
      </w:r>
      <w:r w:rsidR="00376C14" w:rsidRPr="00BF0314">
        <w:rPr>
          <w:sz w:val="22"/>
          <w:szCs w:val="22"/>
          <w:lang w:val="fr-FR"/>
        </w:rPr>
        <w:t xml:space="preserve">la </w:t>
      </w:r>
      <w:r w:rsidRPr="00BF0314">
        <w:rPr>
          <w:sz w:val="22"/>
          <w:szCs w:val="22"/>
          <w:lang w:val="fr-FR"/>
        </w:rPr>
        <w:t>santé, ainsi que l’utilisation des moyens de suivi appropriés. Chez les femmes, une utilisation</w:t>
      </w:r>
      <w:r w:rsidRPr="00BF0314" w:rsidDel="002B5308">
        <w:rPr>
          <w:sz w:val="22"/>
          <w:szCs w:val="22"/>
          <w:lang w:val="fr-FR"/>
        </w:rPr>
        <w:t xml:space="preserve"> </w:t>
      </w:r>
      <w:r w:rsidRPr="00BF0314">
        <w:rPr>
          <w:sz w:val="22"/>
          <w:szCs w:val="22"/>
          <w:lang w:val="fr-FR"/>
        </w:rPr>
        <w:t>bien tolérée et efficace</w:t>
      </w:r>
      <w:r w:rsidR="00AF5E1C" w:rsidRPr="00BF0314">
        <w:rPr>
          <w:sz w:val="22"/>
          <w:szCs w:val="22"/>
          <w:lang w:val="fr-FR"/>
        </w:rPr>
        <w:t xml:space="preserve"> </w:t>
      </w:r>
      <w:r w:rsidRPr="00BF0314">
        <w:rPr>
          <w:sz w:val="22"/>
          <w:szCs w:val="22"/>
          <w:lang w:val="fr-FR"/>
        </w:rPr>
        <w:t>de GONAL</w:t>
      </w:r>
      <w:r w:rsidRPr="00BF0314">
        <w:rPr>
          <w:sz w:val="22"/>
          <w:szCs w:val="22"/>
          <w:lang w:val="fr-FR"/>
        </w:rPr>
        <w:noBreakHyphen/>
        <w:t xml:space="preserve">f nécessite un suivi régulier de la réponse ovarienne par examen échographique seul ou, de préférence, en association avec le dosage des taux plasmatiques </w:t>
      </w:r>
      <w:r w:rsidR="00547C4C" w:rsidRPr="00BF0314">
        <w:rPr>
          <w:sz w:val="22"/>
          <w:szCs w:val="22"/>
          <w:lang w:val="fr-FR"/>
        </w:rPr>
        <w:t xml:space="preserve">d’estradiol. </w:t>
      </w:r>
      <w:r w:rsidRPr="00BF0314">
        <w:rPr>
          <w:sz w:val="22"/>
          <w:szCs w:val="22"/>
          <w:lang w:val="fr-FR"/>
        </w:rPr>
        <w:t>La réponse à l’administration de FSH peut varier d’un patient à l’autre, certains patients pouvant présenter une réponse faible et d’autres une réponse excessive. En fonction de l’objectif du traitement (chez les hommes et chez les femmes), la dose efficace la plus faible devra être utilisée.</w:t>
      </w:r>
    </w:p>
    <w:p w14:paraId="08E97EAE" w14:textId="77777777" w:rsidR="00ED541B" w:rsidRPr="00BF0314" w:rsidRDefault="00ED541B" w:rsidP="009D42A7">
      <w:pPr>
        <w:pStyle w:val="NormalIndent"/>
        <w:tabs>
          <w:tab w:val="left" w:pos="567"/>
        </w:tabs>
        <w:ind w:left="0" w:firstLine="0"/>
        <w:rPr>
          <w:sz w:val="22"/>
          <w:szCs w:val="22"/>
          <w:lang w:val="fr-FR"/>
        </w:rPr>
      </w:pPr>
    </w:p>
    <w:p w14:paraId="00AD9ED3" w14:textId="77777777" w:rsidR="00ED541B" w:rsidRPr="00BF0314" w:rsidRDefault="00ED541B" w:rsidP="009D42A7">
      <w:pPr>
        <w:pStyle w:val="NormalIndent"/>
        <w:keepNext/>
        <w:tabs>
          <w:tab w:val="left" w:pos="567"/>
        </w:tabs>
        <w:ind w:left="0" w:firstLine="0"/>
        <w:rPr>
          <w:sz w:val="22"/>
          <w:szCs w:val="22"/>
          <w:u w:val="single"/>
          <w:lang w:val="fr-FR"/>
        </w:rPr>
      </w:pPr>
      <w:r w:rsidRPr="00BF0314">
        <w:rPr>
          <w:sz w:val="22"/>
          <w:szCs w:val="22"/>
          <w:u w:val="single"/>
          <w:lang w:val="fr-FR"/>
        </w:rPr>
        <w:t>Porphyrie</w:t>
      </w:r>
    </w:p>
    <w:p w14:paraId="1FB2AE51" w14:textId="77777777" w:rsidR="00ED541B" w:rsidRPr="00BF0314" w:rsidRDefault="00ED541B" w:rsidP="009D42A7">
      <w:pPr>
        <w:pStyle w:val="NormalIndent"/>
        <w:keepNext/>
        <w:tabs>
          <w:tab w:val="left" w:pos="567"/>
        </w:tabs>
        <w:ind w:left="0" w:firstLine="0"/>
        <w:rPr>
          <w:sz w:val="22"/>
          <w:szCs w:val="22"/>
          <w:lang w:val="fr-FR"/>
        </w:rPr>
      </w:pPr>
    </w:p>
    <w:p w14:paraId="24D60C9B" w14:textId="77777777" w:rsidR="00ED541B" w:rsidRPr="00BF0314" w:rsidRDefault="00ED541B" w:rsidP="009D42A7">
      <w:pPr>
        <w:tabs>
          <w:tab w:val="left" w:pos="567"/>
        </w:tabs>
        <w:ind w:left="0" w:firstLine="0"/>
        <w:rPr>
          <w:sz w:val="22"/>
          <w:szCs w:val="22"/>
          <w:lang w:val="fr-FR"/>
        </w:rPr>
      </w:pPr>
      <w:r w:rsidRPr="00BF0314">
        <w:rPr>
          <w:sz w:val="22"/>
          <w:szCs w:val="22"/>
          <w:lang w:val="fr-FR"/>
        </w:rPr>
        <w:t>Les patients présentant une porphyrie ou ayant des antécédents familiaux de porphyrie doivent être surveillés étroitement pendant le traitement par GONAL</w:t>
      </w:r>
      <w:r w:rsidRPr="00BF0314">
        <w:rPr>
          <w:sz w:val="22"/>
          <w:szCs w:val="22"/>
          <w:lang w:val="fr-FR"/>
        </w:rPr>
        <w:noBreakHyphen/>
        <w:t>f. L’aggravation d’une porphyrie ou sa survenue peut nécessiter l’arrêt du traitement.</w:t>
      </w:r>
    </w:p>
    <w:p w14:paraId="42AE579C" w14:textId="77777777" w:rsidR="00ED541B" w:rsidRPr="00BF0314" w:rsidRDefault="00ED541B" w:rsidP="009D42A7">
      <w:pPr>
        <w:tabs>
          <w:tab w:val="left" w:pos="567"/>
        </w:tabs>
        <w:ind w:left="0" w:firstLine="0"/>
        <w:rPr>
          <w:sz w:val="22"/>
          <w:szCs w:val="22"/>
          <w:lang w:val="fr-FR"/>
        </w:rPr>
      </w:pPr>
    </w:p>
    <w:p w14:paraId="3563CDD5" w14:textId="77777777" w:rsidR="00ED541B" w:rsidRPr="00BF0314" w:rsidRDefault="00ED541B"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femmes</w:t>
      </w:r>
    </w:p>
    <w:p w14:paraId="50DC318E" w14:textId="77777777" w:rsidR="00ED541B" w:rsidRPr="00BF0314" w:rsidRDefault="00ED541B" w:rsidP="009D42A7">
      <w:pPr>
        <w:keepNext/>
        <w:tabs>
          <w:tab w:val="left" w:pos="567"/>
        </w:tabs>
        <w:ind w:left="0" w:firstLine="0"/>
        <w:rPr>
          <w:sz w:val="22"/>
          <w:szCs w:val="22"/>
          <w:lang w:val="fr-FR"/>
        </w:rPr>
      </w:pPr>
    </w:p>
    <w:p w14:paraId="2A65F1E0" w14:textId="77777777" w:rsidR="00ED541B" w:rsidRPr="00BF0314" w:rsidRDefault="00ED541B" w:rsidP="009D42A7">
      <w:pPr>
        <w:tabs>
          <w:tab w:val="left" w:pos="567"/>
        </w:tabs>
        <w:ind w:left="0" w:firstLine="0"/>
        <w:rPr>
          <w:sz w:val="22"/>
          <w:szCs w:val="22"/>
          <w:lang w:val="fr-FR"/>
        </w:rPr>
      </w:pPr>
      <w:r w:rsidRPr="00BF0314">
        <w:rPr>
          <w:sz w:val="22"/>
          <w:szCs w:val="22"/>
          <w:lang w:val="fr-FR"/>
        </w:rPr>
        <w:t>Avant de commencer le traitement, l’infertilité du couple devra être évaluée et les éventuelles contre</w:t>
      </w:r>
      <w:r w:rsidRPr="00BF0314">
        <w:rPr>
          <w:sz w:val="22"/>
          <w:szCs w:val="22"/>
          <w:lang w:val="fr-FR"/>
        </w:rPr>
        <w:noBreakHyphen/>
        <w:t>indications à une grossesse devront être recherchées. Les examens porteront tout particulièrement sur l’hypothyroïdie</w:t>
      </w:r>
      <w:r w:rsidR="00D41258" w:rsidRPr="00BF0314">
        <w:rPr>
          <w:sz w:val="22"/>
          <w:szCs w:val="22"/>
          <w:lang w:val="fr-FR"/>
        </w:rPr>
        <w:t>,</w:t>
      </w:r>
      <w:r w:rsidRPr="00BF0314">
        <w:rPr>
          <w:sz w:val="22"/>
          <w:szCs w:val="22"/>
          <w:lang w:val="fr-FR"/>
        </w:rPr>
        <w:t xml:space="preserve"> l’insuffisance corticosurrénalienne, </w:t>
      </w:r>
      <w:r w:rsidR="00D41258" w:rsidRPr="00BF0314">
        <w:rPr>
          <w:sz w:val="22"/>
          <w:szCs w:val="22"/>
          <w:lang w:val="fr-FR"/>
        </w:rPr>
        <w:t xml:space="preserve">et </w:t>
      </w:r>
      <w:r w:rsidRPr="00BF0314">
        <w:rPr>
          <w:sz w:val="22"/>
          <w:szCs w:val="22"/>
          <w:lang w:val="fr-FR"/>
        </w:rPr>
        <w:t>l’hyperprolactinémie et des traitements spécifiques seront prescrits.</w:t>
      </w:r>
    </w:p>
    <w:p w14:paraId="23FCD753" w14:textId="77777777" w:rsidR="00ED541B" w:rsidRPr="00BF0314" w:rsidRDefault="00ED541B" w:rsidP="009D42A7">
      <w:pPr>
        <w:tabs>
          <w:tab w:val="left" w:pos="567"/>
        </w:tabs>
        <w:ind w:left="0" w:firstLine="0"/>
        <w:rPr>
          <w:sz w:val="22"/>
          <w:szCs w:val="22"/>
          <w:lang w:val="fr-FR"/>
        </w:rPr>
      </w:pPr>
    </w:p>
    <w:p w14:paraId="35DD406D" w14:textId="77777777" w:rsidR="00ED541B" w:rsidRPr="00BF0314" w:rsidRDefault="00ED541B" w:rsidP="009D42A7">
      <w:pPr>
        <w:tabs>
          <w:tab w:val="left" w:pos="567"/>
        </w:tabs>
        <w:ind w:left="0" w:firstLine="0"/>
        <w:rPr>
          <w:sz w:val="22"/>
          <w:szCs w:val="22"/>
          <w:lang w:val="fr-FR"/>
        </w:rPr>
      </w:pPr>
      <w:r w:rsidRPr="00BF0314">
        <w:rPr>
          <w:sz w:val="22"/>
          <w:szCs w:val="22"/>
          <w:lang w:val="fr-FR"/>
        </w:rPr>
        <w:t>Les patientes traitées pour stimuler la croissance folliculaire, pour le traitement d’une infertilité anovulatoire ou en vue de techniques d’AMP, peuvent présenter une hypertrophie ou développer une hyperstimulation ovarienne. Le risque de développer de tels événements sera minimisé si l’on se conforme à la posologie recommandée de GONAL</w:t>
      </w:r>
      <w:r w:rsidRPr="00BF0314">
        <w:rPr>
          <w:sz w:val="22"/>
          <w:szCs w:val="22"/>
          <w:lang w:val="fr-FR"/>
        </w:rPr>
        <w:noBreakHyphen/>
        <w:t>f, au schéma thérapeutique et si le traitement est étroitement surveillé. Pour une interprétation précise des indices de développement et de maturation folliculaires, le médecin doit être expérimenté dans l’interprétation des résultats des examens effectués.</w:t>
      </w:r>
    </w:p>
    <w:p w14:paraId="03FD750F" w14:textId="77777777" w:rsidR="00ED541B" w:rsidRPr="00BF0314" w:rsidRDefault="00ED541B" w:rsidP="009D42A7">
      <w:pPr>
        <w:tabs>
          <w:tab w:val="left" w:pos="567"/>
        </w:tabs>
        <w:ind w:left="0" w:firstLine="0"/>
        <w:rPr>
          <w:sz w:val="22"/>
          <w:szCs w:val="22"/>
          <w:lang w:val="fr-FR"/>
        </w:rPr>
      </w:pPr>
    </w:p>
    <w:p w14:paraId="2D8083A9" w14:textId="1FD5FF8D" w:rsidR="00ED541B" w:rsidRPr="00BF0314" w:rsidRDefault="00ED541B" w:rsidP="009D42A7">
      <w:pPr>
        <w:numPr>
          <w:ilvl w:val="12"/>
          <w:numId w:val="0"/>
        </w:numPr>
        <w:tabs>
          <w:tab w:val="left" w:pos="567"/>
        </w:tabs>
        <w:suppressAutoHyphens/>
        <w:rPr>
          <w:sz w:val="22"/>
          <w:szCs w:val="22"/>
          <w:lang w:val="fr-FR"/>
        </w:rPr>
      </w:pPr>
      <w:r w:rsidRPr="00BF0314">
        <w:rPr>
          <w:sz w:val="22"/>
          <w:szCs w:val="22"/>
          <w:lang w:val="fr-FR"/>
        </w:rPr>
        <w:t>Les essais cliniques ont montré que la sensibilité ovarienne à GONAL</w:t>
      </w:r>
      <w:r w:rsidRPr="00BF0314">
        <w:rPr>
          <w:sz w:val="22"/>
          <w:szCs w:val="22"/>
          <w:lang w:val="fr-FR"/>
        </w:rPr>
        <w:noBreakHyphen/>
        <w:t xml:space="preserve">f augmentait en cas d’administration avec la lutropine alfa. Si une augmentation de la dose de FSH est jugée nécessaire, il est préférable d’ajuster la dose à intervalles </w:t>
      </w:r>
      <w:r w:rsidR="00547C4C" w:rsidRPr="00BF0314">
        <w:rPr>
          <w:sz w:val="22"/>
          <w:szCs w:val="22"/>
          <w:lang w:val="fr-FR"/>
        </w:rPr>
        <w:t>de 7 à 14 jours et par paliers de 37,5 à 75 UI.</w:t>
      </w:r>
    </w:p>
    <w:p w14:paraId="3647C19D" w14:textId="77777777" w:rsidR="00ED541B" w:rsidRPr="00BF0314" w:rsidRDefault="00ED541B" w:rsidP="009D42A7">
      <w:pPr>
        <w:numPr>
          <w:ilvl w:val="12"/>
          <w:numId w:val="0"/>
        </w:numPr>
        <w:tabs>
          <w:tab w:val="left" w:pos="567"/>
        </w:tabs>
        <w:suppressAutoHyphens/>
        <w:rPr>
          <w:sz w:val="22"/>
          <w:szCs w:val="22"/>
          <w:lang w:val="fr-FR"/>
        </w:rPr>
      </w:pPr>
    </w:p>
    <w:p w14:paraId="79DB67FE" w14:textId="77777777" w:rsidR="00ED541B" w:rsidRPr="00BF0314" w:rsidRDefault="00ED541B" w:rsidP="009D42A7">
      <w:pPr>
        <w:numPr>
          <w:ilvl w:val="12"/>
          <w:numId w:val="0"/>
        </w:numPr>
        <w:tabs>
          <w:tab w:val="left" w:pos="567"/>
        </w:tabs>
        <w:suppressAutoHyphens/>
        <w:rPr>
          <w:sz w:val="22"/>
          <w:szCs w:val="22"/>
          <w:lang w:val="fr-FR"/>
        </w:rPr>
      </w:pPr>
      <w:r w:rsidRPr="00BF0314">
        <w:rPr>
          <w:sz w:val="22"/>
          <w:szCs w:val="22"/>
          <w:lang w:val="fr-FR"/>
        </w:rPr>
        <w:t>Aucune étude comparant directement l’association GONAL</w:t>
      </w:r>
      <w:r w:rsidRPr="00BF0314">
        <w:rPr>
          <w:sz w:val="22"/>
          <w:szCs w:val="22"/>
          <w:lang w:val="fr-FR"/>
        </w:rPr>
        <w:noBreakHyphen/>
        <w:t>f/LH avec les gonadotrophines ménopausiques humaines (hMG) n’a été menée. Une comparaison avec les données historiques suggère que le taux d’ovulation obtenu avec GONAL</w:t>
      </w:r>
      <w:r w:rsidRPr="00BF0314">
        <w:rPr>
          <w:sz w:val="22"/>
          <w:szCs w:val="22"/>
          <w:lang w:val="fr-FR"/>
        </w:rPr>
        <w:noBreakHyphen/>
        <w:t>f/LH est équivalent à celui obtenu avec les hMG.</w:t>
      </w:r>
    </w:p>
    <w:p w14:paraId="713171CF" w14:textId="77777777" w:rsidR="00ED541B" w:rsidRPr="00BF0314" w:rsidRDefault="00ED541B" w:rsidP="009D42A7">
      <w:pPr>
        <w:tabs>
          <w:tab w:val="left" w:pos="567"/>
        </w:tabs>
        <w:ind w:left="0" w:firstLine="0"/>
        <w:rPr>
          <w:sz w:val="22"/>
          <w:szCs w:val="22"/>
          <w:lang w:val="fr-FR"/>
        </w:rPr>
      </w:pPr>
    </w:p>
    <w:p w14:paraId="10E7F9D4"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t>Syndrome d’hyperstimulation ovarienne (SHO)</w:t>
      </w:r>
    </w:p>
    <w:p w14:paraId="2E67F596" w14:textId="77777777" w:rsidR="00ED541B" w:rsidRPr="00BF0314" w:rsidRDefault="00ED541B" w:rsidP="009D42A7">
      <w:pPr>
        <w:keepNext/>
        <w:tabs>
          <w:tab w:val="left" w:pos="567"/>
        </w:tabs>
        <w:ind w:left="0" w:firstLine="0"/>
        <w:rPr>
          <w:sz w:val="22"/>
          <w:szCs w:val="22"/>
          <w:lang w:val="fr-FR"/>
        </w:rPr>
      </w:pPr>
      <w:r w:rsidRPr="00BF0314">
        <w:rPr>
          <w:sz w:val="22"/>
          <w:szCs w:val="22"/>
          <w:lang w:val="fr-FR"/>
        </w:rPr>
        <w:t>Un certain degré d’hypertrophie ovarienne est un effet attendu de la stimulation ovarienne contrôlée. Cet effet est plus fréquemment observé chez les femmes présentant un syndrome des ovaires polykystiques et régresse généralement sans traitement.</w:t>
      </w:r>
    </w:p>
    <w:p w14:paraId="65453E7A" w14:textId="77777777" w:rsidR="00ED541B" w:rsidRPr="00BF0314" w:rsidRDefault="00ED541B" w:rsidP="009D42A7">
      <w:pPr>
        <w:tabs>
          <w:tab w:val="left" w:pos="567"/>
        </w:tabs>
        <w:ind w:left="0" w:firstLine="0"/>
        <w:rPr>
          <w:sz w:val="22"/>
          <w:szCs w:val="22"/>
          <w:lang w:val="fr-FR"/>
        </w:rPr>
      </w:pPr>
    </w:p>
    <w:p w14:paraId="2C7AB6FF" w14:textId="77777777" w:rsidR="00ED541B" w:rsidRPr="00BF0314" w:rsidRDefault="00ED541B" w:rsidP="009D42A7">
      <w:pPr>
        <w:tabs>
          <w:tab w:val="left" w:pos="567"/>
        </w:tabs>
        <w:ind w:left="0" w:firstLine="0"/>
        <w:rPr>
          <w:sz w:val="22"/>
          <w:szCs w:val="22"/>
          <w:lang w:val="fr-FR"/>
        </w:rPr>
      </w:pPr>
      <w:r w:rsidRPr="00BF0314">
        <w:rPr>
          <w:sz w:val="22"/>
          <w:szCs w:val="22"/>
          <w:lang w:val="fr-FR"/>
        </w:rPr>
        <w:t>À la différence de l’hypertrophie ovarienne simple, le SHO est un état qui peut se manifester avec des degrés croissant</w:t>
      </w:r>
      <w:r w:rsidR="00D41258" w:rsidRPr="00BF0314">
        <w:rPr>
          <w:sz w:val="22"/>
          <w:szCs w:val="22"/>
          <w:lang w:val="fr-FR"/>
        </w:rPr>
        <w:t>s</w:t>
      </w:r>
      <w:r w:rsidRPr="00BF0314">
        <w:rPr>
          <w:sz w:val="22"/>
          <w:szCs w:val="22"/>
          <w:lang w:val="fr-FR"/>
        </w:rPr>
        <w:t xml:space="preserve"> de sévérité. Il comprend une hypertrophie marquée des ovaires, un taux plasmatique élevé de stéroïdes sexuels et un accroissement de la perméabilité vasculaire pouvant entraîner un épanchement dans les cavités péritonéale, pleurale et plus rarement, péricardique.</w:t>
      </w:r>
    </w:p>
    <w:p w14:paraId="7ACB24F5" w14:textId="77777777" w:rsidR="00ED541B" w:rsidRPr="00BF0314" w:rsidRDefault="00ED541B" w:rsidP="009D42A7">
      <w:pPr>
        <w:tabs>
          <w:tab w:val="left" w:pos="567"/>
        </w:tabs>
        <w:ind w:left="0" w:firstLine="0"/>
        <w:rPr>
          <w:sz w:val="22"/>
          <w:szCs w:val="22"/>
          <w:lang w:val="fr-FR"/>
        </w:rPr>
      </w:pPr>
    </w:p>
    <w:p w14:paraId="5E55C06A" w14:textId="77777777" w:rsidR="00ED541B" w:rsidRPr="00BF0314" w:rsidRDefault="00ED541B" w:rsidP="009D42A7">
      <w:pPr>
        <w:tabs>
          <w:tab w:val="left" w:pos="567"/>
        </w:tabs>
        <w:ind w:left="0" w:firstLine="0"/>
        <w:rPr>
          <w:sz w:val="22"/>
          <w:szCs w:val="22"/>
          <w:lang w:val="fr-FR"/>
        </w:rPr>
      </w:pPr>
      <w:r w:rsidRPr="00BF0314">
        <w:rPr>
          <w:sz w:val="22"/>
          <w:szCs w:val="22"/>
          <w:lang w:val="fr-FR"/>
        </w:rPr>
        <w:t>La symptomatologie suivante peut être observée au cours de SHO sévères : douleur abdominale, distension abdominale, hypertrophie ovarienne marquée, prise de poids, dyspnée, oligurie et troubles gastro</w:t>
      </w:r>
      <w:r w:rsidRPr="00BF0314">
        <w:rPr>
          <w:sz w:val="22"/>
          <w:szCs w:val="22"/>
          <w:lang w:val="fr-FR"/>
        </w:rPr>
        <w:noBreakHyphen/>
        <w:t>intestinaux tels que nausées, vomissements et diarrhées. Un bilan clinique peut révéler : hypovolémie, hémoconcentration, déséquilibres électrolytiques, ascite,</w:t>
      </w:r>
      <w:r w:rsidR="008C4511" w:rsidRPr="00BF0314">
        <w:rPr>
          <w:sz w:val="22"/>
          <w:szCs w:val="22"/>
          <w:lang w:val="fr-FR"/>
        </w:rPr>
        <w:t xml:space="preserve"> hémopéritoine,</w:t>
      </w:r>
      <w:r w:rsidRPr="00BF0314">
        <w:rPr>
          <w:sz w:val="22"/>
          <w:szCs w:val="22"/>
          <w:lang w:val="fr-FR"/>
        </w:rPr>
        <w:t xml:space="preserve"> épanchement pleural</w:t>
      </w:r>
      <w:r w:rsidR="00BA5A0D" w:rsidRPr="00BF0314">
        <w:rPr>
          <w:sz w:val="22"/>
          <w:szCs w:val="22"/>
          <w:lang w:val="fr-FR"/>
        </w:rPr>
        <w:t xml:space="preserve">, </w:t>
      </w:r>
      <w:r w:rsidR="008C4511" w:rsidRPr="00BF0314">
        <w:rPr>
          <w:sz w:val="22"/>
          <w:szCs w:val="22"/>
          <w:lang w:val="fr-FR"/>
        </w:rPr>
        <w:t>hydrothorax</w:t>
      </w:r>
      <w:r w:rsidRPr="00BF0314">
        <w:rPr>
          <w:sz w:val="22"/>
          <w:szCs w:val="22"/>
          <w:lang w:val="fr-FR"/>
        </w:rPr>
        <w:t xml:space="preserve"> ou détresse respiratoire aiguë. </w:t>
      </w:r>
      <w:r w:rsidR="00671E6E" w:rsidRPr="00BF0314">
        <w:rPr>
          <w:sz w:val="22"/>
          <w:szCs w:val="22"/>
          <w:lang w:val="fr-FR"/>
        </w:rPr>
        <w:t>T</w:t>
      </w:r>
      <w:r w:rsidRPr="00BF0314">
        <w:rPr>
          <w:sz w:val="22"/>
          <w:szCs w:val="22"/>
          <w:lang w:val="fr-FR"/>
        </w:rPr>
        <w:t>rès rarement, les SHO sévères peuvent s'accompagner de complications à type de torsion ovarienne ou d’événements thromboemboliques tels qu’une embolie pulmonaire, un accident ischémique ou un infarctus du myocarde.</w:t>
      </w:r>
    </w:p>
    <w:p w14:paraId="1AC394A0" w14:textId="77777777" w:rsidR="00ED541B" w:rsidRPr="00BF0314" w:rsidRDefault="00ED541B" w:rsidP="009D42A7">
      <w:pPr>
        <w:tabs>
          <w:tab w:val="left" w:pos="567"/>
        </w:tabs>
        <w:ind w:left="0" w:firstLine="0"/>
        <w:rPr>
          <w:sz w:val="22"/>
          <w:szCs w:val="22"/>
          <w:lang w:val="fr-FR"/>
        </w:rPr>
      </w:pPr>
    </w:p>
    <w:p w14:paraId="2518C656" w14:textId="20FBB3AD" w:rsidR="00223ABC" w:rsidRPr="00BF0314" w:rsidRDefault="00223ABC" w:rsidP="009D42A7">
      <w:pPr>
        <w:tabs>
          <w:tab w:val="left" w:pos="567"/>
        </w:tabs>
        <w:ind w:left="0" w:firstLine="0"/>
        <w:rPr>
          <w:sz w:val="22"/>
          <w:szCs w:val="22"/>
          <w:lang w:val="fr-FR"/>
        </w:rPr>
      </w:pPr>
      <w:r w:rsidRPr="00BF0314">
        <w:rPr>
          <w:sz w:val="22"/>
          <w:szCs w:val="22"/>
          <w:lang w:val="fr-FR"/>
        </w:rPr>
        <w:lastRenderedPageBreak/>
        <w:t xml:space="preserve">Les facteurs de risque indépendants de développement d’un SHO incluent un âge jeune, une masse </w:t>
      </w:r>
      <w:r w:rsidR="00592557" w:rsidRPr="00BF0314">
        <w:rPr>
          <w:sz w:val="22"/>
          <w:szCs w:val="22"/>
          <w:lang w:val="fr-FR"/>
        </w:rPr>
        <w:t xml:space="preserve">corporelle </w:t>
      </w:r>
      <w:r w:rsidRPr="00BF0314">
        <w:rPr>
          <w:sz w:val="22"/>
          <w:szCs w:val="22"/>
          <w:lang w:val="fr-FR"/>
        </w:rPr>
        <w:t>maigre, un syndrome des ovaires polykystiques, des doses plus élevées de gonadotrophines exogènes, un taux sérique d’estradiol absolu élevé ou en augmentation rapide et des épisodes antérieurs de SHO, un nombre important de follicules ovariens en développement et un grand nombre d’ovocytes recueillis lors de cycles de technique de procréation assistée (TPA).</w:t>
      </w:r>
    </w:p>
    <w:p w14:paraId="40A3E854" w14:textId="77777777" w:rsidR="00ED541B" w:rsidRPr="00BF0314" w:rsidRDefault="00ED541B" w:rsidP="009D42A7">
      <w:pPr>
        <w:tabs>
          <w:tab w:val="left" w:pos="567"/>
        </w:tabs>
        <w:ind w:left="0" w:firstLine="0"/>
        <w:rPr>
          <w:sz w:val="22"/>
          <w:szCs w:val="22"/>
          <w:lang w:val="fr-FR"/>
        </w:rPr>
      </w:pPr>
    </w:p>
    <w:p w14:paraId="6B14B308" w14:textId="7328B602" w:rsidR="00ED541B" w:rsidRPr="00BF0314" w:rsidRDefault="00ED541B" w:rsidP="009D42A7">
      <w:pPr>
        <w:tabs>
          <w:tab w:val="left" w:pos="567"/>
        </w:tabs>
        <w:ind w:left="0" w:firstLine="0"/>
        <w:rPr>
          <w:sz w:val="22"/>
          <w:szCs w:val="22"/>
          <w:lang w:val="fr-FR"/>
        </w:rPr>
      </w:pPr>
      <w:r w:rsidRPr="00BF0314">
        <w:rPr>
          <w:sz w:val="22"/>
          <w:szCs w:val="22"/>
          <w:lang w:val="fr-FR"/>
        </w:rPr>
        <w:t>Le respect de la dose recommandée de GONAL</w:t>
      </w:r>
      <w:r w:rsidRPr="00BF0314">
        <w:rPr>
          <w:sz w:val="22"/>
          <w:szCs w:val="22"/>
          <w:lang w:val="fr-FR"/>
        </w:rPr>
        <w:noBreakHyphen/>
        <w:t>f et du schéma thérapeutique permet de limiter au maximum le risque d'hyperstimulation ovarienne (voir rubriques 4.2 et 4.8). Une surveillance des cycles de stimulation par des examens échographiques et des dosages d</w:t>
      </w:r>
      <w:r w:rsidR="00547C4C" w:rsidRPr="00BF0314">
        <w:rPr>
          <w:sz w:val="22"/>
          <w:szCs w:val="22"/>
          <w:lang w:val="fr-FR"/>
        </w:rPr>
        <w:t>’estradiol</w:t>
      </w:r>
      <w:r w:rsidRPr="00BF0314">
        <w:rPr>
          <w:sz w:val="22"/>
          <w:szCs w:val="22"/>
          <w:lang w:val="fr-FR"/>
        </w:rPr>
        <w:t xml:space="preserve"> sont recommandés pour identifier les facteurs de risque de façon précoce.</w:t>
      </w:r>
    </w:p>
    <w:p w14:paraId="142535EA" w14:textId="77777777" w:rsidR="00ED541B" w:rsidRPr="00BF0314" w:rsidRDefault="00ED541B" w:rsidP="009D42A7">
      <w:pPr>
        <w:tabs>
          <w:tab w:val="left" w:pos="567"/>
        </w:tabs>
        <w:ind w:left="0" w:firstLine="0"/>
        <w:rPr>
          <w:sz w:val="22"/>
          <w:szCs w:val="22"/>
          <w:lang w:val="fr-FR"/>
        </w:rPr>
      </w:pPr>
    </w:p>
    <w:p w14:paraId="72921D28" w14:textId="067A7D74" w:rsidR="00ED541B" w:rsidRPr="00BF0314" w:rsidRDefault="00ED541B" w:rsidP="009D42A7">
      <w:pPr>
        <w:tabs>
          <w:tab w:val="left" w:pos="567"/>
        </w:tabs>
        <w:ind w:left="0" w:firstLine="0"/>
        <w:rPr>
          <w:sz w:val="22"/>
          <w:szCs w:val="22"/>
          <w:lang w:val="fr-FR"/>
        </w:rPr>
      </w:pPr>
      <w:r w:rsidRPr="00BF0314">
        <w:rPr>
          <w:sz w:val="22"/>
          <w:szCs w:val="22"/>
          <w:lang w:val="fr-FR"/>
        </w:rPr>
        <w:t>Il existe des données qui laissent supposer que l’hCG joue un rôle déterminant dans le déclenchement du SHO et que la sévérité et la durée du SHO peuvent être accrues par une grossesse. Par conséquent, en cas d’apparition de signes d’hyperstimulation ovarienne, il est recommandé de ne pas administrer d’hCG et de conseiller aux patientes de ne pas avoir de rapport sexuel ou d’utiliser des moyens contraceptifs mécaniques pendant au moins 4 jours. Un SHO peut évoluer rapidement (dans les 24 heures) ou sur plusieurs jours vers un état potentiellement grave</w:t>
      </w:r>
      <w:r w:rsidR="008C4511" w:rsidRPr="00BF0314">
        <w:rPr>
          <w:sz w:val="22"/>
          <w:szCs w:val="22"/>
          <w:lang w:val="fr-FR"/>
        </w:rPr>
        <w:t xml:space="preserve">. Il </w:t>
      </w:r>
      <w:r w:rsidR="008C3509" w:rsidRPr="00BF0314">
        <w:rPr>
          <w:sz w:val="22"/>
          <w:szCs w:val="22"/>
          <w:lang w:val="fr-FR"/>
        </w:rPr>
        <w:t xml:space="preserve">survient </w:t>
      </w:r>
      <w:r w:rsidR="008C4511" w:rsidRPr="00BF0314">
        <w:rPr>
          <w:sz w:val="22"/>
          <w:szCs w:val="22"/>
          <w:lang w:val="fr-FR"/>
        </w:rPr>
        <w:t>le plus souvent après que le traitement hormonal ait été arrêté, et atteint son maximum après environ sept à dix jours de traitement.</w:t>
      </w:r>
      <w:r w:rsidRPr="00BF0314">
        <w:rPr>
          <w:sz w:val="22"/>
          <w:szCs w:val="22"/>
          <w:lang w:val="fr-FR"/>
        </w:rPr>
        <w:t xml:space="preserve"> </w:t>
      </w:r>
      <w:r w:rsidR="00CD6DD2" w:rsidRPr="00BF0314">
        <w:rPr>
          <w:sz w:val="22"/>
          <w:szCs w:val="22"/>
          <w:lang w:val="fr-FR"/>
        </w:rPr>
        <w:t>Pour cette raison, l</w:t>
      </w:r>
      <w:r w:rsidRPr="00BF0314">
        <w:rPr>
          <w:sz w:val="22"/>
          <w:szCs w:val="22"/>
          <w:lang w:val="fr-FR"/>
        </w:rPr>
        <w:t>es patientes devront être suivies pendant au moins deux semaines après l’administration d’hCG.</w:t>
      </w:r>
    </w:p>
    <w:p w14:paraId="6A758ED9" w14:textId="77777777" w:rsidR="00ED541B" w:rsidRPr="00BF0314" w:rsidRDefault="00ED541B" w:rsidP="009D42A7">
      <w:pPr>
        <w:tabs>
          <w:tab w:val="left" w:pos="567"/>
        </w:tabs>
        <w:ind w:left="0" w:firstLine="0"/>
        <w:rPr>
          <w:sz w:val="22"/>
          <w:szCs w:val="22"/>
          <w:lang w:val="fr-FR"/>
        </w:rPr>
      </w:pPr>
    </w:p>
    <w:p w14:paraId="3AF61CD5" w14:textId="77777777" w:rsidR="00ED541B" w:rsidRPr="00BF0314" w:rsidRDefault="00ED541B" w:rsidP="009D42A7">
      <w:pPr>
        <w:tabs>
          <w:tab w:val="left" w:pos="567"/>
        </w:tabs>
        <w:ind w:left="0" w:firstLine="0"/>
        <w:rPr>
          <w:sz w:val="22"/>
          <w:szCs w:val="22"/>
          <w:lang w:val="fr-FR"/>
        </w:rPr>
      </w:pPr>
      <w:r w:rsidRPr="00BF0314">
        <w:rPr>
          <w:sz w:val="22"/>
          <w:szCs w:val="22"/>
          <w:lang w:val="fr-FR"/>
        </w:rPr>
        <w:t>Dans les techniques d’AMP,</w:t>
      </w:r>
      <w:r w:rsidRPr="00BF0314">
        <w:rPr>
          <w:b/>
          <w:sz w:val="22"/>
          <w:szCs w:val="22"/>
          <w:lang w:val="fr-FR"/>
        </w:rPr>
        <w:t xml:space="preserve"> </w:t>
      </w:r>
      <w:r w:rsidRPr="00BF0314">
        <w:rPr>
          <w:sz w:val="22"/>
          <w:szCs w:val="22"/>
          <w:lang w:val="fr-FR"/>
        </w:rPr>
        <w:t>la ponction de tous les follicules, avant l’ovulation, peut diminuer le risque de survenue d’une hyperstimulation.</w:t>
      </w:r>
    </w:p>
    <w:p w14:paraId="0EBCF6D7" w14:textId="77777777" w:rsidR="00ED541B" w:rsidRPr="00BF0314" w:rsidRDefault="00ED541B" w:rsidP="009D42A7">
      <w:pPr>
        <w:tabs>
          <w:tab w:val="left" w:pos="567"/>
        </w:tabs>
        <w:ind w:left="0" w:firstLine="0"/>
        <w:rPr>
          <w:sz w:val="22"/>
          <w:szCs w:val="22"/>
          <w:lang w:val="fr-FR"/>
        </w:rPr>
      </w:pPr>
    </w:p>
    <w:p w14:paraId="02565952" w14:textId="77777777" w:rsidR="00ED541B" w:rsidRPr="00BF0314" w:rsidRDefault="00ED541B" w:rsidP="009D42A7">
      <w:pPr>
        <w:tabs>
          <w:tab w:val="left" w:pos="567"/>
        </w:tabs>
        <w:ind w:left="0" w:firstLine="0"/>
        <w:rPr>
          <w:sz w:val="22"/>
          <w:szCs w:val="22"/>
          <w:lang w:val="fr-FR"/>
        </w:rPr>
      </w:pPr>
      <w:r w:rsidRPr="00BF0314">
        <w:rPr>
          <w:sz w:val="22"/>
          <w:szCs w:val="22"/>
          <w:lang w:val="fr-FR"/>
        </w:rPr>
        <w:t>Généralement, un SHO léger à modéré régresse spontanément. En cas de SHO sévère, il est recommandé d’arrêter le traitement par gonadotrophines s’il est encore en cours, d’hospitaliser la patiente et de débuter un traitement spécifique.</w:t>
      </w:r>
    </w:p>
    <w:p w14:paraId="45AD4FA4" w14:textId="77777777" w:rsidR="00ED541B" w:rsidRPr="00BF0314" w:rsidRDefault="00ED541B" w:rsidP="009D42A7">
      <w:pPr>
        <w:tabs>
          <w:tab w:val="left" w:pos="567"/>
        </w:tabs>
        <w:ind w:left="0" w:firstLine="0"/>
        <w:rPr>
          <w:sz w:val="22"/>
          <w:szCs w:val="22"/>
          <w:lang w:val="fr-FR"/>
        </w:rPr>
      </w:pPr>
    </w:p>
    <w:p w14:paraId="24D530E8"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t>Grossesse multiple</w:t>
      </w:r>
    </w:p>
    <w:p w14:paraId="21C1F519" w14:textId="77777777" w:rsidR="00ED541B" w:rsidRPr="00BF0314" w:rsidRDefault="00ED541B" w:rsidP="009D42A7">
      <w:pPr>
        <w:tabs>
          <w:tab w:val="left" w:pos="567"/>
        </w:tabs>
        <w:ind w:left="0" w:firstLine="0"/>
        <w:rPr>
          <w:sz w:val="22"/>
          <w:szCs w:val="22"/>
          <w:lang w:val="fr-FR"/>
        </w:rPr>
      </w:pPr>
      <w:r w:rsidRPr="00BF0314">
        <w:rPr>
          <w:sz w:val="22"/>
          <w:szCs w:val="22"/>
          <w:lang w:val="fr-FR"/>
        </w:rPr>
        <w:t>Comparé à une conception naturelle, le risque de grossesse multiple est plus élevé chez les patientes entreprenant une induction de l’ovulation. La majorité de ces grossesses multiples sont gémellaires. La grossesse multiple, et plus spécifiquement celle de haut rang, est associée à un risque de complications médicales pour l</w:t>
      </w:r>
      <w:r w:rsidR="00525493" w:rsidRPr="00BF0314">
        <w:rPr>
          <w:sz w:val="22"/>
          <w:szCs w:val="22"/>
          <w:lang w:val="fr-FR"/>
        </w:rPr>
        <w:t>a</w:t>
      </w:r>
      <w:r w:rsidRPr="00BF0314">
        <w:rPr>
          <w:sz w:val="22"/>
          <w:szCs w:val="22"/>
          <w:lang w:val="fr-FR"/>
        </w:rPr>
        <w:t xml:space="preserve"> mère et pour les bébés. </w:t>
      </w:r>
    </w:p>
    <w:p w14:paraId="28E47821" w14:textId="77777777" w:rsidR="00ED541B" w:rsidRPr="00BF0314" w:rsidRDefault="00ED541B" w:rsidP="009D42A7">
      <w:pPr>
        <w:tabs>
          <w:tab w:val="left" w:pos="567"/>
        </w:tabs>
        <w:ind w:left="0" w:firstLine="0"/>
        <w:rPr>
          <w:sz w:val="22"/>
          <w:szCs w:val="22"/>
          <w:lang w:val="fr-FR"/>
        </w:rPr>
      </w:pPr>
    </w:p>
    <w:p w14:paraId="5FE15EBB" w14:textId="77777777" w:rsidR="00ED541B" w:rsidRPr="00BF0314" w:rsidRDefault="00ED541B" w:rsidP="009D42A7">
      <w:pPr>
        <w:tabs>
          <w:tab w:val="left" w:pos="567"/>
        </w:tabs>
        <w:ind w:left="0" w:firstLine="0"/>
        <w:rPr>
          <w:sz w:val="22"/>
          <w:szCs w:val="22"/>
          <w:lang w:val="fr-FR"/>
        </w:rPr>
      </w:pPr>
      <w:r w:rsidRPr="00BF0314">
        <w:rPr>
          <w:sz w:val="22"/>
          <w:szCs w:val="22"/>
          <w:lang w:val="fr-FR"/>
        </w:rPr>
        <w:t>Afin de limiter le risque de grossesse multiple, une surveillance étroite de la réponse ovarienne est recommandée.</w:t>
      </w:r>
    </w:p>
    <w:p w14:paraId="63FC167B" w14:textId="77777777" w:rsidR="00ED541B" w:rsidRPr="00BF0314" w:rsidRDefault="00ED541B" w:rsidP="009D42A7">
      <w:pPr>
        <w:tabs>
          <w:tab w:val="left" w:pos="567"/>
        </w:tabs>
        <w:ind w:left="0" w:firstLine="0"/>
        <w:rPr>
          <w:sz w:val="22"/>
          <w:szCs w:val="22"/>
          <w:lang w:val="fr-FR"/>
        </w:rPr>
      </w:pPr>
    </w:p>
    <w:p w14:paraId="58F751C3" w14:textId="77777777" w:rsidR="00ED541B" w:rsidRPr="00BF0314" w:rsidRDefault="00ED541B" w:rsidP="009D42A7">
      <w:pPr>
        <w:tabs>
          <w:tab w:val="left" w:pos="567"/>
        </w:tabs>
        <w:ind w:left="0" w:firstLine="0"/>
        <w:rPr>
          <w:sz w:val="22"/>
          <w:szCs w:val="22"/>
          <w:lang w:val="fr-FR"/>
        </w:rPr>
      </w:pPr>
      <w:r w:rsidRPr="00BF0314">
        <w:rPr>
          <w:sz w:val="22"/>
          <w:szCs w:val="22"/>
          <w:lang w:val="fr-FR"/>
        </w:rPr>
        <w:t>Chez les patientes entreprenant des techniques d’AMP, le risque de grossesse multiple est principalement lié au nombre d’embryons transférés, à leur qualité et à l’âge de la patiente.</w:t>
      </w:r>
    </w:p>
    <w:p w14:paraId="230880F4" w14:textId="77777777" w:rsidR="00ED541B" w:rsidRPr="00BF0314" w:rsidRDefault="00ED541B" w:rsidP="009D42A7">
      <w:pPr>
        <w:tabs>
          <w:tab w:val="left" w:pos="567"/>
        </w:tabs>
        <w:ind w:left="0" w:firstLine="0"/>
        <w:rPr>
          <w:sz w:val="22"/>
          <w:szCs w:val="22"/>
          <w:lang w:val="fr-FR"/>
        </w:rPr>
      </w:pPr>
    </w:p>
    <w:p w14:paraId="1847E5B0" w14:textId="77777777" w:rsidR="00ED541B" w:rsidRPr="00BF0314" w:rsidRDefault="00ED541B" w:rsidP="009D42A7">
      <w:pPr>
        <w:tabs>
          <w:tab w:val="left" w:pos="567"/>
        </w:tabs>
        <w:ind w:left="0" w:firstLine="0"/>
        <w:rPr>
          <w:sz w:val="22"/>
          <w:szCs w:val="22"/>
          <w:lang w:val="fr-FR"/>
        </w:rPr>
      </w:pPr>
      <w:r w:rsidRPr="00BF0314">
        <w:rPr>
          <w:sz w:val="22"/>
          <w:szCs w:val="22"/>
          <w:lang w:val="fr-FR"/>
        </w:rPr>
        <w:t>Les patientes devront être informées des risques éventuels de grossesse multiple avant le début du traitement.</w:t>
      </w:r>
    </w:p>
    <w:p w14:paraId="19434AA3" w14:textId="77777777" w:rsidR="00ED541B" w:rsidRPr="00BF0314" w:rsidRDefault="00ED541B" w:rsidP="009D42A7">
      <w:pPr>
        <w:tabs>
          <w:tab w:val="left" w:pos="567"/>
        </w:tabs>
        <w:ind w:left="0" w:firstLine="0"/>
        <w:rPr>
          <w:sz w:val="22"/>
          <w:szCs w:val="22"/>
          <w:lang w:val="fr-FR"/>
        </w:rPr>
      </w:pPr>
    </w:p>
    <w:p w14:paraId="4592FD72"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t>Fausse couche</w:t>
      </w:r>
    </w:p>
    <w:p w14:paraId="3311DB07" w14:textId="77777777" w:rsidR="00ED541B" w:rsidRPr="00BF0314" w:rsidRDefault="00ED541B" w:rsidP="009D42A7">
      <w:pPr>
        <w:tabs>
          <w:tab w:val="left" w:pos="567"/>
        </w:tabs>
        <w:ind w:left="0" w:firstLine="0"/>
        <w:rPr>
          <w:sz w:val="22"/>
          <w:szCs w:val="22"/>
          <w:lang w:val="fr-FR"/>
        </w:rPr>
      </w:pPr>
      <w:r w:rsidRPr="00BF0314">
        <w:rPr>
          <w:sz w:val="22"/>
          <w:szCs w:val="22"/>
          <w:lang w:val="fr-FR"/>
        </w:rPr>
        <w:t>Le risque de fausse couche spontanée ou d’avortement est plus élevé chez les patientes entreprenant une stimulation de la croissance folliculaire dans le cadre d’une induction de l’ovulation ou des techniques d’AMP que dans le cas d’une conception naturelle.</w:t>
      </w:r>
    </w:p>
    <w:p w14:paraId="4F0C6280" w14:textId="77777777" w:rsidR="00ED541B" w:rsidRPr="00BF0314" w:rsidRDefault="00ED541B" w:rsidP="009D42A7">
      <w:pPr>
        <w:tabs>
          <w:tab w:val="left" w:pos="567"/>
        </w:tabs>
        <w:ind w:left="0" w:firstLine="0"/>
        <w:rPr>
          <w:sz w:val="22"/>
          <w:szCs w:val="22"/>
          <w:lang w:val="fr-FR"/>
        </w:rPr>
      </w:pPr>
    </w:p>
    <w:p w14:paraId="292BA2DE"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t>Grossesse ectopique</w:t>
      </w:r>
    </w:p>
    <w:p w14:paraId="0A13D460" w14:textId="77777777" w:rsidR="00ED541B" w:rsidRPr="00BF0314" w:rsidRDefault="00ED541B" w:rsidP="009D42A7">
      <w:pPr>
        <w:pStyle w:val="BodyText2"/>
        <w:tabs>
          <w:tab w:val="clear" w:pos="-720"/>
          <w:tab w:val="left" w:pos="567"/>
        </w:tabs>
        <w:ind w:left="0" w:firstLine="0"/>
        <w:rPr>
          <w:szCs w:val="22"/>
          <w:lang w:val="fr-FR"/>
        </w:rPr>
      </w:pPr>
      <w:r w:rsidRPr="00BF0314">
        <w:rPr>
          <w:szCs w:val="22"/>
          <w:lang w:val="fr-FR"/>
        </w:rPr>
        <w:t>Les femmes ayant des antécédents de pathologie tubaire sont à risque de grossesse ectopique, que la grossesse ait été obtenue spontanément ou dans le cadre de traitements pour l’infertilité. La prévalence de grossesse ectopique rapportée après AMP est plus élevée que dans la population générale.</w:t>
      </w:r>
    </w:p>
    <w:p w14:paraId="35C7236B" w14:textId="77777777" w:rsidR="00ED541B" w:rsidRPr="00BF0314" w:rsidRDefault="00ED541B" w:rsidP="009D42A7">
      <w:pPr>
        <w:tabs>
          <w:tab w:val="left" w:pos="567"/>
        </w:tabs>
        <w:ind w:left="0" w:firstLine="0"/>
        <w:rPr>
          <w:sz w:val="22"/>
          <w:szCs w:val="22"/>
          <w:lang w:val="fr-FR"/>
        </w:rPr>
      </w:pPr>
    </w:p>
    <w:p w14:paraId="33A690B8"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lastRenderedPageBreak/>
        <w:t>Tumeur de l’appareil génital</w:t>
      </w:r>
    </w:p>
    <w:p w14:paraId="51BBDFC4" w14:textId="77777777" w:rsidR="00714D75" w:rsidRPr="00BF0314" w:rsidRDefault="00714D75" w:rsidP="00714D75">
      <w:pPr>
        <w:keepLines/>
        <w:tabs>
          <w:tab w:val="left" w:pos="567"/>
          <w:tab w:val="left" w:pos="2127"/>
        </w:tabs>
        <w:ind w:left="0" w:firstLine="0"/>
        <w:rPr>
          <w:sz w:val="22"/>
          <w:szCs w:val="22"/>
          <w:lang w:val="fr-FR" w:eastAsia="fr-FR"/>
        </w:rPr>
      </w:pPr>
      <w:r w:rsidRPr="00BF0314">
        <w:rPr>
          <w:sz w:val="22"/>
          <w:szCs w:val="22"/>
          <w:lang w:val="fr-FR" w:eastAsia="fr-FR"/>
        </w:rPr>
        <w:t>Des tumeurs bénignes et malignes de l’ovaire et des organes de la reproduction ont été rapportées chez les femmes ayant eu recours à plusieurs traitements médicaux pour traiter l’infertilité. Il n’a pas encore été établi si un traitement par gonadotrophines augmente ou non le risque de survenue de ces tumeurs chez les femmes infertiles</w:t>
      </w:r>
      <w:r w:rsidRPr="00BF0314">
        <w:rPr>
          <w:sz w:val="22"/>
          <w:szCs w:val="22"/>
          <w:lang w:val="fr-FR"/>
        </w:rPr>
        <w:t>.</w:t>
      </w:r>
    </w:p>
    <w:p w14:paraId="6EE6F7E4" w14:textId="77777777" w:rsidR="00ED541B" w:rsidRPr="00BF0314" w:rsidRDefault="00ED541B" w:rsidP="009D42A7">
      <w:pPr>
        <w:tabs>
          <w:tab w:val="left" w:pos="567"/>
        </w:tabs>
        <w:ind w:left="0" w:firstLine="0"/>
        <w:rPr>
          <w:sz w:val="22"/>
          <w:szCs w:val="22"/>
          <w:lang w:val="fr-FR"/>
        </w:rPr>
      </w:pPr>
    </w:p>
    <w:p w14:paraId="2DC0D3D3"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t>Malformation congénitale</w:t>
      </w:r>
    </w:p>
    <w:p w14:paraId="598B1201" w14:textId="77777777" w:rsidR="00ED541B" w:rsidRPr="00BF0314" w:rsidRDefault="00ED541B" w:rsidP="009D42A7">
      <w:pPr>
        <w:tabs>
          <w:tab w:val="left" w:pos="567"/>
        </w:tabs>
        <w:ind w:left="0" w:firstLine="0"/>
        <w:rPr>
          <w:sz w:val="22"/>
          <w:szCs w:val="22"/>
          <w:lang w:val="fr-FR"/>
        </w:rPr>
      </w:pPr>
      <w:r w:rsidRPr="00BF0314">
        <w:rPr>
          <w:sz w:val="22"/>
          <w:szCs w:val="22"/>
          <w:lang w:val="fr-FR"/>
        </w:rPr>
        <w:t>La prévalence des malformations congénitales pourrait être légèrement plus élevée après AMP qu’après conception spontanée. On pense que cela est dû à des caractéristiques parentales (par exemple : âge de la mère, caractéristiques du sperme) et aux grossesses multiples.</w:t>
      </w:r>
    </w:p>
    <w:p w14:paraId="473E8DB9" w14:textId="77777777" w:rsidR="00ED541B" w:rsidRPr="00BF0314" w:rsidRDefault="00ED541B" w:rsidP="009D42A7">
      <w:pPr>
        <w:tabs>
          <w:tab w:val="left" w:pos="567"/>
        </w:tabs>
        <w:ind w:left="0" w:firstLine="0"/>
        <w:rPr>
          <w:sz w:val="22"/>
          <w:szCs w:val="22"/>
          <w:lang w:val="fr-FR"/>
        </w:rPr>
      </w:pPr>
    </w:p>
    <w:p w14:paraId="45CFD87C" w14:textId="77777777" w:rsidR="00ED541B" w:rsidRPr="00BF0314" w:rsidRDefault="00ED541B" w:rsidP="009D42A7">
      <w:pPr>
        <w:pStyle w:val="BodyText3"/>
        <w:keepNext/>
        <w:tabs>
          <w:tab w:val="left" w:pos="567"/>
        </w:tabs>
        <w:suppressAutoHyphens w:val="0"/>
        <w:ind w:left="0" w:firstLine="0"/>
        <w:rPr>
          <w:b w:val="0"/>
          <w:i/>
          <w:szCs w:val="22"/>
          <w:u w:val="single"/>
        </w:rPr>
      </w:pPr>
      <w:r w:rsidRPr="00BF0314">
        <w:rPr>
          <w:b w:val="0"/>
          <w:i/>
          <w:szCs w:val="22"/>
          <w:u w:val="single"/>
        </w:rPr>
        <w:t>Accidents thromboemboliques</w:t>
      </w:r>
    </w:p>
    <w:p w14:paraId="51B0E490" w14:textId="77777777" w:rsidR="00ED541B" w:rsidRPr="00BF0314" w:rsidRDefault="00ED541B" w:rsidP="009D42A7">
      <w:pPr>
        <w:autoSpaceDE w:val="0"/>
        <w:autoSpaceDN w:val="0"/>
        <w:adjustRightInd w:val="0"/>
        <w:ind w:left="0" w:firstLine="0"/>
        <w:rPr>
          <w:sz w:val="22"/>
          <w:szCs w:val="22"/>
          <w:lang w:val="fr-FR" w:eastAsia="fr-FR"/>
        </w:rPr>
      </w:pPr>
      <w:r w:rsidRPr="00BF0314">
        <w:rPr>
          <w:sz w:val="22"/>
          <w:szCs w:val="22"/>
          <w:lang w:val="fr-FR"/>
        </w:rPr>
        <w:t>Chez les femmes atteintes d’une maladie thromboembolique actuelle ou récente ou présentant des facteurs de risque généralement reconnus d’accident</w:t>
      </w:r>
      <w:r w:rsidR="00B646BA" w:rsidRPr="00BF0314">
        <w:rPr>
          <w:sz w:val="22"/>
          <w:szCs w:val="22"/>
          <w:lang w:val="fr-FR"/>
        </w:rPr>
        <w:t>s</w:t>
      </w:r>
      <w:r w:rsidRPr="00BF0314">
        <w:rPr>
          <w:sz w:val="22"/>
          <w:szCs w:val="22"/>
          <w:lang w:val="fr-FR"/>
        </w:rPr>
        <w:t xml:space="preserve"> thromboembolique</w:t>
      </w:r>
      <w:r w:rsidR="00B646BA" w:rsidRPr="00BF0314">
        <w:rPr>
          <w:sz w:val="22"/>
          <w:szCs w:val="22"/>
          <w:lang w:val="fr-FR"/>
        </w:rPr>
        <w:t>s</w:t>
      </w:r>
      <w:r w:rsidRPr="00BF0314">
        <w:rPr>
          <w:sz w:val="22"/>
          <w:szCs w:val="22"/>
          <w:lang w:val="fr-FR"/>
        </w:rPr>
        <w:t xml:space="preserve">, comme des antécédents personnels ou familiaux, le traitement par gonadotrophines peut accroître le risque d’aggravation ou de survenue de tels accidents. </w:t>
      </w:r>
      <w:r w:rsidRPr="00BF0314">
        <w:rPr>
          <w:sz w:val="22"/>
          <w:szCs w:val="22"/>
          <w:lang w:val="fr-FR" w:eastAsia="fr-FR"/>
        </w:rPr>
        <w:t>Chez ces femmes, le rapport bénéfices</w:t>
      </w:r>
      <w:r w:rsidR="00D41258" w:rsidRPr="00BF0314">
        <w:rPr>
          <w:sz w:val="22"/>
          <w:szCs w:val="22"/>
          <w:lang w:val="fr-FR" w:eastAsia="fr-FR"/>
        </w:rPr>
        <w:t>/</w:t>
      </w:r>
      <w:r w:rsidRPr="00BF0314">
        <w:rPr>
          <w:sz w:val="22"/>
          <w:szCs w:val="22"/>
          <w:lang w:val="fr-FR" w:eastAsia="fr-FR"/>
        </w:rPr>
        <w:t>risques</w:t>
      </w:r>
      <w:r w:rsidRPr="00BF0314" w:rsidDel="00F23BE8">
        <w:rPr>
          <w:sz w:val="22"/>
          <w:szCs w:val="22"/>
          <w:lang w:val="fr-FR" w:eastAsia="fr-FR"/>
        </w:rPr>
        <w:t xml:space="preserve"> </w:t>
      </w:r>
      <w:r w:rsidRPr="00BF0314">
        <w:rPr>
          <w:sz w:val="22"/>
          <w:szCs w:val="22"/>
          <w:lang w:val="fr-FR" w:eastAsia="fr-FR"/>
        </w:rPr>
        <w:t xml:space="preserve">d’un traitement par </w:t>
      </w:r>
      <w:r w:rsidRPr="00BF0314">
        <w:rPr>
          <w:sz w:val="22"/>
          <w:szCs w:val="22"/>
          <w:lang w:val="fr-FR"/>
        </w:rPr>
        <w:t xml:space="preserve">gonadotrophines </w:t>
      </w:r>
      <w:r w:rsidRPr="00BF0314">
        <w:rPr>
          <w:sz w:val="22"/>
          <w:szCs w:val="22"/>
          <w:lang w:val="fr-FR" w:eastAsia="fr-FR"/>
        </w:rPr>
        <w:t>doit être évalué</w:t>
      </w:r>
      <w:r w:rsidRPr="00BF0314">
        <w:rPr>
          <w:sz w:val="22"/>
          <w:szCs w:val="22"/>
          <w:lang w:val="fr-FR"/>
        </w:rPr>
        <w:t>. On doit cependant noter que la grossesse par elle</w:t>
      </w:r>
      <w:r w:rsidRPr="00BF0314">
        <w:rPr>
          <w:sz w:val="22"/>
          <w:szCs w:val="22"/>
          <w:lang w:val="fr-FR"/>
        </w:rPr>
        <w:noBreakHyphen/>
        <w:t>même ainsi que le SHO entraînent également un risque accru d’accidents thromboemboliques.</w:t>
      </w:r>
    </w:p>
    <w:p w14:paraId="0A3D4826" w14:textId="77777777" w:rsidR="00ED541B" w:rsidRPr="00BF0314" w:rsidRDefault="00ED541B" w:rsidP="009D42A7">
      <w:pPr>
        <w:pStyle w:val="NormalIndent"/>
        <w:tabs>
          <w:tab w:val="left" w:pos="567"/>
        </w:tabs>
        <w:ind w:left="0" w:firstLine="0"/>
        <w:rPr>
          <w:sz w:val="22"/>
          <w:szCs w:val="22"/>
          <w:lang w:val="fr-FR"/>
        </w:rPr>
      </w:pPr>
    </w:p>
    <w:p w14:paraId="6C05997E" w14:textId="77777777" w:rsidR="00ED541B" w:rsidRPr="00BF0314" w:rsidRDefault="00ED541B"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hommes</w:t>
      </w:r>
    </w:p>
    <w:p w14:paraId="2DDE5FC0" w14:textId="77777777" w:rsidR="00ED541B" w:rsidRPr="00BF0314" w:rsidRDefault="00ED541B" w:rsidP="009D42A7">
      <w:pPr>
        <w:pStyle w:val="NormalIndent"/>
        <w:keepNext/>
        <w:tabs>
          <w:tab w:val="left" w:pos="567"/>
        </w:tabs>
        <w:ind w:left="0" w:firstLine="0"/>
        <w:rPr>
          <w:sz w:val="22"/>
          <w:szCs w:val="22"/>
          <w:lang w:val="fr-FR"/>
        </w:rPr>
      </w:pPr>
    </w:p>
    <w:p w14:paraId="470C0EA8"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Des taux élevés de FSH endogène sont indicateurs d’une insuffisance testiculaire primaire. De tels patients ne répondront pas au traitement par GONAL</w:t>
      </w:r>
      <w:r w:rsidRPr="00BF0314">
        <w:rPr>
          <w:sz w:val="22"/>
          <w:szCs w:val="22"/>
          <w:lang w:val="fr-FR"/>
        </w:rPr>
        <w:noBreakHyphen/>
        <w:t>f/hCG. GONAL</w:t>
      </w:r>
      <w:r w:rsidRPr="00BF0314">
        <w:rPr>
          <w:sz w:val="22"/>
          <w:szCs w:val="22"/>
          <w:lang w:val="fr-FR"/>
        </w:rPr>
        <w:noBreakHyphen/>
        <w:t>f ne doit pas être utilisé lorsqu’une réponse efficace au traitement ne peut être obtenue.</w:t>
      </w:r>
    </w:p>
    <w:p w14:paraId="349B2EEE" w14:textId="77777777" w:rsidR="00ED541B" w:rsidRPr="00BF0314" w:rsidRDefault="00ED541B" w:rsidP="009D42A7">
      <w:pPr>
        <w:pStyle w:val="NormalIndent"/>
        <w:tabs>
          <w:tab w:val="left" w:pos="567"/>
        </w:tabs>
        <w:ind w:left="0" w:firstLine="0"/>
        <w:rPr>
          <w:sz w:val="22"/>
          <w:szCs w:val="22"/>
          <w:lang w:val="fr-FR"/>
        </w:rPr>
      </w:pPr>
    </w:p>
    <w:p w14:paraId="40642984"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Une analyse de sperme est recommandée 4 à 6 mois après le début du traitement dans le cadre de l’évaluation de la réponse au traitement.</w:t>
      </w:r>
    </w:p>
    <w:p w14:paraId="5D998A9D" w14:textId="77777777" w:rsidR="00ED541B" w:rsidRPr="00BF0314" w:rsidRDefault="00ED541B" w:rsidP="009D42A7">
      <w:pPr>
        <w:pStyle w:val="NormalIndent"/>
        <w:tabs>
          <w:tab w:val="left" w:pos="567"/>
        </w:tabs>
        <w:ind w:left="0" w:firstLine="0"/>
        <w:rPr>
          <w:sz w:val="22"/>
          <w:szCs w:val="22"/>
          <w:lang w:val="fr-FR"/>
        </w:rPr>
      </w:pPr>
    </w:p>
    <w:p w14:paraId="666784D2" w14:textId="77777777" w:rsidR="00ED541B" w:rsidRPr="00BF0314" w:rsidRDefault="00ED541B" w:rsidP="009D42A7">
      <w:pPr>
        <w:pStyle w:val="NormalIndent"/>
        <w:keepNext/>
        <w:tabs>
          <w:tab w:val="left" w:pos="567"/>
        </w:tabs>
        <w:ind w:left="0" w:firstLine="0"/>
        <w:rPr>
          <w:sz w:val="22"/>
          <w:szCs w:val="22"/>
          <w:u w:val="single"/>
          <w:lang w:val="fr-FR"/>
        </w:rPr>
      </w:pPr>
      <w:r w:rsidRPr="00BF0314">
        <w:rPr>
          <w:sz w:val="22"/>
          <w:szCs w:val="22"/>
          <w:u w:val="single"/>
          <w:lang w:val="fr-FR"/>
        </w:rPr>
        <w:t>Teneur en sodium</w:t>
      </w:r>
    </w:p>
    <w:p w14:paraId="2C5F59B0" w14:textId="77777777" w:rsidR="00ED541B" w:rsidRPr="00BF0314" w:rsidRDefault="00ED541B" w:rsidP="009D42A7">
      <w:pPr>
        <w:pStyle w:val="NormalIndent"/>
        <w:keepNext/>
        <w:tabs>
          <w:tab w:val="left" w:pos="567"/>
        </w:tabs>
        <w:ind w:left="0" w:firstLine="0"/>
        <w:rPr>
          <w:sz w:val="22"/>
          <w:szCs w:val="22"/>
          <w:lang w:val="fr-FR"/>
        </w:rPr>
      </w:pPr>
    </w:p>
    <w:p w14:paraId="61006FE8"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contient moins de 1 mmol (23 mg) de sodium par dose, c.</w:t>
      </w:r>
      <w:r w:rsidRPr="00BF0314">
        <w:rPr>
          <w:sz w:val="22"/>
          <w:szCs w:val="22"/>
          <w:lang w:val="fr-FR"/>
        </w:rPr>
        <w:noBreakHyphen/>
        <w:t>à</w:t>
      </w:r>
      <w:r w:rsidRPr="00BF0314">
        <w:rPr>
          <w:sz w:val="22"/>
          <w:szCs w:val="22"/>
          <w:lang w:val="fr-FR"/>
        </w:rPr>
        <w:noBreakHyphen/>
        <w:t>d. qu’il est essentiellement « sans sodium ».</w:t>
      </w:r>
    </w:p>
    <w:p w14:paraId="68D1EF3F" w14:textId="77777777" w:rsidR="00ED541B" w:rsidRPr="00BF0314" w:rsidRDefault="00ED541B" w:rsidP="009D42A7">
      <w:pPr>
        <w:tabs>
          <w:tab w:val="left" w:pos="567"/>
        </w:tabs>
        <w:ind w:left="0" w:firstLine="0"/>
        <w:rPr>
          <w:sz w:val="22"/>
          <w:szCs w:val="22"/>
          <w:lang w:val="fr-FR"/>
        </w:rPr>
      </w:pPr>
    </w:p>
    <w:p w14:paraId="58D4272A" w14:textId="77777777" w:rsidR="00ED541B" w:rsidRPr="00BF0314" w:rsidRDefault="00ED541B" w:rsidP="009D42A7">
      <w:pPr>
        <w:keepNext/>
        <w:keepLines/>
        <w:tabs>
          <w:tab w:val="left" w:pos="567"/>
        </w:tabs>
        <w:ind w:left="567" w:hanging="567"/>
        <w:rPr>
          <w:sz w:val="22"/>
          <w:szCs w:val="22"/>
          <w:lang w:val="fr-FR"/>
        </w:rPr>
      </w:pPr>
      <w:r w:rsidRPr="00BF0314">
        <w:rPr>
          <w:b/>
          <w:sz w:val="22"/>
          <w:szCs w:val="22"/>
          <w:lang w:val="fr-FR"/>
        </w:rPr>
        <w:t>4.5</w:t>
      </w:r>
      <w:r w:rsidRPr="00BF0314">
        <w:rPr>
          <w:b/>
          <w:sz w:val="22"/>
          <w:szCs w:val="22"/>
          <w:lang w:val="fr-FR"/>
        </w:rPr>
        <w:tab/>
        <w:t>Interactions avec d’autres médicaments et autres formes d’interactions</w:t>
      </w:r>
    </w:p>
    <w:p w14:paraId="5DEF69F2" w14:textId="77777777" w:rsidR="00ED541B" w:rsidRPr="00BF0314" w:rsidRDefault="00ED541B" w:rsidP="009D42A7">
      <w:pPr>
        <w:keepNext/>
        <w:keepLines/>
        <w:tabs>
          <w:tab w:val="left" w:pos="567"/>
        </w:tabs>
        <w:ind w:left="0" w:firstLine="0"/>
        <w:rPr>
          <w:sz w:val="22"/>
          <w:szCs w:val="22"/>
          <w:lang w:val="fr-FR"/>
        </w:rPr>
      </w:pPr>
    </w:p>
    <w:p w14:paraId="44C05423" w14:textId="77777777" w:rsidR="00ED541B" w:rsidRPr="00BF0314" w:rsidRDefault="00ED541B" w:rsidP="009D42A7">
      <w:pPr>
        <w:pStyle w:val="BodyText"/>
        <w:tabs>
          <w:tab w:val="left" w:pos="567"/>
        </w:tabs>
        <w:suppressAutoHyphens w:val="0"/>
        <w:ind w:left="0" w:firstLine="0"/>
        <w:jc w:val="left"/>
        <w:rPr>
          <w:noProof w:val="0"/>
          <w:szCs w:val="22"/>
          <w:lang w:val="fr-FR"/>
        </w:rPr>
      </w:pPr>
      <w:r w:rsidRPr="00BF0314">
        <w:rPr>
          <w:noProof w:val="0"/>
          <w:szCs w:val="22"/>
          <w:lang w:val="fr-FR"/>
        </w:rPr>
        <w:t>L’utilisation concomitante de GONAL</w:t>
      </w:r>
      <w:r w:rsidRPr="00BF0314">
        <w:rPr>
          <w:noProof w:val="0"/>
          <w:szCs w:val="22"/>
          <w:lang w:val="fr-FR"/>
        </w:rPr>
        <w:noBreakHyphen/>
        <w:t>f avec d’autres médicaments utilisés dans l’induction de l’ovulation (par exemple : hCG, citrate de clomifène) peut potentialiser la réponse folliculaire, alors que son utilisation avec un agoniste ou un antagoniste de la GnRH pour induire une désensibilisation hypophysaire peut nécessiter l’augmentation de la posologie de GONAL</w:t>
      </w:r>
      <w:r w:rsidRPr="00BF0314">
        <w:rPr>
          <w:noProof w:val="0"/>
          <w:szCs w:val="22"/>
          <w:lang w:val="fr-FR"/>
        </w:rPr>
        <w:noBreakHyphen/>
        <w:t>f nécessaire à l’obtention d’une réponse ovarienne adéquate. Aucune autre interaction cliniquement significative avec des médicaments n’a été rapportée lors d’un traitement par GONAL</w:t>
      </w:r>
      <w:r w:rsidRPr="00BF0314">
        <w:rPr>
          <w:noProof w:val="0"/>
          <w:szCs w:val="22"/>
          <w:lang w:val="fr-FR"/>
        </w:rPr>
        <w:noBreakHyphen/>
        <w:t>f.</w:t>
      </w:r>
    </w:p>
    <w:p w14:paraId="216899C9" w14:textId="77777777" w:rsidR="00ED541B" w:rsidRPr="00BF0314" w:rsidRDefault="00ED541B" w:rsidP="009D42A7">
      <w:pPr>
        <w:tabs>
          <w:tab w:val="left" w:pos="567"/>
        </w:tabs>
        <w:ind w:left="0" w:firstLine="0"/>
        <w:rPr>
          <w:sz w:val="22"/>
          <w:szCs w:val="22"/>
          <w:lang w:val="fr-FR"/>
        </w:rPr>
      </w:pPr>
    </w:p>
    <w:p w14:paraId="44E06A0B"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4.6</w:t>
      </w:r>
      <w:r w:rsidRPr="00BF0314">
        <w:rPr>
          <w:b/>
          <w:sz w:val="22"/>
          <w:szCs w:val="22"/>
          <w:lang w:val="fr-FR"/>
        </w:rPr>
        <w:tab/>
        <w:t>F</w:t>
      </w:r>
      <w:r w:rsidR="009312AB" w:rsidRPr="00BF0314">
        <w:rPr>
          <w:b/>
          <w:sz w:val="22"/>
          <w:szCs w:val="22"/>
          <w:lang w:val="fr-FR"/>
        </w:rPr>
        <w:t>ertilité</w:t>
      </w:r>
      <w:r w:rsidRPr="00BF0314">
        <w:rPr>
          <w:b/>
          <w:sz w:val="22"/>
          <w:szCs w:val="22"/>
          <w:lang w:val="fr-FR"/>
        </w:rPr>
        <w:t>, grossesse et allaitement</w:t>
      </w:r>
    </w:p>
    <w:p w14:paraId="70510069" w14:textId="77777777" w:rsidR="00ED541B" w:rsidRPr="00BF0314" w:rsidRDefault="00ED541B" w:rsidP="009D42A7">
      <w:pPr>
        <w:pStyle w:val="NormalIndent"/>
        <w:keepNext/>
        <w:tabs>
          <w:tab w:val="left" w:pos="567"/>
        </w:tabs>
        <w:ind w:left="0" w:firstLine="0"/>
        <w:rPr>
          <w:sz w:val="22"/>
          <w:szCs w:val="22"/>
          <w:lang w:val="fr-FR"/>
        </w:rPr>
      </w:pPr>
    </w:p>
    <w:p w14:paraId="6E89A2DE" w14:textId="77777777" w:rsidR="00ED541B" w:rsidRPr="00255335" w:rsidRDefault="00ED541B" w:rsidP="009D42A7">
      <w:pPr>
        <w:pStyle w:val="NormalIndent"/>
        <w:keepNext/>
        <w:tabs>
          <w:tab w:val="left" w:pos="567"/>
        </w:tabs>
        <w:ind w:left="0" w:firstLine="0"/>
        <w:rPr>
          <w:sz w:val="22"/>
          <w:szCs w:val="22"/>
          <w:u w:val="single"/>
          <w:lang w:val="fr-FR"/>
        </w:rPr>
      </w:pPr>
      <w:r w:rsidRPr="00BF0314">
        <w:rPr>
          <w:bCs/>
          <w:sz w:val="22"/>
          <w:szCs w:val="22"/>
          <w:u w:val="single"/>
          <w:lang w:val="fr-FR"/>
        </w:rPr>
        <w:t>Grossesse</w:t>
      </w:r>
    </w:p>
    <w:p w14:paraId="313A200D" w14:textId="77777777" w:rsidR="00633BFD" w:rsidRPr="00BF0314" w:rsidRDefault="00633BFD" w:rsidP="009D42A7">
      <w:pPr>
        <w:pStyle w:val="Default"/>
        <w:keepNext/>
        <w:ind w:left="0" w:firstLine="0"/>
        <w:rPr>
          <w:color w:val="auto"/>
          <w:sz w:val="22"/>
          <w:szCs w:val="22"/>
          <w:lang w:val="fr-FR"/>
        </w:rPr>
      </w:pPr>
    </w:p>
    <w:p w14:paraId="1DEC60E0" w14:textId="77777777" w:rsidR="00ED541B" w:rsidRPr="00BF0314" w:rsidRDefault="00ED541B" w:rsidP="009D42A7">
      <w:pPr>
        <w:pStyle w:val="Default"/>
        <w:ind w:left="0" w:firstLine="0"/>
        <w:rPr>
          <w:color w:val="auto"/>
          <w:sz w:val="22"/>
          <w:szCs w:val="22"/>
          <w:lang w:val="fr-FR"/>
        </w:rPr>
      </w:pPr>
      <w:r w:rsidRPr="00BF0314">
        <w:rPr>
          <w:color w:val="auto"/>
          <w:sz w:val="22"/>
          <w:szCs w:val="22"/>
          <w:lang w:val="fr-FR"/>
        </w:rPr>
        <w:t>Il n’</w:t>
      </w:r>
      <w:r w:rsidR="00402DDE" w:rsidRPr="00BF0314">
        <w:rPr>
          <w:color w:val="auto"/>
          <w:sz w:val="22"/>
          <w:szCs w:val="22"/>
          <w:lang w:val="fr-FR"/>
        </w:rPr>
        <w:t>existe</w:t>
      </w:r>
      <w:r w:rsidRPr="00BF0314">
        <w:rPr>
          <w:color w:val="auto"/>
          <w:sz w:val="22"/>
          <w:szCs w:val="22"/>
          <w:lang w:val="fr-FR"/>
        </w:rPr>
        <w:t xml:space="preserve"> pas d’indication </w:t>
      </w:r>
      <w:r w:rsidR="0022580F" w:rsidRPr="00BF0314">
        <w:rPr>
          <w:color w:val="auto"/>
          <w:sz w:val="22"/>
          <w:szCs w:val="22"/>
          <w:lang w:val="fr-FR"/>
        </w:rPr>
        <w:t xml:space="preserve">à utiliser </w:t>
      </w:r>
      <w:r w:rsidRPr="00BF0314">
        <w:rPr>
          <w:color w:val="auto"/>
          <w:sz w:val="22"/>
          <w:szCs w:val="22"/>
          <w:lang w:val="fr-FR"/>
        </w:rPr>
        <w:t>GONAL</w:t>
      </w:r>
      <w:r w:rsidRPr="00BF0314">
        <w:rPr>
          <w:color w:val="auto"/>
          <w:sz w:val="22"/>
          <w:szCs w:val="22"/>
          <w:lang w:val="fr-FR"/>
        </w:rPr>
        <w:noBreakHyphen/>
        <w:t xml:space="preserve">f pendant la grossesse. Les données disponibles sur un nombre limité de grossesse exposées (moins de 300 grossesses) n’ont mis en évidence </w:t>
      </w:r>
      <w:r w:rsidR="00A06BCB" w:rsidRPr="00BF0314">
        <w:rPr>
          <w:color w:val="auto"/>
          <w:sz w:val="22"/>
          <w:szCs w:val="22"/>
          <w:lang w:val="fr-FR"/>
        </w:rPr>
        <w:t>aucun effet malformatif, ni toxique</w:t>
      </w:r>
      <w:r w:rsidRPr="00BF0314">
        <w:rPr>
          <w:color w:val="auto"/>
          <w:sz w:val="22"/>
          <w:szCs w:val="22"/>
          <w:lang w:val="fr-FR"/>
        </w:rPr>
        <w:t xml:space="preserve"> pour le fœtus ou le nouveau</w:t>
      </w:r>
      <w:r w:rsidRPr="00BF0314">
        <w:rPr>
          <w:color w:val="auto"/>
          <w:sz w:val="22"/>
          <w:szCs w:val="22"/>
          <w:lang w:val="fr-FR"/>
        </w:rPr>
        <w:noBreakHyphen/>
        <w:t xml:space="preserve">né </w:t>
      </w:r>
      <w:r w:rsidR="00A06BCB" w:rsidRPr="00BF0314">
        <w:rPr>
          <w:color w:val="auto"/>
          <w:sz w:val="22"/>
          <w:szCs w:val="22"/>
          <w:lang w:val="fr-FR"/>
        </w:rPr>
        <w:t>de</w:t>
      </w:r>
      <w:r w:rsidRPr="00BF0314">
        <w:rPr>
          <w:color w:val="auto"/>
          <w:sz w:val="22"/>
          <w:szCs w:val="22"/>
          <w:lang w:val="fr-FR"/>
        </w:rPr>
        <w:t xml:space="preserve"> la follitropine alfa.</w:t>
      </w:r>
    </w:p>
    <w:p w14:paraId="104D362A" w14:textId="77777777" w:rsidR="00ED541B" w:rsidRPr="00BF0314" w:rsidRDefault="00ED541B" w:rsidP="009D42A7">
      <w:pPr>
        <w:pStyle w:val="Default"/>
        <w:ind w:left="0" w:firstLine="0"/>
        <w:rPr>
          <w:color w:val="auto"/>
          <w:sz w:val="22"/>
          <w:szCs w:val="22"/>
          <w:lang w:val="fr-FR"/>
        </w:rPr>
      </w:pPr>
    </w:p>
    <w:p w14:paraId="7D2392FD"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 xml:space="preserve">Aucun effet tératogène n’a été observé dans les études </w:t>
      </w:r>
      <w:r w:rsidR="00A06BCB" w:rsidRPr="00BF0314">
        <w:rPr>
          <w:sz w:val="22"/>
          <w:szCs w:val="22"/>
          <w:lang w:val="fr-FR"/>
        </w:rPr>
        <w:t xml:space="preserve">effectuées </w:t>
      </w:r>
      <w:r w:rsidRPr="00BF0314">
        <w:rPr>
          <w:sz w:val="22"/>
          <w:szCs w:val="22"/>
          <w:lang w:val="fr-FR"/>
        </w:rPr>
        <w:t>chez l’animal (voir rubrique 5.3).</w:t>
      </w:r>
    </w:p>
    <w:p w14:paraId="58CAFAC8"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En cas d’exposition lors de la grossesse, les données cliniques sont insuffisantes pour exclure un effet tératogène de GONAL</w:t>
      </w:r>
      <w:r w:rsidRPr="00BF0314">
        <w:rPr>
          <w:sz w:val="22"/>
          <w:szCs w:val="22"/>
          <w:lang w:val="fr-FR"/>
        </w:rPr>
        <w:noBreakHyphen/>
        <w:t>f.</w:t>
      </w:r>
    </w:p>
    <w:p w14:paraId="7E03A2B2" w14:textId="77777777" w:rsidR="00ED541B" w:rsidRPr="00BF0314" w:rsidRDefault="00ED541B" w:rsidP="009D42A7">
      <w:pPr>
        <w:pStyle w:val="NormalIndent"/>
        <w:tabs>
          <w:tab w:val="left" w:pos="567"/>
        </w:tabs>
        <w:ind w:left="0" w:firstLine="0"/>
        <w:rPr>
          <w:sz w:val="22"/>
          <w:szCs w:val="22"/>
          <w:lang w:val="fr-FR"/>
        </w:rPr>
      </w:pPr>
    </w:p>
    <w:p w14:paraId="6C8570E9" w14:textId="77777777" w:rsidR="00ED541B" w:rsidRPr="00BF0314" w:rsidRDefault="00ED541B" w:rsidP="009D42A7">
      <w:pPr>
        <w:pStyle w:val="NormalIndent"/>
        <w:keepNext/>
        <w:tabs>
          <w:tab w:val="left" w:pos="567"/>
        </w:tabs>
        <w:ind w:left="0" w:firstLine="0"/>
        <w:rPr>
          <w:sz w:val="22"/>
          <w:szCs w:val="22"/>
          <w:u w:val="single"/>
          <w:lang w:val="fr-FR"/>
        </w:rPr>
      </w:pPr>
      <w:r w:rsidRPr="00BF0314">
        <w:rPr>
          <w:bCs/>
          <w:sz w:val="22"/>
          <w:szCs w:val="22"/>
          <w:u w:val="single"/>
          <w:lang w:val="fr-FR"/>
        </w:rPr>
        <w:t>Allaitement</w:t>
      </w:r>
    </w:p>
    <w:p w14:paraId="56498A5D" w14:textId="77777777" w:rsidR="00633BFD" w:rsidRPr="00BF0314" w:rsidRDefault="00633BFD" w:rsidP="009D42A7">
      <w:pPr>
        <w:pStyle w:val="NormalIndent"/>
        <w:keepNext/>
        <w:tabs>
          <w:tab w:val="left" w:pos="567"/>
        </w:tabs>
        <w:ind w:left="0" w:firstLine="0"/>
        <w:rPr>
          <w:sz w:val="22"/>
          <w:szCs w:val="22"/>
          <w:lang w:val="fr-FR"/>
        </w:rPr>
      </w:pPr>
    </w:p>
    <w:p w14:paraId="5E4DE507" w14:textId="77777777" w:rsidR="00ED541B" w:rsidRPr="00BF0314" w:rsidRDefault="00ED541B"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n’est pas indiqué pendant l’allaitement.</w:t>
      </w:r>
    </w:p>
    <w:p w14:paraId="6D58362D" w14:textId="77777777" w:rsidR="003211C1" w:rsidRPr="00BF0314" w:rsidRDefault="003211C1" w:rsidP="009D42A7">
      <w:pPr>
        <w:pStyle w:val="NormalIndent"/>
        <w:tabs>
          <w:tab w:val="left" w:pos="567"/>
        </w:tabs>
        <w:ind w:left="0" w:firstLine="0"/>
        <w:rPr>
          <w:sz w:val="22"/>
          <w:szCs w:val="22"/>
          <w:lang w:val="fr-FR"/>
        </w:rPr>
      </w:pPr>
    </w:p>
    <w:p w14:paraId="6C23471E" w14:textId="77777777" w:rsidR="003211C1" w:rsidRPr="00BF0314" w:rsidRDefault="003211C1" w:rsidP="009D42A7">
      <w:pPr>
        <w:pStyle w:val="NormalIndent"/>
        <w:keepNext/>
        <w:keepLines/>
        <w:tabs>
          <w:tab w:val="left" w:pos="567"/>
        </w:tabs>
        <w:ind w:left="0" w:firstLine="0"/>
        <w:rPr>
          <w:sz w:val="22"/>
          <w:szCs w:val="22"/>
          <w:u w:val="single"/>
          <w:lang w:val="fr-FR"/>
        </w:rPr>
      </w:pPr>
      <w:r w:rsidRPr="00BF0314">
        <w:rPr>
          <w:sz w:val="22"/>
          <w:szCs w:val="22"/>
          <w:u w:val="single"/>
          <w:lang w:val="fr-FR"/>
        </w:rPr>
        <w:t>F</w:t>
      </w:r>
      <w:r w:rsidR="009312AB" w:rsidRPr="00BF0314">
        <w:rPr>
          <w:sz w:val="22"/>
          <w:szCs w:val="22"/>
          <w:u w:val="single"/>
          <w:lang w:val="fr-FR"/>
        </w:rPr>
        <w:t>ertilité</w:t>
      </w:r>
    </w:p>
    <w:p w14:paraId="206C43F5" w14:textId="77777777" w:rsidR="00633BFD" w:rsidRPr="00BF0314" w:rsidRDefault="00633BFD" w:rsidP="009D42A7">
      <w:pPr>
        <w:pStyle w:val="NormalIndent"/>
        <w:keepNext/>
        <w:tabs>
          <w:tab w:val="left" w:pos="567"/>
        </w:tabs>
        <w:ind w:left="0" w:firstLine="0"/>
        <w:rPr>
          <w:sz w:val="22"/>
          <w:szCs w:val="22"/>
          <w:lang w:val="fr-FR"/>
        </w:rPr>
      </w:pPr>
    </w:p>
    <w:p w14:paraId="7477E3CB" w14:textId="77777777" w:rsidR="003211C1" w:rsidRPr="00BF0314" w:rsidRDefault="003211C1" w:rsidP="009D42A7">
      <w:pPr>
        <w:pStyle w:val="NormalIndent"/>
        <w:tabs>
          <w:tab w:val="left" w:pos="567"/>
        </w:tabs>
        <w:ind w:left="0" w:firstLine="0"/>
        <w:rPr>
          <w:sz w:val="22"/>
          <w:szCs w:val="22"/>
          <w:lang w:val="fr-FR"/>
        </w:rPr>
      </w:pPr>
      <w:r w:rsidRPr="00BF0314">
        <w:rPr>
          <w:sz w:val="22"/>
          <w:szCs w:val="22"/>
          <w:lang w:val="fr-FR"/>
        </w:rPr>
        <w:t>GONAL</w:t>
      </w:r>
      <w:r w:rsidR="003C731A" w:rsidRPr="00BF0314">
        <w:rPr>
          <w:sz w:val="22"/>
          <w:szCs w:val="22"/>
          <w:lang w:val="fr-FR"/>
        </w:rPr>
        <w:noBreakHyphen/>
      </w:r>
      <w:r w:rsidRPr="00BF0314">
        <w:rPr>
          <w:sz w:val="22"/>
          <w:szCs w:val="22"/>
          <w:lang w:val="fr-FR"/>
        </w:rPr>
        <w:t>f est indiqué en cas d’infertilité</w:t>
      </w:r>
      <w:r w:rsidR="003C731A" w:rsidRPr="00BF0314">
        <w:rPr>
          <w:sz w:val="22"/>
          <w:szCs w:val="22"/>
          <w:lang w:val="fr-FR"/>
        </w:rPr>
        <w:t xml:space="preserve"> (voir rubrique </w:t>
      </w:r>
      <w:r w:rsidR="00F24EB5" w:rsidRPr="00BF0314">
        <w:rPr>
          <w:sz w:val="22"/>
          <w:szCs w:val="22"/>
          <w:lang w:val="fr-FR"/>
        </w:rPr>
        <w:t>4.1).</w:t>
      </w:r>
    </w:p>
    <w:p w14:paraId="366AE220" w14:textId="77777777" w:rsidR="00ED541B" w:rsidRPr="00BF0314" w:rsidRDefault="00ED541B" w:rsidP="009D42A7">
      <w:pPr>
        <w:tabs>
          <w:tab w:val="left" w:pos="567"/>
        </w:tabs>
        <w:ind w:left="0" w:firstLine="0"/>
        <w:rPr>
          <w:sz w:val="22"/>
          <w:szCs w:val="22"/>
          <w:lang w:val="fr-FR"/>
        </w:rPr>
      </w:pPr>
    </w:p>
    <w:p w14:paraId="3D71B75F"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4.7</w:t>
      </w:r>
      <w:r w:rsidRPr="00BF0314">
        <w:rPr>
          <w:b/>
          <w:sz w:val="22"/>
          <w:szCs w:val="22"/>
          <w:lang w:val="fr-FR"/>
        </w:rPr>
        <w:tab/>
        <w:t>Effets sur l’aptitude à conduire des véhicules et à utiliser des machines</w:t>
      </w:r>
    </w:p>
    <w:p w14:paraId="4E9497DE" w14:textId="77777777" w:rsidR="00ED541B" w:rsidRPr="00BF0314" w:rsidRDefault="00ED541B" w:rsidP="009D42A7">
      <w:pPr>
        <w:keepNext/>
        <w:tabs>
          <w:tab w:val="left" w:pos="567"/>
        </w:tabs>
        <w:ind w:left="0" w:firstLine="0"/>
        <w:rPr>
          <w:sz w:val="22"/>
          <w:szCs w:val="22"/>
          <w:lang w:val="fr-FR"/>
        </w:rPr>
      </w:pPr>
    </w:p>
    <w:p w14:paraId="29C81402" w14:textId="2C8D7FC8" w:rsidR="00547C4C" w:rsidRPr="00BF0314" w:rsidRDefault="00547C4C"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n’a aucun effet ou un effet négligeable sur l’aptitude à conduire des véhicules et à utiliser des machines.</w:t>
      </w:r>
    </w:p>
    <w:p w14:paraId="65DE1B06" w14:textId="77777777" w:rsidR="00ED541B" w:rsidRPr="00BF0314" w:rsidRDefault="00ED541B" w:rsidP="009D42A7">
      <w:pPr>
        <w:tabs>
          <w:tab w:val="left" w:pos="567"/>
        </w:tabs>
        <w:ind w:left="0" w:firstLine="0"/>
        <w:rPr>
          <w:sz w:val="22"/>
          <w:szCs w:val="22"/>
          <w:lang w:val="fr-FR"/>
        </w:rPr>
      </w:pPr>
    </w:p>
    <w:p w14:paraId="14BFA400"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4.8</w:t>
      </w:r>
      <w:r w:rsidRPr="00BF0314">
        <w:rPr>
          <w:b/>
          <w:sz w:val="22"/>
          <w:szCs w:val="22"/>
          <w:lang w:val="fr-FR"/>
        </w:rPr>
        <w:tab/>
        <w:t>Effets indésirables</w:t>
      </w:r>
    </w:p>
    <w:p w14:paraId="17036048" w14:textId="77777777" w:rsidR="00ED541B" w:rsidRPr="00BF0314" w:rsidRDefault="00ED541B" w:rsidP="009D42A7">
      <w:pPr>
        <w:keepNext/>
        <w:tabs>
          <w:tab w:val="left" w:pos="567"/>
        </w:tabs>
        <w:ind w:left="0" w:firstLine="0"/>
        <w:rPr>
          <w:sz w:val="22"/>
          <w:szCs w:val="22"/>
          <w:lang w:val="fr-FR"/>
        </w:rPr>
      </w:pPr>
    </w:p>
    <w:p w14:paraId="77915A2F" w14:textId="77777777" w:rsidR="009312AB" w:rsidRPr="00BF0314" w:rsidRDefault="009312AB"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Résumé du profil de sécurité d’emploi</w:t>
      </w:r>
    </w:p>
    <w:p w14:paraId="1E3DA77A" w14:textId="77777777" w:rsidR="0040034B" w:rsidRPr="00BF0314" w:rsidRDefault="0040034B" w:rsidP="009D42A7">
      <w:pPr>
        <w:keepNext/>
        <w:keepLines/>
        <w:ind w:left="0" w:firstLine="0"/>
        <w:rPr>
          <w:sz w:val="22"/>
          <w:szCs w:val="22"/>
          <w:lang w:val="fr-FR"/>
        </w:rPr>
      </w:pPr>
    </w:p>
    <w:p w14:paraId="3E4EA419" w14:textId="77777777" w:rsidR="00ED541B" w:rsidRPr="00BF0314" w:rsidRDefault="00ED541B" w:rsidP="009D42A7">
      <w:pPr>
        <w:keepNext/>
        <w:keepLines/>
        <w:ind w:left="0" w:firstLine="0"/>
        <w:rPr>
          <w:sz w:val="22"/>
          <w:szCs w:val="22"/>
          <w:lang w:val="fr-FR"/>
        </w:rPr>
      </w:pPr>
      <w:r w:rsidRPr="00BF0314">
        <w:rPr>
          <w:sz w:val="22"/>
          <w:szCs w:val="22"/>
          <w:lang w:val="fr-FR"/>
        </w:rPr>
        <w:t>Les réactions indésirables les plus fréquemment rapportées sont les suivantes : céphalées, kystes ovariens et réactions locales au site d’injection (par exemple : douleur, érythème, hématome, œdème et/ou irritation au site d’injection).</w:t>
      </w:r>
    </w:p>
    <w:p w14:paraId="69FA366F" w14:textId="77777777" w:rsidR="00ED541B" w:rsidRPr="00BF0314" w:rsidRDefault="00ED541B" w:rsidP="009D42A7">
      <w:pPr>
        <w:ind w:left="0" w:firstLine="0"/>
        <w:rPr>
          <w:sz w:val="22"/>
          <w:szCs w:val="22"/>
          <w:lang w:val="fr-FR"/>
        </w:rPr>
      </w:pPr>
    </w:p>
    <w:p w14:paraId="3F073AFB" w14:textId="77777777" w:rsidR="00ED541B" w:rsidRPr="00BF0314" w:rsidRDefault="00ED541B" w:rsidP="009D42A7">
      <w:pPr>
        <w:ind w:left="0" w:firstLine="0"/>
        <w:rPr>
          <w:sz w:val="22"/>
          <w:szCs w:val="22"/>
          <w:lang w:val="fr-FR"/>
        </w:rPr>
      </w:pPr>
      <w:r w:rsidRPr="00BF0314">
        <w:rPr>
          <w:sz w:val="22"/>
          <w:szCs w:val="22"/>
          <w:lang w:val="fr-FR"/>
        </w:rPr>
        <w:t>Un syndrome d’hyperstimulation ovarienne (SHO) d’intensité légère à modérée a été fréquemment rapporté et doit être considéré comme un risque intrinsèque à la stimulation. Le SHO d’intensité sévère est peu fréquent (voir rubrique 4.4).</w:t>
      </w:r>
    </w:p>
    <w:p w14:paraId="136E964A" w14:textId="77777777" w:rsidR="00ED541B" w:rsidRPr="00BF0314" w:rsidRDefault="00ED541B" w:rsidP="009D42A7">
      <w:pPr>
        <w:ind w:left="0" w:firstLine="0"/>
        <w:rPr>
          <w:sz w:val="22"/>
          <w:szCs w:val="22"/>
          <w:lang w:val="fr-FR"/>
        </w:rPr>
      </w:pPr>
    </w:p>
    <w:p w14:paraId="148845F7" w14:textId="77777777" w:rsidR="00ED541B" w:rsidRPr="00BF0314" w:rsidRDefault="00671E6E" w:rsidP="009D42A7">
      <w:pPr>
        <w:ind w:left="0" w:firstLine="0"/>
        <w:rPr>
          <w:sz w:val="22"/>
          <w:szCs w:val="22"/>
          <w:lang w:val="fr-FR"/>
        </w:rPr>
      </w:pPr>
      <w:r w:rsidRPr="00BF0314">
        <w:rPr>
          <w:sz w:val="22"/>
          <w:szCs w:val="22"/>
          <w:lang w:val="fr-FR"/>
        </w:rPr>
        <w:t>Très rarement, un accident thromboembolique peut se produire (voir rubrique 4.4).</w:t>
      </w:r>
    </w:p>
    <w:p w14:paraId="4AF0C73B" w14:textId="77777777" w:rsidR="00ED541B" w:rsidRPr="00BF0314" w:rsidRDefault="00ED541B" w:rsidP="009D42A7">
      <w:pPr>
        <w:ind w:left="0" w:firstLine="0"/>
        <w:rPr>
          <w:sz w:val="22"/>
          <w:szCs w:val="22"/>
          <w:lang w:val="fr-FR"/>
        </w:rPr>
      </w:pPr>
    </w:p>
    <w:p w14:paraId="12180C9C" w14:textId="77777777" w:rsidR="009312AB" w:rsidRPr="00BF0314" w:rsidRDefault="009312AB"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Liste des effets indésirables</w:t>
      </w:r>
    </w:p>
    <w:p w14:paraId="3FA87EE9" w14:textId="77777777" w:rsidR="0040034B" w:rsidRPr="00BF0314" w:rsidRDefault="0040034B" w:rsidP="009D42A7">
      <w:pPr>
        <w:keepNext/>
        <w:keepLines/>
        <w:ind w:left="0" w:firstLine="0"/>
        <w:rPr>
          <w:sz w:val="22"/>
          <w:szCs w:val="22"/>
          <w:lang w:val="fr-FR"/>
        </w:rPr>
      </w:pPr>
    </w:p>
    <w:p w14:paraId="3E197A00" w14:textId="77777777" w:rsidR="00ED541B" w:rsidRPr="00BF0314" w:rsidRDefault="00ED541B" w:rsidP="009D42A7">
      <w:pPr>
        <w:ind w:left="0" w:firstLine="0"/>
        <w:rPr>
          <w:sz w:val="22"/>
          <w:szCs w:val="22"/>
          <w:lang w:val="fr-FR"/>
        </w:rPr>
      </w:pPr>
      <w:r w:rsidRPr="00BF0314">
        <w:rPr>
          <w:sz w:val="22"/>
          <w:szCs w:val="22"/>
          <w:lang w:val="fr-FR"/>
        </w:rPr>
        <w:t>Les termes utilisés ci</w:t>
      </w:r>
      <w:r w:rsidRPr="00BF0314">
        <w:rPr>
          <w:sz w:val="22"/>
          <w:szCs w:val="22"/>
          <w:lang w:val="fr-FR"/>
        </w:rPr>
        <w:noBreakHyphen/>
        <w:t>après pour exprimer la fréquence des effets indésirables répondent à la définition suivante :</w:t>
      </w:r>
      <w:r w:rsidR="0040034B" w:rsidRPr="00BF0314">
        <w:rPr>
          <w:sz w:val="22"/>
          <w:szCs w:val="22"/>
          <w:lang w:val="fr-FR"/>
        </w:rPr>
        <w:t xml:space="preserve"> t</w:t>
      </w:r>
      <w:r w:rsidRPr="00BF0314">
        <w:rPr>
          <w:sz w:val="22"/>
          <w:szCs w:val="22"/>
          <w:lang w:val="fr-FR"/>
        </w:rPr>
        <w:t>rès fréquent (≥ 1/10)</w:t>
      </w:r>
      <w:r w:rsidR="0040034B" w:rsidRPr="00BF0314">
        <w:rPr>
          <w:sz w:val="22"/>
          <w:szCs w:val="22"/>
          <w:lang w:val="fr-FR"/>
        </w:rPr>
        <w:t>, f</w:t>
      </w:r>
      <w:r w:rsidRPr="00BF0314">
        <w:rPr>
          <w:sz w:val="22"/>
          <w:szCs w:val="22"/>
          <w:lang w:val="fr-FR"/>
        </w:rPr>
        <w:t>réquent (≥ 1/100, &lt; 1/10)</w:t>
      </w:r>
      <w:r w:rsidR="0040034B" w:rsidRPr="00BF0314">
        <w:rPr>
          <w:sz w:val="22"/>
          <w:szCs w:val="22"/>
          <w:lang w:val="fr-FR"/>
        </w:rPr>
        <w:t>, p</w:t>
      </w:r>
      <w:r w:rsidRPr="00BF0314">
        <w:rPr>
          <w:sz w:val="22"/>
          <w:szCs w:val="22"/>
          <w:lang w:val="fr-FR"/>
        </w:rPr>
        <w:t>eu fréquent (≥ 1/1</w:t>
      </w:r>
      <w:r w:rsidR="009312AB" w:rsidRPr="00BF0314">
        <w:rPr>
          <w:sz w:val="22"/>
          <w:szCs w:val="22"/>
          <w:lang w:val="fr-FR"/>
        </w:rPr>
        <w:t> </w:t>
      </w:r>
      <w:r w:rsidRPr="00BF0314">
        <w:rPr>
          <w:sz w:val="22"/>
          <w:szCs w:val="22"/>
          <w:lang w:val="fr-FR"/>
        </w:rPr>
        <w:t>000, &lt; 1/100)</w:t>
      </w:r>
      <w:r w:rsidR="0040034B" w:rsidRPr="00BF0314">
        <w:rPr>
          <w:sz w:val="22"/>
          <w:szCs w:val="22"/>
          <w:lang w:val="fr-FR"/>
        </w:rPr>
        <w:t>, r</w:t>
      </w:r>
      <w:r w:rsidRPr="00BF0314">
        <w:rPr>
          <w:sz w:val="22"/>
          <w:szCs w:val="22"/>
          <w:lang w:val="fr-FR"/>
        </w:rPr>
        <w:t>are (≥ 1/10 000, &lt; 1/1</w:t>
      </w:r>
      <w:r w:rsidR="009312AB" w:rsidRPr="00BF0314">
        <w:rPr>
          <w:sz w:val="22"/>
          <w:szCs w:val="22"/>
          <w:lang w:val="fr-FR"/>
        </w:rPr>
        <w:t> </w:t>
      </w:r>
      <w:r w:rsidRPr="00BF0314">
        <w:rPr>
          <w:sz w:val="22"/>
          <w:szCs w:val="22"/>
          <w:lang w:val="fr-FR"/>
        </w:rPr>
        <w:t>000)</w:t>
      </w:r>
      <w:r w:rsidR="0040034B" w:rsidRPr="00BF0314">
        <w:rPr>
          <w:sz w:val="22"/>
          <w:szCs w:val="22"/>
          <w:lang w:val="fr-FR"/>
        </w:rPr>
        <w:t>, t</w:t>
      </w:r>
      <w:r w:rsidRPr="00BF0314">
        <w:rPr>
          <w:sz w:val="22"/>
          <w:szCs w:val="22"/>
          <w:lang w:val="fr-FR"/>
        </w:rPr>
        <w:t>rès rare (&lt; 1/10 000)</w:t>
      </w:r>
      <w:r w:rsidR="0040034B" w:rsidRPr="00BF0314">
        <w:rPr>
          <w:sz w:val="22"/>
          <w:szCs w:val="22"/>
          <w:lang w:val="fr-FR"/>
        </w:rPr>
        <w:t>.</w:t>
      </w:r>
    </w:p>
    <w:p w14:paraId="726A252B" w14:textId="77777777" w:rsidR="00ED541B" w:rsidRPr="00BF0314" w:rsidRDefault="00ED541B" w:rsidP="009D42A7">
      <w:pPr>
        <w:ind w:left="1701" w:hanging="1701"/>
        <w:rPr>
          <w:sz w:val="22"/>
          <w:szCs w:val="22"/>
          <w:lang w:val="fr-FR"/>
        </w:rPr>
      </w:pPr>
    </w:p>
    <w:p w14:paraId="6D20D449" w14:textId="77777777" w:rsidR="00ED541B" w:rsidRPr="00BF0314" w:rsidRDefault="00ED541B" w:rsidP="009D42A7">
      <w:pPr>
        <w:keepNext/>
        <w:keepLines/>
        <w:ind w:left="1701" w:hanging="1701"/>
        <w:rPr>
          <w:sz w:val="22"/>
          <w:szCs w:val="22"/>
          <w:u w:val="single"/>
          <w:lang w:val="fr-FR"/>
        </w:rPr>
      </w:pPr>
      <w:r w:rsidRPr="00BF0314">
        <w:rPr>
          <w:sz w:val="22"/>
          <w:szCs w:val="22"/>
          <w:u w:val="single"/>
          <w:lang w:val="fr-FR"/>
        </w:rPr>
        <w:t>Traitement chez les femmes</w:t>
      </w:r>
    </w:p>
    <w:p w14:paraId="1F7CE37E" w14:textId="77777777" w:rsidR="00ED541B" w:rsidRPr="00BF0314" w:rsidRDefault="00ED541B" w:rsidP="009D42A7">
      <w:pPr>
        <w:keepNext/>
        <w:keepLines/>
        <w:ind w:left="0" w:firstLine="0"/>
        <w:rPr>
          <w:sz w:val="22"/>
          <w:szCs w:val="22"/>
          <w:lang w:val="fr-FR"/>
        </w:rPr>
      </w:pPr>
    </w:p>
    <w:p w14:paraId="15300CB4"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du système immunitaire</w:t>
      </w:r>
    </w:p>
    <w:p w14:paraId="6F640425" w14:textId="77777777" w:rsidR="00ED541B" w:rsidRPr="00BF0314" w:rsidRDefault="00ED541B"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6AFFE677" w14:textId="77777777" w:rsidR="00ED541B" w:rsidRPr="00BF0314" w:rsidRDefault="00ED541B" w:rsidP="009D42A7">
      <w:pPr>
        <w:ind w:left="1701" w:hanging="1701"/>
        <w:rPr>
          <w:sz w:val="22"/>
          <w:szCs w:val="22"/>
          <w:lang w:val="fr-FR"/>
        </w:rPr>
      </w:pPr>
    </w:p>
    <w:p w14:paraId="76395A24"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du système nerveux</w:t>
      </w:r>
    </w:p>
    <w:p w14:paraId="1143FB1C" w14:textId="77777777" w:rsidR="00ED541B" w:rsidRPr="00BF0314" w:rsidRDefault="00ED541B" w:rsidP="009D42A7">
      <w:pPr>
        <w:ind w:left="1701" w:hanging="1701"/>
        <w:rPr>
          <w:sz w:val="22"/>
          <w:szCs w:val="22"/>
          <w:lang w:val="fr-FR"/>
        </w:rPr>
      </w:pPr>
      <w:r w:rsidRPr="00BF0314">
        <w:rPr>
          <w:sz w:val="22"/>
          <w:szCs w:val="22"/>
          <w:lang w:val="fr-FR"/>
        </w:rPr>
        <w:t>Très fréquent :</w:t>
      </w:r>
      <w:r w:rsidRPr="00BF0314">
        <w:rPr>
          <w:sz w:val="22"/>
          <w:szCs w:val="22"/>
          <w:lang w:val="fr-FR"/>
        </w:rPr>
        <w:tab/>
        <w:t>Céphalées</w:t>
      </w:r>
    </w:p>
    <w:p w14:paraId="78052787" w14:textId="77777777" w:rsidR="00ED541B" w:rsidRPr="00BF0314" w:rsidRDefault="00ED541B" w:rsidP="009D42A7">
      <w:pPr>
        <w:ind w:left="1701" w:hanging="1701"/>
        <w:rPr>
          <w:sz w:val="22"/>
          <w:szCs w:val="22"/>
          <w:lang w:val="fr-FR"/>
        </w:rPr>
      </w:pPr>
    </w:p>
    <w:p w14:paraId="78CA5562"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vasculaires</w:t>
      </w:r>
    </w:p>
    <w:p w14:paraId="053A8DD0" w14:textId="77777777" w:rsidR="00ED541B" w:rsidRPr="00BF0314" w:rsidRDefault="00ED541B" w:rsidP="009D42A7">
      <w:pPr>
        <w:ind w:left="1701" w:hanging="1701"/>
        <w:rPr>
          <w:sz w:val="22"/>
          <w:szCs w:val="22"/>
          <w:lang w:val="fr-FR"/>
        </w:rPr>
      </w:pPr>
      <w:r w:rsidRPr="00BF0314">
        <w:rPr>
          <w:sz w:val="22"/>
          <w:szCs w:val="22"/>
          <w:lang w:val="fr-FR"/>
        </w:rPr>
        <w:t>Très rare :</w:t>
      </w:r>
      <w:r w:rsidRPr="00BF0314">
        <w:rPr>
          <w:sz w:val="22"/>
          <w:szCs w:val="22"/>
          <w:lang w:val="fr-FR"/>
        </w:rPr>
        <w:tab/>
        <w:t>Accident thromboembolique</w:t>
      </w:r>
      <w:r w:rsidR="007B2F4D" w:rsidRPr="00BF0314">
        <w:rPr>
          <w:sz w:val="22"/>
          <w:szCs w:val="22"/>
          <w:lang w:val="fr-FR"/>
        </w:rPr>
        <w:t xml:space="preserve"> (associé ou non à un SHO)</w:t>
      </w:r>
    </w:p>
    <w:p w14:paraId="325F05C2" w14:textId="77777777" w:rsidR="00ED541B" w:rsidRPr="00BF0314" w:rsidRDefault="00ED541B" w:rsidP="009D42A7">
      <w:pPr>
        <w:ind w:left="1701" w:hanging="1701"/>
        <w:rPr>
          <w:sz w:val="22"/>
          <w:szCs w:val="22"/>
          <w:lang w:val="fr-FR"/>
        </w:rPr>
      </w:pPr>
    </w:p>
    <w:p w14:paraId="026CA8DD"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1D96E168" w14:textId="77777777" w:rsidR="00ED541B" w:rsidRPr="00BF0314" w:rsidRDefault="00ED541B"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40521253" w14:textId="77777777" w:rsidR="00ED541B" w:rsidRPr="00BF0314" w:rsidRDefault="00ED541B" w:rsidP="009D42A7">
      <w:pPr>
        <w:ind w:left="1701" w:hanging="1701"/>
        <w:rPr>
          <w:sz w:val="22"/>
          <w:szCs w:val="22"/>
          <w:lang w:val="fr-FR"/>
        </w:rPr>
      </w:pPr>
    </w:p>
    <w:p w14:paraId="2795C5D5"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gastro</w:t>
      </w:r>
      <w:r w:rsidRPr="00BF0314">
        <w:rPr>
          <w:i/>
          <w:sz w:val="22"/>
          <w:szCs w:val="22"/>
          <w:u w:val="single"/>
          <w:lang w:val="fr-FR"/>
        </w:rPr>
        <w:noBreakHyphen/>
        <w:t>intestinales</w:t>
      </w:r>
    </w:p>
    <w:p w14:paraId="37D34164" w14:textId="77777777" w:rsidR="00ED541B" w:rsidRPr="00BF0314" w:rsidRDefault="00ED541B" w:rsidP="009D42A7">
      <w:pPr>
        <w:ind w:left="1701" w:hanging="1701"/>
        <w:rPr>
          <w:sz w:val="22"/>
          <w:szCs w:val="22"/>
          <w:lang w:val="fr-FR"/>
        </w:rPr>
      </w:pPr>
      <w:r w:rsidRPr="00BF0314">
        <w:rPr>
          <w:sz w:val="22"/>
          <w:szCs w:val="22"/>
          <w:lang w:val="fr-FR"/>
        </w:rPr>
        <w:t>Fréquent :</w:t>
      </w:r>
      <w:r w:rsidRPr="00BF0314">
        <w:rPr>
          <w:sz w:val="22"/>
          <w:szCs w:val="22"/>
          <w:lang w:val="fr-FR"/>
        </w:rPr>
        <w:tab/>
        <w:t>Douleur abdominale, distension abdominale, troubles gastro</w:t>
      </w:r>
      <w:r w:rsidRPr="00BF0314">
        <w:rPr>
          <w:sz w:val="22"/>
          <w:szCs w:val="22"/>
          <w:lang w:val="fr-FR"/>
        </w:rPr>
        <w:noBreakHyphen/>
        <w:t xml:space="preserve">intestinaux, nausées, vomissements, diarrhées </w:t>
      </w:r>
    </w:p>
    <w:p w14:paraId="3E8057F8" w14:textId="77777777" w:rsidR="00ED541B" w:rsidRPr="00BF0314" w:rsidRDefault="00ED541B" w:rsidP="009D42A7">
      <w:pPr>
        <w:ind w:left="1701" w:hanging="1701"/>
        <w:rPr>
          <w:sz w:val="22"/>
          <w:szCs w:val="22"/>
          <w:lang w:val="fr-FR"/>
        </w:rPr>
      </w:pPr>
    </w:p>
    <w:p w14:paraId="5CBB993D"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des organes de reproduction et du sein</w:t>
      </w:r>
    </w:p>
    <w:p w14:paraId="23F29254" w14:textId="77777777" w:rsidR="00ED541B" w:rsidRPr="00BF0314" w:rsidRDefault="00ED541B" w:rsidP="009D42A7">
      <w:pPr>
        <w:keepNext/>
        <w:ind w:left="1701" w:hanging="1701"/>
        <w:rPr>
          <w:sz w:val="22"/>
          <w:szCs w:val="22"/>
          <w:lang w:val="fr-FR"/>
        </w:rPr>
      </w:pPr>
      <w:r w:rsidRPr="00BF0314">
        <w:rPr>
          <w:sz w:val="22"/>
          <w:szCs w:val="22"/>
          <w:lang w:val="fr-FR"/>
        </w:rPr>
        <w:t>Très fréquent :</w:t>
      </w:r>
      <w:r w:rsidRPr="00BF0314">
        <w:rPr>
          <w:sz w:val="22"/>
          <w:szCs w:val="22"/>
          <w:lang w:val="fr-FR"/>
        </w:rPr>
        <w:tab/>
        <w:t>Kystes ovariens</w:t>
      </w:r>
    </w:p>
    <w:p w14:paraId="2BE459D6" w14:textId="77777777" w:rsidR="00ED541B" w:rsidRPr="00BF0314" w:rsidRDefault="00ED541B" w:rsidP="009D42A7">
      <w:pPr>
        <w:keepNext/>
        <w:ind w:left="1701" w:hanging="1701"/>
        <w:rPr>
          <w:sz w:val="22"/>
          <w:szCs w:val="22"/>
          <w:lang w:val="fr-FR"/>
        </w:rPr>
      </w:pPr>
      <w:r w:rsidRPr="00BF0314">
        <w:rPr>
          <w:sz w:val="22"/>
          <w:szCs w:val="22"/>
          <w:lang w:val="fr-FR"/>
        </w:rPr>
        <w:t>Fréquent :</w:t>
      </w:r>
      <w:r w:rsidRPr="00BF0314">
        <w:rPr>
          <w:sz w:val="22"/>
          <w:szCs w:val="22"/>
          <w:lang w:val="fr-FR"/>
        </w:rPr>
        <w:tab/>
        <w:t>SHO d’intensité légère à modérée (</w:t>
      </w:r>
      <w:r w:rsidR="00922689" w:rsidRPr="00BF0314">
        <w:rPr>
          <w:sz w:val="22"/>
          <w:szCs w:val="22"/>
          <w:lang w:val="fr-FR"/>
        </w:rPr>
        <w:t xml:space="preserve">y compris </w:t>
      </w:r>
      <w:r w:rsidRPr="00BF0314">
        <w:rPr>
          <w:sz w:val="22"/>
          <w:szCs w:val="22"/>
          <w:lang w:val="fr-FR"/>
        </w:rPr>
        <w:t>symptomatologie associée)</w:t>
      </w:r>
      <w:r w:rsidR="004D067D" w:rsidRPr="00BF0314">
        <w:rPr>
          <w:sz w:val="22"/>
          <w:szCs w:val="22"/>
          <w:lang w:val="fr-FR"/>
        </w:rPr>
        <w:t xml:space="preserve"> </w:t>
      </w:r>
    </w:p>
    <w:p w14:paraId="72573EDB" w14:textId="77777777" w:rsidR="00ED541B" w:rsidRPr="00BF0314" w:rsidRDefault="00ED541B" w:rsidP="009D42A7">
      <w:pPr>
        <w:keepNext/>
        <w:ind w:left="1701" w:hanging="1701"/>
        <w:rPr>
          <w:sz w:val="22"/>
          <w:szCs w:val="22"/>
          <w:lang w:val="fr-FR"/>
        </w:rPr>
      </w:pPr>
      <w:r w:rsidRPr="00BF0314">
        <w:rPr>
          <w:sz w:val="22"/>
          <w:szCs w:val="22"/>
          <w:lang w:val="fr-FR"/>
        </w:rPr>
        <w:t>Peu fréquent :</w:t>
      </w:r>
      <w:r w:rsidRPr="00BF0314">
        <w:rPr>
          <w:sz w:val="22"/>
          <w:szCs w:val="22"/>
          <w:lang w:val="fr-FR"/>
        </w:rPr>
        <w:tab/>
        <w:t>SHO d’intensité sévère (</w:t>
      </w:r>
      <w:r w:rsidR="00922689" w:rsidRPr="00BF0314">
        <w:rPr>
          <w:sz w:val="22"/>
          <w:szCs w:val="22"/>
          <w:lang w:val="fr-FR"/>
        </w:rPr>
        <w:t>y compris</w:t>
      </w:r>
      <w:r w:rsidRPr="00BF0314">
        <w:rPr>
          <w:sz w:val="22"/>
          <w:szCs w:val="22"/>
          <w:lang w:val="fr-FR"/>
        </w:rPr>
        <w:t xml:space="preserve"> symptomatologie associée)</w:t>
      </w:r>
      <w:r w:rsidR="00922689" w:rsidRPr="00BF0314">
        <w:rPr>
          <w:sz w:val="22"/>
          <w:szCs w:val="22"/>
          <w:lang w:val="fr-FR"/>
        </w:rPr>
        <w:t xml:space="preserve"> (voir rubrique 4.4)</w:t>
      </w:r>
    </w:p>
    <w:p w14:paraId="181348C7" w14:textId="77777777" w:rsidR="00ED541B" w:rsidRPr="00BF0314" w:rsidRDefault="00ED541B" w:rsidP="009D42A7">
      <w:pPr>
        <w:tabs>
          <w:tab w:val="left" w:pos="1701"/>
        </w:tabs>
        <w:ind w:left="1701" w:hanging="1701"/>
        <w:rPr>
          <w:sz w:val="22"/>
          <w:szCs w:val="22"/>
          <w:lang w:val="fr-FR"/>
        </w:rPr>
      </w:pPr>
      <w:r w:rsidRPr="00BF0314">
        <w:rPr>
          <w:sz w:val="22"/>
          <w:szCs w:val="22"/>
          <w:lang w:val="fr-FR"/>
        </w:rPr>
        <w:t>Rare :</w:t>
      </w:r>
      <w:r w:rsidRPr="00BF0314">
        <w:rPr>
          <w:sz w:val="22"/>
          <w:szCs w:val="22"/>
          <w:lang w:val="fr-FR"/>
        </w:rPr>
        <w:tab/>
        <w:t xml:space="preserve">Complication d’un SHO sévère </w:t>
      </w:r>
    </w:p>
    <w:p w14:paraId="36DBBF74" w14:textId="77777777" w:rsidR="00ED541B" w:rsidRPr="00BF0314" w:rsidRDefault="00ED541B" w:rsidP="009D42A7">
      <w:pPr>
        <w:ind w:left="1701" w:hanging="1701"/>
        <w:rPr>
          <w:sz w:val="22"/>
          <w:szCs w:val="22"/>
          <w:lang w:val="fr-FR"/>
        </w:rPr>
      </w:pPr>
    </w:p>
    <w:p w14:paraId="274C91B8"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lastRenderedPageBreak/>
        <w:t>Troubles généraux et anomalies au site d’administration</w:t>
      </w:r>
    </w:p>
    <w:p w14:paraId="3F7F0BBF" w14:textId="77777777" w:rsidR="00ED541B" w:rsidRPr="00BF0314" w:rsidRDefault="00ED541B"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07F2784E" w14:textId="77777777" w:rsidR="00ED541B" w:rsidRPr="00BF0314" w:rsidRDefault="00ED541B" w:rsidP="009D42A7">
      <w:pPr>
        <w:ind w:left="1701" w:hanging="1701"/>
        <w:rPr>
          <w:sz w:val="22"/>
          <w:szCs w:val="22"/>
          <w:lang w:val="fr-FR"/>
        </w:rPr>
      </w:pPr>
    </w:p>
    <w:p w14:paraId="7BFDFA9C" w14:textId="77777777" w:rsidR="00ED541B" w:rsidRPr="00BF0314" w:rsidRDefault="00ED541B" w:rsidP="009D42A7">
      <w:pPr>
        <w:keepNext/>
        <w:keepLines/>
        <w:ind w:left="1701" w:hanging="1701"/>
        <w:rPr>
          <w:sz w:val="22"/>
          <w:szCs w:val="22"/>
          <w:u w:val="single"/>
          <w:lang w:val="fr-FR"/>
        </w:rPr>
      </w:pPr>
      <w:r w:rsidRPr="00BF0314">
        <w:rPr>
          <w:sz w:val="22"/>
          <w:szCs w:val="22"/>
          <w:u w:val="single"/>
          <w:lang w:val="fr-FR"/>
        </w:rPr>
        <w:t>Traitement chez les hommes</w:t>
      </w:r>
    </w:p>
    <w:p w14:paraId="59842E4D" w14:textId="77777777" w:rsidR="00ED541B" w:rsidRPr="00BF0314" w:rsidRDefault="00ED541B" w:rsidP="009D42A7">
      <w:pPr>
        <w:keepNext/>
        <w:keepLines/>
        <w:ind w:left="1701" w:hanging="1701"/>
        <w:rPr>
          <w:sz w:val="22"/>
          <w:szCs w:val="22"/>
          <w:lang w:val="fr-FR"/>
        </w:rPr>
      </w:pPr>
    </w:p>
    <w:p w14:paraId="3EF13516"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du système immunitaire</w:t>
      </w:r>
    </w:p>
    <w:p w14:paraId="468E6329" w14:textId="77777777" w:rsidR="00ED541B" w:rsidRPr="00BF0314" w:rsidRDefault="00ED541B"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5F7EF163" w14:textId="77777777" w:rsidR="00ED541B" w:rsidRPr="00BF0314" w:rsidRDefault="00ED541B" w:rsidP="009D42A7">
      <w:pPr>
        <w:ind w:left="1701" w:hanging="1701"/>
        <w:rPr>
          <w:sz w:val="22"/>
          <w:szCs w:val="22"/>
          <w:lang w:val="fr-FR"/>
        </w:rPr>
      </w:pPr>
    </w:p>
    <w:p w14:paraId="23FF4679"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133F4BD4" w14:textId="77777777" w:rsidR="00ED541B" w:rsidRPr="00BF0314" w:rsidRDefault="00ED541B"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7E4CBC82" w14:textId="77777777" w:rsidR="00ED541B" w:rsidRPr="00BF0314" w:rsidRDefault="00ED541B" w:rsidP="009D42A7">
      <w:pPr>
        <w:ind w:left="1701" w:hanging="1701"/>
        <w:rPr>
          <w:sz w:val="22"/>
          <w:szCs w:val="22"/>
          <w:lang w:val="fr-FR"/>
        </w:rPr>
      </w:pPr>
    </w:p>
    <w:p w14:paraId="60E8C5C7" w14:textId="77777777" w:rsidR="00ED541B" w:rsidRPr="00BF0314" w:rsidRDefault="00ED541B" w:rsidP="009D42A7">
      <w:pPr>
        <w:keepNext/>
        <w:ind w:left="1701" w:hanging="1701"/>
        <w:rPr>
          <w:i/>
          <w:sz w:val="22"/>
          <w:szCs w:val="22"/>
          <w:u w:val="single"/>
          <w:lang w:val="fr-FR"/>
        </w:rPr>
      </w:pPr>
      <w:r w:rsidRPr="00BF0314">
        <w:rPr>
          <w:i/>
          <w:sz w:val="22"/>
          <w:szCs w:val="22"/>
          <w:u w:val="single"/>
          <w:lang w:val="fr-FR"/>
        </w:rPr>
        <w:t>Affections de la peau et du tissu sous</w:t>
      </w:r>
      <w:r w:rsidRPr="00BF0314">
        <w:rPr>
          <w:i/>
          <w:sz w:val="22"/>
          <w:szCs w:val="22"/>
          <w:u w:val="single"/>
          <w:lang w:val="fr-FR"/>
        </w:rPr>
        <w:noBreakHyphen/>
        <w:t>cutané</w:t>
      </w:r>
    </w:p>
    <w:p w14:paraId="5CF85B8D" w14:textId="77777777" w:rsidR="00ED541B" w:rsidRPr="00BF0314" w:rsidRDefault="00ED541B" w:rsidP="009D42A7">
      <w:pPr>
        <w:ind w:left="1701" w:hanging="1701"/>
        <w:rPr>
          <w:sz w:val="22"/>
          <w:szCs w:val="22"/>
          <w:lang w:val="fr-FR"/>
        </w:rPr>
      </w:pPr>
      <w:r w:rsidRPr="00BF0314">
        <w:rPr>
          <w:sz w:val="22"/>
          <w:szCs w:val="22"/>
          <w:lang w:val="fr-FR"/>
        </w:rPr>
        <w:t>Fréquent :</w:t>
      </w:r>
      <w:r w:rsidRPr="00BF0314">
        <w:rPr>
          <w:sz w:val="22"/>
          <w:szCs w:val="22"/>
          <w:lang w:val="fr-FR"/>
        </w:rPr>
        <w:tab/>
        <w:t>Acné</w:t>
      </w:r>
    </w:p>
    <w:p w14:paraId="3EDD1E84" w14:textId="77777777" w:rsidR="00ED541B" w:rsidRPr="00BF0314" w:rsidRDefault="00ED541B" w:rsidP="009D42A7">
      <w:pPr>
        <w:ind w:left="1701" w:hanging="1701"/>
        <w:rPr>
          <w:sz w:val="22"/>
          <w:szCs w:val="22"/>
          <w:lang w:val="fr-FR"/>
        </w:rPr>
      </w:pPr>
    </w:p>
    <w:p w14:paraId="43E8962E" w14:textId="77777777" w:rsidR="00ED541B" w:rsidRPr="00BF0314" w:rsidRDefault="00ED541B" w:rsidP="009D42A7">
      <w:pPr>
        <w:keepNext/>
        <w:ind w:left="0" w:firstLine="0"/>
        <w:rPr>
          <w:i/>
          <w:sz w:val="22"/>
          <w:szCs w:val="22"/>
          <w:u w:val="single"/>
          <w:lang w:val="fr-FR"/>
        </w:rPr>
      </w:pPr>
      <w:r w:rsidRPr="00BF0314">
        <w:rPr>
          <w:i/>
          <w:sz w:val="22"/>
          <w:szCs w:val="22"/>
          <w:u w:val="single"/>
          <w:lang w:val="fr-FR"/>
        </w:rPr>
        <w:t>Affections des organes de reproduction et du sein</w:t>
      </w:r>
    </w:p>
    <w:p w14:paraId="4CD62F96" w14:textId="77777777" w:rsidR="00ED541B" w:rsidRPr="00BF0314" w:rsidRDefault="00ED541B" w:rsidP="009D42A7">
      <w:pPr>
        <w:ind w:left="1701" w:hanging="1701"/>
        <w:rPr>
          <w:sz w:val="22"/>
          <w:szCs w:val="22"/>
          <w:lang w:val="fr-FR"/>
        </w:rPr>
      </w:pPr>
      <w:r w:rsidRPr="00BF0314">
        <w:rPr>
          <w:sz w:val="22"/>
          <w:szCs w:val="22"/>
          <w:lang w:val="fr-FR"/>
        </w:rPr>
        <w:t>Fréquent :</w:t>
      </w:r>
      <w:r w:rsidRPr="00BF0314">
        <w:rPr>
          <w:sz w:val="22"/>
          <w:szCs w:val="22"/>
          <w:lang w:val="fr-FR"/>
        </w:rPr>
        <w:tab/>
        <w:t>Gynécomastie, varicocèle</w:t>
      </w:r>
    </w:p>
    <w:p w14:paraId="4FEC7544" w14:textId="77777777" w:rsidR="00ED541B" w:rsidRPr="00BF0314" w:rsidRDefault="00ED541B" w:rsidP="009D42A7">
      <w:pPr>
        <w:ind w:left="1701" w:hanging="1701"/>
        <w:rPr>
          <w:sz w:val="22"/>
          <w:szCs w:val="22"/>
          <w:lang w:val="fr-FR"/>
        </w:rPr>
      </w:pPr>
    </w:p>
    <w:p w14:paraId="3D5BA17F" w14:textId="77777777" w:rsidR="00ED541B" w:rsidRPr="00BF0314" w:rsidRDefault="00ED541B" w:rsidP="009D42A7">
      <w:pPr>
        <w:keepNext/>
        <w:ind w:left="0" w:firstLine="0"/>
        <w:rPr>
          <w:i/>
          <w:sz w:val="22"/>
          <w:szCs w:val="22"/>
          <w:u w:val="single"/>
          <w:lang w:val="fr-FR"/>
        </w:rPr>
      </w:pPr>
      <w:r w:rsidRPr="00BF0314">
        <w:rPr>
          <w:i/>
          <w:sz w:val="22"/>
          <w:szCs w:val="22"/>
          <w:u w:val="single"/>
          <w:lang w:val="fr-FR"/>
        </w:rPr>
        <w:t>Troubles généraux et anomalies au site d’administration</w:t>
      </w:r>
    </w:p>
    <w:p w14:paraId="7F4F5F46" w14:textId="77777777" w:rsidR="00ED541B" w:rsidRPr="00BF0314" w:rsidRDefault="00ED541B"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2306EDFA" w14:textId="77777777" w:rsidR="00ED541B" w:rsidRPr="00BF0314" w:rsidRDefault="00ED541B" w:rsidP="009D42A7">
      <w:pPr>
        <w:ind w:left="1701" w:hanging="1701"/>
        <w:rPr>
          <w:sz w:val="22"/>
          <w:szCs w:val="22"/>
          <w:lang w:val="fr-FR"/>
        </w:rPr>
      </w:pPr>
    </w:p>
    <w:p w14:paraId="5BE458E0" w14:textId="77777777" w:rsidR="00ED541B" w:rsidRPr="00BF0314" w:rsidRDefault="00ED541B" w:rsidP="009D42A7">
      <w:pPr>
        <w:keepNext/>
        <w:ind w:left="0" w:firstLine="0"/>
        <w:rPr>
          <w:i/>
          <w:sz w:val="22"/>
          <w:szCs w:val="22"/>
          <w:u w:val="single"/>
          <w:lang w:val="fr-FR"/>
        </w:rPr>
      </w:pPr>
      <w:r w:rsidRPr="00BF0314">
        <w:rPr>
          <w:i/>
          <w:sz w:val="22"/>
          <w:szCs w:val="22"/>
          <w:u w:val="single"/>
          <w:lang w:val="fr-FR"/>
        </w:rPr>
        <w:t>Investigations</w:t>
      </w:r>
    </w:p>
    <w:p w14:paraId="62326709" w14:textId="77777777" w:rsidR="00ED541B" w:rsidRPr="00BF0314" w:rsidRDefault="00ED541B" w:rsidP="009D42A7">
      <w:pPr>
        <w:ind w:left="1701" w:hanging="1701"/>
        <w:rPr>
          <w:sz w:val="22"/>
          <w:szCs w:val="22"/>
          <w:lang w:val="fr-FR"/>
        </w:rPr>
      </w:pPr>
      <w:r w:rsidRPr="00BF0314">
        <w:rPr>
          <w:sz w:val="22"/>
          <w:szCs w:val="22"/>
          <w:lang w:val="fr-FR"/>
        </w:rPr>
        <w:t>Fréquent :</w:t>
      </w:r>
      <w:r w:rsidRPr="00BF0314">
        <w:rPr>
          <w:sz w:val="22"/>
          <w:szCs w:val="22"/>
          <w:lang w:val="fr-FR"/>
        </w:rPr>
        <w:tab/>
        <w:t>Prise de poids</w:t>
      </w:r>
    </w:p>
    <w:p w14:paraId="42A7A00F" w14:textId="77777777" w:rsidR="009312AB" w:rsidRPr="00BF0314" w:rsidRDefault="009312AB" w:rsidP="009D42A7">
      <w:pPr>
        <w:tabs>
          <w:tab w:val="left" w:pos="567"/>
        </w:tabs>
        <w:ind w:left="0" w:firstLine="0"/>
        <w:rPr>
          <w:sz w:val="22"/>
          <w:szCs w:val="22"/>
          <w:lang w:val="fr-FR"/>
        </w:rPr>
      </w:pPr>
    </w:p>
    <w:p w14:paraId="40DEFB63" w14:textId="77777777" w:rsidR="00547C4C" w:rsidRPr="00BF0314" w:rsidRDefault="00547C4C" w:rsidP="009D42A7">
      <w:pPr>
        <w:keepNext/>
        <w:keepLines/>
        <w:tabs>
          <w:tab w:val="left" w:pos="567"/>
        </w:tabs>
        <w:ind w:left="0" w:firstLine="0"/>
        <w:rPr>
          <w:sz w:val="22"/>
          <w:szCs w:val="22"/>
          <w:u w:val="single"/>
          <w:lang w:val="fr-FR"/>
        </w:rPr>
      </w:pPr>
      <w:r w:rsidRPr="00BF0314">
        <w:rPr>
          <w:sz w:val="22"/>
          <w:szCs w:val="22"/>
          <w:u w:val="single"/>
          <w:lang w:val="fr-FR"/>
        </w:rPr>
        <w:t>Déclaration des effets indésirables suspectés</w:t>
      </w:r>
    </w:p>
    <w:p w14:paraId="455EECE4" w14:textId="77777777" w:rsidR="00547C4C" w:rsidRPr="00BF0314" w:rsidRDefault="00547C4C" w:rsidP="009D42A7">
      <w:pPr>
        <w:keepNext/>
        <w:keepLines/>
        <w:tabs>
          <w:tab w:val="left" w:pos="567"/>
        </w:tabs>
        <w:ind w:left="0" w:firstLine="0"/>
        <w:rPr>
          <w:sz w:val="22"/>
          <w:szCs w:val="22"/>
          <w:u w:val="single"/>
          <w:lang w:val="fr-FR"/>
        </w:rPr>
      </w:pPr>
    </w:p>
    <w:p w14:paraId="443605D9" w14:textId="7D03ED82" w:rsidR="00C9560E" w:rsidRPr="00BF0314" w:rsidRDefault="00C9560E" w:rsidP="009D42A7">
      <w:pPr>
        <w:keepLines/>
        <w:tabs>
          <w:tab w:val="left" w:pos="567"/>
        </w:tabs>
        <w:ind w:left="0" w:firstLine="0"/>
        <w:rPr>
          <w:sz w:val="22"/>
          <w:szCs w:val="22"/>
          <w:lang w:val="fr-FR"/>
        </w:rPr>
      </w:pPr>
      <w:r w:rsidRPr="00BF0314">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BF0314">
        <w:rPr>
          <w:sz w:val="22"/>
          <w:szCs w:val="22"/>
          <w:shd w:val="clear" w:color="auto" w:fill="BFBFBF"/>
          <w:lang w:val="fr-FR"/>
        </w:rPr>
        <w:t xml:space="preserve">le système national de déclaration – </w:t>
      </w:r>
      <w:hyperlink r:id="rId11">
        <w:r w:rsidRPr="00BF0314">
          <w:rPr>
            <w:rStyle w:val="Hyperlink"/>
            <w:sz w:val="22"/>
            <w:szCs w:val="22"/>
            <w:shd w:val="clear" w:color="auto" w:fill="BFBFBF"/>
            <w:lang w:val="fr-FR"/>
          </w:rPr>
          <w:t>voir Annexe V</w:t>
        </w:r>
      </w:hyperlink>
      <w:r w:rsidRPr="00BF0314">
        <w:rPr>
          <w:sz w:val="22"/>
          <w:szCs w:val="22"/>
          <w:lang w:val="fr-FR"/>
        </w:rPr>
        <w:t>.</w:t>
      </w:r>
    </w:p>
    <w:p w14:paraId="0DCD576C" w14:textId="77777777" w:rsidR="00ED541B" w:rsidRPr="00BF0314" w:rsidRDefault="00ED541B" w:rsidP="009D42A7">
      <w:pPr>
        <w:tabs>
          <w:tab w:val="left" w:pos="567"/>
        </w:tabs>
        <w:ind w:left="0" w:firstLine="0"/>
        <w:rPr>
          <w:sz w:val="22"/>
          <w:szCs w:val="22"/>
          <w:lang w:val="fr-FR"/>
        </w:rPr>
      </w:pPr>
    </w:p>
    <w:p w14:paraId="199F8727"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4.9</w:t>
      </w:r>
      <w:r w:rsidRPr="00BF0314">
        <w:rPr>
          <w:b/>
          <w:sz w:val="22"/>
          <w:szCs w:val="22"/>
          <w:lang w:val="fr-FR"/>
        </w:rPr>
        <w:tab/>
        <w:t>Surdosage</w:t>
      </w:r>
    </w:p>
    <w:p w14:paraId="1810B07F" w14:textId="77777777" w:rsidR="00ED541B" w:rsidRPr="00BF0314" w:rsidRDefault="00ED541B" w:rsidP="009D42A7">
      <w:pPr>
        <w:keepNext/>
        <w:tabs>
          <w:tab w:val="left" w:pos="567"/>
        </w:tabs>
        <w:ind w:left="0" w:firstLine="0"/>
        <w:rPr>
          <w:sz w:val="22"/>
          <w:szCs w:val="22"/>
          <w:lang w:val="fr-FR"/>
        </w:rPr>
      </w:pPr>
    </w:p>
    <w:p w14:paraId="534FBCFF" w14:textId="77777777" w:rsidR="00ED541B" w:rsidRPr="00BF0314" w:rsidRDefault="00ED541B" w:rsidP="009D42A7">
      <w:pPr>
        <w:tabs>
          <w:tab w:val="left" w:pos="567"/>
        </w:tabs>
        <w:ind w:left="0" w:firstLine="0"/>
        <w:rPr>
          <w:sz w:val="22"/>
          <w:szCs w:val="22"/>
          <w:lang w:val="fr-FR"/>
        </w:rPr>
      </w:pPr>
      <w:r w:rsidRPr="00BF0314">
        <w:rPr>
          <w:sz w:val="22"/>
          <w:szCs w:val="22"/>
          <w:lang w:val="fr-FR"/>
        </w:rPr>
        <w:t>Les effets d’un surdosage avec GONAL</w:t>
      </w:r>
      <w:r w:rsidRPr="00BF0314">
        <w:rPr>
          <w:sz w:val="22"/>
          <w:szCs w:val="22"/>
          <w:lang w:val="fr-FR"/>
        </w:rPr>
        <w:noBreakHyphen/>
        <w:t>f ne sont pas connus, néanmoins, il existe un risque de survenue d’un SHO (voir rubrique 4.4).</w:t>
      </w:r>
    </w:p>
    <w:p w14:paraId="351259B4" w14:textId="77777777" w:rsidR="00ED541B" w:rsidRPr="00BF0314" w:rsidRDefault="00ED541B" w:rsidP="009D42A7">
      <w:pPr>
        <w:tabs>
          <w:tab w:val="left" w:pos="567"/>
        </w:tabs>
        <w:ind w:left="0" w:firstLine="0"/>
        <w:rPr>
          <w:sz w:val="22"/>
          <w:szCs w:val="22"/>
          <w:lang w:val="fr-FR"/>
        </w:rPr>
      </w:pPr>
    </w:p>
    <w:p w14:paraId="1C082AC8" w14:textId="77777777" w:rsidR="00ED541B" w:rsidRPr="00BF0314" w:rsidRDefault="00ED541B" w:rsidP="009D42A7">
      <w:pPr>
        <w:tabs>
          <w:tab w:val="left" w:pos="567"/>
        </w:tabs>
        <w:ind w:left="0" w:firstLine="0"/>
        <w:rPr>
          <w:sz w:val="22"/>
          <w:szCs w:val="22"/>
          <w:lang w:val="fr-FR"/>
        </w:rPr>
      </w:pPr>
    </w:p>
    <w:p w14:paraId="005DECB6"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5.</w:t>
      </w:r>
      <w:r w:rsidRPr="00BF0314">
        <w:rPr>
          <w:b/>
          <w:sz w:val="22"/>
          <w:szCs w:val="22"/>
          <w:lang w:val="fr-FR"/>
        </w:rPr>
        <w:tab/>
        <w:t>PROPRI</w:t>
      </w:r>
      <w:r w:rsidR="00841449" w:rsidRPr="00BF0314">
        <w:rPr>
          <w:b/>
          <w:sz w:val="22"/>
          <w:szCs w:val="22"/>
          <w:lang w:val="fr-FR"/>
        </w:rPr>
        <w:t>É</w:t>
      </w:r>
      <w:r w:rsidRPr="00BF0314">
        <w:rPr>
          <w:b/>
          <w:sz w:val="22"/>
          <w:szCs w:val="22"/>
          <w:lang w:val="fr-FR"/>
        </w:rPr>
        <w:t>T</w:t>
      </w:r>
      <w:r w:rsidR="00841449" w:rsidRPr="00BF0314">
        <w:rPr>
          <w:b/>
          <w:sz w:val="22"/>
          <w:szCs w:val="22"/>
          <w:lang w:val="fr-FR"/>
        </w:rPr>
        <w:t>É</w:t>
      </w:r>
      <w:r w:rsidRPr="00BF0314">
        <w:rPr>
          <w:b/>
          <w:sz w:val="22"/>
          <w:szCs w:val="22"/>
          <w:lang w:val="fr-FR"/>
        </w:rPr>
        <w:t>S PHARMACOLOGIQUES</w:t>
      </w:r>
    </w:p>
    <w:p w14:paraId="2E4EC27B" w14:textId="77777777" w:rsidR="00ED541B" w:rsidRPr="00BF0314" w:rsidRDefault="00ED541B" w:rsidP="009D42A7">
      <w:pPr>
        <w:keepNext/>
        <w:tabs>
          <w:tab w:val="left" w:pos="567"/>
        </w:tabs>
        <w:ind w:left="0" w:firstLine="0"/>
        <w:rPr>
          <w:sz w:val="22"/>
          <w:szCs w:val="22"/>
          <w:lang w:val="fr-FR"/>
        </w:rPr>
      </w:pPr>
    </w:p>
    <w:p w14:paraId="1E87C3A6"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5.1</w:t>
      </w:r>
      <w:r w:rsidRPr="00BF0314">
        <w:rPr>
          <w:b/>
          <w:sz w:val="22"/>
          <w:szCs w:val="22"/>
          <w:lang w:val="fr-FR"/>
        </w:rPr>
        <w:tab/>
        <w:t>Propriétés pharmacodynamiques</w:t>
      </w:r>
    </w:p>
    <w:p w14:paraId="59698CCC" w14:textId="77777777" w:rsidR="00ED541B" w:rsidRPr="00BF0314" w:rsidRDefault="00ED541B" w:rsidP="009D42A7">
      <w:pPr>
        <w:keepNext/>
        <w:tabs>
          <w:tab w:val="left" w:pos="567"/>
        </w:tabs>
        <w:ind w:left="0" w:firstLine="0"/>
        <w:rPr>
          <w:sz w:val="22"/>
          <w:szCs w:val="22"/>
          <w:lang w:val="fr-FR"/>
        </w:rPr>
      </w:pPr>
    </w:p>
    <w:p w14:paraId="005468C4" w14:textId="65E30E4C" w:rsidR="00FA4DE5" w:rsidRPr="00BF0314" w:rsidRDefault="00ED541B" w:rsidP="009D42A7">
      <w:pPr>
        <w:keepLines/>
        <w:tabs>
          <w:tab w:val="left" w:pos="567"/>
        </w:tabs>
        <w:ind w:left="0" w:firstLine="0"/>
        <w:rPr>
          <w:sz w:val="22"/>
          <w:szCs w:val="22"/>
          <w:lang w:val="fr-FR"/>
        </w:rPr>
      </w:pPr>
      <w:r w:rsidRPr="00BF0314">
        <w:rPr>
          <w:sz w:val="22"/>
          <w:szCs w:val="22"/>
          <w:lang w:val="fr-FR"/>
        </w:rPr>
        <w:t xml:space="preserve">Classe pharmacothérapeutique : hormones sexuelles et modulateurs de la fonction génitale, gonadotrophines, </w:t>
      </w:r>
      <w:r w:rsidR="00BF5AE6" w:rsidRPr="00BF0314">
        <w:rPr>
          <w:sz w:val="22"/>
          <w:szCs w:val="22"/>
          <w:lang w:val="fr-FR"/>
        </w:rPr>
        <w:t>C</w:t>
      </w:r>
      <w:r w:rsidRPr="00BF0314">
        <w:rPr>
          <w:sz w:val="22"/>
          <w:szCs w:val="22"/>
          <w:lang w:val="fr-FR"/>
        </w:rPr>
        <w:t>ode ATC : G03GA05.</w:t>
      </w:r>
    </w:p>
    <w:p w14:paraId="55DE5777" w14:textId="77777777" w:rsidR="00547C4C" w:rsidRPr="00BF0314" w:rsidRDefault="00547C4C" w:rsidP="009D42A7">
      <w:pPr>
        <w:pStyle w:val="BodyText2"/>
        <w:tabs>
          <w:tab w:val="clear" w:pos="-720"/>
          <w:tab w:val="left" w:pos="567"/>
        </w:tabs>
        <w:ind w:left="0" w:firstLine="0"/>
        <w:rPr>
          <w:szCs w:val="22"/>
          <w:lang w:val="fr-FR"/>
        </w:rPr>
      </w:pPr>
    </w:p>
    <w:p w14:paraId="4DCE4ABE" w14:textId="77777777" w:rsidR="00547C4C" w:rsidRPr="00BF0314" w:rsidRDefault="00547C4C" w:rsidP="009D42A7">
      <w:pPr>
        <w:keepNext/>
        <w:ind w:left="1701" w:hanging="1701"/>
        <w:rPr>
          <w:iCs/>
          <w:sz w:val="22"/>
          <w:szCs w:val="22"/>
          <w:u w:val="single"/>
          <w:lang w:val="fr-FR"/>
        </w:rPr>
      </w:pPr>
      <w:r w:rsidRPr="00BF0314">
        <w:rPr>
          <w:iCs/>
          <w:sz w:val="22"/>
          <w:szCs w:val="22"/>
          <w:u w:val="single"/>
          <w:lang w:val="fr-FR"/>
        </w:rPr>
        <w:t>Mécanisme d’action</w:t>
      </w:r>
    </w:p>
    <w:p w14:paraId="7E16450B" w14:textId="77777777" w:rsidR="00547C4C" w:rsidRPr="00BF0314" w:rsidRDefault="00547C4C" w:rsidP="009D42A7">
      <w:pPr>
        <w:keepNext/>
        <w:keepLines/>
        <w:ind w:left="0" w:firstLine="0"/>
        <w:rPr>
          <w:sz w:val="22"/>
          <w:szCs w:val="22"/>
          <w:lang w:val="fr-FR"/>
        </w:rPr>
      </w:pPr>
    </w:p>
    <w:p w14:paraId="3763B806" w14:textId="77777777" w:rsidR="00547C4C" w:rsidRPr="00BF0314" w:rsidRDefault="00547C4C" w:rsidP="009D42A7">
      <w:pPr>
        <w:numPr>
          <w:ilvl w:val="12"/>
          <w:numId w:val="0"/>
        </w:numPr>
        <w:tabs>
          <w:tab w:val="left" w:pos="567"/>
        </w:tabs>
        <w:suppressAutoHyphens/>
        <w:rPr>
          <w:sz w:val="22"/>
          <w:szCs w:val="22"/>
          <w:lang w:val="fr-FR"/>
        </w:rPr>
      </w:pPr>
      <w:r w:rsidRPr="00BF0314">
        <w:rPr>
          <w:sz w:val="22"/>
          <w:szCs w:val="22"/>
          <w:lang w:val="fr-FR"/>
        </w:rPr>
        <w: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t>
      </w:r>
    </w:p>
    <w:p w14:paraId="5C795774" w14:textId="77777777" w:rsidR="00547C4C" w:rsidRPr="00BF0314" w:rsidRDefault="00547C4C" w:rsidP="009D42A7">
      <w:pPr>
        <w:ind w:left="0" w:firstLine="0"/>
        <w:rPr>
          <w:sz w:val="22"/>
          <w:szCs w:val="22"/>
          <w:lang w:val="fr-FR"/>
        </w:rPr>
      </w:pPr>
    </w:p>
    <w:p w14:paraId="361CED9C" w14:textId="77777777" w:rsidR="00547C4C" w:rsidRPr="00BF0314" w:rsidRDefault="00547C4C" w:rsidP="009D42A7">
      <w:pPr>
        <w:keepNext/>
        <w:ind w:left="1701" w:hanging="1701"/>
        <w:rPr>
          <w:iCs/>
          <w:sz w:val="22"/>
          <w:szCs w:val="22"/>
          <w:u w:val="single"/>
          <w:lang w:val="fr-FR"/>
        </w:rPr>
      </w:pPr>
      <w:r w:rsidRPr="00BF0314">
        <w:rPr>
          <w:iCs/>
          <w:sz w:val="22"/>
          <w:szCs w:val="22"/>
          <w:u w:val="single"/>
          <w:lang w:val="fr-FR"/>
        </w:rPr>
        <w:lastRenderedPageBreak/>
        <w:t>Effets pharmacodynamiques</w:t>
      </w:r>
    </w:p>
    <w:p w14:paraId="733C59BB" w14:textId="77777777" w:rsidR="00255335" w:rsidRDefault="00255335" w:rsidP="009D42A7">
      <w:pPr>
        <w:keepNext/>
        <w:numPr>
          <w:ilvl w:val="12"/>
          <w:numId w:val="0"/>
        </w:numPr>
        <w:tabs>
          <w:tab w:val="left" w:pos="567"/>
        </w:tabs>
        <w:suppressAutoHyphens/>
        <w:rPr>
          <w:sz w:val="22"/>
          <w:szCs w:val="22"/>
          <w:lang w:val="fr-FR"/>
        </w:rPr>
      </w:pPr>
    </w:p>
    <w:p w14:paraId="5E6C3760" w14:textId="77777777" w:rsidR="00714D75" w:rsidRPr="00BF0314" w:rsidRDefault="00714D75" w:rsidP="00714D75">
      <w:pPr>
        <w:keepLines/>
        <w:numPr>
          <w:ilvl w:val="12"/>
          <w:numId w:val="0"/>
        </w:numPr>
        <w:tabs>
          <w:tab w:val="left" w:pos="567"/>
        </w:tabs>
        <w:suppressAutoHyphens/>
        <w:rPr>
          <w:sz w:val="22"/>
          <w:szCs w:val="22"/>
          <w:lang w:val="fr-FR"/>
        </w:rPr>
      </w:pPr>
      <w:r w:rsidRPr="00BF0314">
        <w:rPr>
          <w:sz w:val="22"/>
          <w:szCs w:val="22"/>
          <w:lang w:val="fr-FR"/>
        </w:rPr>
        <w:t>Les taux d’inhibine et d’estradiol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t>
      </w:r>
    </w:p>
    <w:p w14:paraId="459923BD" w14:textId="77777777" w:rsidR="00547C4C" w:rsidRPr="00BF0314" w:rsidRDefault="00547C4C" w:rsidP="009D42A7">
      <w:pPr>
        <w:ind w:left="1701" w:hanging="1701"/>
        <w:rPr>
          <w:iCs/>
          <w:sz w:val="22"/>
          <w:szCs w:val="22"/>
          <w:u w:val="single"/>
          <w:lang w:val="fr-FR"/>
        </w:rPr>
      </w:pPr>
    </w:p>
    <w:p w14:paraId="4FA96330" w14:textId="77777777" w:rsidR="00ED541B" w:rsidRPr="00BF0314" w:rsidRDefault="00ED541B" w:rsidP="009D42A7">
      <w:pPr>
        <w:keepNext/>
        <w:ind w:left="1701" w:hanging="1701"/>
        <w:rPr>
          <w:iCs/>
          <w:sz w:val="22"/>
          <w:szCs w:val="22"/>
          <w:u w:val="single"/>
          <w:lang w:val="fr-FR"/>
        </w:rPr>
      </w:pPr>
      <w:r w:rsidRPr="00BF0314">
        <w:rPr>
          <w:iCs/>
          <w:sz w:val="22"/>
          <w:szCs w:val="22"/>
          <w:u w:val="single"/>
          <w:lang w:val="fr-FR"/>
        </w:rPr>
        <w:t>Efficacité et sécurité clinique</w:t>
      </w:r>
      <w:r w:rsidR="00402DDE" w:rsidRPr="00BF0314">
        <w:rPr>
          <w:iCs/>
          <w:sz w:val="22"/>
          <w:szCs w:val="22"/>
          <w:u w:val="single"/>
          <w:lang w:val="fr-FR"/>
        </w:rPr>
        <w:t>s</w:t>
      </w:r>
      <w:r w:rsidRPr="00BF0314">
        <w:rPr>
          <w:iCs/>
          <w:sz w:val="22"/>
          <w:szCs w:val="22"/>
          <w:u w:val="single"/>
          <w:lang w:val="fr-FR"/>
        </w:rPr>
        <w:t xml:space="preserve"> chez les femmes</w:t>
      </w:r>
    </w:p>
    <w:p w14:paraId="304EF803" w14:textId="77777777" w:rsidR="00ED541B" w:rsidRPr="00BF0314" w:rsidRDefault="00ED541B" w:rsidP="009D42A7">
      <w:pPr>
        <w:keepNext/>
        <w:tabs>
          <w:tab w:val="left" w:pos="567"/>
        </w:tabs>
        <w:ind w:left="1701" w:hanging="1701"/>
        <w:rPr>
          <w:sz w:val="22"/>
          <w:szCs w:val="22"/>
          <w:lang w:val="fr-FR"/>
        </w:rPr>
      </w:pPr>
    </w:p>
    <w:p w14:paraId="608D612E" w14:textId="77777777" w:rsidR="00ED541B" w:rsidRPr="00BF0314" w:rsidRDefault="00ED541B" w:rsidP="009D42A7">
      <w:pPr>
        <w:numPr>
          <w:ilvl w:val="12"/>
          <w:numId w:val="0"/>
        </w:numPr>
        <w:tabs>
          <w:tab w:val="left" w:pos="567"/>
        </w:tabs>
        <w:suppressAutoHyphens/>
        <w:rPr>
          <w:sz w:val="22"/>
          <w:szCs w:val="22"/>
          <w:lang w:val="fr-FR"/>
        </w:rPr>
      </w:pPr>
      <w:r w:rsidRPr="00BF0314">
        <w:rPr>
          <w:sz w:val="22"/>
          <w:szCs w:val="22"/>
          <w:lang w:val="fr-FR"/>
        </w:rPr>
        <w:t>Au cours des essais cliniques, les patientes présentant un déficit sévère en FSH et LH étaient définies par un taux plasmatique de LH endogène &lt; 1,2 UI/</w:t>
      </w:r>
      <w:r w:rsidR="00841449" w:rsidRPr="00BF0314">
        <w:rPr>
          <w:sz w:val="22"/>
          <w:szCs w:val="22"/>
          <w:lang w:val="fr-FR"/>
        </w:rPr>
        <w:t>L</w:t>
      </w:r>
      <w:r w:rsidRPr="00BF0314">
        <w:rPr>
          <w:sz w:val="22"/>
          <w:szCs w:val="22"/>
          <w:lang w:val="fr-FR"/>
        </w:rPr>
        <w:t xml:space="preserve"> (mesuré par dosage centralisé). Néanmoins, il faut tenir compte de l’existence de variations inter</w:t>
      </w:r>
      <w:r w:rsidRPr="00BF0314">
        <w:rPr>
          <w:sz w:val="22"/>
          <w:szCs w:val="22"/>
          <w:lang w:val="fr-FR"/>
        </w:rPr>
        <w:noBreakHyphen/>
        <w:t>laboratoires pour le dosage de la LH.</w:t>
      </w:r>
    </w:p>
    <w:p w14:paraId="2AD6169A" w14:textId="77777777" w:rsidR="00ED541B" w:rsidRPr="00BF0314" w:rsidRDefault="00ED541B" w:rsidP="009D42A7">
      <w:pPr>
        <w:autoSpaceDE w:val="0"/>
        <w:autoSpaceDN w:val="0"/>
        <w:adjustRightInd w:val="0"/>
        <w:ind w:left="0" w:firstLine="0"/>
        <w:rPr>
          <w:iCs/>
          <w:sz w:val="22"/>
          <w:szCs w:val="22"/>
          <w:lang w:val="fr-FR"/>
        </w:rPr>
      </w:pPr>
    </w:p>
    <w:p w14:paraId="722DD335" w14:textId="77777777" w:rsidR="00ED541B" w:rsidRPr="00BF0314" w:rsidRDefault="00ED541B" w:rsidP="009D42A7">
      <w:pPr>
        <w:autoSpaceDE w:val="0"/>
        <w:autoSpaceDN w:val="0"/>
        <w:adjustRightInd w:val="0"/>
        <w:ind w:left="0" w:firstLine="0"/>
        <w:rPr>
          <w:iCs/>
          <w:sz w:val="22"/>
          <w:szCs w:val="22"/>
          <w:lang w:val="fr-FR"/>
        </w:rPr>
      </w:pPr>
      <w:r w:rsidRPr="00BF0314">
        <w:rPr>
          <w:iCs/>
          <w:sz w:val="22"/>
          <w:szCs w:val="22"/>
          <w:lang w:val="fr-FR"/>
        </w:rPr>
        <w:t>Dans des études cliniques comparant la r</w:t>
      </w:r>
      <w:r w:rsidRPr="00BF0314">
        <w:rPr>
          <w:iCs/>
          <w:sz w:val="22"/>
          <w:szCs w:val="22"/>
          <w:lang w:val="fr-FR"/>
        </w:rPr>
        <w:noBreakHyphen/>
        <w:t>hFSH (follitropine alfa) et la FSH urinaire utilisées dans le cadre des techniques d’AMP (voir tableau ci</w:t>
      </w:r>
      <w:r w:rsidRPr="00BF0314">
        <w:rPr>
          <w:iCs/>
          <w:sz w:val="22"/>
          <w:szCs w:val="22"/>
          <w:lang w:val="fr-FR"/>
        </w:rPr>
        <w:noBreakHyphen/>
        <w:t>dessous) et d’induction de l’ovulation, GONAL</w:t>
      </w:r>
      <w:r w:rsidRPr="00BF0314">
        <w:rPr>
          <w:iCs/>
          <w:sz w:val="22"/>
          <w:szCs w:val="22"/>
          <w:lang w:val="fr-FR"/>
        </w:rPr>
        <w:noBreakHyphen/>
        <w:t>f était plus efficace que la FSH urinaire en termes de dose totale plus faible et de durée de traitement plus courte, nécessaires pour induire la maturation folliculaire.</w:t>
      </w:r>
    </w:p>
    <w:p w14:paraId="630C7A1C" w14:textId="77777777" w:rsidR="00ED541B" w:rsidRPr="00BF0314" w:rsidRDefault="00ED541B" w:rsidP="009D42A7">
      <w:pPr>
        <w:ind w:left="0" w:firstLine="0"/>
        <w:rPr>
          <w:sz w:val="22"/>
          <w:szCs w:val="22"/>
          <w:lang w:val="fr-FR"/>
        </w:rPr>
      </w:pPr>
      <w:r w:rsidRPr="00BF0314">
        <w:rPr>
          <w:iCs/>
          <w:sz w:val="22"/>
          <w:szCs w:val="22"/>
          <w:lang w:val="fr-FR"/>
        </w:rPr>
        <w:t>Dans le cadre des techniques d’AMP,</w:t>
      </w:r>
      <w:r w:rsidRPr="00BF0314">
        <w:rPr>
          <w:sz w:val="22"/>
          <w:szCs w:val="22"/>
          <w:lang w:val="fr-FR"/>
        </w:rPr>
        <w:t xml:space="preserve"> </w:t>
      </w:r>
      <w:r w:rsidRPr="00BF0314">
        <w:rPr>
          <w:iCs/>
          <w:sz w:val="22"/>
          <w:szCs w:val="22"/>
          <w:lang w:val="fr-FR"/>
        </w:rPr>
        <w:t>GONAL</w:t>
      </w:r>
      <w:r w:rsidRPr="00BF0314">
        <w:rPr>
          <w:iCs/>
          <w:sz w:val="22"/>
          <w:szCs w:val="22"/>
          <w:lang w:val="fr-FR"/>
        </w:rPr>
        <w:noBreakHyphen/>
        <w:t xml:space="preserve">f </w:t>
      </w:r>
      <w:r w:rsidRPr="00BF0314">
        <w:rPr>
          <w:sz w:val="22"/>
          <w:szCs w:val="22"/>
          <w:lang w:val="fr-FR"/>
        </w:rPr>
        <w:t xml:space="preserve">a permis de ponctionner un nombre d’ovocytes </w:t>
      </w:r>
      <w:r w:rsidR="00160DA0" w:rsidRPr="00BF0314">
        <w:rPr>
          <w:sz w:val="22"/>
          <w:szCs w:val="22"/>
          <w:lang w:val="fr-FR"/>
        </w:rPr>
        <w:t>plus élevé</w:t>
      </w:r>
      <w:r w:rsidRPr="00BF0314">
        <w:rPr>
          <w:sz w:val="22"/>
          <w:szCs w:val="22"/>
          <w:lang w:val="fr-FR"/>
        </w:rPr>
        <w:t xml:space="preserve"> </w:t>
      </w:r>
      <w:r w:rsidRPr="00BF0314">
        <w:rPr>
          <w:iCs/>
          <w:sz w:val="22"/>
          <w:szCs w:val="22"/>
          <w:lang w:val="fr-FR"/>
        </w:rPr>
        <w:t>qu’avec la FSH urinaire</w:t>
      </w:r>
      <w:r w:rsidRPr="00BF0314">
        <w:rPr>
          <w:sz w:val="22"/>
          <w:szCs w:val="22"/>
          <w:lang w:val="fr-FR"/>
        </w:rPr>
        <w:t xml:space="preserve">, </w:t>
      </w:r>
      <w:r w:rsidRPr="00BF0314">
        <w:rPr>
          <w:iCs/>
          <w:sz w:val="22"/>
          <w:szCs w:val="22"/>
          <w:lang w:val="fr-FR"/>
        </w:rPr>
        <w:t>et ce, avec une dose totale inférieure et une durée de traitement plus courte.</w:t>
      </w:r>
    </w:p>
    <w:p w14:paraId="70B566B3" w14:textId="77777777" w:rsidR="00ED541B" w:rsidRPr="00BF0314" w:rsidRDefault="00ED541B" w:rsidP="009D42A7">
      <w:pPr>
        <w:ind w:left="0" w:firstLine="0"/>
        <w:rPr>
          <w:sz w:val="22"/>
          <w:szCs w:val="22"/>
          <w:lang w:val="fr-FR"/>
        </w:rPr>
      </w:pPr>
    </w:p>
    <w:p w14:paraId="7A31DBC2" w14:textId="2F4EE60A" w:rsidR="00ED541B" w:rsidRPr="00BF0314" w:rsidRDefault="00ED541B" w:rsidP="009D42A7">
      <w:pPr>
        <w:keepNext/>
        <w:ind w:left="0" w:firstLine="0"/>
        <w:rPr>
          <w:sz w:val="22"/>
          <w:szCs w:val="22"/>
          <w:lang w:val="fr-FR"/>
        </w:rPr>
      </w:pPr>
      <w:r w:rsidRPr="00BF0314">
        <w:rPr>
          <w:sz w:val="22"/>
          <w:szCs w:val="22"/>
          <w:lang w:val="fr-FR"/>
        </w:rPr>
        <w:t>Tableau : résultats de l’étude GF</w:t>
      </w:r>
      <w:r w:rsidR="00022A97" w:rsidRPr="00BF0314">
        <w:rPr>
          <w:sz w:val="22"/>
          <w:szCs w:val="22"/>
          <w:lang w:val="fr-FR"/>
        </w:rPr>
        <w:t> </w:t>
      </w:r>
      <w:r w:rsidRPr="00BF0314">
        <w:rPr>
          <w:sz w:val="22"/>
          <w:szCs w:val="22"/>
          <w:lang w:val="fr-FR"/>
        </w:rPr>
        <w:t>8407 (étude randomisée en groupes parallèles, comparant l’efficacité et la tolérance de GONAL</w:t>
      </w:r>
      <w:r w:rsidRPr="00BF0314">
        <w:rPr>
          <w:sz w:val="22"/>
          <w:szCs w:val="22"/>
          <w:lang w:val="fr-FR"/>
        </w:rPr>
        <w:noBreakHyphen/>
        <w:t>f avec celles de la FSH urinaire dans le cadre des techniques d’AMP)</w:t>
      </w:r>
    </w:p>
    <w:p w14:paraId="0DA485E1" w14:textId="77777777" w:rsidR="00255335" w:rsidRPr="00BF0314" w:rsidRDefault="00255335" w:rsidP="009D42A7">
      <w:pPr>
        <w:keepNext/>
        <w:ind w:left="0" w:firstLine="0"/>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255335" w:rsidRPr="00255335" w14:paraId="411513FE" w14:textId="77777777" w:rsidTr="0000308F">
        <w:trPr>
          <w:cantSplit/>
        </w:trPr>
        <w:tc>
          <w:tcPr>
            <w:tcW w:w="3357" w:type="pct"/>
            <w:tcMar>
              <w:left w:w="57" w:type="dxa"/>
              <w:right w:w="57" w:type="dxa"/>
            </w:tcMar>
          </w:tcPr>
          <w:p w14:paraId="7BB0BD7C" w14:textId="77777777" w:rsidR="00255335" w:rsidRPr="00255335" w:rsidRDefault="00255335" w:rsidP="009D42A7">
            <w:pPr>
              <w:keepNext/>
              <w:ind w:left="0" w:firstLine="0"/>
              <w:jc w:val="center"/>
              <w:rPr>
                <w:b/>
                <w:bCs/>
                <w:sz w:val="22"/>
                <w:szCs w:val="22"/>
                <w:lang w:val="fr-FR"/>
              </w:rPr>
            </w:pPr>
          </w:p>
        </w:tc>
        <w:tc>
          <w:tcPr>
            <w:tcW w:w="781" w:type="pct"/>
            <w:tcMar>
              <w:left w:w="28" w:type="dxa"/>
              <w:right w:w="57" w:type="dxa"/>
            </w:tcMar>
          </w:tcPr>
          <w:p w14:paraId="46623974" w14:textId="77777777" w:rsidR="00255335" w:rsidRPr="00255335" w:rsidRDefault="00255335" w:rsidP="009D42A7">
            <w:pPr>
              <w:keepNext/>
              <w:ind w:left="0" w:firstLine="0"/>
              <w:jc w:val="center"/>
              <w:rPr>
                <w:b/>
                <w:bCs/>
                <w:sz w:val="22"/>
                <w:szCs w:val="22"/>
                <w:lang w:val="fr-FR"/>
              </w:rPr>
            </w:pPr>
            <w:r w:rsidRPr="00255335">
              <w:rPr>
                <w:b/>
                <w:bCs/>
                <w:sz w:val="22"/>
                <w:szCs w:val="22"/>
                <w:lang w:val="fr-FR"/>
              </w:rPr>
              <w:t>GONAL</w:t>
            </w:r>
            <w:r w:rsidRPr="00255335">
              <w:rPr>
                <w:b/>
                <w:bCs/>
                <w:sz w:val="22"/>
                <w:szCs w:val="22"/>
                <w:lang w:val="fr-FR"/>
              </w:rPr>
              <w:noBreakHyphen/>
              <w:t>f</w:t>
            </w:r>
            <w:r w:rsidRPr="00255335">
              <w:rPr>
                <w:b/>
                <w:bCs/>
                <w:sz w:val="22"/>
                <w:szCs w:val="22"/>
                <w:lang w:val="fr-FR"/>
              </w:rPr>
              <w:br/>
              <w:t>(n = 130)</w:t>
            </w:r>
          </w:p>
        </w:tc>
        <w:tc>
          <w:tcPr>
            <w:tcW w:w="862" w:type="pct"/>
            <w:tcMar>
              <w:left w:w="28" w:type="dxa"/>
              <w:right w:w="57" w:type="dxa"/>
            </w:tcMar>
          </w:tcPr>
          <w:p w14:paraId="4142F746" w14:textId="77777777" w:rsidR="00255335" w:rsidRPr="00255335" w:rsidRDefault="00255335" w:rsidP="009D42A7">
            <w:pPr>
              <w:keepNext/>
              <w:ind w:left="0" w:firstLine="0"/>
              <w:jc w:val="center"/>
              <w:rPr>
                <w:b/>
                <w:bCs/>
                <w:sz w:val="22"/>
                <w:szCs w:val="22"/>
                <w:lang w:val="fr-FR"/>
              </w:rPr>
            </w:pPr>
            <w:r w:rsidRPr="00255335">
              <w:rPr>
                <w:b/>
                <w:bCs/>
                <w:sz w:val="22"/>
                <w:szCs w:val="22"/>
                <w:lang w:val="fr-FR"/>
              </w:rPr>
              <w:t>FSH urinaire</w:t>
            </w:r>
            <w:r w:rsidRPr="00255335">
              <w:rPr>
                <w:b/>
                <w:bCs/>
                <w:sz w:val="22"/>
                <w:szCs w:val="22"/>
                <w:lang w:val="fr-FR"/>
              </w:rPr>
              <w:br/>
              <w:t>(n = 116)</w:t>
            </w:r>
          </w:p>
        </w:tc>
      </w:tr>
      <w:tr w:rsidR="00255335" w:rsidRPr="00BF0314" w14:paraId="38755584" w14:textId="77777777" w:rsidTr="0000308F">
        <w:trPr>
          <w:cantSplit/>
        </w:trPr>
        <w:tc>
          <w:tcPr>
            <w:tcW w:w="3357" w:type="pct"/>
            <w:tcMar>
              <w:left w:w="57" w:type="dxa"/>
              <w:right w:w="57" w:type="dxa"/>
            </w:tcMar>
          </w:tcPr>
          <w:p w14:paraId="60ACCFC3" w14:textId="77777777" w:rsidR="00255335" w:rsidRPr="00BF0314" w:rsidRDefault="00255335" w:rsidP="009D42A7">
            <w:pPr>
              <w:keepNext/>
              <w:keepLines/>
              <w:ind w:left="57" w:firstLine="0"/>
              <w:rPr>
                <w:sz w:val="22"/>
                <w:szCs w:val="22"/>
                <w:lang w:val="fr-FR"/>
              </w:rPr>
            </w:pPr>
            <w:r w:rsidRPr="00BF0314">
              <w:rPr>
                <w:sz w:val="22"/>
                <w:szCs w:val="22"/>
                <w:lang w:val="fr-FR"/>
              </w:rPr>
              <w:t>Nombre d’ovocytes ponctionnés</w:t>
            </w:r>
          </w:p>
        </w:tc>
        <w:tc>
          <w:tcPr>
            <w:tcW w:w="781" w:type="pct"/>
            <w:tcMar>
              <w:left w:w="28" w:type="dxa"/>
              <w:right w:w="57" w:type="dxa"/>
            </w:tcMar>
          </w:tcPr>
          <w:p w14:paraId="60AB5988" w14:textId="77777777" w:rsidR="00255335" w:rsidRPr="00BF0314" w:rsidRDefault="00255335" w:rsidP="009D42A7">
            <w:pPr>
              <w:keepNext/>
              <w:keepLines/>
              <w:ind w:left="0" w:firstLine="0"/>
              <w:jc w:val="center"/>
              <w:rPr>
                <w:sz w:val="22"/>
                <w:szCs w:val="22"/>
                <w:lang w:val="fr-FR"/>
              </w:rPr>
            </w:pPr>
            <w:r w:rsidRPr="00BF0314">
              <w:rPr>
                <w:sz w:val="22"/>
                <w:szCs w:val="22"/>
                <w:lang w:val="fr-FR"/>
              </w:rPr>
              <w:t>11,0 ± 5,9</w:t>
            </w:r>
          </w:p>
        </w:tc>
        <w:tc>
          <w:tcPr>
            <w:tcW w:w="862" w:type="pct"/>
            <w:tcMar>
              <w:left w:w="28" w:type="dxa"/>
              <w:right w:w="57" w:type="dxa"/>
            </w:tcMar>
          </w:tcPr>
          <w:p w14:paraId="2896B39D" w14:textId="77777777" w:rsidR="00255335" w:rsidRPr="00BF0314" w:rsidRDefault="00255335" w:rsidP="009D42A7">
            <w:pPr>
              <w:keepNext/>
              <w:keepLines/>
              <w:ind w:left="0" w:firstLine="0"/>
              <w:jc w:val="center"/>
              <w:rPr>
                <w:sz w:val="22"/>
                <w:szCs w:val="22"/>
                <w:lang w:val="fr-FR"/>
              </w:rPr>
            </w:pPr>
            <w:r w:rsidRPr="00BF0314">
              <w:rPr>
                <w:sz w:val="22"/>
                <w:szCs w:val="22"/>
                <w:lang w:val="fr-FR"/>
              </w:rPr>
              <w:t>8,8 ± 4,8</w:t>
            </w:r>
          </w:p>
        </w:tc>
      </w:tr>
      <w:tr w:rsidR="00255335" w:rsidRPr="00BF0314" w14:paraId="090B1F2C" w14:textId="77777777" w:rsidTr="0000308F">
        <w:trPr>
          <w:cantSplit/>
        </w:trPr>
        <w:tc>
          <w:tcPr>
            <w:tcW w:w="3357" w:type="pct"/>
            <w:tcMar>
              <w:left w:w="57" w:type="dxa"/>
              <w:right w:w="57" w:type="dxa"/>
            </w:tcMar>
          </w:tcPr>
          <w:p w14:paraId="085E8DBC" w14:textId="77777777" w:rsidR="00255335" w:rsidRPr="00BF0314" w:rsidRDefault="00255335" w:rsidP="009D42A7">
            <w:pPr>
              <w:keepNext/>
              <w:keepLines/>
              <w:ind w:left="57" w:firstLine="0"/>
              <w:rPr>
                <w:sz w:val="22"/>
                <w:szCs w:val="22"/>
                <w:lang w:val="fr-FR"/>
              </w:rPr>
            </w:pPr>
            <w:r w:rsidRPr="00BF0314">
              <w:rPr>
                <w:sz w:val="22"/>
                <w:szCs w:val="22"/>
                <w:lang w:val="fr-FR"/>
              </w:rPr>
              <w:t>Nombre de jours de stimulation par la FSH</w:t>
            </w:r>
          </w:p>
        </w:tc>
        <w:tc>
          <w:tcPr>
            <w:tcW w:w="781" w:type="pct"/>
            <w:tcMar>
              <w:left w:w="28" w:type="dxa"/>
              <w:right w:w="57" w:type="dxa"/>
            </w:tcMar>
          </w:tcPr>
          <w:p w14:paraId="2E70248A" w14:textId="77777777" w:rsidR="00255335" w:rsidRPr="00BF0314" w:rsidRDefault="00255335" w:rsidP="009D42A7">
            <w:pPr>
              <w:keepNext/>
              <w:keepLines/>
              <w:ind w:left="0" w:firstLine="0"/>
              <w:jc w:val="center"/>
              <w:rPr>
                <w:sz w:val="22"/>
                <w:szCs w:val="22"/>
                <w:lang w:val="fr-FR"/>
              </w:rPr>
            </w:pPr>
            <w:r w:rsidRPr="00BF0314">
              <w:rPr>
                <w:sz w:val="22"/>
                <w:szCs w:val="22"/>
                <w:lang w:val="fr-FR"/>
              </w:rPr>
              <w:t>11,7 ± 1,9</w:t>
            </w:r>
          </w:p>
        </w:tc>
        <w:tc>
          <w:tcPr>
            <w:tcW w:w="862" w:type="pct"/>
            <w:tcMar>
              <w:left w:w="28" w:type="dxa"/>
              <w:right w:w="57" w:type="dxa"/>
            </w:tcMar>
          </w:tcPr>
          <w:p w14:paraId="1F36814D" w14:textId="77777777" w:rsidR="00255335" w:rsidRPr="00BF0314" w:rsidRDefault="00255335" w:rsidP="009D42A7">
            <w:pPr>
              <w:keepNext/>
              <w:keepLines/>
              <w:ind w:left="0" w:firstLine="0"/>
              <w:jc w:val="center"/>
              <w:rPr>
                <w:sz w:val="22"/>
                <w:szCs w:val="22"/>
                <w:lang w:val="fr-FR"/>
              </w:rPr>
            </w:pPr>
            <w:r w:rsidRPr="00BF0314">
              <w:rPr>
                <w:sz w:val="22"/>
                <w:szCs w:val="22"/>
                <w:lang w:val="fr-FR"/>
              </w:rPr>
              <w:t>14,5 ± 3,3</w:t>
            </w:r>
          </w:p>
        </w:tc>
      </w:tr>
      <w:tr w:rsidR="00255335" w:rsidRPr="00BF0314" w14:paraId="6B7E2BD4" w14:textId="77777777" w:rsidTr="0000308F">
        <w:trPr>
          <w:cantSplit/>
        </w:trPr>
        <w:tc>
          <w:tcPr>
            <w:tcW w:w="3357" w:type="pct"/>
            <w:tcMar>
              <w:left w:w="57" w:type="dxa"/>
              <w:right w:w="57" w:type="dxa"/>
            </w:tcMar>
          </w:tcPr>
          <w:p w14:paraId="0AB7974E" w14:textId="77777777" w:rsidR="00255335" w:rsidRPr="00BF0314" w:rsidRDefault="00255335" w:rsidP="009D42A7">
            <w:pPr>
              <w:keepNext/>
              <w:keepLines/>
              <w:ind w:left="57" w:firstLine="0"/>
              <w:rPr>
                <w:sz w:val="22"/>
                <w:szCs w:val="22"/>
                <w:lang w:val="fr-FR"/>
              </w:rPr>
            </w:pPr>
            <w:r w:rsidRPr="00BF0314">
              <w:rPr>
                <w:sz w:val="22"/>
                <w:szCs w:val="22"/>
                <w:lang w:val="fr-FR"/>
              </w:rPr>
              <w:t>Dose totale de FSH requise (nombre d’ampoules de 75 UI de FSH)</w:t>
            </w:r>
          </w:p>
        </w:tc>
        <w:tc>
          <w:tcPr>
            <w:tcW w:w="781" w:type="pct"/>
            <w:tcMar>
              <w:left w:w="28" w:type="dxa"/>
              <w:right w:w="57" w:type="dxa"/>
            </w:tcMar>
          </w:tcPr>
          <w:p w14:paraId="40344747" w14:textId="77777777" w:rsidR="00255335" w:rsidRPr="00BF0314" w:rsidRDefault="00255335" w:rsidP="009D42A7">
            <w:pPr>
              <w:keepNext/>
              <w:keepLines/>
              <w:ind w:left="0" w:firstLine="0"/>
              <w:jc w:val="center"/>
              <w:rPr>
                <w:sz w:val="22"/>
                <w:szCs w:val="22"/>
                <w:lang w:val="fr-FR"/>
              </w:rPr>
            </w:pPr>
            <w:r w:rsidRPr="00BF0314">
              <w:rPr>
                <w:sz w:val="22"/>
                <w:szCs w:val="22"/>
                <w:lang w:val="fr-FR"/>
              </w:rPr>
              <w:t>27,6 ± 10,2</w:t>
            </w:r>
          </w:p>
        </w:tc>
        <w:tc>
          <w:tcPr>
            <w:tcW w:w="862" w:type="pct"/>
            <w:tcMar>
              <w:left w:w="28" w:type="dxa"/>
              <w:right w:w="57" w:type="dxa"/>
            </w:tcMar>
          </w:tcPr>
          <w:p w14:paraId="309F549F" w14:textId="77777777" w:rsidR="00255335" w:rsidRPr="00BF0314" w:rsidRDefault="00255335" w:rsidP="009D42A7">
            <w:pPr>
              <w:keepNext/>
              <w:keepLines/>
              <w:ind w:left="0" w:firstLine="0"/>
              <w:jc w:val="center"/>
              <w:rPr>
                <w:sz w:val="22"/>
                <w:szCs w:val="22"/>
                <w:lang w:val="fr-FR"/>
              </w:rPr>
            </w:pPr>
            <w:r w:rsidRPr="00BF0314">
              <w:rPr>
                <w:sz w:val="22"/>
                <w:szCs w:val="22"/>
                <w:lang w:val="fr-FR"/>
              </w:rPr>
              <w:t>40,7 ± 13,6</w:t>
            </w:r>
          </w:p>
        </w:tc>
      </w:tr>
      <w:tr w:rsidR="00255335" w:rsidRPr="00BF0314" w14:paraId="087565E8" w14:textId="77777777" w:rsidTr="0000308F">
        <w:trPr>
          <w:cantSplit/>
        </w:trPr>
        <w:tc>
          <w:tcPr>
            <w:tcW w:w="3357" w:type="pct"/>
            <w:tcMar>
              <w:left w:w="57" w:type="dxa"/>
              <w:right w:w="57" w:type="dxa"/>
            </w:tcMar>
          </w:tcPr>
          <w:p w14:paraId="62645C93" w14:textId="77777777" w:rsidR="00255335" w:rsidRPr="00BF0314" w:rsidRDefault="00255335" w:rsidP="009D42A7">
            <w:pPr>
              <w:ind w:left="57" w:firstLine="0"/>
              <w:rPr>
                <w:sz w:val="22"/>
                <w:szCs w:val="22"/>
                <w:lang w:val="fr-FR"/>
              </w:rPr>
            </w:pPr>
            <w:r w:rsidRPr="00BF0314">
              <w:rPr>
                <w:sz w:val="22"/>
                <w:szCs w:val="22"/>
                <w:lang w:val="fr-FR"/>
              </w:rPr>
              <w:t>Besoin d’augmenter la dose (%)</w:t>
            </w:r>
          </w:p>
        </w:tc>
        <w:tc>
          <w:tcPr>
            <w:tcW w:w="781" w:type="pct"/>
            <w:tcMar>
              <w:left w:w="28" w:type="dxa"/>
              <w:right w:w="57" w:type="dxa"/>
            </w:tcMar>
          </w:tcPr>
          <w:p w14:paraId="3F405748" w14:textId="77777777" w:rsidR="00255335" w:rsidRPr="00BF0314" w:rsidRDefault="00255335" w:rsidP="009D42A7">
            <w:pPr>
              <w:ind w:left="0" w:firstLine="0"/>
              <w:jc w:val="center"/>
              <w:rPr>
                <w:sz w:val="22"/>
                <w:szCs w:val="22"/>
                <w:lang w:val="fr-FR"/>
              </w:rPr>
            </w:pPr>
            <w:r w:rsidRPr="00BF0314">
              <w:rPr>
                <w:sz w:val="22"/>
                <w:szCs w:val="22"/>
                <w:lang w:val="fr-FR"/>
              </w:rPr>
              <w:t>56,2</w:t>
            </w:r>
          </w:p>
        </w:tc>
        <w:tc>
          <w:tcPr>
            <w:tcW w:w="862" w:type="pct"/>
            <w:tcMar>
              <w:left w:w="28" w:type="dxa"/>
              <w:right w:w="57" w:type="dxa"/>
            </w:tcMar>
          </w:tcPr>
          <w:p w14:paraId="226143DE" w14:textId="77777777" w:rsidR="00255335" w:rsidRPr="00BF0314" w:rsidRDefault="00255335" w:rsidP="009D42A7">
            <w:pPr>
              <w:ind w:left="0" w:firstLine="0"/>
              <w:jc w:val="center"/>
              <w:rPr>
                <w:sz w:val="22"/>
                <w:szCs w:val="22"/>
                <w:lang w:val="fr-FR"/>
              </w:rPr>
            </w:pPr>
            <w:r w:rsidRPr="00BF0314">
              <w:rPr>
                <w:sz w:val="22"/>
                <w:szCs w:val="22"/>
                <w:lang w:val="fr-FR"/>
              </w:rPr>
              <w:t>85,3</w:t>
            </w:r>
          </w:p>
        </w:tc>
      </w:tr>
    </w:tbl>
    <w:p w14:paraId="1AD328FC" w14:textId="77777777" w:rsidR="00255335" w:rsidRPr="00BF0314" w:rsidRDefault="00255335" w:rsidP="009D42A7">
      <w:pPr>
        <w:ind w:left="0" w:firstLine="0"/>
        <w:rPr>
          <w:sz w:val="22"/>
          <w:szCs w:val="22"/>
          <w:lang w:val="fr-FR"/>
        </w:rPr>
      </w:pPr>
    </w:p>
    <w:p w14:paraId="0DFCD675" w14:textId="77777777" w:rsidR="00ED541B" w:rsidRPr="00BF0314" w:rsidRDefault="00ED541B" w:rsidP="009D42A7">
      <w:pPr>
        <w:ind w:left="0" w:firstLine="0"/>
        <w:rPr>
          <w:sz w:val="22"/>
          <w:szCs w:val="22"/>
          <w:lang w:val="fr-FR"/>
        </w:rPr>
      </w:pPr>
      <w:r w:rsidRPr="00BF0314">
        <w:rPr>
          <w:sz w:val="22"/>
          <w:szCs w:val="22"/>
          <w:lang w:val="fr-FR"/>
        </w:rPr>
        <w:t>Les différences entre les 2 groupes étaient statistiquement significatives (p&lt; 0,05) pour tous les critères listés.</w:t>
      </w:r>
    </w:p>
    <w:p w14:paraId="37BBFEED" w14:textId="77777777" w:rsidR="00ED541B" w:rsidRPr="00BF0314" w:rsidRDefault="00ED541B" w:rsidP="009D42A7">
      <w:pPr>
        <w:tabs>
          <w:tab w:val="left" w:pos="567"/>
        </w:tabs>
        <w:ind w:left="0" w:firstLine="0"/>
        <w:rPr>
          <w:sz w:val="22"/>
          <w:szCs w:val="22"/>
          <w:lang w:val="fr-FR"/>
        </w:rPr>
      </w:pPr>
    </w:p>
    <w:p w14:paraId="422F9B52" w14:textId="77777777" w:rsidR="00ED541B" w:rsidRPr="00BF0314" w:rsidRDefault="00ED541B" w:rsidP="009D42A7">
      <w:pPr>
        <w:keepNext/>
        <w:ind w:left="0" w:firstLine="0"/>
        <w:rPr>
          <w:iCs/>
          <w:sz w:val="22"/>
          <w:szCs w:val="22"/>
          <w:u w:val="single"/>
          <w:lang w:val="fr-FR"/>
        </w:rPr>
      </w:pPr>
      <w:r w:rsidRPr="00BF0314">
        <w:rPr>
          <w:iCs/>
          <w:sz w:val="22"/>
          <w:szCs w:val="22"/>
          <w:u w:val="single"/>
          <w:lang w:val="fr-FR"/>
        </w:rPr>
        <w:t>Efficacité et sécurité clinique</w:t>
      </w:r>
      <w:r w:rsidR="00402DDE" w:rsidRPr="00BF0314">
        <w:rPr>
          <w:iCs/>
          <w:sz w:val="22"/>
          <w:szCs w:val="22"/>
          <w:u w:val="single"/>
          <w:lang w:val="fr-FR"/>
        </w:rPr>
        <w:t>s</w:t>
      </w:r>
      <w:r w:rsidRPr="00BF0314">
        <w:rPr>
          <w:iCs/>
          <w:sz w:val="22"/>
          <w:szCs w:val="22"/>
          <w:u w:val="single"/>
          <w:lang w:val="fr-FR"/>
        </w:rPr>
        <w:t xml:space="preserve"> chez les hommes</w:t>
      </w:r>
    </w:p>
    <w:p w14:paraId="37666EBC" w14:textId="77777777" w:rsidR="00ED541B" w:rsidRPr="00BF0314" w:rsidRDefault="00ED541B" w:rsidP="009D42A7">
      <w:pPr>
        <w:keepNext/>
        <w:tabs>
          <w:tab w:val="left" w:pos="567"/>
        </w:tabs>
        <w:ind w:left="0" w:firstLine="0"/>
        <w:rPr>
          <w:sz w:val="22"/>
          <w:szCs w:val="22"/>
          <w:lang w:val="fr-FR"/>
        </w:rPr>
      </w:pPr>
    </w:p>
    <w:p w14:paraId="6FB2E2E2" w14:textId="77777777" w:rsidR="00ED541B" w:rsidRPr="00BF0314" w:rsidRDefault="00ED541B" w:rsidP="009D42A7">
      <w:pPr>
        <w:tabs>
          <w:tab w:val="left" w:pos="567"/>
        </w:tabs>
        <w:ind w:left="0" w:firstLine="0"/>
        <w:rPr>
          <w:sz w:val="22"/>
          <w:szCs w:val="22"/>
          <w:lang w:val="fr-FR"/>
        </w:rPr>
      </w:pPr>
      <w:r w:rsidRPr="00BF0314">
        <w:rPr>
          <w:sz w:val="22"/>
          <w:szCs w:val="22"/>
          <w:lang w:val="fr-FR"/>
        </w:rPr>
        <w:t>Chez les hommes présentant un déficit en FSH, GONAL</w:t>
      </w:r>
      <w:r w:rsidRPr="00BF0314">
        <w:rPr>
          <w:sz w:val="22"/>
          <w:szCs w:val="22"/>
          <w:lang w:val="fr-FR"/>
        </w:rPr>
        <w:noBreakHyphen/>
        <w:t>f administré en association avec l’hCG pendant 4 mois minimum, induit la spermatogenèse.</w:t>
      </w:r>
    </w:p>
    <w:p w14:paraId="3CB6E7F8" w14:textId="77777777" w:rsidR="00ED541B" w:rsidRPr="00BF0314" w:rsidRDefault="00ED541B" w:rsidP="009D42A7">
      <w:pPr>
        <w:tabs>
          <w:tab w:val="left" w:pos="567"/>
        </w:tabs>
        <w:ind w:left="0" w:firstLine="0"/>
        <w:rPr>
          <w:sz w:val="22"/>
          <w:szCs w:val="22"/>
          <w:lang w:val="fr-FR"/>
        </w:rPr>
      </w:pPr>
    </w:p>
    <w:p w14:paraId="4FEDF646"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5.2</w:t>
      </w:r>
      <w:r w:rsidRPr="00BF0314">
        <w:rPr>
          <w:b/>
          <w:sz w:val="22"/>
          <w:szCs w:val="22"/>
          <w:lang w:val="fr-FR"/>
        </w:rPr>
        <w:tab/>
        <w:t>Propriétés pharmacocinétiques</w:t>
      </w:r>
    </w:p>
    <w:p w14:paraId="4B4766B7" w14:textId="77777777" w:rsidR="00547C4C" w:rsidRPr="00BF0314" w:rsidRDefault="00547C4C" w:rsidP="009D42A7">
      <w:pPr>
        <w:keepNext/>
        <w:tabs>
          <w:tab w:val="left" w:pos="567"/>
        </w:tabs>
        <w:ind w:left="0" w:firstLine="0"/>
        <w:rPr>
          <w:sz w:val="22"/>
          <w:szCs w:val="22"/>
          <w:lang w:val="fr-FR"/>
        </w:rPr>
      </w:pPr>
    </w:p>
    <w:p w14:paraId="0D3C54FF" w14:textId="77777777" w:rsidR="00547C4C" w:rsidRPr="00BF0314" w:rsidRDefault="00547C4C" w:rsidP="009D42A7">
      <w:pPr>
        <w:tabs>
          <w:tab w:val="left" w:pos="567"/>
        </w:tabs>
        <w:ind w:left="0" w:firstLine="0"/>
        <w:rPr>
          <w:sz w:val="22"/>
          <w:szCs w:val="22"/>
          <w:lang w:val="fr-FR"/>
        </w:rPr>
      </w:pPr>
      <w:r w:rsidRPr="00BF0314">
        <w:rPr>
          <w:sz w:val="22"/>
          <w:szCs w:val="22"/>
          <w:lang w:val="fr-FR"/>
        </w:rPr>
        <w:t>Il n’y a pas d’interaction pharmacocinétique entre la follitropine alfa et la lutropine alfa en cas d’administration simultanée.</w:t>
      </w:r>
    </w:p>
    <w:p w14:paraId="5E957E4C" w14:textId="77777777" w:rsidR="00547C4C" w:rsidRPr="00BF0314" w:rsidRDefault="00547C4C" w:rsidP="009D42A7">
      <w:pPr>
        <w:tabs>
          <w:tab w:val="left" w:pos="567"/>
        </w:tabs>
        <w:ind w:left="0" w:firstLine="0"/>
        <w:rPr>
          <w:sz w:val="22"/>
          <w:szCs w:val="22"/>
          <w:lang w:val="fr-FR"/>
        </w:rPr>
      </w:pPr>
    </w:p>
    <w:p w14:paraId="281B0446" w14:textId="77777777" w:rsidR="00547C4C" w:rsidRPr="00BF0314" w:rsidRDefault="00547C4C" w:rsidP="009D42A7">
      <w:pPr>
        <w:keepNext/>
        <w:ind w:left="0" w:firstLine="0"/>
        <w:rPr>
          <w:iCs/>
          <w:sz w:val="22"/>
          <w:szCs w:val="22"/>
          <w:u w:val="single"/>
          <w:lang w:val="fr-FR"/>
        </w:rPr>
      </w:pPr>
      <w:r w:rsidRPr="00BF0314">
        <w:rPr>
          <w:iCs/>
          <w:sz w:val="22"/>
          <w:szCs w:val="22"/>
          <w:u w:val="single"/>
          <w:lang w:val="fr-FR"/>
        </w:rPr>
        <w:t>Distribution</w:t>
      </w:r>
    </w:p>
    <w:p w14:paraId="2F7FC307" w14:textId="77777777" w:rsidR="00547C4C" w:rsidRPr="00BF0314" w:rsidRDefault="00547C4C" w:rsidP="009D42A7">
      <w:pPr>
        <w:keepNext/>
        <w:tabs>
          <w:tab w:val="left" w:pos="567"/>
        </w:tabs>
        <w:ind w:left="0" w:firstLine="0"/>
        <w:rPr>
          <w:sz w:val="22"/>
          <w:szCs w:val="22"/>
          <w:lang w:val="fr-FR"/>
        </w:rPr>
      </w:pPr>
    </w:p>
    <w:p w14:paraId="5369B5F7" w14:textId="66BA1021" w:rsidR="00547C4C" w:rsidRPr="00BF0314" w:rsidRDefault="00547C4C" w:rsidP="009D42A7">
      <w:pPr>
        <w:tabs>
          <w:tab w:val="left" w:pos="567"/>
        </w:tabs>
        <w:ind w:left="0" w:firstLine="0"/>
        <w:rPr>
          <w:sz w:val="22"/>
          <w:szCs w:val="22"/>
          <w:lang w:val="fr-FR"/>
        </w:rPr>
      </w:pPr>
      <w:r w:rsidRPr="00BF0314">
        <w:rPr>
          <w:sz w:val="22"/>
          <w:szCs w:val="22"/>
          <w:lang w:val="fr-FR"/>
        </w:rPr>
        <w:t>Après administration intraveineuse, la follitropine alfa est distribuée dans les liquides extracellulaires avec une demi</w:t>
      </w:r>
      <w:r w:rsidRPr="00BF0314">
        <w:rPr>
          <w:sz w:val="22"/>
          <w:szCs w:val="22"/>
          <w:lang w:val="fr-FR"/>
        </w:rPr>
        <w:noBreakHyphen/>
        <w:t>vie initiale d’environ 2 heures et éliminée de l’organisme avec une demi</w:t>
      </w:r>
      <w:r w:rsidRPr="00BF0314">
        <w:rPr>
          <w:sz w:val="22"/>
          <w:szCs w:val="22"/>
          <w:lang w:val="fr-FR"/>
        </w:rPr>
        <w:noBreakHyphen/>
        <w:t>vie terminale de 14 à 17 heures. Le volume de distribution à l’état d’équilibre se situe dans un intervalle de 9 à 11 L.</w:t>
      </w:r>
    </w:p>
    <w:p w14:paraId="19769714" w14:textId="77777777" w:rsidR="00547C4C" w:rsidRPr="00BF0314" w:rsidRDefault="00547C4C" w:rsidP="009D42A7">
      <w:pPr>
        <w:tabs>
          <w:tab w:val="left" w:pos="567"/>
        </w:tabs>
        <w:ind w:left="0" w:firstLine="0"/>
        <w:rPr>
          <w:sz w:val="22"/>
          <w:szCs w:val="22"/>
          <w:lang w:val="fr-FR"/>
        </w:rPr>
      </w:pPr>
    </w:p>
    <w:p w14:paraId="758EA5A4" w14:textId="47D090A8" w:rsidR="00547C4C" w:rsidRPr="00BF0314" w:rsidRDefault="00547C4C" w:rsidP="009D42A7">
      <w:pPr>
        <w:tabs>
          <w:tab w:val="left" w:pos="567"/>
        </w:tabs>
        <w:ind w:left="0" w:firstLine="0"/>
        <w:rPr>
          <w:sz w:val="22"/>
          <w:szCs w:val="22"/>
          <w:lang w:val="fr-FR"/>
        </w:rPr>
      </w:pPr>
      <w:r w:rsidRPr="00BF0314">
        <w:rPr>
          <w:sz w:val="22"/>
          <w:szCs w:val="22"/>
          <w:lang w:val="fr-FR"/>
        </w:rPr>
        <w:t>Après administration sous</w:t>
      </w:r>
      <w:r w:rsidRPr="00BF0314">
        <w:rPr>
          <w:sz w:val="22"/>
          <w:szCs w:val="22"/>
          <w:lang w:val="fr-FR"/>
        </w:rPr>
        <w:noBreakHyphen/>
        <w:t>cutanée, la biodisponibilité absolue est de 66 % et la demi-vie terminale apparente se situe dans un intervalle de 24 à 59 heures. La proportionnalité à la dose après administration sous-cutanée a été démontrée jusqu’à 900 UI. Après administration répétée de follitropine alfa, l’état d’équilibre est atteint en 3 à 4 jours avec un rapport d’accumulation d’environ 3.</w:t>
      </w:r>
    </w:p>
    <w:p w14:paraId="7C757A70" w14:textId="77777777" w:rsidR="00547C4C" w:rsidRPr="00BF0314" w:rsidRDefault="00547C4C" w:rsidP="009D42A7">
      <w:pPr>
        <w:tabs>
          <w:tab w:val="left" w:pos="567"/>
        </w:tabs>
        <w:ind w:left="0" w:firstLine="0"/>
        <w:rPr>
          <w:sz w:val="22"/>
          <w:szCs w:val="22"/>
          <w:lang w:val="fr-FR"/>
        </w:rPr>
      </w:pPr>
    </w:p>
    <w:p w14:paraId="41E71040" w14:textId="77777777" w:rsidR="00547C4C" w:rsidRPr="00BF0314" w:rsidRDefault="00547C4C" w:rsidP="009D42A7">
      <w:pPr>
        <w:keepNext/>
        <w:ind w:left="0" w:firstLine="0"/>
        <w:rPr>
          <w:iCs/>
          <w:sz w:val="22"/>
          <w:szCs w:val="22"/>
          <w:u w:val="single"/>
          <w:lang w:val="fr-FR"/>
        </w:rPr>
      </w:pPr>
      <w:r w:rsidRPr="00BF0314">
        <w:rPr>
          <w:iCs/>
          <w:sz w:val="22"/>
          <w:szCs w:val="22"/>
          <w:u w:val="single"/>
          <w:lang w:val="fr-FR"/>
        </w:rPr>
        <w:t>Élimination</w:t>
      </w:r>
    </w:p>
    <w:p w14:paraId="586740F0" w14:textId="77777777" w:rsidR="00547C4C" w:rsidRPr="00BF0314" w:rsidRDefault="00547C4C" w:rsidP="009D42A7">
      <w:pPr>
        <w:keepNext/>
        <w:tabs>
          <w:tab w:val="left" w:pos="567"/>
        </w:tabs>
        <w:ind w:left="0" w:firstLine="0"/>
        <w:rPr>
          <w:sz w:val="22"/>
          <w:szCs w:val="22"/>
          <w:lang w:val="fr-FR"/>
        </w:rPr>
      </w:pPr>
    </w:p>
    <w:p w14:paraId="0C33214A" w14:textId="77777777" w:rsidR="00547C4C" w:rsidRPr="00BF0314" w:rsidRDefault="00547C4C" w:rsidP="009D42A7">
      <w:pPr>
        <w:tabs>
          <w:tab w:val="left" w:pos="567"/>
        </w:tabs>
        <w:ind w:left="0" w:firstLine="0"/>
        <w:rPr>
          <w:sz w:val="22"/>
          <w:szCs w:val="22"/>
          <w:lang w:val="fr-FR"/>
        </w:rPr>
      </w:pPr>
      <w:r w:rsidRPr="00BF0314">
        <w:rPr>
          <w:sz w:val="22"/>
          <w:szCs w:val="22"/>
          <w:lang w:val="fr-FR"/>
        </w:rPr>
        <w:t>La clairance totale est de 0,6 L/h et environ 12 % de la dose de follitropine alfa administrée sont excrétés dans l’urine.</w:t>
      </w:r>
    </w:p>
    <w:p w14:paraId="2090CF27" w14:textId="77777777" w:rsidR="00547C4C" w:rsidRPr="00BF0314" w:rsidRDefault="00547C4C" w:rsidP="009D42A7">
      <w:pPr>
        <w:tabs>
          <w:tab w:val="left" w:pos="567"/>
        </w:tabs>
        <w:ind w:left="567" w:hanging="567"/>
        <w:rPr>
          <w:bCs/>
          <w:sz w:val="22"/>
          <w:szCs w:val="22"/>
          <w:lang w:val="fr-FR"/>
        </w:rPr>
      </w:pPr>
    </w:p>
    <w:p w14:paraId="039A6CEE" w14:textId="40A996E8" w:rsidR="00ED541B" w:rsidRPr="00BF0314" w:rsidRDefault="00ED541B" w:rsidP="009D42A7">
      <w:pPr>
        <w:keepNext/>
        <w:tabs>
          <w:tab w:val="left" w:pos="567"/>
        </w:tabs>
        <w:ind w:left="567" w:hanging="567"/>
        <w:rPr>
          <w:b/>
          <w:sz w:val="22"/>
          <w:szCs w:val="22"/>
          <w:lang w:val="fr-FR"/>
        </w:rPr>
      </w:pPr>
      <w:r w:rsidRPr="00BF0314">
        <w:rPr>
          <w:b/>
          <w:sz w:val="22"/>
          <w:szCs w:val="22"/>
          <w:lang w:val="fr-FR"/>
        </w:rPr>
        <w:t>5.3</w:t>
      </w:r>
      <w:r w:rsidRPr="00BF0314">
        <w:rPr>
          <w:b/>
          <w:sz w:val="22"/>
          <w:szCs w:val="22"/>
          <w:lang w:val="fr-FR"/>
        </w:rPr>
        <w:tab/>
        <w:t>Données de sécurité préclinique</w:t>
      </w:r>
    </w:p>
    <w:p w14:paraId="565191D8" w14:textId="77777777" w:rsidR="00ED541B" w:rsidRPr="00BF0314" w:rsidRDefault="00ED541B" w:rsidP="009D42A7">
      <w:pPr>
        <w:keepNext/>
        <w:tabs>
          <w:tab w:val="left" w:pos="567"/>
        </w:tabs>
        <w:ind w:left="0" w:firstLine="0"/>
        <w:rPr>
          <w:sz w:val="22"/>
          <w:szCs w:val="22"/>
          <w:lang w:val="fr-FR"/>
        </w:rPr>
      </w:pPr>
    </w:p>
    <w:p w14:paraId="1254EBD4" w14:textId="77777777" w:rsidR="00ED541B" w:rsidRPr="00BF0314" w:rsidRDefault="00ED541B" w:rsidP="009D42A7">
      <w:pPr>
        <w:pStyle w:val="BodyText"/>
        <w:tabs>
          <w:tab w:val="left" w:pos="567"/>
        </w:tabs>
        <w:suppressAutoHyphens w:val="0"/>
        <w:ind w:left="0" w:firstLine="0"/>
        <w:jc w:val="left"/>
        <w:rPr>
          <w:noProof w:val="0"/>
          <w:szCs w:val="22"/>
          <w:lang w:val="fr-FR"/>
        </w:rPr>
      </w:pPr>
      <w:r w:rsidRPr="00BF0314">
        <w:rPr>
          <w:noProof w:val="0"/>
          <w:szCs w:val="22"/>
          <w:lang w:val="fr-FR"/>
        </w:rPr>
        <w:t>Les données non cliniques issues des études conventionnelles de toxicologie en administration unique et répétée, et de génotoxicité n’ont pas révélé de risque particulier pour l’homme, autres que ceux déjà mentionnés dans d’autres rubriques de ce RCP.</w:t>
      </w:r>
    </w:p>
    <w:p w14:paraId="5EE7EE1E" w14:textId="77777777" w:rsidR="00ED541B" w:rsidRPr="00BF0314" w:rsidRDefault="00ED541B" w:rsidP="009D42A7">
      <w:pPr>
        <w:tabs>
          <w:tab w:val="left" w:pos="567"/>
        </w:tabs>
        <w:ind w:left="0" w:firstLine="0"/>
        <w:rPr>
          <w:sz w:val="22"/>
          <w:szCs w:val="22"/>
          <w:lang w:val="fr-FR"/>
        </w:rPr>
      </w:pPr>
    </w:p>
    <w:p w14:paraId="02A6E765" w14:textId="77777777" w:rsidR="00ED541B" w:rsidRPr="00BF0314" w:rsidRDefault="00ED541B" w:rsidP="009D42A7">
      <w:pPr>
        <w:tabs>
          <w:tab w:val="left" w:pos="567"/>
        </w:tabs>
        <w:ind w:left="0" w:firstLine="0"/>
        <w:rPr>
          <w:sz w:val="22"/>
          <w:szCs w:val="22"/>
          <w:lang w:val="fr-FR"/>
        </w:rPr>
      </w:pPr>
      <w:r w:rsidRPr="00BF0314">
        <w:rPr>
          <w:sz w:val="22"/>
          <w:szCs w:val="22"/>
          <w:lang w:val="fr-FR"/>
        </w:rPr>
        <w:t>Une atteinte de la fertilité a été rapportée chez les rats exposés à des doses pharmacologiques de follitropine alfa (≥ 40 UI/kg/jour) pendant de longues périodes, se traduisant par une fécondité plus réduite.</w:t>
      </w:r>
    </w:p>
    <w:p w14:paraId="5807AFC8" w14:textId="77777777" w:rsidR="00ED541B" w:rsidRPr="00BF0314" w:rsidRDefault="00ED541B" w:rsidP="009D42A7">
      <w:pPr>
        <w:tabs>
          <w:tab w:val="left" w:pos="567"/>
        </w:tabs>
        <w:ind w:left="0" w:firstLine="0"/>
        <w:rPr>
          <w:sz w:val="22"/>
          <w:szCs w:val="22"/>
          <w:lang w:val="fr-FR"/>
        </w:rPr>
      </w:pPr>
    </w:p>
    <w:p w14:paraId="39EF7E4D" w14:textId="77777777" w:rsidR="00ED541B" w:rsidRPr="00BF0314" w:rsidRDefault="00550569" w:rsidP="009D42A7">
      <w:pPr>
        <w:tabs>
          <w:tab w:val="left" w:pos="567"/>
        </w:tabs>
        <w:ind w:left="0" w:firstLine="0"/>
        <w:rPr>
          <w:sz w:val="22"/>
          <w:szCs w:val="22"/>
          <w:lang w:val="fr-FR"/>
        </w:rPr>
      </w:pPr>
      <w:r w:rsidRPr="00BF0314">
        <w:rPr>
          <w:sz w:val="22"/>
          <w:szCs w:val="22"/>
          <w:lang w:val="fr-FR"/>
        </w:rPr>
        <w:t>À</w:t>
      </w:r>
      <w:r w:rsidR="00ED541B" w:rsidRPr="00BF0314">
        <w:rPr>
          <w:sz w:val="22"/>
          <w:szCs w:val="22"/>
          <w:lang w:val="fr-FR"/>
        </w:rPr>
        <w:t xml:space="preserve"> fortes doses (≥ 5 UI/kg/jour), la follitropine alfa a diminué le nombre de fœtus viables sans effet tératogène, et a entraîné un pourcentage de dystocies identique à celui observé avec les gonadotrophines ménopausiques (hMG) d’origine urinaire. Néanmoins, puisque GONAL</w:t>
      </w:r>
      <w:r w:rsidR="00ED541B" w:rsidRPr="00BF0314">
        <w:rPr>
          <w:sz w:val="22"/>
          <w:szCs w:val="22"/>
          <w:lang w:val="fr-FR"/>
        </w:rPr>
        <w:noBreakHyphen/>
        <w:t>f n’est pas indiqué pendant la grossesse, ces données n’ont qu’une pertinence clinique limitée.</w:t>
      </w:r>
    </w:p>
    <w:p w14:paraId="33CD1701" w14:textId="77777777" w:rsidR="00ED541B" w:rsidRPr="00BF0314" w:rsidRDefault="00ED541B" w:rsidP="009D42A7">
      <w:pPr>
        <w:tabs>
          <w:tab w:val="left" w:pos="567"/>
        </w:tabs>
        <w:ind w:left="0" w:firstLine="0"/>
        <w:rPr>
          <w:sz w:val="22"/>
          <w:szCs w:val="22"/>
          <w:lang w:val="fr-FR"/>
        </w:rPr>
      </w:pPr>
    </w:p>
    <w:p w14:paraId="5DF862B2" w14:textId="77777777" w:rsidR="00ED541B" w:rsidRPr="00BF0314" w:rsidRDefault="00ED541B" w:rsidP="009D42A7">
      <w:pPr>
        <w:tabs>
          <w:tab w:val="left" w:pos="567"/>
        </w:tabs>
        <w:ind w:left="0" w:firstLine="0"/>
        <w:rPr>
          <w:sz w:val="22"/>
          <w:szCs w:val="22"/>
          <w:lang w:val="fr-FR"/>
        </w:rPr>
      </w:pPr>
    </w:p>
    <w:p w14:paraId="1CEF1EA2"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6.</w:t>
      </w:r>
      <w:r w:rsidRPr="00BF0314">
        <w:rPr>
          <w:b/>
          <w:sz w:val="22"/>
          <w:szCs w:val="22"/>
          <w:lang w:val="fr-FR"/>
        </w:rPr>
        <w:tab/>
        <w:t>DONN</w:t>
      </w:r>
      <w:r w:rsidR="00841449" w:rsidRPr="00BF0314">
        <w:rPr>
          <w:b/>
          <w:sz w:val="22"/>
          <w:szCs w:val="22"/>
          <w:lang w:val="fr-FR"/>
        </w:rPr>
        <w:t>É</w:t>
      </w:r>
      <w:r w:rsidRPr="00BF0314">
        <w:rPr>
          <w:b/>
          <w:sz w:val="22"/>
          <w:szCs w:val="22"/>
          <w:lang w:val="fr-FR"/>
        </w:rPr>
        <w:t>ES PHARMACEUTIQUES</w:t>
      </w:r>
    </w:p>
    <w:p w14:paraId="1C76E9C5" w14:textId="77777777" w:rsidR="00ED541B" w:rsidRPr="00BF0314" w:rsidRDefault="00ED541B" w:rsidP="009D42A7">
      <w:pPr>
        <w:keepNext/>
        <w:tabs>
          <w:tab w:val="left" w:pos="567"/>
        </w:tabs>
        <w:ind w:left="0" w:firstLine="0"/>
        <w:rPr>
          <w:sz w:val="22"/>
          <w:szCs w:val="22"/>
          <w:lang w:val="fr-FR"/>
        </w:rPr>
      </w:pPr>
    </w:p>
    <w:p w14:paraId="18F2F7E5"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6.1</w:t>
      </w:r>
      <w:r w:rsidRPr="00BF0314">
        <w:rPr>
          <w:b/>
          <w:sz w:val="22"/>
          <w:szCs w:val="22"/>
          <w:lang w:val="fr-FR"/>
        </w:rPr>
        <w:tab/>
        <w:t>Liste des excipients</w:t>
      </w:r>
    </w:p>
    <w:p w14:paraId="3C1CD10D" w14:textId="77777777" w:rsidR="00ED541B" w:rsidRPr="00BF0314" w:rsidRDefault="00ED541B" w:rsidP="009D42A7">
      <w:pPr>
        <w:keepNext/>
        <w:tabs>
          <w:tab w:val="left" w:pos="567"/>
        </w:tabs>
        <w:ind w:left="0" w:firstLine="0"/>
        <w:rPr>
          <w:sz w:val="22"/>
          <w:szCs w:val="22"/>
          <w:lang w:val="fr-FR"/>
        </w:rPr>
      </w:pPr>
    </w:p>
    <w:p w14:paraId="388CB6CA" w14:textId="77777777" w:rsidR="00ED541B" w:rsidRPr="00BF0314" w:rsidRDefault="00ED541B" w:rsidP="009D42A7">
      <w:pPr>
        <w:keepNext/>
        <w:tabs>
          <w:tab w:val="left" w:pos="0"/>
        </w:tabs>
        <w:ind w:left="0" w:firstLine="0"/>
        <w:rPr>
          <w:sz w:val="22"/>
          <w:szCs w:val="22"/>
          <w:lang w:val="fr-FR"/>
        </w:rPr>
      </w:pPr>
      <w:r w:rsidRPr="00BF0314">
        <w:rPr>
          <w:sz w:val="22"/>
          <w:szCs w:val="22"/>
          <w:lang w:val="fr-FR"/>
        </w:rPr>
        <w:t>Poloxamère 188</w:t>
      </w:r>
    </w:p>
    <w:p w14:paraId="094D3FC6" w14:textId="77777777" w:rsidR="00ED541B" w:rsidRPr="00BF0314" w:rsidRDefault="00ED541B" w:rsidP="009D42A7">
      <w:pPr>
        <w:keepNext/>
        <w:tabs>
          <w:tab w:val="left" w:pos="0"/>
        </w:tabs>
        <w:ind w:left="0" w:firstLine="0"/>
        <w:rPr>
          <w:sz w:val="22"/>
          <w:szCs w:val="22"/>
          <w:lang w:val="fr-FR"/>
        </w:rPr>
      </w:pPr>
      <w:r w:rsidRPr="00BF0314">
        <w:rPr>
          <w:sz w:val="22"/>
          <w:szCs w:val="22"/>
          <w:lang w:val="fr-FR"/>
        </w:rPr>
        <w:t>Saccharose</w:t>
      </w:r>
    </w:p>
    <w:p w14:paraId="739440FB" w14:textId="77777777" w:rsidR="00ED541B" w:rsidRPr="00BF0314" w:rsidRDefault="00ED541B" w:rsidP="009D42A7">
      <w:pPr>
        <w:keepNext/>
        <w:tabs>
          <w:tab w:val="left" w:pos="0"/>
        </w:tabs>
        <w:ind w:left="0" w:firstLine="0"/>
        <w:rPr>
          <w:sz w:val="22"/>
          <w:szCs w:val="22"/>
          <w:lang w:val="fr-FR"/>
        </w:rPr>
      </w:pPr>
      <w:r w:rsidRPr="00BF0314">
        <w:rPr>
          <w:sz w:val="22"/>
          <w:szCs w:val="22"/>
          <w:lang w:val="fr-FR"/>
        </w:rPr>
        <w:t>Méthionine</w:t>
      </w:r>
    </w:p>
    <w:p w14:paraId="198DC3EA" w14:textId="77777777" w:rsidR="00ED541B" w:rsidRPr="00BF0314" w:rsidRDefault="00ED541B" w:rsidP="009D42A7">
      <w:pPr>
        <w:keepNext/>
        <w:tabs>
          <w:tab w:val="left" w:pos="0"/>
        </w:tabs>
        <w:ind w:left="0" w:firstLine="0"/>
        <w:rPr>
          <w:sz w:val="22"/>
          <w:szCs w:val="22"/>
          <w:lang w:val="fr-FR"/>
        </w:rPr>
      </w:pPr>
      <w:r w:rsidRPr="00BF0314">
        <w:rPr>
          <w:sz w:val="22"/>
          <w:szCs w:val="22"/>
          <w:lang w:val="fr-FR"/>
        </w:rPr>
        <w:t>Phosphate monosodique monohydraté</w:t>
      </w:r>
    </w:p>
    <w:p w14:paraId="6EA19CAE" w14:textId="77777777" w:rsidR="00ED541B" w:rsidRPr="00BF0314" w:rsidRDefault="00ED541B" w:rsidP="009D42A7">
      <w:pPr>
        <w:keepNext/>
        <w:tabs>
          <w:tab w:val="left" w:pos="0"/>
        </w:tabs>
        <w:ind w:left="0" w:firstLine="0"/>
        <w:rPr>
          <w:sz w:val="22"/>
          <w:szCs w:val="22"/>
          <w:lang w:val="fr-FR"/>
        </w:rPr>
      </w:pPr>
      <w:r w:rsidRPr="00BF0314">
        <w:rPr>
          <w:sz w:val="22"/>
          <w:szCs w:val="22"/>
          <w:lang w:val="fr-FR"/>
        </w:rPr>
        <w:t>Phosphate disodique dihydraté</w:t>
      </w:r>
    </w:p>
    <w:p w14:paraId="4904B3A6" w14:textId="77777777" w:rsidR="00ED541B" w:rsidRPr="00BF0314" w:rsidRDefault="00ED541B" w:rsidP="009D42A7">
      <w:pPr>
        <w:tabs>
          <w:tab w:val="left" w:pos="0"/>
        </w:tabs>
        <w:ind w:left="0" w:firstLine="0"/>
        <w:rPr>
          <w:sz w:val="22"/>
          <w:szCs w:val="22"/>
          <w:lang w:val="fr-FR"/>
        </w:rPr>
      </w:pPr>
      <w:r w:rsidRPr="00BF0314">
        <w:rPr>
          <w:sz w:val="22"/>
          <w:szCs w:val="22"/>
          <w:lang w:val="fr-FR"/>
        </w:rPr>
        <w:t>Métacrésol</w:t>
      </w:r>
    </w:p>
    <w:p w14:paraId="3895A224" w14:textId="77777777" w:rsidR="00547C4C" w:rsidRPr="00BF0314" w:rsidRDefault="00547C4C" w:rsidP="009D42A7">
      <w:pPr>
        <w:tabs>
          <w:tab w:val="left" w:pos="567"/>
        </w:tabs>
        <w:ind w:left="0" w:firstLine="0"/>
        <w:rPr>
          <w:sz w:val="22"/>
          <w:szCs w:val="22"/>
          <w:lang w:val="fr-FR"/>
        </w:rPr>
      </w:pPr>
      <w:r w:rsidRPr="00BF0314">
        <w:rPr>
          <w:sz w:val="22"/>
          <w:szCs w:val="22"/>
          <w:lang w:val="fr-FR"/>
        </w:rPr>
        <w:t>Acide phosphorique, concentré (pour ajustement du pH)</w:t>
      </w:r>
    </w:p>
    <w:p w14:paraId="5F7A153E" w14:textId="77777777" w:rsidR="00547C4C" w:rsidRPr="00BF0314" w:rsidRDefault="00547C4C" w:rsidP="009D42A7">
      <w:pPr>
        <w:tabs>
          <w:tab w:val="left" w:pos="567"/>
        </w:tabs>
        <w:ind w:left="0" w:firstLine="0"/>
        <w:rPr>
          <w:sz w:val="22"/>
          <w:szCs w:val="22"/>
          <w:lang w:val="fr-FR"/>
        </w:rPr>
      </w:pPr>
      <w:r w:rsidRPr="00BF0314">
        <w:rPr>
          <w:sz w:val="22"/>
          <w:szCs w:val="22"/>
          <w:lang w:val="fr-FR"/>
        </w:rPr>
        <w:t>Hydroxyde de sodium (pour ajustement du pH)</w:t>
      </w:r>
    </w:p>
    <w:p w14:paraId="0BED6C9F" w14:textId="77777777" w:rsidR="00ED541B" w:rsidRPr="00BF0314" w:rsidRDefault="00ED541B" w:rsidP="009D42A7">
      <w:pPr>
        <w:tabs>
          <w:tab w:val="left" w:pos="0"/>
        </w:tabs>
        <w:ind w:left="0" w:firstLine="0"/>
        <w:rPr>
          <w:sz w:val="22"/>
          <w:szCs w:val="22"/>
          <w:lang w:val="fr-FR"/>
        </w:rPr>
      </w:pPr>
      <w:r w:rsidRPr="00BF0314">
        <w:rPr>
          <w:sz w:val="22"/>
          <w:szCs w:val="22"/>
          <w:lang w:val="fr-FR"/>
        </w:rPr>
        <w:t>Eau pour préparations injectables</w:t>
      </w:r>
    </w:p>
    <w:p w14:paraId="2E6CC5C9" w14:textId="77777777" w:rsidR="00ED541B" w:rsidRPr="00BF0314" w:rsidRDefault="00ED541B" w:rsidP="009D42A7">
      <w:pPr>
        <w:tabs>
          <w:tab w:val="left" w:pos="0"/>
        </w:tabs>
        <w:ind w:left="0" w:firstLine="0"/>
        <w:rPr>
          <w:sz w:val="22"/>
          <w:szCs w:val="22"/>
          <w:lang w:val="fr-FR"/>
        </w:rPr>
      </w:pPr>
    </w:p>
    <w:p w14:paraId="1DEC8870"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6.2</w:t>
      </w:r>
      <w:r w:rsidRPr="00BF0314">
        <w:rPr>
          <w:b/>
          <w:sz w:val="22"/>
          <w:szCs w:val="22"/>
          <w:lang w:val="fr-FR"/>
        </w:rPr>
        <w:tab/>
        <w:t>Incompatibilités</w:t>
      </w:r>
    </w:p>
    <w:p w14:paraId="163AF10E" w14:textId="77777777" w:rsidR="00ED541B" w:rsidRPr="00BF0314" w:rsidRDefault="00ED541B" w:rsidP="009D42A7">
      <w:pPr>
        <w:keepNext/>
        <w:tabs>
          <w:tab w:val="left" w:pos="567"/>
        </w:tabs>
        <w:ind w:left="0" w:firstLine="0"/>
        <w:rPr>
          <w:sz w:val="22"/>
          <w:szCs w:val="22"/>
          <w:lang w:val="fr-FR"/>
        </w:rPr>
      </w:pPr>
    </w:p>
    <w:p w14:paraId="6E3E5AAF" w14:textId="77777777" w:rsidR="00ED541B" w:rsidRPr="00BF0314" w:rsidRDefault="00ED541B" w:rsidP="009D42A7">
      <w:pPr>
        <w:ind w:left="0" w:firstLine="0"/>
        <w:rPr>
          <w:sz w:val="22"/>
          <w:szCs w:val="22"/>
          <w:lang w:val="fr-FR"/>
        </w:rPr>
      </w:pPr>
      <w:r w:rsidRPr="00BF0314">
        <w:rPr>
          <w:sz w:val="22"/>
          <w:szCs w:val="22"/>
          <w:lang w:val="fr-FR"/>
        </w:rPr>
        <w:t>Sans objet.</w:t>
      </w:r>
    </w:p>
    <w:p w14:paraId="6929D90B" w14:textId="77777777" w:rsidR="00ED541B" w:rsidRPr="00BF0314" w:rsidRDefault="00ED541B" w:rsidP="009D42A7">
      <w:pPr>
        <w:tabs>
          <w:tab w:val="left" w:pos="567"/>
        </w:tabs>
        <w:ind w:left="0" w:firstLine="0"/>
        <w:rPr>
          <w:sz w:val="22"/>
          <w:szCs w:val="22"/>
          <w:lang w:val="fr-FR"/>
        </w:rPr>
      </w:pPr>
    </w:p>
    <w:p w14:paraId="05786360" w14:textId="77777777" w:rsidR="00ED541B" w:rsidRPr="00BF0314" w:rsidRDefault="00ED541B" w:rsidP="009D42A7">
      <w:pPr>
        <w:keepNext/>
        <w:tabs>
          <w:tab w:val="left" w:pos="567"/>
        </w:tabs>
        <w:ind w:left="567" w:hanging="567"/>
        <w:rPr>
          <w:sz w:val="22"/>
          <w:szCs w:val="22"/>
          <w:lang w:val="fr-FR"/>
        </w:rPr>
      </w:pPr>
      <w:r w:rsidRPr="00BF0314">
        <w:rPr>
          <w:b/>
          <w:sz w:val="22"/>
          <w:szCs w:val="22"/>
          <w:lang w:val="fr-FR"/>
        </w:rPr>
        <w:t>6.3</w:t>
      </w:r>
      <w:r w:rsidRPr="00BF0314">
        <w:rPr>
          <w:b/>
          <w:sz w:val="22"/>
          <w:szCs w:val="22"/>
          <w:lang w:val="fr-FR"/>
        </w:rPr>
        <w:tab/>
        <w:t>Durée de conservation</w:t>
      </w:r>
    </w:p>
    <w:p w14:paraId="76890E52" w14:textId="77777777" w:rsidR="00ED541B" w:rsidRPr="00BF0314" w:rsidRDefault="00ED541B" w:rsidP="009D42A7">
      <w:pPr>
        <w:keepNext/>
        <w:tabs>
          <w:tab w:val="left" w:pos="567"/>
        </w:tabs>
        <w:ind w:left="0" w:firstLine="0"/>
        <w:rPr>
          <w:sz w:val="22"/>
          <w:szCs w:val="22"/>
          <w:lang w:val="fr-FR"/>
        </w:rPr>
      </w:pPr>
    </w:p>
    <w:p w14:paraId="02F765B1" w14:textId="77777777" w:rsidR="00ED541B" w:rsidRPr="00BF0314" w:rsidRDefault="00ED541B" w:rsidP="009D42A7">
      <w:pPr>
        <w:keepNext/>
        <w:tabs>
          <w:tab w:val="left" w:pos="567"/>
        </w:tabs>
        <w:ind w:left="0" w:firstLine="0"/>
        <w:rPr>
          <w:sz w:val="22"/>
          <w:szCs w:val="22"/>
          <w:lang w:val="fr-FR"/>
        </w:rPr>
      </w:pPr>
      <w:r w:rsidRPr="00BF0314">
        <w:rPr>
          <w:sz w:val="22"/>
          <w:szCs w:val="22"/>
          <w:lang w:val="fr-FR"/>
        </w:rPr>
        <w:t>2 ans</w:t>
      </w:r>
    </w:p>
    <w:p w14:paraId="6804DB30" w14:textId="77777777" w:rsidR="00ED541B" w:rsidRPr="00BF0314" w:rsidRDefault="00ED541B" w:rsidP="009D42A7">
      <w:pPr>
        <w:keepNext/>
        <w:tabs>
          <w:tab w:val="left" w:pos="567"/>
        </w:tabs>
        <w:ind w:left="0" w:firstLine="0"/>
        <w:rPr>
          <w:sz w:val="22"/>
          <w:szCs w:val="22"/>
          <w:lang w:val="fr-FR"/>
        </w:rPr>
      </w:pPr>
    </w:p>
    <w:p w14:paraId="56077235" w14:textId="7847978E" w:rsidR="00D7406F" w:rsidRPr="00942241" w:rsidRDefault="00D7406F" w:rsidP="00D7406F">
      <w:pPr>
        <w:ind w:left="0" w:firstLine="0"/>
        <w:rPr>
          <w:sz w:val="22"/>
          <w:szCs w:val="22"/>
          <w:lang w:val="fr-FR"/>
        </w:rPr>
      </w:pPr>
      <w:r w:rsidRPr="00942241">
        <w:rPr>
          <w:sz w:val="22"/>
          <w:szCs w:val="22"/>
          <w:lang w:val="fr-FR"/>
        </w:rPr>
        <w:t>Une fois ouvert, le médicament doit être conservé entre 2°C et 25°C pendant un maximum de 28 jours.</w:t>
      </w:r>
    </w:p>
    <w:p w14:paraId="1748DBDE" w14:textId="77777777" w:rsidR="00ED541B" w:rsidRPr="00BF0314" w:rsidRDefault="00ED541B" w:rsidP="009D42A7">
      <w:pPr>
        <w:tabs>
          <w:tab w:val="left" w:pos="567"/>
        </w:tabs>
        <w:ind w:left="0" w:firstLine="0"/>
        <w:rPr>
          <w:sz w:val="22"/>
          <w:szCs w:val="22"/>
          <w:lang w:val="fr-FR"/>
        </w:rPr>
      </w:pPr>
    </w:p>
    <w:p w14:paraId="6127979B"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6.4</w:t>
      </w:r>
      <w:r w:rsidRPr="00BF0314">
        <w:rPr>
          <w:b/>
          <w:sz w:val="22"/>
          <w:szCs w:val="22"/>
          <w:lang w:val="fr-FR"/>
        </w:rPr>
        <w:tab/>
        <w:t>Précautions particulières de conservation</w:t>
      </w:r>
    </w:p>
    <w:p w14:paraId="46F00BD8" w14:textId="77777777" w:rsidR="00ED541B" w:rsidRPr="00BF0314" w:rsidRDefault="00ED541B" w:rsidP="009D42A7">
      <w:pPr>
        <w:keepNext/>
        <w:tabs>
          <w:tab w:val="left" w:pos="567"/>
        </w:tabs>
        <w:ind w:left="0" w:firstLine="0"/>
        <w:rPr>
          <w:sz w:val="22"/>
          <w:szCs w:val="22"/>
          <w:lang w:val="fr-FR"/>
        </w:rPr>
      </w:pPr>
    </w:p>
    <w:p w14:paraId="020344F3" w14:textId="77777777" w:rsidR="00ED541B" w:rsidRPr="00BF0314" w:rsidRDefault="00BF5AE6" w:rsidP="009D42A7">
      <w:pPr>
        <w:keepNext/>
        <w:ind w:left="0" w:firstLine="0"/>
        <w:rPr>
          <w:sz w:val="22"/>
          <w:szCs w:val="22"/>
          <w:lang w:val="fr-FR"/>
        </w:rPr>
      </w:pPr>
      <w:r w:rsidRPr="00BF0314">
        <w:rPr>
          <w:sz w:val="22"/>
          <w:szCs w:val="22"/>
          <w:lang w:val="fr-FR"/>
        </w:rPr>
        <w:t>À</w:t>
      </w:r>
      <w:r w:rsidR="00ED541B" w:rsidRPr="00BF0314">
        <w:rPr>
          <w:sz w:val="22"/>
          <w:szCs w:val="22"/>
          <w:lang w:val="fr-FR"/>
        </w:rPr>
        <w:t xml:space="preserve"> conserver au réfrigérateur (entre 2°C et 8°C). Ne pas congeler. </w:t>
      </w:r>
    </w:p>
    <w:p w14:paraId="5278CBD5" w14:textId="77777777" w:rsidR="00ED541B" w:rsidRPr="00BF0314" w:rsidRDefault="00ED541B" w:rsidP="009D42A7">
      <w:pPr>
        <w:keepNext/>
        <w:ind w:left="0" w:firstLine="0"/>
        <w:rPr>
          <w:sz w:val="22"/>
          <w:szCs w:val="22"/>
          <w:lang w:val="fr-FR"/>
        </w:rPr>
      </w:pPr>
    </w:p>
    <w:p w14:paraId="328D61ED" w14:textId="49B72571" w:rsidR="00454882" w:rsidRPr="0040081F" w:rsidRDefault="00454882" w:rsidP="009D42A7">
      <w:pPr>
        <w:ind w:left="0" w:firstLine="0"/>
        <w:rPr>
          <w:sz w:val="22"/>
          <w:szCs w:val="22"/>
          <w:lang w:val="fr-FR"/>
        </w:rPr>
      </w:pPr>
      <w:r w:rsidRPr="0040081F">
        <w:rPr>
          <w:sz w:val="22"/>
          <w:szCs w:val="22"/>
          <w:lang w:val="fr-FR"/>
        </w:rPr>
        <w:t>Avant ouverture, et pendant sa durée de conservation, le médicament peut être conservé hors du réfrigérateur 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74F284AE" w14:textId="77777777" w:rsidR="00454882" w:rsidRPr="0040081F" w:rsidRDefault="00454882" w:rsidP="009D42A7">
      <w:pPr>
        <w:ind w:left="0" w:firstLine="0"/>
        <w:rPr>
          <w:sz w:val="22"/>
          <w:szCs w:val="22"/>
          <w:lang w:val="fr-FR"/>
        </w:rPr>
      </w:pPr>
    </w:p>
    <w:p w14:paraId="16D90146" w14:textId="12243AB8" w:rsidR="00454882" w:rsidRPr="0040081F" w:rsidRDefault="00454882"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74CD9A6A" w14:textId="77777777" w:rsidR="00C57F59" w:rsidRPr="00BF0314" w:rsidRDefault="00C57F59" w:rsidP="009D42A7">
      <w:pPr>
        <w:ind w:left="0" w:firstLine="0"/>
        <w:rPr>
          <w:sz w:val="22"/>
          <w:szCs w:val="22"/>
          <w:lang w:val="fr-FR"/>
        </w:rPr>
      </w:pPr>
    </w:p>
    <w:p w14:paraId="0EA9D337" w14:textId="77777777" w:rsidR="00ED541B" w:rsidRPr="00BF0314" w:rsidRDefault="00ED541B" w:rsidP="009D42A7">
      <w:pPr>
        <w:ind w:left="0" w:firstLine="0"/>
        <w:rPr>
          <w:sz w:val="22"/>
          <w:szCs w:val="22"/>
          <w:lang w:val="fr-FR"/>
        </w:rPr>
      </w:pPr>
      <w:r w:rsidRPr="00BF0314">
        <w:rPr>
          <w:sz w:val="22"/>
          <w:szCs w:val="22"/>
          <w:lang w:val="fr-FR"/>
        </w:rPr>
        <w:t>Pour les conditions de conservation</w:t>
      </w:r>
      <w:r w:rsidR="000E72D6" w:rsidRPr="00BF0314">
        <w:rPr>
          <w:sz w:val="22"/>
          <w:szCs w:val="22"/>
          <w:lang w:val="fr-FR"/>
        </w:rPr>
        <w:t xml:space="preserve"> pendant l’utilisation</w:t>
      </w:r>
      <w:r w:rsidRPr="00BF0314">
        <w:rPr>
          <w:sz w:val="22"/>
          <w:szCs w:val="22"/>
          <w:lang w:val="fr-FR"/>
        </w:rPr>
        <w:t>, voir rubrique 6.3.</w:t>
      </w:r>
    </w:p>
    <w:p w14:paraId="24189E74" w14:textId="77777777" w:rsidR="00ED541B" w:rsidRPr="00BF0314" w:rsidRDefault="00ED541B" w:rsidP="009D42A7">
      <w:pPr>
        <w:tabs>
          <w:tab w:val="left" w:pos="567"/>
        </w:tabs>
        <w:ind w:left="0" w:firstLine="0"/>
        <w:rPr>
          <w:sz w:val="22"/>
          <w:szCs w:val="22"/>
          <w:lang w:val="fr-FR"/>
        </w:rPr>
      </w:pPr>
    </w:p>
    <w:p w14:paraId="5F8387D4"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6.5</w:t>
      </w:r>
      <w:r w:rsidRPr="00BF0314">
        <w:rPr>
          <w:b/>
          <w:sz w:val="22"/>
          <w:szCs w:val="22"/>
          <w:lang w:val="fr-FR"/>
        </w:rPr>
        <w:tab/>
        <w:t>Nature et contenu de l’emballage extérieur</w:t>
      </w:r>
    </w:p>
    <w:p w14:paraId="53FEB8FD" w14:textId="77777777" w:rsidR="002D2F77" w:rsidRPr="00BF0314" w:rsidRDefault="002D2F77" w:rsidP="009D42A7">
      <w:pPr>
        <w:keepNext/>
        <w:tabs>
          <w:tab w:val="left" w:pos="567"/>
        </w:tabs>
        <w:ind w:left="0" w:firstLine="0"/>
        <w:rPr>
          <w:sz w:val="22"/>
          <w:szCs w:val="22"/>
          <w:u w:val="single"/>
          <w:lang w:val="fr-FR"/>
        </w:rPr>
      </w:pPr>
    </w:p>
    <w:p w14:paraId="403F831E" w14:textId="12ED5015" w:rsidR="00454882" w:rsidRPr="0040081F" w:rsidRDefault="00454882" w:rsidP="009D42A7">
      <w:pPr>
        <w:keepNext/>
        <w:ind w:left="0" w:firstLine="0"/>
        <w:rPr>
          <w:sz w:val="22"/>
          <w:szCs w:val="22"/>
          <w:lang w:val="fr-FR"/>
        </w:rPr>
      </w:pPr>
      <w:r w:rsidRPr="0040081F">
        <w:rPr>
          <w:sz w:val="22"/>
          <w:szCs w:val="22"/>
          <w:lang w:val="fr-FR"/>
        </w:rPr>
        <w:t>0,2</w:t>
      </w:r>
      <w:r>
        <w:rPr>
          <w:sz w:val="22"/>
          <w:szCs w:val="22"/>
          <w:lang w:val="fr-FR"/>
        </w:rPr>
        <w:t>4</w:t>
      </w:r>
      <w:r w:rsidRPr="0040081F">
        <w:rPr>
          <w:sz w:val="22"/>
          <w:szCs w:val="22"/>
          <w:lang w:val="fr-FR"/>
        </w:rPr>
        <w:t> mL de solution injectable en cartouche de 3 mL (verre de type I) munie d’un bouchon piston (caoutchouc d’halobutyle) et d’un opercule de sertissage en aluminium avec un bouchon en caoutchouc noir.</w:t>
      </w:r>
    </w:p>
    <w:p w14:paraId="5F95FF19" w14:textId="77777777" w:rsidR="00454882" w:rsidRPr="0040081F" w:rsidRDefault="00454882" w:rsidP="009D42A7">
      <w:pPr>
        <w:keepNext/>
        <w:ind w:left="0" w:firstLine="0"/>
        <w:rPr>
          <w:sz w:val="22"/>
          <w:szCs w:val="22"/>
          <w:lang w:val="fr-FR"/>
        </w:rPr>
      </w:pPr>
    </w:p>
    <w:p w14:paraId="18683CD3" w14:textId="77777777" w:rsidR="00454882" w:rsidRPr="0040081F" w:rsidRDefault="00454882" w:rsidP="009D42A7">
      <w:pPr>
        <w:ind w:left="0" w:firstLine="0"/>
        <w:rPr>
          <w:sz w:val="22"/>
          <w:szCs w:val="22"/>
          <w:lang w:val="fr-FR"/>
        </w:rPr>
      </w:pPr>
      <w:r w:rsidRPr="0040081F">
        <w:rPr>
          <w:sz w:val="22"/>
          <w:szCs w:val="22"/>
          <w:lang w:val="fr-FR"/>
        </w:rPr>
        <w:t>Boîte de 1 stylo prérempli et de 4 aiguilles à utiliser avec le stylo pour l’administration.</w:t>
      </w:r>
    </w:p>
    <w:p w14:paraId="71F21CDA" w14:textId="77777777" w:rsidR="00454882" w:rsidRPr="0040081F" w:rsidRDefault="00454882" w:rsidP="009D42A7">
      <w:pPr>
        <w:tabs>
          <w:tab w:val="left" w:pos="567"/>
        </w:tabs>
        <w:ind w:left="0" w:firstLine="0"/>
        <w:rPr>
          <w:sz w:val="22"/>
          <w:szCs w:val="22"/>
          <w:u w:val="single"/>
          <w:lang w:val="fr-FR"/>
        </w:rPr>
      </w:pPr>
    </w:p>
    <w:p w14:paraId="6CF42CFE" w14:textId="77777777" w:rsidR="00ED541B" w:rsidRPr="00BF0314" w:rsidRDefault="00ED541B" w:rsidP="009D42A7">
      <w:pPr>
        <w:keepNext/>
        <w:tabs>
          <w:tab w:val="left" w:pos="567"/>
        </w:tabs>
        <w:ind w:left="0" w:firstLine="0"/>
        <w:rPr>
          <w:b/>
          <w:sz w:val="22"/>
          <w:szCs w:val="22"/>
          <w:lang w:val="fr-FR"/>
        </w:rPr>
      </w:pPr>
      <w:r w:rsidRPr="00BF0314">
        <w:rPr>
          <w:b/>
          <w:sz w:val="22"/>
          <w:szCs w:val="22"/>
          <w:lang w:val="fr-FR"/>
        </w:rPr>
        <w:t>6.6</w:t>
      </w:r>
      <w:r w:rsidRPr="00BF0314">
        <w:rPr>
          <w:b/>
          <w:sz w:val="22"/>
          <w:szCs w:val="22"/>
          <w:lang w:val="fr-FR"/>
        </w:rPr>
        <w:tab/>
        <w:t>Précautions particulières d’élimination et manipulation</w:t>
      </w:r>
    </w:p>
    <w:p w14:paraId="6E6EFBFD" w14:textId="77777777" w:rsidR="00ED541B" w:rsidRPr="00BF0314" w:rsidRDefault="00ED541B" w:rsidP="009D42A7">
      <w:pPr>
        <w:keepNext/>
        <w:tabs>
          <w:tab w:val="left" w:pos="567"/>
        </w:tabs>
        <w:ind w:left="0" w:firstLine="0"/>
        <w:rPr>
          <w:sz w:val="22"/>
          <w:szCs w:val="22"/>
          <w:lang w:val="fr-FR"/>
        </w:rPr>
      </w:pPr>
    </w:p>
    <w:p w14:paraId="19C4CC4B" w14:textId="77777777" w:rsidR="00454882" w:rsidRPr="0040081F" w:rsidRDefault="00454882" w:rsidP="009D42A7">
      <w:pPr>
        <w:keepNext/>
        <w:ind w:left="0" w:firstLine="0"/>
        <w:rPr>
          <w:sz w:val="22"/>
          <w:szCs w:val="22"/>
          <w:lang w:val="fr-FR"/>
        </w:rPr>
      </w:pPr>
      <w:r w:rsidRPr="0040081F">
        <w:rPr>
          <w:sz w:val="22"/>
          <w:szCs w:val="22"/>
          <w:lang w:val="fr-FR"/>
        </w:rPr>
        <w:t>Voir les « Instructions d’utilisation ».</w:t>
      </w:r>
    </w:p>
    <w:p w14:paraId="2DDE0814" w14:textId="3525E1B0" w:rsidR="00454882" w:rsidRDefault="00454882" w:rsidP="009D42A7">
      <w:pPr>
        <w:keepNext/>
        <w:ind w:left="0" w:firstLine="0"/>
        <w:rPr>
          <w:sz w:val="22"/>
          <w:szCs w:val="22"/>
          <w:lang w:val="fr-FR"/>
        </w:rPr>
      </w:pPr>
      <w:r>
        <w:rPr>
          <w:sz w:val="22"/>
          <w:szCs w:val="22"/>
          <w:lang w:val="fr-FR"/>
        </w:rPr>
        <w:t>Si le stylo prérempli a été conservé au réfrigérateur, il doit être laissé à température ambiante pendant au moins 30 minutes avant l’injection sous-cutanée afin que le médicament revienne à température ambiante. Le stylo ne doit pas être réchauffé à l’aide d’un micro-ondes ou autre système chauffant.</w:t>
      </w:r>
    </w:p>
    <w:p w14:paraId="39E8AEE6" w14:textId="77777777" w:rsidR="00454882" w:rsidRPr="0040081F" w:rsidRDefault="00454882" w:rsidP="009D42A7">
      <w:pPr>
        <w:keepNext/>
        <w:ind w:left="0" w:firstLine="0"/>
        <w:rPr>
          <w:sz w:val="22"/>
          <w:szCs w:val="22"/>
          <w:lang w:val="fr-FR"/>
        </w:rPr>
      </w:pPr>
      <w:r w:rsidRPr="0040081F">
        <w:rPr>
          <w:sz w:val="22"/>
          <w:szCs w:val="22"/>
          <w:lang w:val="fr-FR"/>
        </w:rPr>
        <w:t>La solution ne doit pas être administrée si elle contient des particules ou si elle est trouble.</w:t>
      </w:r>
    </w:p>
    <w:p w14:paraId="2E8A79E8" w14:textId="77777777" w:rsidR="00454882" w:rsidRPr="0040081F" w:rsidRDefault="00454882" w:rsidP="009D42A7">
      <w:pPr>
        <w:ind w:left="0" w:firstLine="0"/>
        <w:rPr>
          <w:sz w:val="22"/>
          <w:szCs w:val="22"/>
          <w:lang w:val="fr-FR"/>
        </w:rPr>
      </w:pPr>
      <w:r w:rsidRPr="0040081F">
        <w:rPr>
          <w:sz w:val="22"/>
          <w:szCs w:val="22"/>
          <w:lang w:val="fr-FR"/>
        </w:rPr>
        <w:t>Toute solution non utilisée doit être jetée au plus tard 28 jours après ouverture.</w:t>
      </w:r>
    </w:p>
    <w:p w14:paraId="117396A5" w14:textId="77777777" w:rsidR="00454882" w:rsidRPr="0040081F" w:rsidRDefault="00454882" w:rsidP="009D42A7">
      <w:pPr>
        <w:keepNext/>
        <w:tabs>
          <w:tab w:val="left" w:pos="567"/>
        </w:tabs>
        <w:ind w:left="0" w:firstLine="0"/>
        <w:rPr>
          <w:sz w:val="22"/>
          <w:szCs w:val="22"/>
          <w:u w:val="single"/>
          <w:lang w:val="fr-FR"/>
        </w:rPr>
      </w:pPr>
    </w:p>
    <w:p w14:paraId="7B3F6412" w14:textId="094FEF4A" w:rsidR="00454882" w:rsidRPr="0040081F" w:rsidRDefault="00454882" w:rsidP="009D42A7">
      <w:pPr>
        <w:ind w:left="0" w:firstLine="0"/>
        <w:rPr>
          <w:sz w:val="22"/>
          <w:szCs w:val="22"/>
          <w:lang w:val="fr-FR"/>
        </w:rPr>
      </w:pPr>
      <w:r w:rsidRPr="0040081F">
        <w:rPr>
          <w:sz w:val="22"/>
          <w:szCs w:val="22"/>
          <w:lang w:val="fr-FR"/>
        </w:rPr>
        <w:t>GONAL</w:t>
      </w:r>
      <w:r w:rsidRPr="0040081F">
        <w:rPr>
          <w:sz w:val="22"/>
          <w:szCs w:val="22"/>
          <w:lang w:val="fr-FR"/>
        </w:rPr>
        <w:noBreakHyphen/>
        <w:t>f 150 UI/0,2</w:t>
      </w:r>
      <w:r>
        <w:rPr>
          <w:sz w:val="22"/>
          <w:szCs w:val="22"/>
          <w:lang w:val="fr-FR"/>
        </w:rPr>
        <w:t>4</w:t>
      </w:r>
      <w:r w:rsidRPr="0040081F">
        <w:rPr>
          <w:sz w:val="22"/>
          <w:szCs w:val="22"/>
          <w:lang w:val="fr-FR"/>
        </w:rPr>
        <w:t> mL solution injectable en stylo prérempli n’est pas conçu pour permettre le retrait de la cartouche.</w:t>
      </w:r>
    </w:p>
    <w:p w14:paraId="49EF0CBC" w14:textId="77777777" w:rsidR="00454882" w:rsidRPr="0040081F" w:rsidRDefault="00454882" w:rsidP="009D42A7">
      <w:pPr>
        <w:ind w:left="0" w:firstLine="0"/>
        <w:rPr>
          <w:sz w:val="22"/>
          <w:szCs w:val="22"/>
          <w:lang w:val="fr-FR"/>
        </w:rPr>
      </w:pPr>
    </w:p>
    <w:p w14:paraId="2A0CBECE" w14:textId="77777777" w:rsidR="00ED541B" w:rsidRPr="00BF0314" w:rsidRDefault="00ED541B" w:rsidP="009D42A7">
      <w:pPr>
        <w:ind w:left="0" w:firstLine="0"/>
        <w:rPr>
          <w:sz w:val="22"/>
          <w:szCs w:val="22"/>
          <w:lang w:val="fr-FR"/>
        </w:rPr>
      </w:pPr>
      <w:r w:rsidRPr="00BF0314">
        <w:rPr>
          <w:sz w:val="22"/>
          <w:szCs w:val="22"/>
          <w:lang w:val="fr-FR"/>
        </w:rPr>
        <w:t>Jeter les aiguilles utilisées immédiatement après l’injection.</w:t>
      </w:r>
    </w:p>
    <w:p w14:paraId="4600ABF1" w14:textId="77777777" w:rsidR="00ED541B" w:rsidRPr="00BF0314" w:rsidRDefault="00ED541B" w:rsidP="009D42A7">
      <w:pPr>
        <w:ind w:left="0" w:firstLine="0"/>
        <w:rPr>
          <w:sz w:val="22"/>
          <w:szCs w:val="22"/>
          <w:lang w:val="fr-FR"/>
        </w:rPr>
      </w:pPr>
    </w:p>
    <w:p w14:paraId="22D124DA" w14:textId="77777777" w:rsidR="00ED541B" w:rsidRPr="00BF0314" w:rsidRDefault="00ED541B" w:rsidP="009D42A7">
      <w:pPr>
        <w:tabs>
          <w:tab w:val="left" w:pos="567"/>
        </w:tabs>
        <w:ind w:left="0" w:firstLine="0"/>
        <w:rPr>
          <w:sz w:val="22"/>
          <w:szCs w:val="22"/>
          <w:lang w:val="fr-FR"/>
        </w:rPr>
      </w:pPr>
      <w:r w:rsidRPr="00BF0314">
        <w:rPr>
          <w:sz w:val="22"/>
          <w:szCs w:val="22"/>
          <w:lang w:val="fr-FR"/>
        </w:rPr>
        <w:t>Tout médicament non utilisé ou déchet doit être éliminé conformément à la réglementation en vigueur.</w:t>
      </w:r>
    </w:p>
    <w:p w14:paraId="4C7F930A" w14:textId="77777777" w:rsidR="00ED541B" w:rsidRPr="00BF0314" w:rsidRDefault="00ED541B" w:rsidP="009D42A7">
      <w:pPr>
        <w:tabs>
          <w:tab w:val="left" w:pos="567"/>
        </w:tabs>
        <w:ind w:left="0" w:firstLine="0"/>
        <w:rPr>
          <w:sz w:val="22"/>
          <w:szCs w:val="22"/>
          <w:lang w:val="fr-FR"/>
        </w:rPr>
      </w:pPr>
    </w:p>
    <w:p w14:paraId="5538CA49" w14:textId="77777777" w:rsidR="00FF1A17" w:rsidRPr="00BF0314" w:rsidRDefault="00FF1A17" w:rsidP="009D42A7">
      <w:pPr>
        <w:tabs>
          <w:tab w:val="left" w:pos="567"/>
        </w:tabs>
        <w:ind w:left="0" w:firstLine="0"/>
        <w:rPr>
          <w:sz w:val="22"/>
          <w:szCs w:val="22"/>
          <w:lang w:val="fr-FR"/>
        </w:rPr>
      </w:pPr>
    </w:p>
    <w:p w14:paraId="7EB542AF"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7.</w:t>
      </w:r>
      <w:r w:rsidRPr="00BF0314">
        <w:rPr>
          <w:b/>
          <w:sz w:val="22"/>
          <w:szCs w:val="22"/>
          <w:lang w:val="fr-FR"/>
        </w:rPr>
        <w:tab/>
        <w:t>TITULAIRE DE L’AUTORISATION DE MISE SUR LE MARCH</w:t>
      </w:r>
      <w:r w:rsidR="003915A9" w:rsidRPr="00BF0314">
        <w:rPr>
          <w:b/>
          <w:sz w:val="22"/>
          <w:szCs w:val="22"/>
          <w:lang w:val="fr-FR"/>
        </w:rPr>
        <w:t>É</w:t>
      </w:r>
    </w:p>
    <w:p w14:paraId="0ACC308F" w14:textId="77777777" w:rsidR="00ED541B" w:rsidRPr="00BF0314" w:rsidRDefault="00ED541B" w:rsidP="009D42A7">
      <w:pPr>
        <w:keepNext/>
        <w:tabs>
          <w:tab w:val="left" w:pos="567"/>
        </w:tabs>
        <w:ind w:left="0" w:firstLine="0"/>
        <w:rPr>
          <w:sz w:val="22"/>
          <w:szCs w:val="22"/>
          <w:lang w:val="fr-FR"/>
        </w:rPr>
      </w:pPr>
    </w:p>
    <w:p w14:paraId="566F9086" w14:textId="77777777" w:rsidR="00082060" w:rsidRPr="00BF0314" w:rsidRDefault="00082060"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110855D3" w14:textId="77777777" w:rsidR="00082060" w:rsidRPr="00BF0314" w:rsidRDefault="00082060" w:rsidP="009D42A7">
      <w:pPr>
        <w:keepNext/>
        <w:widowControl w:val="0"/>
        <w:adjustRightInd w:val="0"/>
        <w:ind w:left="0" w:firstLine="0"/>
        <w:jc w:val="both"/>
        <w:rPr>
          <w:sz w:val="22"/>
          <w:szCs w:val="22"/>
          <w:lang w:val="fr-FR"/>
        </w:rPr>
      </w:pPr>
      <w:r w:rsidRPr="00BF0314">
        <w:rPr>
          <w:sz w:val="22"/>
          <w:szCs w:val="22"/>
          <w:lang w:val="fr-FR"/>
        </w:rPr>
        <w:t>Gustav Mahlerplein 102</w:t>
      </w:r>
    </w:p>
    <w:p w14:paraId="07D13DC6" w14:textId="77777777" w:rsidR="00082060" w:rsidRPr="007A6AB8" w:rsidRDefault="00082060" w:rsidP="009D42A7">
      <w:pPr>
        <w:keepNext/>
        <w:widowControl w:val="0"/>
        <w:adjustRightInd w:val="0"/>
        <w:ind w:left="0" w:firstLine="0"/>
        <w:jc w:val="both"/>
        <w:rPr>
          <w:sz w:val="22"/>
          <w:szCs w:val="22"/>
          <w:lang w:val="fr-FR"/>
        </w:rPr>
      </w:pPr>
      <w:r w:rsidRPr="00BF0314">
        <w:rPr>
          <w:sz w:val="22"/>
          <w:szCs w:val="22"/>
          <w:lang w:val="fr-FR"/>
        </w:rPr>
        <w:t>1082 MA Amsterdam</w:t>
      </w:r>
    </w:p>
    <w:p w14:paraId="013B784D" w14:textId="77777777" w:rsidR="00082060" w:rsidRPr="00BF0314" w:rsidRDefault="00082060" w:rsidP="009D42A7">
      <w:pPr>
        <w:tabs>
          <w:tab w:val="left" w:pos="851"/>
        </w:tabs>
        <w:adjustRightInd w:val="0"/>
        <w:ind w:left="0" w:firstLine="0"/>
        <w:rPr>
          <w:sz w:val="22"/>
          <w:szCs w:val="22"/>
          <w:lang w:val="fr-FR"/>
        </w:rPr>
      </w:pPr>
      <w:r w:rsidRPr="00BF0314">
        <w:rPr>
          <w:sz w:val="22"/>
          <w:szCs w:val="22"/>
          <w:lang w:val="fr-FR"/>
        </w:rPr>
        <w:t>Pays-Bas</w:t>
      </w:r>
    </w:p>
    <w:p w14:paraId="6182CB42" w14:textId="77777777" w:rsidR="00ED541B" w:rsidRPr="00BF0314" w:rsidRDefault="00ED541B" w:rsidP="009D42A7">
      <w:pPr>
        <w:tabs>
          <w:tab w:val="left" w:pos="567"/>
        </w:tabs>
        <w:ind w:left="0" w:firstLine="0"/>
        <w:rPr>
          <w:sz w:val="22"/>
          <w:szCs w:val="22"/>
          <w:lang w:val="fr-FR"/>
        </w:rPr>
      </w:pPr>
    </w:p>
    <w:p w14:paraId="71BC8009" w14:textId="77777777" w:rsidR="00ED541B" w:rsidRPr="00BF0314" w:rsidRDefault="00ED541B" w:rsidP="009D42A7">
      <w:pPr>
        <w:tabs>
          <w:tab w:val="left" w:pos="567"/>
        </w:tabs>
        <w:ind w:left="0" w:firstLine="0"/>
        <w:rPr>
          <w:sz w:val="22"/>
          <w:szCs w:val="22"/>
          <w:lang w:val="fr-FR"/>
        </w:rPr>
      </w:pPr>
    </w:p>
    <w:p w14:paraId="6788D580" w14:textId="77777777" w:rsidR="00ED541B" w:rsidRPr="00BF0314" w:rsidRDefault="00ED541B" w:rsidP="009D42A7">
      <w:pPr>
        <w:keepNext/>
        <w:tabs>
          <w:tab w:val="left" w:pos="567"/>
        </w:tabs>
        <w:ind w:left="567" w:hanging="567"/>
        <w:rPr>
          <w:b/>
          <w:sz w:val="22"/>
          <w:szCs w:val="22"/>
          <w:lang w:val="fr-FR"/>
        </w:rPr>
      </w:pPr>
      <w:r w:rsidRPr="00BF0314">
        <w:rPr>
          <w:b/>
          <w:sz w:val="22"/>
          <w:szCs w:val="22"/>
          <w:lang w:val="fr-FR"/>
        </w:rPr>
        <w:t>8.</w:t>
      </w:r>
      <w:r w:rsidRPr="00BF0314">
        <w:rPr>
          <w:b/>
          <w:sz w:val="22"/>
          <w:szCs w:val="22"/>
          <w:lang w:val="fr-FR"/>
        </w:rPr>
        <w:tab/>
        <w:t>NUM</w:t>
      </w:r>
      <w:r w:rsidR="003915A9" w:rsidRPr="00BF0314">
        <w:rPr>
          <w:b/>
          <w:sz w:val="22"/>
          <w:szCs w:val="22"/>
          <w:lang w:val="fr-FR"/>
        </w:rPr>
        <w:t>É</w:t>
      </w:r>
      <w:r w:rsidRPr="00BF0314">
        <w:rPr>
          <w:b/>
          <w:sz w:val="22"/>
          <w:szCs w:val="22"/>
          <w:lang w:val="fr-FR"/>
        </w:rPr>
        <w:t>RO D’AUTORISATION DE MISE SUR LE MARCH</w:t>
      </w:r>
      <w:r w:rsidR="003915A9" w:rsidRPr="00BF0314">
        <w:rPr>
          <w:b/>
          <w:sz w:val="22"/>
          <w:szCs w:val="22"/>
          <w:lang w:val="fr-FR"/>
        </w:rPr>
        <w:t>É</w:t>
      </w:r>
    </w:p>
    <w:p w14:paraId="07736FA3" w14:textId="77777777" w:rsidR="00ED541B" w:rsidRPr="00BF0314" w:rsidRDefault="00ED541B" w:rsidP="009D42A7">
      <w:pPr>
        <w:keepNext/>
        <w:tabs>
          <w:tab w:val="left" w:pos="567"/>
        </w:tabs>
        <w:ind w:left="0" w:firstLine="0"/>
        <w:rPr>
          <w:sz w:val="22"/>
          <w:szCs w:val="22"/>
          <w:lang w:val="fr-FR"/>
        </w:rPr>
      </w:pPr>
    </w:p>
    <w:p w14:paraId="5E3B3BFF" w14:textId="33047E97" w:rsidR="00082060" w:rsidRPr="00BF0314" w:rsidRDefault="00082060" w:rsidP="009D42A7">
      <w:pPr>
        <w:keepNext/>
        <w:keepLines/>
        <w:ind w:left="0" w:firstLine="0"/>
        <w:rPr>
          <w:sz w:val="22"/>
          <w:szCs w:val="22"/>
          <w:lang w:val="fr-FR"/>
        </w:rPr>
      </w:pPr>
      <w:r w:rsidRPr="00BF0314">
        <w:rPr>
          <w:sz w:val="22"/>
          <w:szCs w:val="22"/>
          <w:lang w:val="fr-FR"/>
        </w:rPr>
        <w:t>EU/1/95/001/0</w:t>
      </w:r>
      <w:r w:rsidR="00A435FA" w:rsidRPr="00BF0314">
        <w:rPr>
          <w:sz w:val="22"/>
          <w:szCs w:val="22"/>
          <w:lang w:val="fr-FR"/>
        </w:rPr>
        <w:t>36</w:t>
      </w:r>
    </w:p>
    <w:p w14:paraId="21799369" w14:textId="77777777" w:rsidR="00082060" w:rsidRPr="00BF0314" w:rsidRDefault="00082060" w:rsidP="009D42A7">
      <w:pPr>
        <w:tabs>
          <w:tab w:val="left" w:pos="567"/>
        </w:tabs>
        <w:ind w:left="0" w:firstLine="0"/>
        <w:rPr>
          <w:sz w:val="22"/>
          <w:szCs w:val="22"/>
          <w:lang w:val="fr-FR"/>
        </w:rPr>
      </w:pPr>
    </w:p>
    <w:p w14:paraId="7ED69799" w14:textId="77777777" w:rsidR="00ED541B" w:rsidRPr="00BF0314" w:rsidRDefault="00ED541B" w:rsidP="009D42A7">
      <w:pPr>
        <w:tabs>
          <w:tab w:val="left" w:pos="567"/>
        </w:tabs>
        <w:ind w:left="0" w:firstLine="0"/>
        <w:rPr>
          <w:sz w:val="22"/>
          <w:szCs w:val="22"/>
          <w:lang w:val="fr-FR"/>
        </w:rPr>
      </w:pPr>
    </w:p>
    <w:p w14:paraId="0982D3F4" w14:textId="77777777" w:rsidR="00ED541B" w:rsidRPr="00BF0314" w:rsidRDefault="00ED541B" w:rsidP="009D42A7">
      <w:pPr>
        <w:keepNext/>
        <w:keepLines/>
        <w:tabs>
          <w:tab w:val="left" w:pos="567"/>
        </w:tabs>
        <w:ind w:left="567" w:hanging="567"/>
        <w:rPr>
          <w:b/>
          <w:sz w:val="22"/>
          <w:szCs w:val="22"/>
          <w:lang w:val="fr-FR"/>
        </w:rPr>
      </w:pPr>
      <w:r w:rsidRPr="00BF0314">
        <w:rPr>
          <w:b/>
          <w:sz w:val="22"/>
          <w:szCs w:val="22"/>
          <w:lang w:val="fr-FR"/>
        </w:rPr>
        <w:t>9.</w:t>
      </w:r>
      <w:r w:rsidRPr="00BF0314">
        <w:rPr>
          <w:b/>
          <w:sz w:val="22"/>
          <w:szCs w:val="22"/>
          <w:lang w:val="fr-FR"/>
        </w:rPr>
        <w:tab/>
        <w:t>DATE DE PREMI</w:t>
      </w:r>
      <w:r w:rsidR="003915A9" w:rsidRPr="00BF0314">
        <w:rPr>
          <w:b/>
          <w:sz w:val="22"/>
          <w:szCs w:val="22"/>
          <w:lang w:val="fr-FR"/>
        </w:rPr>
        <w:t>È</w:t>
      </w:r>
      <w:r w:rsidRPr="00BF0314">
        <w:rPr>
          <w:b/>
          <w:sz w:val="22"/>
          <w:szCs w:val="22"/>
          <w:lang w:val="fr-FR"/>
        </w:rPr>
        <w:t>RE AUTORISATION/DE RENOUVELLEMENT DE L’AUTORISATION</w:t>
      </w:r>
    </w:p>
    <w:p w14:paraId="7B09E56B" w14:textId="77777777" w:rsidR="00ED541B" w:rsidRPr="00BF0314" w:rsidRDefault="00ED541B" w:rsidP="009D42A7">
      <w:pPr>
        <w:keepNext/>
        <w:keepLines/>
        <w:tabs>
          <w:tab w:val="left" w:pos="567"/>
        </w:tabs>
        <w:ind w:left="0" w:firstLine="0"/>
        <w:rPr>
          <w:sz w:val="22"/>
          <w:szCs w:val="22"/>
          <w:lang w:val="fr-FR"/>
        </w:rPr>
      </w:pPr>
    </w:p>
    <w:p w14:paraId="45B33966" w14:textId="77777777" w:rsidR="00ED541B" w:rsidRPr="00BF0314" w:rsidRDefault="00ED541B" w:rsidP="009D42A7">
      <w:pPr>
        <w:keepNext/>
        <w:keepLines/>
        <w:tabs>
          <w:tab w:val="left" w:pos="567"/>
        </w:tabs>
        <w:ind w:left="0" w:firstLine="0"/>
        <w:rPr>
          <w:sz w:val="22"/>
          <w:szCs w:val="22"/>
          <w:lang w:val="fr-FR"/>
        </w:rPr>
      </w:pPr>
      <w:r w:rsidRPr="00BF0314">
        <w:rPr>
          <w:sz w:val="22"/>
          <w:szCs w:val="22"/>
          <w:lang w:val="fr-FR"/>
        </w:rPr>
        <w:t>Date de première autorisation : 20 octobre 1995.</w:t>
      </w:r>
    </w:p>
    <w:p w14:paraId="07ADDDE4" w14:textId="77777777" w:rsidR="00ED541B" w:rsidRPr="00BF0314" w:rsidRDefault="00ED541B" w:rsidP="009D42A7">
      <w:pPr>
        <w:tabs>
          <w:tab w:val="left" w:pos="567"/>
        </w:tabs>
        <w:ind w:left="0" w:firstLine="0"/>
        <w:rPr>
          <w:sz w:val="22"/>
          <w:szCs w:val="22"/>
          <w:lang w:val="fr-FR"/>
        </w:rPr>
      </w:pPr>
      <w:r w:rsidRPr="00BF0314">
        <w:rPr>
          <w:sz w:val="22"/>
          <w:szCs w:val="22"/>
          <w:lang w:val="fr-FR"/>
        </w:rPr>
        <w:t>Date d</w:t>
      </w:r>
      <w:r w:rsidR="00414B75" w:rsidRPr="00BF0314">
        <w:rPr>
          <w:sz w:val="22"/>
          <w:szCs w:val="22"/>
          <w:lang w:val="fr-FR"/>
        </w:rPr>
        <w:t>u</w:t>
      </w:r>
      <w:r w:rsidRPr="00BF0314">
        <w:rPr>
          <w:sz w:val="22"/>
          <w:szCs w:val="22"/>
          <w:lang w:val="fr-FR"/>
        </w:rPr>
        <w:t xml:space="preserve"> dernier renouvellement : </w:t>
      </w:r>
      <w:r w:rsidR="00CB64F1" w:rsidRPr="00BF0314">
        <w:rPr>
          <w:sz w:val="22"/>
          <w:szCs w:val="22"/>
          <w:lang w:val="fr-FR"/>
        </w:rPr>
        <w:t xml:space="preserve">20 </w:t>
      </w:r>
      <w:r w:rsidRPr="00BF0314">
        <w:rPr>
          <w:sz w:val="22"/>
          <w:szCs w:val="22"/>
          <w:lang w:val="fr-FR"/>
        </w:rPr>
        <w:t>octobre 20</w:t>
      </w:r>
      <w:r w:rsidR="006E2FA8" w:rsidRPr="00BF0314">
        <w:rPr>
          <w:sz w:val="22"/>
          <w:szCs w:val="22"/>
          <w:lang w:val="fr-FR"/>
        </w:rPr>
        <w:t>10</w:t>
      </w:r>
      <w:r w:rsidRPr="00BF0314">
        <w:rPr>
          <w:sz w:val="22"/>
          <w:szCs w:val="22"/>
          <w:lang w:val="fr-FR"/>
        </w:rPr>
        <w:t>.</w:t>
      </w:r>
    </w:p>
    <w:p w14:paraId="34263385" w14:textId="77777777" w:rsidR="00ED541B" w:rsidRPr="00BF0314" w:rsidRDefault="00ED541B" w:rsidP="009D42A7">
      <w:pPr>
        <w:tabs>
          <w:tab w:val="left" w:pos="567"/>
        </w:tabs>
        <w:ind w:left="0" w:firstLine="0"/>
        <w:rPr>
          <w:sz w:val="22"/>
          <w:szCs w:val="22"/>
          <w:lang w:val="fr-FR"/>
        </w:rPr>
      </w:pPr>
    </w:p>
    <w:p w14:paraId="389337EE" w14:textId="77777777" w:rsidR="00ED541B" w:rsidRPr="00BF0314" w:rsidRDefault="00ED541B" w:rsidP="009D42A7">
      <w:pPr>
        <w:tabs>
          <w:tab w:val="left" w:pos="567"/>
        </w:tabs>
        <w:ind w:left="0" w:firstLine="0"/>
        <w:rPr>
          <w:sz w:val="22"/>
          <w:szCs w:val="22"/>
          <w:lang w:val="fr-FR"/>
        </w:rPr>
      </w:pPr>
    </w:p>
    <w:p w14:paraId="02D56B4C" w14:textId="77777777" w:rsidR="00ED541B" w:rsidRPr="00BF0314" w:rsidRDefault="00ED541B" w:rsidP="009D42A7">
      <w:pPr>
        <w:keepNext/>
        <w:keepLines/>
        <w:tabs>
          <w:tab w:val="left" w:pos="567"/>
        </w:tabs>
        <w:ind w:left="567" w:hanging="567"/>
        <w:rPr>
          <w:sz w:val="22"/>
          <w:szCs w:val="22"/>
          <w:lang w:val="fr-FR"/>
        </w:rPr>
      </w:pPr>
      <w:r w:rsidRPr="00BF0314">
        <w:rPr>
          <w:b/>
          <w:sz w:val="22"/>
          <w:szCs w:val="22"/>
          <w:lang w:val="fr-FR"/>
        </w:rPr>
        <w:t>10.</w:t>
      </w:r>
      <w:r w:rsidRPr="00BF0314">
        <w:rPr>
          <w:b/>
          <w:sz w:val="22"/>
          <w:szCs w:val="22"/>
          <w:lang w:val="fr-FR"/>
        </w:rPr>
        <w:tab/>
        <w:t xml:space="preserve">DATE DE MISE </w:t>
      </w:r>
      <w:r w:rsidR="003915A9" w:rsidRPr="00BF0314">
        <w:rPr>
          <w:b/>
          <w:sz w:val="22"/>
          <w:szCs w:val="22"/>
          <w:lang w:val="fr-FR"/>
        </w:rPr>
        <w:t>À</w:t>
      </w:r>
      <w:r w:rsidRPr="00BF0314">
        <w:rPr>
          <w:b/>
          <w:sz w:val="22"/>
          <w:szCs w:val="22"/>
          <w:lang w:val="fr-FR"/>
        </w:rPr>
        <w:t xml:space="preserve"> JOUR DU TEXTE</w:t>
      </w:r>
    </w:p>
    <w:p w14:paraId="5082012C" w14:textId="77777777" w:rsidR="00ED541B" w:rsidRPr="00BF0314" w:rsidRDefault="00ED541B" w:rsidP="009D42A7">
      <w:pPr>
        <w:keepNext/>
        <w:keepLines/>
        <w:tabs>
          <w:tab w:val="left" w:pos="567"/>
        </w:tabs>
        <w:ind w:left="0" w:firstLine="0"/>
        <w:rPr>
          <w:sz w:val="22"/>
          <w:szCs w:val="22"/>
          <w:lang w:val="fr-FR"/>
        </w:rPr>
      </w:pPr>
    </w:p>
    <w:p w14:paraId="2673E887" w14:textId="39A8AED8" w:rsidR="00ED541B" w:rsidRPr="00BF0314" w:rsidRDefault="00ED541B" w:rsidP="009D42A7">
      <w:pPr>
        <w:tabs>
          <w:tab w:val="left" w:pos="0"/>
        </w:tabs>
        <w:suppressAutoHyphens/>
        <w:ind w:left="0" w:firstLine="0"/>
        <w:rPr>
          <w:sz w:val="22"/>
          <w:szCs w:val="22"/>
          <w:lang w:val="fr-FR"/>
        </w:rPr>
      </w:pPr>
      <w:r w:rsidRPr="00BF0314">
        <w:rPr>
          <w:sz w:val="22"/>
          <w:szCs w:val="22"/>
          <w:lang w:val="fr-FR"/>
        </w:rPr>
        <w:t>Des informations détaillées sur ce médicament sont disponibles sur le site internet de l’Agence européenne d</w:t>
      </w:r>
      <w:r w:rsidR="003915A9" w:rsidRPr="00BF0314">
        <w:rPr>
          <w:sz w:val="22"/>
          <w:szCs w:val="22"/>
          <w:lang w:val="fr-FR"/>
        </w:rPr>
        <w:t>es</w:t>
      </w:r>
      <w:r w:rsidRPr="00BF0314">
        <w:rPr>
          <w:sz w:val="22"/>
          <w:szCs w:val="22"/>
          <w:lang w:val="fr-FR"/>
        </w:rPr>
        <w:t xml:space="preserve"> médicament</w:t>
      </w:r>
      <w:r w:rsidR="003915A9" w:rsidRPr="00BF0314">
        <w:rPr>
          <w:sz w:val="22"/>
          <w:szCs w:val="22"/>
          <w:lang w:val="fr-FR"/>
        </w:rPr>
        <w:t>s</w:t>
      </w:r>
      <w:r w:rsidRPr="00BF0314">
        <w:rPr>
          <w:sz w:val="22"/>
          <w:szCs w:val="22"/>
          <w:lang w:val="fr-FR"/>
        </w:rPr>
        <w:t xml:space="preserve"> </w:t>
      </w:r>
      <w:hyperlink r:id="rId12" w:history="1">
        <w:r w:rsidR="00D7406F" w:rsidRPr="00D7406F">
          <w:rPr>
            <w:rStyle w:val="Hyperlink"/>
            <w:sz w:val="22"/>
            <w:szCs w:val="22"/>
            <w:lang w:val="fr-FR"/>
          </w:rPr>
          <w:t>https://www.ema.europa.eu/</w:t>
        </w:r>
      </w:hyperlink>
      <w:r w:rsidRPr="00BF0314">
        <w:rPr>
          <w:sz w:val="22"/>
          <w:szCs w:val="22"/>
          <w:lang w:val="fr-FR"/>
        </w:rPr>
        <w:t>.</w:t>
      </w:r>
    </w:p>
    <w:p w14:paraId="3A2B583D" w14:textId="77777777" w:rsidR="003239E9" w:rsidRPr="00BF0314" w:rsidRDefault="003239E9" w:rsidP="009D42A7">
      <w:pPr>
        <w:tabs>
          <w:tab w:val="left" w:pos="0"/>
        </w:tabs>
        <w:suppressAutoHyphens/>
        <w:ind w:left="0" w:firstLine="0"/>
        <w:rPr>
          <w:sz w:val="22"/>
          <w:szCs w:val="22"/>
          <w:lang w:val="fr-FR"/>
        </w:rPr>
      </w:pPr>
    </w:p>
    <w:p w14:paraId="47AC50F8" w14:textId="77777777" w:rsidR="007019F6" w:rsidRPr="00BF0314" w:rsidRDefault="00ED541B" w:rsidP="009D42A7">
      <w:pPr>
        <w:suppressAutoHyphens/>
        <w:ind w:left="0" w:firstLine="0"/>
        <w:rPr>
          <w:sz w:val="22"/>
          <w:szCs w:val="22"/>
          <w:lang w:val="fr-FR"/>
        </w:rPr>
      </w:pPr>
      <w:r w:rsidRPr="00BF0314">
        <w:rPr>
          <w:sz w:val="22"/>
          <w:szCs w:val="22"/>
          <w:lang w:val="fr-FR"/>
        </w:rPr>
        <w:br w:type="page"/>
      </w:r>
    </w:p>
    <w:p w14:paraId="37724C7F"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lastRenderedPageBreak/>
        <w:t>1.</w:t>
      </w:r>
      <w:r w:rsidRPr="00BF0314">
        <w:rPr>
          <w:b/>
          <w:sz w:val="22"/>
          <w:szCs w:val="22"/>
          <w:lang w:val="fr-FR"/>
        </w:rPr>
        <w:tab/>
        <w:t>DÉNOMINATION DU MÉDICAMENT</w:t>
      </w:r>
    </w:p>
    <w:p w14:paraId="36ED76C9" w14:textId="77777777" w:rsidR="00B841EE" w:rsidRPr="00BF0314" w:rsidRDefault="00B841EE" w:rsidP="009D42A7">
      <w:pPr>
        <w:keepNext/>
        <w:keepLines/>
        <w:tabs>
          <w:tab w:val="left" w:pos="567"/>
        </w:tabs>
        <w:ind w:hanging="714"/>
        <w:rPr>
          <w:sz w:val="22"/>
          <w:szCs w:val="22"/>
          <w:lang w:val="fr-FR"/>
        </w:rPr>
      </w:pPr>
    </w:p>
    <w:p w14:paraId="1350166F" w14:textId="5A9B8EE5" w:rsidR="00B841EE" w:rsidRPr="0040081F" w:rsidRDefault="00B841EE" w:rsidP="009D42A7">
      <w:pPr>
        <w:tabs>
          <w:tab w:val="left" w:pos="567"/>
        </w:tabs>
        <w:ind w:left="0" w:firstLine="0"/>
        <w:rPr>
          <w:sz w:val="22"/>
          <w:szCs w:val="22"/>
          <w:lang w:val="fr-FR"/>
        </w:rPr>
      </w:pPr>
      <w:r w:rsidRPr="0040081F">
        <w:rPr>
          <w:sz w:val="22"/>
          <w:szCs w:val="22"/>
          <w:lang w:val="fr-FR"/>
        </w:rPr>
        <w:t>GONAL</w:t>
      </w:r>
      <w:r w:rsidRPr="0040081F">
        <w:rPr>
          <w:sz w:val="22"/>
          <w:szCs w:val="22"/>
          <w:lang w:val="fr-FR"/>
        </w:rPr>
        <w:noBreakHyphen/>
        <w:t>f 300 UI/0,</w:t>
      </w:r>
      <w:r>
        <w:rPr>
          <w:sz w:val="22"/>
          <w:szCs w:val="22"/>
          <w:lang w:val="fr-FR"/>
        </w:rPr>
        <w:t>48</w:t>
      </w:r>
      <w:r w:rsidRPr="0040081F">
        <w:rPr>
          <w:sz w:val="22"/>
          <w:szCs w:val="22"/>
          <w:lang w:val="fr-FR"/>
        </w:rPr>
        <w:t> mL solution injectable en stylo prérempli</w:t>
      </w:r>
    </w:p>
    <w:p w14:paraId="027966D6" w14:textId="77777777" w:rsidR="00B841EE" w:rsidRPr="0040081F" w:rsidRDefault="00B841EE" w:rsidP="009D42A7">
      <w:pPr>
        <w:ind w:left="0" w:firstLine="0"/>
        <w:rPr>
          <w:sz w:val="22"/>
          <w:szCs w:val="22"/>
          <w:lang w:val="fr-FR"/>
        </w:rPr>
      </w:pPr>
    </w:p>
    <w:p w14:paraId="549F6FF9" w14:textId="77777777" w:rsidR="00B841EE" w:rsidRPr="00BF0314" w:rsidRDefault="00B841EE" w:rsidP="009D42A7">
      <w:pPr>
        <w:tabs>
          <w:tab w:val="left" w:pos="567"/>
        </w:tabs>
        <w:ind w:hanging="714"/>
        <w:rPr>
          <w:sz w:val="22"/>
          <w:szCs w:val="22"/>
          <w:lang w:val="fr-FR"/>
        </w:rPr>
      </w:pPr>
    </w:p>
    <w:p w14:paraId="0397943A"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2.</w:t>
      </w:r>
      <w:r w:rsidRPr="00BF0314">
        <w:rPr>
          <w:b/>
          <w:sz w:val="22"/>
          <w:szCs w:val="22"/>
          <w:lang w:val="fr-FR"/>
        </w:rPr>
        <w:tab/>
        <w:t>COMPOSITION QUALITATIVE ET QUANTITATIVE</w:t>
      </w:r>
    </w:p>
    <w:p w14:paraId="691E36B5" w14:textId="77777777" w:rsidR="00B841EE" w:rsidRPr="00BF0314" w:rsidRDefault="00B841EE" w:rsidP="009D42A7">
      <w:pPr>
        <w:keepNext/>
        <w:keepLines/>
        <w:tabs>
          <w:tab w:val="left" w:pos="567"/>
        </w:tabs>
        <w:ind w:hanging="714"/>
        <w:rPr>
          <w:sz w:val="22"/>
          <w:szCs w:val="22"/>
          <w:lang w:val="fr-FR"/>
        </w:rPr>
      </w:pPr>
    </w:p>
    <w:p w14:paraId="64823F3A" w14:textId="2FED6CAB" w:rsidR="00B841EE" w:rsidRPr="0040081F" w:rsidRDefault="00B841EE" w:rsidP="009D42A7">
      <w:pPr>
        <w:tabs>
          <w:tab w:val="left" w:pos="567"/>
        </w:tabs>
        <w:ind w:left="0" w:firstLine="0"/>
        <w:rPr>
          <w:sz w:val="22"/>
          <w:szCs w:val="22"/>
          <w:lang w:val="fr-FR"/>
        </w:rPr>
      </w:pPr>
      <w:r w:rsidRPr="0040081F">
        <w:rPr>
          <w:sz w:val="22"/>
          <w:szCs w:val="22"/>
          <w:lang w:val="fr-FR"/>
        </w:rPr>
        <w:t xml:space="preserve">Chaque stylo prérempli multidose </w:t>
      </w:r>
      <w:r>
        <w:rPr>
          <w:sz w:val="22"/>
          <w:szCs w:val="22"/>
          <w:lang w:val="fr-FR"/>
        </w:rPr>
        <w:t xml:space="preserve">contient </w:t>
      </w:r>
      <w:r w:rsidRPr="0040081F">
        <w:rPr>
          <w:sz w:val="22"/>
          <w:szCs w:val="22"/>
          <w:lang w:val="fr-FR"/>
        </w:rPr>
        <w:t xml:space="preserve">300 UI (équivalant à 22 microgrammes) </w:t>
      </w:r>
      <w:r>
        <w:rPr>
          <w:sz w:val="22"/>
          <w:szCs w:val="22"/>
          <w:lang w:val="fr-FR"/>
        </w:rPr>
        <w:t xml:space="preserve">de follitropine alfa* </w:t>
      </w:r>
      <w:r w:rsidRPr="0040081F">
        <w:rPr>
          <w:sz w:val="22"/>
          <w:szCs w:val="22"/>
          <w:lang w:val="fr-FR"/>
        </w:rPr>
        <w:t>dans 0,</w:t>
      </w:r>
      <w:r>
        <w:rPr>
          <w:sz w:val="22"/>
          <w:szCs w:val="22"/>
          <w:lang w:val="fr-FR"/>
        </w:rPr>
        <w:t>48</w:t>
      </w:r>
      <w:r w:rsidRPr="0040081F">
        <w:rPr>
          <w:sz w:val="22"/>
          <w:szCs w:val="22"/>
          <w:lang w:val="fr-FR"/>
        </w:rPr>
        <w:t> mL</w:t>
      </w:r>
      <w:r>
        <w:rPr>
          <w:sz w:val="22"/>
          <w:szCs w:val="22"/>
          <w:lang w:val="fr-FR"/>
        </w:rPr>
        <w:t xml:space="preserve"> de solution</w:t>
      </w:r>
      <w:r w:rsidRPr="0040081F">
        <w:rPr>
          <w:sz w:val="22"/>
          <w:szCs w:val="22"/>
          <w:lang w:val="fr-FR"/>
        </w:rPr>
        <w:t>.</w:t>
      </w:r>
    </w:p>
    <w:p w14:paraId="7F4DD408" w14:textId="77777777" w:rsidR="00B841EE" w:rsidRPr="00BF0314" w:rsidRDefault="00B841EE" w:rsidP="009D42A7">
      <w:pPr>
        <w:tabs>
          <w:tab w:val="left" w:pos="567"/>
        </w:tabs>
        <w:suppressAutoHyphens/>
        <w:ind w:left="0" w:firstLine="0"/>
        <w:rPr>
          <w:sz w:val="22"/>
          <w:szCs w:val="22"/>
          <w:lang w:val="fr-FR"/>
        </w:rPr>
      </w:pPr>
    </w:p>
    <w:p w14:paraId="67CC45B8" w14:textId="77777777" w:rsidR="00B841EE" w:rsidRPr="00BF0314" w:rsidRDefault="00B841EE" w:rsidP="009D42A7">
      <w:pPr>
        <w:pStyle w:val="BodyText"/>
        <w:tabs>
          <w:tab w:val="left" w:pos="567"/>
        </w:tabs>
        <w:ind w:left="0" w:firstLine="0"/>
        <w:jc w:val="left"/>
        <w:rPr>
          <w:noProof w:val="0"/>
          <w:szCs w:val="22"/>
          <w:lang w:val="fr-FR"/>
        </w:rPr>
      </w:pPr>
      <w:r w:rsidRPr="00BF0314">
        <w:rPr>
          <w:noProof w:val="0"/>
          <w:szCs w:val="22"/>
          <w:lang w:val="fr-FR"/>
        </w:rPr>
        <w:t>* hormone folliculo–stimulante humaine recombinante (r–hFSH) produite sur des cellules CHO (Chinese Hamster Ovary) par la technique de l’ADN recombinant</w:t>
      </w:r>
    </w:p>
    <w:p w14:paraId="229B85C7" w14:textId="77777777" w:rsidR="00B841EE" w:rsidRPr="00BF0314" w:rsidRDefault="00B841EE" w:rsidP="009D42A7">
      <w:pPr>
        <w:ind w:left="0" w:firstLine="0"/>
        <w:rPr>
          <w:sz w:val="22"/>
          <w:szCs w:val="22"/>
          <w:lang w:val="fr-FR"/>
        </w:rPr>
      </w:pPr>
    </w:p>
    <w:p w14:paraId="4367E647"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Pour la liste complète des excipients, voir rubrique 6.1.</w:t>
      </w:r>
    </w:p>
    <w:p w14:paraId="03FA1A79" w14:textId="77777777" w:rsidR="00B841EE" w:rsidRPr="00BF0314" w:rsidRDefault="00B841EE" w:rsidP="009D42A7">
      <w:pPr>
        <w:tabs>
          <w:tab w:val="left" w:pos="567"/>
        </w:tabs>
        <w:ind w:left="0" w:firstLine="0"/>
        <w:rPr>
          <w:sz w:val="22"/>
          <w:szCs w:val="22"/>
          <w:lang w:val="fr-FR"/>
        </w:rPr>
      </w:pPr>
    </w:p>
    <w:p w14:paraId="2CD63DEB" w14:textId="77777777" w:rsidR="00B841EE" w:rsidRPr="00BF0314" w:rsidRDefault="00B841EE" w:rsidP="009D42A7">
      <w:pPr>
        <w:tabs>
          <w:tab w:val="left" w:pos="567"/>
        </w:tabs>
        <w:ind w:left="0" w:firstLine="0"/>
        <w:rPr>
          <w:sz w:val="22"/>
          <w:szCs w:val="22"/>
          <w:lang w:val="fr-FR"/>
        </w:rPr>
      </w:pPr>
    </w:p>
    <w:p w14:paraId="32122F6C"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FORME PHARMACEUTIQUE</w:t>
      </w:r>
    </w:p>
    <w:p w14:paraId="7EB20DE9" w14:textId="77777777" w:rsidR="00B841EE" w:rsidRPr="00BF0314" w:rsidRDefault="00B841EE" w:rsidP="009D42A7">
      <w:pPr>
        <w:keepNext/>
        <w:tabs>
          <w:tab w:val="left" w:pos="567"/>
        </w:tabs>
        <w:ind w:left="0" w:firstLine="0"/>
        <w:rPr>
          <w:sz w:val="22"/>
          <w:szCs w:val="22"/>
          <w:lang w:val="fr-FR"/>
        </w:rPr>
      </w:pPr>
    </w:p>
    <w:p w14:paraId="0FCC8F05" w14:textId="77777777" w:rsidR="00B841EE" w:rsidRPr="00BF0314" w:rsidRDefault="00B841EE" w:rsidP="009D42A7">
      <w:pPr>
        <w:tabs>
          <w:tab w:val="left" w:pos="567"/>
        </w:tabs>
        <w:ind w:left="0" w:firstLine="0"/>
        <w:rPr>
          <w:sz w:val="22"/>
          <w:szCs w:val="22"/>
          <w:lang w:val="fr-FR"/>
        </w:rPr>
      </w:pPr>
      <w:r w:rsidRPr="00BF0314">
        <w:rPr>
          <w:sz w:val="22"/>
          <w:szCs w:val="22"/>
          <w:lang w:val="fr-FR"/>
        </w:rPr>
        <w:t>Solution injectable en stylo prérempli.</w:t>
      </w:r>
    </w:p>
    <w:p w14:paraId="35977188" w14:textId="77777777" w:rsidR="00B841EE" w:rsidRPr="00BF0314" w:rsidRDefault="00B841EE" w:rsidP="009D42A7">
      <w:pPr>
        <w:tabs>
          <w:tab w:val="left" w:pos="567"/>
        </w:tabs>
        <w:ind w:left="0" w:firstLine="0"/>
        <w:rPr>
          <w:sz w:val="22"/>
          <w:szCs w:val="22"/>
          <w:lang w:val="fr-FR"/>
        </w:rPr>
      </w:pPr>
    </w:p>
    <w:p w14:paraId="0DEB4986" w14:textId="77777777" w:rsidR="00B841EE" w:rsidRPr="00BF0314" w:rsidRDefault="00B841EE" w:rsidP="009D42A7">
      <w:pPr>
        <w:tabs>
          <w:tab w:val="left" w:pos="567"/>
        </w:tabs>
        <w:ind w:left="0" w:firstLine="0"/>
        <w:rPr>
          <w:sz w:val="22"/>
          <w:szCs w:val="22"/>
          <w:lang w:val="fr-FR"/>
        </w:rPr>
      </w:pPr>
      <w:r w:rsidRPr="00BF0314">
        <w:rPr>
          <w:sz w:val="22"/>
          <w:szCs w:val="22"/>
          <w:lang w:val="fr-FR"/>
        </w:rPr>
        <w:t>Solution limpide incolore.</w:t>
      </w:r>
    </w:p>
    <w:p w14:paraId="1670485D" w14:textId="77777777" w:rsidR="00B841EE" w:rsidRPr="00BF0314" w:rsidRDefault="00B841EE" w:rsidP="009D42A7">
      <w:pPr>
        <w:tabs>
          <w:tab w:val="left" w:pos="567"/>
        </w:tabs>
        <w:ind w:left="0" w:firstLine="0"/>
        <w:rPr>
          <w:sz w:val="22"/>
          <w:szCs w:val="22"/>
          <w:lang w:val="fr-FR"/>
        </w:rPr>
      </w:pPr>
    </w:p>
    <w:p w14:paraId="6C94D17A" w14:textId="77777777" w:rsidR="00B841EE" w:rsidRPr="00BF0314" w:rsidRDefault="00B841EE" w:rsidP="009D42A7">
      <w:pPr>
        <w:tabs>
          <w:tab w:val="left" w:pos="567"/>
        </w:tabs>
        <w:ind w:left="0" w:firstLine="0"/>
        <w:rPr>
          <w:sz w:val="22"/>
          <w:szCs w:val="22"/>
          <w:lang w:val="fr-FR"/>
        </w:rPr>
      </w:pPr>
      <w:r w:rsidRPr="00BF0314">
        <w:rPr>
          <w:sz w:val="22"/>
          <w:szCs w:val="22"/>
          <w:lang w:val="fr-FR"/>
        </w:rPr>
        <w:t>Le pH de la solution est de 6,7 à 7,3.</w:t>
      </w:r>
    </w:p>
    <w:p w14:paraId="24353048" w14:textId="77777777" w:rsidR="00B841EE" w:rsidRPr="00BF0314" w:rsidRDefault="00B841EE" w:rsidP="009D42A7">
      <w:pPr>
        <w:tabs>
          <w:tab w:val="left" w:pos="567"/>
        </w:tabs>
        <w:ind w:left="0" w:firstLine="0"/>
        <w:rPr>
          <w:sz w:val="22"/>
          <w:szCs w:val="22"/>
          <w:lang w:val="fr-FR"/>
        </w:rPr>
      </w:pPr>
    </w:p>
    <w:p w14:paraId="2789F07B" w14:textId="77777777" w:rsidR="00B841EE" w:rsidRPr="00BF0314" w:rsidRDefault="00B841EE" w:rsidP="009D42A7">
      <w:pPr>
        <w:tabs>
          <w:tab w:val="left" w:pos="567"/>
        </w:tabs>
        <w:ind w:left="0" w:firstLine="0"/>
        <w:rPr>
          <w:sz w:val="22"/>
          <w:szCs w:val="22"/>
          <w:lang w:val="fr-FR"/>
        </w:rPr>
      </w:pPr>
    </w:p>
    <w:p w14:paraId="71DB6C9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w:t>
      </w:r>
      <w:r w:rsidRPr="00BF0314">
        <w:rPr>
          <w:b/>
          <w:sz w:val="22"/>
          <w:szCs w:val="22"/>
          <w:lang w:val="fr-FR"/>
        </w:rPr>
        <w:tab/>
        <w:t>INFORMATIONS CLINIQUES</w:t>
      </w:r>
    </w:p>
    <w:p w14:paraId="09E272EB" w14:textId="77777777" w:rsidR="00B841EE" w:rsidRPr="00BF0314" w:rsidRDefault="00B841EE" w:rsidP="009D42A7">
      <w:pPr>
        <w:keepNext/>
        <w:tabs>
          <w:tab w:val="left" w:pos="567"/>
        </w:tabs>
        <w:ind w:left="0" w:firstLine="0"/>
        <w:rPr>
          <w:sz w:val="22"/>
          <w:szCs w:val="22"/>
          <w:lang w:val="fr-FR"/>
        </w:rPr>
      </w:pPr>
    </w:p>
    <w:p w14:paraId="4F5F578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4.1</w:t>
      </w:r>
      <w:r w:rsidRPr="00BF0314">
        <w:rPr>
          <w:b/>
          <w:sz w:val="22"/>
          <w:szCs w:val="22"/>
          <w:lang w:val="fr-FR"/>
        </w:rPr>
        <w:tab/>
        <w:t>Indications thérapeutiques</w:t>
      </w:r>
    </w:p>
    <w:p w14:paraId="17AE55DA" w14:textId="77777777" w:rsidR="00B841EE" w:rsidRPr="00BF0314" w:rsidRDefault="00B841EE" w:rsidP="009D42A7">
      <w:pPr>
        <w:keepNext/>
        <w:ind w:left="567" w:hanging="567"/>
        <w:rPr>
          <w:sz w:val="22"/>
          <w:szCs w:val="22"/>
          <w:lang w:val="fr-FR"/>
        </w:rPr>
      </w:pPr>
    </w:p>
    <w:p w14:paraId="16204452"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femmes adultes</w:t>
      </w:r>
    </w:p>
    <w:p w14:paraId="6EE9B323" w14:textId="77777777" w:rsidR="00B841EE" w:rsidRPr="00255335" w:rsidRDefault="00B841EE" w:rsidP="009D42A7">
      <w:pPr>
        <w:keepNext/>
        <w:ind w:left="567" w:hanging="567"/>
        <w:rPr>
          <w:sz w:val="22"/>
          <w:szCs w:val="22"/>
          <w:lang w:val="fr-FR"/>
        </w:rPr>
      </w:pPr>
    </w:p>
    <w:p w14:paraId="168A2C25" w14:textId="77777777" w:rsidR="00B841EE" w:rsidRPr="00BF0314" w:rsidRDefault="00B841EE" w:rsidP="009D42A7">
      <w:pPr>
        <w:keepNext/>
        <w:numPr>
          <w:ilvl w:val="0"/>
          <w:numId w:val="13"/>
        </w:numPr>
        <w:tabs>
          <w:tab w:val="clear" w:pos="360"/>
          <w:tab w:val="left" w:pos="567"/>
        </w:tabs>
        <w:ind w:left="567" w:hanging="567"/>
        <w:rPr>
          <w:sz w:val="22"/>
          <w:szCs w:val="22"/>
          <w:lang w:val="fr-FR"/>
        </w:rPr>
      </w:pPr>
      <w:r w:rsidRPr="00BF0314">
        <w:rPr>
          <w:sz w:val="22"/>
          <w:szCs w:val="22"/>
          <w:lang w:val="fr-FR"/>
        </w:rPr>
        <w:t>Anovulation (y compris le syndrome des ovaires polykystiques) chez les femmes qui n’ont pas répondu au traitement par le citrate de clomifène.</w:t>
      </w:r>
    </w:p>
    <w:p w14:paraId="4DCC469B"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 xml:space="preserve">Stimulation de la croissance folliculaire multiple, chez les femmes entreprenant une superovulation dans le cadre des techniques d’Assistance Médicale à la Procréation (AMP) telles que la fécondation </w:t>
      </w:r>
      <w:r w:rsidRPr="00BF0314">
        <w:rPr>
          <w:i/>
          <w:sz w:val="22"/>
          <w:szCs w:val="22"/>
          <w:lang w:val="fr-FR"/>
        </w:rPr>
        <w:t>in vitro</w:t>
      </w:r>
      <w:r w:rsidRPr="00BF0314">
        <w:rPr>
          <w:sz w:val="22"/>
          <w:szCs w:val="22"/>
          <w:lang w:val="fr-FR"/>
        </w:rPr>
        <w:t xml:space="preserve"> (FIV), le transfert intratubaire de gamètes et le transfert intratubaire de zygotes.</w:t>
      </w:r>
    </w:p>
    <w:p w14:paraId="30BD86DF"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en association avec une préparation d’hormone lutéinisante (LH), est indiqué pour stimuler le développement folliculaire chez les femmes qui présentent un déficit sévère en LH et en FSH.</w:t>
      </w:r>
    </w:p>
    <w:p w14:paraId="71EBD554" w14:textId="77777777" w:rsidR="00B841EE" w:rsidRPr="00BF0314" w:rsidRDefault="00B841EE" w:rsidP="009D42A7">
      <w:pPr>
        <w:ind w:left="567" w:hanging="567"/>
        <w:rPr>
          <w:sz w:val="22"/>
          <w:szCs w:val="22"/>
          <w:lang w:val="fr-FR"/>
        </w:rPr>
      </w:pPr>
    </w:p>
    <w:p w14:paraId="7F63D9D1"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hommes adultes</w:t>
      </w:r>
    </w:p>
    <w:p w14:paraId="34A8331E" w14:textId="77777777" w:rsidR="00B841EE" w:rsidRPr="00255335" w:rsidRDefault="00B841EE" w:rsidP="009D42A7">
      <w:pPr>
        <w:keepNext/>
        <w:ind w:left="567" w:hanging="567"/>
        <w:rPr>
          <w:sz w:val="22"/>
          <w:szCs w:val="22"/>
          <w:lang w:val="fr-FR"/>
        </w:rPr>
      </w:pPr>
    </w:p>
    <w:p w14:paraId="33BDDA0B"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est indiqué pour stimuler la spermatogenèse chez les hommes atteints d’hypogonadisme hypogonadotrophique, congénital ou acquis, en association avec la choriogonadotropine humaine (hCG).</w:t>
      </w:r>
    </w:p>
    <w:p w14:paraId="1562B12A" w14:textId="77777777" w:rsidR="00B841EE" w:rsidRPr="00BF0314" w:rsidRDefault="00B841EE" w:rsidP="009D42A7">
      <w:pPr>
        <w:tabs>
          <w:tab w:val="left" w:pos="567"/>
        </w:tabs>
        <w:ind w:left="0" w:firstLine="0"/>
        <w:rPr>
          <w:sz w:val="22"/>
          <w:szCs w:val="22"/>
          <w:lang w:val="fr-FR"/>
        </w:rPr>
      </w:pPr>
    </w:p>
    <w:p w14:paraId="06335195"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4.2</w:t>
      </w:r>
      <w:r w:rsidRPr="00BF0314">
        <w:rPr>
          <w:b/>
          <w:sz w:val="22"/>
          <w:szCs w:val="22"/>
          <w:lang w:val="fr-FR"/>
        </w:rPr>
        <w:tab/>
        <w:t>Posologie et mode d’administration</w:t>
      </w:r>
    </w:p>
    <w:p w14:paraId="79CD72E1" w14:textId="77777777" w:rsidR="00B841EE" w:rsidRPr="00BF0314" w:rsidRDefault="00B841EE" w:rsidP="009D42A7">
      <w:pPr>
        <w:keepNext/>
        <w:tabs>
          <w:tab w:val="left" w:pos="567"/>
        </w:tabs>
        <w:ind w:left="0" w:firstLine="0"/>
        <w:rPr>
          <w:sz w:val="22"/>
          <w:szCs w:val="22"/>
          <w:lang w:val="fr-FR"/>
        </w:rPr>
      </w:pPr>
    </w:p>
    <w:p w14:paraId="59BD12F4"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traitement par GONAL</w:t>
      </w:r>
      <w:r w:rsidRPr="00BF0314">
        <w:rPr>
          <w:sz w:val="22"/>
          <w:szCs w:val="22"/>
          <w:lang w:val="fr-FR"/>
        </w:rPr>
        <w:noBreakHyphen/>
        <w:t>f doit être initié sous la surveillance d’un médecin ayant l’expérience du traitement des troubles de la fertilité.</w:t>
      </w:r>
    </w:p>
    <w:p w14:paraId="458D062A" w14:textId="77777777" w:rsidR="00B841EE" w:rsidRPr="00BF0314" w:rsidRDefault="00B841EE" w:rsidP="009D42A7">
      <w:pPr>
        <w:tabs>
          <w:tab w:val="left" w:pos="567"/>
        </w:tabs>
        <w:ind w:left="0" w:firstLine="0"/>
        <w:rPr>
          <w:sz w:val="22"/>
          <w:szCs w:val="22"/>
          <w:lang w:val="fr-FR"/>
        </w:rPr>
      </w:pPr>
    </w:p>
    <w:p w14:paraId="4E3245D6"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doivent recevoir un nombre suffisant de stylos pour la durée de leur traitement et être formés aux techniques d’injection appropriées.</w:t>
      </w:r>
    </w:p>
    <w:p w14:paraId="79ADEEA4" w14:textId="77777777" w:rsidR="00B841EE" w:rsidRPr="00BF0314" w:rsidRDefault="00B841EE" w:rsidP="009D42A7">
      <w:pPr>
        <w:tabs>
          <w:tab w:val="left" w:pos="567"/>
        </w:tabs>
        <w:ind w:left="0" w:firstLine="0"/>
        <w:rPr>
          <w:sz w:val="22"/>
          <w:szCs w:val="22"/>
          <w:lang w:val="fr-FR"/>
        </w:rPr>
      </w:pPr>
    </w:p>
    <w:p w14:paraId="20A909DC" w14:textId="77777777" w:rsidR="00B841EE" w:rsidRPr="00BF0314" w:rsidRDefault="00B841EE" w:rsidP="009D42A7">
      <w:pPr>
        <w:keepNext/>
        <w:tabs>
          <w:tab w:val="left" w:pos="567"/>
        </w:tabs>
        <w:ind w:left="0" w:firstLine="0"/>
        <w:rPr>
          <w:sz w:val="22"/>
          <w:szCs w:val="22"/>
          <w:u w:val="single"/>
          <w:lang w:val="fr-FR"/>
        </w:rPr>
      </w:pPr>
      <w:r w:rsidRPr="00BF0314">
        <w:rPr>
          <w:sz w:val="22"/>
          <w:szCs w:val="22"/>
          <w:u w:val="single"/>
          <w:lang w:val="fr-FR"/>
        </w:rPr>
        <w:lastRenderedPageBreak/>
        <w:t>Posologie</w:t>
      </w:r>
    </w:p>
    <w:p w14:paraId="0FEBEF34" w14:textId="77777777" w:rsidR="00B841EE" w:rsidRPr="00BF0314" w:rsidRDefault="00B841EE" w:rsidP="009D42A7">
      <w:pPr>
        <w:keepNext/>
        <w:tabs>
          <w:tab w:val="left" w:pos="567"/>
        </w:tabs>
        <w:ind w:left="0" w:firstLine="0"/>
        <w:rPr>
          <w:sz w:val="22"/>
          <w:szCs w:val="22"/>
          <w:lang w:val="fr-FR"/>
        </w:rPr>
      </w:pPr>
    </w:p>
    <w:p w14:paraId="69444CCB" w14:textId="3841F3AC" w:rsidR="00B841EE" w:rsidRPr="00BF0314" w:rsidRDefault="00B841EE" w:rsidP="009D42A7">
      <w:pPr>
        <w:keepLines/>
        <w:tabs>
          <w:tab w:val="left" w:pos="567"/>
        </w:tabs>
        <w:ind w:left="0" w:firstLine="0"/>
        <w:rPr>
          <w:sz w:val="22"/>
          <w:szCs w:val="22"/>
          <w:lang w:val="fr-FR"/>
        </w:rPr>
      </w:pPr>
      <w:r w:rsidRPr="00BF0314">
        <w:rPr>
          <w:sz w:val="22"/>
          <w:szCs w:val="22"/>
          <w:lang w:val="fr-FR"/>
        </w:rPr>
        <w:t>L’évaluation clinique de GONAL</w:t>
      </w:r>
      <w:r w:rsidRPr="00BF0314">
        <w:rPr>
          <w:sz w:val="22"/>
          <w:szCs w:val="22"/>
          <w:lang w:val="fr-FR"/>
        </w:rPr>
        <w:noBreakHyphen/>
        <w:t>f montre que les doses quotidiennes, les schémas thérapeutiques et la surveillance du traitement doivent être individualisés afin d’optimiser le développement folliculaire et de limiter au maximum le risque de survenue d’une hyperstimulation ovarienne. Il est conseillé de se conformer aux doses initiales recommandées, indiquées ci</w:t>
      </w:r>
      <w:r w:rsidRPr="00BF0314">
        <w:rPr>
          <w:sz w:val="22"/>
          <w:szCs w:val="22"/>
          <w:lang w:val="fr-FR"/>
        </w:rPr>
        <w:noBreakHyphen/>
        <w:t>dessous.</w:t>
      </w:r>
    </w:p>
    <w:p w14:paraId="30E59A59" w14:textId="77777777" w:rsidR="00B841EE" w:rsidRPr="00BF0314" w:rsidRDefault="00B841EE" w:rsidP="009D42A7">
      <w:pPr>
        <w:ind w:left="0" w:firstLine="0"/>
        <w:rPr>
          <w:iCs/>
          <w:sz w:val="22"/>
          <w:szCs w:val="22"/>
          <w:shd w:val="clear" w:color="auto" w:fill="C0C0C0"/>
          <w:lang w:val="fr-FR"/>
        </w:rPr>
      </w:pPr>
    </w:p>
    <w:p w14:paraId="735F2611" w14:textId="77777777" w:rsidR="00B841EE" w:rsidRPr="00BF0314" w:rsidRDefault="00B841EE" w:rsidP="009D42A7">
      <w:pPr>
        <w:ind w:left="0" w:firstLine="0"/>
        <w:rPr>
          <w:sz w:val="22"/>
          <w:szCs w:val="22"/>
          <w:lang w:val="fr-FR"/>
        </w:rPr>
      </w:pPr>
      <w:r w:rsidRPr="00BF0314">
        <w:rPr>
          <w:sz w:val="22"/>
          <w:szCs w:val="22"/>
          <w:lang w:val="fr-FR"/>
        </w:rPr>
        <w:t>La bioéquivalence des présentations monodose ou multidose de GONAL</w:t>
      </w:r>
      <w:r w:rsidRPr="00BF0314">
        <w:rPr>
          <w:sz w:val="22"/>
          <w:szCs w:val="22"/>
          <w:lang w:val="fr-FR"/>
        </w:rPr>
        <w:noBreakHyphen/>
        <w:t>f pour une même dose a été démontrée.</w:t>
      </w:r>
    </w:p>
    <w:p w14:paraId="24443CEF" w14:textId="77777777" w:rsidR="00B841EE" w:rsidRPr="00BF0314" w:rsidRDefault="00B841EE" w:rsidP="009D42A7">
      <w:pPr>
        <w:ind w:left="0" w:firstLine="0"/>
        <w:rPr>
          <w:sz w:val="22"/>
          <w:szCs w:val="22"/>
          <w:lang w:val="fr-FR"/>
        </w:rPr>
      </w:pPr>
    </w:p>
    <w:p w14:paraId="68E25FE2"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anovulatoires (y compris syndrome des ovaires polykystiques)</w:t>
      </w:r>
    </w:p>
    <w:p w14:paraId="4F8550BE"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injections quotidiennes. Chez les femmes réglées, le traitement doit commencer dans les 7 premiers jours du cycle menstruel.</w:t>
      </w:r>
    </w:p>
    <w:p w14:paraId="48777B97" w14:textId="77777777" w:rsidR="00B841EE" w:rsidRPr="00BF0314" w:rsidRDefault="00B841EE" w:rsidP="009D42A7">
      <w:pPr>
        <w:tabs>
          <w:tab w:val="left" w:pos="567"/>
        </w:tabs>
        <w:ind w:left="0" w:firstLine="0"/>
        <w:rPr>
          <w:sz w:val="22"/>
          <w:szCs w:val="22"/>
          <w:lang w:val="fr-FR"/>
        </w:rPr>
      </w:pPr>
    </w:p>
    <w:p w14:paraId="2ACD1F48" w14:textId="2B1E2480"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un traitement standard commençait avec 75 à 150 UI de FSH par jour et était augmenté de préférence de 37,5 ou 75 UI, à 7 ou de préférence 14 jours d’intervalle, si nécessaire, afin d’obtenir une réponse adéquate mais non excessive.</w:t>
      </w:r>
    </w:p>
    <w:p w14:paraId="1A35D551" w14:textId="77777777" w:rsidR="00B841EE" w:rsidRPr="00BF0314" w:rsidRDefault="00B841EE" w:rsidP="009D42A7">
      <w:pPr>
        <w:tabs>
          <w:tab w:val="left" w:pos="567"/>
        </w:tabs>
        <w:ind w:left="0" w:firstLine="0"/>
        <w:rPr>
          <w:sz w:val="22"/>
          <w:szCs w:val="22"/>
          <w:lang w:val="fr-FR"/>
        </w:rPr>
      </w:pPr>
    </w:p>
    <w:p w14:paraId="1E4534D5"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60088FE4" w14:textId="77777777" w:rsidR="00B841EE" w:rsidRPr="00BF0314" w:rsidRDefault="00B841EE" w:rsidP="009D42A7">
      <w:pPr>
        <w:tabs>
          <w:tab w:val="left" w:pos="567"/>
        </w:tabs>
        <w:ind w:left="0" w:firstLine="0"/>
        <w:rPr>
          <w:sz w:val="22"/>
          <w:szCs w:val="22"/>
          <w:lang w:val="fr-FR"/>
        </w:rPr>
      </w:pPr>
    </w:p>
    <w:p w14:paraId="438506BA"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615FF2CC" w14:textId="77777777" w:rsidR="00B841EE" w:rsidRPr="00BF0314" w:rsidRDefault="00B841EE" w:rsidP="009D42A7">
      <w:pPr>
        <w:tabs>
          <w:tab w:val="left" w:pos="567"/>
        </w:tabs>
        <w:ind w:left="0" w:firstLine="0"/>
        <w:rPr>
          <w:sz w:val="22"/>
          <w:szCs w:val="22"/>
          <w:lang w:val="fr-FR"/>
        </w:rPr>
      </w:pPr>
      <w:r w:rsidRPr="00BF0314">
        <w:rPr>
          <w:sz w:val="22"/>
          <w:szCs w:val="22"/>
          <w:lang w:val="fr-FR"/>
        </w:rPr>
        <w:t>La dose initiale peut être ajustée de manière graduelle (a) à moins de 75 UI par jour si une réponse ovarienne excessive en termes de nombre de follicules est anticipée sur la base du profil clinique de la patiente (âge, indice de masse corporelle, réserve ovarienne) ; ou (b) à une dose supérieure à 75 et jusqu’à 150 UI maximum par jour peut être envisagée si une faible réponse ovarienne est anticipée.</w:t>
      </w:r>
    </w:p>
    <w:p w14:paraId="38F26529" w14:textId="77777777" w:rsidR="00B841EE" w:rsidRPr="00BF0314" w:rsidRDefault="00B841EE" w:rsidP="009D42A7">
      <w:pPr>
        <w:tabs>
          <w:tab w:val="left" w:pos="567"/>
        </w:tabs>
        <w:ind w:left="0" w:firstLine="0"/>
        <w:rPr>
          <w:sz w:val="22"/>
          <w:szCs w:val="22"/>
          <w:lang w:val="fr-FR"/>
        </w:rPr>
      </w:pPr>
      <w:r w:rsidRPr="00BF0314">
        <w:rPr>
          <w:sz w:val="22"/>
          <w:szCs w:val="22"/>
          <w:lang w:val="fr-FR"/>
        </w:rPr>
        <w:t>La réponse de la patiente doit être surveillée étroitement en mesurant la taille et le nombre de follicules par échographie et/ou la sécrétion estrogénique.</w:t>
      </w:r>
    </w:p>
    <w:p w14:paraId="461FA2B2" w14:textId="77777777" w:rsidR="00B841EE" w:rsidRPr="00BF0314" w:rsidRDefault="00B841EE" w:rsidP="009D42A7">
      <w:pPr>
        <w:tabs>
          <w:tab w:val="left" w:pos="567"/>
        </w:tabs>
        <w:ind w:left="0" w:firstLine="0"/>
        <w:rPr>
          <w:sz w:val="22"/>
          <w:szCs w:val="22"/>
          <w:lang w:val="fr-FR"/>
        </w:rPr>
      </w:pPr>
    </w:p>
    <w:p w14:paraId="46B16779"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602C06FD" w14:textId="3041AB1E"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225 UI de FSH.</w:t>
      </w:r>
    </w:p>
    <w:p w14:paraId="141508FB" w14:textId="6184F2E7" w:rsidR="00B841EE" w:rsidRPr="00BF0314" w:rsidRDefault="00B841EE" w:rsidP="009D42A7">
      <w:pPr>
        <w:pStyle w:val="BodyText2"/>
        <w:tabs>
          <w:tab w:val="clear" w:pos="-720"/>
          <w:tab w:val="left" w:pos="567"/>
        </w:tabs>
        <w:ind w:left="0" w:firstLine="0"/>
        <w:rPr>
          <w:szCs w:val="22"/>
          <w:lang w:val="fr-FR"/>
        </w:rPr>
      </w:pPr>
    </w:p>
    <w:p w14:paraId="384556BB"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réponse ovarienne excessive est obtenue d’après l’évaluation du médecin, le traitement devra être arrêté et l’hCG ne devra pas être administrée (voir rubrique 4.4). Le traitement devra reprendre lors du cycle suivant à une posologie inférieure à celle du cycle précédent abandonné.</w:t>
      </w:r>
    </w:p>
    <w:p w14:paraId="571D1335" w14:textId="77777777" w:rsidR="00B841EE" w:rsidRPr="00BF0314" w:rsidRDefault="00B841EE" w:rsidP="009D42A7">
      <w:pPr>
        <w:tabs>
          <w:tab w:val="left" w:pos="567"/>
        </w:tabs>
        <w:ind w:left="0" w:firstLine="0"/>
        <w:rPr>
          <w:sz w:val="22"/>
          <w:szCs w:val="22"/>
          <w:lang w:val="fr-FR"/>
        </w:rPr>
      </w:pPr>
    </w:p>
    <w:p w14:paraId="1176B8D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129DC8C1" w14:textId="77777777"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choriogonadotropine alfa humaine recombinante (r</w:t>
      </w:r>
      <w:r w:rsidRPr="00BF0314">
        <w:rPr>
          <w:sz w:val="22"/>
          <w:szCs w:val="22"/>
          <w:lang w:val="fr-FR"/>
        </w:rPr>
        <w:noBreakHyphen/>
        <w:t>hCG) ou de 5 000 UI à 10 000 UI d’hCG devra être administrée 24 à 48 heures après la dernière injection de GONAL</w:t>
      </w:r>
      <w:r w:rsidRPr="00BF0314">
        <w:rPr>
          <w:sz w:val="22"/>
          <w:szCs w:val="22"/>
          <w:lang w:val="fr-FR"/>
        </w:rPr>
        <w:noBreakHyphen/>
        <w:t>f. On recommandera alors à la patiente d’avoir un rapport sexuel le jour même et le jour suivant l’administration d’hCG. Alternativement, une insémination intra</w:t>
      </w:r>
      <w:r w:rsidRPr="00BF0314">
        <w:rPr>
          <w:sz w:val="22"/>
          <w:szCs w:val="22"/>
          <w:lang w:val="fr-FR"/>
        </w:rPr>
        <w:noBreakHyphen/>
        <w:t>utérine peut être pratiquée.</w:t>
      </w:r>
    </w:p>
    <w:p w14:paraId="4A2B53E1" w14:textId="77777777" w:rsidR="00B841EE" w:rsidRPr="00BF0314" w:rsidRDefault="00B841EE" w:rsidP="009D42A7">
      <w:pPr>
        <w:tabs>
          <w:tab w:val="left" w:pos="567"/>
        </w:tabs>
        <w:ind w:left="0" w:firstLine="0"/>
        <w:rPr>
          <w:sz w:val="22"/>
          <w:szCs w:val="22"/>
          <w:lang w:val="fr-FR"/>
        </w:rPr>
      </w:pPr>
    </w:p>
    <w:p w14:paraId="7B3DA851"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entreprenant une stimulation ovarienne en vue d’obtenir une croissance folliculaire multiple avant une fécondation in vitro ou d’autres techniques d’Assistance Médicale à la Procréation</w:t>
      </w:r>
    </w:p>
    <w:p w14:paraId="076F1381" w14:textId="1DF89406"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le schéma thérapeutique habituel destiné à provoquer une superovulation comprenait l’administration de 150 à 225 UI de GONAL</w:t>
      </w:r>
      <w:r w:rsidRPr="00BF0314">
        <w:rPr>
          <w:sz w:val="22"/>
          <w:szCs w:val="22"/>
          <w:lang w:val="fr-FR"/>
        </w:rPr>
        <w:noBreakHyphen/>
        <w:t>f par jour, en commençant le 2</w:t>
      </w:r>
      <w:r w:rsidRPr="00BF0314">
        <w:rPr>
          <w:sz w:val="22"/>
          <w:szCs w:val="22"/>
          <w:vertAlign w:val="superscript"/>
          <w:lang w:val="fr-FR"/>
        </w:rPr>
        <w:t>ème</w:t>
      </w:r>
      <w:r w:rsidRPr="00BF0314">
        <w:rPr>
          <w:sz w:val="22"/>
          <w:szCs w:val="22"/>
          <w:lang w:val="fr-FR"/>
        </w:rPr>
        <w:t xml:space="preserve"> ou 3</w:t>
      </w:r>
      <w:r w:rsidRPr="00BF0314">
        <w:rPr>
          <w:sz w:val="22"/>
          <w:szCs w:val="22"/>
          <w:vertAlign w:val="superscript"/>
          <w:lang w:val="fr-FR"/>
        </w:rPr>
        <w:t>ème</w:t>
      </w:r>
      <w:r w:rsidRPr="00BF0314">
        <w:rPr>
          <w:sz w:val="22"/>
          <w:szCs w:val="22"/>
          <w:lang w:val="fr-FR"/>
        </w:rPr>
        <w:t xml:space="preserve"> jour du cycle. </w:t>
      </w:r>
    </w:p>
    <w:p w14:paraId="4B4BFAE1" w14:textId="77777777" w:rsidR="00B841EE" w:rsidRPr="00BF0314" w:rsidRDefault="00B841EE" w:rsidP="009D42A7">
      <w:pPr>
        <w:tabs>
          <w:tab w:val="left" w:pos="567"/>
        </w:tabs>
        <w:ind w:left="0" w:firstLine="0"/>
        <w:rPr>
          <w:sz w:val="22"/>
          <w:szCs w:val="22"/>
          <w:u w:val="single"/>
          <w:lang w:val="fr-FR"/>
        </w:rPr>
      </w:pPr>
    </w:p>
    <w:p w14:paraId="3CE45A5D"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1F6B6659" w14:textId="77777777" w:rsidR="00B841EE" w:rsidRPr="00BF0314" w:rsidRDefault="00B841EE" w:rsidP="009D42A7">
      <w:pPr>
        <w:tabs>
          <w:tab w:val="left" w:pos="567"/>
        </w:tabs>
        <w:ind w:left="0" w:firstLine="0"/>
        <w:rPr>
          <w:sz w:val="22"/>
          <w:szCs w:val="22"/>
          <w:u w:val="single"/>
          <w:lang w:val="fr-FR"/>
        </w:rPr>
      </w:pPr>
    </w:p>
    <w:p w14:paraId="76421F86"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61C0448C"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faible réponse ovarienne est anticipée, la dose initiale peut être ajustée de manière graduelle sans dépasser 450 UI/jour. Inversement, si une réponse ovarienne excessive est attendue, la dose initiale peut être réduite à moins de 150 UI.</w:t>
      </w:r>
    </w:p>
    <w:p w14:paraId="2812AC37" w14:textId="77777777" w:rsidR="00B841EE" w:rsidRPr="00BF0314" w:rsidRDefault="00B841EE" w:rsidP="009D42A7">
      <w:pPr>
        <w:tabs>
          <w:tab w:val="left" w:pos="567"/>
        </w:tabs>
        <w:ind w:left="0" w:firstLine="0"/>
        <w:rPr>
          <w:sz w:val="22"/>
          <w:szCs w:val="22"/>
          <w:lang w:val="fr-FR"/>
        </w:rPr>
      </w:pPr>
      <w:r w:rsidRPr="00BF0314">
        <w:rPr>
          <w:sz w:val="22"/>
          <w:szCs w:val="22"/>
          <w:lang w:val="fr-FR"/>
        </w:rPr>
        <w:t>Il conviendra de continuer à surveiller étroitement la réponse de la patiente en mesurant la taille et le nombre de follicules par échographie et/ou la sécrétion estrogénique jusqu’à l’obtention d’une croissance folliculaire adéquate.</w:t>
      </w:r>
    </w:p>
    <w:p w14:paraId="6F658F65"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monothérapie ou, en prévention de la lutéinisation prématurée, en association avec un agoniste ou un antagoniste de la « Gonadotropin-Releasing Hormone » (GnRH).</w:t>
      </w:r>
    </w:p>
    <w:p w14:paraId="263B1898" w14:textId="77777777" w:rsidR="00B841EE" w:rsidRPr="00BF0314" w:rsidRDefault="00B841EE" w:rsidP="009D42A7">
      <w:pPr>
        <w:tabs>
          <w:tab w:val="left" w:pos="567"/>
        </w:tabs>
        <w:ind w:left="0" w:firstLine="0"/>
        <w:rPr>
          <w:sz w:val="22"/>
          <w:szCs w:val="22"/>
          <w:lang w:val="fr-FR"/>
        </w:rPr>
      </w:pPr>
    </w:p>
    <w:p w14:paraId="442B3F48"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4A27929C"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450 UI de FSH.</w:t>
      </w:r>
    </w:p>
    <w:p w14:paraId="6B304243" w14:textId="77777777" w:rsidR="00B841EE" w:rsidRPr="00BF0314" w:rsidRDefault="00B841EE" w:rsidP="009D42A7">
      <w:pPr>
        <w:tabs>
          <w:tab w:val="left" w:pos="567"/>
        </w:tabs>
        <w:ind w:left="0" w:firstLine="0"/>
        <w:rPr>
          <w:sz w:val="22"/>
          <w:szCs w:val="22"/>
          <w:lang w:val="fr-FR"/>
        </w:rPr>
      </w:pPr>
    </w:p>
    <w:p w14:paraId="356AEB24"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61CBA602" w14:textId="645369A4"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r</w:t>
      </w:r>
      <w:r w:rsidRPr="00BF0314">
        <w:rPr>
          <w:sz w:val="22"/>
          <w:szCs w:val="22"/>
          <w:lang w:val="fr-FR"/>
        </w:rPr>
        <w:noBreakHyphen/>
        <w:t>hCG ou de 5 000 UI à 10 000 UI maximum d’hCG est administrée 24 à 48 heures après la dernière injection de GONAL</w:t>
      </w:r>
      <w:r w:rsidRPr="00BF0314">
        <w:rPr>
          <w:sz w:val="22"/>
          <w:szCs w:val="22"/>
          <w:lang w:val="fr-FR"/>
        </w:rPr>
        <w:noBreakHyphen/>
        <w:t>f pour induire la maturation folliculaire finale.</w:t>
      </w:r>
    </w:p>
    <w:p w14:paraId="7AB3F575" w14:textId="77777777" w:rsidR="00B841EE" w:rsidRPr="00BF0314" w:rsidRDefault="00B841EE" w:rsidP="009D42A7">
      <w:pPr>
        <w:pStyle w:val="NormalIndent"/>
        <w:tabs>
          <w:tab w:val="left" w:pos="567"/>
        </w:tabs>
        <w:ind w:left="0" w:firstLine="0"/>
        <w:rPr>
          <w:sz w:val="22"/>
          <w:szCs w:val="22"/>
          <w:lang w:val="fr-FR"/>
        </w:rPr>
      </w:pPr>
    </w:p>
    <w:p w14:paraId="64DC7506"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Patientes présentant un déficit sévère en LH et en FSH</w:t>
      </w:r>
    </w:p>
    <w:p w14:paraId="78825A3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Chez les femmes présentant un déficit en LH et en FSH, l’objectif du traitement par GONAL</w:t>
      </w:r>
      <w:r w:rsidRPr="00BF0314">
        <w:rPr>
          <w:sz w:val="22"/>
          <w:szCs w:val="22"/>
          <w:lang w:val="fr-FR"/>
        </w:rPr>
        <w:noBreakHyphen/>
        <w:t>f en association avec une préparation d’hormone lutéinisante (FH) est de favoriser le développement de follicules suivi de leur maturation finale après administration de choriogonadotropine humaine (hCG). GONAL</w:t>
      </w:r>
      <w:r w:rsidRPr="00BF0314">
        <w:rPr>
          <w:sz w:val="22"/>
          <w:szCs w:val="22"/>
          <w:lang w:val="fr-FR"/>
        </w:rPr>
        <w:noBreakHyphen/>
        <w:t>f doit être administré en injections quotidiennes, en même temps que la lutropine alfa. Si la patiente est aménorrhéique et présente une faible sécrétion endogène d’estrogènes, le traitement peut être débuté à tout moment du cycle.</w:t>
      </w:r>
    </w:p>
    <w:p w14:paraId="3BCB0309" w14:textId="77777777" w:rsidR="00B841EE" w:rsidRPr="00BF0314" w:rsidRDefault="00B841EE" w:rsidP="009D42A7">
      <w:pPr>
        <w:tabs>
          <w:tab w:val="left" w:pos="567"/>
        </w:tabs>
        <w:suppressAutoHyphens/>
        <w:ind w:left="0" w:firstLine="0"/>
        <w:rPr>
          <w:sz w:val="22"/>
          <w:szCs w:val="22"/>
          <w:lang w:val="fr-FR"/>
        </w:rPr>
      </w:pPr>
    </w:p>
    <w:p w14:paraId="76404636"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Le traitement recommandé commence par 75 UI de lutropine alfa par jour, avec 75 à 150 UI de FSH. Le traitement devra être adapté à la réponse individuelle de chaque patiente, celle</w:t>
      </w:r>
      <w:r w:rsidRPr="00BF0314">
        <w:rPr>
          <w:sz w:val="22"/>
          <w:szCs w:val="22"/>
          <w:lang w:val="fr-FR"/>
        </w:rPr>
        <w:noBreakHyphen/>
        <w:t>ci étant déterminée en mesurant la taille du follicule par échographie et la sécrétion estrogénique.</w:t>
      </w:r>
    </w:p>
    <w:p w14:paraId="1AD26C92" w14:textId="77777777" w:rsidR="00B841EE" w:rsidRPr="00BF0314" w:rsidRDefault="00B841EE" w:rsidP="009D42A7">
      <w:pPr>
        <w:tabs>
          <w:tab w:val="left" w:pos="567"/>
        </w:tabs>
        <w:suppressAutoHyphens/>
        <w:ind w:left="0" w:firstLine="0"/>
        <w:rPr>
          <w:sz w:val="22"/>
          <w:szCs w:val="22"/>
          <w:lang w:val="fr-FR"/>
        </w:rPr>
      </w:pPr>
    </w:p>
    <w:p w14:paraId="159BE6B2"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Si une augmentation de la dose de FSH est nécessaire, il est préférable d’ajuster la dose à intervalles de 7 à 14 jours et par paliers de 37,5 à 75 UI. Il peut être justifié au cours d’un cycle de prolonger la stimulation jusqu’à 5 semaines.</w:t>
      </w:r>
    </w:p>
    <w:p w14:paraId="18EE0359" w14:textId="77777777" w:rsidR="00B841EE" w:rsidRPr="00BF0314" w:rsidRDefault="00B841EE" w:rsidP="009D42A7">
      <w:pPr>
        <w:pStyle w:val="NormalIndent"/>
        <w:tabs>
          <w:tab w:val="left" w:pos="567"/>
        </w:tabs>
        <w:ind w:left="0" w:firstLine="0"/>
        <w:rPr>
          <w:sz w:val="22"/>
          <w:szCs w:val="22"/>
          <w:lang w:val="fr-FR"/>
        </w:rPr>
      </w:pPr>
    </w:p>
    <w:p w14:paraId="7E032826"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Quand une réponse optimale est obtenue, une injection unique de 250 microgrammes de r</w:t>
      </w:r>
      <w:r w:rsidRPr="00BF0314">
        <w:rPr>
          <w:sz w:val="22"/>
          <w:szCs w:val="22"/>
          <w:lang w:val="fr-FR"/>
        </w:rPr>
        <w:noBreakHyphen/>
        <w:t>hCG ou de 5 000 UI à 10 000 UI d’hCG devra être administrée 24 à 48 heures après les dernières injections de GONAL</w:t>
      </w:r>
      <w:r w:rsidRPr="00BF0314">
        <w:rPr>
          <w:sz w:val="22"/>
          <w:szCs w:val="22"/>
          <w:lang w:val="fr-FR"/>
        </w:rPr>
        <w:noBreakHyphen/>
        <w:t>f et de lutropine alfa. On recommandera alors à la patiente d’avoir un rapport sexuel le jour même et le jour suivant l’administration d’hCG. Alternativement, une insémination intra</w:t>
      </w:r>
      <w:r w:rsidRPr="00BF0314">
        <w:rPr>
          <w:sz w:val="22"/>
          <w:szCs w:val="22"/>
          <w:lang w:val="fr-FR"/>
        </w:rPr>
        <w:noBreakHyphen/>
        <w:t>utérine ou une autre procédure d’assistance médicale à la procréation peut être pratiquée selon l’avis du médecin sur le cas clinique.</w:t>
      </w:r>
    </w:p>
    <w:p w14:paraId="5A282A32" w14:textId="77777777" w:rsidR="00B841EE" w:rsidRPr="00BF0314" w:rsidRDefault="00B841EE" w:rsidP="009D42A7">
      <w:pPr>
        <w:tabs>
          <w:tab w:val="left" w:pos="567"/>
        </w:tabs>
        <w:suppressAutoHyphens/>
        <w:ind w:left="0" w:firstLine="0"/>
        <w:rPr>
          <w:sz w:val="22"/>
          <w:szCs w:val="22"/>
          <w:lang w:val="fr-FR"/>
        </w:rPr>
      </w:pPr>
    </w:p>
    <w:p w14:paraId="51E7ABAF"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Un soutien de phase lutéale peut être envisagé ; en effet, le manque de substances à activité lutéotrope (LH/hCG) après l’ovulation peut entraîner une insuffisance qualitative du corps jaune.</w:t>
      </w:r>
    </w:p>
    <w:p w14:paraId="3FB24B84" w14:textId="77777777" w:rsidR="00B841EE" w:rsidRPr="00BF0314" w:rsidRDefault="00B841EE" w:rsidP="009D42A7">
      <w:pPr>
        <w:tabs>
          <w:tab w:val="left" w:pos="567"/>
        </w:tabs>
        <w:suppressAutoHyphens/>
        <w:ind w:left="0" w:firstLine="0"/>
        <w:rPr>
          <w:sz w:val="22"/>
          <w:szCs w:val="22"/>
          <w:lang w:val="fr-FR"/>
        </w:rPr>
      </w:pPr>
    </w:p>
    <w:p w14:paraId="3607D2DB"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Si une réponse excessive est obtenue, le traitement devra être arrêté et l’hCG ne devra pas être administrée. Le traitement devra reprendre lors du cycle suivant, à une posologie de FSH inférieure à celle du cycle abandonné (voir rubrique 4.4).</w:t>
      </w:r>
    </w:p>
    <w:p w14:paraId="6530F578" w14:textId="77777777" w:rsidR="00B841EE" w:rsidRPr="00BF0314" w:rsidRDefault="00B841EE" w:rsidP="009D42A7">
      <w:pPr>
        <w:tabs>
          <w:tab w:val="left" w:pos="567"/>
        </w:tabs>
        <w:suppressAutoHyphens/>
        <w:ind w:left="0" w:firstLine="0"/>
        <w:rPr>
          <w:sz w:val="22"/>
          <w:szCs w:val="22"/>
          <w:lang w:val="fr-FR"/>
        </w:rPr>
      </w:pPr>
    </w:p>
    <w:p w14:paraId="2245FB99"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Hommes atteints d’hypogonadisme hypogonadotrophique</w:t>
      </w:r>
    </w:p>
    <w:p w14:paraId="71D1F1D9"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à une posologie de 150 UI, 3 fois par semaine, en association avec l’hCG, pendant 4 mois minimum. Si, après cette période, le patient n’a pas répondu au traitement combiné, celui</w:t>
      </w:r>
      <w:r w:rsidRPr="00BF0314">
        <w:rPr>
          <w:sz w:val="22"/>
          <w:szCs w:val="22"/>
          <w:lang w:val="fr-FR"/>
        </w:rPr>
        <w:noBreakHyphen/>
        <w:t>ci pourra être prolongé ; l’expérience clinique actuelle montre qu’il peut être nécessaire de traiter pendant au moins 18 mois pour établir une spermatogenèse.</w:t>
      </w:r>
    </w:p>
    <w:p w14:paraId="1E3806CC" w14:textId="77777777" w:rsidR="00B841EE" w:rsidRPr="00BF0314" w:rsidRDefault="00B841EE" w:rsidP="009D42A7">
      <w:pPr>
        <w:ind w:left="0" w:firstLine="0"/>
        <w:rPr>
          <w:sz w:val="22"/>
          <w:szCs w:val="22"/>
          <w:lang w:val="fr-FR"/>
        </w:rPr>
      </w:pPr>
    </w:p>
    <w:p w14:paraId="6669886A" w14:textId="77777777" w:rsidR="00B841EE" w:rsidRPr="00BF0314" w:rsidRDefault="00B841EE" w:rsidP="009D42A7">
      <w:pPr>
        <w:pStyle w:val="NormalIndent"/>
        <w:keepNext/>
        <w:tabs>
          <w:tab w:val="left" w:pos="567"/>
        </w:tabs>
        <w:ind w:left="0" w:firstLine="0"/>
        <w:rPr>
          <w:sz w:val="22"/>
          <w:szCs w:val="22"/>
          <w:lang w:val="fr-FR"/>
        </w:rPr>
      </w:pPr>
      <w:r w:rsidRPr="00BF0314">
        <w:rPr>
          <w:iCs/>
          <w:sz w:val="22"/>
          <w:szCs w:val="22"/>
          <w:u w:val="single"/>
          <w:lang w:val="fr-FR"/>
        </w:rPr>
        <w:lastRenderedPageBreak/>
        <w:t>Populations particulières</w:t>
      </w:r>
    </w:p>
    <w:p w14:paraId="79A32F35" w14:textId="77777777" w:rsidR="00B841EE" w:rsidRPr="00BF0314" w:rsidRDefault="00B841EE" w:rsidP="009D42A7">
      <w:pPr>
        <w:pStyle w:val="NormalIndent"/>
        <w:keepNext/>
        <w:tabs>
          <w:tab w:val="left" w:pos="567"/>
        </w:tabs>
        <w:ind w:left="0" w:firstLine="0"/>
        <w:rPr>
          <w:sz w:val="22"/>
          <w:szCs w:val="22"/>
          <w:lang w:val="fr-FR"/>
        </w:rPr>
      </w:pPr>
    </w:p>
    <w:p w14:paraId="04570941"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Personnes âgées</w:t>
      </w:r>
    </w:p>
    <w:p w14:paraId="1A0AC5FA" w14:textId="77777777" w:rsidR="00B841EE" w:rsidRPr="00BF0314" w:rsidRDefault="00B841EE" w:rsidP="009D42A7">
      <w:pPr>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âgée. La sécurité et l’efficacité de GONAL</w:t>
      </w:r>
      <w:r w:rsidRPr="00BF0314">
        <w:rPr>
          <w:sz w:val="22"/>
          <w:szCs w:val="22"/>
          <w:lang w:val="fr-FR"/>
        </w:rPr>
        <w:noBreakHyphen/>
        <w:t>f chez les patients âgés n’ont pas été établies.</w:t>
      </w:r>
    </w:p>
    <w:p w14:paraId="2A59C69D" w14:textId="77777777" w:rsidR="00B841EE" w:rsidRPr="00BF0314" w:rsidRDefault="00B841EE" w:rsidP="009D42A7">
      <w:pPr>
        <w:pStyle w:val="NormalIndent"/>
        <w:tabs>
          <w:tab w:val="left" w:pos="567"/>
        </w:tabs>
        <w:ind w:left="0" w:firstLine="0"/>
        <w:rPr>
          <w:sz w:val="22"/>
          <w:szCs w:val="22"/>
          <w:lang w:val="fr-FR"/>
        </w:rPr>
      </w:pPr>
    </w:p>
    <w:p w14:paraId="512530C1"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Insuffisance rénale ou hépatique</w:t>
      </w:r>
    </w:p>
    <w:p w14:paraId="1ACC2D0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sécurité, l’efficacité et les propriétés pharmacocinétiques de GONAL–f n’ont pas été établies chez les patients atteints d’insuffisance rénale ou hépatique.</w:t>
      </w:r>
    </w:p>
    <w:p w14:paraId="25E892B4" w14:textId="77777777" w:rsidR="00B841EE" w:rsidRPr="00BF0314" w:rsidRDefault="00B841EE" w:rsidP="009D42A7">
      <w:pPr>
        <w:pStyle w:val="NormalIndent"/>
        <w:tabs>
          <w:tab w:val="left" w:pos="567"/>
        </w:tabs>
        <w:ind w:left="0" w:firstLine="0"/>
        <w:rPr>
          <w:sz w:val="22"/>
          <w:szCs w:val="22"/>
          <w:lang w:val="fr-FR"/>
        </w:rPr>
      </w:pPr>
    </w:p>
    <w:p w14:paraId="6650D476" w14:textId="77777777" w:rsidR="00B841EE" w:rsidRPr="00BF0314" w:rsidRDefault="00B841EE" w:rsidP="009D42A7">
      <w:pPr>
        <w:pStyle w:val="NormalIndent"/>
        <w:keepNext/>
        <w:tabs>
          <w:tab w:val="left" w:pos="567"/>
        </w:tabs>
        <w:ind w:left="0" w:firstLine="0"/>
        <w:rPr>
          <w:i/>
          <w:iCs/>
          <w:sz w:val="22"/>
          <w:szCs w:val="22"/>
          <w:u w:val="single"/>
          <w:lang w:val="fr-FR"/>
        </w:rPr>
      </w:pPr>
      <w:r w:rsidRPr="00BF0314">
        <w:rPr>
          <w:i/>
          <w:iCs/>
          <w:sz w:val="22"/>
          <w:szCs w:val="22"/>
          <w:u w:val="single"/>
          <w:lang w:val="fr-FR"/>
        </w:rPr>
        <w:t>Population pédiatrique</w:t>
      </w:r>
    </w:p>
    <w:p w14:paraId="45F3A13D"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pédiatrique.</w:t>
      </w:r>
    </w:p>
    <w:p w14:paraId="2E7D69FE" w14:textId="77777777" w:rsidR="00B841EE" w:rsidRPr="00BF0314" w:rsidRDefault="00B841EE" w:rsidP="009D42A7">
      <w:pPr>
        <w:pStyle w:val="NormalIndent"/>
        <w:tabs>
          <w:tab w:val="left" w:pos="567"/>
        </w:tabs>
        <w:ind w:left="0" w:firstLine="0"/>
        <w:rPr>
          <w:sz w:val="22"/>
          <w:szCs w:val="22"/>
          <w:lang w:val="fr-FR"/>
        </w:rPr>
      </w:pPr>
    </w:p>
    <w:p w14:paraId="1C57FE08"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Mode d’administration</w:t>
      </w:r>
    </w:p>
    <w:p w14:paraId="76B93AB1" w14:textId="77777777" w:rsidR="00B841EE" w:rsidRPr="00255335" w:rsidRDefault="00B841EE" w:rsidP="009D42A7">
      <w:pPr>
        <w:keepNext/>
        <w:keepLines/>
        <w:ind w:left="0" w:firstLine="0"/>
        <w:rPr>
          <w:sz w:val="22"/>
          <w:szCs w:val="22"/>
          <w:lang w:val="fr-FR"/>
        </w:rPr>
      </w:pPr>
    </w:p>
    <w:p w14:paraId="3B0D8493"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par voie sous</w:t>
      </w:r>
      <w:r w:rsidRPr="00BF0314">
        <w:rPr>
          <w:sz w:val="22"/>
          <w:szCs w:val="22"/>
          <w:lang w:val="fr-FR"/>
        </w:rPr>
        <w:noBreakHyphen/>
        <w:t>cutanée. L’injection doit être faite à la même heure chaque jour.</w:t>
      </w:r>
    </w:p>
    <w:p w14:paraId="10A3C104" w14:textId="77777777" w:rsidR="00B841EE" w:rsidRPr="00BF0314" w:rsidRDefault="00B841EE" w:rsidP="009D42A7">
      <w:pPr>
        <w:pStyle w:val="NormalIndent"/>
        <w:tabs>
          <w:tab w:val="left" w:pos="567"/>
        </w:tabs>
        <w:ind w:left="0" w:firstLine="0"/>
        <w:rPr>
          <w:sz w:val="22"/>
          <w:szCs w:val="22"/>
          <w:lang w:val="fr-FR"/>
        </w:rPr>
      </w:pPr>
    </w:p>
    <w:p w14:paraId="7530601C"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première injection de GONAL</w:t>
      </w:r>
      <w:r w:rsidRPr="00BF0314">
        <w:rPr>
          <w:sz w:val="22"/>
          <w:szCs w:val="22"/>
          <w:lang w:val="fr-FR"/>
        </w:rPr>
        <w:noBreakHyphen/>
        <w:t>f devra être faite sous surveillance médicale directe. L’auto</w:t>
      </w:r>
      <w:r w:rsidRPr="00BF0314">
        <w:rPr>
          <w:sz w:val="22"/>
          <w:szCs w:val="22"/>
          <w:lang w:val="fr-FR"/>
        </w:rPr>
        <w:noBreakHyphen/>
        <w:t>injection de GONAL</w:t>
      </w:r>
      <w:r w:rsidRPr="00BF0314">
        <w:rPr>
          <w:sz w:val="22"/>
          <w:szCs w:val="22"/>
          <w:lang w:val="fr-FR"/>
        </w:rPr>
        <w:noBreakHyphen/>
        <w:t>f ne devra être réalisée que par des patients motivés, formés et pouvant disposer de conseils avisés.</w:t>
      </w:r>
    </w:p>
    <w:p w14:paraId="5BE41213" w14:textId="77777777" w:rsidR="00B841EE" w:rsidRPr="00BF0314" w:rsidRDefault="00B841EE" w:rsidP="009D42A7">
      <w:pPr>
        <w:ind w:left="0" w:firstLine="0"/>
        <w:rPr>
          <w:sz w:val="22"/>
          <w:szCs w:val="22"/>
          <w:lang w:val="fr-FR"/>
        </w:rPr>
      </w:pPr>
    </w:p>
    <w:p w14:paraId="57963F23" w14:textId="77777777" w:rsidR="00B841EE" w:rsidRPr="00BF0314" w:rsidRDefault="00B841EE" w:rsidP="009D42A7">
      <w:pPr>
        <w:ind w:left="0" w:firstLine="0"/>
        <w:rPr>
          <w:sz w:val="22"/>
          <w:szCs w:val="22"/>
          <w:lang w:val="fr-FR"/>
        </w:rPr>
      </w:pPr>
      <w:r w:rsidRPr="00BF0314">
        <w:rPr>
          <w:sz w:val="22"/>
          <w:szCs w:val="22"/>
          <w:lang w:val="fr-FR"/>
        </w:rPr>
        <w:t>Le stylo prérempli avec cartouche multidose GONAL</w:t>
      </w:r>
      <w:r w:rsidRPr="00BF0314">
        <w:rPr>
          <w:sz w:val="22"/>
          <w:szCs w:val="22"/>
          <w:lang w:val="fr-FR"/>
        </w:rPr>
        <w:noBreakHyphen/>
        <w:t>f est destiné à être utilisé pour plusieurs injections, des instructions claires doivent être fournies aux patients afin d’éviter toute mauvaise utilisation de cette présentation multidose.</w:t>
      </w:r>
    </w:p>
    <w:p w14:paraId="3A01128F" w14:textId="77777777" w:rsidR="00B841EE" w:rsidRPr="00BF0314" w:rsidRDefault="00B841EE" w:rsidP="009D42A7">
      <w:pPr>
        <w:ind w:left="0" w:firstLine="0"/>
        <w:rPr>
          <w:sz w:val="22"/>
          <w:szCs w:val="22"/>
          <w:lang w:val="fr-FR"/>
        </w:rPr>
      </w:pPr>
    </w:p>
    <w:p w14:paraId="5631C08E" w14:textId="77777777" w:rsidR="00B841EE" w:rsidRPr="00BF0314" w:rsidRDefault="00B841EE" w:rsidP="009D42A7">
      <w:pPr>
        <w:ind w:left="0" w:firstLine="0"/>
        <w:rPr>
          <w:sz w:val="22"/>
          <w:szCs w:val="22"/>
          <w:lang w:val="fr-FR"/>
        </w:rPr>
      </w:pPr>
      <w:r w:rsidRPr="00BF0314">
        <w:rPr>
          <w:sz w:val="22"/>
          <w:szCs w:val="22"/>
          <w:lang w:val="fr-FR"/>
        </w:rPr>
        <w:t>Pour les instructions concernant la préparation et l’administration avec le stylo prérempli, voir la rubrique 6.6 et les « Instructions d’utilisation ».</w:t>
      </w:r>
    </w:p>
    <w:p w14:paraId="4DB4E1CD" w14:textId="77777777" w:rsidR="00B841EE" w:rsidRPr="00BF0314" w:rsidRDefault="00B841EE" w:rsidP="009D42A7">
      <w:pPr>
        <w:tabs>
          <w:tab w:val="left" w:pos="567"/>
        </w:tabs>
        <w:ind w:left="0" w:firstLine="0"/>
        <w:rPr>
          <w:sz w:val="22"/>
          <w:szCs w:val="22"/>
          <w:lang w:val="fr-FR"/>
        </w:rPr>
      </w:pPr>
    </w:p>
    <w:p w14:paraId="2F4743A0"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4.3</w:t>
      </w:r>
      <w:r w:rsidRPr="00BF0314">
        <w:rPr>
          <w:b/>
          <w:sz w:val="22"/>
          <w:szCs w:val="22"/>
          <w:lang w:val="fr-FR"/>
        </w:rPr>
        <w:tab/>
        <w:t>Contre</w:t>
      </w:r>
      <w:r w:rsidRPr="00BF0314">
        <w:rPr>
          <w:b/>
          <w:sz w:val="22"/>
          <w:szCs w:val="22"/>
          <w:lang w:val="fr-FR"/>
        </w:rPr>
        <w:noBreakHyphen/>
        <w:t>indications</w:t>
      </w:r>
    </w:p>
    <w:p w14:paraId="5BFA15E8" w14:textId="77777777" w:rsidR="00B841EE" w:rsidRPr="00BF0314" w:rsidRDefault="00B841EE" w:rsidP="009D42A7">
      <w:pPr>
        <w:keepNext/>
        <w:tabs>
          <w:tab w:val="left" w:pos="567"/>
        </w:tabs>
        <w:ind w:left="0" w:firstLine="0"/>
        <w:rPr>
          <w:sz w:val="22"/>
          <w:szCs w:val="22"/>
          <w:lang w:val="fr-FR"/>
        </w:rPr>
      </w:pPr>
    </w:p>
    <w:p w14:paraId="24275BBF" w14:textId="77777777" w:rsidR="00B841EE" w:rsidRPr="00BF0314" w:rsidRDefault="00B841EE" w:rsidP="009D42A7">
      <w:pPr>
        <w:keepNext/>
        <w:numPr>
          <w:ilvl w:val="0"/>
          <w:numId w:val="11"/>
        </w:numPr>
        <w:tabs>
          <w:tab w:val="left" w:pos="567"/>
        </w:tabs>
        <w:rPr>
          <w:sz w:val="22"/>
          <w:szCs w:val="22"/>
          <w:lang w:val="fr-FR"/>
        </w:rPr>
      </w:pPr>
      <w:r w:rsidRPr="00BF0314">
        <w:rPr>
          <w:sz w:val="22"/>
          <w:szCs w:val="22"/>
          <w:lang w:val="fr-FR"/>
        </w:rPr>
        <w:t>hypersensibilité à la substance active ou à l’un des excipients mentionnés à la rubrique 6.1</w:t>
      </w:r>
    </w:p>
    <w:p w14:paraId="14F76889"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tumeur hypothalamique ou hypophysaire</w:t>
      </w:r>
    </w:p>
    <w:p w14:paraId="72720172"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hypertrophie de l’ovaire ou kyste ovarien sans lien avec un syndrome des ovaires polykystiques et d’étiologie inconnue</w:t>
      </w:r>
    </w:p>
    <w:p w14:paraId="1AAE5CAA"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saignements gynécologiques d’étiologie inconnue</w:t>
      </w:r>
    </w:p>
    <w:p w14:paraId="2E25AF1D"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carcinome ovarien, utérin ou mammaire</w:t>
      </w:r>
    </w:p>
    <w:p w14:paraId="76BBBEB4" w14:textId="77777777" w:rsidR="00B841EE" w:rsidRPr="00BF0314" w:rsidRDefault="00B841EE" w:rsidP="009D42A7">
      <w:pPr>
        <w:numPr>
          <w:ilvl w:val="12"/>
          <w:numId w:val="0"/>
        </w:numPr>
        <w:tabs>
          <w:tab w:val="left" w:pos="567"/>
        </w:tabs>
        <w:rPr>
          <w:sz w:val="22"/>
          <w:szCs w:val="22"/>
          <w:lang w:val="fr-FR"/>
        </w:rPr>
      </w:pPr>
    </w:p>
    <w:p w14:paraId="1B8FF10F"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GONAL</w:t>
      </w:r>
      <w:r w:rsidRPr="00BF0314">
        <w:rPr>
          <w:szCs w:val="22"/>
          <w:lang w:val="fr-FR"/>
        </w:rPr>
        <w:noBreakHyphen/>
        <w:t>f ne peut pas être utilisé si une réponse efficace ne peut être obtenue, par exemple :</w:t>
      </w:r>
    </w:p>
    <w:p w14:paraId="7C1F950D" w14:textId="77777777" w:rsidR="00B841EE" w:rsidRPr="00BF0314" w:rsidRDefault="00B841EE" w:rsidP="009D42A7">
      <w:pPr>
        <w:keepNext/>
        <w:numPr>
          <w:ilvl w:val="0"/>
          <w:numId w:val="11"/>
        </w:numPr>
        <w:rPr>
          <w:sz w:val="22"/>
          <w:szCs w:val="22"/>
          <w:lang w:val="fr-FR"/>
        </w:rPr>
      </w:pPr>
      <w:r w:rsidRPr="00BF0314">
        <w:rPr>
          <w:sz w:val="22"/>
          <w:szCs w:val="22"/>
          <w:lang w:val="fr-FR"/>
        </w:rPr>
        <w:t>insuffisance ovarienne primaire</w:t>
      </w:r>
    </w:p>
    <w:p w14:paraId="62A6144C" w14:textId="77777777" w:rsidR="00B841EE" w:rsidRPr="00BF0314" w:rsidRDefault="00B841EE" w:rsidP="009D42A7">
      <w:pPr>
        <w:numPr>
          <w:ilvl w:val="0"/>
          <w:numId w:val="11"/>
        </w:numPr>
        <w:rPr>
          <w:sz w:val="22"/>
          <w:szCs w:val="22"/>
          <w:lang w:val="fr-FR"/>
        </w:rPr>
      </w:pPr>
      <w:r w:rsidRPr="00BF0314">
        <w:rPr>
          <w:sz w:val="22"/>
          <w:szCs w:val="22"/>
          <w:lang w:val="fr-FR"/>
        </w:rPr>
        <w:t>malformation des organes génitaux incompatible avec une grossesse</w:t>
      </w:r>
    </w:p>
    <w:p w14:paraId="18659C20" w14:textId="77777777" w:rsidR="00B841EE" w:rsidRPr="00BF0314" w:rsidRDefault="00B841EE" w:rsidP="009D42A7">
      <w:pPr>
        <w:numPr>
          <w:ilvl w:val="0"/>
          <w:numId w:val="11"/>
        </w:numPr>
        <w:rPr>
          <w:sz w:val="22"/>
          <w:szCs w:val="22"/>
          <w:lang w:val="fr-FR"/>
        </w:rPr>
      </w:pPr>
      <w:r w:rsidRPr="00BF0314">
        <w:rPr>
          <w:sz w:val="22"/>
          <w:szCs w:val="22"/>
          <w:lang w:val="fr-FR"/>
        </w:rPr>
        <w:t>fibrome utérin incompatible avec une grossesse</w:t>
      </w:r>
    </w:p>
    <w:p w14:paraId="0D233C6A"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insuffisance testiculaire primaire</w:t>
      </w:r>
    </w:p>
    <w:p w14:paraId="1BD1583F" w14:textId="77777777" w:rsidR="00B841EE" w:rsidRPr="00BF0314" w:rsidRDefault="00B841EE" w:rsidP="009D42A7">
      <w:pPr>
        <w:tabs>
          <w:tab w:val="left" w:pos="567"/>
        </w:tabs>
        <w:ind w:hanging="714"/>
        <w:rPr>
          <w:sz w:val="22"/>
          <w:szCs w:val="22"/>
          <w:lang w:val="fr-FR"/>
        </w:rPr>
      </w:pPr>
    </w:p>
    <w:p w14:paraId="49332308"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4.4</w:t>
      </w:r>
      <w:r w:rsidRPr="00BF0314">
        <w:rPr>
          <w:b/>
          <w:sz w:val="22"/>
          <w:szCs w:val="22"/>
          <w:lang w:val="fr-FR"/>
        </w:rPr>
        <w:tab/>
        <w:t>Mises en garde spéciales et précautions d’emploi</w:t>
      </w:r>
    </w:p>
    <w:p w14:paraId="49D3C1F2" w14:textId="77777777" w:rsidR="00B841EE" w:rsidRPr="00BF0314" w:rsidRDefault="00B841EE" w:rsidP="009D42A7">
      <w:pPr>
        <w:keepNext/>
        <w:keepLines/>
        <w:tabs>
          <w:tab w:val="left" w:pos="567"/>
        </w:tabs>
        <w:ind w:hanging="714"/>
        <w:rPr>
          <w:sz w:val="22"/>
          <w:szCs w:val="22"/>
          <w:lang w:val="fr-FR"/>
        </w:rPr>
      </w:pPr>
    </w:p>
    <w:p w14:paraId="5BC44B29"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Traçabilité</w:t>
      </w:r>
    </w:p>
    <w:p w14:paraId="14845377" w14:textId="77777777" w:rsidR="00B841EE" w:rsidRPr="00255335" w:rsidRDefault="00B841EE" w:rsidP="009D42A7">
      <w:pPr>
        <w:pStyle w:val="NormalIndent"/>
        <w:keepNext/>
        <w:tabs>
          <w:tab w:val="left" w:pos="567"/>
        </w:tabs>
        <w:ind w:left="0" w:firstLine="0"/>
        <w:rPr>
          <w:sz w:val="22"/>
          <w:szCs w:val="22"/>
          <w:lang w:val="fr-FR"/>
        </w:rPr>
      </w:pPr>
    </w:p>
    <w:p w14:paraId="3382C177"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Afin d'améliorer la traçabilité des médicaments biologiques, le nom et le numéro de lot du produit administré doivent être clairement enregistrés.</w:t>
      </w:r>
    </w:p>
    <w:p w14:paraId="3A44C5C7" w14:textId="77777777" w:rsidR="00B841EE" w:rsidRPr="00BF0314" w:rsidRDefault="00B841EE" w:rsidP="009D42A7">
      <w:pPr>
        <w:pStyle w:val="NormalIndent"/>
        <w:tabs>
          <w:tab w:val="left" w:pos="567"/>
        </w:tabs>
        <w:ind w:left="0" w:firstLine="0"/>
        <w:rPr>
          <w:sz w:val="22"/>
          <w:szCs w:val="22"/>
          <w:lang w:val="fr-FR"/>
        </w:rPr>
      </w:pPr>
    </w:p>
    <w:p w14:paraId="7B642B12"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rStyle w:val="tlid-translation"/>
          <w:sz w:val="22"/>
          <w:szCs w:val="22"/>
          <w:u w:val="single"/>
          <w:lang w:val="fr-FR"/>
        </w:rPr>
        <w:t>Recommandations générales</w:t>
      </w:r>
    </w:p>
    <w:p w14:paraId="4CD55231" w14:textId="77777777" w:rsidR="00B841EE" w:rsidRPr="00BF0314" w:rsidRDefault="00B841EE" w:rsidP="009D42A7">
      <w:pPr>
        <w:pStyle w:val="NormalIndent"/>
        <w:keepNext/>
        <w:tabs>
          <w:tab w:val="left" w:pos="567"/>
        </w:tabs>
        <w:ind w:left="0" w:firstLine="0"/>
        <w:rPr>
          <w:sz w:val="22"/>
          <w:szCs w:val="22"/>
          <w:lang w:val="fr-FR"/>
        </w:rPr>
      </w:pPr>
    </w:p>
    <w:p w14:paraId="2EBEF6FF"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une substance gonadotrope puissante susceptible de provoquer des réactions indésirables d’intensité légère à sévère et ne devra être utilisé que par des médecins spécialistes de la prise en charge des problèmes d’infertilité.</w:t>
      </w:r>
    </w:p>
    <w:p w14:paraId="6F165C44" w14:textId="77777777" w:rsidR="00B841EE" w:rsidRPr="00BF0314" w:rsidRDefault="00B841EE" w:rsidP="009D42A7">
      <w:pPr>
        <w:pStyle w:val="NormalIndent"/>
        <w:tabs>
          <w:tab w:val="left" w:pos="567"/>
        </w:tabs>
        <w:ind w:left="0" w:firstLine="0"/>
        <w:rPr>
          <w:sz w:val="22"/>
          <w:szCs w:val="22"/>
          <w:lang w:val="fr-FR"/>
        </w:rPr>
      </w:pPr>
    </w:p>
    <w:p w14:paraId="47DE8F6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lastRenderedPageBreak/>
        <w:t>Un traitement par gonadotrophines demande une certaine disponibilité de la part des médecins et des professionnels de la santé, ainsi que l’utilisation des moyens de suivi appropriés. Chez les femmes, une utilisation</w:t>
      </w:r>
      <w:r w:rsidRPr="00BF0314" w:rsidDel="002B5308">
        <w:rPr>
          <w:sz w:val="22"/>
          <w:szCs w:val="22"/>
          <w:lang w:val="fr-FR"/>
        </w:rPr>
        <w:t xml:space="preserve"> </w:t>
      </w:r>
      <w:r w:rsidRPr="00BF0314">
        <w:rPr>
          <w:sz w:val="22"/>
          <w:szCs w:val="22"/>
          <w:lang w:val="fr-FR"/>
        </w:rPr>
        <w:t>bien tolérée et efficace de GONAL</w:t>
      </w:r>
      <w:r w:rsidRPr="00BF0314">
        <w:rPr>
          <w:sz w:val="22"/>
          <w:szCs w:val="22"/>
          <w:lang w:val="fr-FR"/>
        </w:rPr>
        <w:noBreakHyphen/>
        <w:t>f nécessite un suivi régulier de la réponse ovarienne par examen échographique seul ou, de préférence, en association avec le dosage des taux plasmatiques d’estradiol. La réponse à l’administration de FSH peut varier d’un patient à l’autre, certains patients pouvant présenter une réponse faible et d’autres une réponse excessive. En fonction de l’objectif du traitement (chez les hommes et chez les femmes), la dose efficace la plus faible devra être utilisée.</w:t>
      </w:r>
    </w:p>
    <w:p w14:paraId="4030D94F" w14:textId="77777777" w:rsidR="00B841EE" w:rsidRPr="00BF0314" w:rsidRDefault="00B841EE" w:rsidP="009D42A7">
      <w:pPr>
        <w:pStyle w:val="NormalIndent"/>
        <w:tabs>
          <w:tab w:val="left" w:pos="567"/>
        </w:tabs>
        <w:ind w:left="0" w:firstLine="0"/>
        <w:rPr>
          <w:sz w:val="22"/>
          <w:szCs w:val="22"/>
          <w:lang w:val="fr-FR"/>
        </w:rPr>
      </w:pPr>
    </w:p>
    <w:p w14:paraId="2D0D7295"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Porphyrie</w:t>
      </w:r>
    </w:p>
    <w:p w14:paraId="77F19185" w14:textId="77777777" w:rsidR="00B841EE" w:rsidRPr="00BF0314" w:rsidRDefault="00B841EE" w:rsidP="009D42A7">
      <w:pPr>
        <w:pStyle w:val="NormalIndent"/>
        <w:keepNext/>
        <w:tabs>
          <w:tab w:val="left" w:pos="567"/>
        </w:tabs>
        <w:ind w:left="0" w:firstLine="0"/>
        <w:rPr>
          <w:sz w:val="22"/>
          <w:szCs w:val="22"/>
          <w:lang w:val="fr-FR"/>
        </w:rPr>
      </w:pPr>
    </w:p>
    <w:p w14:paraId="0968A1E4"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présentant une porphyrie ou ayant des antécédents familiaux de porphyrie doivent être surveillés étroitement pendant le traitement par GONAL</w:t>
      </w:r>
      <w:r w:rsidRPr="00BF0314">
        <w:rPr>
          <w:sz w:val="22"/>
          <w:szCs w:val="22"/>
          <w:lang w:val="fr-FR"/>
        </w:rPr>
        <w:noBreakHyphen/>
        <w:t>f. L’aggravation d’une porphyrie ou sa survenue peut nécessiter l’arrêt du traitement.</w:t>
      </w:r>
    </w:p>
    <w:p w14:paraId="0E176400" w14:textId="77777777" w:rsidR="00B841EE" w:rsidRPr="00BF0314" w:rsidRDefault="00B841EE" w:rsidP="009D42A7">
      <w:pPr>
        <w:tabs>
          <w:tab w:val="left" w:pos="567"/>
        </w:tabs>
        <w:ind w:left="0" w:firstLine="0"/>
        <w:rPr>
          <w:sz w:val="22"/>
          <w:szCs w:val="22"/>
          <w:lang w:val="fr-FR"/>
        </w:rPr>
      </w:pPr>
    </w:p>
    <w:p w14:paraId="32640202"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femmes</w:t>
      </w:r>
    </w:p>
    <w:p w14:paraId="41ADCE6F" w14:textId="77777777" w:rsidR="00B841EE" w:rsidRPr="00BF0314" w:rsidRDefault="00B841EE" w:rsidP="009D42A7">
      <w:pPr>
        <w:keepNext/>
        <w:tabs>
          <w:tab w:val="left" w:pos="567"/>
        </w:tabs>
        <w:ind w:left="0" w:firstLine="0"/>
        <w:rPr>
          <w:sz w:val="22"/>
          <w:szCs w:val="22"/>
          <w:lang w:val="fr-FR"/>
        </w:rPr>
      </w:pPr>
    </w:p>
    <w:p w14:paraId="43D54BA5" w14:textId="77777777" w:rsidR="00B841EE" w:rsidRPr="00BF0314" w:rsidRDefault="00B841EE" w:rsidP="009D42A7">
      <w:pPr>
        <w:tabs>
          <w:tab w:val="left" w:pos="567"/>
        </w:tabs>
        <w:ind w:left="0" w:firstLine="0"/>
        <w:rPr>
          <w:sz w:val="22"/>
          <w:szCs w:val="22"/>
          <w:lang w:val="fr-FR"/>
        </w:rPr>
      </w:pPr>
      <w:r w:rsidRPr="00BF0314">
        <w:rPr>
          <w:sz w:val="22"/>
          <w:szCs w:val="22"/>
          <w:lang w:val="fr-FR"/>
        </w:rPr>
        <w:t>Avant de commencer le traitement, l’infertilité du couple devra être évaluée et les éventuelles contre</w:t>
      </w:r>
      <w:r w:rsidRPr="00BF0314">
        <w:rPr>
          <w:sz w:val="22"/>
          <w:szCs w:val="22"/>
          <w:lang w:val="fr-FR"/>
        </w:rPr>
        <w:noBreakHyphen/>
        <w:t>indications à une grossesse devront être recherchées. Les examens porteront tout particulièrement sur l’hypothyroïdie, l’insuffisance corticosurrénalienne, et l’hyperprolactinémie et des traitements spécifiques seront prescrits.</w:t>
      </w:r>
    </w:p>
    <w:p w14:paraId="68C3D22E" w14:textId="77777777" w:rsidR="00B841EE" w:rsidRPr="00BF0314" w:rsidRDefault="00B841EE" w:rsidP="009D42A7">
      <w:pPr>
        <w:tabs>
          <w:tab w:val="left" w:pos="567"/>
        </w:tabs>
        <w:ind w:left="0" w:firstLine="0"/>
        <w:rPr>
          <w:sz w:val="22"/>
          <w:szCs w:val="22"/>
          <w:lang w:val="fr-FR"/>
        </w:rPr>
      </w:pPr>
    </w:p>
    <w:p w14:paraId="3B63155D"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traitées pour stimuler la croissance folliculaire, pour le traitement d’une infertilité anovulatoire ou en vue de techniques d’AMP, peuvent présenter une hypertrophie ou développer une hyperstimulation ovarienne. Le risque de développer de tels événements sera minimisé si l’on se conforme à la posologie recommandée de GONAL</w:t>
      </w:r>
      <w:r w:rsidRPr="00BF0314">
        <w:rPr>
          <w:sz w:val="22"/>
          <w:szCs w:val="22"/>
          <w:lang w:val="fr-FR"/>
        </w:rPr>
        <w:noBreakHyphen/>
        <w:t>f, au schéma thérapeutique et si le traitement est étroitement surveillé. Pour une interprétation précise des indices de développement et de maturation folliculaires, le médecin doit être expérimenté dans l’interprétation des résultats des examens effectués.</w:t>
      </w:r>
    </w:p>
    <w:p w14:paraId="633764C7" w14:textId="77777777" w:rsidR="00B841EE" w:rsidRPr="00BF0314" w:rsidRDefault="00B841EE" w:rsidP="009D42A7">
      <w:pPr>
        <w:tabs>
          <w:tab w:val="left" w:pos="567"/>
        </w:tabs>
        <w:ind w:left="0" w:firstLine="0"/>
        <w:rPr>
          <w:sz w:val="22"/>
          <w:szCs w:val="22"/>
          <w:lang w:val="fr-FR"/>
        </w:rPr>
      </w:pPr>
    </w:p>
    <w:p w14:paraId="5F2217E2"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Les essais cliniques ont montré que la sensibilité ovarienne à GONAL</w:t>
      </w:r>
      <w:r w:rsidRPr="00BF0314">
        <w:rPr>
          <w:sz w:val="22"/>
          <w:szCs w:val="22"/>
          <w:lang w:val="fr-FR"/>
        </w:rPr>
        <w:noBreakHyphen/>
        <w:t>f augmentait en cas d’administration avec la lutropine alfa. Si une augmentation de la dose de FSH est jugée nécessaire, il est préférable d’ajuster la dose à intervalles de 7 à 14 jours et par paliers de 37,5 à 75 UI.</w:t>
      </w:r>
    </w:p>
    <w:p w14:paraId="39FB2107" w14:textId="77777777" w:rsidR="00B841EE" w:rsidRPr="00BF0314" w:rsidRDefault="00B841EE" w:rsidP="009D42A7">
      <w:pPr>
        <w:numPr>
          <w:ilvl w:val="12"/>
          <w:numId w:val="0"/>
        </w:numPr>
        <w:tabs>
          <w:tab w:val="left" w:pos="567"/>
        </w:tabs>
        <w:suppressAutoHyphens/>
        <w:rPr>
          <w:sz w:val="22"/>
          <w:szCs w:val="22"/>
          <w:lang w:val="fr-FR"/>
        </w:rPr>
      </w:pPr>
    </w:p>
    <w:p w14:paraId="722EE0E8"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Aucune étude comparant directement l’association GONAL</w:t>
      </w:r>
      <w:r w:rsidRPr="00BF0314">
        <w:rPr>
          <w:sz w:val="22"/>
          <w:szCs w:val="22"/>
          <w:lang w:val="fr-FR"/>
        </w:rPr>
        <w:noBreakHyphen/>
        <w:t>f/LH avec les gonadotrophines ménopausiques humaines (hMG) n’a été menée. Une comparaison avec les données historiques suggère que le taux d’ovulation obtenu avec GONAL</w:t>
      </w:r>
      <w:r w:rsidRPr="00BF0314">
        <w:rPr>
          <w:sz w:val="22"/>
          <w:szCs w:val="22"/>
          <w:lang w:val="fr-FR"/>
        </w:rPr>
        <w:noBreakHyphen/>
        <w:t>f/LH est équivalent à celui obtenu avec les hMG.</w:t>
      </w:r>
    </w:p>
    <w:p w14:paraId="0B771C8B" w14:textId="77777777" w:rsidR="00B841EE" w:rsidRPr="00BF0314" w:rsidRDefault="00B841EE" w:rsidP="009D42A7">
      <w:pPr>
        <w:tabs>
          <w:tab w:val="left" w:pos="567"/>
        </w:tabs>
        <w:ind w:left="0" w:firstLine="0"/>
        <w:rPr>
          <w:sz w:val="22"/>
          <w:szCs w:val="22"/>
          <w:lang w:val="fr-FR"/>
        </w:rPr>
      </w:pPr>
    </w:p>
    <w:p w14:paraId="738EC880"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Syndrome d’hyperstimulation ovarienne (SHO)</w:t>
      </w:r>
    </w:p>
    <w:p w14:paraId="47AEC5B2"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Un certain degré d’hypertrophie ovarienne est un effet attendu de la stimulation ovarienne contrôlée. Cet effet est plus fréquemment observé chez les femmes présentant un syndrome des ovaires polykystiques et régresse généralement sans traitement.</w:t>
      </w:r>
    </w:p>
    <w:p w14:paraId="16E3066C" w14:textId="77777777" w:rsidR="00B841EE" w:rsidRPr="00BF0314" w:rsidRDefault="00B841EE" w:rsidP="009D42A7">
      <w:pPr>
        <w:tabs>
          <w:tab w:val="left" w:pos="567"/>
        </w:tabs>
        <w:ind w:left="0" w:firstLine="0"/>
        <w:rPr>
          <w:sz w:val="22"/>
          <w:szCs w:val="22"/>
          <w:lang w:val="fr-FR"/>
        </w:rPr>
      </w:pPr>
    </w:p>
    <w:p w14:paraId="1E7A1F06" w14:textId="77777777" w:rsidR="00B841EE" w:rsidRPr="00BF0314" w:rsidRDefault="00B841EE" w:rsidP="009D42A7">
      <w:pPr>
        <w:tabs>
          <w:tab w:val="left" w:pos="567"/>
        </w:tabs>
        <w:ind w:left="0" w:firstLine="0"/>
        <w:rPr>
          <w:sz w:val="22"/>
          <w:szCs w:val="22"/>
          <w:lang w:val="fr-FR"/>
        </w:rPr>
      </w:pPr>
      <w:r w:rsidRPr="00BF0314">
        <w:rPr>
          <w:sz w:val="22"/>
          <w:szCs w:val="22"/>
          <w:lang w:val="fr-FR"/>
        </w:rPr>
        <w:t>À la différence de l’hypertrophie ovarienne simple, le SHO est un état qui peut se manifester avec des degrés croissants de sévérité. Il comprend une hypertrophie marquée des ovaires, un taux plasmatique élevé de stéroïdes sexuels et un accroissement de la perméabilité vasculaire pouvant entraîner un épanchement dans les cavités péritonéale, pleurale et plus rarement, péricardique.</w:t>
      </w:r>
    </w:p>
    <w:p w14:paraId="4E04EF16" w14:textId="77777777" w:rsidR="00B841EE" w:rsidRPr="00BF0314" w:rsidRDefault="00B841EE" w:rsidP="009D42A7">
      <w:pPr>
        <w:tabs>
          <w:tab w:val="left" w:pos="567"/>
        </w:tabs>
        <w:ind w:left="0" w:firstLine="0"/>
        <w:rPr>
          <w:sz w:val="22"/>
          <w:szCs w:val="22"/>
          <w:lang w:val="fr-FR"/>
        </w:rPr>
      </w:pPr>
    </w:p>
    <w:p w14:paraId="2E550AE4" w14:textId="77777777" w:rsidR="00B841EE" w:rsidRPr="00BF0314" w:rsidRDefault="00B841EE" w:rsidP="009D42A7">
      <w:pPr>
        <w:tabs>
          <w:tab w:val="left" w:pos="567"/>
        </w:tabs>
        <w:ind w:left="0" w:firstLine="0"/>
        <w:rPr>
          <w:sz w:val="22"/>
          <w:szCs w:val="22"/>
          <w:lang w:val="fr-FR"/>
        </w:rPr>
      </w:pPr>
      <w:r w:rsidRPr="00BF0314">
        <w:rPr>
          <w:sz w:val="22"/>
          <w:szCs w:val="22"/>
          <w:lang w:val="fr-FR"/>
        </w:rPr>
        <w:t>La symptomatologie suivante peut être observée au cours de SHO sévères : douleur abdominale, distension abdominale, hypertrophie ovarienne marquée, prise de poids, dyspnée, oligurie et troubles gastro</w:t>
      </w:r>
      <w:r w:rsidRPr="00BF0314">
        <w:rPr>
          <w:sz w:val="22"/>
          <w:szCs w:val="22"/>
          <w:lang w:val="fr-FR"/>
        </w:rPr>
        <w:noBreakHyphen/>
        <w:t>intestinaux tels que nausées, vomissements et diarrhées. Un bilan clinique peut révéler : hypovolémie, hémoconcentration, déséquilibres électrolytiques, ascite, hémopéritoine, épanchement pleural, hydrothorax ou détresse respiratoire aiguë. Très rarement, les SHO sévères peuvent s'accompagner de complications à type de torsion ovarienne ou d’événements thromboemboliques tels qu’une embolie pulmonaire, un accident ischémique ou un infarctus du myocarde.</w:t>
      </w:r>
    </w:p>
    <w:p w14:paraId="0F8F95E3" w14:textId="77777777" w:rsidR="00B841EE" w:rsidRPr="00BF0314" w:rsidRDefault="00B841EE" w:rsidP="009D42A7">
      <w:pPr>
        <w:tabs>
          <w:tab w:val="left" w:pos="567"/>
        </w:tabs>
        <w:ind w:left="0" w:firstLine="0"/>
        <w:rPr>
          <w:sz w:val="22"/>
          <w:szCs w:val="22"/>
          <w:lang w:val="fr-FR"/>
        </w:rPr>
      </w:pPr>
    </w:p>
    <w:p w14:paraId="1275DCC4" w14:textId="77777777" w:rsidR="00B841EE" w:rsidRPr="00BF0314" w:rsidRDefault="00B841EE" w:rsidP="009D42A7">
      <w:pPr>
        <w:tabs>
          <w:tab w:val="left" w:pos="567"/>
        </w:tabs>
        <w:ind w:left="0" w:firstLine="0"/>
        <w:rPr>
          <w:sz w:val="22"/>
          <w:szCs w:val="22"/>
          <w:lang w:val="fr-FR"/>
        </w:rPr>
      </w:pPr>
      <w:r w:rsidRPr="00BF0314">
        <w:rPr>
          <w:sz w:val="22"/>
          <w:szCs w:val="22"/>
          <w:lang w:val="fr-FR"/>
        </w:rPr>
        <w:lastRenderedPageBreak/>
        <w:t>Les facteurs de risque indépendants de développement d’un SHO incluent un âge jeune, une masse corporelle maigre, un syndrome des ovaires polykystiques, des doses plus élevées de gonadotrophines exogènes, un taux sérique d’estradiol absolu élevé ou en augmentation rapide et des épisodes antérieurs de SHO, un nombre important de follicules ovariens en développement et un grand nombre d’ovocytes recueillis lors de cycles de technique de procréation assistée (TPA).</w:t>
      </w:r>
    </w:p>
    <w:p w14:paraId="4EA300A0" w14:textId="77777777" w:rsidR="00B841EE" w:rsidRPr="00BF0314" w:rsidRDefault="00B841EE" w:rsidP="009D42A7">
      <w:pPr>
        <w:tabs>
          <w:tab w:val="left" w:pos="567"/>
        </w:tabs>
        <w:ind w:left="0" w:firstLine="0"/>
        <w:rPr>
          <w:sz w:val="22"/>
          <w:szCs w:val="22"/>
          <w:lang w:val="fr-FR"/>
        </w:rPr>
      </w:pPr>
    </w:p>
    <w:p w14:paraId="5E5BE785"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respect de la dose recommandée de GONAL</w:t>
      </w:r>
      <w:r w:rsidRPr="00BF0314">
        <w:rPr>
          <w:sz w:val="22"/>
          <w:szCs w:val="22"/>
          <w:lang w:val="fr-FR"/>
        </w:rPr>
        <w:noBreakHyphen/>
        <w:t>f et du schéma thérapeutique permet de limiter au maximum le risque d'hyperstimulation ovarienne (voir rubriques 4.2 et 4.8). Une surveillance des cycles de stimulation par des examens échographiques et des dosages d’estradiol sont recommandés pour identifier les facteurs de risque de façon précoce.</w:t>
      </w:r>
    </w:p>
    <w:p w14:paraId="06CDBAA7" w14:textId="77777777" w:rsidR="00B841EE" w:rsidRPr="00BF0314" w:rsidRDefault="00B841EE" w:rsidP="009D42A7">
      <w:pPr>
        <w:tabs>
          <w:tab w:val="left" w:pos="567"/>
        </w:tabs>
        <w:ind w:left="0" w:firstLine="0"/>
        <w:rPr>
          <w:sz w:val="22"/>
          <w:szCs w:val="22"/>
          <w:lang w:val="fr-FR"/>
        </w:rPr>
      </w:pPr>
    </w:p>
    <w:p w14:paraId="1D7E4A46" w14:textId="2C9C1692" w:rsidR="00B841EE" w:rsidRPr="00BF0314" w:rsidRDefault="00B841EE" w:rsidP="009D42A7">
      <w:pPr>
        <w:tabs>
          <w:tab w:val="left" w:pos="567"/>
        </w:tabs>
        <w:ind w:left="0" w:firstLine="0"/>
        <w:rPr>
          <w:sz w:val="22"/>
          <w:szCs w:val="22"/>
          <w:lang w:val="fr-FR"/>
        </w:rPr>
      </w:pPr>
      <w:r w:rsidRPr="00BF0314">
        <w:rPr>
          <w:sz w:val="22"/>
          <w:szCs w:val="22"/>
          <w:lang w:val="fr-FR"/>
        </w:rPr>
        <w:t>Il existe des données qui laissent supposer que l’hCG joue un rôle déterminant dans le déclenchement du SHO et que la sévérité et la durée du SHO peuvent être accrues par une grossesse. Par conséquent, en cas d’apparition de signes d’hyperstimulation ovarienne, il est recommandé de ne pas administrer d’hCG et de conseiller aux patientes de ne pas avoir de rapport sexuel ou d’utiliser des moyens contraceptifs mécaniques pendant au moins 4 jours. Un SHO peut évoluer rapidement (dans les 24 heures) ou sur plusieurs jours vers un état potentiellement grave. Il survient le plus souvent après que le traitement hormonal ait été arrêté, et atteint son maximum après environ sept à dix jours de traitement. Pour cette raison, les patientes devront être suivies pendant au moins deux semaines après l’administration d’hCG.</w:t>
      </w:r>
    </w:p>
    <w:p w14:paraId="10F41C59" w14:textId="77777777" w:rsidR="00B841EE" w:rsidRPr="00BF0314" w:rsidRDefault="00B841EE" w:rsidP="009D42A7">
      <w:pPr>
        <w:tabs>
          <w:tab w:val="left" w:pos="567"/>
        </w:tabs>
        <w:ind w:left="0" w:firstLine="0"/>
        <w:rPr>
          <w:sz w:val="22"/>
          <w:szCs w:val="22"/>
          <w:lang w:val="fr-FR"/>
        </w:rPr>
      </w:pPr>
    </w:p>
    <w:p w14:paraId="7FF04FA8"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les techniques d’AMP,</w:t>
      </w:r>
      <w:r w:rsidRPr="00BF0314">
        <w:rPr>
          <w:b/>
          <w:sz w:val="22"/>
          <w:szCs w:val="22"/>
          <w:lang w:val="fr-FR"/>
        </w:rPr>
        <w:t xml:space="preserve"> </w:t>
      </w:r>
      <w:r w:rsidRPr="00BF0314">
        <w:rPr>
          <w:sz w:val="22"/>
          <w:szCs w:val="22"/>
          <w:lang w:val="fr-FR"/>
        </w:rPr>
        <w:t>la ponction de tous les follicules, avant l’ovulation, peut diminuer le risque de survenue d’une hyperstimulation.</w:t>
      </w:r>
    </w:p>
    <w:p w14:paraId="412CCB41" w14:textId="77777777" w:rsidR="00B841EE" w:rsidRPr="00BF0314" w:rsidRDefault="00B841EE" w:rsidP="009D42A7">
      <w:pPr>
        <w:tabs>
          <w:tab w:val="left" w:pos="567"/>
        </w:tabs>
        <w:ind w:left="0" w:firstLine="0"/>
        <w:rPr>
          <w:sz w:val="22"/>
          <w:szCs w:val="22"/>
          <w:lang w:val="fr-FR"/>
        </w:rPr>
      </w:pPr>
    </w:p>
    <w:p w14:paraId="6E7E53C1" w14:textId="77777777" w:rsidR="00B841EE" w:rsidRPr="00BF0314" w:rsidRDefault="00B841EE" w:rsidP="009D42A7">
      <w:pPr>
        <w:tabs>
          <w:tab w:val="left" w:pos="567"/>
        </w:tabs>
        <w:ind w:left="0" w:firstLine="0"/>
        <w:rPr>
          <w:sz w:val="22"/>
          <w:szCs w:val="22"/>
          <w:lang w:val="fr-FR"/>
        </w:rPr>
      </w:pPr>
      <w:r w:rsidRPr="00BF0314">
        <w:rPr>
          <w:sz w:val="22"/>
          <w:szCs w:val="22"/>
          <w:lang w:val="fr-FR"/>
        </w:rPr>
        <w:t>Généralement, un SHO léger à modéré régresse spontanément. En cas de SHO sévère, il est recommandé d’arrêter le traitement par gonadotrophines s’il est encore en cours, d’hospitaliser la patiente et de débuter un traitement spécifique.</w:t>
      </w:r>
    </w:p>
    <w:p w14:paraId="7F5FF677" w14:textId="77777777" w:rsidR="00B841EE" w:rsidRPr="00BF0314" w:rsidRDefault="00B841EE" w:rsidP="009D42A7">
      <w:pPr>
        <w:tabs>
          <w:tab w:val="left" w:pos="567"/>
        </w:tabs>
        <w:ind w:left="0" w:firstLine="0"/>
        <w:rPr>
          <w:sz w:val="22"/>
          <w:szCs w:val="22"/>
          <w:lang w:val="fr-FR"/>
        </w:rPr>
      </w:pPr>
    </w:p>
    <w:p w14:paraId="1F7F2E0A"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multiple</w:t>
      </w:r>
    </w:p>
    <w:p w14:paraId="6D160461" w14:textId="77777777" w:rsidR="00B841EE" w:rsidRPr="00BF0314" w:rsidRDefault="00B841EE" w:rsidP="009D42A7">
      <w:pPr>
        <w:tabs>
          <w:tab w:val="left" w:pos="567"/>
        </w:tabs>
        <w:ind w:left="0" w:firstLine="0"/>
        <w:rPr>
          <w:sz w:val="22"/>
          <w:szCs w:val="22"/>
          <w:lang w:val="fr-FR"/>
        </w:rPr>
      </w:pPr>
      <w:r w:rsidRPr="00BF0314">
        <w:rPr>
          <w:sz w:val="22"/>
          <w:szCs w:val="22"/>
          <w:lang w:val="fr-FR"/>
        </w:rPr>
        <w:t xml:space="preserve">Comparé à une conception naturelle, le risque de grossesse multiple est plus élevé chez les patientes entreprenant une induction de l’ovulation. La majorité de ces grossesses multiples sont gémellaires. La grossesse multiple, et plus spécifiquement celle de haut rang, est associée à un risque de complications médicales pour la mère et pour les bébés. </w:t>
      </w:r>
    </w:p>
    <w:p w14:paraId="00B2F9C6" w14:textId="77777777" w:rsidR="00B841EE" w:rsidRPr="00BF0314" w:rsidRDefault="00B841EE" w:rsidP="009D42A7">
      <w:pPr>
        <w:tabs>
          <w:tab w:val="left" w:pos="567"/>
        </w:tabs>
        <w:ind w:left="0" w:firstLine="0"/>
        <w:rPr>
          <w:sz w:val="22"/>
          <w:szCs w:val="22"/>
          <w:lang w:val="fr-FR"/>
        </w:rPr>
      </w:pPr>
    </w:p>
    <w:p w14:paraId="6D24D035" w14:textId="77777777" w:rsidR="00B841EE" w:rsidRPr="00BF0314" w:rsidRDefault="00B841EE" w:rsidP="009D42A7">
      <w:pPr>
        <w:tabs>
          <w:tab w:val="left" w:pos="567"/>
        </w:tabs>
        <w:ind w:left="0" w:firstLine="0"/>
        <w:rPr>
          <w:sz w:val="22"/>
          <w:szCs w:val="22"/>
          <w:lang w:val="fr-FR"/>
        </w:rPr>
      </w:pPr>
      <w:r w:rsidRPr="00BF0314">
        <w:rPr>
          <w:sz w:val="22"/>
          <w:szCs w:val="22"/>
          <w:lang w:val="fr-FR"/>
        </w:rPr>
        <w:t>Afin de limiter le risque de grossesse multiple, une surveillance étroite de la réponse ovarienne est recommandée.</w:t>
      </w:r>
    </w:p>
    <w:p w14:paraId="385472B3" w14:textId="77777777" w:rsidR="00B841EE" w:rsidRPr="00BF0314" w:rsidRDefault="00B841EE" w:rsidP="009D42A7">
      <w:pPr>
        <w:tabs>
          <w:tab w:val="left" w:pos="567"/>
        </w:tabs>
        <w:ind w:left="0" w:firstLine="0"/>
        <w:rPr>
          <w:sz w:val="22"/>
          <w:szCs w:val="22"/>
          <w:lang w:val="fr-FR"/>
        </w:rPr>
      </w:pPr>
    </w:p>
    <w:p w14:paraId="1AC0FC32"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patientes entreprenant des techniques d’AMP, le risque de grossesse multiple est principalement lié au nombre d’embryons transférés, à leur qualité et à l’âge de la patiente.</w:t>
      </w:r>
    </w:p>
    <w:p w14:paraId="7897C25B" w14:textId="77777777" w:rsidR="00B841EE" w:rsidRPr="00BF0314" w:rsidRDefault="00B841EE" w:rsidP="009D42A7">
      <w:pPr>
        <w:tabs>
          <w:tab w:val="left" w:pos="567"/>
        </w:tabs>
        <w:ind w:left="0" w:firstLine="0"/>
        <w:rPr>
          <w:sz w:val="22"/>
          <w:szCs w:val="22"/>
          <w:lang w:val="fr-FR"/>
        </w:rPr>
      </w:pPr>
    </w:p>
    <w:p w14:paraId="7108261A"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devront être informées des risques éventuels de grossesse multiple avant le début du traitement.</w:t>
      </w:r>
    </w:p>
    <w:p w14:paraId="60AA95D3" w14:textId="77777777" w:rsidR="00B841EE" w:rsidRPr="00BF0314" w:rsidRDefault="00B841EE" w:rsidP="009D42A7">
      <w:pPr>
        <w:tabs>
          <w:tab w:val="left" w:pos="567"/>
        </w:tabs>
        <w:ind w:left="0" w:firstLine="0"/>
        <w:rPr>
          <w:sz w:val="22"/>
          <w:szCs w:val="22"/>
          <w:lang w:val="fr-FR"/>
        </w:rPr>
      </w:pPr>
    </w:p>
    <w:p w14:paraId="0B42AC87"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Fausse couche</w:t>
      </w:r>
    </w:p>
    <w:p w14:paraId="17E16799"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risque de fausse couche spontanée ou d’avortement est plus élevé chez les patientes entreprenant une stimulation de la croissance folliculaire dans le cadre d’une induction de l’ovulation ou des techniques d’AMP que dans le cas d’une conception naturelle.</w:t>
      </w:r>
    </w:p>
    <w:p w14:paraId="3D502708" w14:textId="77777777" w:rsidR="00B841EE" w:rsidRPr="00BF0314" w:rsidRDefault="00B841EE" w:rsidP="009D42A7">
      <w:pPr>
        <w:tabs>
          <w:tab w:val="left" w:pos="567"/>
        </w:tabs>
        <w:ind w:left="0" w:firstLine="0"/>
        <w:rPr>
          <w:sz w:val="22"/>
          <w:szCs w:val="22"/>
          <w:lang w:val="fr-FR"/>
        </w:rPr>
      </w:pPr>
    </w:p>
    <w:p w14:paraId="46F63E90"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ectopique</w:t>
      </w:r>
    </w:p>
    <w:p w14:paraId="6FCB004A"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Les femmes ayant des antécédents de pathologie tubaire sont à risque de grossesse ectopique, que la grossesse ait été obtenue spontanément ou dans le cadre de traitements pour l’infertilité. La prévalence de grossesse ectopique rapportée après AMP est plus élevée que dans la population générale.</w:t>
      </w:r>
    </w:p>
    <w:p w14:paraId="59D6F8E3" w14:textId="77777777" w:rsidR="00B841EE" w:rsidRPr="00BF0314" w:rsidRDefault="00B841EE" w:rsidP="009D42A7">
      <w:pPr>
        <w:tabs>
          <w:tab w:val="left" w:pos="567"/>
        </w:tabs>
        <w:ind w:left="0" w:firstLine="0"/>
        <w:rPr>
          <w:sz w:val="22"/>
          <w:szCs w:val="22"/>
          <w:lang w:val="fr-FR"/>
        </w:rPr>
      </w:pPr>
    </w:p>
    <w:p w14:paraId="27170CC9"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lastRenderedPageBreak/>
        <w:t>Tumeur de l’appareil génital</w:t>
      </w:r>
    </w:p>
    <w:p w14:paraId="049F3CD5" w14:textId="77777777" w:rsidR="00714D75" w:rsidRPr="00BF0314" w:rsidRDefault="00714D75" w:rsidP="00714D75">
      <w:pPr>
        <w:keepLines/>
        <w:tabs>
          <w:tab w:val="left" w:pos="567"/>
          <w:tab w:val="left" w:pos="2127"/>
        </w:tabs>
        <w:ind w:left="0" w:firstLine="0"/>
        <w:rPr>
          <w:sz w:val="22"/>
          <w:szCs w:val="22"/>
          <w:lang w:val="fr-FR" w:eastAsia="fr-FR"/>
        </w:rPr>
      </w:pPr>
      <w:r w:rsidRPr="00BF0314">
        <w:rPr>
          <w:sz w:val="22"/>
          <w:szCs w:val="22"/>
          <w:lang w:val="fr-FR" w:eastAsia="fr-FR"/>
        </w:rPr>
        <w:t>Des tumeurs bénignes et malignes de l’ovaire et des organes de la reproduction ont été rapportées chez les femmes ayant eu recours à plusieurs traitements médicaux pour traiter l’infertilité. Il n’a pas encore été établi si un traitement par gonadotrophines augmente ou non le risque de survenue de ces tumeurs chez les femmes infertiles</w:t>
      </w:r>
      <w:r w:rsidRPr="00BF0314">
        <w:rPr>
          <w:sz w:val="22"/>
          <w:szCs w:val="22"/>
          <w:lang w:val="fr-FR"/>
        </w:rPr>
        <w:t>.</w:t>
      </w:r>
    </w:p>
    <w:p w14:paraId="7F699D50" w14:textId="77777777" w:rsidR="00B841EE" w:rsidRPr="00BF0314" w:rsidRDefault="00B841EE" w:rsidP="009D42A7">
      <w:pPr>
        <w:tabs>
          <w:tab w:val="left" w:pos="567"/>
        </w:tabs>
        <w:ind w:left="0" w:firstLine="0"/>
        <w:rPr>
          <w:sz w:val="22"/>
          <w:szCs w:val="22"/>
          <w:lang w:val="fr-FR"/>
        </w:rPr>
      </w:pPr>
    </w:p>
    <w:p w14:paraId="11C4F7F5"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Malformation congénitale</w:t>
      </w:r>
    </w:p>
    <w:p w14:paraId="4C692913" w14:textId="77777777" w:rsidR="00B841EE" w:rsidRPr="00BF0314" w:rsidRDefault="00B841EE" w:rsidP="009D42A7">
      <w:pPr>
        <w:tabs>
          <w:tab w:val="left" w:pos="567"/>
        </w:tabs>
        <w:ind w:left="0" w:firstLine="0"/>
        <w:rPr>
          <w:sz w:val="22"/>
          <w:szCs w:val="22"/>
          <w:lang w:val="fr-FR"/>
        </w:rPr>
      </w:pPr>
      <w:r w:rsidRPr="00BF0314">
        <w:rPr>
          <w:sz w:val="22"/>
          <w:szCs w:val="22"/>
          <w:lang w:val="fr-FR"/>
        </w:rPr>
        <w:t>La prévalence des malformations congénitales pourrait être légèrement plus élevée après AMP qu’après conception spontanée. On pense que cela est dû à des caractéristiques parentales (par exemple : âge de la mère, caractéristiques du sperme) et aux grossesses multiples.</w:t>
      </w:r>
    </w:p>
    <w:p w14:paraId="7959AB25" w14:textId="77777777" w:rsidR="00B841EE" w:rsidRPr="00BF0314" w:rsidRDefault="00B841EE" w:rsidP="009D42A7">
      <w:pPr>
        <w:tabs>
          <w:tab w:val="left" w:pos="567"/>
        </w:tabs>
        <w:ind w:left="0" w:firstLine="0"/>
        <w:rPr>
          <w:sz w:val="22"/>
          <w:szCs w:val="22"/>
          <w:lang w:val="fr-FR"/>
        </w:rPr>
      </w:pPr>
    </w:p>
    <w:p w14:paraId="0007A434"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Accidents thromboemboliques</w:t>
      </w:r>
    </w:p>
    <w:p w14:paraId="403318CF" w14:textId="77777777" w:rsidR="00B841EE" w:rsidRPr="00BF0314" w:rsidRDefault="00B841EE" w:rsidP="009D42A7">
      <w:pPr>
        <w:autoSpaceDE w:val="0"/>
        <w:autoSpaceDN w:val="0"/>
        <w:adjustRightInd w:val="0"/>
        <w:ind w:left="0" w:firstLine="0"/>
        <w:rPr>
          <w:sz w:val="22"/>
          <w:szCs w:val="22"/>
          <w:lang w:val="fr-FR" w:eastAsia="fr-FR"/>
        </w:rPr>
      </w:pPr>
      <w:r w:rsidRPr="00BF0314">
        <w:rPr>
          <w:sz w:val="22"/>
          <w:szCs w:val="22"/>
          <w:lang w:val="fr-FR"/>
        </w:rPr>
        <w:t xml:space="preserve">Chez les femmes atteintes d’une maladie thromboembolique actuelle ou récente ou présentant des facteurs de risque généralement reconnus d’accidents thromboemboliques, comme des antécédents personnels ou familiaux, le traitement par gonadotrophines peut accroître le risque d’aggravation ou de survenue de tels accidents. </w:t>
      </w:r>
      <w:r w:rsidRPr="00BF0314">
        <w:rPr>
          <w:sz w:val="22"/>
          <w:szCs w:val="22"/>
          <w:lang w:val="fr-FR" w:eastAsia="fr-FR"/>
        </w:rPr>
        <w:t>Chez ces femmes, le rapport bénéfices/risques</w:t>
      </w:r>
      <w:r w:rsidRPr="00BF0314" w:rsidDel="00F23BE8">
        <w:rPr>
          <w:sz w:val="22"/>
          <w:szCs w:val="22"/>
          <w:lang w:val="fr-FR" w:eastAsia="fr-FR"/>
        </w:rPr>
        <w:t xml:space="preserve"> </w:t>
      </w:r>
      <w:r w:rsidRPr="00BF0314">
        <w:rPr>
          <w:sz w:val="22"/>
          <w:szCs w:val="22"/>
          <w:lang w:val="fr-FR" w:eastAsia="fr-FR"/>
        </w:rPr>
        <w:t xml:space="preserve">d’un traitement par </w:t>
      </w:r>
      <w:r w:rsidRPr="00BF0314">
        <w:rPr>
          <w:sz w:val="22"/>
          <w:szCs w:val="22"/>
          <w:lang w:val="fr-FR"/>
        </w:rPr>
        <w:t xml:space="preserve">gonadotrophines </w:t>
      </w:r>
      <w:r w:rsidRPr="00BF0314">
        <w:rPr>
          <w:sz w:val="22"/>
          <w:szCs w:val="22"/>
          <w:lang w:val="fr-FR" w:eastAsia="fr-FR"/>
        </w:rPr>
        <w:t>doit être évalué</w:t>
      </w:r>
      <w:r w:rsidRPr="00BF0314">
        <w:rPr>
          <w:sz w:val="22"/>
          <w:szCs w:val="22"/>
          <w:lang w:val="fr-FR"/>
        </w:rPr>
        <w:t>. On doit cependant noter que la grossesse par elle</w:t>
      </w:r>
      <w:r w:rsidRPr="00BF0314">
        <w:rPr>
          <w:sz w:val="22"/>
          <w:szCs w:val="22"/>
          <w:lang w:val="fr-FR"/>
        </w:rPr>
        <w:noBreakHyphen/>
        <w:t>même ainsi que le SHO entraînent également un risque accru d’accidents thromboemboliques.</w:t>
      </w:r>
    </w:p>
    <w:p w14:paraId="034BA6B4" w14:textId="77777777" w:rsidR="00B841EE" w:rsidRPr="00BF0314" w:rsidRDefault="00B841EE" w:rsidP="009D42A7">
      <w:pPr>
        <w:pStyle w:val="NormalIndent"/>
        <w:tabs>
          <w:tab w:val="left" w:pos="567"/>
        </w:tabs>
        <w:ind w:left="0" w:firstLine="0"/>
        <w:rPr>
          <w:sz w:val="22"/>
          <w:szCs w:val="22"/>
          <w:lang w:val="fr-FR"/>
        </w:rPr>
      </w:pPr>
    </w:p>
    <w:p w14:paraId="0846FEEB"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hommes</w:t>
      </w:r>
    </w:p>
    <w:p w14:paraId="26AE2157" w14:textId="77777777" w:rsidR="00B841EE" w:rsidRPr="00BF0314" w:rsidRDefault="00B841EE" w:rsidP="009D42A7">
      <w:pPr>
        <w:pStyle w:val="NormalIndent"/>
        <w:keepNext/>
        <w:tabs>
          <w:tab w:val="left" w:pos="567"/>
        </w:tabs>
        <w:ind w:left="0" w:firstLine="0"/>
        <w:rPr>
          <w:sz w:val="22"/>
          <w:szCs w:val="22"/>
          <w:lang w:val="fr-FR"/>
        </w:rPr>
      </w:pPr>
    </w:p>
    <w:p w14:paraId="0141D846"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Des taux élevés de FSH endogène sont indicateurs d’une insuffisance testiculaire primaire. De tels patients ne répondront pas au traitement par GONAL</w:t>
      </w:r>
      <w:r w:rsidRPr="00BF0314">
        <w:rPr>
          <w:sz w:val="22"/>
          <w:szCs w:val="22"/>
          <w:lang w:val="fr-FR"/>
        </w:rPr>
        <w:noBreakHyphen/>
        <w:t>f/hCG. GONAL</w:t>
      </w:r>
      <w:r w:rsidRPr="00BF0314">
        <w:rPr>
          <w:sz w:val="22"/>
          <w:szCs w:val="22"/>
          <w:lang w:val="fr-FR"/>
        </w:rPr>
        <w:noBreakHyphen/>
        <w:t>f ne doit pas être utilisé lorsqu’une réponse efficace au traitement ne peut être obtenue.</w:t>
      </w:r>
    </w:p>
    <w:p w14:paraId="56129935" w14:textId="77777777" w:rsidR="00B841EE" w:rsidRPr="00BF0314" w:rsidRDefault="00B841EE" w:rsidP="009D42A7">
      <w:pPr>
        <w:pStyle w:val="NormalIndent"/>
        <w:tabs>
          <w:tab w:val="left" w:pos="567"/>
        </w:tabs>
        <w:ind w:left="0" w:firstLine="0"/>
        <w:rPr>
          <w:sz w:val="22"/>
          <w:szCs w:val="22"/>
          <w:lang w:val="fr-FR"/>
        </w:rPr>
      </w:pPr>
    </w:p>
    <w:p w14:paraId="228C690D"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Une analyse de sperme est recommandée 4 à 6 mois après le début du traitement dans le cadre de l’évaluation de la réponse au traitement.</w:t>
      </w:r>
    </w:p>
    <w:p w14:paraId="7FA6D66F" w14:textId="77777777" w:rsidR="00B841EE" w:rsidRPr="00BF0314" w:rsidRDefault="00B841EE" w:rsidP="009D42A7">
      <w:pPr>
        <w:pStyle w:val="NormalIndent"/>
        <w:tabs>
          <w:tab w:val="left" w:pos="567"/>
        </w:tabs>
        <w:ind w:left="0" w:firstLine="0"/>
        <w:rPr>
          <w:sz w:val="22"/>
          <w:szCs w:val="22"/>
          <w:lang w:val="fr-FR"/>
        </w:rPr>
      </w:pPr>
    </w:p>
    <w:p w14:paraId="3E7D61CD"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Teneur en sodium</w:t>
      </w:r>
    </w:p>
    <w:p w14:paraId="6B1DCA84" w14:textId="77777777" w:rsidR="00B841EE" w:rsidRPr="00BF0314" w:rsidRDefault="00B841EE" w:rsidP="009D42A7">
      <w:pPr>
        <w:pStyle w:val="NormalIndent"/>
        <w:keepNext/>
        <w:tabs>
          <w:tab w:val="left" w:pos="567"/>
        </w:tabs>
        <w:ind w:left="0" w:firstLine="0"/>
        <w:rPr>
          <w:sz w:val="22"/>
          <w:szCs w:val="22"/>
          <w:lang w:val="fr-FR"/>
        </w:rPr>
      </w:pPr>
    </w:p>
    <w:p w14:paraId="70EF0A02"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contient moins de 1 mmol (23 mg) de sodium par dose, c.</w:t>
      </w:r>
      <w:r w:rsidRPr="00BF0314">
        <w:rPr>
          <w:sz w:val="22"/>
          <w:szCs w:val="22"/>
          <w:lang w:val="fr-FR"/>
        </w:rPr>
        <w:noBreakHyphen/>
        <w:t>à</w:t>
      </w:r>
      <w:r w:rsidRPr="00BF0314">
        <w:rPr>
          <w:sz w:val="22"/>
          <w:szCs w:val="22"/>
          <w:lang w:val="fr-FR"/>
        </w:rPr>
        <w:noBreakHyphen/>
        <w:t>d. qu’il est essentiellement « sans sodium ».</w:t>
      </w:r>
    </w:p>
    <w:p w14:paraId="1D5FE9D6" w14:textId="77777777" w:rsidR="00B841EE" w:rsidRPr="00BF0314" w:rsidRDefault="00B841EE" w:rsidP="009D42A7">
      <w:pPr>
        <w:tabs>
          <w:tab w:val="left" w:pos="567"/>
        </w:tabs>
        <w:ind w:left="0" w:firstLine="0"/>
        <w:rPr>
          <w:sz w:val="22"/>
          <w:szCs w:val="22"/>
          <w:lang w:val="fr-FR"/>
        </w:rPr>
      </w:pPr>
    </w:p>
    <w:p w14:paraId="039A7B02"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4.5</w:t>
      </w:r>
      <w:r w:rsidRPr="00BF0314">
        <w:rPr>
          <w:b/>
          <w:sz w:val="22"/>
          <w:szCs w:val="22"/>
          <w:lang w:val="fr-FR"/>
        </w:rPr>
        <w:tab/>
        <w:t>Interactions avec d’autres médicaments et autres formes d’interactions</w:t>
      </w:r>
    </w:p>
    <w:p w14:paraId="586D9B0C" w14:textId="77777777" w:rsidR="00B841EE" w:rsidRPr="00BF0314" w:rsidRDefault="00B841EE" w:rsidP="009D42A7">
      <w:pPr>
        <w:keepNext/>
        <w:keepLines/>
        <w:tabs>
          <w:tab w:val="left" w:pos="567"/>
        </w:tabs>
        <w:ind w:left="0" w:firstLine="0"/>
        <w:rPr>
          <w:sz w:val="22"/>
          <w:szCs w:val="22"/>
          <w:lang w:val="fr-FR"/>
        </w:rPr>
      </w:pPr>
    </w:p>
    <w:p w14:paraId="7FE1F259"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L’utilisation concomitante de GONAL</w:t>
      </w:r>
      <w:r w:rsidRPr="00BF0314">
        <w:rPr>
          <w:noProof w:val="0"/>
          <w:szCs w:val="22"/>
          <w:lang w:val="fr-FR"/>
        </w:rPr>
        <w:noBreakHyphen/>
        <w:t>f avec d’autres médicaments utilisés dans l’induction de l’ovulation (par exemple : hCG, citrate de clomifène) peut potentialiser la réponse folliculaire, alors que son utilisation avec un agoniste ou un antagoniste de la GnRH pour induire une désensibilisation hypophysaire peut nécessiter l’augmentation de la posologie de GONAL</w:t>
      </w:r>
      <w:r w:rsidRPr="00BF0314">
        <w:rPr>
          <w:noProof w:val="0"/>
          <w:szCs w:val="22"/>
          <w:lang w:val="fr-FR"/>
        </w:rPr>
        <w:noBreakHyphen/>
        <w:t>f nécessaire à l’obtention d’une réponse ovarienne adéquate. Aucune autre interaction cliniquement significative avec des médicaments n’a été rapportée lors d’un traitement par GONAL</w:t>
      </w:r>
      <w:r w:rsidRPr="00BF0314">
        <w:rPr>
          <w:noProof w:val="0"/>
          <w:szCs w:val="22"/>
          <w:lang w:val="fr-FR"/>
        </w:rPr>
        <w:noBreakHyphen/>
        <w:t>f.</w:t>
      </w:r>
    </w:p>
    <w:p w14:paraId="1A1B3C1E" w14:textId="77777777" w:rsidR="00B841EE" w:rsidRPr="00BF0314" w:rsidRDefault="00B841EE" w:rsidP="009D42A7">
      <w:pPr>
        <w:tabs>
          <w:tab w:val="left" w:pos="567"/>
        </w:tabs>
        <w:ind w:left="0" w:firstLine="0"/>
        <w:rPr>
          <w:sz w:val="22"/>
          <w:szCs w:val="22"/>
          <w:lang w:val="fr-FR"/>
        </w:rPr>
      </w:pPr>
    </w:p>
    <w:p w14:paraId="21DE0113"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4.6</w:t>
      </w:r>
      <w:r w:rsidRPr="00BF0314">
        <w:rPr>
          <w:b/>
          <w:sz w:val="22"/>
          <w:szCs w:val="22"/>
          <w:lang w:val="fr-FR"/>
        </w:rPr>
        <w:tab/>
        <w:t>Fertilité, grossesse et allaitement</w:t>
      </w:r>
    </w:p>
    <w:p w14:paraId="5CDBF5E4" w14:textId="77777777" w:rsidR="00B841EE" w:rsidRPr="00BF0314" w:rsidRDefault="00B841EE" w:rsidP="009D42A7">
      <w:pPr>
        <w:pStyle w:val="NormalIndent"/>
        <w:keepNext/>
        <w:tabs>
          <w:tab w:val="left" w:pos="567"/>
        </w:tabs>
        <w:ind w:left="0" w:firstLine="0"/>
        <w:rPr>
          <w:sz w:val="22"/>
          <w:szCs w:val="22"/>
          <w:lang w:val="fr-FR"/>
        </w:rPr>
      </w:pPr>
    </w:p>
    <w:p w14:paraId="7D750A4F" w14:textId="77777777" w:rsidR="00B841EE" w:rsidRPr="00255335"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Grossesse</w:t>
      </w:r>
    </w:p>
    <w:p w14:paraId="0E197AC7" w14:textId="77777777" w:rsidR="00B841EE" w:rsidRPr="00BF0314" w:rsidRDefault="00B841EE" w:rsidP="009D42A7">
      <w:pPr>
        <w:pStyle w:val="Default"/>
        <w:keepNext/>
        <w:ind w:left="0" w:firstLine="0"/>
        <w:rPr>
          <w:color w:val="auto"/>
          <w:sz w:val="22"/>
          <w:szCs w:val="22"/>
          <w:lang w:val="fr-FR"/>
        </w:rPr>
      </w:pPr>
    </w:p>
    <w:p w14:paraId="0287E45C" w14:textId="77777777" w:rsidR="00B841EE" w:rsidRPr="00BF0314" w:rsidRDefault="00B841EE" w:rsidP="009D42A7">
      <w:pPr>
        <w:pStyle w:val="Default"/>
        <w:ind w:left="0" w:firstLine="0"/>
        <w:rPr>
          <w:color w:val="auto"/>
          <w:sz w:val="22"/>
          <w:szCs w:val="22"/>
          <w:lang w:val="fr-FR"/>
        </w:rPr>
      </w:pPr>
      <w:r w:rsidRPr="00BF0314">
        <w:rPr>
          <w:color w:val="auto"/>
          <w:sz w:val="22"/>
          <w:szCs w:val="22"/>
          <w:lang w:val="fr-FR"/>
        </w:rPr>
        <w:t>Il n’existe pas d’indication à utiliser GONAL</w:t>
      </w:r>
      <w:r w:rsidRPr="00BF0314">
        <w:rPr>
          <w:color w:val="auto"/>
          <w:sz w:val="22"/>
          <w:szCs w:val="22"/>
          <w:lang w:val="fr-FR"/>
        </w:rPr>
        <w:noBreakHyphen/>
        <w:t>f pendant la grossesse. Les données disponibles sur un nombre limité de grossesse exposées (moins de 300 grossesses) n’ont mis en évidence aucun effet malformatif, ni toxique pour le fœtus ou le nouveau</w:t>
      </w:r>
      <w:r w:rsidRPr="00BF0314">
        <w:rPr>
          <w:color w:val="auto"/>
          <w:sz w:val="22"/>
          <w:szCs w:val="22"/>
          <w:lang w:val="fr-FR"/>
        </w:rPr>
        <w:noBreakHyphen/>
        <w:t>né de la follitropine alfa.</w:t>
      </w:r>
    </w:p>
    <w:p w14:paraId="32505C83" w14:textId="77777777" w:rsidR="00B841EE" w:rsidRPr="00BF0314" w:rsidRDefault="00B841EE" w:rsidP="009D42A7">
      <w:pPr>
        <w:pStyle w:val="Default"/>
        <w:ind w:left="0" w:firstLine="0"/>
        <w:rPr>
          <w:color w:val="auto"/>
          <w:sz w:val="22"/>
          <w:szCs w:val="22"/>
          <w:lang w:val="fr-FR"/>
        </w:rPr>
      </w:pPr>
    </w:p>
    <w:p w14:paraId="4FF9E52F"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Aucun effet tératogène n’a été observé dans les études effectuées chez l’animal (voir rubrique 5.3).</w:t>
      </w:r>
    </w:p>
    <w:p w14:paraId="40DA1384"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En cas d’exposition lors de la grossesse, les données cliniques sont insuffisantes pour exclure un effet tératogène de GONAL</w:t>
      </w:r>
      <w:r w:rsidRPr="00BF0314">
        <w:rPr>
          <w:sz w:val="22"/>
          <w:szCs w:val="22"/>
          <w:lang w:val="fr-FR"/>
        </w:rPr>
        <w:noBreakHyphen/>
        <w:t>f.</w:t>
      </w:r>
    </w:p>
    <w:p w14:paraId="092B87D2" w14:textId="77777777" w:rsidR="00B841EE" w:rsidRPr="00BF0314" w:rsidRDefault="00B841EE" w:rsidP="009D42A7">
      <w:pPr>
        <w:pStyle w:val="NormalIndent"/>
        <w:tabs>
          <w:tab w:val="left" w:pos="567"/>
        </w:tabs>
        <w:ind w:left="0" w:firstLine="0"/>
        <w:rPr>
          <w:sz w:val="22"/>
          <w:szCs w:val="22"/>
          <w:lang w:val="fr-FR"/>
        </w:rPr>
      </w:pPr>
    </w:p>
    <w:p w14:paraId="66064719"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Allaitement</w:t>
      </w:r>
    </w:p>
    <w:p w14:paraId="19E272AF" w14:textId="77777777" w:rsidR="00B841EE" w:rsidRPr="00BF0314" w:rsidRDefault="00B841EE" w:rsidP="009D42A7">
      <w:pPr>
        <w:pStyle w:val="NormalIndent"/>
        <w:keepNext/>
        <w:tabs>
          <w:tab w:val="left" w:pos="567"/>
        </w:tabs>
        <w:ind w:left="0" w:firstLine="0"/>
        <w:rPr>
          <w:sz w:val="22"/>
          <w:szCs w:val="22"/>
          <w:lang w:val="fr-FR"/>
        </w:rPr>
      </w:pPr>
    </w:p>
    <w:p w14:paraId="1F566CEE"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n’est pas indiqué pendant l’allaitement.</w:t>
      </w:r>
    </w:p>
    <w:p w14:paraId="519DB9A1" w14:textId="77777777" w:rsidR="00B841EE" w:rsidRPr="00BF0314" w:rsidRDefault="00B841EE" w:rsidP="009D42A7">
      <w:pPr>
        <w:pStyle w:val="NormalIndent"/>
        <w:tabs>
          <w:tab w:val="left" w:pos="567"/>
        </w:tabs>
        <w:ind w:left="0" w:firstLine="0"/>
        <w:rPr>
          <w:sz w:val="22"/>
          <w:szCs w:val="22"/>
          <w:lang w:val="fr-FR"/>
        </w:rPr>
      </w:pPr>
    </w:p>
    <w:p w14:paraId="2AE74728" w14:textId="77777777" w:rsidR="00B841EE" w:rsidRPr="00BF0314" w:rsidRDefault="00B841EE" w:rsidP="009D42A7">
      <w:pPr>
        <w:pStyle w:val="NormalIndent"/>
        <w:keepNext/>
        <w:keepLines/>
        <w:tabs>
          <w:tab w:val="left" w:pos="567"/>
        </w:tabs>
        <w:ind w:left="0" w:firstLine="0"/>
        <w:rPr>
          <w:sz w:val="22"/>
          <w:szCs w:val="22"/>
          <w:u w:val="single"/>
          <w:lang w:val="fr-FR"/>
        </w:rPr>
      </w:pPr>
      <w:r w:rsidRPr="00BF0314">
        <w:rPr>
          <w:sz w:val="22"/>
          <w:szCs w:val="22"/>
          <w:u w:val="single"/>
          <w:lang w:val="fr-FR"/>
        </w:rPr>
        <w:t>Fertilité</w:t>
      </w:r>
    </w:p>
    <w:p w14:paraId="05A19211" w14:textId="77777777" w:rsidR="00B841EE" w:rsidRPr="00BF0314" w:rsidRDefault="00B841EE" w:rsidP="009D42A7">
      <w:pPr>
        <w:pStyle w:val="NormalIndent"/>
        <w:keepNext/>
        <w:tabs>
          <w:tab w:val="left" w:pos="567"/>
        </w:tabs>
        <w:ind w:left="0" w:firstLine="0"/>
        <w:rPr>
          <w:sz w:val="22"/>
          <w:szCs w:val="22"/>
          <w:lang w:val="fr-FR"/>
        </w:rPr>
      </w:pPr>
    </w:p>
    <w:p w14:paraId="226D430F"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indiqué en cas d’infertilité (voir rubrique 4.1).</w:t>
      </w:r>
    </w:p>
    <w:p w14:paraId="54B268B8" w14:textId="77777777" w:rsidR="00B841EE" w:rsidRPr="00BF0314" w:rsidRDefault="00B841EE" w:rsidP="009D42A7">
      <w:pPr>
        <w:tabs>
          <w:tab w:val="left" w:pos="567"/>
        </w:tabs>
        <w:ind w:left="0" w:firstLine="0"/>
        <w:rPr>
          <w:sz w:val="22"/>
          <w:szCs w:val="22"/>
          <w:lang w:val="fr-FR"/>
        </w:rPr>
      </w:pPr>
    </w:p>
    <w:p w14:paraId="5B68459D"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4.7</w:t>
      </w:r>
      <w:r w:rsidRPr="00BF0314">
        <w:rPr>
          <w:b/>
          <w:sz w:val="22"/>
          <w:szCs w:val="22"/>
          <w:lang w:val="fr-FR"/>
        </w:rPr>
        <w:tab/>
        <w:t>Effets sur l’aptitude à conduire des véhicules et à utiliser des machines</w:t>
      </w:r>
    </w:p>
    <w:p w14:paraId="4A439205" w14:textId="77777777" w:rsidR="00B841EE" w:rsidRPr="00BF0314" w:rsidRDefault="00B841EE" w:rsidP="009D42A7">
      <w:pPr>
        <w:keepNext/>
        <w:tabs>
          <w:tab w:val="left" w:pos="567"/>
        </w:tabs>
        <w:ind w:left="0" w:firstLine="0"/>
        <w:rPr>
          <w:sz w:val="22"/>
          <w:szCs w:val="22"/>
          <w:lang w:val="fr-FR"/>
        </w:rPr>
      </w:pPr>
    </w:p>
    <w:p w14:paraId="1D459892"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n’a aucun effet ou un effet négligeable sur l’aptitude à conduire des véhicules et à utiliser des machines.</w:t>
      </w:r>
    </w:p>
    <w:p w14:paraId="11FAC8D9" w14:textId="77777777" w:rsidR="00B841EE" w:rsidRPr="00BF0314" w:rsidRDefault="00B841EE" w:rsidP="009D42A7">
      <w:pPr>
        <w:tabs>
          <w:tab w:val="left" w:pos="567"/>
        </w:tabs>
        <w:ind w:left="0" w:firstLine="0"/>
        <w:rPr>
          <w:sz w:val="22"/>
          <w:szCs w:val="22"/>
          <w:lang w:val="fr-FR"/>
        </w:rPr>
      </w:pPr>
    </w:p>
    <w:p w14:paraId="5CF7DBF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4.8</w:t>
      </w:r>
      <w:r w:rsidRPr="00BF0314">
        <w:rPr>
          <w:b/>
          <w:sz w:val="22"/>
          <w:szCs w:val="22"/>
          <w:lang w:val="fr-FR"/>
        </w:rPr>
        <w:tab/>
        <w:t>Effets indésirables</w:t>
      </w:r>
    </w:p>
    <w:p w14:paraId="2BBE4FE0" w14:textId="77777777" w:rsidR="00B841EE" w:rsidRPr="00BF0314" w:rsidRDefault="00B841EE" w:rsidP="009D42A7">
      <w:pPr>
        <w:keepNext/>
        <w:tabs>
          <w:tab w:val="left" w:pos="567"/>
        </w:tabs>
        <w:ind w:left="0" w:firstLine="0"/>
        <w:rPr>
          <w:sz w:val="22"/>
          <w:szCs w:val="22"/>
          <w:lang w:val="fr-FR"/>
        </w:rPr>
      </w:pPr>
    </w:p>
    <w:p w14:paraId="3F0B003E"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Résumé du profil de sécurité d’emploi</w:t>
      </w:r>
    </w:p>
    <w:p w14:paraId="24152962" w14:textId="77777777" w:rsidR="00B841EE" w:rsidRPr="00BF0314" w:rsidRDefault="00B841EE" w:rsidP="009D42A7">
      <w:pPr>
        <w:keepNext/>
        <w:keepLines/>
        <w:ind w:left="0" w:firstLine="0"/>
        <w:rPr>
          <w:sz w:val="22"/>
          <w:szCs w:val="22"/>
          <w:lang w:val="fr-FR"/>
        </w:rPr>
      </w:pPr>
    </w:p>
    <w:p w14:paraId="5AE16CCA" w14:textId="77777777" w:rsidR="00B841EE" w:rsidRPr="00BF0314" w:rsidRDefault="00B841EE" w:rsidP="009D42A7">
      <w:pPr>
        <w:keepNext/>
        <w:keepLines/>
        <w:ind w:left="0" w:firstLine="0"/>
        <w:rPr>
          <w:sz w:val="22"/>
          <w:szCs w:val="22"/>
          <w:lang w:val="fr-FR"/>
        </w:rPr>
      </w:pPr>
      <w:r w:rsidRPr="00BF0314">
        <w:rPr>
          <w:sz w:val="22"/>
          <w:szCs w:val="22"/>
          <w:lang w:val="fr-FR"/>
        </w:rPr>
        <w:t>Les réactions indésirables les plus fréquemment rapportées sont les suivantes : céphalées, kystes ovariens et réactions locales au site d’injection (par exemple : douleur, érythème, hématome, œdème et/ou irritation au site d’injection).</w:t>
      </w:r>
    </w:p>
    <w:p w14:paraId="15177992" w14:textId="77777777" w:rsidR="00B841EE" w:rsidRPr="00BF0314" w:rsidRDefault="00B841EE" w:rsidP="009D42A7">
      <w:pPr>
        <w:ind w:left="0" w:firstLine="0"/>
        <w:rPr>
          <w:sz w:val="22"/>
          <w:szCs w:val="22"/>
          <w:lang w:val="fr-FR"/>
        </w:rPr>
      </w:pPr>
    </w:p>
    <w:p w14:paraId="409F9701" w14:textId="77777777" w:rsidR="00B841EE" w:rsidRPr="00BF0314" w:rsidRDefault="00B841EE" w:rsidP="009D42A7">
      <w:pPr>
        <w:ind w:left="0" w:firstLine="0"/>
        <w:rPr>
          <w:sz w:val="22"/>
          <w:szCs w:val="22"/>
          <w:lang w:val="fr-FR"/>
        </w:rPr>
      </w:pPr>
      <w:r w:rsidRPr="00BF0314">
        <w:rPr>
          <w:sz w:val="22"/>
          <w:szCs w:val="22"/>
          <w:lang w:val="fr-FR"/>
        </w:rPr>
        <w:t>Un syndrome d’hyperstimulation ovarienne (SHO) d’intensité légère à modérée a été fréquemment rapporté et doit être considéré comme un risque intrinsèque à la stimulation. Le SHO d’intensité sévère est peu fréquent (voir rubrique 4.4).</w:t>
      </w:r>
    </w:p>
    <w:p w14:paraId="4570C759" w14:textId="77777777" w:rsidR="00B841EE" w:rsidRPr="00BF0314" w:rsidRDefault="00B841EE" w:rsidP="009D42A7">
      <w:pPr>
        <w:ind w:left="0" w:firstLine="0"/>
        <w:rPr>
          <w:sz w:val="22"/>
          <w:szCs w:val="22"/>
          <w:lang w:val="fr-FR"/>
        </w:rPr>
      </w:pPr>
    </w:p>
    <w:p w14:paraId="129C6DD6" w14:textId="77777777" w:rsidR="00B841EE" w:rsidRPr="00BF0314" w:rsidRDefault="00B841EE" w:rsidP="009D42A7">
      <w:pPr>
        <w:ind w:left="0" w:firstLine="0"/>
        <w:rPr>
          <w:sz w:val="22"/>
          <w:szCs w:val="22"/>
          <w:lang w:val="fr-FR"/>
        </w:rPr>
      </w:pPr>
      <w:r w:rsidRPr="00BF0314">
        <w:rPr>
          <w:sz w:val="22"/>
          <w:szCs w:val="22"/>
          <w:lang w:val="fr-FR"/>
        </w:rPr>
        <w:t>Très rarement, un accident thromboembolique peut se produire (voir rubrique 4.4).</w:t>
      </w:r>
    </w:p>
    <w:p w14:paraId="162E6FAE" w14:textId="77777777" w:rsidR="00B841EE" w:rsidRPr="00BF0314" w:rsidRDefault="00B841EE" w:rsidP="009D42A7">
      <w:pPr>
        <w:ind w:left="0" w:firstLine="0"/>
        <w:rPr>
          <w:sz w:val="22"/>
          <w:szCs w:val="22"/>
          <w:lang w:val="fr-FR"/>
        </w:rPr>
      </w:pPr>
    </w:p>
    <w:p w14:paraId="0E7F1DE3"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Liste des effets indésirables</w:t>
      </w:r>
    </w:p>
    <w:p w14:paraId="3DAA3F5E" w14:textId="77777777" w:rsidR="00B841EE" w:rsidRPr="00BF0314" w:rsidRDefault="00B841EE" w:rsidP="009D42A7">
      <w:pPr>
        <w:keepNext/>
        <w:keepLines/>
        <w:ind w:left="0" w:firstLine="0"/>
        <w:rPr>
          <w:sz w:val="22"/>
          <w:szCs w:val="22"/>
          <w:lang w:val="fr-FR"/>
        </w:rPr>
      </w:pPr>
    </w:p>
    <w:p w14:paraId="474DD1F0" w14:textId="77777777" w:rsidR="00B841EE" w:rsidRPr="00BF0314" w:rsidRDefault="00B841EE" w:rsidP="009D42A7">
      <w:pPr>
        <w:ind w:left="0" w:firstLine="0"/>
        <w:rPr>
          <w:sz w:val="22"/>
          <w:szCs w:val="22"/>
          <w:lang w:val="fr-FR"/>
        </w:rPr>
      </w:pPr>
      <w:r w:rsidRPr="00BF0314">
        <w:rPr>
          <w:sz w:val="22"/>
          <w:szCs w:val="22"/>
          <w:lang w:val="fr-FR"/>
        </w:rPr>
        <w:t>Les termes utilisés ci</w:t>
      </w:r>
      <w:r w:rsidRPr="00BF0314">
        <w:rPr>
          <w:sz w:val="22"/>
          <w:szCs w:val="22"/>
          <w:lang w:val="fr-FR"/>
        </w:rPr>
        <w:noBreakHyphen/>
        <w:t>après pour exprimer la fréquence des effets indésirables répondent à la définition suivante : très fréquent (≥ 1/10), fréquent (≥ 1/100, &lt; 1/10), peu fréquent (≥ 1/1 000, &lt; 1/100), rare (≥ 1/10 000, &lt; 1/1 000), très rare (&lt; 1/10 000).</w:t>
      </w:r>
    </w:p>
    <w:p w14:paraId="0F7BC765" w14:textId="77777777" w:rsidR="00B841EE" w:rsidRPr="00BF0314" w:rsidRDefault="00B841EE" w:rsidP="009D42A7">
      <w:pPr>
        <w:ind w:left="1701" w:hanging="1701"/>
        <w:rPr>
          <w:sz w:val="22"/>
          <w:szCs w:val="22"/>
          <w:lang w:val="fr-FR"/>
        </w:rPr>
      </w:pPr>
    </w:p>
    <w:p w14:paraId="1A9D340D"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femmes</w:t>
      </w:r>
    </w:p>
    <w:p w14:paraId="1BE29FB5" w14:textId="77777777" w:rsidR="00B841EE" w:rsidRPr="00BF0314" w:rsidRDefault="00B841EE" w:rsidP="009D42A7">
      <w:pPr>
        <w:keepNext/>
        <w:keepLines/>
        <w:ind w:left="0" w:firstLine="0"/>
        <w:rPr>
          <w:sz w:val="22"/>
          <w:szCs w:val="22"/>
          <w:lang w:val="fr-FR"/>
        </w:rPr>
      </w:pPr>
    </w:p>
    <w:p w14:paraId="60159315"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36B86C8A"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5C28B0CA" w14:textId="77777777" w:rsidR="00B841EE" w:rsidRPr="00BF0314" w:rsidRDefault="00B841EE" w:rsidP="009D42A7">
      <w:pPr>
        <w:ind w:left="1701" w:hanging="1701"/>
        <w:rPr>
          <w:sz w:val="22"/>
          <w:szCs w:val="22"/>
          <w:lang w:val="fr-FR"/>
        </w:rPr>
      </w:pPr>
    </w:p>
    <w:p w14:paraId="20131A3D"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nerveux</w:t>
      </w:r>
    </w:p>
    <w:p w14:paraId="17E25C5F"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Céphalées</w:t>
      </w:r>
    </w:p>
    <w:p w14:paraId="61FE638E" w14:textId="77777777" w:rsidR="00B841EE" w:rsidRPr="00BF0314" w:rsidRDefault="00B841EE" w:rsidP="009D42A7">
      <w:pPr>
        <w:ind w:left="1701" w:hanging="1701"/>
        <w:rPr>
          <w:sz w:val="22"/>
          <w:szCs w:val="22"/>
          <w:lang w:val="fr-FR"/>
        </w:rPr>
      </w:pPr>
    </w:p>
    <w:p w14:paraId="773E1D84"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vasculaires</w:t>
      </w:r>
    </w:p>
    <w:p w14:paraId="24FF567A"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Accident thromboembolique (associé ou non à un SHO)</w:t>
      </w:r>
    </w:p>
    <w:p w14:paraId="72A5542B" w14:textId="77777777" w:rsidR="00B841EE" w:rsidRPr="00BF0314" w:rsidRDefault="00B841EE" w:rsidP="009D42A7">
      <w:pPr>
        <w:ind w:left="1701" w:hanging="1701"/>
        <w:rPr>
          <w:sz w:val="22"/>
          <w:szCs w:val="22"/>
          <w:lang w:val="fr-FR"/>
        </w:rPr>
      </w:pPr>
    </w:p>
    <w:p w14:paraId="4B9AEB42"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114023B6"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64A6C3B3" w14:textId="77777777" w:rsidR="00B841EE" w:rsidRPr="00BF0314" w:rsidRDefault="00B841EE" w:rsidP="009D42A7">
      <w:pPr>
        <w:ind w:left="1701" w:hanging="1701"/>
        <w:rPr>
          <w:sz w:val="22"/>
          <w:szCs w:val="22"/>
          <w:lang w:val="fr-FR"/>
        </w:rPr>
      </w:pPr>
    </w:p>
    <w:p w14:paraId="6CAE87E9"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gastro</w:t>
      </w:r>
      <w:r w:rsidRPr="00BF0314">
        <w:rPr>
          <w:i/>
          <w:sz w:val="22"/>
          <w:szCs w:val="22"/>
          <w:u w:val="single"/>
          <w:lang w:val="fr-FR"/>
        </w:rPr>
        <w:noBreakHyphen/>
        <w:t>intestinales</w:t>
      </w:r>
    </w:p>
    <w:p w14:paraId="7EA0E655"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Douleur abdominale, distension abdominale, troubles gastro</w:t>
      </w:r>
      <w:r w:rsidRPr="00BF0314">
        <w:rPr>
          <w:sz w:val="22"/>
          <w:szCs w:val="22"/>
          <w:lang w:val="fr-FR"/>
        </w:rPr>
        <w:noBreakHyphen/>
        <w:t xml:space="preserve">intestinaux, nausées, vomissements, diarrhées </w:t>
      </w:r>
    </w:p>
    <w:p w14:paraId="7DB15245" w14:textId="77777777" w:rsidR="00B841EE" w:rsidRPr="00BF0314" w:rsidRDefault="00B841EE" w:rsidP="009D42A7">
      <w:pPr>
        <w:ind w:left="1701" w:hanging="1701"/>
        <w:rPr>
          <w:sz w:val="22"/>
          <w:szCs w:val="22"/>
          <w:lang w:val="fr-FR"/>
        </w:rPr>
      </w:pPr>
    </w:p>
    <w:p w14:paraId="16AE29F7"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des organes de reproduction et du sein</w:t>
      </w:r>
    </w:p>
    <w:p w14:paraId="328C96D0" w14:textId="77777777" w:rsidR="00B841EE" w:rsidRPr="00BF0314" w:rsidRDefault="00B841EE" w:rsidP="009D42A7">
      <w:pPr>
        <w:keepNext/>
        <w:ind w:left="1701" w:hanging="1701"/>
        <w:rPr>
          <w:sz w:val="22"/>
          <w:szCs w:val="22"/>
          <w:lang w:val="fr-FR"/>
        </w:rPr>
      </w:pPr>
      <w:r w:rsidRPr="00BF0314">
        <w:rPr>
          <w:sz w:val="22"/>
          <w:szCs w:val="22"/>
          <w:lang w:val="fr-FR"/>
        </w:rPr>
        <w:t>Très fréquent :</w:t>
      </w:r>
      <w:r w:rsidRPr="00BF0314">
        <w:rPr>
          <w:sz w:val="22"/>
          <w:szCs w:val="22"/>
          <w:lang w:val="fr-FR"/>
        </w:rPr>
        <w:tab/>
        <w:t>Kystes ovariens</w:t>
      </w:r>
    </w:p>
    <w:p w14:paraId="5682783C" w14:textId="77777777" w:rsidR="00B841EE" w:rsidRPr="00BF0314" w:rsidRDefault="00B841EE" w:rsidP="009D42A7">
      <w:pPr>
        <w:keepNext/>
        <w:ind w:left="1701" w:hanging="1701"/>
        <w:rPr>
          <w:sz w:val="22"/>
          <w:szCs w:val="22"/>
          <w:lang w:val="fr-FR"/>
        </w:rPr>
      </w:pPr>
      <w:r w:rsidRPr="00BF0314">
        <w:rPr>
          <w:sz w:val="22"/>
          <w:szCs w:val="22"/>
          <w:lang w:val="fr-FR"/>
        </w:rPr>
        <w:t>Fréquent :</w:t>
      </w:r>
      <w:r w:rsidRPr="00BF0314">
        <w:rPr>
          <w:sz w:val="22"/>
          <w:szCs w:val="22"/>
          <w:lang w:val="fr-FR"/>
        </w:rPr>
        <w:tab/>
        <w:t xml:space="preserve">SHO d’intensité légère à modérée (y compris symptomatologie associée) </w:t>
      </w:r>
    </w:p>
    <w:p w14:paraId="664B8B5B" w14:textId="77777777" w:rsidR="00B841EE" w:rsidRPr="00BF0314" w:rsidRDefault="00B841EE" w:rsidP="009D42A7">
      <w:pPr>
        <w:keepNext/>
        <w:ind w:left="1701" w:hanging="1701"/>
        <w:rPr>
          <w:sz w:val="22"/>
          <w:szCs w:val="22"/>
          <w:lang w:val="fr-FR"/>
        </w:rPr>
      </w:pPr>
      <w:r w:rsidRPr="00BF0314">
        <w:rPr>
          <w:sz w:val="22"/>
          <w:szCs w:val="22"/>
          <w:lang w:val="fr-FR"/>
        </w:rPr>
        <w:t>Peu fréquent :</w:t>
      </w:r>
      <w:r w:rsidRPr="00BF0314">
        <w:rPr>
          <w:sz w:val="22"/>
          <w:szCs w:val="22"/>
          <w:lang w:val="fr-FR"/>
        </w:rPr>
        <w:tab/>
        <w:t>SHO d’intensité sévère (y compris symptomatologie associée) (voir rubrique 4.4)</w:t>
      </w:r>
    </w:p>
    <w:p w14:paraId="7B2E2208" w14:textId="77777777" w:rsidR="00B841EE" w:rsidRPr="00BF0314" w:rsidRDefault="00B841EE" w:rsidP="009D42A7">
      <w:pPr>
        <w:tabs>
          <w:tab w:val="left" w:pos="1701"/>
        </w:tabs>
        <w:ind w:left="1701" w:hanging="1701"/>
        <w:rPr>
          <w:sz w:val="22"/>
          <w:szCs w:val="22"/>
          <w:lang w:val="fr-FR"/>
        </w:rPr>
      </w:pPr>
      <w:r w:rsidRPr="00BF0314">
        <w:rPr>
          <w:sz w:val="22"/>
          <w:szCs w:val="22"/>
          <w:lang w:val="fr-FR"/>
        </w:rPr>
        <w:t>Rare :</w:t>
      </w:r>
      <w:r w:rsidRPr="00BF0314">
        <w:rPr>
          <w:sz w:val="22"/>
          <w:szCs w:val="22"/>
          <w:lang w:val="fr-FR"/>
        </w:rPr>
        <w:tab/>
        <w:t xml:space="preserve">Complication d’un SHO sévère </w:t>
      </w:r>
    </w:p>
    <w:p w14:paraId="33DC9667" w14:textId="77777777" w:rsidR="00B841EE" w:rsidRPr="00BF0314" w:rsidRDefault="00B841EE" w:rsidP="009D42A7">
      <w:pPr>
        <w:ind w:left="1701" w:hanging="1701"/>
        <w:rPr>
          <w:sz w:val="22"/>
          <w:szCs w:val="22"/>
          <w:lang w:val="fr-FR"/>
        </w:rPr>
      </w:pPr>
    </w:p>
    <w:p w14:paraId="3082ACE2"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lastRenderedPageBreak/>
        <w:t>Troubles généraux et anomalies au site d’administration</w:t>
      </w:r>
    </w:p>
    <w:p w14:paraId="202F2E2C"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4D0B202E" w14:textId="77777777" w:rsidR="00B841EE" w:rsidRPr="00BF0314" w:rsidRDefault="00B841EE" w:rsidP="009D42A7">
      <w:pPr>
        <w:ind w:left="1701" w:hanging="1701"/>
        <w:rPr>
          <w:sz w:val="22"/>
          <w:szCs w:val="22"/>
          <w:lang w:val="fr-FR"/>
        </w:rPr>
      </w:pPr>
    </w:p>
    <w:p w14:paraId="3EDE6884"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hommes</w:t>
      </w:r>
    </w:p>
    <w:p w14:paraId="755C67B1" w14:textId="77777777" w:rsidR="00B841EE" w:rsidRPr="00BF0314" w:rsidRDefault="00B841EE" w:rsidP="009D42A7">
      <w:pPr>
        <w:keepNext/>
        <w:keepLines/>
        <w:ind w:left="1701" w:hanging="1701"/>
        <w:rPr>
          <w:sz w:val="22"/>
          <w:szCs w:val="22"/>
          <w:lang w:val="fr-FR"/>
        </w:rPr>
      </w:pPr>
    </w:p>
    <w:p w14:paraId="7502E609"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0B3FE77A"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2D9FDEB5" w14:textId="77777777" w:rsidR="00B841EE" w:rsidRPr="00BF0314" w:rsidRDefault="00B841EE" w:rsidP="009D42A7">
      <w:pPr>
        <w:ind w:left="1701" w:hanging="1701"/>
        <w:rPr>
          <w:sz w:val="22"/>
          <w:szCs w:val="22"/>
          <w:lang w:val="fr-FR"/>
        </w:rPr>
      </w:pPr>
    </w:p>
    <w:p w14:paraId="692F7FBF"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5E44B2DA"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0C8E47B0" w14:textId="77777777" w:rsidR="00B841EE" w:rsidRPr="00BF0314" w:rsidRDefault="00B841EE" w:rsidP="009D42A7">
      <w:pPr>
        <w:ind w:left="1701" w:hanging="1701"/>
        <w:rPr>
          <w:sz w:val="22"/>
          <w:szCs w:val="22"/>
          <w:lang w:val="fr-FR"/>
        </w:rPr>
      </w:pPr>
    </w:p>
    <w:p w14:paraId="4960F365"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 la peau et du tissu sous</w:t>
      </w:r>
      <w:r w:rsidRPr="00BF0314">
        <w:rPr>
          <w:i/>
          <w:sz w:val="22"/>
          <w:szCs w:val="22"/>
          <w:u w:val="single"/>
          <w:lang w:val="fr-FR"/>
        </w:rPr>
        <w:noBreakHyphen/>
        <w:t>cutané</w:t>
      </w:r>
    </w:p>
    <w:p w14:paraId="276635F8"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Acné</w:t>
      </w:r>
    </w:p>
    <w:p w14:paraId="1731417D" w14:textId="77777777" w:rsidR="00B841EE" w:rsidRPr="00BF0314" w:rsidRDefault="00B841EE" w:rsidP="009D42A7">
      <w:pPr>
        <w:ind w:left="1701" w:hanging="1701"/>
        <w:rPr>
          <w:sz w:val="22"/>
          <w:szCs w:val="22"/>
          <w:lang w:val="fr-FR"/>
        </w:rPr>
      </w:pPr>
    </w:p>
    <w:p w14:paraId="57AA1C72"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Affections des organes de reproduction et du sein</w:t>
      </w:r>
    </w:p>
    <w:p w14:paraId="3412188F"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Gynécomastie, varicocèle</w:t>
      </w:r>
    </w:p>
    <w:p w14:paraId="3544E2F1" w14:textId="77777777" w:rsidR="00B841EE" w:rsidRPr="00BF0314" w:rsidRDefault="00B841EE" w:rsidP="009D42A7">
      <w:pPr>
        <w:ind w:left="1701" w:hanging="1701"/>
        <w:rPr>
          <w:sz w:val="22"/>
          <w:szCs w:val="22"/>
          <w:lang w:val="fr-FR"/>
        </w:rPr>
      </w:pPr>
    </w:p>
    <w:p w14:paraId="2EC30BD9"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Troubles généraux et anomalies au site d’administration</w:t>
      </w:r>
    </w:p>
    <w:p w14:paraId="0BAA4493"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1E156C7C" w14:textId="77777777" w:rsidR="00B841EE" w:rsidRPr="00BF0314" w:rsidRDefault="00B841EE" w:rsidP="009D42A7">
      <w:pPr>
        <w:ind w:left="1701" w:hanging="1701"/>
        <w:rPr>
          <w:sz w:val="22"/>
          <w:szCs w:val="22"/>
          <w:lang w:val="fr-FR"/>
        </w:rPr>
      </w:pPr>
    </w:p>
    <w:p w14:paraId="36EF838D"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Investigations</w:t>
      </w:r>
    </w:p>
    <w:p w14:paraId="1D967C09"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Prise de poids</w:t>
      </w:r>
    </w:p>
    <w:p w14:paraId="31212782" w14:textId="77777777" w:rsidR="00B841EE" w:rsidRPr="00BF0314" w:rsidRDefault="00B841EE" w:rsidP="009D42A7">
      <w:pPr>
        <w:tabs>
          <w:tab w:val="left" w:pos="567"/>
        </w:tabs>
        <w:ind w:left="0" w:firstLine="0"/>
        <w:rPr>
          <w:sz w:val="22"/>
          <w:szCs w:val="22"/>
          <w:lang w:val="fr-FR"/>
        </w:rPr>
      </w:pPr>
    </w:p>
    <w:p w14:paraId="5FF56F94" w14:textId="77777777" w:rsidR="00B841EE" w:rsidRPr="00BF0314" w:rsidRDefault="00B841EE" w:rsidP="009D42A7">
      <w:pPr>
        <w:keepNext/>
        <w:keepLines/>
        <w:tabs>
          <w:tab w:val="left" w:pos="567"/>
        </w:tabs>
        <w:ind w:left="0" w:firstLine="0"/>
        <w:rPr>
          <w:sz w:val="22"/>
          <w:szCs w:val="22"/>
          <w:u w:val="single"/>
          <w:lang w:val="fr-FR"/>
        </w:rPr>
      </w:pPr>
      <w:r w:rsidRPr="00BF0314">
        <w:rPr>
          <w:sz w:val="22"/>
          <w:szCs w:val="22"/>
          <w:u w:val="single"/>
          <w:lang w:val="fr-FR"/>
        </w:rPr>
        <w:t>Déclaration des effets indésirables suspectés</w:t>
      </w:r>
    </w:p>
    <w:p w14:paraId="65C67A4C" w14:textId="77777777" w:rsidR="00B841EE" w:rsidRPr="00BF0314" w:rsidRDefault="00B841EE" w:rsidP="009D42A7">
      <w:pPr>
        <w:keepNext/>
        <w:keepLines/>
        <w:tabs>
          <w:tab w:val="left" w:pos="567"/>
        </w:tabs>
        <w:ind w:left="0" w:firstLine="0"/>
        <w:rPr>
          <w:sz w:val="22"/>
          <w:szCs w:val="22"/>
          <w:u w:val="single"/>
          <w:lang w:val="fr-FR"/>
        </w:rPr>
      </w:pPr>
    </w:p>
    <w:p w14:paraId="0A4EA747" w14:textId="28E5E624" w:rsidR="00B841EE" w:rsidRPr="00BF0314" w:rsidRDefault="00B841EE" w:rsidP="009D42A7">
      <w:pPr>
        <w:keepLines/>
        <w:tabs>
          <w:tab w:val="left" w:pos="567"/>
        </w:tabs>
        <w:ind w:left="0" w:firstLine="0"/>
        <w:rPr>
          <w:sz w:val="22"/>
          <w:szCs w:val="22"/>
          <w:lang w:val="fr-FR"/>
        </w:rPr>
      </w:pPr>
      <w:r w:rsidRPr="00BF0314">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BF0314">
        <w:rPr>
          <w:sz w:val="22"/>
          <w:szCs w:val="22"/>
          <w:shd w:val="clear" w:color="auto" w:fill="BFBFBF"/>
          <w:lang w:val="fr-FR"/>
        </w:rPr>
        <w:t xml:space="preserve">le système national de déclaration – </w:t>
      </w:r>
      <w:hyperlink r:id="rId13">
        <w:r w:rsidRPr="00BF0314">
          <w:rPr>
            <w:rStyle w:val="Hyperlink"/>
            <w:sz w:val="22"/>
            <w:szCs w:val="22"/>
            <w:shd w:val="clear" w:color="auto" w:fill="BFBFBF"/>
            <w:lang w:val="fr-FR"/>
          </w:rPr>
          <w:t>voir Annexe V</w:t>
        </w:r>
      </w:hyperlink>
      <w:r w:rsidRPr="00BF0314">
        <w:rPr>
          <w:sz w:val="22"/>
          <w:szCs w:val="22"/>
          <w:lang w:val="fr-FR"/>
        </w:rPr>
        <w:t>.</w:t>
      </w:r>
    </w:p>
    <w:p w14:paraId="06741754" w14:textId="77777777" w:rsidR="00B841EE" w:rsidRPr="00BF0314" w:rsidRDefault="00B841EE" w:rsidP="009D42A7">
      <w:pPr>
        <w:tabs>
          <w:tab w:val="left" w:pos="567"/>
        </w:tabs>
        <w:ind w:left="0" w:firstLine="0"/>
        <w:rPr>
          <w:sz w:val="22"/>
          <w:szCs w:val="22"/>
          <w:lang w:val="fr-FR"/>
        </w:rPr>
      </w:pPr>
    </w:p>
    <w:p w14:paraId="2EAF9E6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4.9</w:t>
      </w:r>
      <w:r w:rsidRPr="00BF0314">
        <w:rPr>
          <w:b/>
          <w:sz w:val="22"/>
          <w:szCs w:val="22"/>
          <w:lang w:val="fr-FR"/>
        </w:rPr>
        <w:tab/>
        <w:t>Surdosage</w:t>
      </w:r>
    </w:p>
    <w:p w14:paraId="225C8154" w14:textId="77777777" w:rsidR="00B841EE" w:rsidRPr="00BF0314" w:rsidRDefault="00B841EE" w:rsidP="009D42A7">
      <w:pPr>
        <w:keepNext/>
        <w:tabs>
          <w:tab w:val="left" w:pos="567"/>
        </w:tabs>
        <w:ind w:left="0" w:firstLine="0"/>
        <w:rPr>
          <w:sz w:val="22"/>
          <w:szCs w:val="22"/>
          <w:lang w:val="fr-FR"/>
        </w:rPr>
      </w:pPr>
    </w:p>
    <w:p w14:paraId="51DA37ED"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effets d’un surdosage avec GONAL</w:t>
      </w:r>
      <w:r w:rsidRPr="00BF0314">
        <w:rPr>
          <w:sz w:val="22"/>
          <w:szCs w:val="22"/>
          <w:lang w:val="fr-FR"/>
        </w:rPr>
        <w:noBreakHyphen/>
        <w:t>f ne sont pas connus, néanmoins, il existe un risque de survenue d’un SHO (voir rubrique 4.4).</w:t>
      </w:r>
    </w:p>
    <w:p w14:paraId="3BA052B8" w14:textId="77777777" w:rsidR="00B841EE" w:rsidRPr="00BF0314" w:rsidRDefault="00B841EE" w:rsidP="009D42A7">
      <w:pPr>
        <w:tabs>
          <w:tab w:val="left" w:pos="567"/>
        </w:tabs>
        <w:ind w:left="0" w:firstLine="0"/>
        <w:rPr>
          <w:sz w:val="22"/>
          <w:szCs w:val="22"/>
          <w:lang w:val="fr-FR"/>
        </w:rPr>
      </w:pPr>
    </w:p>
    <w:p w14:paraId="10922B99" w14:textId="77777777" w:rsidR="00B841EE" w:rsidRPr="00BF0314" w:rsidRDefault="00B841EE" w:rsidP="009D42A7">
      <w:pPr>
        <w:tabs>
          <w:tab w:val="left" w:pos="567"/>
        </w:tabs>
        <w:ind w:left="0" w:firstLine="0"/>
        <w:rPr>
          <w:sz w:val="22"/>
          <w:szCs w:val="22"/>
          <w:lang w:val="fr-FR"/>
        </w:rPr>
      </w:pPr>
    </w:p>
    <w:p w14:paraId="529F3C63"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w:t>
      </w:r>
      <w:r w:rsidRPr="00BF0314">
        <w:rPr>
          <w:b/>
          <w:sz w:val="22"/>
          <w:szCs w:val="22"/>
          <w:lang w:val="fr-FR"/>
        </w:rPr>
        <w:tab/>
        <w:t>PROPRIÉTÉS PHARMACOLOGIQUES</w:t>
      </w:r>
    </w:p>
    <w:p w14:paraId="41DC7775" w14:textId="77777777" w:rsidR="00B841EE" w:rsidRPr="00BF0314" w:rsidRDefault="00B841EE" w:rsidP="009D42A7">
      <w:pPr>
        <w:keepNext/>
        <w:tabs>
          <w:tab w:val="left" w:pos="567"/>
        </w:tabs>
        <w:ind w:left="0" w:firstLine="0"/>
        <w:rPr>
          <w:sz w:val="22"/>
          <w:szCs w:val="22"/>
          <w:lang w:val="fr-FR"/>
        </w:rPr>
      </w:pPr>
    </w:p>
    <w:p w14:paraId="41DFA702"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5.1</w:t>
      </w:r>
      <w:r w:rsidRPr="00BF0314">
        <w:rPr>
          <w:b/>
          <w:sz w:val="22"/>
          <w:szCs w:val="22"/>
          <w:lang w:val="fr-FR"/>
        </w:rPr>
        <w:tab/>
        <w:t>Propriétés pharmacodynamiques</w:t>
      </w:r>
    </w:p>
    <w:p w14:paraId="3C16D9F5" w14:textId="77777777" w:rsidR="00B841EE" w:rsidRPr="00BF0314" w:rsidRDefault="00B841EE" w:rsidP="009D42A7">
      <w:pPr>
        <w:keepNext/>
        <w:tabs>
          <w:tab w:val="left" w:pos="567"/>
        </w:tabs>
        <w:ind w:left="0" w:firstLine="0"/>
        <w:rPr>
          <w:sz w:val="22"/>
          <w:szCs w:val="22"/>
          <w:lang w:val="fr-FR"/>
        </w:rPr>
      </w:pPr>
    </w:p>
    <w:p w14:paraId="53B46ADD" w14:textId="77777777" w:rsidR="00B841EE" w:rsidRPr="00BF0314" w:rsidRDefault="00B841EE" w:rsidP="009D42A7">
      <w:pPr>
        <w:keepLines/>
        <w:tabs>
          <w:tab w:val="left" w:pos="567"/>
        </w:tabs>
        <w:ind w:left="0" w:firstLine="0"/>
        <w:rPr>
          <w:sz w:val="22"/>
          <w:szCs w:val="22"/>
          <w:lang w:val="fr-FR"/>
        </w:rPr>
      </w:pPr>
      <w:r w:rsidRPr="00BF0314">
        <w:rPr>
          <w:sz w:val="22"/>
          <w:szCs w:val="22"/>
          <w:lang w:val="fr-FR"/>
        </w:rPr>
        <w:t>Classe pharmacothérapeutique : hormones sexuelles et modulateurs de la fonction génitale, gonadotrophines, Code ATC : G03GA05.</w:t>
      </w:r>
    </w:p>
    <w:p w14:paraId="4B74787A" w14:textId="77777777" w:rsidR="00B841EE" w:rsidRPr="00BF0314" w:rsidRDefault="00B841EE" w:rsidP="009D42A7">
      <w:pPr>
        <w:pStyle w:val="BodyText2"/>
        <w:tabs>
          <w:tab w:val="clear" w:pos="-720"/>
          <w:tab w:val="left" w:pos="567"/>
        </w:tabs>
        <w:ind w:left="0" w:firstLine="0"/>
        <w:rPr>
          <w:szCs w:val="22"/>
          <w:lang w:val="fr-FR"/>
        </w:rPr>
      </w:pPr>
    </w:p>
    <w:p w14:paraId="4E3EB224"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Mécanisme d’action</w:t>
      </w:r>
    </w:p>
    <w:p w14:paraId="5644F667" w14:textId="77777777" w:rsidR="00B841EE" w:rsidRPr="00BF0314" w:rsidRDefault="00B841EE" w:rsidP="009D42A7">
      <w:pPr>
        <w:keepNext/>
        <w:keepLines/>
        <w:ind w:left="0" w:firstLine="0"/>
        <w:rPr>
          <w:sz w:val="22"/>
          <w:szCs w:val="22"/>
          <w:lang w:val="fr-FR"/>
        </w:rPr>
      </w:pPr>
    </w:p>
    <w:p w14:paraId="2EADB9C4"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t>
      </w:r>
    </w:p>
    <w:p w14:paraId="59BC60B4" w14:textId="77777777" w:rsidR="00B841EE" w:rsidRPr="00BF0314" w:rsidRDefault="00B841EE" w:rsidP="009D42A7">
      <w:pPr>
        <w:ind w:left="0" w:firstLine="0"/>
        <w:rPr>
          <w:sz w:val="22"/>
          <w:szCs w:val="22"/>
          <w:lang w:val="fr-FR"/>
        </w:rPr>
      </w:pPr>
    </w:p>
    <w:p w14:paraId="2AD6C4B1"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lastRenderedPageBreak/>
        <w:t>Effets pharmacodynamiques</w:t>
      </w:r>
    </w:p>
    <w:p w14:paraId="0C4471FA" w14:textId="77777777" w:rsidR="00B841EE" w:rsidRDefault="00B841EE" w:rsidP="009D42A7">
      <w:pPr>
        <w:keepNext/>
        <w:numPr>
          <w:ilvl w:val="12"/>
          <w:numId w:val="0"/>
        </w:numPr>
        <w:tabs>
          <w:tab w:val="left" w:pos="567"/>
        </w:tabs>
        <w:suppressAutoHyphens/>
        <w:rPr>
          <w:sz w:val="22"/>
          <w:szCs w:val="22"/>
          <w:lang w:val="fr-FR"/>
        </w:rPr>
      </w:pPr>
    </w:p>
    <w:p w14:paraId="7895383C" w14:textId="77777777" w:rsidR="00714D75" w:rsidRPr="00BF0314" w:rsidRDefault="00714D75" w:rsidP="00714D75">
      <w:pPr>
        <w:keepLines/>
        <w:numPr>
          <w:ilvl w:val="12"/>
          <w:numId w:val="0"/>
        </w:numPr>
        <w:tabs>
          <w:tab w:val="left" w:pos="567"/>
        </w:tabs>
        <w:suppressAutoHyphens/>
        <w:rPr>
          <w:sz w:val="22"/>
          <w:szCs w:val="22"/>
          <w:lang w:val="fr-FR"/>
        </w:rPr>
      </w:pPr>
      <w:r w:rsidRPr="00BF0314">
        <w:rPr>
          <w:sz w:val="22"/>
          <w:szCs w:val="22"/>
          <w:lang w:val="fr-FR"/>
        </w:rPr>
        <w:t>Les taux d’inhibine et d’estradiol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t>
      </w:r>
    </w:p>
    <w:p w14:paraId="667AD2FF" w14:textId="77777777" w:rsidR="00B841EE" w:rsidRPr="00BF0314" w:rsidRDefault="00B841EE" w:rsidP="009D42A7">
      <w:pPr>
        <w:ind w:left="1701" w:hanging="1701"/>
        <w:rPr>
          <w:iCs/>
          <w:sz w:val="22"/>
          <w:szCs w:val="22"/>
          <w:u w:val="single"/>
          <w:lang w:val="fr-FR"/>
        </w:rPr>
      </w:pPr>
    </w:p>
    <w:p w14:paraId="10FD63D8"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Efficacité et sécurité cliniques chez les femmes</w:t>
      </w:r>
    </w:p>
    <w:p w14:paraId="63EC1BD3" w14:textId="77777777" w:rsidR="00B841EE" w:rsidRPr="00BF0314" w:rsidRDefault="00B841EE" w:rsidP="009D42A7">
      <w:pPr>
        <w:keepNext/>
        <w:tabs>
          <w:tab w:val="left" w:pos="567"/>
        </w:tabs>
        <w:ind w:left="1701" w:hanging="1701"/>
        <w:rPr>
          <w:sz w:val="22"/>
          <w:szCs w:val="22"/>
          <w:lang w:val="fr-FR"/>
        </w:rPr>
      </w:pPr>
    </w:p>
    <w:p w14:paraId="73F45CFE"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 cours des essais cliniques, les patientes présentant un déficit sévère en FSH et LH étaient définies par un taux plasmatique de LH endogène &lt; 1,2 UI/L (mesuré par dosage centralisé). Néanmoins, il faut tenir compte de l’existence de variations inter</w:t>
      </w:r>
      <w:r w:rsidRPr="00BF0314">
        <w:rPr>
          <w:sz w:val="22"/>
          <w:szCs w:val="22"/>
          <w:lang w:val="fr-FR"/>
        </w:rPr>
        <w:noBreakHyphen/>
        <w:t>laboratoires pour le dosage de la LH.</w:t>
      </w:r>
    </w:p>
    <w:p w14:paraId="00A07955" w14:textId="77777777" w:rsidR="00B841EE" w:rsidRPr="00BF0314" w:rsidRDefault="00B841EE" w:rsidP="009D42A7">
      <w:pPr>
        <w:autoSpaceDE w:val="0"/>
        <w:autoSpaceDN w:val="0"/>
        <w:adjustRightInd w:val="0"/>
        <w:ind w:left="0" w:firstLine="0"/>
        <w:rPr>
          <w:iCs/>
          <w:sz w:val="22"/>
          <w:szCs w:val="22"/>
          <w:lang w:val="fr-FR"/>
        </w:rPr>
      </w:pPr>
    </w:p>
    <w:p w14:paraId="275B6B80" w14:textId="77777777" w:rsidR="00B841EE" w:rsidRPr="00BF0314" w:rsidRDefault="00B841EE" w:rsidP="009D42A7">
      <w:pPr>
        <w:autoSpaceDE w:val="0"/>
        <w:autoSpaceDN w:val="0"/>
        <w:adjustRightInd w:val="0"/>
        <w:ind w:left="0" w:firstLine="0"/>
        <w:rPr>
          <w:iCs/>
          <w:sz w:val="22"/>
          <w:szCs w:val="22"/>
          <w:lang w:val="fr-FR"/>
        </w:rPr>
      </w:pPr>
      <w:r w:rsidRPr="00BF0314">
        <w:rPr>
          <w:iCs/>
          <w:sz w:val="22"/>
          <w:szCs w:val="22"/>
          <w:lang w:val="fr-FR"/>
        </w:rPr>
        <w:t>Dans des études cliniques comparant la r</w:t>
      </w:r>
      <w:r w:rsidRPr="00BF0314">
        <w:rPr>
          <w:iCs/>
          <w:sz w:val="22"/>
          <w:szCs w:val="22"/>
          <w:lang w:val="fr-FR"/>
        </w:rPr>
        <w:noBreakHyphen/>
        <w:t>hFSH (follitropine alfa) et la FSH urinaire utilisées dans le cadre des techniques d’AMP (voir tableau ci</w:t>
      </w:r>
      <w:r w:rsidRPr="00BF0314">
        <w:rPr>
          <w:iCs/>
          <w:sz w:val="22"/>
          <w:szCs w:val="22"/>
          <w:lang w:val="fr-FR"/>
        </w:rPr>
        <w:noBreakHyphen/>
        <w:t>dessous) et d’induction de l’ovulation, GONAL</w:t>
      </w:r>
      <w:r w:rsidRPr="00BF0314">
        <w:rPr>
          <w:iCs/>
          <w:sz w:val="22"/>
          <w:szCs w:val="22"/>
          <w:lang w:val="fr-FR"/>
        </w:rPr>
        <w:noBreakHyphen/>
        <w:t>f était plus efficace que la FSH urinaire en termes de dose totale plus faible et de durée de traitement plus courte, nécessaires pour induire la maturation folliculaire.</w:t>
      </w:r>
    </w:p>
    <w:p w14:paraId="7937DB20" w14:textId="77777777" w:rsidR="00B841EE" w:rsidRPr="00BF0314" w:rsidRDefault="00B841EE" w:rsidP="009D42A7">
      <w:pPr>
        <w:ind w:left="0" w:firstLine="0"/>
        <w:rPr>
          <w:sz w:val="22"/>
          <w:szCs w:val="22"/>
          <w:lang w:val="fr-FR"/>
        </w:rPr>
      </w:pPr>
      <w:r w:rsidRPr="00BF0314">
        <w:rPr>
          <w:iCs/>
          <w:sz w:val="22"/>
          <w:szCs w:val="22"/>
          <w:lang w:val="fr-FR"/>
        </w:rPr>
        <w:t>Dans le cadre des techniques d’AMP,</w:t>
      </w:r>
      <w:r w:rsidRPr="00BF0314">
        <w:rPr>
          <w:sz w:val="22"/>
          <w:szCs w:val="22"/>
          <w:lang w:val="fr-FR"/>
        </w:rPr>
        <w:t xml:space="preserve"> </w:t>
      </w:r>
      <w:r w:rsidRPr="00BF0314">
        <w:rPr>
          <w:iCs/>
          <w:sz w:val="22"/>
          <w:szCs w:val="22"/>
          <w:lang w:val="fr-FR"/>
        </w:rPr>
        <w:t>GONAL</w:t>
      </w:r>
      <w:r w:rsidRPr="00BF0314">
        <w:rPr>
          <w:iCs/>
          <w:sz w:val="22"/>
          <w:szCs w:val="22"/>
          <w:lang w:val="fr-FR"/>
        </w:rPr>
        <w:noBreakHyphen/>
        <w:t xml:space="preserve">f </w:t>
      </w:r>
      <w:r w:rsidRPr="00BF0314">
        <w:rPr>
          <w:sz w:val="22"/>
          <w:szCs w:val="22"/>
          <w:lang w:val="fr-FR"/>
        </w:rPr>
        <w:t xml:space="preserve">a permis de ponctionner un nombre d’ovocytes plus élevé </w:t>
      </w:r>
      <w:r w:rsidRPr="00BF0314">
        <w:rPr>
          <w:iCs/>
          <w:sz w:val="22"/>
          <w:szCs w:val="22"/>
          <w:lang w:val="fr-FR"/>
        </w:rPr>
        <w:t>qu’avec la FSH urinaire</w:t>
      </w:r>
      <w:r w:rsidRPr="00BF0314">
        <w:rPr>
          <w:sz w:val="22"/>
          <w:szCs w:val="22"/>
          <w:lang w:val="fr-FR"/>
        </w:rPr>
        <w:t xml:space="preserve">, </w:t>
      </w:r>
      <w:r w:rsidRPr="00BF0314">
        <w:rPr>
          <w:iCs/>
          <w:sz w:val="22"/>
          <w:szCs w:val="22"/>
          <w:lang w:val="fr-FR"/>
        </w:rPr>
        <w:t>et ce, avec une dose totale inférieure et une durée de traitement plus courte.</w:t>
      </w:r>
    </w:p>
    <w:p w14:paraId="6EDE46DB" w14:textId="77777777" w:rsidR="00B841EE" w:rsidRPr="00BF0314" w:rsidRDefault="00B841EE" w:rsidP="009D42A7">
      <w:pPr>
        <w:ind w:left="0" w:firstLine="0"/>
        <w:rPr>
          <w:sz w:val="22"/>
          <w:szCs w:val="22"/>
          <w:lang w:val="fr-FR"/>
        </w:rPr>
      </w:pPr>
    </w:p>
    <w:p w14:paraId="60513B43" w14:textId="77777777" w:rsidR="00B841EE" w:rsidRPr="00BF0314" w:rsidRDefault="00B841EE" w:rsidP="009D42A7">
      <w:pPr>
        <w:keepNext/>
        <w:ind w:left="0" w:firstLine="0"/>
        <w:rPr>
          <w:sz w:val="22"/>
          <w:szCs w:val="22"/>
          <w:lang w:val="fr-FR"/>
        </w:rPr>
      </w:pPr>
      <w:r w:rsidRPr="00BF0314">
        <w:rPr>
          <w:sz w:val="22"/>
          <w:szCs w:val="22"/>
          <w:lang w:val="fr-FR"/>
        </w:rPr>
        <w:t>Tableau : résultats de l’étude GF 8407 (étude randomisée en groupes parallèles, comparant l’efficacité et la tolérance de GONAL</w:t>
      </w:r>
      <w:r w:rsidRPr="00BF0314">
        <w:rPr>
          <w:sz w:val="22"/>
          <w:szCs w:val="22"/>
          <w:lang w:val="fr-FR"/>
        </w:rPr>
        <w:noBreakHyphen/>
        <w:t>f avec celles de la FSH urinaire dans le cadre des techniques d’AMP)</w:t>
      </w:r>
    </w:p>
    <w:p w14:paraId="275B7559" w14:textId="77777777" w:rsidR="00B841EE" w:rsidRPr="00BF0314" w:rsidRDefault="00B841EE" w:rsidP="009D42A7">
      <w:pPr>
        <w:keepNext/>
        <w:ind w:left="0" w:firstLine="0"/>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B841EE" w:rsidRPr="00255335" w14:paraId="1B9D3963" w14:textId="77777777" w:rsidTr="00582C0B">
        <w:trPr>
          <w:cantSplit/>
        </w:trPr>
        <w:tc>
          <w:tcPr>
            <w:tcW w:w="3357" w:type="pct"/>
            <w:tcMar>
              <w:left w:w="57" w:type="dxa"/>
              <w:right w:w="57" w:type="dxa"/>
            </w:tcMar>
          </w:tcPr>
          <w:p w14:paraId="7AB1A268" w14:textId="77777777" w:rsidR="00B841EE" w:rsidRPr="00255335" w:rsidRDefault="00B841EE" w:rsidP="009D42A7">
            <w:pPr>
              <w:keepNext/>
              <w:ind w:left="0" w:firstLine="0"/>
              <w:jc w:val="center"/>
              <w:rPr>
                <w:b/>
                <w:bCs/>
                <w:sz w:val="22"/>
                <w:szCs w:val="22"/>
                <w:lang w:val="fr-FR"/>
              </w:rPr>
            </w:pPr>
          </w:p>
        </w:tc>
        <w:tc>
          <w:tcPr>
            <w:tcW w:w="781" w:type="pct"/>
            <w:tcMar>
              <w:left w:w="28" w:type="dxa"/>
              <w:right w:w="57" w:type="dxa"/>
            </w:tcMar>
          </w:tcPr>
          <w:p w14:paraId="0BB07023"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GONAL</w:t>
            </w:r>
            <w:r w:rsidRPr="00255335">
              <w:rPr>
                <w:b/>
                <w:bCs/>
                <w:sz w:val="22"/>
                <w:szCs w:val="22"/>
                <w:lang w:val="fr-FR"/>
              </w:rPr>
              <w:noBreakHyphen/>
              <w:t>f</w:t>
            </w:r>
            <w:r w:rsidRPr="00255335">
              <w:rPr>
                <w:b/>
                <w:bCs/>
                <w:sz w:val="22"/>
                <w:szCs w:val="22"/>
                <w:lang w:val="fr-FR"/>
              </w:rPr>
              <w:br/>
              <w:t>(n = 130)</w:t>
            </w:r>
          </w:p>
        </w:tc>
        <w:tc>
          <w:tcPr>
            <w:tcW w:w="862" w:type="pct"/>
            <w:tcMar>
              <w:left w:w="28" w:type="dxa"/>
              <w:right w:w="57" w:type="dxa"/>
            </w:tcMar>
          </w:tcPr>
          <w:p w14:paraId="0ACAA80A"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FSH urinaire</w:t>
            </w:r>
            <w:r w:rsidRPr="00255335">
              <w:rPr>
                <w:b/>
                <w:bCs/>
                <w:sz w:val="22"/>
                <w:szCs w:val="22"/>
                <w:lang w:val="fr-FR"/>
              </w:rPr>
              <w:br/>
              <w:t>(n = 116)</w:t>
            </w:r>
          </w:p>
        </w:tc>
      </w:tr>
      <w:tr w:rsidR="00B841EE" w:rsidRPr="00BF0314" w14:paraId="678C3ACF" w14:textId="77777777" w:rsidTr="00582C0B">
        <w:trPr>
          <w:cantSplit/>
        </w:trPr>
        <w:tc>
          <w:tcPr>
            <w:tcW w:w="3357" w:type="pct"/>
            <w:tcMar>
              <w:left w:w="57" w:type="dxa"/>
              <w:right w:w="57" w:type="dxa"/>
            </w:tcMar>
          </w:tcPr>
          <w:p w14:paraId="79AF55D1" w14:textId="77777777" w:rsidR="00B841EE" w:rsidRPr="00BF0314" w:rsidRDefault="00B841EE" w:rsidP="009D42A7">
            <w:pPr>
              <w:keepNext/>
              <w:keepLines/>
              <w:ind w:left="57" w:firstLine="0"/>
              <w:rPr>
                <w:sz w:val="22"/>
                <w:szCs w:val="22"/>
                <w:lang w:val="fr-FR"/>
              </w:rPr>
            </w:pPr>
            <w:r w:rsidRPr="00BF0314">
              <w:rPr>
                <w:sz w:val="22"/>
                <w:szCs w:val="22"/>
                <w:lang w:val="fr-FR"/>
              </w:rPr>
              <w:t>Nombre d’ovocytes ponctionnés</w:t>
            </w:r>
          </w:p>
        </w:tc>
        <w:tc>
          <w:tcPr>
            <w:tcW w:w="781" w:type="pct"/>
            <w:tcMar>
              <w:left w:w="28" w:type="dxa"/>
              <w:right w:w="57" w:type="dxa"/>
            </w:tcMar>
          </w:tcPr>
          <w:p w14:paraId="567C1E5F"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11,0 ± 5,9</w:t>
            </w:r>
          </w:p>
        </w:tc>
        <w:tc>
          <w:tcPr>
            <w:tcW w:w="862" w:type="pct"/>
            <w:tcMar>
              <w:left w:w="28" w:type="dxa"/>
              <w:right w:w="57" w:type="dxa"/>
            </w:tcMar>
          </w:tcPr>
          <w:p w14:paraId="72A60EA1" w14:textId="77777777" w:rsidR="00B841EE" w:rsidRPr="00BF0314" w:rsidRDefault="00B841EE" w:rsidP="009D42A7">
            <w:pPr>
              <w:keepNext/>
              <w:keepLines/>
              <w:ind w:left="0" w:firstLine="0"/>
              <w:jc w:val="center"/>
              <w:rPr>
                <w:sz w:val="22"/>
                <w:szCs w:val="22"/>
                <w:lang w:val="fr-FR"/>
              </w:rPr>
            </w:pPr>
            <w:r w:rsidRPr="00BF0314">
              <w:rPr>
                <w:sz w:val="22"/>
                <w:szCs w:val="22"/>
                <w:lang w:val="fr-FR"/>
              </w:rPr>
              <w:t>8,8 ± 4,8</w:t>
            </w:r>
          </w:p>
        </w:tc>
      </w:tr>
      <w:tr w:rsidR="00B841EE" w:rsidRPr="00BF0314" w14:paraId="4D9511E7" w14:textId="77777777" w:rsidTr="00582C0B">
        <w:trPr>
          <w:cantSplit/>
        </w:trPr>
        <w:tc>
          <w:tcPr>
            <w:tcW w:w="3357" w:type="pct"/>
            <w:tcMar>
              <w:left w:w="57" w:type="dxa"/>
              <w:right w:w="57" w:type="dxa"/>
            </w:tcMar>
          </w:tcPr>
          <w:p w14:paraId="09B90F03" w14:textId="77777777" w:rsidR="00B841EE" w:rsidRPr="00BF0314" w:rsidRDefault="00B841EE" w:rsidP="009D42A7">
            <w:pPr>
              <w:keepNext/>
              <w:keepLines/>
              <w:ind w:left="57" w:firstLine="0"/>
              <w:rPr>
                <w:sz w:val="22"/>
                <w:szCs w:val="22"/>
                <w:lang w:val="fr-FR"/>
              </w:rPr>
            </w:pPr>
            <w:r w:rsidRPr="00BF0314">
              <w:rPr>
                <w:sz w:val="22"/>
                <w:szCs w:val="22"/>
                <w:lang w:val="fr-FR"/>
              </w:rPr>
              <w:t>Nombre de jours de stimulation par la FSH</w:t>
            </w:r>
          </w:p>
        </w:tc>
        <w:tc>
          <w:tcPr>
            <w:tcW w:w="781" w:type="pct"/>
            <w:tcMar>
              <w:left w:w="28" w:type="dxa"/>
              <w:right w:w="57" w:type="dxa"/>
            </w:tcMar>
          </w:tcPr>
          <w:p w14:paraId="1B81AA94"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11,7 ± 1,9</w:t>
            </w:r>
          </w:p>
        </w:tc>
        <w:tc>
          <w:tcPr>
            <w:tcW w:w="862" w:type="pct"/>
            <w:tcMar>
              <w:left w:w="28" w:type="dxa"/>
              <w:right w:w="57" w:type="dxa"/>
            </w:tcMar>
          </w:tcPr>
          <w:p w14:paraId="5879A3FD" w14:textId="77777777" w:rsidR="00B841EE" w:rsidRPr="00BF0314" w:rsidRDefault="00B841EE" w:rsidP="009D42A7">
            <w:pPr>
              <w:keepNext/>
              <w:keepLines/>
              <w:ind w:left="0" w:firstLine="0"/>
              <w:jc w:val="center"/>
              <w:rPr>
                <w:sz w:val="22"/>
                <w:szCs w:val="22"/>
                <w:lang w:val="fr-FR"/>
              </w:rPr>
            </w:pPr>
            <w:r w:rsidRPr="00BF0314">
              <w:rPr>
                <w:sz w:val="22"/>
                <w:szCs w:val="22"/>
                <w:lang w:val="fr-FR"/>
              </w:rPr>
              <w:t>14,5 ± 3,3</w:t>
            </w:r>
          </w:p>
        </w:tc>
      </w:tr>
      <w:tr w:rsidR="00B841EE" w:rsidRPr="00BF0314" w14:paraId="2001FA36" w14:textId="77777777" w:rsidTr="00582C0B">
        <w:trPr>
          <w:cantSplit/>
        </w:trPr>
        <w:tc>
          <w:tcPr>
            <w:tcW w:w="3357" w:type="pct"/>
            <w:tcMar>
              <w:left w:w="57" w:type="dxa"/>
              <w:right w:w="57" w:type="dxa"/>
            </w:tcMar>
          </w:tcPr>
          <w:p w14:paraId="6ADCA175" w14:textId="77777777" w:rsidR="00B841EE" w:rsidRPr="00BF0314" w:rsidRDefault="00B841EE" w:rsidP="009D42A7">
            <w:pPr>
              <w:keepNext/>
              <w:keepLines/>
              <w:ind w:left="57" w:firstLine="0"/>
              <w:rPr>
                <w:sz w:val="22"/>
                <w:szCs w:val="22"/>
                <w:lang w:val="fr-FR"/>
              </w:rPr>
            </w:pPr>
            <w:r w:rsidRPr="00BF0314">
              <w:rPr>
                <w:sz w:val="22"/>
                <w:szCs w:val="22"/>
                <w:lang w:val="fr-FR"/>
              </w:rPr>
              <w:t>Dose totale de FSH requise (nombre d’ampoules de 75 UI de FSH)</w:t>
            </w:r>
          </w:p>
        </w:tc>
        <w:tc>
          <w:tcPr>
            <w:tcW w:w="781" w:type="pct"/>
            <w:tcMar>
              <w:left w:w="28" w:type="dxa"/>
              <w:right w:w="57" w:type="dxa"/>
            </w:tcMar>
          </w:tcPr>
          <w:p w14:paraId="2D2AFDD7" w14:textId="77777777" w:rsidR="00B841EE" w:rsidRPr="00BF0314" w:rsidRDefault="00B841EE" w:rsidP="009D42A7">
            <w:pPr>
              <w:keepNext/>
              <w:keepLines/>
              <w:ind w:left="0" w:firstLine="0"/>
              <w:jc w:val="center"/>
              <w:rPr>
                <w:sz w:val="22"/>
                <w:szCs w:val="22"/>
                <w:lang w:val="fr-FR"/>
              </w:rPr>
            </w:pPr>
            <w:r w:rsidRPr="00BF0314">
              <w:rPr>
                <w:sz w:val="22"/>
                <w:szCs w:val="22"/>
                <w:lang w:val="fr-FR"/>
              </w:rPr>
              <w:t>27,6 ± 10,2</w:t>
            </w:r>
          </w:p>
        </w:tc>
        <w:tc>
          <w:tcPr>
            <w:tcW w:w="862" w:type="pct"/>
            <w:tcMar>
              <w:left w:w="28" w:type="dxa"/>
              <w:right w:w="57" w:type="dxa"/>
            </w:tcMar>
          </w:tcPr>
          <w:p w14:paraId="6558F027" w14:textId="77777777" w:rsidR="00B841EE" w:rsidRPr="00BF0314" w:rsidRDefault="00B841EE" w:rsidP="009D42A7">
            <w:pPr>
              <w:keepNext/>
              <w:keepLines/>
              <w:ind w:left="0" w:firstLine="0"/>
              <w:jc w:val="center"/>
              <w:rPr>
                <w:sz w:val="22"/>
                <w:szCs w:val="22"/>
                <w:lang w:val="fr-FR"/>
              </w:rPr>
            </w:pPr>
            <w:r w:rsidRPr="00BF0314">
              <w:rPr>
                <w:sz w:val="22"/>
                <w:szCs w:val="22"/>
                <w:lang w:val="fr-FR"/>
              </w:rPr>
              <w:t>40,7 ± 13,6</w:t>
            </w:r>
          </w:p>
        </w:tc>
      </w:tr>
      <w:tr w:rsidR="00B841EE" w:rsidRPr="00BF0314" w14:paraId="51FC5C84" w14:textId="77777777" w:rsidTr="00582C0B">
        <w:trPr>
          <w:cantSplit/>
        </w:trPr>
        <w:tc>
          <w:tcPr>
            <w:tcW w:w="3357" w:type="pct"/>
            <w:tcMar>
              <w:left w:w="57" w:type="dxa"/>
              <w:right w:w="57" w:type="dxa"/>
            </w:tcMar>
          </w:tcPr>
          <w:p w14:paraId="06E8AEA1" w14:textId="77777777" w:rsidR="00B841EE" w:rsidRPr="00BF0314" w:rsidRDefault="00B841EE" w:rsidP="009D42A7">
            <w:pPr>
              <w:ind w:left="57" w:firstLine="0"/>
              <w:rPr>
                <w:sz w:val="22"/>
                <w:szCs w:val="22"/>
                <w:lang w:val="fr-FR"/>
              </w:rPr>
            </w:pPr>
            <w:r w:rsidRPr="00BF0314">
              <w:rPr>
                <w:sz w:val="22"/>
                <w:szCs w:val="22"/>
                <w:lang w:val="fr-FR"/>
              </w:rPr>
              <w:t>Besoin d’augmenter la dose (%)</w:t>
            </w:r>
          </w:p>
        </w:tc>
        <w:tc>
          <w:tcPr>
            <w:tcW w:w="781" w:type="pct"/>
            <w:tcMar>
              <w:left w:w="28" w:type="dxa"/>
              <w:right w:w="57" w:type="dxa"/>
            </w:tcMar>
          </w:tcPr>
          <w:p w14:paraId="27801521" w14:textId="77777777" w:rsidR="00B841EE" w:rsidRPr="00BF0314" w:rsidRDefault="00B841EE" w:rsidP="009D42A7">
            <w:pPr>
              <w:ind w:left="0" w:firstLine="0"/>
              <w:jc w:val="center"/>
              <w:rPr>
                <w:sz w:val="22"/>
                <w:szCs w:val="22"/>
                <w:lang w:val="fr-FR"/>
              </w:rPr>
            </w:pPr>
            <w:r w:rsidRPr="00BF0314">
              <w:rPr>
                <w:sz w:val="22"/>
                <w:szCs w:val="22"/>
                <w:lang w:val="fr-FR"/>
              </w:rPr>
              <w:t>56,2</w:t>
            </w:r>
          </w:p>
        </w:tc>
        <w:tc>
          <w:tcPr>
            <w:tcW w:w="862" w:type="pct"/>
            <w:tcMar>
              <w:left w:w="28" w:type="dxa"/>
              <w:right w:w="57" w:type="dxa"/>
            </w:tcMar>
          </w:tcPr>
          <w:p w14:paraId="77B76721" w14:textId="77777777" w:rsidR="00B841EE" w:rsidRPr="00BF0314" w:rsidRDefault="00B841EE" w:rsidP="009D42A7">
            <w:pPr>
              <w:ind w:left="0" w:firstLine="0"/>
              <w:jc w:val="center"/>
              <w:rPr>
                <w:sz w:val="22"/>
                <w:szCs w:val="22"/>
                <w:lang w:val="fr-FR"/>
              </w:rPr>
            </w:pPr>
            <w:r w:rsidRPr="00BF0314">
              <w:rPr>
                <w:sz w:val="22"/>
                <w:szCs w:val="22"/>
                <w:lang w:val="fr-FR"/>
              </w:rPr>
              <w:t>85,3</w:t>
            </w:r>
          </w:p>
        </w:tc>
      </w:tr>
    </w:tbl>
    <w:p w14:paraId="597613C9" w14:textId="77777777" w:rsidR="00B841EE" w:rsidRPr="00BF0314" w:rsidRDefault="00B841EE" w:rsidP="009D42A7">
      <w:pPr>
        <w:ind w:left="0" w:firstLine="0"/>
        <w:rPr>
          <w:sz w:val="22"/>
          <w:szCs w:val="22"/>
          <w:lang w:val="fr-FR"/>
        </w:rPr>
      </w:pPr>
    </w:p>
    <w:p w14:paraId="21E1EC13" w14:textId="77777777" w:rsidR="00B841EE" w:rsidRPr="00BF0314" w:rsidRDefault="00B841EE" w:rsidP="009D42A7">
      <w:pPr>
        <w:ind w:left="0" w:firstLine="0"/>
        <w:rPr>
          <w:sz w:val="22"/>
          <w:szCs w:val="22"/>
          <w:lang w:val="fr-FR"/>
        </w:rPr>
      </w:pPr>
      <w:r w:rsidRPr="00BF0314">
        <w:rPr>
          <w:sz w:val="22"/>
          <w:szCs w:val="22"/>
          <w:lang w:val="fr-FR"/>
        </w:rPr>
        <w:t>Les différences entre les 2 groupes étaient statistiquement significatives (p&lt; 0,05) pour tous les critères listés.</w:t>
      </w:r>
    </w:p>
    <w:p w14:paraId="732A5783" w14:textId="77777777" w:rsidR="00B841EE" w:rsidRPr="00BF0314" w:rsidRDefault="00B841EE" w:rsidP="009D42A7">
      <w:pPr>
        <w:tabs>
          <w:tab w:val="left" w:pos="567"/>
        </w:tabs>
        <w:ind w:left="0" w:firstLine="0"/>
        <w:rPr>
          <w:sz w:val="22"/>
          <w:szCs w:val="22"/>
          <w:lang w:val="fr-FR"/>
        </w:rPr>
      </w:pPr>
    </w:p>
    <w:p w14:paraId="3A6C28C9"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Efficacité et sécurité cliniques chez les hommes</w:t>
      </w:r>
    </w:p>
    <w:p w14:paraId="62658BF2" w14:textId="77777777" w:rsidR="00B841EE" w:rsidRPr="00BF0314" w:rsidRDefault="00B841EE" w:rsidP="009D42A7">
      <w:pPr>
        <w:keepNext/>
        <w:tabs>
          <w:tab w:val="left" w:pos="567"/>
        </w:tabs>
        <w:ind w:left="0" w:firstLine="0"/>
        <w:rPr>
          <w:sz w:val="22"/>
          <w:szCs w:val="22"/>
          <w:lang w:val="fr-FR"/>
        </w:rPr>
      </w:pPr>
    </w:p>
    <w:p w14:paraId="6CB6B673"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hommes présentant un déficit en FSH, GONAL</w:t>
      </w:r>
      <w:r w:rsidRPr="00BF0314">
        <w:rPr>
          <w:sz w:val="22"/>
          <w:szCs w:val="22"/>
          <w:lang w:val="fr-FR"/>
        </w:rPr>
        <w:noBreakHyphen/>
        <w:t>f administré en association avec l’hCG pendant 4 mois minimum, induit la spermatogenèse.</w:t>
      </w:r>
    </w:p>
    <w:p w14:paraId="38825D6D" w14:textId="77777777" w:rsidR="00B841EE" w:rsidRPr="00BF0314" w:rsidRDefault="00B841EE" w:rsidP="009D42A7">
      <w:pPr>
        <w:tabs>
          <w:tab w:val="left" w:pos="567"/>
        </w:tabs>
        <w:ind w:left="0" w:firstLine="0"/>
        <w:rPr>
          <w:sz w:val="22"/>
          <w:szCs w:val="22"/>
          <w:lang w:val="fr-FR"/>
        </w:rPr>
      </w:pPr>
    </w:p>
    <w:p w14:paraId="7C46FDFA"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5.2</w:t>
      </w:r>
      <w:r w:rsidRPr="00BF0314">
        <w:rPr>
          <w:b/>
          <w:sz w:val="22"/>
          <w:szCs w:val="22"/>
          <w:lang w:val="fr-FR"/>
        </w:rPr>
        <w:tab/>
        <w:t>Propriétés pharmacocinétiques</w:t>
      </w:r>
    </w:p>
    <w:p w14:paraId="4A8A68CA" w14:textId="77777777" w:rsidR="00B841EE" w:rsidRPr="00BF0314" w:rsidRDefault="00B841EE" w:rsidP="009D42A7">
      <w:pPr>
        <w:keepNext/>
        <w:tabs>
          <w:tab w:val="left" w:pos="567"/>
        </w:tabs>
        <w:ind w:left="0" w:firstLine="0"/>
        <w:rPr>
          <w:sz w:val="22"/>
          <w:szCs w:val="22"/>
          <w:lang w:val="fr-FR"/>
        </w:rPr>
      </w:pPr>
    </w:p>
    <w:p w14:paraId="3AE2E8B9" w14:textId="77777777" w:rsidR="00B841EE" w:rsidRPr="00BF0314" w:rsidRDefault="00B841EE" w:rsidP="009D42A7">
      <w:pPr>
        <w:tabs>
          <w:tab w:val="left" w:pos="567"/>
        </w:tabs>
        <w:ind w:left="0" w:firstLine="0"/>
        <w:rPr>
          <w:sz w:val="22"/>
          <w:szCs w:val="22"/>
          <w:lang w:val="fr-FR"/>
        </w:rPr>
      </w:pPr>
      <w:r w:rsidRPr="00BF0314">
        <w:rPr>
          <w:sz w:val="22"/>
          <w:szCs w:val="22"/>
          <w:lang w:val="fr-FR"/>
        </w:rPr>
        <w:t>Il n’y a pas d’interaction pharmacocinétique entre la follitropine alfa et la lutropine alfa en cas d’administration simultanée.</w:t>
      </w:r>
    </w:p>
    <w:p w14:paraId="2E06C4CB" w14:textId="77777777" w:rsidR="00B841EE" w:rsidRPr="00BF0314" w:rsidRDefault="00B841EE" w:rsidP="009D42A7">
      <w:pPr>
        <w:tabs>
          <w:tab w:val="left" w:pos="567"/>
        </w:tabs>
        <w:ind w:left="0" w:firstLine="0"/>
        <w:rPr>
          <w:sz w:val="22"/>
          <w:szCs w:val="22"/>
          <w:lang w:val="fr-FR"/>
        </w:rPr>
      </w:pPr>
    </w:p>
    <w:p w14:paraId="54B87371"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Distribution</w:t>
      </w:r>
    </w:p>
    <w:p w14:paraId="43318BC5" w14:textId="77777777" w:rsidR="00B841EE" w:rsidRPr="00BF0314" w:rsidRDefault="00B841EE" w:rsidP="009D42A7">
      <w:pPr>
        <w:keepNext/>
        <w:tabs>
          <w:tab w:val="left" w:pos="567"/>
        </w:tabs>
        <w:ind w:left="0" w:firstLine="0"/>
        <w:rPr>
          <w:sz w:val="22"/>
          <w:szCs w:val="22"/>
          <w:lang w:val="fr-FR"/>
        </w:rPr>
      </w:pPr>
    </w:p>
    <w:p w14:paraId="5ECBD69D"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intraveineuse, la follitropine alfa est distribuée dans les liquides extracellulaires avec une demi</w:t>
      </w:r>
      <w:r w:rsidRPr="00BF0314">
        <w:rPr>
          <w:sz w:val="22"/>
          <w:szCs w:val="22"/>
          <w:lang w:val="fr-FR"/>
        </w:rPr>
        <w:noBreakHyphen/>
        <w:t>vie initiale d’environ 2 heures et éliminée de l’organisme avec une demi</w:t>
      </w:r>
      <w:r w:rsidRPr="00BF0314">
        <w:rPr>
          <w:sz w:val="22"/>
          <w:szCs w:val="22"/>
          <w:lang w:val="fr-FR"/>
        </w:rPr>
        <w:noBreakHyphen/>
        <w:t>vie terminale de 14 à 17 heures. Le volume de distribution à l’état d’équilibre se situe dans un intervalle de 9 à 11 L.</w:t>
      </w:r>
    </w:p>
    <w:p w14:paraId="4CF51AE7" w14:textId="77777777" w:rsidR="00B841EE" w:rsidRPr="00BF0314" w:rsidRDefault="00B841EE" w:rsidP="009D42A7">
      <w:pPr>
        <w:tabs>
          <w:tab w:val="left" w:pos="567"/>
        </w:tabs>
        <w:ind w:left="0" w:firstLine="0"/>
        <w:rPr>
          <w:sz w:val="22"/>
          <w:szCs w:val="22"/>
          <w:lang w:val="fr-FR"/>
        </w:rPr>
      </w:pPr>
    </w:p>
    <w:p w14:paraId="7215EFE6"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sous</w:t>
      </w:r>
      <w:r w:rsidRPr="00BF0314">
        <w:rPr>
          <w:sz w:val="22"/>
          <w:szCs w:val="22"/>
          <w:lang w:val="fr-FR"/>
        </w:rPr>
        <w:noBreakHyphen/>
        <w:t>cutanée, la biodisponibilité absolue est de 66 % et la demi-vie terminale apparente se situe dans un intervalle de 24 à 59 heures. La proportionnalité à la dose après administration sous-cutanée a été démontrée jusqu’à 900 UI. Après administration répétée de follitropine alfa, l’état d’équilibre est atteint en 3 à 4 jours avec un rapport d’accumulation d’environ 3.</w:t>
      </w:r>
    </w:p>
    <w:p w14:paraId="4EA13E8B" w14:textId="77777777" w:rsidR="00B841EE" w:rsidRPr="00BF0314" w:rsidRDefault="00B841EE" w:rsidP="009D42A7">
      <w:pPr>
        <w:tabs>
          <w:tab w:val="left" w:pos="567"/>
        </w:tabs>
        <w:ind w:left="0" w:firstLine="0"/>
        <w:rPr>
          <w:sz w:val="22"/>
          <w:szCs w:val="22"/>
          <w:lang w:val="fr-FR"/>
        </w:rPr>
      </w:pPr>
    </w:p>
    <w:p w14:paraId="1AE93B3B"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Élimination</w:t>
      </w:r>
    </w:p>
    <w:p w14:paraId="00920D05" w14:textId="77777777" w:rsidR="00B841EE" w:rsidRPr="00BF0314" w:rsidRDefault="00B841EE" w:rsidP="009D42A7">
      <w:pPr>
        <w:keepNext/>
        <w:tabs>
          <w:tab w:val="left" w:pos="567"/>
        </w:tabs>
        <w:ind w:left="0" w:firstLine="0"/>
        <w:rPr>
          <w:sz w:val="22"/>
          <w:szCs w:val="22"/>
          <w:lang w:val="fr-FR"/>
        </w:rPr>
      </w:pPr>
    </w:p>
    <w:p w14:paraId="7E0A3056" w14:textId="77777777" w:rsidR="00B841EE" w:rsidRPr="00BF0314" w:rsidRDefault="00B841EE" w:rsidP="009D42A7">
      <w:pPr>
        <w:tabs>
          <w:tab w:val="left" w:pos="567"/>
        </w:tabs>
        <w:ind w:left="0" w:firstLine="0"/>
        <w:rPr>
          <w:sz w:val="22"/>
          <w:szCs w:val="22"/>
          <w:lang w:val="fr-FR"/>
        </w:rPr>
      </w:pPr>
      <w:r w:rsidRPr="00BF0314">
        <w:rPr>
          <w:sz w:val="22"/>
          <w:szCs w:val="22"/>
          <w:lang w:val="fr-FR"/>
        </w:rPr>
        <w:t>La clairance totale est de 0,6 L/h et environ 12 % de la dose de follitropine alfa administrée sont excrétés dans l’urine.</w:t>
      </w:r>
    </w:p>
    <w:p w14:paraId="67ED43EF" w14:textId="77777777" w:rsidR="00B841EE" w:rsidRPr="00BF0314" w:rsidRDefault="00B841EE" w:rsidP="009D42A7">
      <w:pPr>
        <w:tabs>
          <w:tab w:val="left" w:pos="567"/>
        </w:tabs>
        <w:ind w:left="567" w:hanging="567"/>
        <w:rPr>
          <w:bCs/>
          <w:sz w:val="22"/>
          <w:szCs w:val="22"/>
          <w:lang w:val="fr-FR"/>
        </w:rPr>
      </w:pPr>
    </w:p>
    <w:p w14:paraId="14541466"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5.3</w:t>
      </w:r>
      <w:r w:rsidRPr="00BF0314">
        <w:rPr>
          <w:b/>
          <w:sz w:val="22"/>
          <w:szCs w:val="22"/>
          <w:lang w:val="fr-FR"/>
        </w:rPr>
        <w:tab/>
        <w:t>Données de sécurité préclinique</w:t>
      </w:r>
    </w:p>
    <w:p w14:paraId="789F4818" w14:textId="77777777" w:rsidR="00B841EE" w:rsidRPr="00BF0314" w:rsidRDefault="00B841EE" w:rsidP="009D42A7">
      <w:pPr>
        <w:keepNext/>
        <w:tabs>
          <w:tab w:val="left" w:pos="567"/>
        </w:tabs>
        <w:ind w:left="0" w:firstLine="0"/>
        <w:rPr>
          <w:sz w:val="22"/>
          <w:szCs w:val="22"/>
          <w:lang w:val="fr-FR"/>
        </w:rPr>
      </w:pPr>
    </w:p>
    <w:p w14:paraId="119DC605"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Les données non cliniques issues des études conventionnelles de toxicologie en administration unique et répétée, et de génotoxicité n’ont pas révélé de risque particulier pour l’homme, autres que ceux déjà mentionnés dans d’autres rubriques de ce RCP.</w:t>
      </w:r>
    </w:p>
    <w:p w14:paraId="6CC266AF" w14:textId="77777777" w:rsidR="00B841EE" w:rsidRPr="00BF0314" w:rsidRDefault="00B841EE" w:rsidP="009D42A7">
      <w:pPr>
        <w:tabs>
          <w:tab w:val="left" w:pos="567"/>
        </w:tabs>
        <w:ind w:left="0" w:firstLine="0"/>
        <w:rPr>
          <w:sz w:val="22"/>
          <w:szCs w:val="22"/>
          <w:lang w:val="fr-FR"/>
        </w:rPr>
      </w:pPr>
    </w:p>
    <w:p w14:paraId="78EA429A" w14:textId="77777777" w:rsidR="00B841EE" w:rsidRPr="00BF0314" w:rsidRDefault="00B841EE" w:rsidP="009D42A7">
      <w:pPr>
        <w:tabs>
          <w:tab w:val="left" w:pos="567"/>
        </w:tabs>
        <w:ind w:left="0" w:firstLine="0"/>
        <w:rPr>
          <w:sz w:val="22"/>
          <w:szCs w:val="22"/>
          <w:lang w:val="fr-FR"/>
        </w:rPr>
      </w:pPr>
      <w:r w:rsidRPr="00BF0314">
        <w:rPr>
          <w:sz w:val="22"/>
          <w:szCs w:val="22"/>
          <w:lang w:val="fr-FR"/>
        </w:rPr>
        <w:t>Une atteinte de la fertilité a été rapportée chez les rats exposés à des doses pharmacologiques de follitropine alfa (≥ 40 UI/kg/jour) pendant de longues périodes, se traduisant par une fécondité plus réduite.</w:t>
      </w:r>
    </w:p>
    <w:p w14:paraId="4E0A180A" w14:textId="77777777" w:rsidR="00B841EE" w:rsidRPr="00BF0314" w:rsidRDefault="00B841EE" w:rsidP="009D42A7">
      <w:pPr>
        <w:tabs>
          <w:tab w:val="left" w:pos="567"/>
        </w:tabs>
        <w:ind w:left="0" w:firstLine="0"/>
        <w:rPr>
          <w:sz w:val="22"/>
          <w:szCs w:val="22"/>
          <w:lang w:val="fr-FR"/>
        </w:rPr>
      </w:pPr>
    </w:p>
    <w:p w14:paraId="7449087A" w14:textId="77777777" w:rsidR="00B841EE" w:rsidRPr="00BF0314" w:rsidRDefault="00B841EE" w:rsidP="009D42A7">
      <w:pPr>
        <w:tabs>
          <w:tab w:val="left" w:pos="567"/>
        </w:tabs>
        <w:ind w:left="0" w:firstLine="0"/>
        <w:rPr>
          <w:sz w:val="22"/>
          <w:szCs w:val="22"/>
          <w:lang w:val="fr-FR"/>
        </w:rPr>
      </w:pPr>
      <w:r w:rsidRPr="00BF0314">
        <w:rPr>
          <w:sz w:val="22"/>
          <w:szCs w:val="22"/>
          <w:lang w:val="fr-FR"/>
        </w:rPr>
        <w:t>À fortes doses (≥ 5 UI/kg/jour), la follitropine alfa a diminué le nombre de fœtus viables sans effet tératogène, et a entraîné un pourcentage de dystocies identique à celui observé avec les gonadotrophines ménopausiques (hMG) d’origine urinaire. Néanmoins, puisque GONAL</w:t>
      </w:r>
      <w:r w:rsidRPr="00BF0314">
        <w:rPr>
          <w:sz w:val="22"/>
          <w:szCs w:val="22"/>
          <w:lang w:val="fr-FR"/>
        </w:rPr>
        <w:noBreakHyphen/>
        <w:t>f n’est pas indiqué pendant la grossesse, ces données n’ont qu’une pertinence clinique limitée.</w:t>
      </w:r>
    </w:p>
    <w:p w14:paraId="30D73026" w14:textId="77777777" w:rsidR="00B841EE" w:rsidRPr="00BF0314" w:rsidRDefault="00B841EE" w:rsidP="009D42A7">
      <w:pPr>
        <w:tabs>
          <w:tab w:val="left" w:pos="567"/>
        </w:tabs>
        <w:ind w:left="0" w:firstLine="0"/>
        <w:rPr>
          <w:sz w:val="22"/>
          <w:szCs w:val="22"/>
          <w:lang w:val="fr-FR"/>
        </w:rPr>
      </w:pPr>
    </w:p>
    <w:p w14:paraId="4A5EF726" w14:textId="77777777" w:rsidR="00B841EE" w:rsidRPr="00BF0314" w:rsidRDefault="00B841EE" w:rsidP="009D42A7">
      <w:pPr>
        <w:tabs>
          <w:tab w:val="left" w:pos="567"/>
        </w:tabs>
        <w:ind w:left="0" w:firstLine="0"/>
        <w:rPr>
          <w:sz w:val="22"/>
          <w:szCs w:val="22"/>
          <w:lang w:val="fr-FR"/>
        </w:rPr>
      </w:pPr>
    </w:p>
    <w:p w14:paraId="383C4260"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w:t>
      </w:r>
      <w:r w:rsidRPr="00BF0314">
        <w:rPr>
          <w:b/>
          <w:sz w:val="22"/>
          <w:szCs w:val="22"/>
          <w:lang w:val="fr-FR"/>
        </w:rPr>
        <w:tab/>
        <w:t>DONNÉES PHARMACEUTIQUES</w:t>
      </w:r>
    </w:p>
    <w:p w14:paraId="7ACB20FB" w14:textId="77777777" w:rsidR="00B841EE" w:rsidRPr="00BF0314" w:rsidRDefault="00B841EE" w:rsidP="009D42A7">
      <w:pPr>
        <w:keepNext/>
        <w:tabs>
          <w:tab w:val="left" w:pos="567"/>
        </w:tabs>
        <w:ind w:left="0" w:firstLine="0"/>
        <w:rPr>
          <w:sz w:val="22"/>
          <w:szCs w:val="22"/>
          <w:lang w:val="fr-FR"/>
        </w:rPr>
      </w:pPr>
    </w:p>
    <w:p w14:paraId="5DBD41A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6.1</w:t>
      </w:r>
      <w:r w:rsidRPr="00BF0314">
        <w:rPr>
          <w:b/>
          <w:sz w:val="22"/>
          <w:szCs w:val="22"/>
          <w:lang w:val="fr-FR"/>
        </w:rPr>
        <w:tab/>
        <w:t>Liste des excipients</w:t>
      </w:r>
    </w:p>
    <w:p w14:paraId="408CA944" w14:textId="77777777" w:rsidR="00B841EE" w:rsidRPr="00BF0314" w:rsidRDefault="00B841EE" w:rsidP="009D42A7">
      <w:pPr>
        <w:keepNext/>
        <w:tabs>
          <w:tab w:val="left" w:pos="567"/>
        </w:tabs>
        <w:ind w:left="0" w:firstLine="0"/>
        <w:rPr>
          <w:sz w:val="22"/>
          <w:szCs w:val="22"/>
          <w:lang w:val="fr-FR"/>
        </w:rPr>
      </w:pPr>
    </w:p>
    <w:p w14:paraId="6F466A5F"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Poloxamère 188</w:t>
      </w:r>
    </w:p>
    <w:p w14:paraId="7B6BA217"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Saccharose</w:t>
      </w:r>
    </w:p>
    <w:p w14:paraId="6B3635A1"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Méthionine</w:t>
      </w:r>
    </w:p>
    <w:p w14:paraId="19B44346"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monosodique monohydraté</w:t>
      </w:r>
    </w:p>
    <w:p w14:paraId="3385898E"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disodique dihydraté</w:t>
      </w:r>
    </w:p>
    <w:p w14:paraId="24FADE1C" w14:textId="77777777" w:rsidR="00B841EE" w:rsidRPr="00BF0314" w:rsidRDefault="00B841EE" w:rsidP="009D42A7">
      <w:pPr>
        <w:tabs>
          <w:tab w:val="left" w:pos="0"/>
        </w:tabs>
        <w:ind w:left="0" w:firstLine="0"/>
        <w:rPr>
          <w:sz w:val="22"/>
          <w:szCs w:val="22"/>
          <w:lang w:val="fr-FR"/>
        </w:rPr>
      </w:pPr>
      <w:r w:rsidRPr="00BF0314">
        <w:rPr>
          <w:sz w:val="22"/>
          <w:szCs w:val="22"/>
          <w:lang w:val="fr-FR"/>
        </w:rPr>
        <w:t>Métacrésol</w:t>
      </w:r>
    </w:p>
    <w:p w14:paraId="4727A3A0" w14:textId="77777777" w:rsidR="00B841EE" w:rsidRPr="00BF0314" w:rsidRDefault="00B841EE" w:rsidP="009D42A7">
      <w:pPr>
        <w:tabs>
          <w:tab w:val="left" w:pos="567"/>
        </w:tabs>
        <w:ind w:left="0" w:firstLine="0"/>
        <w:rPr>
          <w:sz w:val="22"/>
          <w:szCs w:val="22"/>
          <w:lang w:val="fr-FR"/>
        </w:rPr>
      </w:pPr>
      <w:r w:rsidRPr="00BF0314">
        <w:rPr>
          <w:sz w:val="22"/>
          <w:szCs w:val="22"/>
          <w:lang w:val="fr-FR"/>
        </w:rPr>
        <w:t>Acide phosphorique, concentré (pour ajustement du pH)</w:t>
      </w:r>
    </w:p>
    <w:p w14:paraId="56BD0797" w14:textId="77777777" w:rsidR="00B841EE" w:rsidRPr="00BF0314" w:rsidRDefault="00B841EE" w:rsidP="009D42A7">
      <w:pPr>
        <w:tabs>
          <w:tab w:val="left" w:pos="567"/>
        </w:tabs>
        <w:ind w:left="0" w:firstLine="0"/>
        <w:rPr>
          <w:sz w:val="22"/>
          <w:szCs w:val="22"/>
          <w:lang w:val="fr-FR"/>
        </w:rPr>
      </w:pPr>
      <w:r w:rsidRPr="00BF0314">
        <w:rPr>
          <w:sz w:val="22"/>
          <w:szCs w:val="22"/>
          <w:lang w:val="fr-FR"/>
        </w:rPr>
        <w:t>Hydroxyde de sodium (pour ajustement du pH)</w:t>
      </w:r>
    </w:p>
    <w:p w14:paraId="2CD91D39" w14:textId="77777777" w:rsidR="00B841EE" w:rsidRPr="00BF0314" w:rsidRDefault="00B841EE" w:rsidP="009D42A7">
      <w:pPr>
        <w:tabs>
          <w:tab w:val="left" w:pos="0"/>
        </w:tabs>
        <w:ind w:left="0" w:firstLine="0"/>
        <w:rPr>
          <w:sz w:val="22"/>
          <w:szCs w:val="22"/>
          <w:lang w:val="fr-FR"/>
        </w:rPr>
      </w:pPr>
      <w:r w:rsidRPr="00BF0314">
        <w:rPr>
          <w:sz w:val="22"/>
          <w:szCs w:val="22"/>
          <w:lang w:val="fr-FR"/>
        </w:rPr>
        <w:t>Eau pour préparations injectables</w:t>
      </w:r>
    </w:p>
    <w:p w14:paraId="2042E6BB" w14:textId="77777777" w:rsidR="00B841EE" w:rsidRPr="00BF0314" w:rsidRDefault="00B841EE" w:rsidP="009D42A7">
      <w:pPr>
        <w:tabs>
          <w:tab w:val="left" w:pos="0"/>
        </w:tabs>
        <w:ind w:left="0" w:firstLine="0"/>
        <w:rPr>
          <w:sz w:val="22"/>
          <w:szCs w:val="22"/>
          <w:lang w:val="fr-FR"/>
        </w:rPr>
      </w:pPr>
    </w:p>
    <w:p w14:paraId="419A514D"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6.2</w:t>
      </w:r>
      <w:r w:rsidRPr="00BF0314">
        <w:rPr>
          <w:b/>
          <w:sz w:val="22"/>
          <w:szCs w:val="22"/>
          <w:lang w:val="fr-FR"/>
        </w:rPr>
        <w:tab/>
        <w:t>Incompatibilités</w:t>
      </w:r>
    </w:p>
    <w:p w14:paraId="582DC7BF" w14:textId="77777777" w:rsidR="00B841EE" w:rsidRPr="00BF0314" w:rsidRDefault="00B841EE" w:rsidP="009D42A7">
      <w:pPr>
        <w:keepNext/>
        <w:tabs>
          <w:tab w:val="left" w:pos="567"/>
        </w:tabs>
        <w:ind w:left="0" w:firstLine="0"/>
        <w:rPr>
          <w:sz w:val="22"/>
          <w:szCs w:val="22"/>
          <w:lang w:val="fr-FR"/>
        </w:rPr>
      </w:pPr>
    </w:p>
    <w:p w14:paraId="6F54BCE1" w14:textId="77777777" w:rsidR="00B841EE" w:rsidRPr="00BF0314" w:rsidRDefault="00B841EE" w:rsidP="009D42A7">
      <w:pPr>
        <w:ind w:left="0" w:firstLine="0"/>
        <w:rPr>
          <w:sz w:val="22"/>
          <w:szCs w:val="22"/>
          <w:lang w:val="fr-FR"/>
        </w:rPr>
      </w:pPr>
      <w:r w:rsidRPr="00BF0314">
        <w:rPr>
          <w:sz w:val="22"/>
          <w:szCs w:val="22"/>
          <w:lang w:val="fr-FR"/>
        </w:rPr>
        <w:t>Sans objet.</w:t>
      </w:r>
    </w:p>
    <w:p w14:paraId="20DF036B" w14:textId="77777777" w:rsidR="00B841EE" w:rsidRPr="00BF0314" w:rsidRDefault="00B841EE" w:rsidP="009D42A7">
      <w:pPr>
        <w:tabs>
          <w:tab w:val="left" w:pos="567"/>
        </w:tabs>
        <w:ind w:left="0" w:firstLine="0"/>
        <w:rPr>
          <w:sz w:val="22"/>
          <w:szCs w:val="22"/>
          <w:lang w:val="fr-FR"/>
        </w:rPr>
      </w:pPr>
    </w:p>
    <w:p w14:paraId="2692E721" w14:textId="77777777" w:rsidR="00B841EE" w:rsidRPr="00BF0314" w:rsidRDefault="00B841EE" w:rsidP="009D42A7">
      <w:pPr>
        <w:keepNext/>
        <w:tabs>
          <w:tab w:val="left" w:pos="567"/>
        </w:tabs>
        <w:ind w:left="567" w:hanging="567"/>
        <w:rPr>
          <w:sz w:val="22"/>
          <w:szCs w:val="22"/>
          <w:lang w:val="fr-FR"/>
        </w:rPr>
      </w:pPr>
      <w:r w:rsidRPr="00BF0314">
        <w:rPr>
          <w:b/>
          <w:sz w:val="22"/>
          <w:szCs w:val="22"/>
          <w:lang w:val="fr-FR"/>
        </w:rPr>
        <w:t>6.3</w:t>
      </w:r>
      <w:r w:rsidRPr="00BF0314">
        <w:rPr>
          <w:b/>
          <w:sz w:val="22"/>
          <w:szCs w:val="22"/>
          <w:lang w:val="fr-FR"/>
        </w:rPr>
        <w:tab/>
        <w:t>Durée de conservation</w:t>
      </w:r>
    </w:p>
    <w:p w14:paraId="6CB9ACDC" w14:textId="77777777" w:rsidR="00B841EE" w:rsidRPr="00BF0314" w:rsidRDefault="00B841EE" w:rsidP="009D42A7">
      <w:pPr>
        <w:keepNext/>
        <w:tabs>
          <w:tab w:val="left" w:pos="567"/>
        </w:tabs>
        <w:ind w:left="0" w:firstLine="0"/>
        <w:rPr>
          <w:sz w:val="22"/>
          <w:szCs w:val="22"/>
          <w:lang w:val="fr-FR"/>
        </w:rPr>
      </w:pPr>
    </w:p>
    <w:p w14:paraId="2A2965E4"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2 ans</w:t>
      </w:r>
    </w:p>
    <w:p w14:paraId="113699F2" w14:textId="77777777" w:rsidR="00B841EE" w:rsidRPr="00BF0314" w:rsidRDefault="00B841EE" w:rsidP="009D42A7">
      <w:pPr>
        <w:keepNext/>
        <w:tabs>
          <w:tab w:val="left" w:pos="567"/>
        </w:tabs>
        <w:ind w:left="0" w:firstLine="0"/>
        <w:rPr>
          <w:sz w:val="22"/>
          <w:szCs w:val="22"/>
          <w:lang w:val="fr-FR"/>
        </w:rPr>
      </w:pPr>
    </w:p>
    <w:p w14:paraId="6EF7E675" w14:textId="6D8E25A2" w:rsidR="00D7406F" w:rsidRPr="00942241" w:rsidRDefault="00D7406F" w:rsidP="00D7406F">
      <w:pPr>
        <w:ind w:left="0" w:firstLine="0"/>
        <w:rPr>
          <w:sz w:val="22"/>
          <w:szCs w:val="22"/>
          <w:lang w:val="fr-FR"/>
        </w:rPr>
      </w:pPr>
      <w:r w:rsidRPr="00942241">
        <w:rPr>
          <w:sz w:val="22"/>
          <w:szCs w:val="22"/>
          <w:lang w:val="fr-FR"/>
        </w:rPr>
        <w:t>Une fois ouvert, le médicament doit être conservé entre 2°C et 25°C pendant un maximum de 28 jours.</w:t>
      </w:r>
    </w:p>
    <w:p w14:paraId="3DB86397" w14:textId="77777777" w:rsidR="00B841EE" w:rsidRPr="00BF0314" w:rsidRDefault="00B841EE" w:rsidP="009D42A7">
      <w:pPr>
        <w:tabs>
          <w:tab w:val="left" w:pos="567"/>
        </w:tabs>
        <w:ind w:left="0" w:firstLine="0"/>
        <w:rPr>
          <w:sz w:val="22"/>
          <w:szCs w:val="22"/>
          <w:lang w:val="fr-FR"/>
        </w:rPr>
      </w:pPr>
    </w:p>
    <w:p w14:paraId="65D174FD"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6.4</w:t>
      </w:r>
      <w:r w:rsidRPr="00BF0314">
        <w:rPr>
          <w:b/>
          <w:sz w:val="22"/>
          <w:szCs w:val="22"/>
          <w:lang w:val="fr-FR"/>
        </w:rPr>
        <w:tab/>
        <w:t>Précautions particulières de conservation</w:t>
      </w:r>
    </w:p>
    <w:p w14:paraId="2F8205A6" w14:textId="77777777" w:rsidR="00B841EE" w:rsidRPr="00BF0314" w:rsidRDefault="00B841EE" w:rsidP="009D42A7">
      <w:pPr>
        <w:keepNext/>
        <w:tabs>
          <w:tab w:val="left" w:pos="567"/>
        </w:tabs>
        <w:ind w:left="0" w:firstLine="0"/>
        <w:rPr>
          <w:sz w:val="22"/>
          <w:szCs w:val="22"/>
          <w:lang w:val="fr-FR"/>
        </w:rPr>
      </w:pPr>
    </w:p>
    <w:p w14:paraId="2A1F6ED3" w14:textId="77777777" w:rsidR="00B841EE" w:rsidRPr="00BF0314" w:rsidRDefault="00B841EE" w:rsidP="009D42A7">
      <w:pPr>
        <w:keepNext/>
        <w:ind w:left="0" w:firstLine="0"/>
        <w:rPr>
          <w:sz w:val="22"/>
          <w:szCs w:val="22"/>
          <w:lang w:val="fr-FR"/>
        </w:rPr>
      </w:pPr>
      <w:r w:rsidRPr="00BF0314">
        <w:rPr>
          <w:sz w:val="22"/>
          <w:szCs w:val="22"/>
          <w:lang w:val="fr-FR"/>
        </w:rPr>
        <w:t xml:space="preserve">À conserver au réfrigérateur (entre 2°C et 8°C). Ne pas congeler. </w:t>
      </w:r>
    </w:p>
    <w:p w14:paraId="12EB4D00" w14:textId="77777777" w:rsidR="00B841EE" w:rsidRPr="00BF0314" w:rsidRDefault="00B841EE" w:rsidP="009D42A7">
      <w:pPr>
        <w:keepNext/>
        <w:ind w:left="0" w:firstLine="0"/>
        <w:rPr>
          <w:sz w:val="22"/>
          <w:szCs w:val="22"/>
          <w:lang w:val="fr-FR"/>
        </w:rPr>
      </w:pPr>
    </w:p>
    <w:p w14:paraId="67F5C340" w14:textId="1F90799E" w:rsidR="00B841EE" w:rsidRPr="0040081F" w:rsidRDefault="00B841EE" w:rsidP="009D42A7">
      <w:pPr>
        <w:ind w:left="0" w:firstLine="0"/>
        <w:rPr>
          <w:sz w:val="22"/>
          <w:szCs w:val="22"/>
          <w:lang w:val="fr-FR"/>
        </w:rPr>
      </w:pPr>
      <w:r w:rsidRPr="0040081F">
        <w:rPr>
          <w:sz w:val="22"/>
          <w:szCs w:val="22"/>
          <w:lang w:val="fr-FR"/>
        </w:rPr>
        <w:t>Avant ouverture, et pendant sa durée de conservation, le médicament peut être conservé hors du réfrigérateur 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5A506EAD" w14:textId="77777777" w:rsidR="00B841EE" w:rsidRPr="0040081F" w:rsidRDefault="00B841EE" w:rsidP="009D42A7">
      <w:pPr>
        <w:ind w:left="0" w:firstLine="0"/>
        <w:rPr>
          <w:sz w:val="22"/>
          <w:szCs w:val="22"/>
          <w:lang w:val="fr-FR"/>
        </w:rPr>
      </w:pPr>
    </w:p>
    <w:p w14:paraId="5AB2C96C" w14:textId="04966FCE" w:rsidR="00B841EE" w:rsidRPr="0040081F" w:rsidRDefault="00B841EE"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17E627A0" w14:textId="77777777" w:rsidR="00B841EE" w:rsidRPr="00BF0314" w:rsidRDefault="00B841EE" w:rsidP="009D42A7">
      <w:pPr>
        <w:ind w:left="0" w:firstLine="0"/>
        <w:rPr>
          <w:sz w:val="22"/>
          <w:szCs w:val="22"/>
          <w:lang w:val="fr-FR"/>
        </w:rPr>
      </w:pPr>
    </w:p>
    <w:p w14:paraId="738AF479" w14:textId="77777777" w:rsidR="00B841EE" w:rsidRPr="00BF0314" w:rsidRDefault="00B841EE" w:rsidP="009D42A7">
      <w:pPr>
        <w:ind w:left="0" w:firstLine="0"/>
        <w:rPr>
          <w:sz w:val="22"/>
          <w:szCs w:val="22"/>
          <w:lang w:val="fr-FR"/>
        </w:rPr>
      </w:pPr>
      <w:r w:rsidRPr="00BF0314">
        <w:rPr>
          <w:sz w:val="22"/>
          <w:szCs w:val="22"/>
          <w:lang w:val="fr-FR"/>
        </w:rPr>
        <w:t>Pour les conditions de conservation pendant l’utilisation, voir rubrique 6.3.</w:t>
      </w:r>
    </w:p>
    <w:p w14:paraId="34D1AD82" w14:textId="77777777" w:rsidR="00B841EE" w:rsidRPr="00BF0314" w:rsidRDefault="00B841EE" w:rsidP="009D42A7">
      <w:pPr>
        <w:tabs>
          <w:tab w:val="left" w:pos="567"/>
        </w:tabs>
        <w:ind w:left="0" w:firstLine="0"/>
        <w:rPr>
          <w:sz w:val="22"/>
          <w:szCs w:val="22"/>
          <w:lang w:val="fr-FR"/>
        </w:rPr>
      </w:pPr>
    </w:p>
    <w:p w14:paraId="6AFA2F43"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6.5</w:t>
      </w:r>
      <w:r w:rsidRPr="00BF0314">
        <w:rPr>
          <w:b/>
          <w:sz w:val="22"/>
          <w:szCs w:val="22"/>
          <w:lang w:val="fr-FR"/>
        </w:rPr>
        <w:tab/>
        <w:t>Nature et contenu de l’emballage extérieur</w:t>
      </w:r>
    </w:p>
    <w:p w14:paraId="1AF411C8" w14:textId="77777777" w:rsidR="00B841EE" w:rsidRPr="00BF0314" w:rsidRDefault="00B841EE" w:rsidP="009D42A7">
      <w:pPr>
        <w:keepNext/>
        <w:tabs>
          <w:tab w:val="left" w:pos="567"/>
        </w:tabs>
        <w:ind w:left="0" w:firstLine="0"/>
        <w:rPr>
          <w:sz w:val="22"/>
          <w:szCs w:val="22"/>
          <w:u w:val="single"/>
          <w:lang w:val="fr-FR"/>
        </w:rPr>
      </w:pPr>
    </w:p>
    <w:p w14:paraId="5B20F230" w14:textId="1A4BD74D" w:rsidR="00B841EE" w:rsidRPr="0040081F" w:rsidRDefault="00B841EE" w:rsidP="009D42A7">
      <w:pPr>
        <w:keepNext/>
        <w:ind w:left="0" w:firstLine="0"/>
        <w:rPr>
          <w:sz w:val="22"/>
          <w:szCs w:val="22"/>
          <w:lang w:val="fr-FR"/>
        </w:rPr>
      </w:pPr>
      <w:r w:rsidRPr="0040081F">
        <w:rPr>
          <w:sz w:val="22"/>
          <w:szCs w:val="22"/>
          <w:lang w:val="fr-FR"/>
        </w:rPr>
        <w:t>0,</w:t>
      </w:r>
      <w:r>
        <w:rPr>
          <w:sz w:val="22"/>
          <w:szCs w:val="22"/>
          <w:lang w:val="fr-FR"/>
        </w:rPr>
        <w:t>48</w:t>
      </w:r>
      <w:r w:rsidRPr="0040081F">
        <w:rPr>
          <w:sz w:val="22"/>
          <w:szCs w:val="22"/>
          <w:lang w:val="fr-FR"/>
        </w:rPr>
        <w:t> mL de solution injectable en cartouche de 3 mL (verre de type I) munie d’un bouchon piston (caoutchouc d’halobutyle) et d’un opercule de sertissage en aluminium avec un bouchon en caoutchouc noir.</w:t>
      </w:r>
    </w:p>
    <w:p w14:paraId="19F80C6F" w14:textId="77777777" w:rsidR="00B841EE" w:rsidRPr="0040081F" w:rsidRDefault="00B841EE" w:rsidP="009D42A7">
      <w:pPr>
        <w:keepNext/>
        <w:ind w:left="0" w:firstLine="0"/>
        <w:rPr>
          <w:sz w:val="22"/>
          <w:szCs w:val="22"/>
          <w:lang w:val="fr-FR"/>
        </w:rPr>
      </w:pPr>
    </w:p>
    <w:p w14:paraId="5C01AE80" w14:textId="77777777" w:rsidR="00B841EE" w:rsidRPr="0040081F" w:rsidRDefault="00B841EE" w:rsidP="009D42A7">
      <w:pPr>
        <w:ind w:left="0" w:firstLine="0"/>
        <w:rPr>
          <w:sz w:val="22"/>
          <w:szCs w:val="22"/>
          <w:lang w:val="fr-FR"/>
        </w:rPr>
      </w:pPr>
      <w:r w:rsidRPr="0040081F">
        <w:rPr>
          <w:sz w:val="22"/>
          <w:szCs w:val="22"/>
          <w:lang w:val="fr-FR"/>
        </w:rPr>
        <w:t>Boîte de 1 stylo prérempli et de 8 aiguilles à utiliser avec le stylo pour l’administration.</w:t>
      </w:r>
    </w:p>
    <w:p w14:paraId="47905CD6" w14:textId="77777777" w:rsidR="00B841EE" w:rsidRPr="0040081F" w:rsidRDefault="00B841EE" w:rsidP="009D42A7">
      <w:pPr>
        <w:ind w:left="0" w:firstLine="0"/>
        <w:rPr>
          <w:sz w:val="22"/>
          <w:szCs w:val="22"/>
          <w:lang w:val="fr-FR"/>
        </w:rPr>
      </w:pPr>
    </w:p>
    <w:p w14:paraId="2ECEE30E"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6.6</w:t>
      </w:r>
      <w:r w:rsidRPr="00BF0314">
        <w:rPr>
          <w:b/>
          <w:sz w:val="22"/>
          <w:szCs w:val="22"/>
          <w:lang w:val="fr-FR"/>
        </w:rPr>
        <w:tab/>
        <w:t>Précautions particulières d’élimination et manipulation</w:t>
      </w:r>
    </w:p>
    <w:p w14:paraId="51E95A90" w14:textId="77777777" w:rsidR="00B841EE" w:rsidRPr="00BF0314" w:rsidRDefault="00B841EE" w:rsidP="009D42A7">
      <w:pPr>
        <w:keepNext/>
        <w:tabs>
          <w:tab w:val="left" w:pos="567"/>
        </w:tabs>
        <w:ind w:left="0" w:firstLine="0"/>
        <w:rPr>
          <w:sz w:val="22"/>
          <w:szCs w:val="22"/>
          <w:lang w:val="fr-FR"/>
        </w:rPr>
      </w:pPr>
    </w:p>
    <w:p w14:paraId="00443549" w14:textId="77777777" w:rsidR="00B841EE" w:rsidRPr="0040081F" w:rsidRDefault="00B841EE" w:rsidP="009D42A7">
      <w:pPr>
        <w:keepNext/>
        <w:ind w:left="0" w:firstLine="0"/>
        <w:rPr>
          <w:sz w:val="22"/>
          <w:szCs w:val="22"/>
          <w:lang w:val="fr-FR"/>
        </w:rPr>
      </w:pPr>
      <w:r w:rsidRPr="0040081F">
        <w:rPr>
          <w:sz w:val="22"/>
          <w:szCs w:val="22"/>
          <w:lang w:val="fr-FR"/>
        </w:rPr>
        <w:t>Voir les « Instructions d’utilisation ».</w:t>
      </w:r>
    </w:p>
    <w:p w14:paraId="53BCE55E" w14:textId="6A8F77EA" w:rsidR="00B841EE" w:rsidRDefault="00B841EE" w:rsidP="009D42A7">
      <w:pPr>
        <w:keepNext/>
        <w:ind w:left="0" w:firstLine="0"/>
        <w:rPr>
          <w:sz w:val="22"/>
          <w:szCs w:val="22"/>
          <w:lang w:val="fr-FR"/>
        </w:rPr>
      </w:pPr>
      <w:r>
        <w:rPr>
          <w:sz w:val="22"/>
          <w:szCs w:val="22"/>
          <w:lang w:val="fr-FR"/>
        </w:rPr>
        <w:t>Si le stylo prérempli a été conservé au réfrigérateur, il doit être laissé à température ambiante pendant au moins 30 minutes avant l’injection sous-cutanée afin que le médicament revienne à température ambiante. Le stylo ne doit pas être réchauffé à l’aide d’un micro-ondes ou autre système chauffant.</w:t>
      </w:r>
    </w:p>
    <w:p w14:paraId="10B83BAB" w14:textId="77777777" w:rsidR="00B841EE" w:rsidRPr="0040081F" w:rsidRDefault="00B841EE" w:rsidP="009D42A7">
      <w:pPr>
        <w:keepNext/>
        <w:ind w:left="0" w:firstLine="0"/>
        <w:rPr>
          <w:sz w:val="22"/>
          <w:szCs w:val="22"/>
          <w:lang w:val="fr-FR"/>
        </w:rPr>
      </w:pPr>
      <w:r w:rsidRPr="0040081F">
        <w:rPr>
          <w:sz w:val="22"/>
          <w:szCs w:val="22"/>
          <w:lang w:val="fr-FR"/>
        </w:rPr>
        <w:t>La solution ne doit pas être administrée si elle contient des particules ou si elle est trouble.</w:t>
      </w:r>
    </w:p>
    <w:p w14:paraId="06D5BBEF" w14:textId="77777777" w:rsidR="00B841EE" w:rsidRPr="0040081F" w:rsidRDefault="00B841EE" w:rsidP="009D42A7">
      <w:pPr>
        <w:ind w:left="0" w:firstLine="0"/>
        <w:rPr>
          <w:sz w:val="22"/>
          <w:szCs w:val="22"/>
          <w:lang w:val="fr-FR"/>
        </w:rPr>
      </w:pPr>
      <w:r w:rsidRPr="0040081F">
        <w:rPr>
          <w:sz w:val="22"/>
          <w:szCs w:val="22"/>
          <w:lang w:val="fr-FR"/>
        </w:rPr>
        <w:t>Toute solution non utilisée doit être jetée au plus tard 28 jours après ouverture.</w:t>
      </w:r>
    </w:p>
    <w:p w14:paraId="509764C3" w14:textId="77777777" w:rsidR="00B841EE" w:rsidRPr="0040081F" w:rsidRDefault="00B841EE" w:rsidP="009D42A7">
      <w:pPr>
        <w:keepNext/>
        <w:tabs>
          <w:tab w:val="left" w:pos="567"/>
        </w:tabs>
        <w:ind w:left="0" w:firstLine="0"/>
        <w:rPr>
          <w:sz w:val="22"/>
          <w:szCs w:val="22"/>
          <w:u w:val="single"/>
          <w:lang w:val="fr-FR"/>
        </w:rPr>
      </w:pPr>
    </w:p>
    <w:p w14:paraId="40158B71" w14:textId="1CF84F23" w:rsidR="00B841EE" w:rsidRPr="0040081F" w:rsidRDefault="00B841EE" w:rsidP="009D42A7">
      <w:pPr>
        <w:ind w:left="0" w:firstLine="0"/>
        <w:rPr>
          <w:sz w:val="22"/>
          <w:szCs w:val="22"/>
          <w:lang w:val="fr-FR"/>
        </w:rPr>
      </w:pPr>
      <w:r w:rsidRPr="0040081F">
        <w:rPr>
          <w:sz w:val="22"/>
          <w:szCs w:val="22"/>
          <w:lang w:val="fr-FR"/>
        </w:rPr>
        <w:t>GONAL</w:t>
      </w:r>
      <w:r w:rsidRPr="0040081F">
        <w:rPr>
          <w:sz w:val="22"/>
          <w:szCs w:val="22"/>
          <w:lang w:val="fr-FR"/>
        </w:rPr>
        <w:noBreakHyphen/>
        <w:t>f 300 UI/0,</w:t>
      </w:r>
      <w:r>
        <w:rPr>
          <w:sz w:val="22"/>
          <w:szCs w:val="22"/>
          <w:lang w:val="fr-FR"/>
        </w:rPr>
        <w:t>48</w:t>
      </w:r>
      <w:r w:rsidRPr="0040081F">
        <w:rPr>
          <w:sz w:val="22"/>
          <w:szCs w:val="22"/>
          <w:lang w:val="fr-FR"/>
        </w:rPr>
        <w:t> mL solution injectable en stylo prérempli n’est pas conçu pour permettre le retrait de la cartouche.</w:t>
      </w:r>
    </w:p>
    <w:p w14:paraId="15933CCE" w14:textId="77777777" w:rsidR="00B841EE" w:rsidRPr="0040081F" w:rsidRDefault="00B841EE" w:rsidP="009D42A7">
      <w:pPr>
        <w:ind w:left="0" w:firstLine="0"/>
        <w:rPr>
          <w:sz w:val="22"/>
          <w:szCs w:val="22"/>
          <w:lang w:val="fr-FR"/>
        </w:rPr>
      </w:pPr>
    </w:p>
    <w:p w14:paraId="232A363C" w14:textId="77777777" w:rsidR="00B841EE" w:rsidRPr="00BF0314" w:rsidRDefault="00B841EE" w:rsidP="009D42A7">
      <w:pPr>
        <w:ind w:left="0" w:firstLine="0"/>
        <w:rPr>
          <w:sz w:val="22"/>
          <w:szCs w:val="22"/>
          <w:lang w:val="fr-FR"/>
        </w:rPr>
      </w:pPr>
      <w:r w:rsidRPr="00BF0314">
        <w:rPr>
          <w:sz w:val="22"/>
          <w:szCs w:val="22"/>
          <w:lang w:val="fr-FR"/>
        </w:rPr>
        <w:t>Jeter les aiguilles utilisées immédiatement après l’injection.</w:t>
      </w:r>
    </w:p>
    <w:p w14:paraId="256F5485" w14:textId="77777777" w:rsidR="00B841EE" w:rsidRPr="00BF0314" w:rsidRDefault="00B841EE" w:rsidP="009D42A7">
      <w:pPr>
        <w:ind w:left="0" w:firstLine="0"/>
        <w:rPr>
          <w:sz w:val="22"/>
          <w:szCs w:val="22"/>
          <w:lang w:val="fr-FR"/>
        </w:rPr>
      </w:pPr>
    </w:p>
    <w:p w14:paraId="3B0A390D"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médicament non utilisé ou déchet doit être éliminé conformément à la réglementation en vigueur.</w:t>
      </w:r>
    </w:p>
    <w:p w14:paraId="123B6D2F" w14:textId="77777777" w:rsidR="00B841EE" w:rsidRPr="00BF0314" w:rsidRDefault="00B841EE" w:rsidP="009D42A7">
      <w:pPr>
        <w:tabs>
          <w:tab w:val="left" w:pos="567"/>
        </w:tabs>
        <w:ind w:left="0" w:firstLine="0"/>
        <w:rPr>
          <w:sz w:val="22"/>
          <w:szCs w:val="22"/>
          <w:lang w:val="fr-FR"/>
        </w:rPr>
      </w:pPr>
    </w:p>
    <w:p w14:paraId="0CD8662A" w14:textId="77777777" w:rsidR="00B841EE" w:rsidRPr="00BF0314" w:rsidRDefault="00B841EE" w:rsidP="009D42A7">
      <w:pPr>
        <w:tabs>
          <w:tab w:val="left" w:pos="567"/>
        </w:tabs>
        <w:ind w:left="0" w:firstLine="0"/>
        <w:rPr>
          <w:sz w:val="22"/>
          <w:szCs w:val="22"/>
          <w:lang w:val="fr-FR"/>
        </w:rPr>
      </w:pPr>
    </w:p>
    <w:p w14:paraId="64D414AD"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7.</w:t>
      </w:r>
      <w:r w:rsidRPr="00BF0314">
        <w:rPr>
          <w:b/>
          <w:sz w:val="22"/>
          <w:szCs w:val="22"/>
          <w:lang w:val="fr-FR"/>
        </w:rPr>
        <w:tab/>
        <w:t>TITULAIRE DE L’AUTORISATION DE MISE SUR LE MARCHÉ</w:t>
      </w:r>
    </w:p>
    <w:p w14:paraId="372A0C43" w14:textId="77777777" w:rsidR="00B841EE" w:rsidRPr="00BF0314" w:rsidRDefault="00B841EE" w:rsidP="009D42A7">
      <w:pPr>
        <w:keepNext/>
        <w:tabs>
          <w:tab w:val="left" w:pos="567"/>
        </w:tabs>
        <w:ind w:left="0" w:firstLine="0"/>
        <w:rPr>
          <w:sz w:val="22"/>
          <w:szCs w:val="22"/>
          <w:lang w:val="fr-FR"/>
        </w:rPr>
      </w:pPr>
    </w:p>
    <w:p w14:paraId="632530E4" w14:textId="77777777" w:rsidR="00B841EE" w:rsidRPr="00BF0314" w:rsidRDefault="00B841EE"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24D190C4" w14:textId="77777777" w:rsidR="00B841EE" w:rsidRPr="00BF0314" w:rsidRDefault="00B841EE" w:rsidP="009D42A7">
      <w:pPr>
        <w:keepNext/>
        <w:widowControl w:val="0"/>
        <w:adjustRightInd w:val="0"/>
        <w:ind w:left="0" w:firstLine="0"/>
        <w:jc w:val="both"/>
        <w:rPr>
          <w:sz w:val="22"/>
          <w:szCs w:val="22"/>
          <w:lang w:val="fr-FR"/>
        </w:rPr>
      </w:pPr>
      <w:r w:rsidRPr="00BF0314">
        <w:rPr>
          <w:sz w:val="22"/>
          <w:szCs w:val="22"/>
          <w:lang w:val="fr-FR"/>
        </w:rPr>
        <w:t>Gustav Mahlerplein 102</w:t>
      </w:r>
    </w:p>
    <w:p w14:paraId="16AB854C" w14:textId="77777777" w:rsidR="00B841EE" w:rsidRPr="007A6AB8" w:rsidRDefault="00B841EE" w:rsidP="009D42A7">
      <w:pPr>
        <w:keepNext/>
        <w:widowControl w:val="0"/>
        <w:adjustRightInd w:val="0"/>
        <w:ind w:left="0" w:firstLine="0"/>
        <w:jc w:val="both"/>
        <w:rPr>
          <w:sz w:val="22"/>
          <w:szCs w:val="22"/>
          <w:lang w:val="fr-FR"/>
        </w:rPr>
      </w:pPr>
      <w:r w:rsidRPr="00BF0314">
        <w:rPr>
          <w:sz w:val="22"/>
          <w:szCs w:val="22"/>
          <w:lang w:val="fr-FR"/>
        </w:rPr>
        <w:t>1082 MA Amsterdam</w:t>
      </w:r>
    </w:p>
    <w:p w14:paraId="4D258322" w14:textId="77777777" w:rsidR="00B841EE" w:rsidRPr="00BF0314" w:rsidRDefault="00B841EE" w:rsidP="009D42A7">
      <w:pPr>
        <w:tabs>
          <w:tab w:val="left" w:pos="851"/>
        </w:tabs>
        <w:adjustRightInd w:val="0"/>
        <w:ind w:left="0" w:firstLine="0"/>
        <w:rPr>
          <w:sz w:val="22"/>
          <w:szCs w:val="22"/>
          <w:lang w:val="fr-FR"/>
        </w:rPr>
      </w:pPr>
      <w:r w:rsidRPr="00BF0314">
        <w:rPr>
          <w:sz w:val="22"/>
          <w:szCs w:val="22"/>
          <w:lang w:val="fr-FR"/>
        </w:rPr>
        <w:t>Pays-Bas</w:t>
      </w:r>
    </w:p>
    <w:p w14:paraId="332496FA" w14:textId="77777777" w:rsidR="00B841EE" w:rsidRPr="00BF0314" w:rsidRDefault="00B841EE" w:rsidP="009D42A7">
      <w:pPr>
        <w:tabs>
          <w:tab w:val="left" w:pos="567"/>
        </w:tabs>
        <w:ind w:left="0" w:firstLine="0"/>
        <w:rPr>
          <w:sz w:val="22"/>
          <w:szCs w:val="22"/>
          <w:lang w:val="fr-FR"/>
        </w:rPr>
      </w:pPr>
    </w:p>
    <w:p w14:paraId="1DC0D6AE" w14:textId="77777777" w:rsidR="00B841EE" w:rsidRPr="00BF0314" w:rsidRDefault="00B841EE" w:rsidP="009D42A7">
      <w:pPr>
        <w:tabs>
          <w:tab w:val="left" w:pos="567"/>
        </w:tabs>
        <w:ind w:left="0" w:firstLine="0"/>
        <w:rPr>
          <w:sz w:val="22"/>
          <w:szCs w:val="22"/>
          <w:lang w:val="fr-FR"/>
        </w:rPr>
      </w:pPr>
    </w:p>
    <w:p w14:paraId="09F88D3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8.</w:t>
      </w:r>
      <w:r w:rsidRPr="00BF0314">
        <w:rPr>
          <w:b/>
          <w:sz w:val="22"/>
          <w:szCs w:val="22"/>
          <w:lang w:val="fr-FR"/>
        </w:rPr>
        <w:tab/>
        <w:t>NUMÉRO D’AUTORISATION DE MISE SUR LE MARCHÉ</w:t>
      </w:r>
    </w:p>
    <w:p w14:paraId="1F4ED6DE" w14:textId="77777777" w:rsidR="00B841EE" w:rsidRPr="00BF0314" w:rsidRDefault="00B841EE" w:rsidP="009D42A7">
      <w:pPr>
        <w:keepNext/>
        <w:tabs>
          <w:tab w:val="left" w:pos="567"/>
        </w:tabs>
        <w:ind w:left="0" w:firstLine="0"/>
        <w:rPr>
          <w:sz w:val="22"/>
          <w:szCs w:val="22"/>
          <w:lang w:val="fr-FR"/>
        </w:rPr>
      </w:pPr>
    </w:p>
    <w:p w14:paraId="0F948F0B" w14:textId="77777777" w:rsidR="00B841EE" w:rsidRPr="00BF0314" w:rsidRDefault="00B841EE" w:rsidP="009D42A7">
      <w:pPr>
        <w:ind w:left="0" w:firstLine="0"/>
        <w:rPr>
          <w:sz w:val="22"/>
          <w:szCs w:val="22"/>
          <w:lang w:val="fr-FR"/>
        </w:rPr>
      </w:pPr>
      <w:r w:rsidRPr="00BF0314">
        <w:rPr>
          <w:sz w:val="22"/>
          <w:szCs w:val="22"/>
          <w:lang w:val="fr-FR"/>
        </w:rPr>
        <w:t>EU/1/95/001/033</w:t>
      </w:r>
    </w:p>
    <w:p w14:paraId="51406114" w14:textId="77777777" w:rsidR="00B841EE" w:rsidRPr="00BF0314" w:rsidRDefault="00B841EE" w:rsidP="009D42A7">
      <w:pPr>
        <w:ind w:left="0" w:firstLine="0"/>
        <w:rPr>
          <w:sz w:val="22"/>
          <w:szCs w:val="22"/>
          <w:lang w:val="fr-FR"/>
        </w:rPr>
      </w:pPr>
    </w:p>
    <w:p w14:paraId="1E72DC64" w14:textId="77777777" w:rsidR="00B841EE" w:rsidRPr="00BF0314" w:rsidRDefault="00B841EE" w:rsidP="009D42A7">
      <w:pPr>
        <w:tabs>
          <w:tab w:val="left" w:pos="567"/>
        </w:tabs>
        <w:ind w:left="0" w:firstLine="0"/>
        <w:rPr>
          <w:sz w:val="22"/>
          <w:szCs w:val="22"/>
          <w:lang w:val="fr-FR"/>
        </w:rPr>
      </w:pPr>
    </w:p>
    <w:p w14:paraId="377DA64B"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9.</w:t>
      </w:r>
      <w:r w:rsidRPr="00BF0314">
        <w:rPr>
          <w:b/>
          <w:sz w:val="22"/>
          <w:szCs w:val="22"/>
          <w:lang w:val="fr-FR"/>
        </w:rPr>
        <w:tab/>
        <w:t>DATE DE PREMIÈRE AUTORISATION/DE RENOUVELLEMENT DE L’AUTORISATION</w:t>
      </w:r>
    </w:p>
    <w:p w14:paraId="6A616D66" w14:textId="77777777" w:rsidR="00B841EE" w:rsidRPr="00BF0314" w:rsidRDefault="00B841EE" w:rsidP="009D42A7">
      <w:pPr>
        <w:keepNext/>
        <w:keepLines/>
        <w:tabs>
          <w:tab w:val="left" w:pos="567"/>
        </w:tabs>
        <w:ind w:left="0" w:firstLine="0"/>
        <w:rPr>
          <w:sz w:val="22"/>
          <w:szCs w:val="22"/>
          <w:lang w:val="fr-FR"/>
        </w:rPr>
      </w:pPr>
    </w:p>
    <w:p w14:paraId="36AEE04F" w14:textId="77777777" w:rsidR="00B841EE" w:rsidRPr="00BF0314" w:rsidRDefault="00B841EE" w:rsidP="009D42A7">
      <w:pPr>
        <w:keepNext/>
        <w:keepLines/>
        <w:tabs>
          <w:tab w:val="left" w:pos="567"/>
        </w:tabs>
        <w:ind w:left="0" w:firstLine="0"/>
        <w:rPr>
          <w:sz w:val="22"/>
          <w:szCs w:val="22"/>
          <w:lang w:val="fr-FR"/>
        </w:rPr>
      </w:pPr>
      <w:r w:rsidRPr="00BF0314">
        <w:rPr>
          <w:sz w:val="22"/>
          <w:szCs w:val="22"/>
          <w:lang w:val="fr-FR"/>
        </w:rPr>
        <w:t>Date de première autorisation : 20 octobre 1995.</w:t>
      </w:r>
    </w:p>
    <w:p w14:paraId="6DE01302" w14:textId="77777777" w:rsidR="00B841EE" w:rsidRPr="00BF0314" w:rsidRDefault="00B841EE" w:rsidP="009D42A7">
      <w:pPr>
        <w:tabs>
          <w:tab w:val="left" w:pos="567"/>
        </w:tabs>
        <w:ind w:left="0" w:firstLine="0"/>
        <w:rPr>
          <w:sz w:val="22"/>
          <w:szCs w:val="22"/>
          <w:lang w:val="fr-FR"/>
        </w:rPr>
      </w:pPr>
      <w:r w:rsidRPr="00BF0314">
        <w:rPr>
          <w:sz w:val="22"/>
          <w:szCs w:val="22"/>
          <w:lang w:val="fr-FR"/>
        </w:rPr>
        <w:t>Date du dernier renouvellement : 20 octobre 2010.</w:t>
      </w:r>
    </w:p>
    <w:p w14:paraId="48462B89" w14:textId="77777777" w:rsidR="00B841EE" w:rsidRPr="00BF0314" w:rsidRDefault="00B841EE" w:rsidP="009D42A7">
      <w:pPr>
        <w:tabs>
          <w:tab w:val="left" w:pos="567"/>
        </w:tabs>
        <w:ind w:left="0" w:firstLine="0"/>
        <w:rPr>
          <w:sz w:val="22"/>
          <w:szCs w:val="22"/>
          <w:lang w:val="fr-FR"/>
        </w:rPr>
      </w:pPr>
    </w:p>
    <w:p w14:paraId="470111B1" w14:textId="77777777" w:rsidR="00B841EE" w:rsidRPr="00BF0314" w:rsidRDefault="00B841EE" w:rsidP="009D42A7">
      <w:pPr>
        <w:tabs>
          <w:tab w:val="left" w:pos="567"/>
        </w:tabs>
        <w:ind w:left="0" w:firstLine="0"/>
        <w:rPr>
          <w:sz w:val="22"/>
          <w:szCs w:val="22"/>
          <w:lang w:val="fr-FR"/>
        </w:rPr>
      </w:pPr>
    </w:p>
    <w:p w14:paraId="0F1094DC"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10.</w:t>
      </w:r>
      <w:r w:rsidRPr="00BF0314">
        <w:rPr>
          <w:b/>
          <w:sz w:val="22"/>
          <w:szCs w:val="22"/>
          <w:lang w:val="fr-FR"/>
        </w:rPr>
        <w:tab/>
        <w:t>DATE DE MISE À JOUR DU TEXTE</w:t>
      </w:r>
    </w:p>
    <w:p w14:paraId="0A2B826F" w14:textId="77777777" w:rsidR="00B841EE" w:rsidRPr="00BF0314" w:rsidRDefault="00B841EE" w:rsidP="009D42A7">
      <w:pPr>
        <w:keepNext/>
        <w:keepLines/>
        <w:tabs>
          <w:tab w:val="left" w:pos="567"/>
        </w:tabs>
        <w:ind w:left="0" w:firstLine="0"/>
        <w:rPr>
          <w:sz w:val="22"/>
          <w:szCs w:val="22"/>
          <w:lang w:val="fr-FR"/>
        </w:rPr>
      </w:pPr>
    </w:p>
    <w:p w14:paraId="42378CE1" w14:textId="13B3518D" w:rsidR="00B841EE" w:rsidRPr="00BF0314" w:rsidRDefault="00B841EE" w:rsidP="009D42A7">
      <w:pPr>
        <w:tabs>
          <w:tab w:val="left" w:pos="0"/>
        </w:tabs>
        <w:suppressAutoHyphens/>
        <w:ind w:left="0" w:firstLine="0"/>
        <w:rPr>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14" w:history="1">
        <w:r w:rsidR="00D7406F" w:rsidRPr="00D7406F">
          <w:rPr>
            <w:rStyle w:val="Hyperlink"/>
            <w:sz w:val="22"/>
            <w:szCs w:val="22"/>
            <w:lang w:val="fr-FR"/>
          </w:rPr>
          <w:t>https://www.ema.europa.eu/</w:t>
        </w:r>
      </w:hyperlink>
      <w:r w:rsidRPr="00BF0314">
        <w:rPr>
          <w:sz w:val="22"/>
          <w:szCs w:val="22"/>
          <w:lang w:val="fr-FR"/>
        </w:rPr>
        <w:t>.</w:t>
      </w:r>
    </w:p>
    <w:p w14:paraId="68246230" w14:textId="77777777" w:rsidR="00B841EE" w:rsidRPr="00BF0314" w:rsidRDefault="00B841EE" w:rsidP="009D42A7">
      <w:pPr>
        <w:tabs>
          <w:tab w:val="left" w:pos="0"/>
        </w:tabs>
        <w:suppressAutoHyphens/>
        <w:ind w:left="0" w:firstLine="0"/>
        <w:rPr>
          <w:sz w:val="22"/>
          <w:szCs w:val="22"/>
          <w:lang w:val="fr-FR"/>
        </w:rPr>
      </w:pPr>
    </w:p>
    <w:p w14:paraId="56D7AC18" w14:textId="77777777" w:rsidR="00B841EE" w:rsidRPr="00BF0314" w:rsidRDefault="00B841EE" w:rsidP="009D42A7">
      <w:pPr>
        <w:suppressAutoHyphens/>
        <w:ind w:left="0" w:firstLine="0"/>
        <w:rPr>
          <w:sz w:val="22"/>
          <w:szCs w:val="22"/>
          <w:lang w:val="fr-FR"/>
        </w:rPr>
      </w:pPr>
      <w:r w:rsidRPr="00BF0314">
        <w:rPr>
          <w:sz w:val="22"/>
          <w:szCs w:val="22"/>
          <w:lang w:val="fr-FR"/>
        </w:rPr>
        <w:br w:type="page"/>
      </w:r>
    </w:p>
    <w:p w14:paraId="2AF1FAB3"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lastRenderedPageBreak/>
        <w:t>1.</w:t>
      </w:r>
      <w:r w:rsidRPr="00BF0314">
        <w:rPr>
          <w:b/>
          <w:sz w:val="22"/>
          <w:szCs w:val="22"/>
          <w:lang w:val="fr-FR"/>
        </w:rPr>
        <w:tab/>
        <w:t>DÉNOMINATION DU MÉDICAMENT</w:t>
      </w:r>
    </w:p>
    <w:p w14:paraId="202B60AC" w14:textId="77777777" w:rsidR="00B841EE" w:rsidRPr="00BF0314" w:rsidRDefault="00B841EE" w:rsidP="009D42A7">
      <w:pPr>
        <w:keepNext/>
        <w:keepLines/>
        <w:tabs>
          <w:tab w:val="left" w:pos="567"/>
        </w:tabs>
        <w:ind w:hanging="714"/>
        <w:rPr>
          <w:sz w:val="22"/>
          <w:szCs w:val="22"/>
          <w:lang w:val="fr-FR"/>
        </w:rPr>
      </w:pPr>
    </w:p>
    <w:p w14:paraId="7F611D83" w14:textId="7D00A03E" w:rsidR="00B841EE" w:rsidRPr="0040081F" w:rsidRDefault="00B841EE" w:rsidP="009D42A7">
      <w:pPr>
        <w:ind w:left="0" w:firstLine="0"/>
        <w:rPr>
          <w:sz w:val="22"/>
          <w:szCs w:val="22"/>
          <w:lang w:val="fr-FR"/>
        </w:rPr>
      </w:pPr>
      <w:r w:rsidRPr="0040081F">
        <w:rPr>
          <w:sz w:val="22"/>
          <w:szCs w:val="22"/>
          <w:lang w:val="fr-FR"/>
        </w:rPr>
        <w:t>GONAL</w:t>
      </w:r>
      <w:r w:rsidRPr="0040081F">
        <w:rPr>
          <w:sz w:val="22"/>
          <w:szCs w:val="22"/>
          <w:lang w:val="fr-FR"/>
        </w:rPr>
        <w:noBreakHyphen/>
        <w:t>f 450 UI/0,7</w:t>
      </w:r>
      <w:r>
        <w:rPr>
          <w:sz w:val="22"/>
          <w:szCs w:val="22"/>
          <w:lang w:val="fr-FR"/>
        </w:rPr>
        <w:t>2</w:t>
      </w:r>
      <w:r w:rsidRPr="0040081F">
        <w:rPr>
          <w:sz w:val="22"/>
          <w:szCs w:val="22"/>
          <w:lang w:val="fr-FR"/>
        </w:rPr>
        <w:t> mL solution injectable en stylo prérempli</w:t>
      </w:r>
    </w:p>
    <w:p w14:paraId="0652D270" w14:textId="77777777" w:rsidR="00B841EE" w:rsidRDefault="00B841EE" w:rsidP="009D42A7">
      <w:pPr>
        <w:tabs>
          <w:tab w:val="left" w:pos="567"/>
        </w:tabs>
        <w:ind w:hanging="714"/>
        <w:rPr>
          <w:sz w:val="22"/>
          <w:szCs w:val="22"/>
          <w:lang w:val="fr-FR"/>
        </w:rPr>
      </w:pPr>
    </w:p>
    <w:p w14:paraId="645D6ECF" w14:textId="77777777" w:rsidR="0035115B" w:rsidRPr="00BF0314" w:rsidRDefault="0035115B" w:rsidP="009D42A7">
      <w:pPr>
        <w:tabs>
          <w:tab w:val="left" w:pos="567"/>
        </w:tabs>
        <w:ind w:hanging="714"/>
        <w:rPr>
          <w:sz w:val="22"/>
          <w:szCs w:val="22"/>
          <w:lang w:val="fr-FR"/>
        </w:rPr>
      </w:pPr>
    </w:p>
    <w:p w14:paraId="325FCF75"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2.</w:t>
      </w:r>
      <w:r w:rsidRPr="00BF0314">
        <w:rPr>
          <w:b/>
          <w:sz w:val="22"/>
          <w:szCs w:val="22"/>
          <w:lang w:val="fr-FR"/>
        </w:rPr>
        <w:tab/>
        <w:t>COMPOSITION QUALITATIVE ET QUANTITATIVE</w:t>
      </w:r>
    </w:p>
    <w:p w14:paraId="20A67AE5" w14:textId="77777777" w:rsidR="00B841EE" w:rsidRPr="00BF0314" w:rsidRDefault="00B841EE" w:rsidP="009D42A7">
      <w:pPr>
        <w:keepNext/>
        <w:keepLines/>
        <w:tabs>
          <w:tab w:val="left" w:pos="567"/>
        </w:tabs>
        <w:ind w:hanging="714"/>
        <w:rPr>
          <w:sz w:val="22"/>
          <w:szCs w:val="22"/>
          <w:lang w:val="fr-FR"/>
        </w:rPr>
      </w:pPr>
    </w:p>
    <w:p w14:paraId="672B58C3" w14:textId="117A5C5A" w:rsidR="00B841EE" w:rsidRPr="0040081F" w:rsidRDefault="00B841EE" w:rsidP="009D42A7">
      <w:pPr>
        <w:ind w:left="0" w:firstLine="0"/>
        <w:rPr>
          <w:sz w:val="22"/>
          <w:szCs w:val="22"/>
          <w:lang w:val="fr-FR"/>
        </w:rPr>
      </w:pPr>
      <w:r w:rsidRPr="0040081F">
        <w:rPr>
          <w:sz w:val="22"/>
          <w:szCs w:val="22"/>
          <w:lang w:val="fr-FR"/>
        </w:rPr>
        <w:t xml:space="preserve">Chaque stylo prérempli multidose </w:t>
      </w:r>
      <w:r>
        <w:rPr>
          <w:sz w:val="22"/>
          <w:szCs w:val="22"/>
          <w:lang w:val="fr-FR"/>
        </w:rPr>
        <w:t xml:space="preserve">contient </w:t>
      </w:r>
      <w:r w:rsidRPr="0040081F">
        <w:rPr>
          <w:sz w:val="22"/>
          <w:szCs w:val="22"/>
          <w:lang w:val="fr-FR"/>
        </w:rPr>
        <w:t xml:space="preserve">450 UI (équivalant à 33 microgrammes) </w:t>
      </w:r>
      <w:r>
        <w:rPr>
          <w:sz w:val="22"/>
          <w:szCs w:val="22"/>
          <w:lang w:val="fr-FR"/>
        </w:rPr>
        <w:t xml:space="preserve">de follitropine alfa* </w:t>
      </w:r>
      <w:r w:rsidRPr="0040081F">
        <w:rPr>
          <w:sz w:val="22"/>
          <w:szCs w:val="22"/>
          <w:lang w:val="fr-FR"/>
        </w:rPr>
        <w:t>dans 0,7</w:t>
      </w:r>
      <w:r>
        <w:rPr>
          <w:sz w:val="22"/>
          <w:szCs w:val="22"/>
          <w:lang w:val="fr-FR"/>
        </w:rPr>
        <w:t>2</w:t>
      </w:r>
      <w:r w:rsidRPr="0040081F">
        <w:rPr>
          <w:sz w:val="22"/>
          <w:szCs w:val="22"/>
          <w:lang w:val="fr-FR"/>
        </w:rPr>
        <w:t> mL</w:t>
      </w:r>
      <w:r>
        <w:rPr>
          <w:sz w:val="22"/>
          <w:szCs w:val="22"/>
          <w:lang w:val="fr-FR"/>
        </w:rPr>
        <w:t xml:space="preserve"> de solution</w:t>
      </w:r>
      <w:r w:rsidRPr="0040081F">
        <w:rPr>
          <w:sz w:val="22"/>
          <w:szCs w:val="22"/>
          <w:lang w:val="fr-FR"/>
        </w:rPr>
        <w:t>.</w:t>
      </w:r>
    </w:p>
    <w:p w14:paraId="5B7F1687" w14:textId="77777777" w:rsidR="00B841EE" w:rsidRPr="00BF0314" w:rsidRDefault="00B841EE" w:rsidP="009D42A7">
      <w:pPr>
        <w:tabs>
          <w:tab w:val="left" w:pos="567"/>
        </w:tabs>
        <w:suppressAutoHyphens/>
        <w:ind w:left="0" w:firstLine="0"/>
        <w:rPr>
          <w:sz w:val="22"/>
          <w:szCs w:val="22"/>
          <w:lang w:val="fr-FR"/>
        </w:rPr>
      </w:pPr>
    </w:p>
    <w:p w14:paraId="3590222B" w14:textId="77777777" w:rsidR="00B841EE" w:rsidRPr="00BF0314" w:rsidRDefault="00B841EE" w:rsidP="009D42A7">
      <w:pPr>
        <w:pStyle w:val="BodyText"/>
        <w:tabs>
          <w:tab w:val="left" w:pos="567"/>
        </w:tabs>
        <w:ind w:left="0" w:firstLine="0"/>
        <w:jc w:val="left"/>
        <w:rPr>
          <w:noProof w:val="0"/>
          <w:szCs w:val="22"/>
          <w:lang w:val="fr-FR"/>
        </w:rPr>
      </w:pPr>
      <w:r w:rsidRPr="00BF0314">
        <w:rPr>
          <w:noProof w:val="0"/>
          <w:szCs w:val="22"/>
          <w:lang w:val="fr-FR"/>
        </w:rPr>
        <w:t>* hormone folliculo–stimulante humaine recombinante (r–hFSH) produite sur des cellules CHO (Chinese Hamster Ovary) par la technique de l’ADN recombinant</w:t>
      </w:r>
    </w:p>
    <w:p w14:paraId="757B9F63" w14:textId="77777777" w:rsidR="00B841EE" w:rsidRPr="00BF0314" w:rsidRDefault="00B841EE" w:rsidP="009D42A7">
      <w:pPr>
        <w:ind w:left="0" w:firstLine="0"/>
        <w:rPr>
          <w:sz w:val="22"/>
          <w:szCs w:val="22"/>
          <w:lang w:val="fr-FR"/>
        </w:rPr>
      </w:pPr>
    </w:p>
    <w:p w14:paraId="229E9C04"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Pour la liste complète des excipients, voir rubrique 6.1.</w:t>
      </w:r>
    </w:p>
    <w:p w14:paraId="39D41374" w14:textId="77777777" w:rsidR="00B841EE" w:rsidRPr="00BF0314" w:rsidRDefault="00B841EE" w:rsidP="009D42A7">
      <w:pPr>
        <w:tabs>
          <w:tab w:val="left" w:pos="567"/>
        </w:tabs>
        <w:ind w:left="0" w:firstLine="0"/>
        <w:rPr>
          <w:sz w:val="22"/>
          <w:szCs w:val="22"/>
          <w:lang w:val="fr-FR"/>
        </w:rPr>
      </w:pPr>
    </w:p>
    <w:p w14:paraId="17FB265B" w14:textId="77777777" w:rsidR="00B841EE" w:rsidRPr="00BF0314" w:rsidRDefault="00B841EE" w:rsidP="009D42A7">
      <w:pPr>
        <w:tabs>
          <w:tab w:val="left" w:pos="567"/>
        </w:tabs>
        <w:ind w:left="0" w:firstLine="0"/>
        <w:rPr>
          <w:sz w:val="22"/>
          <w:szCs w:val="22"/>
          <w:lang w:val="fr-FR"/>
        </w:rPr>
      </w:pPr>
    </w:p>
    <w:p w14:paraId="18FB230A"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FORME PHARMACEUTIQUE</w:t>
      </w:r>
    </w:p>
    <w:p w14:paraId="757BF006" w14:textId="77777777" w:rsidR="00B841EE" w:rsidRPr="00BF0314" w:rsidRDefault="00B841EE" w:rsidP="009D42A7">
      <w:pPr>
        <w:keepNext/>
        <w:tabs>
          <w:tab w:val="left" w:pos="567"/>
        </w:tabs>
        <w:ind w:left="0" w:firstLine="0"/>
        <w:rPr>
          <w:sz w:val="22"/>
          <w:szCs w:val="22"/>
          <w:lang w:val="fr-FR"/>
        </w:rPr>
      </w:pPr>
    </w:p>
    <w:p w14:paraId="2EB41BA1" w14:textId="77777777" w:rsidR="00B841EE" w:rsidRPr="00BF0314" w:rsidRDefault="00B841EE" w:rsidP="009D42A7">
      <w:pPr>
        <w:tabs>
          <w:tab w:val="left" w:pos="567"/>
        </w:tabs>
        <w:ind w:left="0" w:firstLine="0"/>
        <w:rPr>
          <w:sz w:val="22"/>
          <w:szCs w:val="22"/>
          <w:lang w:val="fr-FR"/>
        </w:rPr>
      </w:pPr>
      <w:r w:rsidRPr="00BF0314">
        <w:rPr>
          <w:sz w:val="22"/>
          <w:szCs w:val="22"/>
          <w:lang w:val="fr-FR"/>
        </w:rPr>
        <w:t>Solution injectable en stylo prérempli.</w:t>
      </w:r>
    </w:p>
    <w:p w14:paraId="4E94B64C" w14:textId="77777777" w:rsidR="00B841EE" w:rsidRPr="00BF0314" w:rsidRDefault="00B841EE" w:rsidP="009D42A7">
      <w:pPr>
        <w:tabs>
          <w:tab w:val="left" w:pos="567"/>
        </w:tabs>
        <w:ind w:left="0" w:firstLine="0"/>
        <w:rPr>
          <w:sz w:val="22"/>
          <w:szCs w:val="22"/>
          <w:lang w:val="fr-FR"/>
        </w:rPr>
      </w:pPr>
    </w:p>
    <w:p w14:paraId="3A224E09" w14:textId="77777777" w:rsidR="00B841EE" w:rsidRPr="00BF0314" w:rsidRDefault="00B841EE" w:rsidP="009D42A7">
      <w:pPr>
        <w:tabs>
          <w:tab w:val="left" w:pos="567"/>
        </w:tabs>
        <w:ind w:left="0" w:firstLine="0"/>
        <w:rPr>
          <w:sz w:val="22"/>
          <w:szCs w:val="22"/>
          <w:lang w:val="fr-FR"/>
        </w:rPr>
      </w:pPr>
      <w:r w:rsidRPr="00BF0314">
        <w:rPr>
          <w:sz w:val="22"/>
          <w:szCs w:val="22"/>
          <w:lang w:val="fr-FR"/>
        </w:rPr>
        <w:t>Solution limpide incolore.</w:t>
      </w:r>
    </w:p>
    <w:p w14:paraId="51189399" w14:textId="77777777" w:rsidR="00B841EE" w:rsidRPr="00BF0314" w:rsidRDefault="00B841EE" w:rsidP="009D42A7">
      <w:pPr>
        <w:tabs>
          <w:tab w:val="left" w:pos="567"/>
        </w:tabs>
        <w:ind w:left="0" w:firstLine="0"/>
        <w:rPr>
          <w:sz w:val="22"/>
          <w:szCs w:val="22"/>
          <w:lang w:val="fr-FR"/>
        </w:rPr>
      </w:pPr>
    </w:p>
    <w:p w14:paraId="36E336BD" w14:textId="77777777" w:rsidR="00B841EE" w:rsidRPr="00BF0314" w:rsidRDefault="00B841EE" w:rsidP="009D42A7">
      <w:pPr>
        <w:tabs>
          <w:tab w:val="left" w:pos="567"/>
        </w:tabs>
        <w:ind w:left="0" w:firstLine="0"/>
        <w:rPr>
          <w:sz w:val="22"/>
          <w:szCs w:val="22"/>
          <w:lang w:val="fr-FR"/>
        </w:rPr>
      </w:pPr>
      <w:r w:rsidRPr="00BF0314">
        <w:rPr>
          <w:sz w:val="22"/>
          <w:szCs w:val="22"/>
          <w:lang w:val="fr-FR"/>
        </w:rPr>
        <w:t>Le pH de la solution est de 6,7 à 7,3.</w:t>
      </w:r>
    </w:p>
    <w:p w14:paraId="45B7C88D" w14:textId="77777777" w:rsidR="00B841EE" w:rsidRPr="00BF0314" w:rsidRDefault="00B841EE" w:rsidP="009D42A7">
      <w:pPr>
        <w:tabs>
          <w:tab w:val="left" w:pos="567"/>
        </w:tabs>
        <w:ind w:left="0" w:firstLine="0"/>
        <w:rPr>
          <w:sz w:val="22"/>
          <w:szCs w:val="22"/>
          <w:lang w:val="fr-FR"/>
        </w:rPr>
      </w:pPr>
    </w:p>
    <w:p w14:paraId="3695A589" w14:textId="77777777" w:rsidR="00B841EE" w:rsidRPr="00BF0314" w:rsidRDefault="00B841EE" w:rsidP="009D42A7">
      <w:pPr>
        <w:tabs>
          <w:tab w:val="left" w:pos="567"/>
        </w:tabs>
        <w:ind w:left="0" w:firstLine="0"/>
        <w:rPr>
          <w:sz w:val="22"/>
          <w:szCs w:val="22"/>
          <w:lang w:val="fr-FR"/>
        </w:rPr>
      </w:pPr>
    </w:p>
    <w:p w14:paraId="25FC4A38"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w:t>
      </w:r>
      <w:r w:rsidRPr="00BF0314">
        <w:rPr>
          <w:b/>
          <w:sz w:val="22"/>
          <w:szCs w:val="22"/>
          <w:lang w:val="fr-FR"/>
        </w:rPr>
        <w:tab/>
        <w:t>INFORMATIONS CLINIQUES</w:t>
      </w:r>
    </w:p>
    <w:p w14:paraId="5AB80AD4" w14:textId="77777777" w:rsidR="00B841EE" w:rsidRPr="00BF0314" w:rsidRDefault="00B841EE" w:rsidP="009D42A7">
      <w:pPr>
        <w:keepNext/>
        <w:tabs>
          <w:tab w:val="left" w:pos="567"/>
        </w:tabs>
        <w:ind w:left="0" w:firstLine="0"/>
        <w:rPr>
          <w:sz w:val="22"/>
          <w:szCs w:val="22"/>
          <w:lang w:val="fr-FR"/>
        </w:rPr>
      </w:pPr>
    </w:p>
    <w:p w14:paraId="6184419A"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4.1</w:t>
      </w:r>
      <w:r w:rsidRPr="00BF0314">
        <w:rPr>
          <w:b/>
          <w:sz w:val="22"/>
          <w:szCs w:val="22"/>
          <w:lang w:val="fr-FR"/>
        </w:rPr>
        <w:tab/>
        <w:t>Indications thérapeutiques</w:t>
      </w:r>
    </w:p>
    <w:p w14:paraId="29D5A1F0" w14:textId="77777777" w:rsidR="00B841EE" w:rsidRPr="00BF0314" w:rsidRDefault="00B841EE" w:rsidP="009D42A7">
      <w:pPr>
        <w:keepNext/>
        <w:ind w:left="567" w:hanging="567"/>
        <w:rPr>
          <w:sz w:val="22"/>
          <w:szCs w:val="22"/>
          <w:lang w:val="fr-FR"/>
        </w:rPr>
      </w:pPr>
    </w:p>
    <w:p w14:paraId="03B24ABC"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femmes adultes</w:t>
      </w:r>
    </w:p>
    <w:p w14:paraId="69E9B9E7" w14:textId="77777777" w:rsidR="00B841EE" w:rsidRPr="00255335" w:rsidRDefault="00B841EE" w:rsidP="009D42A7">
      <w:pPr>
        <w:keepNext/>
        <w:ind w:left="567" w:hanging="567"/>
        <w:rPr>
          <w:sz w:val="22"/>
          <w:szCs w:val="22"/>
          <w:lang w:val="fr-FR"/>
        </w:rPr>
      </w:pPr>
    </w:p>
    <w:p w14:paraId="468DC82E" w14:textId="77777777" w:rsidR="00B841EE" w:rsidRPr="00BF0314" w:rsidRDefault="00B841EE" w:rsidP="009D42A7">
      <w:pPr>
        <w:keepNext/>
        <w:numPr>
          <w:ilvl w:val="0"/>
          <w:numId w:val="13"/>
        </w:numPr>
        <w:tabs>
          <w:tab w:val="clear" w:pos="360"/>
          <w:tab w:val="left" w:pos="567"/>
        </w:tabs>
        <w:ind w:left="567" w:hanging="567"/>
        <w:rPr>
          <w:sz w:val="22"/>
          <w:szCs w:val="22"/>
          <w:lang w:val="fr-FR"/>
        </w:rPr>
      </w:pPr>
      <w:r w:rsidRPr="00BF0314">
        <w:rPr>
          <w:sz w:val="22"/>
          <w:szCs w:val="22"/>
          <w:lang w:val="fr-FR"/>
        </w:rPr>
        <w:t>Anovulation (y compris le syndrome des ovaires polykystiques) chez les femmes qui n’ont pas répondu au traitement par le citrate de clomifène.</w:t>
      </w:r>
    </w:p>
    <w:p w14:paraId="484570D1"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 xml:space="preserve">Stimulation de la croissance folliculaire multiple, chez les femmes entreprenant une superovulation dans le cadre des techniques d’Assistance Médicale à la Procréation (AMP) telles que la fécondation </w:t>
      </w:r>
      <w:r w:rsidRPr="00BF0314">
        <w:rPr>
          <w:i/>
          <w:sz w:val="22"/>
          <w:szCs w:val="22"/>
          <w:lang w:val="fr-FR"/>
        </w:rPr>
        <w:t>in vitro</w:t>
      </w:r>
      <w:r w:rsidRPr="00BF0314">
        <w:rPr>
          <w:sz w:val="22"/>
          <w:szCs w:val="22"/>
          <w:lang w:val="fr-FR"/>
        </w:rPr>
        <w:t xml:space="preserve"> (FIV), le transfert intratubaire de gamètes et le transfert intratubaire de zygotes.</w:t>
      </w:r>
    </w:p>
    <w:p w14:paraId="2B05CF2E"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en association avec une préparation d’hormone lutéinisante (LH), est indiqué pour stimuler le développement folliculaire chez les femmes qui présentent un déficit sévère en LH et en FSH.</w:t>
      </w:r>
    </w:p>
    <w:p w14:paraId="18E9D59B" w14:textId="77777777" w:rsidR="00B841EE" w:rsidRPr="00BF0314" w:rsidRDefault="00B841EE" w:rsidP="009D42A7">
      <w:pPr>
        <w:ind w:left="567" w:hanging="567"/>
        <w:rPr>
          <w:sz w:val="22"/>
          <w:szCs w:val="22"/>
          <w:lang w:val="fr-FR"/>
        </w:rPr>
      </w:pPr>
    </w:p>
    <w:p w14:paraId="5DB45022"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hommes adultes</w:t>
      </w:r>
    </w:p>
    <w:p w14:paraId="6973045C" w14:textId="77777777" w:rsidR="00B841EE" w:rsidRPr="00255335" w:rsidRDefault="00B841EE" w:rsidP="009D42A7">
      <w:pPr>
        <w:keepNext/>
        <w:ind w:left="567" w:hanging="567"/>
        <w:rPr>
          <w:sz w:val="22"/>
          <w:szCs w:val="22"/>
          <w:lang w:val="fr-FR"/>
        </w:rPr>
      </w:pPr>
    </w:p>
    <w:p w14:paraId="7C7B3FB8"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est indiqué pour stimuler la spermatogenèse chez les hommes atteints d’hypogonadisme hypogonadotrophique, congénital ou acquis, en association avec la choriogonadotropine humaine (hCG).</w:t>
      </w:r>
    </w:p>
    <w:p w14:paraId="1F48712E" w14:textId="77777777" w:rsidR="00B841EE" w:rsidRPr="00BF0314" w:rsidRDefault="00B841EE" w:rsidP="009D42A7">
      <w:pPr>
        <w:tabs>
          <w:tab w:val="left" w:pos="567"/>
        </w:tabs>
        <w:ind w:left="0" w:firstLine="0"/>
        <w:rPr>
          <w:sz w:val="22"/>
          <w:szCs w:val="22"/>
          <w:lang w:val="fr-FR"/>
        </w:rPr>
      </w:pPr>
    </w:p>
    <w:p w14:paraId="392AA497"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4.2</w:t>
      </w:r>
      <w:r w:rsidRPr="00BF0314">
        <w:rPr>
          <w:b/>
          <w:sz w:val="22"/>
          <w:szCs w:val="22"/>
          <w:lang w:val="fr-FR"/>
        </w:rPr>
        <w:tab/>
        <w:t>Posologie et mode d’administration</w:t>
      </w:r>
    </w:p>
    <w:p w14:paraId="33F8F525" w14:textId="77777777" w:rsidR="00B841EE" w:rsidRPr="00BF0314" w:rsidRDefault="00B841EE" w:rsidP="009D42A7">
      <w:pPr>
        <w:keepNext/>
        <w:tabs>
          <w:tab w:val="left" w:pos="567"/>
        </w:tabs>
        <w:ind w:left="0" w:firstLine="0"/>
        <w:rPr>
          <w:sz w:val="22"/>
          <w:szCs w:val="22"/>
          <w:lang w:val="fr-FR"/>
        </w:rPr>
      </w:pPr>
    </w:p>
    <w:p w14:paraId="70E1606F"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traitement par GONAL</w:t>
      </w:r>
      <w:r w:rsidRPr="00BF0314">
        <w:rPr>
          <w:sz w:val="22"/>
          <w:szCs w:val="22"/>
          <w:lang w:val="fr-FR"/>
        </w:rPr>
        <w:noBreakHyphen/>
        <w:t>f doit être initié sous la surveillance d’un médecin ayant l’expérience du traitement des troubles de la fertilité.</w:t>
      </w:r>
    </w:p>
    <w:p w14:paraId="113D73EB" w14:textId="77777777" w:rsidR="00B841EE" w:rsidRPr="00BF0314" w:rsidRDefault="00B841EE" w:rsidP="009D42A7">
      <w:pPr>
        <w:tabs>
          <w:tab w:val="left" w:pos="567"/>
        </w:tabs>
        <w:ind w:left="0" w:firstLine="0"/>
        <w:rPr>
          <w:sz w:val="22"/>
          <w:szCs w:val="22"/>
          <w:lang w:val="fr-FR"/>
        </w:rPr>
      </w:pPr>
    </w:p>
    <w:p w14:paraId="7D94BFEE"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doivent recevoir un nombre suffisant de stylos pour la durée de leur traitement et être formés aux techniques d’injection appropriées.</w:t>
      </w:r>
    </w:p>
    <w:p w14:paraId="4E940B31" w14:textId="77777777" w:rsidR="00B841EE" w:rsidRPr="00BF0314" w:rsidRDefault="00B841EE" w:rsidP="009D42A7">
      <w:pPr>
        <w:tabs>
          <w:tab w:val="left" w:pos="567"/>
        </w:tabs>
        <w:ind w:left="0" w:firstLine="0"/>
        <w:rPr>
          <w:sz w:val="22"/>
          <w:szCs w:val="22"/>
          <w:lang w:val="fr-FR"/>
        </w:rPr>
      </w:pPr>
    </w:p>
    <w:p w14:paraId="207E28D9" w14:textId="77777777" w:rsidR="00B841EE" w:rsidRPr="00BF0314" w:rsidRDefault="00B841EE" w:rsidP="009D42A7">
      <w:pPr>
        <w:keepNext/>
        <w:tabs>
          <w:tab w:val="left" w:pos="567"/>
        </w:tabs>
        <w:ind w:left="0" w:firstLine="0"/>
        <w:rPr>
          <w:sz w:val="22"/>
          <w:szCs w:val="22"/>
          <w:u w:val="single"/>
          <w:lang w:val="fr-FR"/>
        </w:rPr>
      </w:pPr>
      <w:r w:rsidRPr="00BF0314">
        <w:rPr>
          <w:sz w:val="22"/>
          <w:szCs w:val="22"/>
          <w:u w:val="single"/>
          <w:lang w:val="fr-FR"/>
        </w:rPr>
        <w:lastRenderedPageBreak/>
        <w:t>Posologie</w:t>
      </w:r>
    </w:p>
    <w:p w14:paraId="22F1E2B4" w14:textId="77777777" w:rsidR="00B841EE" w:rsidRPr="00BF0314" w:rsidRDefault="00B841EE" w:rsidP="009D42A7">
      <w:pPr>
        <w:keepNext/>
        <w:tabs>
          <w:tab w:val="left" w:pos="567"/>
        </w:tabs>
        <w:ind w:left="0" w:firstLine="0"/>
        <w:rPr>
          <w:sz w:val="22"/>
          <w:szCs w:val="22"/>
          <w:lang w:val="fr-FR"/>
        </w:rPr>
      </w:pPr>
    </w:p>
    <w:p w14:paraId="3492CD03" w14:textId="2BE9C196" w:rsidR="00B841EE" w:rsidRPr="00BF0314" w:rsidRDefault="00B841EE" w:rsidP="009D42A7">
      <w:pPr>
        <w:keepLines/>
        <w:tabs>
          <w:tab w:val="left" w:pos="567"/>
        </w:tabs>
        <w:ind w:left="0" w:firstLine="0"/>
        <w:rPr>
          <w:sz w:val="22"/>
          <w:szCs w:val="22"/>
          <w:lang w:val="fr-FR"/>
        </w:rPr>
      </w:pPr>
      <w:r w:rsidRPr="00BF0314">
        <w:rPr>
          <w:sz w:val="22"/>
          <w:szCs w:val="22"/>
          <w:lang w:val="fr-FR"/>
        </w:rPr>
        <w:t>L’évaluation clinique de GONAL</w:t>
      </w:r>
      <w:r w:rsidRPr="00BF0314">
        <w:rPr>
          <w:sz w:val="22"/>
          <w:szCs w:val="22"/>
          <w:lang w:val="fr-FR"/>
        </w:rPr>
        <w:noBreakHyphen/>
        <w:t>f montre que les doses quotidiennes, les schémas thérapeutiques et la surveillance du traitement doivent être individualisés afin d’optimiser le développement folliculaire et de limiter au maximum le risque de survenue d’une hyperstimulation ovarienne. Il est conseillé de se conformer aux doses initiales recommandées, indiquées ci</w:t>
      </w:r>
      <w:r w:rsidRPr="00BF0314">
        <w:rPr>
          <w:sz w:val="22"/>
          <w:szCs w:val="22"/>
          <w:lang w:val="fr-FR"/>
        </w:rPr>
        <w:noBreakHyphen/>
        <w:t>dessous.</w:t>
      </w:r>
    </w:p>
    <w:p w14:paraId="02148238" w14:textId="77777777" w:rsidR="00B841EE" w:rsidRPr="00BF0314" w:rsidRDefault="00B841EE" w:rsidP="009D42A7">
      <w:pPr>
        <w:ind w:left="0" w:firstLine="0"/>
        <w:rPr>
          <w:iCs/>
          <w:sz w:val="22"/>
          <w:szCs w:val="22"/>
          <w:shd w:val="clear" w:color="auto" w:fill="C0C0C0"/>
          <w:lang w:val="fr-FR"/>
        </w:rPr>
      </w:pPr>
    </w:p>
    <w:p w14:paraId="67D43EA3" w14:textId="77777777" w:rsidR="00B841EE" w:rsidRPr="00BF0314" w:rsidRDefault="00B841EE" w:rsidP="009D42A7">
      <w:pPr>
        <w:ind w:left="0" w:firstLine="0"/>
        <w:rPr>
          <w:sz w:val="22"/>
          <w:szCs w:val="22"/>
          <w:lang w:val="fr-FR"/>
        </w:rPr>
      </w:pPr>
      <w:r w:rsidRPr="00BF0314">
        <w:rPr>
          <w:sz w:val="22"/>
          <w:szCs w:val="22"/>
          <w:lang w:val="fr-FR"/>
        </w:rPr>
        <w:t>La bioéquivalence des présentations monodose ou multidose de GONAL</w:t>
      </w:r>
      <w:r w:rsidRPr="00BF0314">
        <w:rPr>
          <w:sz w:val="22"/>
          <w:szCs w:val="22"/>
          <w:lang w:val="fr-FR"/>
        </w:rPr>
        <w:noBreakHyphen/>
        <w:t>f pour une même dose a été démontrée.</w:t>
      </w:r>
    </w:p>
    <w:p w14:paraId="5473D812" w14:textId="77777777" w:rsidR="00B841EE" w:rsidRPr="00BF0314" w:rsidRDefault="00B841EE" w:rsidP="009D42A7">
      <w:pPr>
        <w:ind w:left="0" w:firstLine="0"/>
        <w:rPr>
          <w:sz w:val="22"/>
          <w:szCs w:val="22"/>
          <w:lang w:val="fr-FR"/>
        </w:rPr>
      </w:pPr>
    </w:p>
    <w:p w14:paraId="7B3507BF"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anovulatoires (y compris syndrome des ovaires polykystiques)</w:t>
      </w:r>
    </w:p>
    <w:p w14:paraId="3C772917"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injections quotidiennes. Chez les femmes réglées, le traitement doit commencer dans les 7 premiers jours du cycle menstruel.</w:t>
      </w:r>
    </w:p>
    <w:p w14:paraId="42703730" w14:textId="77777777" w:rsidR="00B841EE" w:rsidRPr="00BF0314" w:rsidRDefault="00B841EE" w:rsidP="009D42A7">
      <w:pPr>
        <w:tabs>
          <w:tab w:val="left" w:pos="567"/>
        </w:tabs>
        <w:ind w:left="0" w:firstLine="0"/>
        <w:rPr>
          <w:sz w:val="22"/>
          <w:szCs w:val="22"/>
          <w:lang w:val="fr-FR"/>
        </w:rPr>
      </w:pPr>
    </w:p>
    <w:p w14:paraId="6602127D" w14:textId="3519C4FA"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un traitement standard commençait avec 75 à 150 UI de FSH par jour et était augmenté de préférence de 37,5 ou 75 UI, à 7 ou de préférence 14 jours d’intervalle, si nécessaire, afin d’obtenir une réponse adéquate mais non excessive.</w:t>
      </w:r>
    </w:p>
    <w:p w14:paraId="788C2E62" w14:textId="77777777" w:rsidR="00B841EE" w:rsidRPr="00BF0314" w:rsidRDefault="00B841EE" w:rsidP="009D42A7">
      <w:pPr>
        <w:tabs>
          <w:tab w:val="left" w:pos="567"/>
        </w:tabs>
        <w:ind w:left="0" w:firstLine="0"/>
        <w:rPr>
          <w:sz w:val="22"/>
          <w:szCs w:val="22"/>
          <w:lang w:val="fr-FR"/>
        </w:rPr>
      </w:pPr>
    </w:p>
    <w:p w14:paraId="34DC51CD"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033AE40B" w14:textId="77777777" w:rsidR="00B841EE" w:rsidRPr="00BF0314" w:rsidRDefault="00B841EE" w:rsidP="009D42A7">
      <w:pPr>
        <w:tabs>
          <w:tab w:val="left" w:pos="567"/>
        </w:tabs>
        <w:ind w:left="0" w:firstLine="0"/>
        <w:rPr>
          <w:sz w:val="22"/>
          <w:szCs w:val="22"/>
          <w:lang w:val="fr-FR"/>
        </w:rPr>
      </w:pPr>
    </w:p>
    <w:p w14:paraId="054B20D0"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2E36827D" w14:textId="77777777" w:rsidR="00B841EE" w:rsidRPr="00BF0314" w:rsidRDefault="00B841EE" w:rsidP="009D42A7">
      <w:pPr>
        <w:tabs>
          <w:tab w:val="left" w:pos="567"/>
        </w:tabs>
        <w:ind w:left="0" w:firstLine="0"/>
        <w:rPr>
          <w:sz w:val="22"/>
          <w:szCs w:val="22"/>
          <w:lang w:val="fr-FR"/>
        </w:rPr>
      </w:pPr>
      <w:r w:rsidRPr="00BF0314">
        <w:rPr>
          <w:sz w:val="22"/>
          <w:szCs w:val="22"/>
          <w:lang w:val="fr-FR"/>
        </w:rPr>
        <w:t>La dose initiale peut être ajustée de manière graduelle (a) à moins de 75 UI par jour si une réponse ovarienne excessive en termes de nombre de follicules est anticipée sur la base du profil clinique de la patiente (âge, indice de masse corporelle, réserve ovarienne) ; ou (b) à une dose supérieure à 75 et jusqu’à 150 UI maximum par jour peut être envisagée si une faible réponse ovarienne est anticipée.</w:t>
      </w:r>
    </w:p>
    <w:p w14:paraId="7C38C559" w14:textId="77777777" w:rsidR="00B841EE" w:rsidRPr="00BF0314" w:rsidRDefault="00B841EE" w:rsidP="009D42A7">
      <w:pPr>
        <w:tabs>
          <w:tab w:val="left" w:pos="567"/>
        </w:tabs>
        <w:ind w:left="0" w:firstLine="0"/>
        <w:rPr>
          <w:sz w:val="22"/>
          <w:szCs w:val="22"/>
          <w:lang w:val="fr-FR"/>
        </w:rPr>
      </w:pPr>
      <w:r w:rsidRPr="00BF0314">
        <w:rPr>
          <w:sz w:val="22"/>
          <w:szCs w:val="22"/>
          <w:lang w:val="fr-FR"/>
        </w:rPr>
        <w:t>La réponse de la patiente doit être surveillée étroitement en mesurant la taille et le nombre de follicules par échographie et/ou la sécrétion estrogénique.</w:t>
      </w:r>
    </w:p>
    <w:p w14:paraId="28F7D105" w14:textId="77777777" w:rsidR="00B841EE" w:rsidRPr="00BF0314" w:rsidRDefault="00B841EE" w:rsidP="009D42A7">
      <w:pPr>
        <w:tabs>
          <w:tab w:val="left" w:pos="567"/>
        </w:tabs>
        <w:ind w:left="0" w:firstLine="0"/>
        <w:rPr>
          <w:sz w:val="22"/>
          <w:szCs w:val="22"/>
          <w:lang w:val="fr-FR"/>
        </w:rPr>
      </w:pPr>
    </w:p>
    <w:p w14:paraId="461A7B6B"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1828432F" w14:textId="15A565A8"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225 UI de FSH.</w:t>
      </w:r>
    </w:p>
    <w:p w14:paraId="5BA61E77" w14:textId="25AED060" w:rsidR="00B841EE" w:rsidRPr="00BF0314" w:rsidRDefault="00B841EE" w:rsidP="009D42A7">
      <w:pPr>
        <w:pStyle w:val="BodyText2"/>
        <w:tabs>
          <w:tab w:val="clear" w:pos="-720"/>
          <w:tab w:val="left" w:pos="567"/>
        </w:tabs>
        <w:ind w:left="0" w:firstLine="0"/>
        <w:rPr>
          <w:szCs w:val="22"/>
          <w:lang w:val="fr-FR"/>
        </w:rPr>
      </w:pPr>
    </w:p>
    <w:p w14:paraId="02CC06C3"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réponse ovarienne excessive est obtenue d’après l’évaluation du médecin, le traitement devra être arrêté et l’hCG ne devra pas être administrée (voir rubrique 4.4). Le traitement devra reprendre lors du cycle suivant à une posologie inférieure à celle du cycle précédent abandonné.</w:t>
      </w:r>
    </w:p>
    <w:p w14:paraId="682C05A2" w14:textId="77777777" w:rsidR="00B841EE" w:rsidRPr="00BF0314" w:rsidRDefault="00B841EE" w:rsidP="009D42A7">
      <w:pPr>
        <w:tabs>
          <w:tab w:val="left" w:pos="567"/>
        </w:tabs>
        <w:ind w:left="0" w:firstLine="0"/>
        <w:rPr>
          <w:sz w:val="22"/>
          <w:szCs w:val="22"/>
          <w:lang w:val="fr-FR"/>
        </w:rPr>
      </w:pPr>
    </w:p>
    <w:p w14:paraId="7BE10ACA"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0367F0A8" w14:textId="77777777"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choriogonadotropine alfa humaine recombinante (r</w:t>
      </w:r>
      <w:r w:rsidRPr="00BF0314">
        <w:rPr>
          <w:sz w:val="22"/>
          <w:szCs w:val="22"/>
          <w:lang w:val="fr-FR"/>
        </w:rPr>
        <w:noBreakHyphen/>
        <w:t>hCG) ou de 5 000 UI à 10 000 UI d’hCG devra être administrée 24 à 48 heures après la dernière injection de GONAL</w:t>
      </w:r>
      <w:r w:rsidRPr="00BF0314">
        <w:rPr>
          <w:sz w:val="22"/>
          <w:szCs w:val="22"/>
          <w:lang w:val="fr-FR"/>
        </w:rPr>
        <w:noBreakHyphen/>
        <w:t>f. On recommandera alors à la patiente d’avoir un rapport sexuel le jour même et le jour suivant l’administration d’hCG. Alternativement, une insémination intra</w:t>
      </w:r>
      <w:r w:rsidRPr="00BF0314">
        <w:rPr>
          <w:sz w:val="22"/>
          <w:szCs w:val="22"/>
          <w:lang w:val="fr-FR"/>
        </w:rPr>
        <w:noBreakHyphen/>
        <w:t>utérine peut être pratiquée.</w:t>
      </w:r>
    </w:p>
    <w:p w14:paraId="45880784" w14:textId="77777777" w:rsidR="00B841EE" w:rsidRPr="00BF0314" w:rsidRDefault="00B841EE" w:rsidP="009D42A7">
      <w:pPr>
        <w:tabs>
          <w:tab w:val="left" w:pos="567"/>
        </w:tabs>
        <w:ind w:left="0" w:firstLine="0"/>
        <w:rPr>
          <w:sz w:val="22"/>
          <w:szCs w:val="22"/>
          <w:lang w:val="fr-FR"/>
        </w:rPr>
      </w:pPr>
    </w:p>
    <w:p w14:paraId="0E952C6C"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entreprenant une stimulation ovarienne en vue d’obtenir une croissance folliculaire multiple avant une fécondation in vitro ou d’autres techniques d’Assistance Médicale à la Procréation</w:t>
      </w:r>
    </w:p>
    <w:p w14:paraId="0BD5DA11" w14:textId="34B83997"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le schéma thérapeutique habituel destiné à provoquer une superovulation comprenait l’administration de 150 à 225 UI de GONAL</w:t>
      </w:r>
      <w:r w:rsidRPr="00BF0314">
        <w:rPr>
          <w:sz w:val="22"/>
          <w:szCs w:val="22"/>
          <w:lang w:val="fr-FR"/>
        </w:rPr>
        <w:noBreakHyphen/>
        <w:t>f par jour, en commençant le 2</w:t>
      </w:r>
      <w:r w:rsidRPr="00BF0314">
        <w:rPr>
          <w:sz w:val="22"/>
          <w:szCs w:val="22"/>
          <w:vertAlign w:val="superscript"/>
          <w:lang w:val="fr-FR"/>
        </w:rPr>
        <w:t>ème</w:t>
      </w:r>
      <w:r w:rsidRPr="00BF0314">
        <w:rPr>
          <w:sz w:val="22"/>
          <w:szCs w:val="22"/>
          <w:lang w:val="fr-FR"/>
        </w:rPr>
        <w:t xml:space="preserve"> ou 3</w:t>
      </w:r>
      <w:r w:rsidRPr="00BF0314">
        <w:rPr>
          <w:sz w:val="22"/>
          <w:szCs w:val="22"/>
          <w:vertAlign w:val="superscript"/>
          <w:lang w:val="fr-FR"/>
        </w:rPr>
        <w:t>ème</w:t>
      </w:r>
      <w:r w:rsidRPr="00BF0314">
        <w:rPr>
          <w:sz w:val="22"/>
          <w:szCs w:val="22"/>
          <w:lang w:val="fr-FR"/>
        </w:rPr>
        <w:t xml:space="preserve"> jour du cycle. </w:t>
      </w:r>
    </w:p>
    <w:p w14:paraId="261B85CF" w14:textId="77777777" w:rsidR="00B841EE" w:rsidRPr="00BF0314" w:rsidRDefault="00B841EE" w:rsidP="009D42A7">
      <w:pPr>
        <w:tabs>
          <w:tab w:val="left" w:pos="567"/>
        </w:tabs>
        <w:ind w:left="0" w:firstLine="0"/>
        <w:rPr>
          <w:sz w:val="22"/>
          <w:szCs w:val="22"/>
          <w:u w:val="single"/>
          <w:lang w:val="fr-FR"/>
        </w:rPr>
      </w:pPr>
    </w:p>
    <w:p w14:paraId="08E9228E"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72DF5895" w14:textId="77777777" w:rsidR="00B841EE" w:rsidRPr="00BF0314" w:rsidRDefault="00B841EE" w:rsidP="009D42A7">
      <w:pPr>
        <w:tabs>
          <w:tab w:val="left" w:pos="567"/>
        </w:tabs>
        <w:ind w:left="0" w:firstLine="0"/>
        <w:rPr>
          <w:sz w:val="22"/>
          <w:szCs w:val="22"/>
          <w:u w:val="single"/>
          <w:lang w:val="fr-FR"/>
        </w:rPr>
      </w:pPr>
    </w:p>
    <w:p w14:paraId="7D56326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6ED8975F"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faible réponse ovarienne est anticipée, la dose initiale peut être ajustée de manière graduelle sans dépasser 450 UI/jour. Inversement, si une réponse ovarienne excessive est attendue, la dose initiale peut être réduite à moins de 150 UI.</w:t>
      </w:r>
    </w:p>
    <w:p w14:paraId="0633FE64" w14:textId="77777777" w:rsidR="00B841EE" w:rsidRPr="00BF0314" w:rsidRDefault="00B841EE" w:rsidP="009D42A7">
      <w:pPr>
        <w:tabs>
          <w:tab w:val="left" w:pos="567"/>
        </w:tabs>
        <w:ind w:left="0" w:firstLine="0"/>
        <w:rPr>
          <w:sz w:val="22"/>
          <w:szCs w:val="22"/>
          <w:lang w:val="fr-FR"/>
        </w:rPr>
      </w:pPr>
      <w:r w:rsidRPr="00BF0314">
        <w:rPr>
          <w:sz w:val="22"/>
          <w:szCs w:val="22"/>
          <w:lang w:val="fr-FR"/>
        </w:rPr>
        <w:t>Il conviendra de continuer à surveiller étroitement la réponse de la patiente en mesurant la taille et le nombre de follicules par échographie et/ou la sécrétion estrogénique jusqu’à l’obtention d’une croissance folliculaire adéquate.</w:t>
      </w:r>
    </w:p>
    <w:p w14:paraId="13B304F1"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monothérapie ou, en prévention de la lutéinisation prématurée, en association avec un agoniste ou un antagoniste de la « Gonadotropin-Releasing Hormone » (GnRH).</w:t>
      </w:r>
    </w:p>
    <w:p w14:paraId="55D15762" w14:textId="77777777" w:rsidR="00B841EE" w:rsidRPr="00BF0314" w:rsidRDefault="00B841EE" w:rsidP="009D42A7">
      <w:pPr>
        <w:tabs>
          <w:tab w:val="left" w:pos="567"/>
        </w:tabs>
        <w:ind w:left="0" w:firstLine="0"/>
        <w:rPr>
          <w:sz w:val="22"/>
          <w:szCs w:val="22"/>
          <w:lang w:val="fr-FR"/>
        </w:rPr>
      </w:pPr>
    </w:p>
    <w:p w14:paraId="5B122F8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63B64195"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450 UI de FSH.</w:t>
      </w:r>
    </w:p>
    <w:p w14:paraId="61FECE6A" w14:textId="77777777" w:rsidR="00B841EE" w:rsidRPr="00BF0314" w:rsidRDefault="00B841EE" w:rsidP="009D42A7">
      <w:pPr>
        <w:tabs>
          <w:tab w:val="left" w:pos="567"/>
        </w:tabs>
        <w:ind w:left="0" w:firstLine="0"/>
        <w:rPr>
          <w:sz w:val="22"/>
          <w:szCs w:val="22"/>
          <w:lang w:val="fr-FR"/>
        </w:rPr>
      </w:pPr>
    </w:p>
    <w:p w14:paraId="074197D2"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7A6A088F" w14:textId="1A86244F"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r</w:t>
      </w:r>
      <w:r w:rsidRPr="00BF0314">
        <w:rPr>
          <w:sz w:val="22"/>
          <w:szCs w:val="22"/>
          <w:lang w:val="fr-FR"/>
        </w:rPr>
        <w:noBreakHyphen/>
        <w:t>hCG ou de 5 000 UI à 10 000 UI maximum d’hCG est administrée 24 à 48 heures après la dernière injection de GONAL</w:t>
      </w:r>
      <w:r w:rsidRPr="00BF0314">
        <w:rPr>
          <w:sz w:val="22"/>
          <w:szCs w:val="22"/>
          <w:lang w:val="fr-FR"/>
        </w:rPr>
        <w:noBreakHyphen/>
        <w:t>f pour induire la maturation folliculaire finale.</w:t>
      </w:r>
    </w:p>
    <w:p w14:paraId="3BE8CE5C" w14:textId="77777777" w:rsidR="00B841EE" w:rsidRPr="00BF0314" w:rsidRDefault="00B841EE" w:rsidP="009D42A7">
      <w:pPr>
        <w:pStyle w:val="NormalIndent"/>
        <w:tabs>
          <w:tab w:val="left" w:pos="567"/>
        </w:tabs>
        <w:ind w:left="0" w:firstLine="0"/>
        <w:rPr>
          <w:sz w:val="22"/>
          <w:szCs w:val="22"/>
          <w:lang w:val="fr-FR"/>
        </w:rPr>
      </w:pPr>
    </w:p>
    <w:p w14:paraId="6D41779C"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Patientes présentant un déficit sévère en LH et en FSH</w:t>
      </w:r>
    </w:p>
    <w:p w14:paraId="039693DC"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Chez les femmes présentant un déficit en LH et en FSH, l’objectif du traitement par GONAL</w:t>
      </w:r>
      <w:r w:rsidRPr="00BF0314">
        <w:rPr>
          <w:sz w:val="22"/>
          <w:szCs w:val="22"/>
          <w:lang w:val="fr-FR"/>
        </w:rPr>
        <w:noBreakHyphen/>
        <w:t>f en association avec une préparation d’hormone lutéinisante (FH) est de favoriser le développement de follicules suivi de leur maturation finale après administration de choriogonadotropine humaine (hCG). GONAL</w:t>
      </w:r>
      <w:r w:rsidRPr="00BF0314">
        <w:rPr>
          <w:sz w:val="22"/>
          <w:szCs w:val="22"/>
          <w:lang w:val="fr-FR"/>
        </w:rPr>
        <w:noBreakHyphen/>
        <w:t>f doit être administré en injections quotidiennes, en même temps que la lutropine alfa. Si la patiente est aménorrhéique et présente une faible sécrétion endogène d’estrogènes, le traitement peut être débuté à tout moment du cycle.</w:t>
      </w:r>
    </w:p>
    <w:p w14:paraId="42B31FE3" w14:textId="77777777" w:rsidR="00B841EE" w:rsidRPr="00BF0314" w:rsidRDefault="00B841EE" w:rsidP="009D42A7">
      <w:pPr>
        <w:tabs>
          <w:tab w:val="left" w:pos="567"/>
        </w:tabs>
        <w:suppressAutoHyphens/>
        <w:ind w:left="0" w:firstLine="0"/>
        <w:rPr>
          <w:sz w:val="22"/>
          <w:szCs w:val="22"/>
          <w:lang w:val="fr-FR"/>
        </w:rPr>
      </w:pPr>
    </w:p>
    <w:p w14:paraId="6CDB0D72"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Le traitement recommandé commence par 75 UI de lutropine alfa par jour, avec 75 à 150 UI de FSH. Le traitement devra être adapté à la réponse individuelle de chaque patiente, celle</w:t>
      </w:r>
      <w:r w:rsidRPr="00BF0314">
        <w:rPr>
          <w:sz w:val="22"/>
          <w:szCs w:val="22"/>
          <w:lang w:val="fr-FR"/>
        </w:rPr>
        <w:noBreakHyphen/>
        <w:t>ci étant déterminée en mesurant la taille du follicule par échographie et la sécrétion estrogénique.</w:t>
      </w:r>
    </w:p>
    <w:p w14:paraId="2A9FC148" w14:textId="77777777" w:rsidR="00B841EE" w:rsidRPr="00BF0314" w:rsidRDefault="00B841EE" w:rsidP="009D42A7">
      <w:pPr>
        <w:tabs>
          <w:tab w:val="left" w:pos="567"/>
        </w:tabs>
        <w:suppressAutoHyphens/>
        <w:ind w:left="0" w:firstLine="0"/>
        <w:rPr>
          <w:sz w:val="22"/>
          <w:szCs w:val="22"/>
          <w:lang w:val="fr-FR"/>
        </w:rPr>
      </w:pPr>
    </w:p>
    <w:p w14:paraId="4DC6AC2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Si une augmentation de la dose de FSH est nécessaire, il est préférable d’ajuster la dose à intervalles de 7 à 14 jours et par paliers de 37,5 à 75 UI. Il peut être justifié au cours d’un cycle de prolonger la stimulation jusqu’à 5 semaines.</w:t>
      </w:r>
    </w:p>
    <w:p w14:paraId="59C7AC43" w14:textId="77777777" w:rsidR="00B841EE" w:rsidRPr="00BF0314" w:rsidRDefault="00B841EE" w:rsidP="009D42A7">
      <w:pPr>
        <w:pStyle w:val="NormalIndent"/>
        <w:tabs>
          <w:tab w:val="left" w:pos="567"/>
        </w:tabs>
        <w:ind w:left="0" w:firstLine="0"/>
        <w:rPr>
          <w:sz w:val="22"/>
          <w:szCs w:val="22"/>
          <w:lang w:val="fr-FR"/>
        </w:rPr>
      </w:pPr>
    </w:p>
    <w:p w14:paraId="5C285A7C"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Quand une réponse optimale est obtenue, une injection unique de 250 microgrammes de r</w:t>
      </w:r>
      <w:r w:rsidRPr="00BF0314">
        <w:rPr>
          <w:sz w:val="22"/>
          <w:szCs w:val="22"/>
          <w:lang w:val="fr-FR"/>
        </w:rPr>
        <w:noBreakHyphen/>
        <w:t>hCG ou de 5 000 UI à 10 000 UI d’hCG devra être administrée 24 à 48 heures après les dernières injections de GONAL</w:t>
      </w:r>
      <w:r w:rsidRPr="00BF0314">
        <w:rPr>
          <w:sz w:val="22"/>
          <w:szCs w:val="22"/>
          <w:lang w:val="fr-FR"/>
        </w:rPr>
        <w:noBreakHyphen/>
        <w:t>f et de lutropine alfa. On recommandera alors à la patiente d’avoir un rapport sexuel le jour même et le jour suivant l’administration d’hCG. Alternativement, une insémination intra</w:t>
      </w:r>
      <w:r w:rsidRPr="00BF0314">
        <w:rPr>
          <w:sz w:val="22"/>
          <w:szCs w:val="22"/>
          <w:lang w:val="fr-FR"/>
        </w:rPr>
        <w:noBreakHyphen/>
        <w:t>utérine ou une autre procédure d’assistance médicale à la procréation peut être pratiquée selon l’avis du médecin sur le cas clinique.</w:t>
      </w:r>
    </w:p>
    <w:p w14:paraId="13242037" w14:textId="77777777" w:rsidR="00B841EE" w:rsidRPr="00BF0314" w:rsidRDefault="00B841EE" w:rsidP="009D42A7">
      <w:pPr>
        <w:tabs>
          <w:tab w:val="left" w:pos="567"/>
        </w:tabs>
        <w:suppressAutoHyphens/>
        <w:ind w:left="0" w:firstLine="0"/>
        <w:rPr>
          <w:sz w:val="22"/>
          <w:szCs w:val="22"/>
          <w:lang w:val="fr-FR"/>
        </w:rPr>
      </w:pPr>
    </w:p>
    <w:p w14:paraId="6BF4974C"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Un soutien de phase lutéale peut être envisagé ; en effet, le manque de substances à activité lutéotrope (LH/hCG) après l’ovulation peut entraîner une insuffisance qualitative du corps jaune.</w:t>
      </w:r>
    </w:p>
    <w:p w14:paraId="215D3D17" w14:textId="77777777" w:rsidR="00B841EE" w:rsidRPr="00BF0314" w:rsidRDefault="00B841EE" w:rsidP="009D42A7">
      <w:pPr>
        <w:tabs>
          <w:tab w:val="left" w:pos="567"/>
        </w:tabs>
        <w:suppressAutoHyphens/>
        <w:ind w:left="0" w:firstLine="0"/>
        <w:rPr>
          <w:sz w:val="22"/>
          <w:szCs w:val="22"/>
          <w:lang w:val="fr-FR"/>
        </w:rPr>
      </w:pPr>
    </w:p>
    <w:p w14:paraId="10FD6636"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Si une réponse excessive est obtenue, le traitement devra être arrêté et l’hCG ne devra pas être administrée. Le traitement devra reprendre lors du cycle suivant, à une posologie de FSH inférieure à celle du cycle abandonné (voir rubrique 4.4).</w:t>
      </w:r>
    </w:p>
    <w:p w14:paraId="6446EAB3" w14:textId="77777777" w:rsidR="00B841EE" w:rsidRPr="00BF0314" w:rsidRDefault="00B841EE" w:rsidP="009D42A7">
      <w:pPr>
        <w:tabs>
          <w:tab w:val="left" w:pos="567"/>
        </w:tabs>
        <w:suppressAutoHyphens/>
        <w:ind w:left="0" w:firstLine="0"/>
        <w:rPr>
          <w:sz w:val="22"/>
          <w:szCs w:val="22"/>
          <w:lang w:val="fr-FR"/>
        </w:rPr>
      </w:pPr>
    </w:p>
    <w:p w14:paraId="0FA6C101"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Hommes atteints d’hypogonadisme hypogonadotrophique</w:t>
      </w:r>
    </w:p>
    <w:p w14:paraId="0B46ED07"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à une posologie de 150 UI, 3 fois par semaine, en association avec l’hCG, pendant 4 mois minimum. Si, après cette période, le patient n’a pas répondu au traitement combiné, celui</w:t>
      </w:r>
      <w:r w:rsidRPr="00BF0314">
        <w:rPr>
          <w:sz w:val="22"/>
          <w:szCs w:val="22"/>
          <w:lang w:val="fr-FR"/>
        </w:rPr>
        <w:noBreakHyphen/>
        <w:t>ci pourra être prolongé ; l’expérience clinique actuelle montre qu’il peut être nécessaire de traiter pendant au moins 18 mois pour établir une spermatogenèse.</w:t>
      </w:r>
    </w:p>
    <w:p w14:paraId="3AFFD8B8" w14:textId="77777777" w:rsidR="00B841EE" w:rsidRPr="00BF0314" w:rsidRDefault="00B841EE" w:rsidP="009D42A7">
      <w:pPr>
        <w:ind w:left="0" w:firstLine="0"/>
        <w:rPr>
          <w:sz w:val="22"/>
          <w:szCs w:val="22"/>
          <w:lang w:val="fr-FR"/>
        </w:rPr>
      </w:pPr>
    </w:p>
    <w:p w14:paraId="0429E702" w14:textId="77777777" w:rsidR="00B841EE" w:rsidRPr="00BF0314" w:rsidRDefault="00B841EE" w:rsidP="009D42A7">
      <w:pPr>
        <w:pStyle w:val="NormalIndent"/>
        <w:keepNext/>
        <w:tabs>
          <w:tab w:val="left" w:pos="567"/>
        </w:tabs>
        <w:ind w:left="0" w:firstLine="0"/>
        <w:rPr>
          <w:sz w:val="22"/>
          <w:szCs w:val="22"/>
          <w:lang w:val="fr-FR"/>
        </w:rPr>
      </w:pPr>
      <w:r w:rsidRPr="00BF0314">
        <w:rPr>
          <w:iCs/>
          <w:sz w:val="22"/>
          <w:szCs w:val="22"/>
          <w:u w:val="single"/>
          <w:lang w:val="fr-FR"/>
        </w:rPr>
        <w:lastRenderedPageBreak/>
        <w:t>Populations particulières</w:t>
      </w:r>
    </w:p>
    <w:p w14:paraId="568FFB3C" w14:textId="77777777" w:rsidR="00B841EE" w:rsidRPr="00BF0314" w:rsidRDefault="00B841EE" w:rsidP="009D42A7">
      <w:pPr>
        <w:pStyle w:val="NormalIndent"/>
        <w:keepNext/>
        <w:tabs>
          <w:tab w:val="left" w:pos="567"/>
        </w:tabs>
        <w:ind w:left="0" w:firstLine="0"/>
        <w:rPr>
          <w:sz w:val="22"/>
          <w:szCs w:val="22"/>
          <w:lang w:val="fr-FR"/>
        </w:rPr>
      </w:pPr>
    </w:p>
    <w:p w14:paraId="6CA61FE2"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Personnes âgées</w:t>
      </w:r>
    </w:p>
    <w:p w14:paraId="3C22214E" w14:textId="77777777" w:rsidR="00B841EE" w:rsidRPr="00BF0314" w:rsidRDefault="00B841EE" w:rsidP="009D42A7">
      <w:pPr>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âgée. La sécurité et l’efficacité de GONAL</w:t>
      </w:r>
      <w:r w:rsidRPr="00BF0314">
        <w:rPr>
          <w:sz w:val="22"/>
          <w:szCs w:val="22"/>
          <w:lang w:val="fr-FR"/>
        </w:rPr>
        <w:noBreakHyphen/>
        <w:t>f chez les patients âgés n’ont pas été établies.</w:t>
      </w:r>
    </w:p>
    <w:p w14:paraId="04647F16" w14:textId="77777777" w:rsidR="00B841EE" w:rsidRPr="00BF0314" w:rsidRDefault="00B841EE" w:rsidP="009D42A7">
      <w:pPr>
        <w:pStyle w:val="NormalIndent"/>
        <w:tabs>
          <w:tab w:val="left" w:pos="567"/>
        </w:tabs>
        <w:ind w:left="0" w:firstLine="0"/>
        <w:rPr>
          <w:sz w:val="22"/>
          <w:szCs w:val="22"/>
          <w:lang w:val="fr-FR"/>
        </w:rPr>
      </w:pPr>
    </w:p>
    <w:p w14:paraId="1E6C28FD"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Insuffisance rénale ou hépatique</w:t>
      </w:r>
    </w:p>
    <w:p w14:paraId="366D3C04"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sécurité, l’efficacité et les propriétés pharmacocinétiques de GONAL–f n’ont pas été établies chez les patients atteints d’insuffisance rénale ou hépatique.</w:t>
      </w:r>
    </w:p>
    <w:p w14:paraId="17A43195" w14:textId="77777777" w:rsidR="00B841EE" w:rsidRPr="00BF0314" w:rsidRDefault="00B841EE" w:rsidP="009D42A7">
      <w:pPr>
        <w:pStyle w:val="NormalIndent"/>
        <w:tabs>
          <w:tab w:val="left" w:pos="567"/>
        </w:tabs>
        <w:ind w:left="0" w:firstLine="0"/>
        <w:rPr>
          <w:sz w:val="22"/>
          <w:szCs w:val="22"/>
          <w:lang w:val="fr-FR"/>
        </w:rPr>
      </w:pPr>
    </w:p>
    <w:p w14:paraId="110EE996" w14:textId="77777777" w:rsidR="00B841EE" w:rsidRPr="00BF0314" w:rsidRDefault="00B841EE" w:rsidP="009D42A7">
      <w:pPr>
        <w:pStyle w:val="NormalIndent"/>
        <w:keepNext/>
        <w:tabs>
          <w:tab w:val="left" w:pos="567"/>
        </w:tabs>
        <w:ind w:left="0" w:firstLine="0"/>
        <w:rPr>
          <w:i/>
          <w:iCs/>
          <w:sz w:val="22"/>
          <w:szCs w:val="22"/>
          <w:u w:val="single"/>
          <w:lang w:val="fr-FR"/>
        </w:rPr>
      </w:pPr>
      <w:r w:rsidRPr="00BF0314">
        <w:rPr>
          <w:i/>
          <w:iCs/>
          <w:sz w:val="22"/>
          <w:szCs w:val="22"/>
          <w:u w:val="single"/>
          <w:lang w:val="fr-FR"/>
        </w:rPr>
        <w:t>Population pédiatrique</w:t>
      </w:r>
    </w:p>
    <w:p w14:paraId="0423EBC6"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pédiatrique.</w:t>
      </w:r>
    </w:p>
    <w:p w14:paraId="7118BAF5" w14:textId="77777777" w:rsidR="00B841EE" w:rsidRPr="00BF0314" w:rsidRDefault="00B841EE" w:rsidP="009D42A7">
      <w:pPr>
        <w:pStyle w:val="NormalIndent"/>
        <w:tabs>
          <w:tab w:val="left" w:pos="567"/>
        </w:tabs>
        <w:ind w:left="0" w:firstLine="0"/>
        <w:rPr>
          <w:sz w:val="22"/>
          <w:szCs w:val="22"/>
          <w:lang w:val="fr-FR"/>
        </w:rPr>
      </w:pPr>
    </w:p>
    <w:p w14:paraId="5CC93367"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Mode d’administration</w:t>
      </w:r>
    </w:p>
    <w:p w14:paraId="2DC5CD90" w14:textId="77777777" w:rsidR="00B841EE" w:rsidRPr="00255335" w:rsidRDefault="00B841EE" w:rsidP="009D42A7">
      <w:pPr>
        <w:keepNext/>
        <w:keepLines/>
        <w:ind w:left="0" w:firstLine="0"/>
        <w:rPr>
          <w:sz w:val="22"/>
          <w:szCs w:val="22"/>
          <w:lang w:val="fr-FR"/>
        </w:rPr>
      </w:pPr>
    </w:p>
    <w:p w14:paraId="186BCA4F"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par voie sous</w:t>
      </w:r>
      <w:r w:rsidRPr="00BF0314">
        <w:rPr>
          <w:sz w:val="22"/>
          <w:szCs w:val="22"/>
          <w:lang w:val="fr-FR"/>
        </w:rPr>
        <w:noBreakHyphen/>
        <w:t>cutanée. L’injection doit être faite à la même heure chaque jour.</w:t>
      </w:r>
    </w:p>
    <w:p w14:paraId="7A3CE6A1" w14:textId="77777777" w:rsidR="00B841EE" w:rsidRPr="00BF0314" w:rsidRDefault="00B841EE" w:rsidP="009D42A7">
      <w:pPr>
        <w:pStyle w:val="NormalIndent"/>
        <w:tabs>
          <w:tab w:val="left" w:pos="567"/>
        </w:tabs>
        <w:ind w:left="0" w:firstLine="0"/>
        <w:rPr>
          <w:sz w:val="22"/>
          <w:szCs w:val="22"/>
          <w:lang w:val="fr-FR"/>
        </w:rPr>
      </w:pPr>
    </w:p>
    <w:p w14:paraId="0D689598"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première injection de GONAL</w:t>
      </w:r>
      <w:r w:rsidRPr="00BF0314">
        <w:rPr>
          <w:sz w:val="22"/>
          <w:szCs w:val="22"/>
          <w:lang w:val="fr-FR"/>
        </w:rPr>
        <w:noBreakHyphen/>
        <w:t>f devra être faite sous surveillance médicale directe. L’auto</w:t>
      </w:r>
      <w:r w:rsidRPr="00BF0314">
        <w:rPr>
          <w:sz w:val="22"/>
          <w:szCs w:val="22"/>
          <w:lang w:val="fr-FR"/>
        </w:rPr>
        <w:noBreakHyphen/>
        <w:t>injection de GONAL</w:t>
      </w:r>
      <w:r w:rsidRPr="00BF0314">
        <w:rPr>
          <w:sz w:val="22"/>
          <w:szCs w:val="22"/>
          <w:lang w:val="fr-FR"/>
        </w:rPr>
        <w:noBreakHyphen/>
        <w:t>f ne devra être réalisée que par des patients motivés, formés et pouvant disposer de conseils avisés.</w:t>
      </w:r>
    </w:p>
    <w:p w14:paraId="003F994D" w14:textId="77777777" w:rsidR="00B841EE" w:rsidRPr="00BF0314" w:rsidRDefault="00B841EE" w:rsidP="009D42A7">
      <w:pPr>
        <w:ind w:left="0" w:firstLine="0"/>
        <w:rPr>
          <w:sz w:val="22"/>
          <w:szCs w:val="22"/>
          <w:lang w:val="fr-FR"/>
        </w:rPr>
      </w:pPr>
    </w:p>
    <w:p w14:paraId="22E8D17A" w14:textId="77777777" w:rsidR="00B841EE" w:rsidRPr="00BF0314" w:rsidRDefault="00B841EE" w:rsidP="009D42A7">
      <w:pPr>
        <w:ind w:left="0" w:firstLine="0"/>
        <w:rPr>
          <w:sz w:val="22"/>
          <w:szCs w:val="22"/>
          <w:lang w:val="fr-FR"/>
        </w:rPr>
      </w:pPr>
      <w:r w:rsidRPr="00BF0314">
        <w:rPr>
          <w:sz w:val="22"/>
          <w:szCs w:val="22"/>
          <w:lang w:val="fr-FR"/>
        </w:rPr>
        <w:t>Le stylo prérempli avec cartouche multidose GONAL</w:t>
      </w:r>
      <w:r w:rsidRPr="00BF0314">
        <w:rPr>
          <w:sz w:val="22"/>
          <w:szCs w:val="22"/>
          <w:lang w:val="fr-FR"/>
        </w:rPr>
        <w:noBreakHyphen/>
        <w:t>f est destiné à être utilisé pour plusieurs injections, des instructions claires doivent être fournies aux patients afin d’éviter toute mauvaise utilisation de cette présentation multidose.</w:t>
      </w:r>
    </w:p>
    <w:p w14:paraId="58B8F921" w14:textId="77777777" w:rsidR="00B841EE" w:rsidRPr="00BF0314" w:rsidRDefault="00B841EE" w:rsidP="009D42A7">
      <w:pPr>
        <w:ind w:left="0" w:firstLine="0"/>
        <w:rPr>
          <w:sz w:val="22"/>
          <w:szCs w:val="22"/>
          <w:lang w:val="fr-FR"/>
        </w:rPr>
      </w:pPr>
    </w:p>
    <w:p w14:paraId="4B3A5DF9" w14:textId="77777777" w:rsidR="00B841EE" w:rsidRPr="00BF0314" w:rsidRDefault="00B841EE" w:rsidP="009D42A7">
      <w:pPr>
        <w:ind w:left="0" w:firstLine="0"/>
        <w:rPr>
          <w:sz w:val="22"/>
          <w:szCs w:val="22"/>
          <w:lang w:val="fr-FR"/>
        </w:rPr>
      </w:pPr>
      <w:r w:rsidRPr="00BF0314">
        <w:rPr>
          <w:sz w:val="22"/>
          <w:szCs w:val="22"/>
          <w:lang w:val="fr-FR"/>
        </w:rPr>
        <w:t>Pour les instructions concernant la préparation et l’administration avec le stylo prérempli, voir la rubrique 6.6 et les « Instructions d’utilisation ».</w:t>
      </w:r>
    </w:p>
    <w:p w14:paraId="19340462" w14:textId="77777777" w:rsidR="00B841EE" w:rsidRPr="00BF0314" w:rsidRDefault="00B841EE" w:rsidP="009D42A7">
      <w:pPr>
        <w:tabs>
          <w:tab w:val="left" w:pos="567"/>
        </w:tabs>
        <w:ind w:left="0" w:firstLine="0"/>
        <w:rPr>
          <w:sz w:val="22"/>
          <w:szCs w:val="22"/>
          <w:lang w:val="fr-FR"/>
        </w:rPr>
      </w:pPr>
    </w:p>
    <w:p w14:paraId="7B98DECB"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4.3</w:t>
      </w:r>
      <w:r w:rsidRPr="00BF0314">
        <w:rPr>
          <w:b/>
          <w:sz w:val="22"/>
          <w:szCs w:val="22"/>
          <w:lang w:val="fr-FR"/>
        </w:rPr>
        <w:tab/>
        <w:t>Contre</w:t>
      </w:r>
      <w:r w:rsidRPr="00BF0314">
        <w:rPr>
          <w:b/>
          <w:sz w:val="22"/>
          <w:szCs w:val="22"/>
          <w:lang w:val="fr-FR"/>
        </w:rPr>
        <w:noBreakHyphen/>
        <w:t>indications</w:t>
      </w:r>
    </w:p>
    <w:p w14:paraId="32A7FE9E" w14:textId="77777777" w:rsidR="00B841EE" w:rsidRPr="00BF0314" w:rsidRDefault="00B841EE" w:rsidP="009D42A7">
      <w:pPr>
        <w:keepNext/>
        <w:tabs>
          <w:tab w:val="left" w:pos="567"/>
        </w:tabs>
        <w:ind w:left="0" w:firstLine="0"/>
        <w:rPr>
          <w:sz w:val="22"/>
          <w:szCs w:val="22"/>
          <w:lang w:val="fr-FR"/>
        </w:rPr>
      </w:pPr>
    </w:p>
    <w:p w14:paraId="71DFCA63" w14:textId="77777777" w:rsidR="00B841EE" w:rsidRPr="00BF0314" w:rsidRDefault="00B841EE" w:rsidP="009D42A7">
      <w:pPr>
        <w:keepNext/>
        <w:numPr>
          <w:ilvl w:val="0"/>
          <w:numId w:val="11"/>
        </w:numPr>
        <w:tabs>
          <w:tab w:val="left" w:pos="567"/>
        </w:tabs>
        <w:rPr>
          <w:sz w:val="22"/>
          <w:szCs w:val="22"/>
          <w:lang w:val="fr-FR"/>
        </w:rPr>
      </w:pPr>
      <w:r w:rsidRPr="00BF0314">
        <w:rPr>
          <w:sz w:val="22"/>
          <w:szCs w:val="22"/>
          <w:lang w:val="fr-FR"/>
        </w:rPr>
        <w:t>hypersensibilité à la substance active ou à l’un des excipients mentionnés à la rubrique 6.1</w:t>
      </w:r>
    </w:p>
    <w:p w14:paraId="316433BF"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tumeur hypothalamique ou hypophysaire</w:t>
      </w:r>
    </w:p>
    <w:p w14:paraId="6C2202EC"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hypertrophie de l’ovaire ou kyste ovarien sans lien avec un syndrome des ovaires polykystiques et d’étiologie inconnue</w:t>
      </w:r>
    </w:p>
    <w:p w14:paraId="6FD6FE15"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saignements gynécologiques d’étiologie inconnue</w:t>
      </w:r>
    </w:p>
    <w:p w14:paraId="25DE70A1"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carcinome ovarien, utérin ou mammaire</w:t>
      </w:r>
    </w:p>
    <w:p w14:paraId="619393D9" w14:textId="77777777" w:rsidR="00B841EE" w:rsidRPr="00BF0314" w:rsidRDefault="00B841EE" w:rsidP="009D42A7">
      <w:pPr>
        <w:numPr>
          <w:ilvl w:val="12"/>
          <w:numId w:val="0"/>
        </w:numPr>
        <w:tabs>
          <w:tab w:val="left" w:pos="567"/>
        </w:tabs>
        <w:rPr>
          <w:sz w:val="22"/>
          <w:szCs w:val="22"/>
          <w:lang w:val="fr-FR"/>
        </w:rPr>
      </w:pPr>
    </w:p>
    <w:p w14:paraId="759BD0FB"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GONAL</w:t>
      </w:r>
      <w:r w:rsidRPr="00BF0314">
        <w:rPr>
          <w:szCs w:val="22"/>
          <w:lang w:val="fr-FR"/>
        </w:rPr>
        <w:noBreakHyphen/>
        <w:t>f ne peut pas être utilisé si une réponse efficace ne peut être obtenue, par exemple :</w:t>
      </w:r>
    </w:p>
    <w:p w14:paraId="75AD35A0" w14:textId="77777777" w:rsidR="00B841EE" w:rsidRPr="00BF0314" w:rsidRDefault="00B841EE" w:rsidP="009D42A7">
      <w:pPr>
        <w:keepNext/>
        <w:numPr>
          <w:ilvl w:val="0"/>
          <w:numId w:val="11"/>
        </w:numPr>
        <w:rPr>
          <w:sz w:val="22"/>
          <w:szCs w:val="22"/>
          <w:lang w:val="fr-FR"/>
        </w:rPr>
      </w:pPr>
      <w:r w:rsidRPr="00BF0314">
        <w:rPr>
          <w:sz w:val="22"/>
          <w:szCs w:val="22"/>
          <w:lang w:val="fr-FR"/>
        </w:rPr>
        <w:t>insuffisance ovarienne primaire</w:t>
      </w:r>
    </w:p>
    <w:p w14:paraId="10EF327D" w14:textId="77777777" w:rsidR="00B841EE" w:rsidRPr="00BF0314" w:rsidRDefault="00B841EE" w:rsidP="009D42A7">
      <w:pPr>
        <w:numPr>
          <w:ilvl w:val="0"/>
          <w:numId w:val="11"/>
        </w:numPr>
        <w:rPr>
          <w:sz w:val="22"/>
          <w:szCs w:val="22"/>
          <w:lang w:val="fr-FR"/>
        </w:rPr>
      </w:pPr>
      <w:r w:rsidRPr="00BF0314">
        <w:rPr>
          <w:sz w:val="22"/>
          <w:szCs w:val="22"/>
          <w:lang w:val="fr-FR"/>
        </w:rPr>
        <w:t>malformation des organes génitaux incompatible avec une grossesse</w:t>
      </w:r>
    </w:p>
    <w:p w14:paraId="4370A686" w14:textId="77777777" w:rsidR="00B841EE" w:rsidRPr="00BF0314" w:rsidRDefault="00B841EE" w:rsidP="009D42A7">
      <w:pPr>
        <w:numPr>
          <w:ilvl w:val="0"/>
          <w:numId w:val="11"/>
        </w:numPr>
        <w:rPr>
          <w:sz w:val="22"/>
          <w:szCs w:val="22"/>
          <w:lang w:val="fr-FR"/>
        </w:rPr>
      </w:pPr>
      <w:r w:rsidRPr="00BF0314">
        <w:rPr>
          <w:sz w:val="22"/>
          <w:szCs w:val="22"/>
          <w:lang w:val="fr-FR"/>
        </w:rPr>
        <w:t>fibrome utérin incompatible avec une grossesse</w:t>
      </w:r>
    </w:p>
    <w:p w14:paraId="53B13699"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insuffisance testiculaire primaire</w:t>
      </w:r>
    </w:p>
    <w:p w14:paraId="50887634" w14:textId="77777777" w:rsidR="00B841EE" w:rsidRPr="00BF0314" w:rsidRDefault="00B841EE" w:rsidP="009D42A7">
      <w:pPr>
        <w:tabs>
          <w:tab w:val="left" w:pos="567"/>
        </w:tabs>
        <w:ind w:hanging="714"/>
        <w:rPr>
          <w:sz w:val="22"/>
          <w:szCs w:val="22"/>
          <w:lang w:val="fr-FR"/>
        </w:rPr>
      </w:pPr>
    </w:p>
    <w:p w14:paraId="1E2B94F1"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4.4</w:t>
      </w:r>
      <w:r w:rsidRPr="00BF0314">
        <w:rPr>
          <w:b/>
          <w:sz w:val="22"/>
          <w:szCs w:val="22"/>
          <w:lang w:val="fr-FR"/>
        </w:rPr>
        <w:tab/>
        <w:t>Mises en garde spéciales et précautions d’emploi</w:t>
      </w:r>
    </w:p>
    <w:p w14:paraId="08FD922F" w14:textId="77777777" w:rsidR="00B841EE" w:rsidRPr="00BF0314" w:rsidRDefault="00B841EE" w:rsidP="009D42A7">
      <w:pPr>
        <w:keepNext/>
        <w:keepLines/>
        <w:tabs>
          <w:tab w:val="left" w:pos="567"/>
        </w:tabs>
        <w:ind w:hanging="714"/>
        <w:rPr>
          <w:sz w:val="22"/>
          <w:szCs w:val="22"/>
          <w:lang w:val="fr-FR"/>
        </w:rPr>
      </w:pPr>
    </w:p>
    <w:p w14:paraId="02DDC422"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Traçabilité</w:t>
      </w:r>
    </w:p>
    <w:p w14:paraId="10BA0287" w14:textId="77777777" w:rsidR="00B841EE" w:rsidRPr="00255335" w:rsidRDefault="00B841EE" w:rsidP="009D42A7">
      <w:pPr>
        <w:pStyle w:val="NormalIndent"/>
        <w:keepNext/>
        <w:tabs>
          <w:tab w:val="left" w:pos="567"/>
        </w:tabs>
        <w:ind w:left="0" w:firstLine="0"/>
        <w:rPr>
          <w:sz w:val="22"/>
          <w:szCs w:val="22"/>
          <w:lang w:val="fr-FR"/>
        </w:rPr>
      </w:pPr>
    </w:p>
    <w:p w14:paraId="4AFFB509"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Afin d'améliorer la traçabilité des médicaments biologiques, le nom et le numéro de lot du produit administré doivent être clairement enregistrés.</w:t>
      </w:r>
    </w:p>
    <w:p w14:paraId="4ED0E965" w14:textId="77777777" w:rsidR="00B841EE" w:rsidRPr="00BF0314" w:rsidRDefault="00B841EE" w:rsidP="009D42A7">
      <w:pPr>
        <w:pStyle w:val="NormalIndent"/>
        <w:tabs>
          <w:tab w:val="left" w:pos="567"/>
        </w:tabs>
        <w:ind w:left="0" w:firstLine="0"/>
        <w:rPr>
          <w:sz w:val="22"/>
          <w:szCs w:val="22"/>
          <w:lang w:val="fr-FR"/>
        </w:rPr>
      </w:pPr>
    </w:p>
    <w:p w14:paraId="3F969A56"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rStyle w:val="tlid-translation"/>
          <w:sz w:val="22"/>
          <w:szCs w:val="22"/>
          <w:u w:val="single"/>
          <w:lang w:val="fr-FR"/>
        </w:rPr>
        <w:t>Recommandations générales</w:t>
      </w:r>
    </w:p>
    <w:p w14:paraId="0FABBC7F" w14:textId="77777777" w:rsidR="00B841EE" w:rsidRPr="00BF0314" w:rsidRDefault="00B841EE" w:rsidP="009D42A7">
      <w:pPr>
        <w:pStyle w:val="NormalIndent"/>
        <w:keepNext/>
        <w:tabs>
          <w:tab w:val="left" w:pos="567"/>
        </w:tabs>
        <w:ind w:left="0" w:firstLine="0"/>
        <w:rPr>
          <w:sz w:val="22"/>
          <w:szCs w:val="22"/>
          <w:lang w:val="fr-FR"/>
        </w:rPr>
      </w:pPr>
    </w:p>
    <w:p w14:paraId="4A6B1327"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une substance gonadotrope puissante susceptible de provoquer des réactions indésirables d’intensité légère à sévère et ne devra être utilisé que par des médecins spécialistes de la prise en charge des problèmes d’infertilité.</w:t>
      </w:r>
    </w:p>
    <w:p w14:paraId="08CA8FCB" w14:textId="77777777" w:rsidR="00B841EE" w:rsidRPr="00BF0314" w:rsidRDefault="00B841EE" w:rsidP="009D42A7">
      <w:pPr>
        <w:pStyle w:val="NormalIndent"/>
        <w:tabs>
          <w:tab w:val="left" w:pos="567"/>
        </w:tabs>
        <w:ind w:left="0" w:firstLine="0"/>
        <w:rPr>
          <w:sz w:val="22"/>
          <w:szCs w:val="22"/>
          <w:lang w:val="fr-FR"/>
        </w:rPr>
      </w:pPr>
    </w:p>
    <w:p w14:paraId="5DFB234E"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lastRenderedPageBreak/>
        <w:t>Un traitement par gonadotrophines demande une certaine disponibilité de la part des médecins et des professionnels de la santé, ainsi que l’utilisation des moyens de suivi appropriés. Chez les femmes, une utilisation</w:t>
      </w:r>
      <w:r w:rsidRPr="00BF0314" w:rsidDel="002B5308">
        <w:rPr>
          <w:sz w:val="22"/>
          <w:szCs w:val="22"/>
          <w:lang w:val="fr-FR"/>
        </w:rPr>
        <w:t xml:space="preserve"> </w:t>
      </w:r>
      <w:r w:rsidRPr="00BF0314">
        <w:rPr>
          <w:sz w:val="22"/>
          <w:szCs w:val="22"/>
          <w:lang w:val="fr-FR"/>
        </w:rPr>
        <w:t>bien tolérée et efficace de GONAL</w:t>
      </w:r>
      <w:r w:rsidRPr="00BF0314">
        <w:rPr>
          <w:sz w:val="22"/>
          <w:szCs w:val="22"/>
          <w:lang w:val="fr-FR"/>
        </w:rPr>
        <w:noBreakHyphen/>
        <w:t>f nécessite un suivi régulier de la réponse ovarienne par examen échographique seul ou, de préférence, en association avec le dosage des taux plasmatiques d’estradiol. La réponse à l’administration de FSH peut varier d’un patient à l’autre, certains patients pouvant présenter une réponse faible et d’autres une réponse excessive. En fonction de l’objectif du traitement (chez les hommes et chez les femmes), la dose efficace la plus faible devra être utilisée.</w:t>
      </w:r>
    </w:p>
    <w:p w14:paraId="068648E5" w14:textId="77777777" w:rsidR="00B841EE" w:rsidRPr="00BF0314" w:rsidRDefault="00B841EE" w:rsidP="009D42A7">
      <w:pPr>
        <w:pStyle w:val="NormalIndent"/>
        <w:tabs>
          <w:tab w:val="left" w:pos="567"/>
        </w:tabs>
        <w:ind w:left="0" w:firstLine="0"/>
        <w:rPr>
          <w:sz w:val="22"/>
          <w:szCs w:val="22"/>
          <w:lang w:val="fr-FR"/>
        </w:rPr>
      </w:pPr>
    </w:p>
    <w:p w14:paraId="68A73FB2"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Porphyrie</w:t>
      </w:r>
    </w:p>
    <w:p w14:paraId="73438CF1" w14:textId="77777777" w:rsidR="00B841EE" w:rsidRPr="00BF0314" w:rsidRDefault="00B841EE" w:rsidP="009D42A7">
      <w:pPr>
        <w:pStyle w:val="NormalIndent"/>
        <w:keepNext/>
        <w:tabs>
          <w:tab w:val="left" w:pos="567"/>
        </w:tabs>
        <w:ind w:left="0" w:firstLine="0"/>
        <w:rPr>
          <w:sz w:val="22"/>
          <w:szCs w:val="22"/>
          <w:lang w:val="fr-FR"/>
        </w:rPr>
      </w:pPr>
    </w:p>
    <w:p w14:paraId="0182EE5E"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présentant une porphyrie ou ayant des antécédents familiaux de porphyrie doivent être surveillés étroitement pendant le traitement par GONAL</w:t>
      </w:r>
      <w:r w:rsidRPr="00BF0314">
        <w:rPr>
          <w:sz w:val="22"/>
          <w:szCs w:val="22"/>
          <w:lang w:val="fr-FR"/>
        </w:rPr>
        <w:noBreakHyphen/>
        <w:t>f. L’aggravation d’une porphyrie ou sa survenue peut nécessiter l’arrêt du traitement.</w:t>
      </w:r>
    </w:p>
    <w:p w14:paraId="16FF4685" w14:textId="77777777" w:rsidR="00B841EE" w:rsidRPr="00BF0314" w:rsidRDefault="00B841EE" w:rsidP="009D42A7">
      <w:pPr>
        <w:tabs>
          <w:tab w:val="left" w:pos="567"/>
        </w:tabs>
        <w:ind w:left="0" w:firstLine="0"/>
        <w:rPr>
          <w:sz w:val="22"/>
          <w:szCs w:val="22"/>
          <w:lang w:val="fr-FR"/>
        </w:rPr>
      </w:pPr>
    </w:p>
    <w:p w14:paraId="5A4122E6"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femmes</w:t>
      </w:r>
    </w:p>
    <w:p w14:paraId="0FE4BAF2" w14:textId="77777777" w:rsidR="00B841EE" w:rsidRPr="00BF0314" w:rsidRDefault="00B841EE" w:rsidP="009D42A7">
      <w:pPr>
        <w:keepNext/>
        <w:tabs>
          <w:tab w:val="left" w:pos="567"/>
        </w:tabs>
        <w:ind w:left="0" w:firstLine="0"/>
        <w:rPr>
          <w:sz w:val="22"/>
          <w:szCs w:val="22"/>
          <w:lang w:val="fr-FR"/>
        </w:rPr>
      </w:pPr>
    </w:p>
    <w:p w14:paraId="54E48891" w14:textId="77777777" w:rsidR="00B841EE" w:rsidRPr="00BF0314" w:rsidRDefault="00B841EE" w:rsidP="009D42A7">
      <w:pPr>
        <w:tabs>
          <w:tab w:val="left" w:pos="567"/>
        </w:tabs>
        <w:ind w:left="0" w:firstLine="0"/>
        <w:rPr>
          <w:sz w:val="22"/>
          <w:szCs w:val="22"/>
          <w:lang w:val="fr-FR"/>
        </w:rPr>
      </w:pPr>
      <w:r w:rsidRPr="00BF0314">
        <w:rPr>
          <w:sz w:val="22"/>
          <w:szCs w:val="22"/>
          <w:lang w:val="fr-FR"/>
        </w:rPr>
        <w:t>Avant de commencer le traitement, l’infertilité du couple devra être évaluée et les éventuelles contre</w:t>
      </w:r>
      <w:r w:rsidRPr="00BF0314">
        <w:rPr>
          <w:sz w:val="22"/>
          <w:szCs w:val="22"/>
          <w:lang w:val="fr-FR"/>
        </w:rPr>
        <w:noBreakHyphen/>
        <w:t>indications à une grossesse devront être recherchées. Les examens porteront tout particulièrement sur l’hypothyroïdie, l’insuffisance corticosurrénalienne, et l’hyperprolactinémie et des traitements spécifiques seront prescrits.</w:t>
      </w:r>
    </w:p>
    <w:p w14:paraId="5E57F46C" w14:textId="77777777" w:rsidR="00B841EE" w:rsidRPr="00BF0314" w:rsidRDefault="00B841EE" w:rsidP="009D42A7">
      <w:pPr>
        <w:tabs>
          <w:tab w:val="left" w:pos="567"/>
        </w:tabs>
        <w:ind w:left="0" w:firstLine="0"/>
        <w:rPr>
          <w:sz w:val="22"/>
          <w:szCs w:val="22"/>
          <w:lang w:val="fr-FR"/>
        </w:rPr>
      </w:pPr>
    </w:p>
    <w:p w14:paraId="6F48B397"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traitées pour stimuler la croissance folliculaire, pour le traitement d’une infertilité anovulatoire ou en vue de techniques d’AMP, peuvent présenter une hypertrophie ou développer une hyperstimulation ovarienne. Le risque de développer de tels événements sera minimisé si l’on se conforme à la posologie recommandée de GONAL</w:t>
      </w:r>
      <w:r w:rsidRPr="00BF0314">
        <w:rPr>
          <w:sz w:val="22"/>
          <w:szCs w:val="22"/>
          <w:lang w:val="fr-FR"/>
        </w:rPr>
        <w:noBreakHyphen/>
        <w:t>f, au schéma thérapeutique et si le traitement est étroitement surveillé. Pour une interprétation précise des indices de développement et de maturation folliculaires, le médecin doit être expérimenté dans l’interprétation des résultats des examens effectués.</w:t>
      </w:r>
    </w:p>
    <w:p w14:paraId="531E9852" w14:textId="77777777" w:rsidR="00B841EE" w:rsidRPr="00BF0314" w:rsidRDefault="00B841EE" w:rsidP="009D42A7">
      <w:pPr>
        <w:tabs>
          <w:tab w:val="left" w:pos="567"/>
        </w:tabs>
        <w:ind w:left="0" w:firstLine="0"/>
        <w:rPr>
          <w:sz w:val="22"/>
          <w:szCs w:val="22"/>
          <w:lang w:val="fr-FR"/>
        </w:rPr>
      </w:pPr>
    </w:p>
    <w:p w14:paraId="57C6745A"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Les essais cliniques ont montré que la sensibilité ovarienne à GONAL</w:t>
      </w:r>
      <w:r w:rsidRPr="00BF0314">
        <w:rPr>
          <w:sz w:val="22"/>
          <w:szCs w:val="22"/>
          <w:lang w:val="fr-FR"/>
        </w:rPr>
        <w:noBreakHyphen/>
        <w:t>f augmentait en cas d’administration avec la lutropine alfa. Si une augmentation de la dose de FSH est jugée nécessaire, il est préférable d’ajuster la dose à intervalles de 7 à 14 jours et par paliers de 37,5 à 75 UI.</w:t>
      </w:r>
    </w:p>
    <w:p w14:paraId="736A967B" w14:textId="77777777" w:rsidR="00B841EE" w:rsidRPr="00BF0314" w:rsidRDefault="00B841EE" w:rsidP="009D42A7">
      <w:pPr>
        <w:numPr>
          <w:ilvl w:val="12"/>
          <w:numId w:val="0"/>
        </w:numPr>
        <w:tabs>
          <w:tab w:val="left" w:pos="567"/>
        </w:tabs>
        <w:suppressAutoHyphens/>
        <w:rPr>
          <w:sz w:val="22"/>
          <w:szCs w:val="22"/>
          <w:lang w:val="fr-FR"/>
        </w:rPr>
      </w:pPr>
    </w:p>
    <w:p w14:paraId="5B1BDB34"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Aucune étude comparant directement l’association GONAL</w:t>
      </w:r>
      <w:r w:rsidRPr="00BF0314">
        <w:rPr>
          <w:sz w:val="22"/>
          <w:szCs w:val="22"/>
          <w:lang w:val="fr-FR"/>
        </w:rPr>
        <w:noBreakHyphen/>
        <w:t>f/LH avec les gonadotrophines ménopausiques humaines (hMG) n’a été menée. Une comparaison avec les données historiques suggère que le taux d’ovulation obtenu avec GONAL</w:t>
      </w:r>
      <w:r w:rsidRPr="00BF0314">
        <w:rPr>
          <w:sz w:val="22"/>
          <w:szCs w:val="22"/>
          <w:lang w:val="fr-FR"/>
        </w:rPr>
        <w:noBreakHyphen/>
        <w:t>f/LH est équivalent à celui obtenu avec les hMG.</w:t>
      </w:r>
    </w:p>
    <w:p w14:paraId="56B530BB" w14:textId="77777777" w:rsidR="00B841EE" w:rsidRPr="00BF0314" w:rsidRDefault="00B841EE" w:rsidP="009D42A7">
      <w:pPr>
        <w:tabs>
          <w:tab w:val="left" w:pos="567"/>
        </w:tabs>
        <w:ind w:left="0" w:firstLine="0"/>
        <w:rPr>
          <w:sz w:val="22"/>
          <w:szCs w:val="22"/>
          <w:lang w:val="fr-FR"/>
        </w:rPr>
      </w:pPr>
    </w:p>
    <w:p w14:paraId="001B63C8"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Syndrome d’hyperstimulation ovarienne (SHO)</w:t>
      </w:r>
    </w:p>
    <w:p w14:paraId="35CFAE13"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Un certain degré d’hypertrophie ovarienne est un effet attendu de la stimulation ovarienne contrôlée. Cet effet est plus fréquemment observé chez les femmes présentant un syndrome des ovaires polykystiques et régresse généralement sans traitement.</w:t>
      </w:r>
    </w:p>
    <w:p w14:paraId="7B55CE24" w14:textId="77777777" w:rsidR="00B841EE" w:rsidRPr="00BF0314" w:rsidRDefault="00B841EE" w:rsidP="009D42A7">
      <w:pPr>
        <w:tabs>
          <w:tab w:val="left" w:pos="567"/>
        </w:tabs>
        <w:ind w:left="0" w:firstLine="0"/>
        <w:rPr>
          <w:sz w:val="22"/>
          <w:szCs w:val="22"/>
          <w:lang w:val="fr-FR"/>
        </w:rPr>
      </w:pPr>
    </w:p>
    <w:p w14:paraId="25D22EFE" w14:textId="77777777" w:rsidR="00B841EE" w:rsidRPr="00BF0314" w:rsidRDefault="00B841EE" w:rsidP="009D42A7">
      <w:pPr>
        <w:tabs>
          <w:tab w:val="left" w:pos="567"/>
        </w:tabs>
        <w:ind w:left="0" w:firstLine="0"/>
        <w:rPr>
          <w:sz w:val="22"/>
          <w:szCs w:val="22"/>
          <w:lang w:val="fr-FR"/>
        </w:rPr>
      </w:pPr>
      <w:r w:rsidRPr="00BF0314">
        <w:rPr>
          <w:sz w:val="22"/>
          <w:szCs w:val="22"/>
          <w:lang w:val="fr-FR"/>
        </w:rPr>
        <w:t>À la différence de l’hypertrophie ovarienne simple, le SHO est un état qui peut se manifester avec des degrés croissants de sévérité. Il comprend une hypertrophie marquée des ovaires, un taux plasmatique élevé de stéroïdes sexuels et un accroissement de la perméabilité vasculaire pouvant entraîner un épanchement dans les cavités péritonéale, pleurale et plus rarement, péricardique.</w:t>
      </w:r>
    </w:p>
    <w:p w14:paraId="0B61A01E" w14:textId="77777777" w:rsidR="00B841EE" w:rsidRPr="00BF0314" w:rsidRDefault="00B841EE" w:rsidP="009D42A7">
      <w:pPr>
        <w:tabs>
          <w:tab w:val="left" w:pos="567"/>
        </w:tabs>
        <w:ind w:left="0" w:firstLine="0"/>
        <w:rPr>
          <w:sz w:val="22"/>
          <w:szCs w:val="22"/>
          <w:lang w:val="fr-FR"/>
        </w:rPr>
      </w:pPr>
    </w:p>
    <w:p w14:paraId="3B484A35" w14:textId="77777777" w:rsidR="00B841EE" w:rsidRPr="00BF0314" w:rsidRDefault="00B841EE" w:rsidP="009D42A7">
      <w:pPr>
        <w:tabs>
          <w:tab w:val="left" w:pos="567"/>
        </w:tabs>
        <w:ind w:left="0" w:firstLine="0"/>
        <w:rPr>
          <w:sz w:val="22"/>
          <w:szCs w:val="22"/>
          <w:lang w:val="fr-FR"/>
        </w:rPr>
      </w:pPr>
      <w:r w:rsidRPr="00BF0314">
        <w:rPr>
          <w:sz w:val="22"/>
          <w:szCs w:val="22"/>
          <w:lang w:val="fr-FR"/>
        </w:rPr>
        <w:t>La symptomatologie suivante peut être observée au cours de SHO sévères : douleur abdominale, distension abdominale, hypertrophie ovarienne marquée, prise de poids, dyspnée, oligurie et troubles gastro</w:t>
      </w:r>
      <w:r w:rsidRPr="00BF0314">
        <w:rPr>
          <w:sz w:val="22"/>
          <w:szCs w:val="22"/>
          <w:lang w:val="fr-FR"/>
        </w:rPr>
        <w:noBreakHyphen/>
        <w:t>intestinaux tels que nausées, vomissements et diarrhées. Un bilan clinique peut révéler : hypovolémie, hémoconcentration, déséquilibres électrolytiques, ascite, hémopéritoine, épanchement pleural, hydrothorax ou détresse respiratoire aiguë. Très rarement, les SHO sévères peuvent s'accompagner de complications à type de torsion ovarienne ou d’événements thromboemboliques tels qu’une embolie pulmonaire, un accident ischémique ou un infarctus du myocarde.</w:t>
      </w:r>
    </w:p>
    <w:p w14:paraId="5F53ACA4" w14:textId="77777777" w:rsidR="00B841EE" w:rsidRPr="00BF0314" w:rsidRDefault="00B841EE" w:rsidP="009D42A7">
      <w:pPr>
        <w:tabs>
          <w:tab w:val="left" w:pos="567"/>
        </w:tabs>
        <w:ind w:left="0" w:firstLine="0"/>
        <w:rPr>
          <w:sz w:val="22"/>
          <w:szCs w:val="22"/>
          <w:lang w:val="fr-FR"/>
        </w:rPr>
      </w:pPr>
    </w:p>
    <w:p w14:paraId="2813042B" w14:textId="77777777" w:rsidR="00B841EE" w:rsidRPr="00BF0314" w:rsidRDefault="00B841EE" w:rsidP="009D42A7">
      <w:pPr>
        <w:tabs>
          <w:tab w:val="left" w:pos="567"/>
        </w:tabs>
        <w:ind w:left="0" w:firstLine="0"/>
        <w:rPr>
          <w:sz w:val="22"/>
          <w:szCs w:val="22"/>
          <w:lang w:val="fr-FR"/>
        </w:rPr>
      </w:pPr>
      <w:r w:rsidRPr="00BF0314">
        <w:rPr>
          <w:sz w:val="22"/>
          <w:szCs w:val="22"/>
          <w:lang w:val="fr-FR"/>
        </w:rPr>
        <w:lastRenderedPageBreak/>
        <w:t>Les facteurs de risque indépendants de développement d’un SHO incluent un âge jeune, une masse corporelle maigre, un syndrome des ovaires polykystiques, des doses plus élevées de gonadotrophines exogènes, un taux sérique d’estradiol absolu élevé ou en augmentation rapide et des épisodes antérieurs de SHO, un nombre important de follicules ovariens en développement et un grand nombre d’ovocytes recueillis lors de cycles de technique de procréation assistée (TPA).</w:t>
      </w:r>
    </w:p>
    <w:p w14:paraId="7C93B15F" w14:textId="77777777" w:rsidR="00B841EE" w:rsidRPr="00BF0314" w:rsidRDefault="00B841EE" w:rsidP="009D42A7">
      <w:pPr>
        <w:tabs>
          <w:tab w:val="left" w:pos="567"/>
        </w:tabs>
        <w:ind w:left="0" w:firstLine="0"/>
        <w:rPr>
          <w:sz w:val="22"/>
          <w:szCs w:val="22"/>
          <w:lang w:val="fr-FR"/>
        </w:rPr>
      </w:pPr>
    </w:p>
    <w:p w14:paraId="49087BDA"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respect de la dose recommandée de GONAL</w:t>
      </w:r>
      <w:r w:rsidRPr="00BF0314">
        <w:rPr>
          <w:sz w:val="22"/>
          <w:szCs w:val="22"/>
          <w:lang w:val="fr-FR"/>
        </w:rPr>
        <w:noBreakHyphen/>
        <w:t>f et du schéma thérapeutique permet de limiter au maximum le risque d'hyperstimulation ovarienne (voir rubriques 4.2 et 4.8). Une surveillance des cycles de stimulation par des examens échographiques et des dosages d’estradiol sont recommandés pour identifier les facteurs de risque de façon précoce.</w:t>
      </w:r>
    </w:p>
    <w:p w14:paraId="65843B3A" w14:textId="77777777" w:rsidR="00B841EE" w:rsidRPr="00BF0314" w:rsidRDefault="00B841EE" w:rsidP="009D42A7">
      <w:pPr>
        <w:tabs>
          <w:tab w:val="left" w:pos="567"/>
        </w:tabs>
        <w:ind w:left="0" w:firstLine="0"/>
        <w:rPr>
          <w:sz w:val="22"/>
          <w:szCs w:val="22"/>
          <w:lang w:val="fr-FR"/>
        </w:rPr>
      </w:pPr>
    </w:p>
    <w:p w14:paraId="1CE10287" w14:textId="2778756E" w:rsidR="00B841EE" w:rsidRPr="00BF0314" w:rsidRDefault="00B841EE" w:rsidP="009D42A7">
      <w:pPr>
        <w:tabs>
          <w:tab w:val="left" w:pos="567"/>
        </w:tabs>
        <w:ind w:left="0" w:firstLine="0"/>
        <w:rPr>
          <w:sz w:val="22"/>
          <w:szCs w:val="22"/>
          <w:lang w:val="fr-FR"/>
        </w:rPr>
      </w:pPr>
      <w:r w:rsidRPr="00BF0314">
        <w:rPr>
          <w:sz w:val="22"/>
          <w:szCs w:val="22"/>
          <w:lang w:val="fr-FR"/>
        </w:rPr>
        <w:t>Il existe des données qui laissent supposer que l’hCG joue un rôle déterminant dans le déclenchement du SHO et que la sévérité et la durée du SHO peuvent être accrues par une grossesse. Par conséquent, en cas d’apparition de signes d’hyperstimulation ovarienne, il est recommandé de ne pas administrer d’hCG et de conseiller aux patientes de ne pas avoir de rapport sexuel ou d’utiliser des moyens contraceptifs mécaniques pendant au moins 4 jours. Un SHO peut évoluer rapidement (dans les 24 heures) ou sur plusieurs jours vers un état potentiellement grave. Il survient le plus souvent après que le traitement hormonal ait été arrêté, et atteint son maximum après environ sept à dix jours de traitement. Pour cette raison, les patientes devront être suivies pendant au moins deux semaines après l’administration d’hCG.</w:t>
      </w:r>
    </w:p>
    <w:p w14:paraId="7F2AC271" w14:textId="77777777" w:rsidR="00B841EE" w:rsidRPr="00BF0314" w:rsidRDefault="00B841EE" w:rsidP="009D42A7">
      <w:pPr>
        <w:tabs>
          <w:tab w:val="left" w:pos="567"/>
        </w:tabs>
        <w:ind w:left="0" w:firstLine="0"/>
        <w:rPr>
          <w:sz w:val="22"/>
          <w:szCs w:val="22"/>
          <w:lang w:val="fr-FR"/>
        </w:rPr>
      </w:pPr>
    </w:p>
    <w:p w14:paraId="26725B3E"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les techniques d’AMP,</w:t>
      </w:r>
      <w:r w:rsidRPr="00BF0314">
        <w:rPr>
          <w:b/>
          <w:sz w:val="22"/>
          <w:szCs w:val="22"/>
          <w:lang w:val="fr-FR"/>
        </w:rPr>
        <w:t xml:space="preserve"> </w:t>
      </w:r>
      <w:r w:rsidRPr="00BF0314">
        <w:rPr>
          <w:sz w:val="22"/>
          <w:szCs w:val="22"/>
          <w:lang w:val="fr-FR"/>
        </w:rPr>
        <w:t>la ponction de tous les follicules, avant l’ovulation, peut diminuer le risque de survenue d’une hyperstimulation.</w:t>
      </w:r>
    </w:p>
    <w:p w14:paraId="0C232C79" w14:textId="77777777" w:rsidR="00B841EE" w:rsidRPr="00BF0314" w:rsidRDefault="00B841EE" w:rsidP="009D42A7">
      <w:pPr>
        <w:tabs>
          <w:tab w:val="left" w:pos="567"/>
        </w:tabs>
        <w:ind w:left="0" w:firstLine="0"/>
        <w:rPr>
          <w:sz w:val="22"/>
          <w:szCs w:val="22"/>
          <w:lang w:val="fr-FR"/>
        </w:rPr>
      </w:pPr>
    </w:p>
    <w:p w14:paraId="3C6DD45B" w14:textId="77777777" w:rsidR="00B841EE" w:rsidRPr="00BF0314" w:rsidRDefault="00B841EE" w:rsidP="009D42A7">
      <w:pPr>
        <w:tabs>
          <w:tab w:val="left" w:pos="567"/>
        </w:tabs>
        <w:ind w:left="0" w:firstLine="0"/>
        <w:rPr>
          <w:sz w:val="22"/>
          <w:szCs w:val="22"/>
          <w:lang w:val="fr-FR"/>
        </w:rPr>
      </w:pPr>
      <w:r w:rsidRPr="00BF0314">
        <w:rPr>
          <w:sz w:val="22"/>
          <w:szCs w:val="22"/>
          <w:lang w:val="fr-FR"/>
        </w:rPr>
        <w:t>Généralement, un SHO léger à modéré régresse spontanément. En cas de SHO sévère, il est recommandé d’arrêter le traitement par gonadotrophines s’il est encore en cours, d’hospitaliser la patiente et de débuter un traitement spécifique.</w:t>
      </w:r>
    </w:p>
    <w:p w14:paraId="5C787BF3" w14:textId="77777777" w:rsidR="00B841EE" w:rsidRPr="00BF0314" w:rsidRDefault="00B841EE" w:rsidP="009D42A7">
      <w:pPr>
        <w:tabs>
          <w:tab w:val="left" w:pos="567"/>
        </w:tabs>
        <w:ind w:left="0" w:firstLine="0"/>
        <w:rPr>
          <w:sz w:val="22"/>
          <w:szCs w:val="22"/>
          <w:lang w:val="fr-FR"/>
        </w:rPr>
      </w:pPr>
    </w:p>
    <w:p w14:paraId="153811C4"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multiple</w:t>
      </w:r>
    </w:p>
    <w:p w14:paraId="230E42AE" w14:textId="77777777" w:rsidR="00B841EE" w:rsidRPr="00BF0314" w:rsidRDefault="00B841EE" w:rsidP="009D42A7">
      <w:pPr>
        <w:tabs>
          <w:tab w:val="left" w:pos="567"/>
        </w:tabs>
        <w:ind w:left="0" w:firstLine="0"/>
        <w:rPr>
          <w:sz w:val="22"/>
          <w:szCs w:val="22"/>
          <w:lang w:val="fr-FR"/>
        </w:rPr>
      </w:pPr>
      <w:r w:rsidRPr="00BF0314">
        <w:rPr>
          <w:sz w:val="22"/>
          <w:szCs w:val="22"/>
          <w:lang w:val="fr-FR"/>
        </w:rPr>
        <w:t xml:space="preserve">Comparé à une conception naturelle, le risque de grossesse multiple est plus élevé chez les patientes entreprenant une induction de l’ovulation. La majorité de ces grossesses multiples sont gémellaires. La grossesse multiple, et plus spécifiquement celle de haut rang, est associée à un risque de complications médicales pour la mère et pour les bébés. </w:t>
      </w:r>
    </w:p>
    <w:p w14:paraId="7520C2B5" w14:textId="77777777" w:rsidR="00B841EE" w:rsidRPr="00BF0314" w:rsidRDefault="00B841EE" w:rsidP="009D42A7">
      <w:pPr>
        <w:tabs>
          <w:tab w:val="left" w:pos="567"/>
        </w:tabs>
        <w:ind w:left="0" w:firstLine="0"/>
        <w:rPr>
          <w:sz w:val="22"/>
          <w:szCs w:val="22"/>
          <w:lang w:val="fr-FR"/>
        </w:rPr>
      </w:pPr>
    </w:p>
    <w:p w14:paraId="04DA8E1F" w14:textId="77777777" w:rsidR="00B841EE" w:rsidRPr="00BF0314" w:rsidRDefault="00B841EE" w:rsidP="009D42A7">
      <w:pPr>
        <w:tabs>
          <w:tab w:val="left" w:pos="567"/>
        </w:tabs>
        <w:ind w:left="0" w:firstLine="0"/>
        <w:rPr>
          <w:sz w:val="22"/>
          <w:szCs w:val="22"/>
          <w:lang w:val="fr-FR"/>
        </w:rPr>
      </w:pPr>
      <w:r w:rsidRPr="00BF0314">
        <w:rPr>
          <w:sz w:val="22"/>
          <w:szCs w:val="22"/>
          <w:lang w:val="fr-FR"/>
        </w:rPr>
        <w:t>Afin de limiter le risque de grossesse multiple, une surveillance étroite de la réponse ovarienne est recommandée.</w:t>
      </w:r>
    </w:p>
    <w:p w14:paraId="4F8AF22F" w14:textId="77777777" w:rsidR="00B841EE" w:rsidRPr="00BF0314" w:rsidRDefault="00B841EE" w:rsidP="009D42A7">
      <w:pPr>
        <w:tabs>
          <w:tab w:val="left" w:pos="567"/>
        </w:tabs>
        <w:ind w:left="0" w:firstLine="0"/>
        <w:rPr>
          <w:sz w:val="22"/>
          <w:szCs w:val="22"/>
          <w:lang w:val="fr-FR"/>
        </w:rPr>
      </w:pPr>
    </w:p>
    <w:p w14:paraId="2079D463"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patientes entreprenant des techniques d’AMP, le risque de grossesse multiple est principalement lié au nombre d’embryons transférés, à leur qualité et à l’âge de la patiente.</w:t>
      </w:r>
    </w:p>
    <w:p w14:paraId="7CD58F3C" w14:textId="77777777" w:rsidR="00B841EE" w:rsidRPr="00BF0314" w:rsidRDefault="00B841EE" w:rsidP="009D42A7">
      <w:pPr>
        <w:tabs>
          <w:tab w:val="left" w:pos="567"/>
        </w:tabs>
        <w:ind w:left="0" w:firstLine="0"/>
        <w:rPr>
          <w:sz w:val="22"/>
          <w:szCs w:val="22"/>
          <w:lang w:val="fr-FR"/>
        </w:rPr>
      </w:pPr>
    </w:p>
    <w:p w14:paraId="27E4F69F"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devront être informées des risques éventuels de grossesse multiple avant le début du traitement.</w:t>
      </w:r>
    </w:p>
    <w:p w14:paraId="15D5F520" w14:textId="77777777" w:rsidR="00B841EE" w:rsidRPr="00BF0314" w:rsidRDefault="00B841EE" w:rsidP="009D42A7">
      <w:pPr>
        <w:tabs>
          <w:tab w:val="left" w:pos="567"/>
        </w:tabs>
        <w:ind w:left="0" w:firstLine="0"/>
        <w:rPr>
          <w:sz w:val="22"/>
          <w:szCs w:val="22"/>
          <w:lang w:val="fr-FR"/>
        </w:rPr>
      </w:pPr>
    </w:p>
    <w:p w14:paraId="4C298B6A"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Fausse couche</w:t>
      </w:r>
    </w:p>
    <w:p w14:paraId="70D64396"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risque de fausse couche spontanée ou d’avortement est plus élevé chez les patientes entreprenant une stimulation de la croissance folliculaire dans le cadre d’une induction de l’ovulation ou des techniques d’AMP que dans le cas d’une conception naturelle.</w:t>
      </w:r>
    </w:p>
    <w:p w14:paraId="66EBC8C7" w14:textId="77777777" w:rsidR="00B841EE" w:rsidRPr="00BF0314" w:rsidRDefault="00B841EE" w:rsidP="009D42A7">
      <w:pPr>
        <w:tabs>
          <w:tab w:val="left" w:pos="567"/>
        </w:tabs>
        <w:ind w:left="0" w:firstLine="0"/>
        <w:rPr>
          <w:sz w:val="22"/>
          <w:szCs w:val="22"/>
          <w:lang w:val="fr-FR"/>
        </w:rPr>
      </w:pPr>
    </w:p>
    <w:p w14:paraId="7E825AB9"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ectopique</w:t>
      </w:r>
    </w:p>
    <w:p w14:paraId="69DF62A4"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Les femmes ayant des antécédents de pathologie tubaire sont à risque de grossesse ectopique, que la grossesse ait été obtenue spontanément ou dans le cadre de traitements pour l’infertilité. La prévalence de grossesse ectopique rapportée après AMP est plus élevée que dans la population générale.</w:t>
      </w:r>
    </w:p>
    <w:p w14:paraId="39D81C19" w14:textId="77777777" w:rsidR="00B841EE" w:rsidRPr="00BF0314" w:rsidRDefault="00B841EE" w:rsidP="009D42A7">
      <w:pPr>
        <w:tabs>
          <w:tab w:val="left" w:pos="567"/>
        </w:tabs>
        <w:ind w:left="0" w:firstLine="0"/>
        <w:rPr>
          <w:sz w:val="22"/>
          <w:szCs w:val="22"/>
          <w:lang w:val="fr-FR"/>
        </w:rPr>
      </w:pPr>
    </w:p>
    <w:p w14:paraId="32BAC1DA"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lastRenderedPageBreak/>
        <w:t>Tumeur de l’appareil génital</w:t>
      </w:r>
    </w:p>
    <w:p w14:paraId="6BED7292" w14:textId="77777777" w:rsidR="00714D75" w:rsidRPr="00BF0314" w:rsidRDefault="00714D75" w:rsidP="00714D75">
      <w:pPr>
        <w:keepLines/>
        <w:tabs>
          <w:tab w:val="left" w:pos="567"/>
          <w:tab w:val="left" w:pos="2127"/>
        </w:tabs>
        <w:ind w:left="0" w:firstLine="0"/>
        <w:rPr>
          <w:sz w:val="22"/>
          <w:szCs w:val="22"/>
          <w:lang w:val="fr-FR" w:eastAsia="fr-FR"/>
        </w:rPr>
      </w:pPr>
      <w:r w:rsidRPr="00BF0314">
        <w:rPr>
          <w:sz w:val="22"/>
          <w:szCs w:val="22"/>
          <w:lang w:val="fr-FR" w:eastAsia="fr-FR"/>
        </w:rPr>
        <w:t>Des tumeurs bénignes et malignes de l’ovaire et des organes de la reproduction ont été rapportées chez les femmes ayant eu recours à plusieurs traitements médicaux pour traiter l’infertilité. Il n’a pas encore été établi si un traitement par gonadotrophines augmente ou non le risque de survenue de ces tumeurs chez les femmes infertiles</w:t>
      </w:r>
      <w:r w:rsidRPr="00BF0314">
        <w:rPr>
          <w:sz w:val="22"/>
          <w:szCs w:val="22"/>
          <w:lang w:val="fr-FR"/>
        </w:rPr>
        <w:t>.</w:t>
      </w:r>
    </w:p>
    <w:p w14:paraId="6CA870A7" w14:textId="77777777" w:rsidR="00B841EE" w:rsidRPr="00BF0314" w:rsidRDefault="00B841EE" w:rsidP="009D42A7">
      <w:pPr>
        <w:tabs>
          <w:tab w:val="left" w:pos="567"/>
        </w:tabs>
        <w:ind w:left="0" w:firstLine="0"/>
        <w:rPr>
          <w:sz w:val="22"/>
          <w:szCs w:val="22"/>
          <w:lang w:val="fr-FR"/>
        </w:rPr>
      </w:pPr>
    </w:p>
    <w:p w14:paraId="14F69BE6"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Malformation congénitale</w:t>
      </w:r>
    </w:p>
    <w:p w14:paraId="53C78951" w14:textId="77777777" w:rsidR="00B841EE" w:rsidRPr="00BF0314" w:rsidRDefault="00B841EE" w:rsidP="009D42A7">
      <w:pPr>
        <w:tabs>
          <w:tab w:val="left" w:pos="567"/>
        </w:tabs>
        <w:ind w:left="0" w:firstLine="0"/>
        <w:rPr>
          <w:sz w:val="22"/>
          <w:szCs w:val="22"/>
          <w:lang w:val="fr-FR"/>
        </w:rPr>
      </w:pPr>
      <w:r w:rsidRPr="00BF0314">
        <w:rPr>
          <w:sz w:val="22"/>
          <w:szCs w:val="22"/>
          <w:lang w:val="fr-FR"/>
        </w:rPr>
        <w:t>La prévalence des malformations congénitales pourrait être légèrement plus élevée après AMP qu’après conception spontanée. On pense que cela est dû à des caractéristiques parentales (par exemple : âge de la mère, caractéristiques du sperme) et aux grossesses multiples.</w:t>
      </w:r>
    </w:p>
    <w:p w14:paraId="28EBBC33" w14:textId="77777777" w:rsidR="00B841EE" w:rsidRPr="00BF0314" w:rsidRDefault="00B841EE" w:rsidP="009D42A7">
      <w:pPr>
        <w:tabs>
          <w:tab w:val="left" w:pos="567"/>
        </w:tabs>
        <w:ind w:left="0" w:firstLine="0"/>
        <w:rPr>
          <w:sz w:val="22"/>
          <w:szCs w:val="22"/>
          <w:lang w:val="fr-FR"/>
        </w:rPr>
      </w:pPr>
    </w:p>
    <w:p w14:paraId="769FA6D9"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Accidents thromboemboliques</w:t>
      </w:r>
    </w:p>
    <w:p w14:paraId="65D0C71E" w14:textId="77777777" w:rsidR="00B841EE" w:rsidRPr="00BF0314" w:rsidRDefault="00B841EE" w:rsidP="009D42A7">
      <w:pPr>
        <w:autoSpaceDE w:val="0"/>
        <w:autoSpaceDN w:val="0"/>
        <w:adjustRightInd w:val="0"/>
        <w:ind w:left="0" w:firstLine="0"/>
        <w:rPr>
          <w:sz w:val="22"/>
          <w:szCs w:val="22"/>
          <w:lang w:val="fr-FR" w:eastAsia="fr-FR"/>
        </w:rPr>
      </w:pPr>
      <w:r w:rsidRPr="00BF0314">
        <w:rPr>
          <w:sz w:val="22"/>
          <w:szCs w:val="22"/>
          <w:lang w:val="fr-FR"/>
        </w:rPr>
        <w:t xml:space="preserve">Chez les femmes atteintes d’une maladie thromboembolique actuelle ou récente ou présentant des facteurs de risque généralement reconnus d’accidents thromboemboliques, comme des antécédents personnels ou familiaux, le traitement par gonadotrophines peut accroître le risque d’aggravation ou de survenue de tels accidents. </w:t>
      </w:r>
      <w:r w:rsidRPr="00BF0314">
        <w:rPr>
          <w:sz w:val="22"/>
          <w:szCs w:val="22"/>
          <w:lang w:val="fr-FR" w:eastAsia="fr-FR"/>
        </w:rPr>
        <w:t>Chez ces femmes, le rapport bénéfices/risques</w:t>
      </w:r>
      <w:r w:rsidRPr="00BF0314" w:rsidDel="00F23BE8">
        <w:rPr>
          <w:sz w:val="22"/>
          <w:szCs w:val="22"/>
          <w:lang w:val="fr-FR" w:eastAsia="fr-FR"/>
        </w:rPr>
        <w:t xml:space="preserve"> </w:t>
      </w:r>
      <w:r w:rsidRPr="00BF0314">
        <w:rPr>
          <w:sz w:val="22"/>
          <w:szCs w:val="22"/>
          <w:lang w:val="fr-FR" w:eastAsia="fr-FR"/>
        </w:rPr>
        <w:t xml:space="preserve">d’un traitement par </w:t>
      </w:r>
      <w:r w:rsidRPr="00BF0314">
        <w:rPr>
          <w:sz w:val="22"/>
          <w:szCs w:val="22"/>
          <w:lang w:val="fr-FR"/>
        </w:rPr>
        <w:t xml:space="preserve">gonadotrophines </w:t>
      </w:r>
      <w:r w:rsidRPr="00BF0314">
        <w:rPr>
          <w:sz w:val="22"/>
          <w:szCs w:val="22"/>
          <w:lang w:val="fr-FR" w:eastAsia="fr-FR"/>
        </w:rPr>
        <w:t>doit être évalué</w:t>
      </w:r>
      <w:r w:rsidRPr="00BF0314">
        <w:rPr>
          <w:sz w:val="22"/>
          <w:szCs w:val="22"/>
          <w:lang w:val="fr-FR"/>
        </w:rPr>
        <w:t>. On doit cependant noter que la grossesse par elle</w:t>
      </w:r>
      <w:r w:rsidRPr="00BF0314">
        <w:rPr>
          <w:sz w:val="22"/>
          <w:szCs w:val="22"/>
          <w:lang w:val="fr-FR"/>
        </w:rPr>
        <w:noBreakHyphen/>
        <w:t>même ainsi que le SHO entraînent également un risque accru d’accidents thromboemboliques.</w:t>
      </w:r>
    </w:p>
    <w:p w14:paraId="1573C682" w14:textId="77777777" w:rsidR="00B841EE" w:rsidRPr="00BF0314" w:rsidRDefault="00B841EE" w:rsidP="009D42A7">
      <w:pPr>
        <w:pStyle w:val="NormalIndent"/>
        <w:tabs>
          <w:tab w:val="left" w:pos="567"/>
        </w:tabs>
        <w:ind w:left="0" w:firstLine="0"/>
        <w:rPr>
          <w:sz w:val="22"/>
          <w:szCs w:val="22"/>
          <w:lang w:val="fr-FR"/>
        </w:rPr>
      </w:pPr>
    </w:p>
    <w:p w14:paraId="15931F54"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hommes</w:t>
      </w:r>
    </w:p>
    <w:p w14:paraId="48259289" w14:textId="77777777" w:rsidR="00B841EE" w:rsidRPr="00BF0314" w:rsidRDefault="00B841EE" w:rsidP="009D42A7">
      <w:pPr>
        <w:pStyle w:val="NormalIndent"/>
        <w:keepNext/>
        <w:tabs>
          <w:tab w:val="left" w:pos="567"/>
        </w:tabs>
        <w:ind w:left="0" w:firstLine="0"/>
        <w:rPr>
          <w:sz w:val="22"/>
          <w:szCs w:val="22"/>
          <w:lang w:val="fr-FR"/>
        </w:rPr>
      </w:pPr>
    </w:p>
    <w:p w14:paraId="64737460"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Des taux élevés de FSH endogène sont indicateurs d’une insuffisance testiculaire primaire. De tels patients ne répondront pas au traitement par GONAL</w:t>
      </w:r>
      <w:r w:rsidRPr="00BF0314">
        <w:rPr>
          <w:sz w:val="22"/>
          <w:szCs w:val="22"/>
          <w:lang w:val="fr-FR"/>
        </w:rPr>
        <w:noBreakHyphen/>
        <w:t>f/hCG. GONAL</w:t>
      </w:r>
      <w:r w:rsidRPr="00BF0314">
        <w:rPr>
          <w:sz w:val="22"/>
          <w:szCs w:val="22"/>
          <w:lang w:val="fr-FR"/>
        </w:rPr>
        <w:noBreakHyphen/>
        <w:t>f ne doit pas être utilisé lorsqu’une réponse efficace au traitement ne peut être obtenue.</w:t>
      </w:r>
    </w:p>
    <w:p w14:paraId="3C446237" w14:textId="77777777" w:rsidR="00B841EE" w:rsidRPr="00BF0314" w:rsidRDefault="00B841EE" w:rsidP="009D42A7">
      <w:pPr>
        <w:pStyle w:val="NormalIndent"/>
        <w:tabs>
          <w:tab w:val="left" w:pos="567"/>
        </w:tabs>
        <w:ind w:left="0" w:firstLine="0"/>
        <w:rPr>
          <w:sz w:val="22"/>
          <w:szCs w:val="22"/>
          <w:lang w:val="fr-FR"/>
        </w:rPr>
      </w:pPr>
    </w:p>
    <w:p w14:paraId="26789B9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Une analyse de sperme est recommandée 4 à 6 mois après le début du traitement dans le cadre de l’évaluation de la réponse au traitement.</w:t>
      </w:r>
    </w:p>
    <w:p w14:paraId="7BF4DD5E" w14:textId="77777777" w:rsidR="00B841EE" w:rsidRPr="00BF0314" w:rsidRDefault="00B841EE" w:rsidP="009D42A7">
      <w:pPr>
        <w:pStyle w:val="NormalIndent"/>
        <w:tabs>
          <w:tab w:val="left" w:pos="567"/>
        </w:tabs>
        <w:ind w:left="0" w:firstLine="0"/>
        <w:rPr>
          <w:sz w:val="22"/>
          <w:szCs w:val="22"/>
          <w:lang w:val="fr-FR"/>
        </w:rPr>
      </w:pPr>
    </w:p>
    <w:p w14:paraId="7BDD5B3A"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Teneur en sodium</w:t>
      </w:r>
    </w:p>
    <w:p w14:paraId="7601B87A" w14:textId="77777777" w:rsidR="00B841EE" w:rsidRPr="00BF0314" w:rsidRDefault="00B841EE" w:rsidP="009D42A7">
      <w:pPr>
        <w:pStyle w:val="NormalIndent"/>
        <w:keepNext/>
        <w:tabs>
          <w:tab w:val="left" w:pos="567"/>
        </w:tabs>
        <w:ind w:left="0" w:firstLine="0"/>
        <w:rPr>
          <w:sz w:val="22"/>
          <w:szCs w:val="22"/>
          <w:lang w:val="fr-FR"/>
        </w:rPr>
      </w:pPr>
    </w:p>
    <w:p w14:paraId="3B0F1CA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contient moins de 1 mmol (23 mg) de sodium par dose, c.</w:t>
      </w:r>
      <w:r w:rsidRPr="00BF0314">
        <w:rPr>
          <w:sz w:val="22"/>
          <w:szCs w:val="22"/>
          <w:lang w:val="fr-FR"/>
        </w:rPr>
        <w:noBreakHyphen/>
        <w:t>à</w:t>
      </w:r>
      <w:r w:rsidRPr="00BF0314">
        <w:rPr>
          <w:sz w:val="22"/>
          <w:szCs w:val="22"/>
          <w:lang w:val="fr-FR"/>
        </w:rPr>
        <w:noBreakHyphen/>
        <w:t>d. qu’il est essentiellement « sans sodium ».</w:t>
      </w:r>
    </w:p>
    <w:p w14:paraId="4DCA0D27" w14:textId="77777777" w:rsidR="00B841EE" w:rsidRPr="00BF0314" w:rsidRDefault="00B841EE" w:rsidP="009D42A7">
      <w:pPr>
        <w:tabs>
          <w:tab w:val="left" w:pos="567"/>
        </w:tabs>
        <w:ind w:left="0" w:firstLine="0"/>
        <w:rPr>
          <w:sz w:val="22"/>
          <w:szCs w:val="22"/>
          <w:lang w:val="fr-FR"/>
        </w:rPr>
      </w:pPr>
    </w:p>
    <w:p w14:paraId="5B6761A4"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4.5</w:t>
      </w:r>
      <w:r w:rsidRPr="00BF0314">
        <w:rPr>
          <w:b/>
          <w:sz w:val="22"/>
          <w:szCs w:val="22"/>
          <w:lang w:val="fr-FR"/>
        </w:rPr>
        <w:tab/>
        <w:t>Interactions avec d’autres médicaments et autres formes d’interactions</w:t>
      </w:r>
    </w:p>
    <w:p w14:paraId="2819AD91" w14:textId="77777777" w:rsidR="00B841EE" w:rsidRPr="00BF0314" w:rsidRDefault="00B841EE" w:rsidP="009D42A7">
      <w:pPr>
        <w:keepNext/>
        <w:keepLines/>
        <w:tabs>
          <w:tab w:val="left" w:pos="567"/>
        </w:tabs>
        <w:ind w:left="0" w:firstLine="0"/>
        <w:rPr>
          <w:sz w:val="22"/>
          <w:szCs w:val="22"/>
          <w:lang w:val="fr-FR"/>
        </w:rPr>
      </w:pPr>
    </w:p>
    <w:p w14:paraId="7C24571C"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L’utilisation concomitante de GONAL</w:t>
      </w:r>
      <w:r w:rsidRPr="00BF0314">
        <w:rPr>
          <w:noProof w:val="0"/>
          <w:szCs w:val="22"/>
          <w:lang w:val="fr-FR"/>
        </w:rPr>
        <w:noBreakHyphen/>
        <w:t>f avec d’autres médicaments utilisés dans l’induction de l’ovulation (par exemple : hCG, citrate de clomifène) peut potentialiser la réponse folliculaire, alors que son utilisation avec un agoniste ou un antagoniste de la GnRH pour induire une désensibilisation hypophysaire peut nécessiter l’augmentation de la posologie de GONAL</w:t>
      </w:r>
      <w:r w:rsidRPr="00BF0314">
        <w:rPr>
          <w:noProof w:val="0"/>
          <w:szCs w:val="22"/>
          <w:lang w:val="fr-FR"/>
        </w:rPr>
        <w:noBreakHyphen/>
        <w:t>f nécessaire à l’obtention d’une réponse ovarienne adéquate. Aucune autre interaction cliniquement significative avec des médicaments n’a été rapportée lors d’un traitement par GONAL</w:t>
      </w:r>
      <w:r w:rsidRPr="00BF0314">
        <w:rPr>
          <w:noProof w:val="0"/>
          <w:szCs w:val="22"/>
          <w:lang w:val="fr-FR"/>
        </w:rPr>
        <w:noBreakHyphen/>
        <w:t>f.</w:t>
      </w:r>
    </w:p>
    <w:p w14:paraId="192EB94C" w14:textId="77777777" w:rsidR="00B841EE" w:rsidRPr="00BF0314" w:rsidRDefault="00B841EE" w:rsidP="009D42A7">
      <w:pPr>
        <w:tabs>
          <w:tab w:val="left" w:pos="567"/>
        </w:tabs>
        <w:ind w:left="0" w:firstLine="0"/>
        <w:rPr>
          <w:sz w:val="22"/>
          <w:szCs w:val="22"/>
          <w:lang w:val="fr-FR"/>
        </w:rPr>
      </w:pPr>
    </w:p>
    <w:p w14:paraId="3087504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4.6</w:t>
      </w:r>
      <w:r w:rsidRPr="00BF0314">
        <w:rPr>
          <w:b/>
          <w:sz w:val="22"/>
          <w:szCs w:val="22"/>
          <w:lang w:val="fr-FR"/>
        </w:rPr>
        <w:tab/>
        <w:t>Fertilité, grossesse et allaitement</w:t>
      </w:r>
    </w:p>
    <w:p w14:paraId="521FB26C" w14:textId="77777777" w:rsidR="00B841EE" w:rsidRPr="00BF0314" w:rsidRDefault="00B841EE" w:rsidP="009D42A7">
      <w:pPr>
        <w:pStyle w:val="NormalIndent"/>
        <w:keepNext/>
        <w:tabs>
          <w:tab w:val="left" w:pos="567"/>
        </w:tabs>
        <w:ind w:left="0" w:firstLine="0"/>
        <w:rPr>
          <w:sz w:val="22"/>
          <w:szCs w:val="22"/>
          <w:lang w:val="fr-FR"/>
        </w:rPr>
      </w:pPr>
    </w:p>
    <w:p w14:paraId="250CB207" w14:textId="77777777" w:rsidR="00B841EE" w:rsidRPr="00255335"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Grossesse</w:t>
      </w:r>
    </w:p>
    <w:p w14:paraId="73167362" w14:textId="77777777" w:rsidR="00B841EE" w:rsidRPr="00BF0314" w:rsidRDefault="00B841EE" w:rsidP="009D42A7">
      <w:pPr>
        <w:pStyle w:val="Default"/>
        <w:keepNext/>
        <w:ind w:left="0" w:firstLine="0"/>
        <w:rPr>
          <w:color w:val="auto"/>
          <w:sz w:val="22"/>
          <w:szCs w:val="22"/>
          <w:lang w:val="fr-FR"/>
        </w:rPr>
      </w:pPr>
    </w:p>
    <w:p w14:paraId="3F556353" w14:textId="77777777" w:rsidR="00B841EE" w:rsidRPr="00BF0314" w:rsidRDefault="00B841EE" w:rsidP="009D42A7">
      <w:pPr>
        <w:pStyle w:val="Default"/>
        <w:ind w:left="0" w:firstLine="0"/>
        <w:rPr>
          <w:color w:val="auto"/>
          <w:sz w:val="22"/>
          <w:szCs w:val="22"/>
          <w:lang w:val="fr-FR"/>
        </w:rPr>
      </w:pPr>
      <w:r w:rsidRPr="00BF0314">
        <w:rPr>
          <w:color w:val="auto"/>
          <w:sz w:val="22"/>
          <w:szCs w:val="22"/>
          <w:lang w:val="fr-FR"/>
        </w:rPr>
        <w:t>Il n’existe pas d’indication à utiliser GONAL</w:t>
      </w:r>
      <w:r w:rsidRPr="00BF0314">
        <w:rPr>
          <w:color w:val="auto"/>
          <w:sz w:val="22"/>
          <w:szCs w:val="22"/>
          <w:lang w:val="fr-FR"/>
        </w:rPr>
        <w:noBreakHyphen/>
        <w:t>f pendant la grossesse. Les données disponibles sur un nombre limité de grossesse exposées (moins de 300 grossesses) n’ont mis en évidence aucun effet malformatif, ni toxique pour le fœtus ou le nouveau</w:t>
      </w:r>
      <w:r w:rsidRPr="00BF0314">
        <w:rPr>
          <w:color w:val="auto"/>
          <w:sz w:val="22"/>
          <w:szCs w:val="22"/>
          <w:lang w:val="fr-FR"/>
        </w:rPr>
        <w:noBreakHyphen/>
        <w:t>né de la follitropine alfa.</w:t>
      </w:r>
    </w:p>
    <w:p w14:paraId="49D03035" w14:textId="77777777" w:rsidR="00B841EE" w:rsidRPr="00BF0314" w:rsidRDefault="00B841EE" w:rsidP="009D42A7">
      <w:pPr>
        <w:pStyle w:val="Default"/>
        <w:ind w:left="0" w:firstLine="0"/>
        <w:rPr>
          <w:color w:val="auto"/>
          <w:sz w:val="22"/>
          <w:szCs w:val="22"/>
          <w:lang w:val="fr-FR"/>
        </w:rPr>
      </w:pPr>
    </w:p>
    <w:p w14:paraId="52D63EE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Aucun effet tératogène n’a été observé dans les études effectuées chez l’animal (voir rubrique 5.3).</w:t>
      </w:r>
    </w:p>
    <w:p w14:paraId="003872CD"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En cas d’exposition lors de la grossesse, les données cliniques sont insuffisantes pour exclure un effet tératogène de GONAL</w:t>
      </w:r>
      <w:r w:rsidRPr="00BF0314">
        <w:rPr>
          <w:sz w:val="22"/>
          <w:szCs w:val="22"/>
          <w:lang w:val="fr-FR"/>
        </w:rPr>
        <w:noBreakHyphen/>
        <w:t>f.</w:t>
      </w:r>
    </w:p>
    <w:p w14:paraId="1098C325" w14:textId="77777777" w:rsidR="00B841EE" w:rsidRPr="00BF0314" w:rsidRDefault="00B841EE" w:rsidP="009D42A7">
      <w:pPr>
        <w:pStyle w:val="NormalIndent"/>
        <w:tabs>
          <w:tab w:val="left" w:pos="567"/>
        </w:tabs>
        <w:ind w:left="0" w:firstLine="0"/>
        <w:rPr>
          <w:sz w:val="22"/>
          <w:szCs w:val="22"/>
          <w:lang w:val="fr-FR"/>
        </w:rPr>
      </w:pPr>
    </w:p>
    <w:p w14:paraId="4F831D69"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Allaitement</w:t>
      </w:r>
    </w:p>
    <w:p w14:paraId="740C2B7A" w14:textId="77777777" w:rsidR="00B841EE" w:rsidRPr="00BF0314" w:rsidRDefault="00B841EE" w:rsidP="009D42A7">
      <w:pPr>
        <w:pStyle w:val="NormalIndent"/>
        <w:keepNext/>
        <w:tabs>
          <w:tab w:val="left" w:pos="567"/>
        </w:tabs>
        <w:ind w:left="0" w:firstLine="0"/>
        <w:rPr>
          <w:sz w:val="22"/>
          <w:szCs w:val="22"/>
          <w:lang w:val="fr-FR"/>
        </w:rPr>
      </w:pPr>
    </w:p>
    <w:p w14:paraId="11ECCDAD"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n’est pas indiqué pendant l’allaitement.</w:t>
      </w:r>
    </w:p>
    <w:p w14:paraId="449B1E1E" w14:textId="77777777" w:rsidR="00B841EE" w:rsidRPr="00BF0314" w:rsidRDefault="00B841EE" w:rsidP="009D42A7">
      <w:pPr>
        <w:pStyle w:val="NormalIndent"/>
        <w:tabs>
          <w:tab w:val="left" w:pos="567"/>
        </w:tabs>
        <w:ind w:left="0" w:firstLine="0"/>
        <w:rPr>
          <w:sz w:val="22"/>
          <w:szCs w:val="22"/>
          <w:lang w:val="fr-FR"/>
        </w:rPr>
      </w:pPr>
    </w:p>
    <w:p w14:paraId="0DDF4E8D" w14:textId="77777777" w:rsidR="00B841EE" w:rsidRPr="00BF0314" w:rsidRDefault="00B841EE" w:rsidP="009D42A7">
      <w:pPr>
        <w:pStyle w:val="NormalIndent"/>
        <w:keepNext/>
        <w:keepLines/>
        <w:tabs>
          <w:tab w:val="left" w:pos="567"/>
        </w:tabs>
        <w:ind w:left="0" w:firstLine="0"/>
        <w:rPr>
          <w:sz w:val="22"/>
          <w:szCs w:val="22"/>
          <w:u w:val="single"/>
          <w:lang w:val="fr-FR"/>
        </w:rPr>
      </w:pPr>
      <w:r w:rsidRPr="00BF0314">
        <w:rPr>
          <w:sz w:val="22"/>
          <w:szCs w:val="22"/>
          <w:u w:val="single"/>
          <w:lang w:val="fr-FR"/>
        </w:rPr>
        <w:t>Fertilité</w:t>
      </w:r>
    </w:p>
    <w:p w14:paraId="4AD52F0B" w14:textId="77777777" w:rsidR="00B841EE" w:rsidRPr="00BF0314" w:rsidRDefault="00B841EE" w:rsidP="009D42A7">
      <w:pPr>
        <w:pStyle w:val="NormalIndent"/>
        <w:keepNext/>
        <w:tabs>
          <w:tab w:val="left" w:pos="567"/>
        </w:tabs>
        <w:ind w:left="0" w:firstLine="0"/>
        <w:rPr>
          <w:sz w:val="22"/>
          <w:szCs w:val="22"/>
          <w:lang w:val="fr-FR"/>
        </w:rPr>
      </w:pPr>
    </w:p>
    <w:p w14:paraId="6F7A9F32"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indiqué en cas d’infertilité (voir rubrique 4.1).</w:t>
      </w:r>
    </w:p>
    <w:p w14:paraId="4E3A3813" w14:textId="77777777" w:rsidR="00B841EE" w:rsidRPr="00BF0314" w:rsidRDefault="00B841EE" w:rsidP="009D42A7">
      <w:pPr>
        <w:tabs>
          <w:tab w:val="left" w:pos="567"/>
        </w:tabs>
        <w:ind w:left="0" w:firstLine="0"/>
        <w:rPr>
          <w:sz w:val="22"/>
          <w:szCs w:val="22"/>
          <w:lang w:val="fr-FR"/>
        </w:rPr>
      </w:pPr>
    </w:p>
    <w:p w14:paraId="2A8614EF"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4.7</w:t>
      </w:r>
      <w:r w:rsidRPr="00BF0314">
        <w:rPr>
          <w:b/>
          <w:sz w:val="22"/>
          <w:szCs w:val="22"/>
          <w:lang w:val="fr-FR"/>
        </w:rPr>
        <w:tab/>
        <w:t>Effets sur l’aptitude à conduire des véhicules et à utiliser des machines</w:t>
      </w:r>
    </w:p>
    <w:p w14:paraId="74DDDB1B" w14:textId="77777777" w:rsidR="00B841EE" w:rsidRPr="00BF0314" w:rsidRDefault="00B841EE" w:rsidP="009D42A7">
      <w:pPr>
        <w:keepNext/>
        <w:tabs>
          <w:tab w:val="left" w:pos="567"/>
        </w:tabs>
        <w:ind w:left="0" w:firstLine="0"/>
        <w:rPr>
          <w:sz w:val="22"/>
          <w:szCs w:val="22"/>
          <w:lang w:val="fr-FR"/>
        </w:rPr>
      </w:pPr>
    </w:p>
    <w:p w14:paraId="7E2B832E"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n’a aucun effet ou un effet négligeable sur l’aptitude à conduire des véhicules et à utiliser des machines.</w:t>
      </w:r>
    </w:p>
    <w:p w14:paraId="66547CF6" w14:textId="77777777" w:rsidR="00B841EE" w:rsidRPr="00BF0314" w:rsidRDefault="00B841EE" w:rsidP="009D42A7">
      <w:pPr>
        <w:tabs>
          <w:tab w:val="left" w:pos="567"/>
        </w:tabs>
        <w:ind w:left="0" w:firstLine="0"/>
        <w:rPr>
          <w:sz w:val="22"/>
          <w:szCs w:val="22"/>
          <w:lang w:val="fr-FR"/>
        </w:rPr>
      </w:pPr>
    </w:p>
    <w:p w14:paraId="524ACFF1"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4.8</w:t>
      </w:r>
      <w:r w:rsidRPr="00BF0314">
        <w:rPr>
          <w:b/>
          <w:sz w:val="22"/>
          <w:szCs w:val="22"/>
          <w:lang w:val="fr-FR"/>
        </w:rPr>
        <w:tab/>
        <w:t>Effets indésirables</w:t>
      </w:r>
    </w:p>
    <w:p w14:paraId="1B1843F1" w14:textId="77777777" w:rsidR="00B841EE" w:rsidRPr="00BF0314" w:rsidRDefault="00B841EE" w:rsidP="009D42A7">
      <w:pPr>
        <w:keepNext/>
        <w:tabs>
          <w:tab w:val="left" w:pos="567"/>
        </w:tabs>
        <w:ind w:left="0" w:firstLine="0"/>
        <w:rPr>
          <w:sz w:val="22"/>
          <w:szCs w:val="22"/>
          <w:lang w:val="fr-FR"/>
        </w:rPr>
      </w:pPr>
    </w:p>
    <w:p w14:paraId="0CF343E7"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Résumé du profil de sécurité d’emploi</w:t>
      </w:r>
    </w:p>
    <w:p w14:paraId="6B80B61A" w14:textId="77777777" w:rsidR="00B841EE" w:rsidRPr="00BF0314" w:rsidRDefault="00B841EE" w:rsidP="009D42A7">
      <w:pPr>
        <w:keepNext/>
        <w:keepLines/>
        <w:ind w:left="0" w:firstLine="0"/>
        <w:rPr>
          <w:sz w:val="22"/>
          <w:szCs w:val="22"/>
          <w:lang w:val="fr-FR"/>
        </w:rPr>
      </w:pPr>
    </w:p>
    <w:p w14:paraId="43D704B2" w14:textId="77777777" w:rsidR="00B841EE" w:rsidRPr="00BF0314" w:rsidRDefault="00B841EE" w:rsidP="009D42A7">
      <w:pPr>
        <w:keepNext/>
        <w:keepLines/>
        <w:ind w:left="0" w:firstLine="0"/>
        <w:rPr>
          <w:sz w:val="22"/>
          <w:szCs w:val="22"/>
          <w:lang w:val="fr-FR"/>
        </w:rPr>
      </w:pPr>
      <w:r w:rsidRPr="00BF0314">
        <w:rPr>
          <w:sz w:val="22"/>
          <w:szCs w:val="22"/>
          <w:lang w:val="fr-FR"/>
        </w:rPr>
        <w:t>Les réactions indésirables les plus fréquemment rapportées sont les suivantes : céphalées, kystes ovariens et réactions locales au site d’injection (par exemple : douleur, érythème, hématome, œdème et/ou irritation au site d’injection).</w:t>
      </w:r>
    </w:p>
    <w:p w14:paraId="2ADC073E" w14:textId="77777777" w:rsidR="00B841EE" w:rsidRPr="00BF0314" w:rsidRDefault="00B841EE" w:rsidP="009D42A7">
      <w:pPr>
        <w:ind w:left="0" w:firstLine="0"/>
        <w:rPr>
          <w:sz w:val="22"/>
          <w:szCs w:val="22"/>
          <w:lang w:val="fr-FR"/>
        </w:rPr>
      </w:pPr>
    </w:p>
    <w:p w14:paraId="560EA28C" w14:textId="77777777" w:rsidR="00B841EE" w:rsidRPr="00BF0314" w:rsidRDefault="00B841EE" w:rsidP="009D42A7">
      <w:pPr>
        <w:ind w:left="0" w:firstLine="0"/>
        <w:rPr>
          <w:sz w:val="22"/>
          <w:szCs w:val="22"/>
          <w:lang w:val="fr-FR"/>
        </w:rPr>
      </w:pPr>
      <w:r w:rsidRPr="00BF0314">
        <w:rPr>
          <w:sz w:val="22"/>
          <w:szCs w:val="22"/>
          <w:lang w:val="fr-FR"/>
        </w:rPr>
        <w:t>Un syndrome d’hyperstimulation ovarienne (SHO) d’intensité légère à modérée a été fréquemment rapporté et doit être considéré comme un risque intrinsèque à la stimulation. Le SHO d’intensité sévère est peu fréquent (voir rubrique 4.4).</w:t>
      </w:r>
    </w:p>
    <w:p w14:paraId="0A7ECA93" w14:textId="77777777" w:rsidR="00B841EE" w:rsidRPr="00BF0314" w:rsidRDefault="00B841EE" w:rsidP="009D42A7">
      <w:pPr>
        <w:ind w:left="0" w:firstLine="0"/>
        <w:rPr>
          <w:sz w:val="22"/>
          <w:szCs w:val="22"/>
          <w:lang w:val="fr-FR"/>
        </w:rPr>
      </w:pPr>
    </w:p>
    <w:p w14:paraId="3D2E2A97" w14:textId="77777777" w:rsidR="00B841EE" w:rsidRPr="00BF0314" w:rsidRDefault="00B841EE" w:rsidP="009D42A7">
      <w:pPr>
        <w:ind w:left="0" w:firstLine="0"/>
        <w:rPr>
          <w:sz w:val="22"/>
          <w:szCs w:val="22"/>
          <w:lang w:val="fr-FR"/>
        </w:rPr>
      </w:pPr>
      <w:r w:rsidRPr="00BF0314">
        <w:rPr>
          <w:sz w:val="22"/>
          <w:szCs w:val="22"/>
          <w:lang w:val="fr-FR"/>
        </w:rPr>
        <w:t>Très rarement, un accident thromboembolique peut se produire (voir rubrique 4.4).</w:t>
      </w:r>
    </w:p>
    <w:p w14:paraId="2F24BDBF" w14:textId="77777777" w:rsidR="00B841EE" w:rsidRPr="00BF0314" w:rsidRDefault="00B841EE" w:rsidP="009D42A7">
      <w:pPr>
        <w:ind w:left="0" w:firstLine="0"/>
        <w:rPr>
          <w:sz w:val="22"/>
          <w:szCs w:val="22"/>
          <w:lang w:val="fr-FR"/>
        </w:rPr>
      </w:pPr>
    </w:p>
    <w:p w14:paraId="2F900887"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Liste des effets indésirables</w:t>
      </w:r>
    </w:p>
    <w:p w14:paraId="43A3E91A" w14:textId="77777777" w:rsidR="00B841EE" w:rsidRPr="00BF0314" w:rsidRDefault="00B841EE" w:rsidP="009D42A7">
      <w:pPr>
        <w:keepNext/>
        <w:keepLines/>
        <w:ind w:left="0" w:firstLine="0"/>
        <w:rPr>
          <w:sz w:val="22"/>
          <w:szCs w:val="22"/>
          <w:lang w:val="fr-FR"/>
        </w:rPr>
      </w:pPr>
    </w:p>
    <w:p w14:paraId="02325DEB" w14:textId="77777777" w:rsidR="00B841EE" w:rsidRPr="00BF0314" w:rsidRDefault="00B841EE" w:rsidP="009D42A7">
      <w:pPr>
        <w:ind w:left="0" w:firstLine="0"/>
        <w:rPr>
          <w:sz w:val="22"/>
          <w:szCs w:val="22"/>
          <w:lang w:val="fr-FR"/>
        </w:rPr>
      </w:pPr>
      <w:r w:rsidRPr="00BF0314">
        <w:rPr>
          <w:sz w:val="22"/>
          <w:szCs w:val="22"/>
          <w:lang w:val="fr-FR"/>
        </w:rPr>
        <w:t>Les termes utilisés ci</w:t>
      </w:r>
      <w:r w:rsidRPr="00BF0314">
        <w:rPr>
          <w:sz w:val="22"/>
          <w:szCs w:val="22"/>
          <w:lang w:val="fr-FR"/>
        </w:rPr>
        <w:noBreakHyphen/>
        <w:t>après pour exprimer la fréquence des effets indésirables répondent à la définition suivante : très fréquent (≥ 1/10), fréquent (≥ 1/100, &lt; 1/10), peu fréquent (≥ 1/1 000, &lt; 1/100), rare (≥ 1/10 000, &lt; 1/1 000), très rare (&lt; 1/10 000).</w:t>
      </w:r>
    </w:p>
    <w:p w14:paraId="6149C12F" w14:textId="77777777" w:rsidR="00B841EE" w:rsidRPr="00BF0314" w:rsidRDefault="00B841EE" w:rsidP="009D42A7">
      <w:pPr>
        <w:ind w:left="1701" w:hanging="1701"/>
        <w:rPr>
          <w:sz w:val="22"/>
          <w:szCs w:val="22"/>
          <w:lang w:val="fr-FR"/>
        </w:rPr>
      </w:pPr>
    </w:p>
    <w:p w14:paraId="6585067C"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femmes</w:t>
      </w:r>
    </w:p>
    <w:p w14:paraId="3B56AECB" w14:textId="77777777" w:rsidR="00B841EE" w:rsidRPr="00BF0314" w:rsidRDefault="00B841EE" w:rsidP="009D42A7">
      <w:pPr>
        <w:keepNext/>
        <w:keepLines/>
        <w:ind w:left="0" w:firstLine="0"/>
        <w:rPr>
          <w:sz w:val="22"/>
          <w:szCs w:val="22"/>
          <w:lang w:val="fr-FR"/>
        </w:rPr>
      </w:pPr>
    </w:p>
    <w:p w14:paraId="077C833B"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4EC32DF9"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30C7847F" w14:textId="77777777" w:rsidR="00B841EE" w:rsidRPr="00BF0314" w:rsidRDefault="00B841EE" w:rsidP="009D42A7">
      <w:pPr>
        <w:ind w:left="1701" w:hanging="1701"/>
        <w:rPr>
          <w:sz w:val="22"/>
          <w:szCs w:val="22"/>
          <w:lang w:val="fr-FR"/>
        </w:rPr>
      </w:pPr>
    </w:p>
    <w:p w14:paraId="7132CA36"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nerveux</w:t>
      </w:r>
    </w:p>
    <w:p w14:paraId="44845DCC"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Céphalées</w:t>
      </w:r>
    </w:p>
    <w:p w14:paraId="250F2F68" w14:textId="77777777" w:rsidR="00B841EE" w:rsidRPr="00BF0314" w:rsidRDefault="00B841EE" w:rsidP="009D42A7">
      <w:pPr>
        <w:ind w:left="1701" w:hanging="1701"/>
        <w:rPr>
          <w:sz w:val="22"/>
          <w:szCs w:val="22"/>
          <w:lang w:val="fr-FR"/>
        </w:rPr>
      </w:pPr>
    </w:p>
    <w:p w14:paraId="529A6985"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vasculaires</w:t>
      </w:r>
    </w:p>
    <w:p w14:paraId="08CEEAC3"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Accident thromboembolique (associé ou non à un SHO)</w:t>
      </w:r>
    </w:p>
    <w:p w14:paraId="0510ED58" w14:textId="77777777" w:rsidR="00B841EE" w:rsidRPr="00BF0314" w:rsidRDefault="00B841EE" w:rsidP="009D42A7">
      <w:pPr>
        <w:ind w:left="1701" w:hanging="1701"/>
        <w:rPr>
          <w:sz w:val="22"/>
          <w:szCs w:val="22"/>
          <w:lang w:val="fr-FR"/>
        </w:rPr>
      </w:pPr>
    </w:p>
    <w:p w14:paraId="756E0CC7"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19ED16E5"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3794188C" w14:textId="77777777" w:rsidR="00B841EE" w:rsidRPr="00BF0314" w:rsidRDefault="00B841EE" w:rsidP="009D42A7">
      <w:pPr>
        <w:ind w:left="1701" w:hanging="1701"/>
        <w:rPr>
          <w:sz w:val="22"/>
          <w:szCs w:val="22"/>
          <w:lang w:val="fr-FR"/>
        </w:rPr>
      </w:pPr>
    </w:p>
    <w:p w14:paraId="477E8608"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gastro</w:t>
      </w:r>
      <w:r w:rsidRPr="00BF0314">
        <w:rPr>
          <w:i/>
          <w:sz w:val="22"/>
          <w:szCs w:val="22"/>
          <w:u w:val="single"/>
          <w:lang w:val="fr-FR"/>
        </w:rPr>
        <w:noBreakHyphen/>
        <w:t>intestinales</w:t>
      </w:r>
    </w:p>
    <w:p w14:paraId="5BE8AC35"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Douleur abdominale, distension abdominale, troubles gastro</w:t>
      </w:r>
      <w:r w:rsidRPr="00BF0314">
        <w:rPr>
          <w:sz w:val="22"/>
          <w:szCs w:val="22"/>
          <w:lang w:val="fr-FR"/>
        </w:rPr>
        <w:noBreakHyphen/>
        <w:t xml:space="preserve">intestinaux, nausées, vomissements, diarrhées </w:t>
      </w:r>
    </w:p>
    <w:p w14:paraId="08235C27" w14:textId="77777777" w:rsidR="00B841EE" w:rsidRPr="00BF0314" w:rsidRDefault="00B841EE" w:rsidP="009D42A7">
      <w:pPr>
        <w:ind w:left="1701" w:hanging="1701"/>
        <w:rPr>
          <w:sz w:val="22"/>
          <w:szCs w:val="22"/>
          <w:lang w:val="fr-FR"/>
        </w:rPr>
      </w:pPr>
    </w:p>
    <w:p w14:paraId="4F92F10D"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des organes de reproduction et du sein</w:t>
      </w:r>
    </w:p>
    <w:p w14:paraId="533651FE" w14:textId="77777777" w:rsidR="00B841EE" w:rsidRPr="00BF0314" w:rsidRDefault="00B841EE" w:rsidP="009D42A7">
      <w:pPr>
        <w:keepNext/>
        <w:ind w:left="1701" w:hanging="1701"/>
        <w:rPr>
          <w:sz w:val="22"/>
          <w:szCs w:val="22"/>
          <w:lang w:val="fr-FR"/>
        </w:rPr>
      </w:pPr>
      <w:r w:rsidRPr="00BF0314">
        <w:rPr>
          <w:sz w:val="22"/>
          <w:szCs w:val="22"/>
          <w:lang w:val="fr-FR"/>
        </w:rPr>
        <w:t>Très fréquent :</w:t>
      </w:r>
      <w:r w:rsidRPr="00BF0314">
        <w:rPr>
          <w:sz w:val="22"/>
          <w:szCs w:val="22"/>
          <w:lang w:val="fr-FR"/>
        </w:rPr>
        <w:tab/>
        <w:t>Kystes ovariens</w:t>
      </w:r>
    </w:p>
    <w:p w14:paraId="65F4680B" w14:textId="77777777" w:rsidR="00B841EE" w:rsidRPr="00BF0314" w:rsidRDefault="00B841EE" w:rsidP="009D42A7">
      <w:pPr>
        <w:keepNext/>
        <w:ind w:left="1701" w:hanging="1701"/>
        <w:rPr>
          <w:sz w:val="22"/>
          <w:szCs w:val="22"/>
          <w:lang w:val="fr-FR"/>
        </w:rPr>
      </w:pPr>
      <w:r w:rsidRPr="00BF0314">
        <w:rPr>
          <w:sz w:val="22"/>
          <w:szCs w:val="22"/>
          <w:lang w:val="fr-FR"/>
        </w:rPr>
        <w:t>Fréquent :</w:t>
      </w:r>
      <w:r w:rsidRPr="00BF0314">
        <w:rPr>
          <w:sz w:val="22"/>
          <w:szCs w:val="22"/>
          <w:lang w:val="fr-FR"/>
        </w:rPr>
        <w:tab/>
        <w:t xml:space="preserve">SHO d’intensité légère à modérée (y compris symptomatologie associée) </w:t>
      </w:r>
    </w:p>
    <w:p w14:paraId="6C4867FA" w14:textId="77777777" w:rsidR="00B841EE" w:rsidRPr="00BF0314" w:rsidRDefault="00B841EE" w:rsidP="009D42A7">
      <w:pPr>
        <w:keepNext/>
        <w:ind w:left="1701" w:hanging="1701"/>
        <w:rPr>
          <w:sz w:val="22"/>
          <w:szCs w:val="22"/>
          <w:lang w:val="fr-FR"/>
        </w:rPr>
      </w:pPr>
      <w:r w:rsidRPr="00BF0314">
        <w:rPr>
          <w:sz w:val="22"/>
          <w:szCs w:val="22"/>
          <w:lang w:val="fr-FR"/>
        </w:rPr>
        <w:t>Peu fréquent :</w:t>
      </w:r>
      <w:r w:rsidRPr="00BF0314">
        <w:rPr>
          <w:sz w:val="22"/>
          <w:szCs w:val="22"/>
          <w:lang w:val="fr-FR"/>
        </w:rPr>
        <w:tab/>
        <w:t>SHO d’intensité sévère (y compris symptomatologie associée) (voir rubrique 4.4)</w:t>
      </w:r>
    </w:p>
    <w:p w14:paraId="30C9D6EF" w14:textId="77777777" w:rsidR="00B841EE" w:rsidRPr="00BF0314" w:rsidRDefault="00B841EE" w:rsidP="009D42A7">
      <w:pPr>
        <w:tabs>
          <w:tab w:val="left" w:pos="1701"/>
        </w:tabs>
        <w:ind w:left="1701" w:hanging="1701"/>
        <w:rPr>
          <w:sz w:val="22"/>
          <w:szCs w:val="22"/>
          <w:lang w:val="fr-FR"/>
        </w:rPr>
      </w:pPr>
      <w:r w:rsidRPr="00BF0314">
        <w:rPr>
          <w:sz w:val="22"/>
          <w:szCs w:val="22"/>
          <w:lang w:val="fr-FR"/>
        </w:rPr>
        <w:t>Rare :</w:t>
      </w:r>
      <w:r w:rsidRPr="00BF0314">
        <w:rPr>
          <w:sz w:val="22"/>
          <w:szCs w:val="22"/>
          <w:lang w:val="fr-FR"/>
        </w:rPr>
        <w:tab/>
        <w:t xml:space="preserve">Complication d’un SHO sévère </w:t>
      </w:r>
    </w:p>
    <w:p w14:paraId="4A476511" w14:textId="77777777" w:rsidR="00B841EE" w:rsidRPr="00BF0314" w:rsidRDefault="00B841EE" w:rsidP="009D42A7">
      <w:pPr>
        <w:ind w:left="1701" w:hanging="1701"/>
        <w:rPr>
          <w:sz w:val="22"/>
          <w:szCs w:val="22"/>
          <w:lang w:val="fr-FR"/>
        </w:rPr>
      </w:pPr>
    </w:p>
    <w:p w14:paraId="2FFD19A3"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lastRenderedPageBreak/>
        <w:t>Troubles généraux et anomalies au site d’administration</w:t>
      </w:r>
    </w:p>
    <w:p w14:paraId="1BCD619A"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31260D30" w14:textId="77777777" w:rsidR="00B841EE" w:rsidRPr="00BF0314" w:rsidRDefault="00B841EE" w:rsidP="009D42A7">
      <w:pPr>
        <w:ind w:left="1701" w:hanging="1701"/>
        <w:rPr>
          <w:sz w:val="22"/>
          <w:szCs w:val="22"/>
          <w:lang w:val="fr-FR"/>
        </w:rPr>
      </w:pPr>
    </w:p>
    <w:p w14:paraId="1BD4C5C7"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hommes</w:t>
      </w:r>
    </w:p>
    <w:p w14:paraId="4CB426E1" w14:textId="77777777" w:rsidR="00B841EE" w:rsidRPr="00BF0314" w:rsidRDefault="00B841EE" w:rsidP="009D42A7">
      <w:pPr>
        <w:keepNext/>
        <w:keepLines/>
        <w:ind w:left="1701" w:hanging="1701"/>
        <w:rPr>
          <w:sz w:val="22"/>
          <w:szCs w:val="22"/>
          <w:lang w:val="fr-FR"/>
        </w:rPr>
      </w:pPr>
    </w:p>
    <w:p w14:paraId="3644596F"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7727CD0A"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4CF1F10B" w14:textId="77777777" w:rsidR="00B841EE" w:rsidRPr="00BF0314" w:rsidRDefault="00B841EE" w:rsidP="009D42A7">
      <w:pPr>
        <w:ind w:left="1701" w:hanging="1701"/>
        <w:rPr>
          <w:sz w:val="22"/>
          <w:szCs w:val="22"/>
          <w:lang w:val="fr-FR"/>
        </w:rPr>
      </w:pPr>
    </w:p>
    <w:p w14:paraId="78B908F0"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6D98C623"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18F61CBC" w14:textId="77777777" w:rsidR="00B841EE" w:rsidRPr="00BF0314" w:rsidRDefault="00B841EE" w:rsidP="009D42A7">
      <w:pPr>
        <w:ind w:left="1701" w:hanging="1701"/>
        <w:rPr>
          <w:sz w:val="22"/>
          <w:szCs w:val="22"/>
          <w:lang w:val="fr-FR"/>
        </w:rPr>
      </w:pPr>
    </w:p>
    <w:p w14:paraId="34B9210E"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 la peau et du tissu sous</w:t>
      </w:r>
      <w:r w:rsidRPr="00BF0314">
        <w:rPr>
          <w:i/>
          <w:sz w:val="22"/>
          <w:szCs w:val="22"/>
          <w:u w:val="single"/>
          <w:lang w:val="fr-FR"/>
        </w:rPr>
        <w:noBreakHyphen/>
        <w:t>cutané</w:t>
      </w:r>
    </w:p>
    <w:p w14:paraId="3D35D7E0"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Acné</w:t>
      </w:r>
    </w:p>
    <w:p w14:paraId="55A77248" w14:textId="77777777" w:rsidR="00B841EE" w:rsidRPr="00BF0314" w:rsidRDefault="00B841EE" w:rsidP="009D42A7">
      <w:pPr>
        <w:ind w:left="1701" w:hanging="1701"/>
        <w:rPr>
          <w:sz w:val="22"/>
          <w:szCs w:val="22"/>
          <w:lang w:val="fr-FR"/>
        </w:rPr>
      </w:pPr>
    </w:p>
    <w:p w14:paraId="13D8200E"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Affections des organes de reproduction et du sein</w:t>
      </w:r>
    </w:p>
    <w:p w14:paraId="65528224"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Gynécomastie, varicocèle</w:t>
      </w:r>
    </w:p>
    <w:p w14:paraId="29577CBD" w14:textId="77777777" w:rsidR="00B841EE" w:rsidRPr="00BF0314" w:rsidRDefault="00B841EE" w:rsidP="009D42A7">
      <w:pPr>
        <w:ind w:left="1701" w:hanging="1701"/>
        <w:rPr>
          <w:sz w:val="22"/>
          <w:szCs w:val="22"/>
          <w:lang w:val="fr-FR"/>
        </w:rPr>
      </w:pPr>
    </w:p>
    <w:p w14:paraId="1C593A73"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Troubles généraux et anomalies au site d’administration</w:t>
      </w:r>
    </w:p>
    <w:p w14:paraId="262414D0"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513F2A88" w14:textId="77777777" w:rsidR="00B841EE" w:rsidRPr="00BF0314" w:rsidRDefault="00B841EE" w:rsidP="009D42A7">
      <w:pPr>
        <w:ind w:left="1701" w:hanging="1701"/>
        <w:rPr>
          <w:sz w:val="22"/>
          <w:szCs w:val="22"/>
          <w:lang w:val="fr-FR"/>
        </w:rPr>
      </w:pPr>
    </w:p>
    <w:p w14:paraId="7F4F7B5E"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Investigations</w:t>
      </w:r>
    </w:p>
    <w:p w14:paraId="273CCECB"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Prise de poids</w:t>
      </w:r>
    </w:p>
    <w:p w14:paraId="62D60F25" w14:textId="77777777" w:rsidR="00B841EE" w:rsidRPr="00BF0314" w:rsidRDefault="00B841EE" w:rsidP="009D42A7">
      <w:pPr>
        <w:tabs>
          <w:tab w:val="left" w:pos="567"/>
        </w:tabs>
        <w:ind w:left="0" w:firstLine="0"/>
        <w:rPr>
          <w:sz w:val="22"/>
          <w:szCs w:val="22"/>
          <w:lang w:val="fr-FR"/>
        </w:rPr>
      </w:pPr>
    </w:p>
    <w:p w14:paraId="490FF0A2" w14:textId="77777777" w:rsidR="00B841EE" w:rsidRPr="00BF0314" w:rsidRDefault="00B841EE" w:rsidP="009D42A7">
      <w:pPr>
        <w:keepNext/>
        <w:keepLines/>
        <w:tabs>
          <w:tab w:val="left" w:pos="567"/>
        </w:tabs>
        <w:ind w:left="0" w:firstLine="0"/>
        <w:rPr>
          <w:sz w:val="22"/>
          <w:szCs w:val="22"/>
          <w:u w:val="single"/>
          <w:lang w:val="fr-FR"/>
        </w:rPr>
      </w:pPr>
      <w:r w:rsidRPr="00BF0314">
        <w:rPr>
          <w:sz w:val="22"/>
          <w:szCs w:val="22"/>
          <w:u w:val="single"/>
          <w:lang w:val="fr-FR"/>
        </w:rPr>
        <w:t>Déclaration des effets indésirables suspectés</w:t>
      </w:r>
    </w:p>
    <w:p w14:paraId="038F49CD" w14:textId="77777777" w:rsidR="00B841EE" w:rsidRPr="00BF0314" w:rsidRDefault="00B841EE" w:rsidP="009D42A7">
      <w:pPr>
        <w:keepNext/>
        <w:keepLines/>
        <w:tabs>
          <w:tab w:val="left" w:pos="567"/>
        </w:tabs>
        <w:ind w:left="0" w:firstLine="0"/>
        <w:rPr>
          <w:sz w:val="22"/>
          <w:szCs w:val="22"/>
          <w:u w:val="single"/>
          <w:lang w:val="fr-FR"/>
        </w:rPr>
      </w:pPr>
    </w:p>
    <w:p w14:paraId="2B0EF3DF" w14:textId="0AC5ABF5" w:rsidR="00B841EE" w:rsidRPr="00BF0314" w:rsidRDefault="00B841EE" w:rsidP="009D42A7">
      <w:pPr>
        <w:keepLines/>
        <w:tabs>
          <w:tab w:val="left" w:pos="567"/>
        </w:tabs>
        <w:ind w:left="0" w:firstLine="0"/>
        <w:rPr>
          <w:sz w:val="22"/>
          <w:szCs w:val="22"/>
          <w:lang w:val="fr-FR"/>
        </w:rPr>
      </w:pPr>
      <w:r w:rsidRPr="00BF0314">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BF0314">
        <w:rPr>
          <w:sz w:val="22"/>
          <w:szCs w:val="22"/>
          <w:shd w:val="clear" w:color="auto" w:fill="BFBFBF"/>
          <w:lang w:val="fr-FR"/>
        </w:rPr>
        <w:t xml:space="preserve">le système national de déclaration – </w:t>
      </w:r>
      <w:hyperlink r:id="rId15">
        <w:r w:rsidRPr="00BF0314">
          <w:rPr>
            <w:rStyle w:val="Hyperlink"/>
            <w:sz w:val="22"/>
            <w:szCs w:val="22"/>
            <w:shd w:val="clear" w:color="auto" w:fill="BFBFBF"/>
            <w:lang w:val="fr-FR"/>
          </w:rPr>
          <w:t>voir Annexe V</w:t>
        </w:r>
      </w:hyperlink>
      <w:r w:rsidRPr="00BF0314">
        <w:rPr>
          <w:sz w:val="22"/>
          <w:szCs w:val="22"/>
          <w:lang w:val="fr-FR"/>
        </w:rPr>
        <w:t>.</w:t>
      </w:r>
    </w:p>
    <w:p w14:paraId="77AE86E7" w14:textId="77777777" w:rsidR="00B841EE" w:rsidRPr="00BF0314" w:rsidRDefault="00B841EE" w:rsidP="009D42A7">
      <w:pPr>
        <w:tabs>
          <w:tab w:val="left" w:pos="567"/>
        </w:tabs>
        <w:ind w:left="0" w:firstLine="0"/>
        <w:rPr>
          <w:sz w:val="22"/>
          <w:szCs w:val="22"/>
          <w:lang w:val="fr-FR"/>
        </w:rPr>
      </w:pPr>
    </w:p>
    <w:p w14:paraId="7D7A446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4.9</w:t>
      </w:r>
      <w:r w:rsidRPr="00BF0314">
        <w:rPr>
          <w:b/>
          <w:sz w:val="22"/>
          <w:szCs w:val="22"/>
          <w:lang w:val="fr-FR"/>
        </w:rPr>
        <w:tab/>
        <w:t>Surdosage</w:t>
      </w:r>
    </w:p>
    <w:p w14:paraId="569F0041" w14:textId="77777777" w:rsidR="00B841EE" w:rsidRPr="00BF0314" w:rsidRDefault="00B841EE" w:rsidP="009D42A7">
      <w:pPr>
        <w:keepNext/>
        <w:tabs>
          <w:tab w:val="left" w:pos="567"/>
        </w:tabs>
        <w:ind w:left="0" w:firstLine="0"/>
        <w:rPr>
          <w:sz w:val="22"/>
          <w:szCs w:val="22"/>
          <w:lang w:val="fr-FR"/>
        </w:rPr>
      </w:pPr>
    </w:p>
    <w:p w14:paraId="2CD9998D"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effets d’un surdosage avec GONAL</w:t>
      </w:r>
      <w:r w:rsidRPr="00BF0314">
        <w:rPr>
          <w:sz w:val="22"/>
          <w:szCs w:val="22"/>
          <w:lang w:val="fr-FR"/>
        </w:rPr>
        <w:noBreakHyphen/>
        <w:t>f ne sont pas connus, néanmoins, il existe un risque de survenue d’un SHO (voir rubrique 4.4).</w:t>
      </w:r>
    </w:p>
    <w:p w14:paraId="32E48B31" w14:textId="77777777" w:rsidR="00B841EE" w:rsidRPr="00BF0314" w:rsidRDefault="00B841EE" w:rsidP="009D42A7">
      <w:pPr>
        <w:tabs>
          <w:tab w:val="left" w:pos="567"/>
        </w:tabs>
        <w:ind w:left="0" w:firstLine="0"/>
        <w:rPr>
          <w:sz w:val="22"/>
          <w:szCs w:val="22"/>
          <w:lang w:val="fr-FR"/>
        </w:rPr>
      </w:pPr>
    </w:p>
    <w:p w14:paraId="04BCAFE5" w14:textId="77777777" w:rsidR="00B841EE" w:rsidRPr="00BF0314" w:rsidRDefault="00B841EE" w:rsidP="009D42A7">
      <w:pPr>
        <w:tabs>
          <w:tab w:val="left" w:pos="567"/>
        </w:tabs>
        <w:ind w:left="0" w:firstLine="0"/>
        <w:rPr>
          <w:sz w:val="22"/>
          <w:szCs w:val="22"/>
          <w:lang w:val="fr-FR"/>
        </w:rPr>
      </w:pPr>
    </w:p>
    <w:p w14:paraId="55B4968B"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w:t>
      </w:r>
      <w:r w:rsidRPr="00BF0314">
        <w:rPr>
          <w:b/>
          <w:sz w:val="22"/>
          <w:szCs w:val="22"/>
          <w:lang w:val="fr-FR"/>
        </w:rPr>
        <w:tab/>
        <w:t>PROPRIÉTÉS PHARMACOLOGIQUES</w:t>
      </w:r>
    </w:p>
    <w:p w14:paraId="0C002EBC" w14:textId="77777777" w:rsidR="00B841EE" w:rsidRPr="00BF0314" w:rsidRDefault="00B841EE" w:rsidP="009D42A7">
      <w:pPr>
        <w:keepNext/>
        <w:tabs>
          <w:tab w:val="left" w:pos="567"/>
        </w:tabs>
        <w:ind w:left="0" w:firstLine="0"/>
        <w:rPr>
          <w:sz w:val="22"/>
          <w:szCs w:val="22"/>
          <w:lang w:val="fr-FR"/>
        </w:rPr>
      </w:pPr>
    </w:p>
    <w:p w14:paraId="7E0DACC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5.1</w:t>
      </w:r>
      <w:r w:rsidRPr="00BF0314">
        <w:rPr>
          <w:b/>
          <w:sz w:val="22"/>
          <w:szCs w:val="22"/>
          <w:lang w:val="fr-FR"/>
        </w:rPr>
        <w:tab/>
        <w:t>Propriétés pharmacodynamiques</w:t>
      </w:r>
    </w:p>
    <w:p w14:paraId="6DAA16E5" w14:textId="77777777" w:rsidR="00B841EE" w:rsidRPr="00BF0314" w:rsidRDefault="00B841EE" w:rsidP="009D42A7">
      <w:pPr>
        <w:keepNext/>
        <w:tabs>
          <w:tab w:val="left" w:pos="567"/>
        </w:tabs>
        <w:ind w:left="0" w:firstLine="0"/>
        <w:rPr>
          <w:sz w:val="22"/>
          <w:szCs w:val="22"/>
          <w:lang w:val="fr-FR"/>
        </w:rPr>
      </w:pPr>
    </w:p>
    <w:p w14:paraId="313D4FD8" w14:textId="77777777" w:rsidR="00B841EE" w:rsidRPr="00BF0314" w:rsidRDefault="00B841EE" w:rsidP="009D42A7">
      <w:pPr>
        <w:keepLines/>
        <w:tabs>
          <w:tab w:val="left" w:pos="567"/>
        </w:tabs>
        <w:ind w:left="0" w:firstLine="0"/>
        <w:rPr>
          <w:sz w:val="22"/>
          <w:szCs w:val="22"/>
          <w:lang w:val="fr-FR"/>
        </w:rPr>
      </w:pPr>
      <w:r w:rsidRPr="00BF0314">
        <w:rPr>
          <w:sz w:val="22"/>
          <w:szCs w:val="22"/>
          <w:lang w:val="fr-FR"/>
        </w:rPr>
        <w:t>Classe pharmacothérapeutique : hormones sexuelles et modulateurs de la fonction génitale, gonadotrophines, Code ATC : G03GA05.</w:t>
      </w:r>
    </w:p>
    <w:p w14:paraId="182CE6AA" w14:textId="77777777" w:rsidR="00B841EE" w:rsidRPr="00BF0314" w:rsidRDefault="00B841EE" w:rsidP="009D42A7">
      <w:pPr>
        <w:pStyle w:val="BodyText2"/>
        <w:tabs>
          <w:tab w:val="clear" w:pos="-720"/>
          <w:tab w:val="left" w:pos="567"/>
        </w:tabs>
        <w:ind w:left="0" w:firstLine="0"/>
        <w:rPr>
          <w:szCs w:val="22"/>
          <w:lang w:val="fr-FR"/>
        </w:rPr>
      </w:pPr>
    </w:p>
    <w:p w14:paraId="0D99CF65"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Mécanisme d’action</w:t>
      </w:r>
    </w:p>
    <w:p w14:paraId="60B5FBAE" w14:textId="77777777" w:rsidR="00B841EE" w:rsidRPr="00BF0314" w:rsidRDefault="00B841EE" w:rsidP="009D42A7">
      <w:pPr>
        <w:keepNext/>
        <w:keepLines/>
        <w:ind w:left="0" w:firstLine="0"/>
        <w:rPr>
          <w:sz w:val="22"/>
          <w:szCs w:val="22"/>
          <w:lang w:val="fr-FR"/>
        </w:rPr>
      </w:pPr>
    </w:p>
    <w:p w14:paraId="40851F92"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t>
      </w:r>
    </w:p>
    <w:p w14:paraId="4E190A51" w14:textId="77777777" w:rsidR="00B841EE" w:rsidRPr="00BF0314" w:rsidRDefault="00B841EE" w:rsidP="009D42A7">
      <w:pPr>
        <w:ind w:left="0" w:firstLine="0"/>
        <w:rPr>
          <w:sz w:val="22"/>
          <w:szCs w:val="22"/>
          <w:lang w:val="fr-FR"/>
        </w:rPr>
      </w:pPr>
    </w:p>
    <w:p w14:paraId="31AD9CF1"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lastRenderedPageBreak/>
        <w:t>Effets pharmacodynamiques</w:t>
      </w:r>
    </w:p>
    <w:p w14:paraId="6C6AA962" w14:textId="77777777" w:rsidR="00B841EE" w:rsidRDefault="00B841EE" w:rsidP="009D42A7">
      <w:pPr>
        <w:keepNext/>
        <w:numPr>
          <w:ilvl w:val="12"/>
          <w:numId w:val="0"/>
        </w:numPr>
        <w:tabs>
          <w:tab w:val="left" w:pos="567"/>
        </w:tabs>
        <w:suppressAutoHyphens/>
        <w:rPr>
          <w:sz w:val="22"/>
          <w:szCs w:val="22"/>
          <w:lang w:val="fr-FR"/>
        </w:rPr>
      </w:pPr>
    </w:p>
    <w:p w14:paraId="0F9B5840" w14:textId="77777777" w:rsidR="00714D75" w:rsidRPr="00BF0314" w:rsidRDefault="00714D75" w:rsidP="00714D75">
      <w:pPr>
        <w:keepLines/>
        <w:numPr>
          <w:ilvl w:val="12"/>
          <w:numId w:val="0"/>
        </w:numPr>
        <w:tabs>
          <w:tab w:val="left" w:pos="567"/>
        </w:tabs>
        <w:suppressAutoHyphens/>
        <w:rPr>
          <w:sz w:val="22"/>
          <w:szCs w:val="22"/>
          <w:lang w:val="fr-FR"/>
        </w:rPr>
      </w:pPr>
      <w:r w:rsidRPr="00BF0314">
        <w:rPr>
          <w:sz w:val="22"/>
          <w:szCs w:val="22"/>
          <w:lang w:val="fr-FR"/>
        </w:rPr>
        <w:t>Les taux d’inhibine et d’estradiol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t>
      </w:r>
    </w:p>
    <w:p w14:paraId="01CCC1CC" w14:textId="77777777" w:rsidR="00B841EE" w:rsidRPr="00BF0314" w:rsidRDefault="00B841EE" w:rsidP="009D42A7">
      <w:pPr>
        <w:ind w:left="1701" w:hanging="1701"/>
        <w:rPr>
          <w:iCs/>
          <w:sz w:val="22"/>
          <w:szCs w:val="22"/>
          <w:u w:val="single"/>
          <w:lang w:val="fr-FR"/>
        </w:rPr>
      </w:pPr>
    </w:p>
    <w:p w14:paraId="27335C85"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Efficacité et sécurité cliniques chez les femmes</w:t>
      </w:r>
    </w:p>
    <w:p w14:paraId="787110A3" w14:textId="77777777" w:rsidR="00B841EE" w:rsidRPr="00BF0314" w:rsidRDefault="00B841EE" w:rsidP="009D42A7">
      <w:pPr>
        <w:keepNext/>
        <w:tabs>
          <w:tab w:val="left" w:pos="567"/>
        </w:tabs>
        <w:ind w:left="1701" w:hanging="1701"/>
        <w:rPr>
          <w:sz w:val="22"/>
          <w:szCs w:val="22"/>
          <w:lang w:val="fr-FR"/>
        </w:rPr>
      </w:pPr>
    </w:p>
    <w:p w14:paraId="24984882"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 cours des essais cliniques, les patientes présentant un déficit sévère en FSH et LH étaient définies par un taux plasmatique de LH endogène &lt; 1,2 UI/L (mesuré par dosage centralisé). Néanmoins, il faut tenir compte de l’existence de variations inter</w:t>
      </w:r>
      <w:r w:rsidRPr="00BF0314">
        <w:rPr>
          <w:sz w:val="22"/>
          <w:szCs w:val="22"/>
          <w:lang w:val="fr-FR"/>
        </w:rPr>
        <w:noBreakHyphen/>
        <w:t>laboratoires pour le dosage de la LH.</w:t>
      </w:r>
    </w:p>
    <w:p w14:paraId="0122707B" w14:textId="77777777" w:rsidR="00B841EE" w:rsidRPr="00BF0314" w:rsidRDefault="00B841EE" w:rsidP="009D42A7">
      <w:pPr>
        <w:autoSpaceDE w:val="0"/>
        <w:autoSpaceDN w:val="0"/>
        <w:adjustRightInd w:val="0"/>
        <w:ind w:left="0" w:firstLine="0"/>
        <w:rPr>
          <w:iCs/>
          <w:sz w:val="22"/>
          <w:szCs w:val="22"/>
          <w:lang w:val="fr-FR"/>
        </w:rPr>
      </w:pPr>
    </w:p>
    <w:p w14:paraId="2141DC94" w14:textId="77777777" w:rsidR="00B841EE" w:rsidRPr="00BF0314" w:rsidRDefault="00B841EE" w:rsidP="009D42A7">
      <w:pPr>
        <w:autoSpaceDE w:val="0"/>
        <w:autoSpaceDN w:val="0"/>
        <w:adjustRightInd w:val="0"/>
        <w:ind w:left="0" w:firstLine="0"/>
        <w:rPr>
          <w:iCs/>
          <w:sz w:val="22"/>
          <w:szCs w:val="22"/>
          <w:lang w:val="fr-FR"/>
        </w:rPr>
      </w:pPr>
      <w:r w:rsidRPr="00BF0314">
        <w:rPr>
          <w:iCs/>
          <w:sz w:val="22"/>
          <w:szCs w:val="22"/>
          <w:lang w:val="fr-FR"/>
        </w:rPr>
        <w:t>Dans des études cliniques comparant la r</w:t>
      </w:r>
      <w:r w:rsidRPr="00BF0314">
        <w:rPr>
          <w:iCs/>
          <w:sz w:val="22"/>
          <w:szCs w:val="22"/>
          <w:lang w:val="fr-FR"/>
        </w:rPr>
        <w:noBreakHyphen/>
        <w:t>hFSH (follitropine alfa) et la FSH urinaire utilisées dans le cadre des techniques d’AMP (voir tableau ci</w:t>
      </w:r>
      <w:r w:rsidRPr="00BF0314">
        <w:rPr>
          <w:iCs/>
          <w:sz w:val="22"/>
          <w:szCs w:val="22"/>
          <w:lang w:val="fr-FR"/>
        </w:rPr>
        <w:noBreakHyphen/>
        <w:t>dessous) et d’induction de l’ovulation, GONAL</w:t>
      </w:r>
      <w:r w:rsidRPr="00BF0314">
        <w:rPr>
          <w:iCs/>
          <w:sz w:val="22"/>
          <w:szCs w:val="22"/>
          <w:lang w:val="fr-FR"/>
        </w:rPr>
        <w:noBreakHyphen/>
        <w:t>f était plus efficace que la FSH urinaire en termes de dose totale plus faible et de durée de traitement plus courte, nécessaires pour induire la maturation folliculaire.</w:t>
      </w:r>
    </w:p>
    <w:p w14:paraId="76B7CE97" w14:textId="77777777" w:rsidR="00B841EE" w:rsidRPr="00BF0314" w:rsidRDefault="00B841EE" w:rsidP="009D42A7">
      <w:pPr>
        <w:ind w:left="0" w:firstLine="0"/>
        <w:rPr>
          <w:sz w:val="22"/>
          <w:szCs w:val="22"/>
          <w:lang w:val="fr-FR"/>
        </w:rPr>
      </w:pPr>
      <w:r w:rsidRPr="00BF0314">
        <w:rPr>
          <w:iCs/>
          <w:sz w:val="22"/>
          <w:szCs w:val="22"/>
          <w:lang w:val="fr-FR"/>
        </w:rPr>
        <w:t>Dans le cadre des techniques d’AMP,</w:t>
      </w:r>
      <w:r w:rsidRPr="00BF0314">
        <w:rPr>
          <w:sz w:val="22"/>
          <w:szCs w:val="22"/>
          <w:lang w:val="fr-FR"/>
        </w:rPr>
        <w:t xml:space="preserve"> </w:t>
      </w:r>
      <w:r w:rsidRPr="00BF0314">
        <w:rPr>
          <w:iCs/>
          <w:sz w:val="22"/>
          <w:szCs w:val="22"/>
          <w:lang w:val="fr-FR"/>
        </w:rPr>
        <w:t>GONAL</w:t>
      </w:r>
      <w:r w:rsidRPr="00BF0314">
        <w:rPr>
          <w:iCs/>
          <w:sz w:val="22"/>
          <w:szCs w:val="22"/>
          <w:lang w:val="fr-FR"/>
        </w:rPr>
        <w:noBreakHyphen/>
        <w:t xml:space="preserve">f </w:t>
      </w:r>
      <w:r w:rsidRPr="00BF0314">
        <w:rPr>
          <w:sz w:val="22"/>
          <w:szCs w:val="22"/>
          <w:lang w:val="fr-FR"/>
        </w:rPr>
        <w:t xml:space="preserve">a permis de ponctionner un nombre d’ovocytes plus élevé </w:t>
      </w:r>
      <w:r w:rsidRPr="00BF0314">
        <w:rPr>
          <w:iCs/>
          <w:sz w:val="22"/>
          <w:szCs w:val="22"/>
          <w:lang w:val="fr-FR"/>
        </w:rPr>
        <w:t>qu’avec la FSH urinaire</w:t>
      </w:r>
      <w:r w:rsidRPr="00BF0314">
        <w:rPr>
          <w:sz w:val="22"/>
          <w:szCs w:val="22"/>
          <w:lang w:val="fr-FR"/>
        </w:rPr>
        <w:t xml:space="preserve">, </w:t>
      </w:r>
      <w:r w:rsidRPr="00BF0314">
        <w:rPr>
          <w:iCs/>
          <w:sz w:val="22"/>
          <w:szCs w:val="22"/>
          <w:lang w:val="fr-FR"/>
        </w:rPr>
        <w:t>et ce, avec une dose totale inférieure et une durée de traitement plus courte.</w:t>
      </w:r>
    </w:p>
    <w:p w14:paraId="047D5E5F" w14:textId="77777777" w:rsidR="00B841EE" w:rsidRPr="00BF0314" w:rsidRDefault="00B841EE" w:rsidP="009D42A7">
      <w:pPr>
        <w:ind w:left="0" w:firstLine="0"/>
        <w:rPr>
          <w:sz w:val="22"/>
          <w:szCs w:val="22"/>
          <w:lang w:val="fr-FR"/>
        </w:rPr>
      </w:pPr>
    </w:p>
    <w:p w14:paraId="589A26C5" w14:textId="77777777" w:rsidR="00B841EE" w:rsidRPr="00BF0314" w:rsidRDefault="00B841EE" w:rsidP="009D42A7">
      <w:pPr>
        <w:keepNext/>
        <w:ind w:left="0" w:firstLine="0"/>
        <w:rPr>
          <w:sz w:val="22"/>
          <w:szCs w:val="22"/>
          <w:lang w:val="fr-FR"/>
        </w:rPr>
      </w:pPr>
      <w:r w:rsidRPr="00BF0314">
        <w:rPr>
          <w:sz w:val="22"/>
          <w:szCs w:val="22"/>
          <w:lang w:val="fr-FR"/>
        </w:rPr>
        <w:t>Tableau : résultats de l’étude GF 8407 (étude randomisée en groupes parallèles, comparant l’efficacité et la tolérance de GONAL</w:t>
      </w:r>
      <w:r w:rsidRPr="00BF0314">
        <w:rPr>
          <w:sz w:val="22"/>
          <w:szCs w:val="22"/>
          <w:lang w:val="fr-FR"/>
        </w:rPr>
        <w:noBreakHyphen/>
        <w:t>f avec celles de la FSH urinaire dans le cadre des techniques d’AMP)</w:t>
      </w:r>
    </w:p>
    <w:p w14:paraId="2CCE3F9D" w14:textId="77777777" w:rsidR="00B841EE" w:rsidRPr="00BF0314" w:rsidRDefault="00B841EE" w:rsidP="009D42A7">
      <w:pPr>
        <w:keepNext/>
        <w:ind w:left="0" w:firstLine="0"/>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B841EE" w:rsidRPr="00255335" w14:paraId="1498A746" w14:textId="77777777" w:rsidTr="00582C0B">
        <w:trPr>
          <w:cantSplit/>
        </w:trPr>
        <w:tc>
          <w:tcPr>
            <w:tcW w:w="3357" w:type="pct"/>
            <w:tcMar>
              <w:left w:w="57" w:type="dxa"/>
              <w:right w:w="57" w:type="dxa"/>
            </w:tcMar>
          </w:tcPr>
          <w:p w14:paraId="7F6B4106" w14:textId="77777777" w:rsidR="00B841EE" w:rsidRPr="00255335" w:rsidRDefault="00B841EE" w:rsidP="009D42A7">
            <w:pPr>
              <w:keepNext/>
              <w:ind w:left="0" w:firstLine="0"/>
              <w:jc w:val="center"/>
              <w:rPr>
                <w:b/>
                <w:bCs/>
                <w:sz w:val="22"/>
                <w:szCs w:val="22"/>
                <w:lang w:val="fr-FR"/>
              </w:rPr>
            </w:pPr>
          </w:p>
        </w:tc>
        <w:tc>
          <w:tcPr>
            <w:tcW w:w="781" w:type="pct"/>
            <w:tcMar>
              <w:left w:w="28" w:type="dxa"/>
              <w:right w:w="57" w:type="dxa"/>
            </w:tcMar>
          </w:tcPr>
          <w:p w14:paraId="50AA7EF6"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GONAL</w:t>
            </w:r>
            <w:r w:rsidRPr="00255335">
              <w:rPr>
                <w:b/>
                <w:bCs/>
                <w:sz w:val="22"/>
                <w:szCs w:val="22"/>
                <w:lang w:val="fr-FR"/>
              </w:rPr>
              <w:noBreakHyphen/>
              <w:t>f</w:t>
            </w:r>
            <w:r w:rsidRPr="00255335">
              <w:rPr>
                <w:b/>
                <w:bCs/>
                <w:sz w:val="22"/>
                <w:szCs w:val="22"/>
                <w:lang w:val="fr-FR"/>
              </w:rPr>
              <w:br/>
              <w:t>(n = 130)</w:t>
            </w:r>
          </w:p>
        </w:tc>
        <w:tc>
          <w:tcPr>
            <w:tcW w:w="862" w:type="pct"/>
            <w:tcMar>
              <w:left w:w="28" w:type="dxa"/>
              <w:right w:w="57" w:type="dxa"/>
            </w:tcMar>
          </w:tcPr>
          <w:p w14:paraId="37D57FE8"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FSH urinaire</w:t>
            </w:r>
            <w:r w:rsidRPr="00255335">
              <w:rPr>
                <w:b/>
                <w:bCs/>
                <w:sz w:val="22"/>
                <w:szCs w:val="22"/>
                <w:lang w:val="fr-FR"/>
              </w:rPr>
              <w:br/>
              <w:t>(n = 116)</w:t>
            </w:r>
          </w:p>
        </w:tc>
      </w:tr>
      <w:tr w:rsidR="00B841EE" w:rsidRPr="00BF0314" w14:paraId="135B33B5" w14:textId="77777777" w:rsidTr="00582C0B">
        <w:trPr>
          <w:cantSplit/>
        </w:trPr>
        <w:tc>
          <w:tcPr>
            <w:tcW w:w="3357" w:type="pct"/>
            <w:tcMar>
              <w:left w:w="57" w:type="dxa"/>
              <w:right w:w="57" w:type="dxa"/>
            </w:tcMar>
          </w:tcPr>
          <w:p w14:paraId="3F55E08D" w14:textId="77777777" w:rsidR="00B841EE" w:rsidRPr="00BF0314" w:rsidRDefault="00B841EE" w:rsidP="009D42A7">
            <w:pPr>
              <w:keepNext/>
              <w:keepLines/>
              <w:ind w:left="57" w:firstLine="0"/>
              <w:rPr>
                <w:sz w:val="22"/>
                <w:szCs w:val="22"/>
                <w:lang w:val="fr-FR"/>
              </w:rPr>
            </w:pPr>
            <w:r w:rsidRPr="00BF0314">
              <w:rPr>
                <w:sz w:val="22"/>
                <w:szCs w:val="22"/>
                <w:lang w:val="fr-FR"/>
              </w:rPr>
              <w:t>Nombre d’ovocytes ponctionnés</w:t>
            </w:r>
          </w:p>
        </w:tc>
        <w:tc>
          <w:tcPr>
            <w:tcW w:w="781" w:type="pct"/>
            <w:tcMar>
              <w:left w:w="28" w:type="dxa"/>
              <w:right w:w="57" w:type="dxa"/>
            </w:tcMar>
          </w:tcPr>
          <w:p w14:paraId="5C945CEF"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11,0 ± 5,9</w:t>
            </w:r>
          </w:p>
        </w:tc>
        <w:tc>
          <w:tcPr>
            <w:tcW w:w="862" w:type="pct"/>
            <w:tcMar>
              <w:left w:w="28" w:type="dxa"/>
              <w:right w:w="57" w:type="dxa"/>
            </w:tcMar>
          </w:tcPr>
          <w:p w14:paraId="42BE2340" w14:textId="77777777" w:rsidR="00B841EE" w:rsidRPr="00BF0314" w:rsidRDefault="00B841EE" w:rsidP="009D42A7">
            <w:pPr>
              <w:keepNext/>
              <w:keepLines/>
              <w:ind w:left="0" w:firstLine="0"/>
              <w:jc w:val="center"/>
              <w:rPr>
                <w:sz w:val="22"/>
                <w:szCs w:val="22"/>
                <w:lang w:val="fr-FR"/>
              </w:rPr>
            </w:pPr>
            <w:r w:rsidRPr="00BF0314">
              <w:rPr>
                <w:sz w:val="22"/>
                <w:szCs w:val="22"/>
                <w:lang w:val="fr-FR"/>
              </w:rPr>
              <w:t>8,8 ± 4,8</w:t>
            </w:r>
          </w:p>
        </w:tc>
      </w:tr>
      <w:tr w:rsidR="00B841EE" w:rsidRPr="00BF0314" w14:paraId="54A3B0BE" w14:textId="77777777" w:rsidTr="00582C0B">
        <w:trPr>
          <w:cantSplit/>
        </w:trPr>
        <w:tc>
          <w:tcPr>
            <w:tcW w:w="3357" w:type="pct"/>
            <w:tcMar>
              <w:left w:w="57" w:type="dxa"/>
              <w:right w:w="57" w:type="dxa"/>
            </w:tcMar>
          </w:tcPr>
          <w:p w14:paraId="2CDB57FC" w14:textId="77777777" w:rsidR="00B841EE" w:rsidRPr="00BF0314" w:rsidRDefault="00B841EE" w:rsidP="009D42A7">
            <w:pPr>
              <w:keepNext/>
              <w:keepLines/>
              <w:ind w:left="57" w:firstLine="0"/>
              <w:rPr>
                <w:sz w:val="22"/>
                <w:szCs w:val="22"/>
                <w:lang w:val="fr-FR"/>
              </w:rPr>
            </w:pPr>
            <w:r w:rsidRPr="00BF0314">
              <w:rPr>
                <w:sz w:val="22"/>
                <w:szCs w:val="22"/>
                <w:lang w:val="fr-FR"/>
              </w:rPr>
              <w:t>Nombre de jours de stimulation par la FSH</w:t>
            </w:r>
          </w:p>
        </w:tc>
        <w:tc>
          <w:tcPr>
            <w:tcW w:w="781" w:type="pct"/>
            <w:tcMar>
              <w:left w:w="28" w:type="dxa"/>
              <w:right w:w="57" w:type="dxa"/>
            </w:tcMar>
          </w:tcPr>
          <w:p w14:paraId="75CB1EFB"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11,7 ± 1,9</w:t>
            </w:r>
          </w:p>
        </w:tc>
        <w:tc>
          <w:tcPr>
            <w:tcW w:w="862" w:type="pct"/>
            <w:tcMar>
              <w:left w:w="28" w:type="dxa"/>
              <w:right w:w="57" w:type="dxa"/>
            </w:tcMar>
          </w:tcPr>
          <w:p w14:paraId="0C708B7B" w14:textId="77777777" w:rsidR="00B841EE" w:rsidRPr="00BF0314" w:rsidRDefault="00B841EE" w:rsidP="009D42A7">
            <w:pPr>
              <w:keepNext/>
              <w:keepLines/>
              <w:ind w:left="0" w:firstLine="0"/>
              <w:jc w:val="center"/>
              <w:rPr>
                <w:sz w:val="22"/>
                <w:szCs w:val="22"/>
                <w:lang w:val="fr-FR"/>
              </w:rPr>
            </w:pPr>
            <w:r w:rsidRPr="00BF0314">
              <w:rPr>
                <w:sz w:val="22"/>
                <w:szCs w:val="22"/>
                <w:lang w:val="fr-FR"/>
              </w:rPr>
              <w:t>14,5 ± 3,3</w:t>
            </w:r>
          </w:p>
        </w:tc>
      </w:tr>
      <w:tr w:rsidR="00B841EE" w:rsidRPr="00BF0314" w14:paraId="04115CED" w14:textId="77777777" w:rsidTr="00582C0B">
        <w:trPr>
          <w:cantSplit/>
        </w:trPr>
        <w:tc>
          <w:tcPr>
            <w:tcW w:w="3357" w:type="pct"/>
            <w:tcMar>
              <w:left w:w="57" w:type="dxa"/>
              <w:right w:w="57" w:type="dxa"/>
            </w:tcMar>
          </w:tcPr>
          <w:p w14:paraId="26C058AB" w14:textId="77777777" w:rsidR="00B841EE" w:rsidRPr="00BF0314" w:rsidRDefault="00B841EE" w:rsidP="009D42A7">
            <w:pPr>
              <w:keepNext/>
              <w:keepLines/>
              <w:ind w:left="57" w:firstLine="0"/>
              <w:rPr>
                <w:sz w:val="22"/>
                <w:szCs w:val="22"/>
                <w:lang w:val="fr-FR"/>
              </w:rPr>
            </w:pPr>
            <w:r w:rsidRPr="00BF0314">
              <w:rPr>
                <w:sz w:val="22"/>
                <w:szCs w:val="22"/>
                <w:lang w:val="fr-FR"/>
              </w:rPr>
              <w:t>Dose totale de FSH requise (nombre d’ampoules de 75 UI de FSH)</w:t>
            </w:r>
          </w:p>
        </w:tc>
        <w:tc>
          <w:tcPr>
            <w:tcW w:w="781" w:type="pct"/>
            <w:tcMar>
              <w:left w:w="28" w:type="dxa"/>
              <w:right w:w="57" w:type="dxa"/>
            </w:tcMar>
          </w:tcPr>
          <w:p w14:paraId="3C166453" w14:textId="77777777" w:rsidR="00B841EE" w:rsidRPr="00BF0314" w:rsidRDefault="00B841EE" w:rsidP="009D42A7">
            <w:pPr>
              <w:keepNext/>
              <w:keepLines/>
              <w:ind w:left="0" w:firstLine="0"/>
              <w:jc w:val="center"/>
              <w:rPr>
                <w:sz w:val="22"/>
                <w:szCs w:val="22"/>
                <w:lang w:val="fr-FR"/>
              </w:rPr>
            </w:pPr>
            <w:r w:rsidRPr="00BF0314">
              <w:rPr>
                <w:sz w:val="22"/>
                <w:szCs w:val="22"/>
                <w:lang w:val="fr-FR"/>
              </w:rPr>
              <w:t>27,6 ± 10,2</w:t>
            </w:r>
          </w:p>
        </w:tc>
        <w:tc>
          <w:tcPr>
            <w:tcW w:w="862" w:type="pct"/>
            <w:tcMar>
              <w:left w:w="28" w:type="dxa"/>
              <w:right w:w="57" w:type="dxa"/>
            </w:tcMar>
          </w:tcPr>
          <w:p w14:paraId="42139394" w14:textId="77777777" w:rsidR="00B841EE" w:rsidRPr="00BF0314" w:rsidRDefault="00B841EE" w:rsidP="009D42A7">
            <w:pPr>
              <w:keepNext/>
              <w:keepLines/>
              <w:ind w:left="0" w:firstLine="0"/>
              <w:jc w:val="center"/>
              <w:rPr>
                <w:sz w:val="22"/>
                <w:szCs w:val="22"/>
                <w:lang w:val="fr-FR"/>
              </w:rPr>
            </w:pPr>
            <w:r w:rsidRPr="00BF0314">
              <w:rPr>
                <w:sz w:val="22"/>
                <w:szCs w:val="22"/>
                <w:lang w:val="fr-FR"/>
              </w:rPr>
              <w:t>40,7 ± 13,6</w:t>
            </w:r>
          </w:p>
        </w:tc>
      </w:tr>
      <w:tr w:rsidR="00B841EE" w:rsidRPr="00BF0314" w14:paraId="02A96D29" w14:textId="77777777" w:rsidTr="00582C0B">
        <w:trPr>
          <w:cantSplit/>
        </w:trPr>
        <w:tc>
          <w:tcPr>
            <w:tcW w:w="3357" w:type="pct"/>
            <w:tcMar>
              <w:left w:w="57" w:type="dxa"/>
              <w:right w:w="57" w:type="dxa"/>
            </w:tcMar>
          </w:tcPr>
          <w:p w14:paraId="2926A081" w14:textId="77777777" w:rsidR="00B841EE" w:rsidRPr="00BF0314" w:rsidRDefault="00B841EE" w:rsidP="009D42A7">
            <w:pPr>
              <w:ind w:left="57" w:firstLine="0"/>
              <w:rPr>
                <w:sz w:val="22"/>
                <w:szCs w:val="22"/>
                <w:lang w:val="fr-FR"/>
              </w:rPr>
            </w:pPr>
            <w:r w:rsidRPr="00BF0314">
              <w:rPr>
                <w:sz w:val="22"/>
                <w:szCs w:val="22"/>
                <w:lang w:val="fr-FR"/>
              </w:rPr>
              <w:t>Besoin d’augmenter la dose (%)</w:t>
            </w:r>
          </w:p>
        </w:tc>
        <w:tc>
          <w:tcPr>
            <w:tcW w:w="781" w:type="pct"/>
            <w:tcMar>
              <w:left w:w="28" w:type="dxa"/>
              <w:right w:w="57" w:type="dxa"/>
            </w:tcMar>
          </w:tcPr>
          <w:p w14:paraId="49E83560" w14:textId="77777777" w:rsidR="00B841EE" w:rsidRPr="00BF0314" w:rsidRDefault="00B841EE" w:rsidP="009D42A7">
            <w:pPr>
              <w:ind w:left="0" w:firstLine="0"/>
              <w:jc w:val="center"/>
              <w:rPr>
                <w:sz w:val="22"/>
                <w:szCs w:val="22"/>
                <w:lang w:val="fr-FR"/>
              </w:rPr>
            </w:pPr>
            <w:r w:rsidRPr="00BF0314">
              <w:rPr>
                <w:sz w:val="22"/>
                <w:szCs w:val="22"/>
                <w:lang w:val="fr-FR"/>
              </w:rPr>
              <w:t>56,2</w:t>
            </w:r>
          </w:p>
        </w:tc>
        <w:tc>
          <w:tcPr>
            <w:tcW w:w="862" w:type="pct"/>
            <w:tcMar>
              <w:left w:w="28" w:type="dxa"/>
              <w:right w:w="57" w:type="dxa"/>
            </w:tcMar>
          </w:tcPr>
          <w:p w14:paraId="6C548CC6" w14:textId="77777777" w:rsidR="00B841EE" w:rsidRPr="00BF0314" w:rsidRDefault="00B841EE" w:rsidP="009D42A7">
            <w:pPr>
              <w:ind w:left="0" w:firstLine="0"/>
              <w:jc w:val="center"/>
              <w:rPr>
                <w:sz w:val="22"/>
                <w:szCs w:val="22"/>
                <w:lang w:val="fr-FR"/>
              </w:rPr>
            </w:pPr>
            <w:r w:rsidRPr="00BF0314">
              <w:rPr>
                <w:sz w:val="22"/>
                <w:szCs w:val="22"/>
                <w:lang w:val="fr-FR"/>
              </w:rPr>
              <w:t>85,3</w:t>
            </w:r>
          </w:p>
        </w:tc>
      </w:tr>
    </w:tbl>
    <w:p w14:paraId="38CD80A8" w14:textId="77777777" w:rsidR="00B841EE" w:rsidRPr="00BF0314" w:rsidRDefault="00B841EE" w:rsidP="009D42A7">
      <w:pPr>
        <w:ind w:left="0" w:firstLine="0"/>
        <w:rPr>
          <w:sz w:val="22"/>
          <w:szCs w:val="22"/>
          <w:lang w:val="fr-FR"/>
        </w:rPr>
      </w:pPr>
    </w:p>
    <w:p w14:paraId="3ECD80CE" w14:textId="77777777" w:rsidR="00B841EE" w:rsidRPr="00BF0314" w:rsidRDefault="00B841EE" w:rsidP="009D42A7">
      <w:pPr>
        <w:ind w:left="0" w:firstLine="0"/>
        <w:rPr>
          <w:sz w:val="22"/>
          <w:szCs w:val="22"/>
          <w:lang w:val="fr-FR"/>
        </w:rPr>
      </w:pPr>
      <w:r w:rsidRPr="00BF0314">
        <w:rPr>
          <w:sz w:val="22"/>
          <w:szCs w:val="22"/>
          <w:lang w:val="fr-FR"/>
        </w:rPr>
        <w:t>Les différences entre les 2 groupes étaient statistiquement significatives (p&lt; 0,05) pour tous les critères listés.</w:t>
      </w:r>
    </w:p>
    <w:p w14:paraId="6CD32C29" w14:textId="77777777" w:rsidR="00B841EE" w:rsidRPr="00BF0314" w:rsidRDefault="00B841EE" w:rsidP="009D42A7">
      <w:pPr>
        <w:tabs>
          <w:tab w:val="left" w:pos="567"/>
        </w:tabs>
        <w:ind w:left="0" w:firstLine="0"/>
        <w:rPr>
          <w:sz w:val="22"/>
          <w:szCs w:val="22"/>
          <w:lang w:val="fr-FR"/>
        </w:rPr>
      </w:pPr>
    </w:p>
    <w:p w14:paraId="7C520C1D"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Efficacité et sécurité cliniques chez les hommes</w:t>
      </w:r>
    </w:p>
    <w:p w14:paraId="72A7B20A" w14:textId="77777777" w:rsidR="00B841EE" w:rsidRPr="00BF0314" w:rsidRDefault="00B841EE" w:rsidP="009D42A7">
      <w:pPr>
        <w:keepNext/>
        <w:tabs>
          <w:tab w:val="left" w:pos="567"/>
        </w:tabs>
        <w:ind w:left="0" w:firstLine="0"/>
        <w:rPr>
          <w:sz w:val="22"/>
          <w:szCs w:val="22"/>
          <w:lang w:val="fr-FR"/>
        </w:rPr>
      </w:pPr>
    </w:p>
    <w:p w14:paraId="26660D11"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hommes présentant un déficit en FSH, GONAL</w:t>
      </w:r>
      <w:r w:rsidRPr="00BF0314">
        <w:rPr>
          <w:sz w:val="22"/>
          <w:szCs w:val="22"/>
          <w:lang w:val="fr-FR"/>
        </w:rPr>
        <w:noBreakHyphen/>
        <w:t>f administré en association avec l’hCG pendant 4 mois minimum, induit la spermatogenèse.</w:t>
      </w:r>
    </w:p>
    <w:p w14:paraId="340FFA27" w14:textId="77777777" w:rsidR="00B841EE" w:rsidRPr="00BF0314" w:rsidRDefault="00B841EE" w:rsidP="009D42A7">
      <w:pPr>
        <w:tabs>
          <w:tab w:val="left" w:pos="567"/>
        </w:tabs>
        <w:ind w:left="0" w:firstLine="0"/>
        <w:rPr>
          <w:sz w:val="22"/>
          <w:szCs w:val="22"/>
          <w:lang w:val="fr-FR"/>
        </w:rPr>
      </w:pPr>
    </w:p>
    <w:p w14:paraId="63FC6DC0"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5.2</w:t>
      </w:r>
      <w:r w:rsidRPr="00BF0314">
        <w:rPr>
          <w:b/>
          <w:sz w:val="22"/>
          <w:szCs w:val="22"/>
          <w:lang w:val="fr-FR"/>
        </w:rPr>
        <w:tab/>
        <w:t>Propriétés pharmacocinétiques</w:t>
      </w:r>
    </w:p>
    <w:p w14:paraId="660B58CE" w14:textId="77777777" w:rsidR="00B841EE" w:rsidRPr="00BF0314" w:rsidRDefault="00B841EE" w:rsidP="009D42A7">
      <w:pPr>
        <w:keepNext/>
        <w:tabs>
          <w:tab w:val="left" w:pos="567"/>
        </w:tabs>
        <w:ind w:left="0" w:firstLine="0"/>
        <w:rPr>
          <w:sz w:val="22"/>
          <w:szCs w:val="22"/>
          <w:lang w:val="fr-FR"/>
        </w:rPr>
      </w:pPr>
    </w:p>
    <w:p w14:paraId="5C5AD2EA" w14:textId="77777777" w:rsidR="00B841EE" w:rsidRPr="00BF0314" w:rsidRDefault="00B841EE" w:rsidP="009D42A7">
      <w:pPr>
        <w:tabs>
          <w:tab w:val="left" w:pos="567"/>
        </w:tabs>
        <w:ind w:left="0" w:firstLine="0"/>
        <w:rPr>
          <w:sz w:val="22"/>
          <w:szCs w:val="22"/>
          <w:lang w:val="fr-FR"/>
        </w:rPr>
      </w:pPr>
      <w:r w:rsidRPr="00BF0314">
        <w:rPr>
          <w:sz w:val="22"/>
          <w:szCs w:val="22"/>
          <w:lang w:val="fr-FR"/>
        </w:rPr>
        <w:t>Il n’y a pas d’interaction pharmacocinétique entre la follitropine alfa et la lutropine alfa en cas d’administration simultanée.</w:t>
      </w:r>
    </w:p>
    <w:p w14:paraId="235A536B" w14:textId="77777777" w:rsidR="00B841EE" w:rsidRPr="00BF0314" w:rsidRDefault="00B841EE" w:rsidP="009D42A7">
      <w:pPr>
        <w:tabs>
          <w:tab w:val="left" w:pos="567"/>
        </w:tabs>
        <w:ind w:left="0" w:firstLine="0"/>
        <w:rPr>
          <w:sz w:val="22"/>
          <w:szCs w:val="22"/>
          <w:lang w:val="fr-FR"/>
        </w:rPr>
      </w:pPr>
    </w:p>
    <w:p w14:paraId="5B3F05BD"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Distribution</w:t>
      </w:r>
    </w:p>
    <w:p w14:paraId="1BCC03A5" w14:textId="77777777" w:rsidR="00B841EE" w:rsidRPr="00BF0314" w:rsidRDefault="00B841EE" w:rsidP="009D42A7">
      <w:pPr>
        <w:keepNext/>
        <w:tabs>
          <w:tab w:val="left" w:pos="567"/>
        </w:tabs>
        <w:ind w:left="0" w:firstLine="0"/>
        <w:rPr>
          <w:sz w:val="22"/>
          <w:szCs w:val="22"/>
          <w:lang w:val="fr-FR"/>
        </w:rPr>
      </w:pPr>
    </w:p>
    <w:p w14:paraId="7CB49E90"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intraveineuse, la follitropine alfa est distribuée dans les liquides extracellulaires avec une demi</w:t>
      </w:r>
      <w:r w:rsidRPr="00BF0314">
        <w:rPr>
          <w:sz w:val="22"/>
          <w:szCs w:val="22"/>
          <w:lang w:val="fr-FR"/>
        </w:rPr>
        <w:noBreakHyphen/>
        <w:t>vie initiale d’environ 2 heures et éliminée de l’organisme avec une demi</w:t>
      </w:r>
      <w:r w:rsidRPr="00BF0314">
        <w:rPr>
          <w:sz w:val="22"/>
          <w:szCs w:val="22"/>
          <w:lang w:val="fr-FR"/>
        </w:rPr>
        <w:noBreakHyphen/>
        <w:t>vie terminale de 14 à 17 heures. Le volume de distribution à l’état d’équilibre se situe dans un intervalle de 9 à 11 L.</w:t>
      </w:r>
    </w:p>
    <w:p w14:paraId="38340169" w14:textId="77777777" w:rsidR="00B841EE" w:rsidRPr="00BF0314" w:rsidRDefault="00B841EE" w:rsidP="009D42A7">
      <w:pPr>
        <w:tabs>
          <w:tab w:val="left" w:pos="567"/>
        </w:tabs>
        <w:ind w:left="0" w:firstLine="0"/>
        <w:rPr>
          <w:sz w:val="22"/>
          <w:szCs w:val="22"/>
          <w:lang w:val="fr-FR"/>
        </w:rPr>
      </w:pPr>
    </w:p>
    <w:p w14:paraId="3E26DFCD"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sous</w:t>
      </w:r>
      <w:r w:rsidRPr="00BF0314">
        <w:rPr>
          <w:sz w:val="22"/>
          <w:szCs w:val="22"/>
          <w:lang w:val="fr-FR"/>
        </w:rPr>
        <w:noBreakHyphen/>
        <w:t>cutanée, la biodisponibilité absolue est de 66 % et la demi-vie terminale apparente se situe dans un intervalle de 24 à 59 heures. La proportionnalité à la dose après administration sous-cutanée a été démontrée jusqu’à 900 UI. Après administration répétée de follitropine alfa, l’état d’équilibre est atteint en 3 à 4 jours avec un rapport d’accumulation d’environ 3.</w:t>
      </w:r>
    </w:p>
    <w:p w14:paraId="7464A053" w14:textId="77777777" w:rsidR="00B841EE" w:rsidRPr="00BF0314" w:rsidRDefault="00B841EE" w:rsidP="009D42A7">
      <w:pPr>
        <w:tabs>
          <w:tab w:val="left" w:pos="567"/>
        </w:tabs>
        <w:ind w:left="0" w:firstLine="0"/>
        <w:rPr>
          <w:sz w:val="22"/>
          <w:szCs w:val="22"/>
          <w:lang w:val="fr-FR"/>
        </w:rPr>
      </w:pPr>
    </w:p>
    <w:p w14:paraId="53677CB9"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Élimination</w:t>
      </w:r>
    </w:p>
    <w:p w14:paraId="4428A6B0" w14:textId="77777777" w:rsidR="00B841EE" w:rsidRPr="00BF0314" w:rsidRDefault="00B841EE" w:rsidP="009D42A7">
      <w:pPr>
        <w:keepNext/>
        <w:tabs>
          <w:tab w:val="left" w:pos="567"/>
        </w:tabs>
        <w:ind w:left="0" w:firstLine="0"/>
        <w:rPr>
          <w:sz w:val="22"/>
          <w:szCs w:val="22"/>
          <w:lang w:val="fr-FR"/>
        </w:rPr>
      </w:pPr>
    </w:p>
    <w:p w14:paraId="668F93D7" w14:textId="77777777" w:rsidR="00B841EE" w:rsidRPr="00BF0314" w:rsidRDefault="00B841EE" w:rsidP="009D42A7">
      <w:pPr>
        <w:tabs>
          <w:tab w:val="left" w:pos="567"/>
        </w:tabs>
        <w:ind w:left="0" w:firstLine="0"/>
        <w:rPr>
          <w:sz w:val="22"/>
          <w:szCs w:val="22"/>
          <w:lang w:val="fr-FR"/>
        </w:rPr>
      </w:pPr>
      <w:r w:rsidRPr="00BF0314">
        <w:rPr>
          <w:sz w:val="22"/>
          <w:szCs w:val="22"/>
          <w:lang w:val="fr-FR"/>
        </w:rPr>
        <w:t>La clairance totale est de 0,6 L/h et environ 12 % de la dose de follitropine alfa administrée sont excrétés dans l’urine.</w:t>
      </w:r>
    </w:p>
    <w:p w14:paraId="2D277A25" w14:textId="77777777" w:rsidR="00B841EE" w:rsidRPr="00BF0314" w:rsidRDefault="00B841EE" w:rsidP="009D42A7">
      <w:pPr>
        <w:tabs>
          <w:tab w:val="left" w:pos="567"/>
        </w:tabs>
        <w:ind w:left="567" w:hanging="567"/>
        <w:rPr>
          <w:bCs/>
          <w:sz w:val="22"/>
          <w:szCs w:val="22"/>
          <w:lang w:val="fr-FR"/>
        </w:rPr>
      </w:pPr>
    </w:p>
    <w:p w14:paraId="5E85AB84"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5.3</w:t>
      </w:r>
      <w:r w:rsidRPr="00BF0314">
        <w:rPr>
          <w:b/>
          <w:sz w:val="22"/>
          <w:szCs w:val="22"/>
          <w:lang w:val="fr-FR"/>
        </w:rPr>
        <w:tab/>
        <w:t>Données de sécurité préclinique</w:t>
      </w:r>
    </w:p>
    <w:p w14:paraId="4911CB22" w14:textId="77777777" w:rsidR="00B841EE" w:rsidRPr="00BF0314" w:rsidRDefault="00B841EE" w:rsidP="009D42A7">
      <w:pPr>
        <w:keepNext/>
        <w:tabs>
          <w:tab w:val="left" w:pos="567"/>
        </w:tabs>
        <w:ind w:left="0" w:firstLine="0"/>
        <w:rPr>
          <w:sz w:val="22"/>
          <w:szCs w:val="22"/>
          <w:lang w:val="fr-FR"/>
        </w:rPr>
      </w:pPr>
    </w:p>
    <w:p w14:paraId="4AAAAB92"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Les données non cliniques issues des études conventionnelles de toxicologie en administration unique et répétée, et de génotoxicité n’ont pas révélé de risque particulier pour l’homme, autres que ceux déjà mentionnés dans d’autres rubriques de ce RCP.</w:t>
      </w:r>
    </w:p>
    <w:p w14:paraId="1084E02D" w14:textId="77777777" w:rsidR="00B841EE" w:rsidRPr="00BF0314" w:rsidRDefault="00B841EE" w:rsidP="009D42A7">
      <w:pPr>
        <w:tabs>
          <w:tab w:val="left" w:pos="567"/>
        </w:tabs>
        <w:ind w:left="0" w:firstLine="0"/>
        <w:rPr>
          <w:sz w:val="22"/>
          <w:szCs w:val="22"/>
          <w:lang w:val="fr-FR"/>
        </w:rPr>
      </w:pPr>
    </w:p>
    <w:p w14:paraId="5498D38C" w14:textId="77777777" w:rsidR="00B841EE" w:rsidRPr="00BF0314" w:rsidRDefault="00B841EE" w:rsidP="009D42A7">
      <w:pPr>
        <w:tabs>
          <w:tab w:val="left" w:pos="567"/>
        </w:tabs>
        <w:ind w:left="0" w:firstLine="0"/>
        <w:rPr>
          <w:sz w:val="22"/>
          <w:szCs w:val="22"/>
          <w:lang w:val="fr-FR"/>
        </w:rPr>
      </w:pPr>
      <w:r w:rsidRPr="00BF0314">
        <w:rPr>
          <w:sz w:val="22"/>
          <w:szCs w:val="22"/>
          <w:lang w:val="fr-FR"/>
        </w:rPr>
        <w:t>Une atteinte de la fertilité a été rapportée chez les rats exposés à des doses pharmacologiques de follitropine alfa (≥ 40 UI/kg/jour) pendant de longues périodes, se traduisant par une fécondité plus réduite.</w:t>
      </w:r>
    </w:p>
    <w:p w14:paraId="05F87A5B" w14:textId="77777777" w:rsidR="00B841EE" w:rsidRPr="00BF0314" w:rsidRDefault="00B841EE" w:rsidP="009D42A7">
      <w:pPr>
        <w:tabs>
          <w:tab w:val="left" w:pos="567"/>
        </w:tabs>
        <w:ind w:left="0" w:firstLine="0"/>
        <w:rPr>
          <w:sz w:val="22"/>
          <w:szCs w:val="22"/>
          <w:lang w:val="fr-FR"/>
        </w:rPr>
      </w:pPr>
    </w:p>
    <w:p w14:paraId="287A9607" w14:textId="77777777" w:rsidR="00B841EE" w:rsidRPr="00BF0314" w:rsidRDefault="00B841EE" w:rsidP="009D42A7">
      <w:pPr>
        <w:tabs>
          <w:tab w:val="left" w:pos="567"/>
        </w:tabs>
        <w:ind w:left="0" w:firstLine="0"/>
        <w:rPr>
          <w:sz w:val="22"/>
          <w:szCs w:val="22"/>
          <w:lang w:val="fr-FR"/>
        </w:rPr>
      </w:pPr>
      <w:r w:rsidRPr="00BF0314">
        <w:rPr>
          <w:sz w:val="22"/>
          <w:szCs w:val="22"/>
          <w:lang w:val="fr-FR"/>
        </w:rPr>
        <w:t>À fortes doses (≥ 5 UI/kg/jour), la follitropine alfa a diminué le nombre de fœtus viables sans effet tératogène, et a entraîné un pourcentage de dystocies identique à celui observé avec les gonadotrophines ménopausiques (hMG) d’origine urinaire. Néanmoins, puisque GONAL</w:t>
      </w:r>
      <w:r w:rsidRPr="00BF0314">
        <w:rPr>
          <w:sz w:val="22"/>
          <w:szCs w:val="22"/>
          <w:lang w:val="fr-FR"/>
        </w:rPr>
        <w:noBreakHyphen/>
        <w:t>f n’est pas indiqué pendant la grossesse, ces données n’ont qu’une pertinence clinique limitée.</w:t>
      </w:r>
    </w:p>
    <w:p w14:paraId="01DA6164" w14:textId="77777777" w:rsidR="00B841EE" w:rsidRPr="00BF0314" w:rsidRDefault="00B841EE" w:rsidP="009D42A7">
      <w:pPr>
        <w:tabs>
          <w:tab w:val="left" w:pos="567"/>
        </w:tabs>
        <w:ind w:left="0" w:firstLine="0"/>
        <w:rPr>
          <w:sz w:val="22"/>
          <w:szCs w:val="22"/>
          <w:lang w:val="fr-FR"/>
        </w:rPr>
      </w:pPr>
    </w:p>
    <w:p w14:paraId="31D6DA73" w14:textId="77777777" w:rsidR="00B841EE" w:rsidRPr="00BF0314" w:rsidRDefault="00B841EE" w:rsidP="009D42A7">
      <w:pPr>
        <w:tabs>
          <w:tab w:val="left" w:pos="567"/>
        </w:tabs>
        <w:ind w:left="0" w:firstLine="0"/>
        <w:rPr>
          <w:sz w:val="22"/>
          <w:szCs w:val="22"/>
          <w:lang w:val="fr-FR"/>
        </w:rPr>
      </w:pPr>
    </w:p>
    <w:p w14:paraId="1A872C33"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w:t>
      </w:r>
      <w:r w:rsidRPr="00BF0314">
        <w:rPr>
          <w:b/>
          <w:sz w:val="22"/>
          <w:szCs w:val="22"/>
          <w:lang w:val="fr-FR"/>
        </w:rPr>
        <w:tab/>
        <w:t>DONNÉES PHARMACEUTIQUES</w:t>
      </w:r>
    </w:p>
    <w:p w14:paraId="4EB75068" w14:textId="77777777" w:rsidR="00B841EE" w:rsidRPr="00BF0314" w:rsidRDefault="00B841EE" w:rsidP="009D42A7">
      <w:pPr>
        <w:keepNext/>
        <w:tabs>
          <w:tab w:val="left" w:pos="567"/>
        </w:tabs>
        <w:ind w:left="0" w:firstLine="0"/>
        <w:rPr>
          <w:sz w:val="22"/>
          <w:szCs w:val="22"/>
          <w:lang w:val="fr-FR"/>
        </w:rPr>
      </w:pPr>
    </w:p>
    <w:p w14:paraId="6994823E"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6.1</w:t>
      </w:r>
      <w:r w:rsidRPr="00BF0314">
        <w:rPr>
          <w:b/>
          <w:sz w:val="22"/>
          <w:szCs w:val="22"/>
          <w:lang w:val="fr-FR"/>
        </w:rPr>
        <w:tab/>
        <w:t>Liste des excipients</w:t>
      </w:r>
    </w:p>
    <w:p w14:paraId="015563E9" w14:textId="77777777" w:rsidR="00B841EE" w:rsidRPr="00BF0314" w:rsidRDefault="00B841EE" w:rsidP="009D42A7">
      <w:pPr>
        <w:keepNext/>
        <w:tabs>
          <w:tab w:val="left" w:pos="567"/>
        </w:tabs>
        <w:ind w:left="0" w:firstLine="0"/>
        <w:rPr>
          <w:sz w:val="22"/>
          <w:szCs w:val="22"/>
          <w:lang w:val="fr-FR"/>
        </w:rPr>
      </w:pPr>
    </w:p>
    <w:p w14:paraId="43E69DE3"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Poloxamère 188</w:t>
      </w:r>
    </w:p>
    <w:p w14:paraId="0143E8CF"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Saccharose</w:t>
      </w:r>
    </w:p>
    <w:p w14:paraId="2546F5E3"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Méthionine</w:t>
      </w:r>
    </w:p>
    <w:p w14:paraId="2E53D125"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monosodique monohydraté</w:t>
      </w:r>
    </w:p>
    <w:p w14:paraId="608B48F3"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disodique dihydraté</w:t>
      </w:r>
    </w:p>
    <w:p w14:paraId="5A7A85EE" w14:textId="77777777" w:rsidR="00B841EE" w:rsidRPr="00BF0314" w:rsidRDefault="00B841EE" w:rsidP="009D42A7">
      <w:pPr>
        <w:tabs>
          <w:tab w:val="left" w:pos="0"/>
        </w:tabs>
        <w:ind w:left="0" w:firstLine="0"/>
        <w:rPr>
          <w:sz w:val="22"/>
          <w:szCs w:val="22"/>
          <w:lang w:val="fr-FR"/>
        </w:rPr>
      </w:pPr>
      <w:r w:rsidRPr="00BF0314">
        <w:rPr>
          <w:sz w:val="22"/>
          <w:szCs w:val="22"/>
          <w:lang w:val="fr-FR"/>
        </w:rPr>
        <w:t>Métacrésol</w:t>
      </w:r>
    </w:p>
    <w:p w14:paraId="2970CFFB" w14:textId="77777777" w:rsidR="00B841EE" w:rsidRPr="00BF0314" w:rsidRDefault="00B841EE" w:rsidP="009D42A7">
      <w:pPr>
        <w:tabs>
          <w:tab w:val="left" w:pos="567"/>
        </w:tabs>
        <w:ind w:left="0" w:firstLine="0"/>
        <w:rPr>
          <w:sz w:val="22"/>
          <w:szCs w:val="22"/>
          <w:lang w:val="fr-FR"/>
        </w:rPr>
      </w:pPr>
      <w:r w:rsidRPr="00BF0314">
        <w:rPr>
          <w:sz w:val="22"/>
          <w:szCs w:val="22"/>
          <w:lang w:val="fr-FR"/>
        </w:rPr>
        <w:t>Acide phosphorique, concentré (pour ajustement du pH)</w:t>
      </w:r>
    </w:p>
    <w:p w14:paraId="67E7A5D3" w14:textId="77777777" w:rsidR="00B841EE" w:rsidRPr="00BF0314" w:rsidRDefault="00B841EE" w:rsidP="009D42A7">
      <w:pPr>
        <w:tabs>
          <w:tab w:val="left" w:pos="567"/>
        </w:tabs>
        <w:ind w:left="0" w:firstLine="0"/>
        <w:rPr>
          <w:sz w:val="22"/>
          <w:szCs w:val="22"/>
          <w:lang w:val="fr-FR"/>
        </w:rPr>
      </w:pPr>
      <w:r w:rsidRPr="00BF0314">
        <w:rPr>
          <w:sz w:val="22"/>
          <w:szCs w:val="22"/>
          <w:lang w:val="fr-FR"/>
        </w:rPr>
        <w:t>Hydroxyde de sodium (pour ajustement du pH)</w:t>
      </w:r>
    </w:p>
    <w:p w14:paraId="3CD18118" w14:textId="77777777" w:rsidR="00B841EE" w:rsidRPr="00BF0314" w:rsidRDefault="00B841EE" w:rsidP="009D42A7">
      <w:pPr>
        <w:tabs>
          <w:tab w:val="left" w:pos="0"/>
        </w:tabs>
        <w:ind w:left="0" w:firstLine="0"/>
        <w:rPr>
          <w:sz w:val="22"/>
          <w:szCs w:val="22"/>
          <w:lang w:val="fr-FR"/>
        </w:rPr>
      </w:pPr>
      <w:r w:rsidRPr="00BF0314">
        <w:rPr>
          <w:sz w:val="22"/>
          <w:szCs w:val="22"/>
          <w:lang w:val="fr-FR"/>
        </w:rPr>
        <w:t>Eau pour préparations injectables</w:t>
      </w:r>
    </w:p>
    <w:p w14:paraId="4C524FB5" w14:textId="77777777" w:rsidR="00B841EE" w:rsidRPr="00BF0314" w:rsidRDefault="00B841EE" w:rsidP="009D42A7">
      <w:pPr>
        <w:tabs>
          <w:tab w:val="left" w:pos="0"/>
        </w:tabs>
        <w:ind w:left="0" w:firstLine="0"/>
        <w:rPr>
          <w:sz w:val="22"/>
          <w:szCs w:val="22"/>
          <w:lang w:val="fr-FR"/>
        </w:rPr>
      </w:pPr>
    </w:p>
    <w:p w14:paraId="0CC8B25E"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6.2</w:t>
      </w:r>
      <w:r w:rsidRPr="00BF0314">
        <w:rPr>
          <w:b/>
          <w:sz w:val="22"/>
          <w:szCs w:val="22"/>
          <w:lang w:val="fr-FR"/>
        </w:rPr>
        <w:tab/>
        <w:t>Incompatibilités</w:t>
      </w:r>
    </w:p>
    <w:p w14:paraId="0A6F6AF0" w14:textId="77777777" w:rsidR="00B841EE" w:rsidRPr="00BF0314" w:rsidRDefault="00B841EE" w:rsidP="009D42A7">
      <w:pPr>
        <w:keepNext/>
        <w:tabs>
          <w:tab w:val="left" w:pos="567"/>
        </w:tabs>
        <w:ind w:left="0" w:firstLine="0"/>
        <w:rPr>
          <w:sz w:val="22"/>
          <w:szCs w:val="22"/>
          <w:lang w:val="fr-FR"/>
        </w:rPr>
      </w:pPr>
    </w:p>
    <w:p w14:paraId="6F6621CC" w14:textId="77777777" w:rsidR="00B841EE" w:rsidRPr="00BF0314" w:rsidRDefault="00B841EE" w:rsidP="009D42A7">
      <w:pPr>
        <w:ind w:left="0" w:firstLine="0"/>
        <w:rPr>
          <w:sz w:val="22"/>
          <w:szCs w:val="22"/>
          <w:lang w:val="fr-FR"/>
        </w:rPr>
      </w:pPr>
      <w:r w:rsidRPr="00BF0314">
        <w:rPr>
          <w:sz w:val="22"/>
          <w:szCs w:val="22"/>
          <w:lang w:val="fr-FR"/>
        </w:rPr>
        <w:t>Sans objet.</w:t>
      </w:r>
    </w:p>
    <w:p w14:paraId="3C2B7A2F" w14:textId="77777777" w:rsidR="00B841EE" w:rsidRPr="00BF0314" w:rsidRDefault="00B841EE" w:rsidP="009D42A7">
      <w:pPr>
        <w:tabs>
          <w:tab w:val="left" w:pos="567"/>
        </w:tabs>
        <w:ind w:left="0" w:firstLine="0"/>
        <w:rPr>
          <w:sz w:val="22"/>
          <w:szCs w:val="22"/>
          <w:lang w:val="fr-FR"/>
        </w:rPr>
      </w:pPr>
    </w:p>
    <w:p w14:paraId="6AFB2647" w14:textId="77777777" w:rsidR="00B841EE" w:rsidRPr="00BF0314" w:rsidRDefault="00B841EE" w:rsidP="009D42A7">
      <w:pPr>
        <w:keepNext/>
        <w:tabs>
          <w:tab w:val="left" w:pos="567"/>
        </w:tabs>
        <w:ind w:left="567" w:hanging="567"/>
        <w:rPr>
          <w:sz w:val="22"/>
          <w:szCs w:val="22"/>
          <w:lang w:val="fr-FR"/>
        </w:rPr>
      </w:pPr>
      <w:r w:rsidRPr="00BF0314">
        <w:rPr>
          <w:b/>
          <w:sz w:val="22"/>
          <w:szCs w:val="22"/>
          <w:lang w:val="fr-FR"/>
        </w:rPr>
        <w:t>6.3</w:t>
      </w:r>
      <w:r w:rsidRPr="00BF0314">
        <w:rPr>
          <w:b/>
          <w:sz w:val="22"/>
          <w:szCs w:val="22"/>
          <w:lang w:val="fr-FR"/>
        </w:rPr>
        <w:tab/>
        <w:t>Durée de conservation</w:t>
      </w:r>
    </w:p>
    <w:p w14:paraId="3FF85D64" w14:textId="77777777" w:rsidR="00B841EE" w:rsidRPr="00BF0314" w:rsidRDefault="00B841EE" w:rsidP="009D42A7">
      <w:pPr>
        <w:keepNext/>
        <w:tabs>
          <w:tab w:val="left" w:pos="567"/>
        </w:tabs>
        <w:ind w:left="0" w:firstLine="0"/>
        <w:rPr>
          <w:sz w:val="22"/>
          <w:szCs w:val="22"/>
          <w:lang w:val="fr-FR"/>
        </w:rPr>
      </w:pPr>
    </w:p>
    <w:p w14:paraId="362398E0"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2 ans</w:t>
      </w:r>
    </w:p>
    <w:p w14:paraId="0EAC9129" w14:textId="77777777" w:rsidR="00B841EE" w:rsidRPr="00BF0314" w:rsidRDefault="00B841EE" w:rsidP="009D42A7">
      <w:pPr>
        <w:keepNext/>
        <w:tabs>
          <w:tab w:val="left" w:pos="567"/>
        </w:tabs>
        <w:ind w:left="0" w:firstLine="0"/>
        <w:rPr>
          <w:sz w:val="22"/>
          <w:szCs w:val="22"/>
          <w:lang w:val="fr-FR"/>
        </w:rPr>
      </w:pPr>
    </w:p>
    <w:p w14:paraId="74292EE9" w14:textId="0146AC38" w:rsidR="00D7406F" w:rsidRPr="00942241" w:rsidRDefault="00D7406F" w:rsidP="00D7406F">
      <w:pPr>
        <w:ind w:left="0" w:firstLine="0"/>
        <w:rPr>
          <w:sz w:val="22"/>
          <w:szCs w:val="22"/>
          <w:lang w:val="fr-FR"/>
        </w:rPr>
      </w:pPr>
      <w:r w:rsidRPr="00942241">
        <w:rPr>
          <w:sz w:val="22"/>
          <w:szCs w:val="22"/>
          <w:lang w:val="fr-FR"/>
        </w:rPr>
        <w:t>Une fois ouvert, le médicament doit être conservé entre 2°C et 25°C pendant un maximum de 28 jours.</w:t>
      </w:r>
    </w:p>
    <w:p w14:paraId="589F9E68" w14:textId="77777777" w:rsidR="00B841EE" w:rsidRPr="00BF0314" w:rsidRDefault="00B841EE" w:rsidP="009D42A7">
      <w:pPr>
        <w:tabs>
          <w:tab w:val="left" w:pos="567"/>
        </w:tabs>
        <w:ind w:left="0" w:firstLine="0"/>
        <w:rPr>
          <w:sz w:val="22"/>
          <w:szCs w:val="22"/>
          <w:lang w:val="fr-FR"/>
        </w:rPr>
      </w:pPr>
    </w:p>
    <w:p w14:paraId="7E8CE2CE"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6.4</w:t>
      </w:r>
      <w:r w:rsidRPr="00BF0314">
        <w:rPr>
          <w:b/>
          <w:sz w:val="22"/>
          <w:szCs w:val="22"/>
          <w:lang w:val="fr-FR"/>
        </w:rPr>
        <w:tab/>
        <w:t>Précautions particulières de conservation</w:t>
      </w:r>
    </w:p>
    <w:p w14:paraId="7DE5EFAB" w14:textId="77777777" w:rsidR="00B841EE" w:rsidRPr="00BF0314" w:rsidRDefault="00B841EE" w:rsidP="009D42A7">
      <w:pPr>
        <w:keepNext/>
        <w:tabs>
          <w:tab w:val="left" w:pos="567"/>
        </w:tabs>
        <w:ind w:left="0" w:firstLine="0"/>
        <w:rPr>
          <w:sz w:val="22"/>
          <w:szCs w:val="22"/>
          <w:lang w:val="fr-FR"/>
        </w:rPr>
      </w:pPr>
    </w:p>
    <w:p w14:paraId="7928769E" w14:textId="77777777" w:rsidR="00B841EE" w:rsidRPr="00BF0314" w:rsidRDefault="00B841EE" w:rsidP="009D42A7">
      <w:pPr>
        <w:keepNext/>
        <w:ind w:left="0" w:firstLine="0"/>
        <w:rPr>
          <w:sz w:val="22"/>
          <w:szCs w:val="22"/>
          <w:lang w:val="fr-FR"/>
        </w:rPr>
      </w:pPr>
      <w:r w:rsidRPr="00BF0314">
        <w:rPr>
          <w:sz w:val="22"/>
          <w:szCs w:val="22"/>
          <w:lang w:val="fr-FR"/>
        </w:rPr>
        <w:t xml:space="preserve">À conserver au réfrigérateur (entre 2°C et 8°C). Ne pas congeler. </w:t>
      </w:r>
    </w:p>
    <w:p w14:paraId="205B8336" w14:textId="77777777" w:rsidR="00B841EE" w:rsidRPr="00BF0314" w:rsidRDefault="00B841EE" w:rsidP="009D42A7">
      <w:pPr>
        <w:keepNext/>
        <w:ind w:left="0" w:firstLine="0"/>
        <w:rPr>
          <w:sz w:val="22"/>
          <w:szCs w:val="22"/>
          <w:lang w:val="fr-FR"/>
        </w:rPr>
      </w:pPr>
    </w:p>
    <w:p w14:paraId="71C5732D" w14:textId="66BC2DDC" w:rsidR="00B841EE" w:rsidRPr="0040081F" w:rsidRDefault="00B841EE" w:rsidP="009D42A7">
      <w:pPr>
        <w:ind w:left="0" w:firstLine="0"/>
        <w:rPr>
          <w:sz w:val="22"/>
          <w:szCs w:val="22"/>
          <w:lang w:val="fr-FR"/>
        </w:rPr>
      </w:pPr>
      <w:r w:rsidRPr="0040081F">
        <w:rPr>
          <w:sz w:val="22"/>
          <w:szCs w:val="22"/>
          <w:lang w:val="fr-FR"/>
        </w:rPr>
        <w:t>Avant ouverture, et pendant sa durée de conservation, le médicament peut être conservé hors du réfrigérateur 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3EE066E8" w14:textId="77777777" w:rsidR="00B841EE" w:rsidRPr="0040081F" w:rsidRDefault="00B841EE" w:rsidP="009D42A7">
      <w:pPr>
        <w:ind w:left="0" w:firstLine="0"/>
        <w:rPr>
          <w:sz w:val="22"/>
          <w:szCs w:val="22"/>
          <w:lang w:val="fr-FR"/>
        </w:rPr>
      </w:pPr>
    </w:p>
    <w:p w14:paraId="41D898F0" w14:textId="5C3842BD" w:rsidR="00B841EE" w:rsidRPr="0040081F" w:rsidRDefault="00B841EE"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2D70140B" w14:textId="77777777" w:rsidR="00B841EE" w:rsidRPr="00BF0314" w:rsidRDefault="00B841EE" w:rsidP="009D42A7">
      <w:pPr>
        <w:ind w:left="0" w:firstLine="0"/>
        <w:rPr>
          <w:sz w:val="22"/>
          <w:szCs w:val="22"/>
          <w:lang w:val="fr-FR"/>
        </w:rPr>
      </w:pPr>
    </w:p>
    <w:p w14:paraId="3FBDB034" w14:textId="77777777" w:rsidR="00B841EE" w:rsidRPr="00BF0314" w:rsidRDefault="00B841EE" w:rsidP="009D42A7">
      <w:pPr>
        <w:ind w:left="0" w:firstLine="0"/>
        <w:rPr>
          <w:sz w:val="22"/>
          <w:szCs w:val="22"/>
          <w:lang w:val="fr-FR"/>
        </w:rPr>
      </w:pPr>
      <w:r w:rsidRPr="00BF0314">
        <w:rPr>
          <w:sz w:val="22"/>
          <w:szCs w:val="22"/>
          <w:lang w:val="fr-FR"/>
        </w:rPr>
        <w:t>Pour les conditions de conservation pendant l’utilisation, voir rubrique 6.3.</w:t>
      </w:r>
    </w:p>
    <w:p w14:paraId="6B1D9C4C" w14:textId="77777777" w:rsidR="00B841EE" w:rsidRPr="00BF0314" w:rsidRDefault="00B841EE" w:rsidP="009D42A7">
      <w:pPr>
        <w:tabs>
          <w:tab w:val="left" w:pos="567"/>
        </w:tabs>
        <w:ind w:left="0" w:firstLine="0"/>
        <w:rPr>
          <w:sz w:val="22"/>
          <w:szCs w:val="22"/>
          <w:lang w:val="fr-FR"/>
        </w:rPr>
      </w:pPr>
    </w:p>
    <w:p w14:paraId="6A01EE8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6.5</w:t>
      </w:r>
      <w:r w:rsidRPr="00BF0314">
        <w:rPr>
          <w:b/>
          <w:sz w:val="22"/>
          <w:szCs w:val="22"/>
          <w:lang w:val="fr-FR"/>
        </w:rPr>
        <w:tab/>
        <w:t>Nature et contenu de l’emballage extérieur</w:t>
      </w:r>
    </w:p>
    <w:p w14:paraId="672929BA" w14:textId="77777777" w:rsidR="00B841EE" w:rsidRPr="00BF0314" w:rsidRDefault="00B841EE" w:rsidP="009D42A7">
      <w:pPr>
        <w:keepNext/>
        <w:tabs>
          <w:tab w:val="left" w:pos="567"/>
        </w:tabs>
        <w:ind w:left="0" w:firstLine="0"/>
        <w:rPr>
          <w:sz w:val="22"/>
          <w:szCs w:val="22"/>
          <w:u w:val="single"/>
          <w:lang w:val="fr-FR"/>
        </w:rPr>
      </w:pPr>
    </w:p>
    <w:p w14:paraId="65DFCA78" w14:textId="75652320" w:rsidR="00B841EE" w:rsidRPr="0040081F" w:rsidRDefault="00B841EE" w:rsidP="009D42A7">
      <w:pPr>
        <w:keepNext/>
        <w:tabs>
          <w:tab w:val="left" w:pos="567"/>
          <w:tab w:val="left" w:pos="3119"/>
        </w:tabs>
        <w:ind w:left="0" w:firstLine="0"/>
        <w:rPr>
          <w:sz w:val="22"/>
          <w:szCs w:val="22"/>
          <w:lang w:val="fr-FR"/>
        </w:rPr>
      </w:pPr>
      <w:r w:rsidRPr="0040081F">
        <w:rPr>
          <w:sz w:val="22"/>
          <w:szCs w:val="22"/>
          <w:lang w:val="fr-FR"/>
        </w:rPr>
        <w:t>0,7</w:t>
      </w:r>
      <w:r>
        <w:rPr>
          <w:sz w:val="22"/>
          <w:szCs w:val="22"/>
          <w:lang w:val="fr-FR"/>
        </w:rPr>
        <w:t>2</w:t>
      </w:r>
      <w:r w:rsidRPr="0040081F">
        <w:rPr>
          <w:sz w:val="22"/>
          <w:szCs w:val="22"/>
          <w:lang w:val="fr-FR"/>
        </w:rPr>
        <w:t> mL de solution injectable en cartouche de 3 mL (verre de type I) munie d’un bouchon piston (caoutchouc d’halobutyle) et d’un opercule de sertissage en aluminium avec un bouchon en caoutchouc noir.</w:t>
      </w:r>
    </w:p>
    <w:p w14:paraId="55673A94" w14:textId="77777777" w:rsidR="00B841EE" w:rsidRPr="0040081F" w:rsidRDefault="00B841EE" w:rsidP="009D42A7">
      <w:pPr>
        <w:keepNext/>
        <w:tabs>
          <w:tab w:val="left" w:pos="567"/>
          <w:tab w:val="left" w:pos="3119"/>
        </w:tabs>
        <w:ind w:left="0" w:firstLine="0"/>
        <w:rPr>
          <w:sz w:val="22"/>
          <w:szCs w:val="22"/>
          <w:lang w:val="fr-FR"/>
        </w:rPr>
      </w:pPr>
    </w:p>
    <w:p w14:paraId="743F2990" w14:textId="77777777" w:rsidR="00B841EE" w:rsidRPr="0040081F" w:rsidRDefault="00B841EE" w:rsidP="009D42A7">
      <w:pPr>
        <w:tabs>
          <w:tab w:val="left" w:pos="567"/>
          <w:tab w:val="left" w:pos="3119"/>
        </w:tabs>
        <w:ind w:left="0" w:firstLine="0"/>
        <w:rPr>
          <w:sz w:val="22"/>
          <w:szCs w:val="22"/>
          <w:lang w:val="fr-FR"/>
        </w:rPr>
      </w:pPr>
      <w:r w:rsidRPr="0040081F">
        <w:rPr>
          <w:sz w:val="22"/>
          <w:szCs w:val="22"/>
          <w:lang w:val="fr-FR"/>
        </w:rPr>
        <w:t>Boîte de 1 stylo prérempli et de 12 aiguilles à utiliser avec le stylo pour l’administration.</w:t>
      </w:r>
    </w:p>
    <w:p w14:paraId="0B3630A7" w14:textId="77777777" w:rsidR="00B841EE" w:rsidRPr="00BF0314" w:rsidRDefault="00B841EE" w:rsidP="009D42A7">
      <w:pPr>
        <w:ind w:left="0" w:firstLine="0"/>
        <w:rPr>
          <w:sz w:val="22"/>
          <w:szCs w:val="22"/>
          <w:lang w:val="fr-FR"/>
        </w:rPr>
      </w:pPr>
    </w:p>
    <w:p w14:paraId="38F53FA6"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6.6</w:t>
      </w:r>
      <w:r w:rsidRPr="00BF0314">
        <w:rPr>
          <w:b/>
          <w:sz w:val="22"/>
          <w:szCs w:val="22"/>
          <w:lang w:val="fr-FR"/>
        </w:rPr>
        <w:tab/>
        <w:t>Précautions particulières d’élimination et manipulation</w:t>
      </w:r>
    </w:p>
    <w:p w14:paraId="339799FF" w14:textId="77777777" w:rsidR="00B841EE" w:rsidRPr="00BF0314" w:rsidRDefault="00B841EE" w:rsidP="009D42A7">
      <w:pPr>
        <w:keepNext/>
        <w:tabs>
          <w:tab w:val="left" w:pos="567"/>
        </w:tabs>
        <w:ind w:left="0" w:firstLine="0"/>
        <w:rPr>
          <w:sz w:val="22"/>
          <w:szCs w:val="22"/>
          <w:lang w:val="fr-FR"/>
        </w:rPr>
      </w:pPr>
    </w:p>
    <w:p w14:paraId="59FBAB8B" w14:textId="77777777" w:rsidR="00B841EE" w:rsidRPr="0040081F" w:rsidRDefault="00B841EE" w:rsidP="009D42A7">
      <w:pPr>
        <w:keepNext/>
        <w:ind w:left="0" w:firstLine="0"/>
        <w:rPr>
          <w:sz w:val="22"/>
          <w:szCs w:val="22"/>
          <w:lang w:val="fr-FR"/>
        </w:rPr>
      </w:pPr>
      <w:r w:rsidRPr="0040081F">
        <w:rPr>
          <w:sz w:val="22"/>
          <w:szCs w:val="22"/>
          <w:lang w:val="fr-FR"/>
        </w:rPr>
        <w:t>Voir les « Instructions d’utilisation ».</w:t>
      </w:r>
    </w:p>
    <w:p w14:paraId="26F0E085" w14:textId="440173FE" w:rsidR="00B841EE" w:rsidRDefault="00B841EE" w:rsidP="009D42A7">
      <w:pPr>
        <w:keepNext/>
        <w:ind w:left="0" w:firstLine="0"/>
        <w:rPr>
          <w:sz w:val="22"/>
          <w:szCs w:val="22"/>
          <w:lang w:val="fr-FR"/>
        </w:rPr>
      </w:pPr>
      <w:r>
        <w:rPr>
          <w:sz w:val="22"/>
          <w:szCs w:val="22"/>
          <w:lang w:val="fr-FR"/>
        </w:rPr>
        <w:t>Si le stylo prérempli a été conservé au réfrigérateur, il doit être laissé à température ambiante pendant au moins 30 minutes avant l’injection sous-cutanée afin que le médicament revienne à température ambiante. Le stylo ne doit pas être réchauffé à l’aide d’un micro-ondes ou autre système chauffant.</w:t>
      </w:r>
    </w:p>
    <w:p w14:paraId="01E20CD0" w14:textId="77777777" w:rsidR="00B841EE" w:rsidRPr="0040081F" w:rsidRDefault="00B841EE" w:rsidP="009D42A7">
      <w:pPr>
        <w:keepNext/>
        <w:ind w:left="0" w:firstLine="0"/>
        <w:rPr>
          <w:sz w:val="22"/>
          <w:szCs w:val="22"/>
          <w:lang w:val="fr-FR"/>
        </w:rPr>
      </w:pPr>
      <w:r w:rsidRPr="0040081F">
        <w:rPr>
          <w:sz w:val="22"/>
          <w:szCs w:val="22"/>
          <w:lang w:val="fr-FR"/>
        </w:rPr>
        <w:t>La solution ne doit pas être administrée si elle contient des particules ou si elle est trouble.</w:t>
      </w:r>
    </w:p>
    <w:p w14:paraId="58122768" w14:textId="77777777" w:rsidR="00B841EE" w:rsidRPr="0040081F" w:rsidRDefault="00B841EE" w:rsidP="009D42A7">
      <w:pPr>
        <w:ind w:left="0" w:firstLine="0"/>
        <w:rPr>
          <w:sz w:val="22"/>
          <w:szCs w:val="22"/>
          <w:lang w:val="fr-FR"/>
        </w:rPr>
      </w:pPr>
      <w:r w:rsidRPr="0040081F">
        <w:rPr>
          <w:sz w:val="22"/>
          <w:szCs w:val="22"/>
          <w:lang w:val="fr-FR"/>
        </w:rPr>
        <w:t>Toute solution non utilisée doit être jetée au plus tard 28 jours après ouverture.</w:t>
      </w:r>
    </w:p>
    <w:p w14:paraId="4B7EA231" w14:textId="77777777" w:rsidR="00B841EE" w:rsidRPr="0040081F" w:rsidRDefault="00B841EE" w:rsidP="009D42A7">
      <w:pPr>
        <w:keepNext/>
        <w:tabs>
          <w:tab w:val="left" w:pos="567"/>
        </w:tabs>
        <w:ind w:left="0" w:firstLine="0"/>
        <w:rPr>
          <w:sz w:val="22"/>
          <w:szCs w:val="22"/>
          <w:u w:val="single"/>
          <w:lang w:val="fr-FR"/>
        </w:rPr>
      </w:pPr>
    </w:p>
    <w:p w14:paraId="5DDA3364" w14:textId="06CBAA5F" w:rsidR="00B841EE" w:rsidRPr="0040081F" w:rsidRDefault="00B841EE" w:rsidP="009D42A7">
      <w:pPr>
        <w:tabs>
          <w:tab w:val="left" w:pos="567"/>
          <w:tab w:val="left" w:pos="3119"/>
        </w:tabs>
        <w:ind w:left="0" w:firstLine="0"/>
        <w:rPr>
          <w:sz w:val="22"/>
          <w:szCs w:val="22"/>
          <w:lang w:val="fr-FR"/>
        </w:rPr>
      </w:pPr>
      <w:r w:rsidRPr="0040081F">
        <w:rPr>
          <w:sz w:val="22"/>
          <w:szCs w:val="22"/>
          <w:lang w:val="fr-FR"/>
        </w:rPr>
        <w:t>GONAL</w:t>
      </w:r>
      <w:r w:rsidRPr="0040081F">
        <w:rPr>
          <w:sz w:val="22"/>
          <w:szCs w:val="22"/>
          <w:lang w:val="fr-FR"/>
        </w:rPr>
        <w:noBreakHyphen/>
        <w:t>f 450 UI/0,7</w:t>
      </w:r>
      <w:r>
        <w:rPr>
          <w:sz w:val="22"/>
          <w:szCs w:val="22"/>
          <w:lang w:val="fr-FR"/>
        </w:rPr>
        <w:t>2</w:t>
      </w:r>
      <w:r w:rsidRPr="0040081F">
        <w:rPr>
          <w:sz w:val="22"/>
          <w:szCs w:val="22"/>
          <w:lang w:val="fr-FR"/>
        </w:rPr>
        <w:t> mL solution injectable en stylo prérempli n’est pas conçu pour permettre le retrait de la cartouche.</w:t>
      </w:r>
    </w:p>
    <w:p w14:paraId="16F27C44" w14:textId="77777777" w:rsidR="00B841EE" w:rsidRPr="0040081F" w:rsidRDefault="00B841EE" w:rsidP="009D42A7">
      <w:pPr>
        <w:ind w:left="0" w:firstLine="0"/>
        <w:rPr>
          <w:sz w:val="22"/>
          <w:szCs w:val="22"/>
          <w:lang w:val="fr-FR"/>
        </w:rPr>
      </w:pPr>
    </w:p>
    <w:p w14:paraId="614BCDEF" w14:textId="77777777" w:rsidR="00B841EE" w:rsidRPr="00BF0314" w:rsidRDefault="00B841EE" w:rsidP="009D42A7">
      <w:pPr>
        <w:ind w:left="0" w:firstLine="0"/>
        <w:rPr>
          <w:sz w:val="22"/>
          <w:szCs w:val="22"/>
          <w:lang w:val="fr-FR"/>
        </w:rPr>
      </w:pPr>
      <w:r w:rsidRPr="00BF0314">
        <w:rPr>
          <w:sz w:val="22"/>
          <w:szCs w:val="22"/>
          <w:lang w:val="fr-FR"/>
        </w:rPr>
        <w:t>Jeter les aiguilles utilisées immédiatement après l’injection.</w:t>
      </w:r>
    </w:p>
    <w:p w14:paraId="34283FFD" w14:textId="77777777" w:rsidR="00B841EE" w:rsidRPr="00BF0314" w:rsidRDefault="00B841EE" w:rsidP="009D42A7">
      <w:pPr>
        <w:ind w:left="0" w:firstLine="0"/>
        <w:rPr>
          <w:sz w:val="22"/>
          <w:szCs w:val="22"/>
          <w:lang w:val="fr-FR"/>
        </w:rPr>
      </w:pPr>
    </w:p>
    <w:p w14:paraId="072B918C"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médicament non utilisé ou déchet doit être éliminé conformément à la réglementation en vigueur.</w:t>
      </w:r>
    </w:p>
    <w:p w14:paraId="2D7B6A06" w14:textId="77777777" w:rsidR="00B841EE" w:rsidRPr="00BF0314" w:rsidRDefault="00B841EE" w:rsidP="009D42A7">
      <w:pPr>
        <w:tabs>
          <w:tab w:val="left" w:pos="567"/>
        </w:tabs>
        <w:ind w:left="0" w:firstLine="0"/>
        <w:rPr>
          <w:sz w:val="22"/>
          <w:szCs w:val="22"/>
          <w:lang w:val="fr-FR"/>
        </w:rPr>
      </w:pPr>
    </w:p>
    <w:p w14:paraId="729F2A90" w14:textId="77777777" w:rsidR="00B841EE" w:rsidRPr="00BF0314" w:rsidRDefault="00B841EE" w:rsidP="009D42A7">
      <w:pPr>
        <w:tabs>
          <w:tab w:val="left" w:pos="567"/>
        </w:tabs>
        <w:ind w:left="0" w:firstLine="0"/>
        <w:rPr>
          <w:sz w:val="22"/>
          <w:szCs w:val="22"/>
          <w:lang w:val="fr-FR"/>
        </w:rPr>
      </w:pPr>
    </w:p>
    <w:p w14:paraId="5F30D3F7"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7.</w:t>
      </w:r>
      <w:r w:rsidRPr="00BF0314">
        <w:rPr>
          <w:b/>
          <w:sz w:val="22"/>
          <w:szCs w:val="22"/>
          <w:lang w:val="fr-FR"/>
        </w:rPr>
        <w:tab/>
        <w:t>TITULAIRE DE L’AUTORISATION DE MISE SUR LE MARCHÉ</w:t>
      </w:r>
    </w:p>
    <w:p w14:paraId="6F409C18" w14:textId="77777777" w:rsidR="00B841EE" w:rsidRPr="00BF0314" w:rsidRDefault="00B841EE" w:rsidP="009D42A7">
      <w:pPr>
        <w:keepNext/>
        <w:tabs>
          <w:tab w:val="left" w:pos="567"/>
        </w:tabs>
        <w:ind w:left="0" w:firstLine="0"/>
        <w:rPr>
          <w:sz w:val="22"/>
          <w:szCs w:val="22"/>
          <w:lang w:val="fr-FR"/>
        </w:rPr>
      </w:pPr>
    </w:p>
    <w:p w14:paraId="1CB13E1B" w14:textId="77777777" w:rsidR="00B841EE" w:rsidRPr="00BF0314" w:rsidRDefault="00B841EE"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56A84F2C" w14:textId="77777777" w:rsidR="00B841EE" w:rsidRPr="00BF0314" w:rsidRDefault="00B841EE" w:rsidP="009D42A7">
      <w:pPr>
        <w:keepNext/>
        <w:widowControl w:val="0"/>
        <w:adjustRightInd w:val="0"/>
        <w:ind w:left="0" w:firstLine="0"/>
        <w:jc w:val="both"/>
        <w:rPr>
          <w:sz w:val="22"/>
          <w:szCs w:val="22"/>
          <w:lang w:val="fr-FR"/>
        </w:rPr>
      </w:pPr>
      <w:r w:rsidRPr="00BF0314">
        <w:rPr>
          <w:sz w:val="22"/>
          <w:szCs w:val="22"/>
          <w:lang w:val="fr-FR"/>
        </w:rPr>
        <w:t>Gustav Mahlerplein 102</w:t>
      </w:r>
    </w:p>
    <w:p w14:paraId="11F24220" w14:textId="77777777" w:rsidR="00B841EE" w:rsidRPr="007A6AB8" w:rsidRDefault="00B841EE" w:rsidP="009D42A7">
      <w:pPr>
        <w:keepNext/>
        <w:widowControl w:val="0"/>
        <w:adjustRightInd w:val="0"/>
        <w:ind w:left="0" w:firstLine="0"/>
        <w:jc w:val="both"/>
        <w:rPr>
          <w:sz w:val="22"/>
          <w:szCs w:val="22"/>
          <w:lang w:val="fr-FR"/>
        </w:rPr>
      </w:pPr>
      <w:r w:rsidRPr="00BF0314">
        <w:rPr>
          <w:sz w:val="22"/>
          <w:szCs w:val="22"/>
          <w:lang w:val="fr-FR"/>
        </w:rPr>
        <w:t>1082 MA Amsterdam</w:t>
      </w:r>
    </w:p>
    <w:p w14:paraId="15DF71C3" w14:textId="77777777" w:rsidR="00B841EE" w:rsidRPr="00BF0314" w:rsidRDefault="00B841EE" w:rsidP="009D42A7">
      <w:pPr>
        <w:tabs>
          <w:tab w:val="left" w:pos="851"/>
        </w:tabs>
        <w:adjustRightInd w:val="0"/>
        <w:ind w:left="0" w:firstLine="0"/>
        <w:rPr>
          <w:sz w:val="22"/>
          <w:szCs w:val="22"/>
          <w:lang w:val="fr-FR"/>
        </w:rPr>
      </w:pPr>
      <w:r w:rsidRPr="00BF0314">
        <w:rPr>
          <w:sz w:val="22"/>
          <w:szCs w:val="22"/>
          <w:lang w:val="fr-FR"/>
        </w:rPr>
        <w:t>Pays-Bas</w:t>
      </w:r>
    </w:p>
    <w:p w14:paraId="381BF8CB" w14:textId="77777777" w:rsidR="00B841EE" w:rsidRPr="00BF0314" w:rsidRDefault="00B841EE" w:rsidP="009D42A7">
      <w:pPr>
        <w:tabs>
          <w:tab w:val="left" w:pos="567"/>
        </w:tabs>
        <w:ind w:left="0" w:firstLine="0"/>
        <w:rPr>
          <w:sz w:val="22"/>
          <w:szCs w:val="22"/>
          <w:lang w:val="fr-FR"/>
        </w:rPr>
      </w:pPr>
    </w:p>
    <w:p w14:paraId="24244B01" w14:textId="77777777" w:rsidR="00B841EE" w:rsidRPr="00BF0314" w:rsidRDefault="00B841EE" w:rsidP="009D42A7">
      <w:pPr>
        <w:tabs>
          <w:tab w:val="left" w:pos="567"/>
        </w:tabs>
        <w:ind w:left="0" w:firstLine="0"/>
        <w:rPr>
          <w:sz w:val="22"/>
          <w:szCs w:val="22"/>
          <w:lang w:val="fr-FR"/>
        </w:rPr>
      </w:pPr>
    </w:p>
    <w:p w14:paraId="1F5E353D"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8.</w:t>
      </w:r>
      <w:r w:rsidRPr="00BF0314">
        <w:rPr>
          <w:b/>
          <w:sz w:val="22"/>
          <w:szCs w:val="22"/>
          <w:lang w:val="fr-FR"/>
        </w:rPr>
        <w:tab/>
        <w:t>NUMÉRO D’AUTORISATION DE MISE SUR LE MARCHÉ</w:t>
      </w:r>
    </w:p>
    <w:p w14:paraId="7C2D30C2" w14:textId="77777777" w:rsidR="00B841EE" w:rsidRPr="00BF0314" w:rsidRDefault="00B841EE" w:rsidP="009D42A7">
      <w:pPr>
        <w:keepNext/>
        <w:tabs>
          <w:tab w:val="left" w:pos="567"/>
        </w:tabs>
        <w:ind w:left="0" w:firstLine="0"/>
        <w:rPr>
          <w:sz w:val="22"/>
          <w:szCs w:val="22"/>
          <w:lang w:val="fr-FR"/>
        </w:rPr>
      </w:pPr>
    </w:p>
    <w:p w14:paraId="4E1B18D1" w14:textId="77777777" w:rsidR="00B841EE" w:rsidRPr="00BF0314" w:rsidRDefault="00B841EE" w:rsidP="009D42A7">
      <w:pPr>
        <w:tabs>
          <w:tab w:val="left" w:pos="567"/>
          <w:tab w:val="left" w:pos="3119"/>
        </w:tabs>
        <w:ind w:left="0" w:firstLine="0"/>
        <w:rPr>
          <w:sz w:val="22"/>
          <w:szCs w:val="22"/>
          <w:lang w:val="fr-FR"/>
        </w:rPr>
      </w:pPr>
      <w:r w:rsidRPr="00BF0314">
        <w:rPr>
          <w:sz w:val="22"/>
          <w:szCs w:val="22"/>
          <w:lang w:val="fr-FR"/>
        </w:rPr>
        <w:t>EU/1/95/001/034</w:t>
      </w:r>
    </w:p>
    <w:p w14:paraId="0093F561" w14:textId="77777777" w:rsidR="00B841EE" w:rsidRPr="00BF0314" w:rsidRDefault="00B841EE" w:rsidP="009D42A7">
      <w:pPr>
        <w:ind w:left="0" w:firstLine="0"/>
        <w:rPr>
          <w:sz w:val="22"/>
          <w:szCs w:val="22"/>
          <w:lang w:val="fr-FR"/>
        </w:rPr>
      </w:pPr>
    </w:p>
    <w:p w14:paraId="6B929DA3" w14:textId="77777777" w:rsidR="00B841EE" w:rsidRPr="00BF0314" w:rsidRDefault="00B841EE" w:rsidP="009D42A7">
      <w:pPr>
        <w:tabs>
          <w:tab w:val="left" w:pos="567"/>
        </w:tabs>
        <w:ind w:left="0" w:firstLine="0"/>
        <w:rPr>
          <w:sz w:val="22"/>
          <w:szCs w:val="22"/>
          <w:lang w:val="fr-FR"/>
        </w:rPr>
      </w:pPr>
    </w:p>
    <w:p w14:paraId="72B675BD"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9.</w:t>
      </w:r>
      <w:r w:rsidRPr="00BF0314">
        <w:rPr>
          <w:b/>
          <w:sz w:val="22"/>
          <w:szCs w:val="22"/>
          <w:lang w:val="fr-FR"/>
        </w:rPr>
        <w:tab/>
        <w:t>DATE DE PREMIÈRE AUTORISATION/DE RENOUVELLEMENT DE L’AUTORISATION</w:t>
      </w:r>
    </w:p>
    <w:p w14:paraId="5CCFD9DB" w14:textId="77777777" w:rsidR="00B841EE" w:rsidRPr="00BF0314" w:rsidRDefault="00B841EE" w:rsidP="009D42A7">
      <w:pPr>
        <w:keepNext/>
        <w:keepLines/>
        <w:tabs>
          <w:tab w:val="left" w:pos="567"/>
        </w:tabs>
        <w:ind w:left="0" w:firstLine="0"/>
        <w:rPr>
          <w:sz w:val="22"/>
          <w:szCs w:val="22"/>
          <w:lang w:val="fr-FR"/>
        </w:rPr>
      </w:pPr>
    </w:p>
    <w:p w14:paraId="2CE58CB0" w14:textId="77777777" w:rsidR="00B841EE" w:rsidRPr="00BF0314" w:rsidRDefault="00B841EE" w:rsidP="009D42A7">
      <w:pPr>
        <w:keepNext/>
        <w:keepLines/>
        <w:tabs>
          <w:tab w:val="left" w:pos="567"/>
        </w:tabs>
        <w:ind w:left="0" w:firstLine="0"/>
        <w:rPr>
          <w:sz w:val="22"/>
          <w:szCs w:val="22"/>
          <w:lang w:val="fr-FR"/>
        </w:rPr>
      </w:pPr>
      <w:r w:rsidRPr="00BF0314">
        <w:rPr>
          <w:sz w:val="22"/>
          <w:szCs w:val="22"/>
          <w:lang w:val="fr-FR"/>
        </w:rPr>
        <w:t>Date de première autorisation : 20 octobre 1995.</w:t>
      </w:r>
    </w:p>
    <w:p w14:paraId="7D530583" w14:textId="77777777" w:rsidR="00B841EE" w:rsidRPr="00BF0314" w:rsidRDefault="00B841EE" w:rsidP="009D42A7">
      <w:pPr>
        <w:tabs>
          <w:tab w:val="left" w:pos="567"/>
        </w:tabs>
        <w:ind w:left="0" w:firstLine="0"/>
        <w:rPr>
          <w:sz w:val="22"/>
          <w:szCs w:val="22"/>
          <w:lang w:val="fr-FR"/>
        </w:rPr>
      </w:pPr>
      <w:r w:rsidRPr="00BF0314">
        <w:rPr>
          <w:sz w:val="22"/>
          <w:szCs w:val="22"/>
          <w:lang w:val="fr-FR"/>
        </w:rPr>
        <w:t>Date du dernier renouvellement : 20 octobre 2010.</w:t>
      </w:r>
    </w:p>
    <w:p w14:paraId="75078107" w14:textId="77777777" w:rsidR="00B841EE" w:rsidRPr="00BF0314" w:rsidRDefault="00B841EE" w:rsidP="009D42A7">
      <w:pPr>
        <w:tabs>
          <w:tab w:val="left" w:pos="567"/>
        </w:tabs>
        <w:ind w:left="0" w:firstLine="0"/>
        <w:rPr>
          <w:sz w:val="22"/>
          <w:szCs w:val="22"/>
          <w:lang w:val="fr-FR"/>
        </w:rPr>
      </w:pPr>
    </w:p>
    <w:p w14:paraId="3BEDCEEC" w14:textId="77777777" w:rsidR="00B841EE" w:rsidRPr="00BF0314" w:rsidRDefault="00B841EE" w:rsidP="009D42A7">
      <w:pPr>
        <w:tabs>
          <w:tab w:val="left" w:pos="567"/>
        </w:tabs>
        <w:ind w:left="0" w:firstLine="0"/>
        <w:rPr>
          <w:sz w:val="22"/>
          <w:szCs w:val="22"/>
          <w:lang w:val="fr-FR"/>
        </w:rPr>
      </w:pPr>
    </w:p>
    <w:p w14:paraId="2D28046F"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10.</w:t>
      </w:r>
      <w:r w:rsidRPr="00BF0314">
        <w:rPr>
          <w:b/>
          <w:sz w:val="22"/>
          <w:szCs w:val="22"/>
          <w:lang w:val="fr-FR"/>
        </w:rPr>
        <w:tab/>
        <w:t>DATE DE MISE À JOUR DU TEXTE</w:t>
      </w:r>
    </w:p>
    <w:p w14:paraId="733EE1D9" w14:textId="77777777" w:rsidR="00B841EE" w:rsidRPr="00BF0314" w:rsidRDefault="00B841EE" w:rsidP="009D42A7">
      <w:pPr>
        <w:keepNext/>
        <w:keepLines/>
        <w:tabs>
          <w:tab w:val="left" w:pos="567"/>
        </w:tabs>
        <w:ind w:left="0" w:firstLine="0"/>
        <w:rPr>
          <w:sz w:val="22"/>
          <w:szCs w:val="22"/>
          <w:lang w:val="fr-FR"/>
        </w:rPr>
      </w:pPr>
    </w:p>
    <w:p w14:paraId="4E6B45A1" w14:textId="76CC34D3" w:rsidR="00B841EE" w:rsidRPr="00BF0314" w:rsidRDefault="00B841EE" w:rsidP="009D42A7">
      <w:pPr>
        <w:tabs>
          <w:tab w:val="left" w:pos="0"/>
        </w:tabs>
        <w:suppressAutoHyphens/>
        <w:ind w:left="0" w:firstLine="0"/>
        <w:rPr>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16" w:history="1">
        <w:r w:rsidR="00D7406F" w:rsidRPr="00D7406F">
          <w:rPr>
            <w:rStyle w:val="Hyperlink"/>
            <w:sz w:val="22"/>
            <w:szCs w:val="22"/>
            <w:lang w:val="fr-FR"/>
          </w:rPr>
          <w:t>https://www.ema.europa.eu/</w:t>
        </w:r>
      </w:hyperlink>
      <w:r w:rsidRPr="00BF0314">
        <w:rPr>
          <w:sz w:val="22"/>
          <w:szCs w:val="22"/>
          <w:lang w:val="fr-FR"/>
        </w:rPr>
        <w:t>.</w:t>
      </w:r>
    </w:p>
    <w:p w14:paraId="045B1ED0" w14:textId="77777777" w:rsidR="00B841EE" w:rsidRPr="00BF0314" w:rsidRDefault="00B841EE" w:rsidP="009D42A7">
      <w:pPr>
        <w:tabs>
          <w:tab w:val="left" w:pos="0"/>
        </w:tabs>
        <w:suppressAutoHyphens/>
        <w:ind w:left="0" w:firstLine="0"/>
        <w:rPr>
          <w:sz w:val="22"/>
          <w:szCs w:val="22"/>
          <w:lang w:val="fr-FR"/>
        </w:rPr>
      </w:pPr>
    </w:p>
    <w:p w14:paraId="36B9C590" w14:textId="77777777" w:rsidR="00B841EE" w:rsidRPr="00BF0314" w:rsidRDefault="00B841EE" w:rsidP="009D42A7">
      <w:pPr>
        <w:suppressAutoHyphens/>
        <w:ind w:left="0" w:firstLine="0"/>
        <w:rPr>
          <w:sz w:val="22"/>
          <w:szCs w:val="22"/>
          <w:lang w:val="fr-FR"/>
        </w:rPr>
      </w:pPr>
      <w:r w:rsidRPr="00BF0314">
        <w:rPr>
          <w:sz w:val="22"/>
          <w:szCs w:val="22"/>
          <w:lang w:val="fr-FR"/>
        </w:rPr>
        <w:br w:type="page"/>
      </w:r>
    </w:p>
    <w:p w14:paraId="0FDD0167"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lastRenderedPageBreak/>
        <w:t>1.</w:t>
      </w:r>
      <w:r w:rsidRPr="00BF0314">
        <w:rPr>
          <w:b/>
          <w:sz w:val="22"/>
          <w:szCs w:val="22"/>
          <w:lang w:val="fr-FR"/>
        </w:rPr>
        <w:tab/>
        <w:t>DÉNOMINATION DU MÉDICAMENT</w:t>
      </w:r>
    </w:p>
    <w:p w14:paraId="2C8B88F6" w14:textId="77777777" w:rsidR="00B841EE" w:rsidRPr="00BF0314" w:rsidRDefault="00B841EE" w:rsidP="009D42A7">
      <w:pPr>
        <w:keepNext/>
        <w:keepLines/>
        <w:tabs>
          <w:tab w:val="left" w:pos="567"/>
        </w:tabs>
        <w:ind w:hanging="714"/>
        <w:rPr>
          <w:sz w:val="22"/>
          <w:szCs w:val="22"/>
          <w:lang w:val="fr-FR"/>
        </w:rPr>
      </w:pPr>
    </w:p>
    <w:p w14:paraId="014EF5FC" w14:textId="4E53C2D9" w:rsidR="00B841EE" w:rsidRPr="0040081F" w:rsidRDefault="00B841EE" w:rsidP="009D42A7">
      <w:pPr>
        <w:ind w:left="0" w:firstLine="0"/>
        <w:rPr>
          <w:sz w:val="22"/>
          <w:szCs w:val="22"/>
          <w:lang w:val="fr-FR"/>
        </w:rPr>
      </w:pPr>
      <w:r w:rsidRPr="0040081F">
        <w:rPr>
          <w:sz w:val="22"/>
          <w:szCs w:val="22"/>
          <w:lang w:val="fr-FR"/>
        </w:rPr>
        <w:t>GONAL</w:t>
      </w:r>
      <w:r w:rsidRPr="0040081F">
        <w:rPr>
          <w:sz w:val="22"/>
          <w:szCs w:val="22"/>
          <w:lang w:val="fr-FR"/>
        </w:rPr>
        <w:noBreakHyphen/>
        <w:t>f 900 UI/1,</w:t>
      </w:r>
      <w:r>
        <w:rPr>
          <w:sz w:val="22"/>
          <w:szCs w:val="22"/>
          <w:lang w:val="fr-FR"/>
        </w:rPr>
        <w:t>44</w:t>
      </w:r>
      <w:r w:rsidRPr="0040081F">
        <w:rPr>
          <w:sz w:val="22"/>
          <w:szCs w:val="22"/>
          <w:lang w:val="fr-FR"/>
        </w:rPr>
        <w:t> mL solution injectable en stylo prérempli</w:t>
      </w:r>
    </w:p>
    <w:p w14:paraId="4D3F86EF" w14:textId="77777777" w:rsidR="00B841EE" w:rsidRPr="00BF0314" w:rsidRDefault="00B841EE" w:rsidP="009D42A7">
      <w:pPr>
        <w:ind w:left="567" w:hanging="567"/>
        <w:rPr>
          <w:sz w:val="22"/>
          <w:szCs w:val="22"/>
          <w:lang w:val="fr-FR"/>
        </w:rPr>
      </w:pPr>
    </w:p>
    <w:p w14:paraId="1928561F" w14:textId="77777777" w:rsidR="00B841EE" w:rsidRPr="00BF0314" w:rsidRDefault="00B841EE" w:rsidP="009D42A7">
      <w:pPr>
        <w:tabs>
          <w:tab w:val="left" w:pos="567"/>
        </w:tabs>
        <w:ind w:hanging="714"/>
        <w:rPr>
          <w:sz w:val="22"/>
          <w:szCs w:val="22"/>
          <w:lang w:val="fr-FR"/>
        </w:rPr>
      </w:pPr>
    </w:p>
    <w:p w14:paraId="3B7C934B"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2.</w:t>
      </w:r>
      <w:r w:rsidRPr="00BF0314">
        <w:rPr>
          <w:b/>
          <w:sz w:val="22"/>
          <w:szCs w:val="22"/>
          <w:lang w:val="fr-FR"/>
        </w:rPr>
        <w:tab/>
        <w:t>COMPOSITION QUALITATIVE ET QUANTITATIVE</w:t>
      </w:r>
    </w:p>
    <w:p w14:paraId="352B6848" w14:textId="77777777" w:rsidR="00B841EE" w:rsidRPr="00BF0314" w:rsidRDefault="00B841EE" w:rsidP="009D42A7">
      <w:pPr>
        <w:keepNext/>
        <w:keepLines/>
        <w:tabs>
          <w:tab w:val="left" w:pos="567"/>
        </w:tabs>
        <w:ind w:hanging="714"/>
        <w:rPr>
          <w:sz w:val="22"/>
          <w:szCs w:val="22"/>
          <w:lang w:val="fr-FR"/>
        </w:rPr>
      </w:pPr>
    </w:p>
    <w:p w14:paraId="4BC45E23" w14:textId="3676DB51" w:rsidR="00B841EE" w:rsidRPr="0040081F" w:rsidRDefault="00B841EE" w:rsidP="009D42A7">
      <w:pPr>
        <w:ind w:left="0" w:firstLine="0"/>
        <w:rPr>
          <w:sz w:val="22"/>
          <w:szCs w:val="22"/>
          <w:lang w:val="fr-FR"/>
        </w:rPr>
      </w:pPr>
      <w:r w:rsidRPr="0040081F">
        <w:rPr>
          <w:sz w:val="22"/>
          <w:szCs w:val="22"/>
          <w:lang w:val="fr-FR"/>
        </w:rPr>
        <w:t xml:space="preserve">Chaque stylo prérempli multidose </w:t>
      </w:r>
      <w:r>
        <w:rPr>
          <w:sz w:val="22"/>
          <w:szCs w:val="22"/>
          <w:lang w:val="fr-FR"/>
        </w:rPr>
        <w:t xml:space="preserve">contient </w:t>
      </w:r>
      <w:r w:rsidRPr="0040081F">
        <w:rPr>
          <w:sz w:val="22"/>
          <w:szCs w:val="22"/>
          <w:lang w:val="fr-FR"/>
        </w:rPr>
        <w:t xml:space="preserve">900 UI (équivalant à 66 microgrammes) </w:t>
      </w:r>
      <w:r>
        <w:rPr>
          <w:sz w:val="22"/>
          <w:szCs w:val="22"/>
          <w:lang w:val="fr-FR"/>
        </w:rPr>
        <w:t xml:space="preserve">de follitropine alfa* </w:t>
      </w:r>
      <w:r w:rsidRPr="0040081F">
        <w:rPr>
          <w:sz w:val="22"/>
          <w:szCs w:val="22"/>
          <w:lang w:val="fr-FR"/>
        </w:rPr>
        <w:t>dans 1,</w:t>
      </w:r>
      <w:r>
        <w:rPr>
          <w:sz w:val="22"/>
          <w:szCs w:val="22"/>
          <w:lang w:val="fr-FR"/>
        </w:rPr>
        <w:t>44</w:t>
      </w:r>
      <w:r w:rsidRPr="0040081F">
        <w:rPr>
          <w:sz w:val="22"/>
          <w:szCs w:val="22"/>
          <w:lang w:val="fr-FR"/>
        </w:rPr>
        <w:t> mL</w:t>
      </w:r>
      <w:r>
        <w:rPr>
          <w:sz w:val="22"/>
          <w:szCs w:val="22"/>
          <w:lang w:val="fr-FR"/>
        </w:rPr>
        <w:t xml:space="preserve"> de solution</w:t>
      </w:r>
      <w:r w:rsidRPr="0040081F">
        <w:rPr>
          <w:sz w:val="22"/>
          <w:szCs w:val="22"/>
          <w:lang w:val="fr-FR"/>
        </w:rPr>
        <w:t>.</w:t>
      </w:r>
    </w:p>
    <w:p w14:paraId="475C32DE" w14:textId="77777777" w:rsidR="00B841EE" w:rsidRPr="00BF0314" w:rsidRDefault="00B841EE" w:rsidP="009D42A7">
      <w:pPr>
        <w:tabs>
          <w:tab w:val="left" w:pos="567"/>
        </w:tabs>
        <w:suppressAutoHyphens/>
        <w:ind w:left="0" w:firstLine="0"/>
        <w:rPr>
          <w:sz w:val="22"/>
          <w:szCs w:val="22"/>
          <w:lang w:val="fr-FR"/>
        </w:rPr>
      </w:pPr>
    </w:p>
    <w:p w14:paraId="37184A70" w14:textId="77777777" w:rsidR="00B841EE" w:rsidRPr="00BF0314" w:rsidRDefault="00B841EE" w:rsidP="009D42A7">
      <w:pPr>
        <w:pStyle w:val="BodyText"/>
        <w:tabs>
          <w:tab w:val="left" w:pos="567"/>
        </w:tabs>
        <w:ind w:left="0" w:firstLine="0"/>
        <w:jc w:val="left"/>
        <w:rPr>
          <w:noProof w:val="0"/>
          <w:szCs w:val="22"/>
          <w:lang w:val="fr-FR"/>
        </w:rPr>
      </w:pPr>
      <w:r w:rsidRPr="00BF0314">
        <w:rPr>
          <w:noProof w:val="0"/>
          <w:szCs w:val="22"/>
          <w:lang w:val="fr-FR"/>
        </w:rPr>
        <w:t>* hormone folliculo–stimulante humaine recombinante (r–hFSH) produite sur des cellules CHO (Chinese Hamster Ovary) par la technique de l’ADN recombinant</w:t>
      </w:r>
    </w:p>
    <w:p w14:paraId="39EC71B8" w14:textId="77777777" w:rsidR="00B841EE" w:rsidRPr="00BF0314" w:rsidRDefault="00B841EE" w:rsidP="009D42A7">
      <w:pPr>
        <w:ind w:left="0" w:firstLine="0"/>
        <w:rPr>
          <w:sz w:val="22"/>
          <w:szCs w:val="22"/>
          <w:lang w:val="fr-FR"/>
        </w:rPr>
      </w:pPr>
    </w:p>
    <w:p w14:paraId="3ED3812D"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Pour la liste complète des excipients, voir rubrique 6.1.</w:t>
      </w:r>
    </w:p>
    <w:p w14:paraId="530F7350" w14:textId="77777777" w:rsidR="00B841EE" w:rsidRPr="00BF0314" w:rsidRDefault="00B841EE" w:rsidP="009D42A7">
      <w:pPr>
        <w:tabs>
          <w:tab w:val="left" w:pos="567"/>
        </w:tabs>
        <w:ind w:left="0" w:firstLine="0"/>
        <w:rPr>
          <w:sz w:val="22"/>
          <w:szCs w:val="22"/>
          <w:lang w:val="fr-FR"/>
        </w:rPr>
      </w:pPr>
    </w:p>
    <w:p w14:paraId="12C7A758" w14:textId="77777777" w:rsidR="00B841EE" w:rsidRPr="00BF0314" w:rsidRDefault="00B841EE" w:rsidP="009D42A7">
      <w:pPr>
        <w:tabs>
          <w:tab w:val="left" w:pos="567"/>
        </w:tabs>
        <w:ind w:left="0" w:firstLine="0"/>
        <w:rPr>
          <w:sz w:val="22"/>
          <w:szCs w:val="22"/>
          <w:lang w:val="fr-FR"/>
        </w:rPr>
      </w:pPr>
    </w:p>
    <w:p w14:paraId="106BA84C"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FORME PHARMACEUTIQUE</w:t>
      </w:r>
    </w:p>
    <w:p w14:paraId="0D243079" w14:textId="77777777" w:rsidR="00B841EE" w:rsidRPr="00BF0314" w:rsidRDefault="00B841EE" w:rsidP="009D42A7">
      <w:pPr>
        <w:keepNext/>
        <w:tabs>
          <w:tab w:val="left" w:pos="567"/>
        </w:tabs>
        <w:ind w:left="0" w:firstLine="0"/>
        <w:rPr>
          <w:sz w:val="22"/>
          <w:szCs w:val="22"/>
          <w:lang w:val="fr-FR"/>
        </w:rPr>
      </w:pPr>
    </w:p>
    <w:p w14:paraId="406442A9" w14:textId="77777777" w:rsidR="00B841EE" w:rsidRPr="00BF0314" w:rsidRDefault="00B841EE" w:rsidP="009D42A7">
      <w:pPr>
        <w:tabs>
          <w:tab w:val="left" w:pos="567"/>
        </w:tabs>
        <w:ind w:left="0" w:firstLine="0"/>
        <w:rPr>
          <w:sz w:val="22"/>
          <w:szCs w:val="22"/>
          <w:lang w:val="fr-FR"/>
        </w:rPr>
      </w:pPr>
      <w:r w:rsidRPr="00BF0314">
        <w:rPr>
          <w:sz w:val="22"/>
          <w:szCs w:val="22"/>
          <w:lang w:val="fr-FR"/>
        </w:rPr>
        <w:t>Solution injectable en stylo prérempli.</w:t>
      </w:r>
    </w:p>
    <w:p w14:paraId="615E29C8" w14:textId="77777777" w:rsidR="00B841EE" w:rsidRPr="00BF0314" w:rsidRDefault="00B841EE" w:rsidP="009D42A7">
      <w:pPr>
        <w:tabs>
          <w:tab w:val="left" w:pos="567"/>
        </w:tabs>
        <w:ind w:left="0" w:firstLine="0"/>
        <w:rPr>
          <w:sz w:val="22"/>
          <w:szCs w:val="22"/>
          <w:lang w:val="fr-FR"/>
        </w:rPr>
      </w:pPr>
    </w:p>
    <w:p w14:paraId="7475B612" w14:textId="77777777" w:rsidR="00B841EE" w:rsidRPr="00BF0314" w:rsidRDefault="00B841EE" w:rsidP="009D42A7">
      <w:pPr>
        <w:tabs>
          <w:tab w:val="left" w:pos="567"/>
        </w:tabs>
        <w:ind w:left="0" w:firstLine="0"/>
        <w:rPr>
          <w:sz w:val="22"/>
          <w:szCs w:val="22"/>
          <w:lang w:val="fr-FR"/>
        </w:rPr>
      </w:pPr>
      <w:r w:rsidRPr="00BF0314">
        <w:rPr>
          <w:sz w:val="22"/>
          <w:szCs w:val="22"/>
          <w:lang w:val="fr-FR"/>
        </w:rPr>
        <w:t>Solution limpide incolore.</w:t>
      </w:r>
    </w:p>
    <w:p w14:paraId="62D6B744" w14:textId="77777777" w:rsidR="00B841EE" w:rsidRPr="00BF0314" w:rsidRDefault="00B841EE" w:rsidP="009D42A7">
      <w:pPr>
        <w:tabs>
          <w:tab w:val="left" w:pos="567"/>
        </w:tabs>
        <w:ind w:left="0" w:firstLine="0"/>
        <w:rPr>
          <w:sz w:val="22"/>
          <w:szCs w:val="22"/>
          <w:lang w:val="fr-FR"/>
        </w:rPr>
      </w:pPr>
    </w:p>
    <w:p w14:paraId="624186BD" w14:textId="77777777" w:rsidR="00B841EE" w:rsidRPr="00BF0314" w:rsidRDefault="00B841EE" w:rsidP="009D42A7">
      <w:pPr>
        <w:tabs>
          <w:tab w:val="left" w:pos="567"/>
        </w:tabs>
        <w:ind w:left="0" w:firstLine="0"/>
        <w:rPr>
          <w:sz w:val="22"/>
          <w:szCs w:val="22"/>
          <w:lang w:val="fr-FR"/>
        </w:rPr>
      </w:pPr>
      <w:r w:rsidRPr="00BF0314">
        <w:rPr>
          <w:sz w:val="22"/>
          <w:szCs w:val="22"/>
          <w:lang w:val="fr-FR"/>
        </w:rPr>
        <w:t>Le pH de la solution est de 6,7 à 7,3.</w:t>
      </w:r>
    </w:p>
    <w:p w14:paraId="06DAF51A" w14:textId="77777777" w:rsidR="00B841EE" w:rsidRPr="00BF0314" w:rsidRDefault="00B841EE" w:rsidP="009D42A7">
      <w:pPr>
        <w:tabs>
          <w:tab w:val="left" w:pos="567"/>
        </w:tabs>
        <w:ind w:left="0" w:firstLine="0"/>
        <w:rPr>
          <w:sz w:val="22"/>
          <w:szCs w:val="22"/>
          <w:lang w:val="fr-FR"/>
        </w:rPr>
      </w:pPr>
    </w:p>
    <w:p w14:paraId="18F9A444" w14:textId="77777777" w:rsidR="00B841EE" w:rsidRPr="00BF0314" w:rsidRDefault="00B841EE" w:rsidP="009D42A7">
      <w:pPr>
        <w:tabs>
          <w:tab w:val="left" w:pos="567"/>
        </w:tabs>
        <w:ind w:left="0" w:firstLine="0"/>
        <w:rPr>
          <w:sz w:val="22"/>
          <w:szCs w:val="22"/>
          <w:lang w:val="fr-FR"/>
        </w:rPr>
      </w:pPr>
    </w:p>
    <w:p w14:paraId="3C1F728F"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w:t>
      </w:r>
      <w:r w:rsidRPr="00BF0314">
        <w:rPr>
          <w:b/>
          <w:sz w:val="22"/>
          <w:szCs w:val="22"/>
          <w:lang w:val="fr-FR"/>
        </w:rPr>
        <w:tab/>
        <w:t>INFORMATIONS CLINIQUES</w:t>
      </w:r>
    </w:p>
    <w:p w14:paraId="1D7AB816" w14:textId="77777777" w:rsidR="00B841EE" w:rsidRPr="00BF0314" w:rsidRDefault="00B841EE" w:rsidP="009D42A7">
      <w:pPr>
        <w:keepNext/>
        <w:tabs>
          <w:tab w:val="left" w:pos="567"/>
        </w:tabs>
        <w:ind w:left="0" w:firstLine="0"/>
        <w:rPr>
          <w:sz w:val="22"/>
          <w:szCs w:val="22"/>
          <w:lang w:val="fr-FR"/>
        </w:rPr>
      </w:pPr>
    </w:p>
    <w:p w14:paraId="07F4D932"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4.1</w:t>
      </w:r>
      <w:r w:rsidRPr="00BF0314">
        <w:rPr>
          <w:b/>
          <w:sz w:val="22"/>
          <w:szCs w:val="22"/>
          <w:lang w:val="fr-FR"/>
        </w:rPr>
        <w:tab/>
        <w:t>Indications thérapeutiques</w:t>
      </w:r>
    </w:p>
    <w:p w14:paraId="573D054A" w14:textId="77777777" w:rsidR="00B841EE" w:rsidRPr="00BF0314" w:rsidRDefault="00B841EE" w:rsidP="009D42A7">
      <w:pPr>
        <w:keepNext/>
        <w:ind w:left="567" w:hanging="567"/>
        <w:rPr>
          <w:sz w:val="22"/>
          <w:szCs w:val="22"/>
          <w:lang w:val="fr-FR"/>
        </w:rPr>
      </w:pPr>
    </w:p>
    <w:p w14:paraId="5B00D594"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femmes adultes</w:t>
      </w:r>
    </w:p>
    <w:p w14:paraId="4A0E659B" w14:textId="77777777" w:rsidR="00B841EE" w:rsidRPr="00255335" w:rsidRDefault="00B841EE" w:rsidP="009D42A7">
      <w:pPr>
        <w:keepNext/>
        <w:ind w:left="567" w:hanging="567"/>
        <w:rPr>
          <w:sz w:val="22"/>
          <w:szCs w:val="22"/>
          <w:lang w:val="fr-FR"/>
        </w:rPr>
      </w:pPr>
    </w:p>
    <w:p w14:paraId="255CD928" w14:textId="77777777" w:rsidR="00B841EE" w:rsidRPr="00BF0314" w:rsidRDefault="00B841EE" w:rsidP="009D42A7">
      <w:pPr>
        <w:keepNext/>
        <w:numPr>
          <w:ilvl w:val="0"/>
          <w:numId w:val="13"/>
        </w:numPr>
        <w:tabs>
          <w:tab w:val="clear" w:pos="360"/>
          <w:tab w:val="left" w:pos="567"/>
        </w:tabs>
        <w:ind w:left="567" w:hanging="567"/>
        <w:rPr>
          <w:sz w:val="22"/>
          <w:szCs w:val="22"/>
          <w:lang w:val="fr-FR"/>
        </w:rPr>
      </w:pPr>
      <w:r w:rsidRPr="00BF0314">
        <w:rPr>
          <w:sz w:val="22"/>
          <w:szCs w:val="22"/>
          <w:lang w:val="fr-FR"/>
        </w:rPr>
        <w:t>Anovulation (y compris le syndrome des ovaires polykystiques) chez les femmes qui n’ont pas répondu au traitement par le citrate de clomifène.</w:t>
      </w:r>
    </w:p>
    <w:p w14:paraId="760391F2"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 xml:space="preserve">Stimulation de la croissance folliculaire multiple, chez les femmes entreprenant une superovulation dans le cadre des techniques d’Assistance Médicale à la Procréation (AMP) telles que la fécondation </w:t>
      </w:r>
      <w:r w:rsidRPr="00BF0314">
        <w:rPr>
          <w:i/>
          <w:sz w:val="22"/>
          <w:szCs w:val="22"/>
          <w:lang w:val="fr-FR"/>
        </w:rPr>
        <w:t>in vitro</w:t>
      </w:r>
      <w:r w:rsidRPr="00BF0314">
        <w:rPr>
          <w:sz w:val="22"/>
          <w:szCs w:val="22"/>
          <w:lang w:val="fr-FR"/>
        </w:rPr>
        <w:t xml:space="preserve"> (FIV), le transfert intratubaire de gamètes et le transfert intratubaire de zygotes.</w:t>
      </w:r>
    </w:p>
    <w:p w14:paraId="0202D685"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en association avec une préparation d’hormone lutéinisante (LH), est indiqué pour stimuler le développement folliculaire chez les femmes qui présentent un déficit sévère en LH et en FSH.</w:t>
      </w:r>
    </w:p>
    <w:p w14:paraId="41EC6B7B" w14:textId="77777777" w:rsidR="00B841EE" w:rsidRPr="00BF0314" w:rsidRDefault="00B841EE" w:rsidP="009D42A7">
      <w:pPr>
        <w:ind w:left="567" w:hanging="567"/>
        <w:rPr>
          <w:sz w:val="22"/>
          <w:szCs w:val="22"/>
          <w:lang w:val="fr-FR"/>
        </w:rPr>
      </w:pPr>
    </w:p>
    <w:p w14:paraId="25E42C3F" w14:textId="77777777" w:rsidR="00B841EE" w:rsidRPr="00BF0314" w:rsidRDefault="00B841EE" w:rsidP="009D42A7">
      <w:pPr>
        <w:keepNext/>
        <w:ind w:left="567" w:hanging="567"/>
        <w:rPr>
          <w:iCs/>
          <w:sz w:val="22"/>
          <w:szCs w:val="22"/>
          <w:u w:val="single"/>
          <w:lang w:val="fr-FR"/>
        </w:rPr>
      </w:pPr>
      <w:r w:rsidRPr="00BF0314">
        <w:rPr>
          <w:iCs/>
          <w:sz w:val="22"/>
          <w:szCs w:val="22"/>
          <w:u w:val="single"/>
          <w:lang w:val="fr-FR"/>
        </w:rPr>
        <w:t>Chez les hommes adultes</w:t>
      </w:r>
    </w:p>
    <w:p w14:paraId="3D824035" w14:textId="77777777" w:rsidR="00B841EE" w:rsidRPr="00255335" w:rsidRDefault="00B841EE" w:rsidP="009D42A7">
      <w:pPr>
        <w:keepNext/>
        <w:ind w:left="567" w:hanging="567"/>
        <w:rPr>
          <w:sz w:val="22"/>
          <w:szCs w:val="22"/>
          <w:lang w:val="fr-FR"/>
        </w:rPr>
      </w:pPr>
    </w:p>
    <w:p w14:paraId="48E60A7E" w14:textId="77777777" w:rsidR="00B841EE" w:rsidRPr="00BF0314" w:rsidRDefault="00B841EE" w:rsidP="009D42A7">
      <w:pPr>
        <w:numPr>
          <w:ilvl w:val="0"/>
          <w:numId w:val="13"/>
        </w:numPr>
        <w:tabs>
          <w:tab w:val="clear" w:pos="360"/>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est indiqué pour stimuler la spermatogenèse chez les hommes atteints d’hypogonadisme hypogonadotrophique, congénital ou acquis, en association avec la choriogonadotropine humaine (hCG).</w:t>
      </w:r>
    </w:p>
    <w:p w14:paraId="3C2D6A6D" w14:textId="77777777" w:rsidR="00B841EE" w:rsidRPr="00BF0314" w:rsidRDefault="00B841EE" w:rsidP="009D42A7">
      <w:pPr>
        <w:tabs>
          <w:tab w:val="left" w:pos="567"/>
        </w:tabs>
        <w:ind w:left="0" w:firstLine="0"/>
        <w:rPr>
          <w:sz w:val="22"/>
          <w:szCs w:val="22"/>
          <w:lang w:val="fr-FR"/>
        </w:rPr>
      </w:pPr>
    </w:p>
    <w:p w14:paraId="3558AB98"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4.2</w:t>
      </w:r>
      <w:r w:rsidRPr="00BF0314">
        <w:rPr>
          <w:b/>
          <w:sz w:val="22"/>
          <w:szCs w:val="22"/>
          <w:lang w:val="fr-FR"/>
        </w:rPr>
        <w:tab/>
        <w:t>Posologie et mode d’administration</w:t>
      </w:r>
    </w:p>
    <w:p w14:paraId="25BBB173" w14:textId="77777777" w:rsidR="00B841EE" w:rsidRPr="00BF0314" w:rsidRDefault="00B841EE" w:rsidP="009D42A7">
      <w:pPr>
        <w:keepNext/>
        <w:tabs>
          <w:tab w:val="left" w:pos="567"/>
        </w:tabs>
        <w:ind w:left="0" w:firstLine="0"/>
        <w:rPr>
          <w:sz w:val="22"/>
          <w:szCs w:val="22"/>
          <w:lang w:val="fr-FR"/>
        </w:rPr>
      </w:pPr>
    </w:p>
    <w:p w14:paraId="2C934A57"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traitement par GONAL</w:t>
      </w:r>
      <w:r w:rsidRPr="00BF0314">
        <w:rPr>
          <w:sz w:val="22"/>
          <w:szCs w:val="22"/>
          <w:lang w:val="fr-FR"/>
        </w:rPr>
        <w:noBreakHyphen/>
        <w:t>f doit être initié sous la surveillance d’un médecin ayant l’expérience du traitement des troubles de la fertilité.</w:t>
      </w:r>
    </w:p>
    <w:p w14:paraId="2997C2F9" w14:textId="77777777" w:rsidR="00B841EE" w:rsidRPr="00BF0314" w:rsidRDefault="00B841EE" w:rsidP="009D42A7">
      <w:pPr>
        <w:tabs>
          <w:tab w:val="left" w:pos="567"/>
        </w:tabs>
        <w:ind w:left="0" w:firstLine="0"/>
        <w:rPr>
          <w:sz w:val="22"/>
          <w:szCs w:val="22"/>
          <w:lang w:val="fr-FR"/>
        </w:rPr>
      </w:pPr>
    </w:p>
    <w:p w14:paraId="3E1F9C5B"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doivent recevoir un nombre suffisant de stylos pour la durée de leur traitement et être formés aux techniques d’injection appropriées.</w:t>
      </w:r>
    </w:p>
    <w:p w14:paraId="5DBE16FD" w14:textId="77777777" w:rsidR="00B841EE" w:rsidRPr="00BF0314" w:rsidRDefault="00B841EE" w:rsidP="009D42A7">
      <w:pPr>
        <w:tabs>
          <w:tab w:val="left" w:pos="567"/>
        </w:tabs>
        <w:ind w:left="0" w:firstLine="0"/>
        <w:rPr>
          <w:sz w:val="22"/>
          <w:szCs w:val="22"/>
          <w:lang w:val="fr-FR"/>
        </w:rPr>
      </w:pPr>
    </w:p>
    <w:p w14:paraId="6084D022" w14:textId="77777777" w:rsidR="00B841EE" w:rsidRPr="00BF0314" w:rsidRDefault="00B841EE" w:rsidP="009D42A7">
      <w:pPr>
        <w:keepNext/>
        <w:tabs>
          <w:tab w:val="left" w:pos="567"/>
        </w:tabs>
        <w:ind w:left="0" w:firstLine="0"/>
        <w:rPr>
          <w:sz w:val="22"/>
          <w:szCs w:val="22"/>
          <w:u w:val="single"/>
          <w:lang w:val="fr-FR"/>
        </w:rPr>
      </w:pPr>
      <w:r w:rsidRPr="00BF0314">
        <w:rPr>
          <w:sz w:val="22"/>
          <w:szCs w:val="22"/>
          <w:u w:val="single"/>
          <w:lang w:val="fr-FR"/>
        </w:rPr>
        <w:lastRenderedPageBreak/>
        <w:t>Posologie</w:t>
      </w:r>
    </w:p>
    <w:p w14:paraId="62319B97" w14:textId="77777777" w:rsidR="00B841EE" w:rsidRPr="00BF0314" w:rsidRDefault="00B841EE" w:rsidP="009D42A7">
      <w:pPr>
        <w:keepNext/>
        <w:tabs>
          <w:tab w:val="left" w:pos="567"/>
        </w:tabs>
        <w:ind w:left="0" w:firstLine="0"/>
        <w:rPr>
          <w:sz w:val="22"/>
          <w:szCs w:val="22"/>
          <w:lang w:val="fr-FR"/>
        </w:rPr>
      </w:pPr>
    </w:p>
    <w:p w14:paraId="242AD7A2" w14:textId="24438499" w:rsidR="00B841EE" w:rsidRPr="00BF0314" w:rsidRDefault="00B841EE" w:rsidP="009D42A7">
      <w:pPr>
        <w:keepLines/>
        <w:tabs>
          <w:tab w:val="left" w:pos="567"/>
        </w:tabs>
        <w:ind w:left="0" w:firstLine="0"/>
        <w:rPr>
          <w:sz w:val="22"/>
          <w:szCs w:val="22"/>
          <w:lang w:val="fr-FR"/>
        </w:rPr>
      </w:pPr>
      <w:r w:rsidRPr="00BF0314">
        <w:rPr>
          <w:sz w:val="22"/>
          <w:szCs w:val="22"/>
          <w:lang w:val="fr-FR"/>
        </w:rPr>
        <w:t>L’évaluation clinique de GONAL</w:t>
      </w:r>
      <w:r w:rsidRPr="00BF0314">
        <w:rPr>
          <w:sz w:val="22"/>
          <w:szCs w:val="22"/>
          <w:lang w:val="fr-FR"/>
        </w:rPr>
        <w:noBreakHyphen/>
        <w:t>f montre que les doses quotidiennes, les schémas thérapeutiques et la surveillance du traitement doivent être individualisés afin d’optimiser le développement folliculaire et de limiter au maximum le risque de survenue d’une hyperstimulation ovarienne. Il est conseillé de se conformer aux doses initiales recommandées, indiquées ci</w:t>
      </w:r>
      <w:r w:rsidRPr="00BF0314">
        <w:rPr>
          <w:sz w:val="22"/>
          <w:szCs w:val="22"/>
          <w:lang w:val="fr-FR"/>
        </w:rPr>
        <w:noBreakHyphen/>
        <w:t>dessous.</w:t>
      </w:r>
    </w:p>
    <w:p w14:paraId="674C434B" w14:textId="77777777" w:rsidR="00B841EE" w:rsidRPr="00BF0314" w:rsidRDefault="00B841EE" w:rsidP="009D42A7">
      <w:pPr>
        <w:ind w:left="0" w:firstLine="0"/>
        <w:rPr>
          <w:iCs/>
          <w:sz w:val="22"/>
          <w:szCs w:val="22"/>
          <w:shd w:val="clear" w:color="auto" w:fill="C0C0C0"/>
          <w:lang w:val="fr-FR"/>
        </w:rPr>
      </w:pPr>
    </w:p>
    <w:p w14:paraId="73BE81CA" w14:textId="77777777" w:rsidR="00B841EE" w:rsidRPr="00BF0314" w:rsidRDefault="00B841EE" w:rsidP="009D42A7">
      <w:pPr>
        <w:ind w:left="0" w:firstLine="0"/>
        <w:rPr>
          <w:sz w:val="22"/>
          <w:szCs w:val="22"/>
          <w:lang w:val="fr-FR"/>
        </w:rPr>
      </w:pPr>
      <w:r w:rsidRPr="00BF0314">
        <w:rPr>
          <w:sz w:val="22"/>
          <w:szCs w:val="22"/>
          <w:lang w:val="fr-FR"/>
        </w:rPr>
        <w:t>La bioéquivalence des présentations monodose ou multidose de GONAL</w:t>
      </w:r>
      <w:r w:rsidRPr="00BF0314">
        <w:rPr>
          <w:sz w:val="22"/>
          <w:szCs w:val="22"/>
          <w:lang w:val="fr-FR"/>
        </w:rPr>
        <w:noBreakHyphen/>
        <w:t>f pour une même dose a été démontrée.</w:t>
      </w:r>
    </w:p>
    <w:p w14:paraId="6E8611A6" w14:textId="77777777" w:rsidR="00B841EE" w:rsidRPr="00BF0314" w:rsidRDefault="00B841EE" w:rsidP="009D42A7">
      <w:pPr>
        <w:ind w:left="0" w:firstLine="0"/>
        <w:rPr>
          <w:sz w:val="22"/>
          <w:szCs w:val="22"/>
          <w:lang w:val="fr-FR"/>
        </w:rPr>
      </w:pPr>
    </w:p>
    <w:p w14:paraId="28600378"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anovulatoires (y compris syndrome des ovaires polykystiques)</w:t>
      </w:r>
    </w:p>
    <w:p w14:paraId="0671D74F"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injections quotidiennes. Chez les femmes réglées, le traitement doit commencer dans les 7 premiers jours du cycle menstruel.</w:t>
      </w:r>
    </w:p>
    <w:p w14:paraId="585D9477" w14:textId="77777777" w:rsidR="00B841EE" w:rsidRPr="00BF0314" w:rsidRDefault="00B841EE" w:rsidP="009D42A7">
      <w:pPr>
        <w:tabs>
          <w:tab w:val="left" w:pos="567"/>
        </w:tabs>
        <w:ind w:left="0" w:firstLine="0"/>
        <w:rPr>
          <w:sz w:val="22"/>
          <w:szCs w:val="22"/>
          <w:lang w:val="fr-FR"/>
        </w:rPr>
      </w:pPr>
    </w:p>
    <w:p w14:paraId="19157DDD" w14:textId="4A99BE6F"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un traitement standard commençait avec 75 à 150 UI de FSH par jour et était augmenté de préférence de 37,5 ou 75 UI, à 7 ou de préférence 14 jours d’intervalle, si nécessaire, afin d’obtenir une réponse adéquate mais non excessive.</w:t>
      </w:r>
    </w:p>
    <w:p w14:paraId="688A3896" w14:textId="77777777" w:rsidR="00B841EE" w:rsidRPr="00BF0314" w:rsidRDefault="00B841EE" w:rsidP="009D42A7">
      <w:pPr>
        <w:tabs>
          <w:tab w:val="left" w:pos="567"/>
        </w:tabs>
        <w:ind w:left="0" w:firstLine="0"/>
        <w:rPr>
          <w:sz w:val="22"/>
          <w:szCs w:val="22"/>
          <w:lang w:val="fr-FR"/>
        </w:rPr>
      </w:pPr>
    </w:p>
    <w:p w14:paraId="19A9C044"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2041A827" w14:textId="77777777" w:rsidR="00B841EE" w:rsidRPr="00BF0314" w:rsidRDefault="00B841EE" w:rsidP="009D42A7">
      <w:pPr>
        <w:tabs>
          <w:tab w:val="left" w:pos="567"/>
        </w:tabs>
        <w:ind w:left="0" w:firstLine="0"/>
        <w:rPr>
          <w:sz w:val="22"/>
          <w:szCs w:val="22"/>
          <w:lang w:val="fr-FR"/>
        </w:rPr>
      </w:pPr>
    </w:p>
    <w:p w14:paraId="11DCA388"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587A5732" w14:textId="77777777" w:rsidR="00B841EE" w:rsidRPr="00BF0314" w:rsidRDefault="00B841EE" w:rsidP="009D42A7">
      <w:pPr>
        <w:tabs>
          <w:tab w:val="left" w:pos="567"/>
        </w:tabs>
        <w:ind w:left="0" w:firstLine="0"/>
        <w:rPr>
          <w:sz w:val="22"/>
          <w:szCs w:val="22"/>
          <w:lang w:val="fr-FR"/>
        </w:rPr>
      </w:pPr>
      <w:r w:rsidRPr="00BF0314">
        <w:rPr>
          <w:sz w:val="22"/>
          <w:szCs w:val="22"/>
          <w:lang w:val="fr-FR"/>
        </w:rPr>
        <w:t>La dose initiale peut être ajustée de manière graduelle (a) à moins de 75 UI par jour si une réponse ovarienne excessive en termes de nombre de follicules est anticipée sur la base du profil clinique de la patiente (âge, indice de masse corporelle, réserve ovarienne) ; ou (b) à une dose supérieure à 75 et jusqu’à 150 UI maximum par jour peut être envisagée si une faible réponse ovarienne est anticipée.</w:t>
      </w:r>
    </w:p>
    <w:p w14:paraId="686FFB3E" w14:textId="77777777" w:rsidR="00B841EE" w:rsidRPr="00BF0314" w:rsidRDefault="00B841EE" w:rsidP="009D42A7">
      <w:pPr>
        <w:tabs>
          <w:tab w:val="left" w:pos="567"/>
        </w:tabs>
        <w:ind w:left="0" w:firstLine="0"/>
        <w:rPr>
          <w:sz w:val="22"/>
          <w:szCs w:val="22"/>
          <w:lang w:val="fr-FR"/>
        </w:rPr>
      </w:pPr>
      <w:r w:rsidRPr="00BF0314">
        <w:rPr>
          <w:sz w:val="22"/>
          <w:szCs w:val="22"/>
          <w:lang w:val="fr-FR"/>
        </w:rPr>
        <w:t>La réponse de la patiente doit être surveillée étroitement en mesurant la taille et le nombre de follicules par échographie et/ou la sécrétion estrogénique.</w:t>
      </w:r>
    </w:p>
    <w:p w14:paraId="2B0670D0" w14:textId="77777777" w:rsidR="00B841EE" w:rsidRPr="00BF0314" w:rsidRDefault="00B841EE" w:rsidP="009D42A7">
      <w:pPr>
        <w:tabs>
          <w:tab w:val="left" w:pos="567"/>
        </w:tabs>
        <w:ind w:left="0" w:firstLine="0"/>
        <w:rPr>
          <w:sz w:val="22"/>
          <w:szCs w:val="22"/>
          <w:lang w:val="fr-FR"/>
        </w:rPr>
      </w:pPr>
    </w:p>
    <w:p w14:paraId="312295A2"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403BA41B" w14:textId="5C06AF3A"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225 UI de FSH.</w:t>
      </w:r>
    </w:p>
    <w:p w14:paraId="4B1368A3" w14:textId="605C93A4" w:rsidR="00B841EE" w:rsidRPr="00BF0314" w:rsidRDefault="00B841EE" w:rsidP="009D42A7">
      <w:pPr>
        <w:pStyle w:val="BodyText2"/>
        <w:tabs>
          <w:tab w:val="clear" w:pos="-720"/>
          <w:tab w:val="left" w:pos="567"/>
        </w:tabs>
        <w:ind w:left="0" w:firstLine="0"/>
        <w:rPr>
          <w:szCs w:val="22"/>
          <w:lang w:val="fr-FR"/>
        </w:rPr>
      </w:pPr>
    </w:p>
    <w:p w14:paraId="6158B907"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réponse ovarienne excessive est obtenue d’après l’évaluation du médecin, le traitement devra être arrêté et l’hCG ne devra pas être administrée (voir rubrique 4.4). Le traitement devra reprendre lors du cycle suivant à une posologie inférieure à celle du cycle précédent abandonné.</w:t>
      </w:r>
    </w:p>
    <w:p w14:paraId="23BF2DD1" w14:textId="77777777" w:rsidR="00B841EE" w:rsidRPr="00BF0314" w:rsidRDefault="00B841EE" w:rsidP="009D42A7">
      <w:pPr>
        <w:tabs>
          <w:tab w:val="left" w:pos="567"/>
        </w:tabs>
        <w:ind w:left="0" w:firstLine="0"/>
        <w:rPr>
          <w:sz w:val="22"/>
          <w:szCs w:val="22"/>
          <w:lang w:val="fr-FR"/>
        </w:rPr>
      </w:pPr>
    </w:p>
    <w:p w14:paraId="784D7075"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4DE027EC" w14:textId="77777777"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choriogonadotropine alfa humaine recombinante (r</w:t>
      </w:r>
      <w:r w:rsidRPr="00BF0314">
        <w:rPr>
          <w:sz w:val="22"/>
          <w:szCs w:val="22"/>
          <w:lang w:val="fr-FR"/>
        </w:rPr>
        <w:noBreakHyphen/>
        <w:t>hCG) ou de 5 000 UI à 10 000 UI d’hCG devra être administrée 24 à 48 heures après la dernière injection de GONAL</w:t>
      </w:r>
      <w:r w:rsidRPr="00BF0314">
        <w:rPr>
          <w:sz w:val="22"/>
          <w:szCs w:val="22"/>
          <w:lang w:val="fr-FR"/>
        </w:rPr>
        <w:noBreakHyphen/>
        <w:t>f. On recommandera alors à la patiente d’avoir un rapport sexuel le jour même et le jour suivant l’administration d’hCG. Alternativement, une insémination intra</w:t>
      </w:r>
      <w:r w:rsidRPr="00BF0314">
        <w:rPr>
          <w:sz w:val="22"/>
          <w:szCs w:val="22"/>
          <w:lang w:val="fr-FR"/>
        </w:rPr>
        <w:noBreakHyphen/>
        <w:t>utérine peut être pratiquée.</w:t>
      </w:r>
    </w:p>
    <w:p w14:paraId="2B686679" w14:textId="77777777" w:rsidR="00B841EE" w:rsidRPr="00BF0314" w:rsidRDefault="00B841EE" w:rsidP="009D42A7">
      <w:pPr>
        <w:tabs>
          <w:tab w:val="left" w:pos="567"/>
        </w:tabs>
        <w:ind w:left="0" w:firstLine="0"/>
        <w:rPr>
          <w:sz w:val="22"/>
          <w:szCs w:val="22"/>
          <w:lang w:val="fr-FR"/>
        </w:rPr>
      </w:pPr>
    </w:p>
    <w:p w14:paraId="5F2FEC59" w14:textId="77777777" w:rsidR="00B841EE" w:rsidRPr="00BF0314" w:rsidRDefault="00B841EE" w:rsidP="009D42A7">
      <w:pPr>
        <w:keepNext/>
        <w:tabs>
          <w:tab w:val="left" w:pos="567"/>
        </w:tabs>
        <w:ind w:left="0" w:firstLine="0"/>
        <w:rPr>
          <w:i/>
          <w:sz w:val="22"/>
          <w:szCs w:val="22"/>
          <w:u w:val="single"/>
          <w:lang w:val="fr-FR"/>
        </w:rPr>
      </w:pPr>
      <w:r w:rsidRPr="00BF0314">
        <w:rPr>
          <w:i/>
          <w:sz w:val="22"/>
          <w:szCs w:val="22"/>
          <w:u w:val="single"/>
          <w:lang w:val="fr-FR"/>
        </w:rPr>
        <w:t>Patientes entreprenant une stimulation ovarienne en vue d’obtenir une croissance folliculaire multiple avant une fécondation in vitro ou d’autres techniques d’Assistance Médicale à la Procréation</w:t>
      </w:r>
    </w:p>
    <w:p w14:paraId="4C8AFB9B" w14:textId="718EFE97" w:rsidR="00B841EE" w:rsidRPr="00BF0314" w:rsidRDefault="00B841EE" w:rsidP="009D42A7">
      <w:pPr>
        <w:tabs>
          <w:tab w:val="left" w:pos="567"/>
        </w:tabs>
        <w:ind w:left="0" w:firstLine="0"/>
        <w:rPr>
          <w:sz w:val="22"/>
          <w:szCs w:val="22"/>
          <w:lang w:val="fr-FR"/>
        </w:rPr>
      </w:pPr>
      <w:r w:rsidRPr="00BF0314">
        <w:rPr>
          <w:sz w:val="22"/>
          <w:szCs w:val="22"/>
          <w:lang w:val="fr-FR"/>
        </w:rPr>
        <w:t>Dans les essais enregistrés, le schéma thérapeutique habituel destiné à provoquer une superovulation comprenait l’administration de 150 à 225 UI de GONAL</w:t>
      </w:r>
      <w:r w:rsidRPr="00BF0314">
        <w:rPr>
          <w:sz w:val="22"/>
          <w:szCs w:val="22"/>
          <w:lang w:val="fr-FR"/>
        </w:rPr>
        <w:noBreakHyphen/>
        <w:t>f par jour, en commençant le 2</w:t>
      </w:r>
      <w:r w:rsidRPr="00BF0314">
        <w:rPr>
          <w:sz w:val="22"/>
          <w:szCs w:val="22"/>
          <w:vertAlign w:val="superscript"/>
          <w:lang w:val="fr-FR"/>
        </w:rPr>
        <w:t>ème</w:t>
      </w:r>
      <w:r w:rsidRPr="00BF0314">
        <w:rPr>
          <w:sz w:val="22"/>
          <w:szCs w:val="22"/>
          <w:lang w:val="fr-FR"/>
        </w:rPr>
        <w:t xml:space="preserve"> ou 3</w:t>
      </w:r>
      <w:r w:rsidRPr="00BF0314">
        <w:rPr>
          <w:sz w:val="22"/>
          <w:szCs w:val="22"/>
          <w:vertAlign w:val="superscript"/>
          <w:lang w:val="fr-FR"/>
        </w:rPr>
        <w:t>ème</w:t>
      </w:r>
      <w:r w:rsidRPr="00BF0314">
        <w:rPr>
          <w:sz w:val="22"/>
          <w:szCs w:val="22"/>
          <w:lang w:val="fr-FR"/>
        </w:rPr>
        <w:t xml:space="preserve"> jour du cycle. </w:t>
      </w:r>
    </w:p>
    <w:p w14:paraId="0AE34B05" w14:textId="77777777" w:rsidR="00B841EE" w:rsidRPr="00BF0314" w:rsidRDefault="00B841EE" w:rsidP="009D42A7">
      <w:pPr>
        <w:tabs>
          <w:tab w:val="left" w:pos="567"/>
        </w:tabs>
        <w:ind w:left="0" w:firstLine="0"/>
        <w:rPr>
          <w:sz w:val="22"/>
          <w:szCs w:val="22"/>
          <w:u w:val="single"/>
          <w:lang w:val="fr-FR"/>
        </w:rPr>
      </w:pPr>
    </w:p>
    <w:p w14:paraId="4CC1ACE6"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la pratique clinique, la dose initiale est généralement individualisée en fonction des caractéristiques cliniques de la patiente, telles que les marqueurs de la réserve ovarienne, l’âge et l’indice de masse corporelle, et, le cas échéant, un antécédant de réponse ovarienne à une stimulation ovarienne.</w:t>
      </w:r>
    </w:p>
    <w:p w14:paraId="3D12C23B" w14:textId="77777777" w:rsidR="00B841EE" w:rsidRPr="00BF0314" w:rsidRDefault="00B841EE" w:rsidP="009D42A7">
      <w:pPr>
        <w:tabs>
          <w:tab w:val="left" w:pos="567"/>
        </w:tabs>
        <w:ind w:left="0" w:firstLine="0"/>
        <w:rPr>
          <w:sz w:val="22"/>
          <w:szCs w:val="22"/>
          <w:u w:val="single"/>
          <w:lang w:val="fr-FR"/>
        </w:rPr>
      </w:pPr>
    </w:p>
    <w:p w14:paraId="13B220A3"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Dose initiale</w:t>
      </w:r>
    </w:p>
    <w:p w14:paraId="339AC078"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faible réponse ovarienne est anticipée, la dose initiale peut être ajustée de manière graduelle sans dépasser 450 UI/jour. Inversement, si une réponse ovarienne excessive est attendue, la dose initiale peut être réduite à moins de 150 UI.</w:t>
      </w:r>
    </w:p>
    <w:p w14:paraId="52D6785C" w14:textId="77777777" w:rsidR="00B841EE" w:rsidRPr="00BF0314" w:rsidRDefault="00B841EE" w:rsidP="009D42A7">
      <w:pPr>
        <w:tabs>
          <w:tab w:val="left" w:pos="567"/>
        </w:tabs>
        <w:ind w:left="0" w:firstLine="0"/>
        <w:rPr>
          <w:sz w:val="22"/>
          <w:szCs w:val="22"/>
          <w:lang w:val="fr-FR"/>
        </w:rPr>
      </w:pPr>
      <w:r w:rsidRPr="00BF0314">
        <w:rPr>
          <w:sz w:val="22"/>
          <w:szCs w:val="22"/>
          <w:lang w:val="fr-FR"/>
        </w:rPr>
        <w:t>Il conviendra de continuer à surveiller étroitement la réponse de la patiente en mesurant la taille et le nombre de follicules par échographie et/ou la sécrétion estrogénique jusqu’à l’obtention d’une croissance folliculaire adéquate.</w:t>
      </w:r>
    </w:p>
    <w:p w14:paraId="08D4472E"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peut être administré en monothérapie ou, en prévention de la lutéinisation prématurée, en association avec un agoniste ou un antagoniste de la « Gonadotropin-Releasing Hormone » (GnRH).</w:t>
      </w:r>
    </w:p>
    <w:p w14:paraId="52BB5673" w14:textId="77777777" w:rsidR="00B841EE" w:rsidRPr="00BF0314" w:rsidRDefault="00B841EE" w:rsidP="009D42A7">
      <w:pPr>
        <w:tabs>
          <w:tab w:val="left" w:pos="567"/>
        </w:tabs>
        <w:ind w:left="0" w:firstLine="0"/>
        <w:rPr>
          <w:sz w:val="22"/>
          <w:szCs w:val="22"/>
          <w:lang w:val="fr-FR"/>
        </w:rPr>
      </w:pPr>
    </w:p>
    <w:p w14:paraId="77F0501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Ajustements posologiques</w:t>
      </w:r>
    </w:p>
    <w:p w14:paraId="593D8C26" w14:textId="77777777" w:rsidR="00B841EE" w:rsidRPr="00BF0314" w:rsidRDefault="00B841EE" w:rsidP="009D42A7">
      <w:pPr>
        <w:tabs>
          <w:tab w:val="left" w:pos="567"/>
        </w:tabs>
        <w:ind w:left="0" w:firstLine="0"/>
        <w:rPr>
          <w:sz w:val="22"/>
          <w:szCs w:val="22"/>
          <w:lang w:val="fr-FR"/>
        </w:rPr>
      </w:pPr>
      <w:r w:rsidRPr="00BF0314">
        <w:rPr>
          <w:sz w:val="22"/>
          <w:szCs w:val="22"/>
          <w:lang w:val="fr-FR"/>
        </w:rPr>
        <w:t>Si une patiente n’a pas de réponse adéquate (réponse ovarienne faible ou excessive), la poursuite du cycle de traitement doit être évaluée et gérée conformément au protocole de soins standard du médecin. En cas de réponse faible, la dose quotidienne ne doit pas dépasser 450 UI de FSH.</w:t>
      </w:r>
    </w:p>
    <w:p w14:paraId="29366925" w14:textId="77777777" w:rsidR="00B841EE" w:rsidRPr="00BF0314" w:rsidRDefault="00B841EE" w:rsidP="009D42A7">
      <w:pPr>
        <w:tabs>
          <w:tab w:val="left" w:pos="567"/>
        </w:tabs>
        <w:ind w:left="0" w:firstLine="0"/>
        <w:rPr>
          <w:sz w:val="22"/>
          <w:szCs w:val="22"/>
          <w:lang w:val="fr-FR"/>
        </w:rPr>
      </w:pPr>
    </w:p>
    <w:p w14:paraId="276C7407" w14:textId="77777777" w:rsidR="00B841EE" w:rsidRPr="00BF0314" w:rsidRDefault="00B841EE" w:rsidP="009D42A7">
      <w:pPr>
        <w:keepNext/>
        <w:tabs>
          <w:tab w:val="left" w:pos="567"/>
        </w:tabs>
        <w:ind w:left="0" w:firstLine="0"/>
        <w:rPr>
          <w:i/>
          <w:iCs/>
          <w:sz w:val="22"/>
          <w:szCs w:val="22"/>
          <w:lang w:val="fr-FR"/>
        </w:rPr>
      </w:pPr>
      <w:r w:rsidRPr="00BF0314">
        <w:rPr>
          <w:i/>
          <w:iCs/>
          <w:sz w:val="22"/>
          <w:szCs w:val="22"/>
          <w:lang w:val="fr-FR"/>
        </w:rPr>
        <w:t>Maturation folliculaire finale</w:t>
      </w:r>
    </w:p>
    <w:p w14:paraId="06AC043E" w14:textId="15C9E437" w:rsidR="00B841EE" w:rsidRPr="00BF0314" w:rsidRDefault="00B841EE" w:rsidP="009D42A7">
      <w:pPr>
        <w:tabs>
          <w:tab w:val="left" w:pos="567"/>
        </w:tabs>
        <w:ind w:left="0" w:firstLine="0"/>
        <w:rPr>
          <w:sz w:val="22"/>
          <w:szCs w:val="22"/>
          <w:lang w:val="fr-FR"/>
        </w:rPr>
      </w:pPr>
      <w:r w:rsidRPr="00BF0314">
        <w:rPr>
          <w:sz w:val="22"/>
          <w:szCs w:val="22"/>
          <w:lang w:val="fr-FR"/>
        </w:rPr>
        <w:t>Quand une réponse ovarienne optimale est obtenue, une injection unique de 250 microgrammes de r</w:t>
      </w:r>
      <w:r w:rsidRPr="00BF0314">
        <w:rPr>
          <w:sz w:val="22"/>
          <w:szCs w:val="22"/>
          <w:lang w:val="fr-FR"/>
        </w:rPr>
        <w:noBreakHyphen/>
        <w:t>hCG ou de 5 000 UI à 10 000 UI maximum d’hCG est administrée 24 à 48 heures après la dernière injection de GONAL</w:t>
      </w:r>
      <w:r w:rsidRPr="00BF0314">
        <w:rPr>
          <w:sz w:val="22"/>
          <w:szCs w:val="22"/>
          <w:lang w:val="fr-FR"/>
        </w:rPr>
        <w:noBreakHyphen/>
        <w:t>f pour induire la maturation folliculaire finale.</w:t>
      </w:r>
    </w:p>
    <w:p w14:paraId="2221DB39" w14:textId="77777777" w:rsidR="00B841EE" w:rsidRPr="00BF0314" w:rsidRDefault="00B841EE" w:rsidP="009D42A7">
      <w:pPr>
        <w:pStyle w:val="NormalIndent"/>
        <w:tabs>
          <w:tab w:val="left" w:pos="567"/>
        </w:tabs>
        <w:ind w:left="0" w:firstLine="0"/>
        <w:rPr>
          <w:sz w:val="22"/>
          <w:szCs w:val="22"/>
          <w:lang w:val="fr-FR"/>
        </w:rPr>
      </w:pPr>
    </w:p>
    <w:p w14:paraId="07E3D2CE"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Patientes présentant un déficit sévère en LH et en FSH</w:t>
      </w:r>
    </w:p>
    <w:p w14:paraId="4A1AEC0C"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Chez les femmes présentant un déficit en LH et en FSH, l’objectif du traitement par GONAL</w:t>
      </w:r>
      <w:r w:rsidRPr="00BF0314">
        <w:rPr>
          <w:sz w:val="22"/>
          <w:szCs w:val="22"/>
          <w:lang w:val="fr-FR"/>
        </w:rPr>
        <w:noBreakHyphen/>
        <w:t>f en association avec une préparation d’hormone lutéinisante (FH) est de favoriser le développement de follicules suivi de leur maturation finale après administration de choriogonadotropine humaine (hCG). GONAL</w:t>
      </w:r>
      <w:r w:rsidRPr="00BF0314">
        <w:rPr>
          <w:sz w:val="22"/>
          <w:szCs w:val="22"/>
          <w:lang w:val="fr-FR"/>
        </w:rPr>
        <w:noBreakHyphen/>
        <w:t>f doit être administré en injections quotidiennes, en même temps que la lutropine alfa. Si la patiente est aménorrhéique et présente une faible sécrétion endogène d’estrogènes, le traitement peut être débuté à tout moment du cycle.</w:t>
      </w:r>
    </w:p>
    <w:p w14:paraId="05DE5F94" w14:textId="77777777" w:rsidR="00B841EE" w:rsidRPr="00BF0314" w:rsidRDefault="00B841EE" w:rsidP="009D42A7">
      <w:pPr>
        <w:tabs>
          <w:tab w:val="left" w:pos="567"/>
        </w:tabs>
        <w:suppressAutoHyphens/>
        <w:ind w:left="0" w:firstLine="0"/>
        <w:rPr>
          <w:sz w:val="22"/>
          <w:szCs w:val="22"/>
          <w:lang w:val="fr-FR"/>
        </w:rPr>
      </w:pPr>
    </w:p>
    <w:p w14:paraId="3F0574BA"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Le traitement recommandé commence par 75 UI de lutropine alfa par jour, avec 75 à 150 UI de FSH. Le traitement devra être adapté à la réponse individuelle de chaque patiente, celle</w:t>
      </w:r>
      <w:r w:rsidRPr="00BF0314">
        <w:rPr>
          <w:sz w:val="22"/>
          <w:szCs w:val="22"/>
          <w:lang w:val="fr-FR"/>
        </w:rPr>
        <w:noBreakHyphen/>
        <w:t>ci étant déterminée en mesurant la taille du follicule par échographie et la sécrétion estrogénique.</w:t>
      </w:r>
    </w:p>
    <w:p w14:paraId="4F5BD3BE" w14:textId="77777777" w:rsidR="00B841EE" w:rsidRPr="00BF0314" w:rsidRDefault="00B841EE" w:rsidP="009D42A7">
      <w:pPr>
        <w:tabs>
          <w:tab w:val="left" w:pos="567"/>
        </w:tabs>
        <w:suppressAutoHyphens/>
        <w:ind w:left="0" w:firstLine="0"/>
        <w:rPr>
          <w:sz w:val="22"/>
          <w:szCs w:val="22"/>
          <w:lang w:val="fr-FR"/>
        </w:rPr>
      </w:pPr>
    </w:p>
    <w:p w14:paraId="10D70781"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Si une augmentation de la dose de FSH est nécessaire, il est préférable d’ajuster la dose à intervalles de 7 à 14 jours et par paliers de 37,5 à 75 UI. Il peut être justifié au cours d’un cycle de prolonger la stimulation jusqu’à 5 semaines.</w:t>
      </w:r>
    </w:p>
    <w:p w14:paraId="24478D6C" w14:textId="77777777" w:rsidR="00B841EE" w:rsidRPr="00BF0314" w:rsidRDefault="00B841EE" w:rsidP="009D42A7">
      <w:pPr>
        <w:pStyle w:val="NormalIndent"/>
        <w:tabs>
          <w:tab w:val="left" w:pos="567"/>
        </w:tabs>
        <w:ind w:left="0" w:firstLine="0"/>
        <w:rPr>
          <w:sz w:val="22"/>
          <w:szCs w:val="22"/>
          <w:lang w:val="fr-FR"/>
        </w:rPr>
      </w:pPr>
    </w:p>
    <w:p w14:paraId="68092C7E"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Quand une réponse optimale est obtenue, une injection unique de 250 microgrammes de r</w:t>
      </w:r>
      <w:r w:rsidRPr="00BF0314">
        <w:rPr>
          <w:sz w:val="22"/>
          <w:szCs w:val="22"/>
          <w:lang w:val="fr-FR"/>
        </w:rPr>
        <w:noBreakHyphen/>
        <w:t>hCG ou de 5 000 UI à 10 000 UI d’hCG devra être administrée 24 à 48 heures après les dernières injections de GONAL</w:t>
      </w:r>
      <w:r w:rsidRPr="00BF0314">
        <w:rPr>
          <w:sz w:val="22"/>
          <w:szCs w:val="22"/>
          <w:lang w:val="fr-FR"/>
        </w:rPr>
        <w:noBreakHyphen/>
        <w:t>f et de lutropine alfa. On recommandera alors à la patiente d’avoir un rapport sexuel le jour même et le jour suivant l’administration d’hCG. Alternativement, une insémination intra</w:t>
      </w:r>
      <w:r w:rsidRPr="00BF0314">
        <w:rPr>
          <w:sz w:val="22"/>
          <w:szCs w:val="22"/>
          <w:lang w:val="fr-FR"/>
        </w:rPr>
        <w:noBreakHyphen/>
        <w:t>utérine ou une autre procédure d’assistance médicale à la procréation peut être pratiquée selon l’avis du médecin sur le cas clinique.</w:t>
      </w:r>
    </w:p>
    <w:p w14:paraId="42FCC9D2" w14:textId="77777777" w:rsidR="00B841EE" w:rsidRPr="00BF0314" w:rsidRDefault="00B841EE" w:rsidP="009D42A7">
      <w:pPr>
        <w:tabs>
          <w:tab w:val="left" w:pos="567"/>
        </w:tabs>
        <w:suppressAutoHyphens/>
        <w:ind w:left="0" w:firstLine="0"/>
        <w:rPr>
          <w:sz w:val="22"/>
          <w:szCs w:val="22"/>
          <w:lang w:val="fr-FR"/>
        </w:rPr>
      </w:pPr>
    </w:p>
    <w:p w14:paraId="76D75447"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Un soutien de phase lutéale peut être envisagé ; en effet, le manque de substances à activité lutéotrope (LH/hCG) après l’ovulation peut entraîner une insuffisance qualitative du corps jaune.</w:t>
      </w:r>
    </w:p>
    <w:p w14:paraId="3DC92393" w14:textId="77777777" w:rsidR="00B841EE" w:rsidRPr="00BF0314" w:rsidRDefault="00B841EE" w:rsidP="009D42A7">
      <w:pPr>
        <w:tabs>
          <w:tab w:val="left" w:pos="567"/>
        </w:tabs>
        <w:suppressAutoHyphens/>
        <w:ind w:left="0" w:firstLine="0"/>
        <w:rPr>
          <w:sz w:val="22"/>
          <w:szCs w:val="22"/>
          <w:lang w:val="fr-FR"/>
        </w:rPr>
      </w:pPr>
    </w:p>
    <w:p w14:paraId="68669AF0" w14:textId="77777777" w:rsidR="00B841EE" w:rsidRPr="00BF0314" w:rsidRDefault="00B841EE" w:rsidP="009D42A7">
      <w:pPr>
        <w:tabs>
          <w:tab w:val="left" w:pos="567"/>
        </w:tabs>
        <w:suppressAutoHyphens/>
        <w:ind w:left="0" w:firstLine="0"/>
        <w:rPr>
          <w:sz w:val="22"/>
          <w:szCs w:val="22"/>
          <w:lang w:val="fr-FR"/>
        </w:rPr>
      </w:pPr>
      <w:r w:rsidRPr="00BF0314">
        <w:rPr>
          <w:sz w:val="22"/>
          <w:szCs w:val="22"/>
          <w:lang w:val="fr-FR"/>
        </w:rPr>
        <w:t>Si une réponse excessive est obtenue, le traitement devra être arrêté et l’hCG ne devra pas être administrée. Le traitement devra reprendre lors du cycle suivant, à une posologie de FSH inférieure à celle du cycle abandonné (voir rubrique 4.4).</w:t>
      </w:r>
    </w:p>
    <w:p w14:paraId="4352CF8A" w14:textId="77777777" w:rsidR="00B841EE" w:rsidRPr="00BF0314" w:rsidRDefault="00B841EE" w:rsidP="009D42A7">
      <w:pPr>
        <w:tabs>
          <w:tab w:val="left" w:pos="567"/>
        </w:tabs>
        <w:suppressAutoHyphens/>
        <w:ind w:left="0" w:firstLine="0"/>
        <w:rPr>
          <w:sz w:val="22"/>
          <w:szCs w:val="22"/>
          <w:lang w:val="fr-FR"/>
        </w:rPr>
      </w:pPr>
    </w:p>
    <w:p w14:paraId="5AF0BF9E"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Hommes atteints d’hypogonadisme hypogonadotrophique</w:t>
      </w:r>
    </w:p>
    <w:p w14:paraId="60F3EC1C"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à une posologie de 150 UI, 3 fois par semaine, en association avec l’hCG, pendant 4 mois minimum. Si, après cette période, le patient n’a pas répondu au traitement combiné, celui</w:t>
      </w:r>
      <w:r w:rsidRPr="00BF0314">
        <w:rPr>
          <w:sz w:val="22"/>
          <w:szCs w:val="22"/>
          <w:lang w:val="fr-FR"/>
        </w:rPr>
        <w:noBreakHyphen/>
        <w:t>ci pourra être prolongé ; l’expérience clinique actuelle montre qu’il peut être nécessaire de traiter pendant au moins 18 mois pour établir une spermatogenèse.</w:t>
      </w:r>
    </w:p>
    <w:p w14:paraId="08B5D49A" w14:textId="77777777" w:rsidR="00B841EE" w:rsidRPr="00BF0314" w:rsidRDefault="00B841EE" w:rsidP="009D42A7">
      <w:pPr>
        <w:ind w:left="0" w:firstLine="0"/>
        <w:rPr>
          <w:sz w:val="22"/>
          <w:szCs w:val="22"/>
          <w:lang w:val="fr-FR"/>
        </w:rPr>
      </w:pPr>
    </w:p>
    <w:p w14:paraId="42A9D709" w14:textId="77777777" w:rsidR="00B841EE" w:rsidRPr="00BF0314" w:rsidRDefault="00B841EE" w:rsidP="009D42A7">
      <w:pPr>
        <w:pStyle w:val="NormalIndent"/>
        <w:keepNext/>
        <w:tabs>
          <w:tab w:val="left" w:pos="567"/>
        </w:tabs>
        <w:ind w:left="0" w:firstLine="0"/>
        <w:rPr>
          <w:sz w:val="22"/>
          <w:szCs w:val="22"/>
          <w:lang w:val="fr-FR"/>
        </w:rPr>
      </w:pPr>
      <w:r w:rsidRPr="00BF0314">
        <w:rPr>
          <w:iCs/>
          <w:sz w:val="22"/>
          <w:szCs w:val="22"/>
          <w:u w:val="single"/>
          <w:lang w:val="fr-FR"/>
        </w:rPr>
        <w:lastRenderedPageBreak/>
        <w:t>Populations particulières</w:t>
      </w:r>
    </w:p>
    <w:p w14:paraId="08AB4BDD" w14:textId="77777777" w:rsidR="00B841EE" w:rsidRPr="00BF0314" w:rsidRDefault="00B841EE" w:rsidP="009D42A7">
      <w:pPr>
        <w:pStyle w:val="NormalIndent"/>
        <w:keepNext/>
        <w:tabs>
          <w:tab w:val="left" w:pos="567"/>
        </w:tabs>
        <w:ind w:left="0" w:firstLine="0"/>
        <w:rPr>
          <w:sz w:val="22"/>
          <w:szCs w:val="22"/>
          <w:lang w:val="fr-FR"/>
        </w:rPr>
      </w:pPr>
    </w:p>
    <w:p w14:paraId="2E8A1DBA"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Personnes âgées</w:t>
      </w:r>
    </w:p>
    <w:p w14:paraId="03A32424" w14:textId="77777777" w:rsidR="00B841EE" w:rsidRPr="00BF0314" w:rsidRDefault="00B841EE" w:rsidP="009D42A7">
      <w:pPr>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âgée. La sécurité et l’efficacité de GONAL</w:t>
      </w:r>
      <w:r w:rsidRPr="00BF0314">
        <w:rPr>
          <w:sz w:val="22"/>
          <w:szCs w:val="22"/>
          <w:lang w:val="fr-FR"/>
        </w:rPr>
        <w:noBreakHyphen/>
        <w:t>f chez les patients âgés n’ont pas été établies.</w:t>
      </w:r>
    </w:p>
    <w:p w14:paraId="24AE3C11" w14:textId="77777777" w:rsidR="00B841EE" w:rsidRPr="00BF0314" w:rsidRDefault="00B841EE" w:rsidP="009D42A7">
      <w:pPr>
        <w:pStyle w:val="NormalIndent"/>
        <w:tabs>
          <w:tab w:val="left" w:pos="567"/>
        </w:tabs>
        <w:ind w:left="0" w:firstLine="0"/>
        <w:rPr>
          <w:sz w:val="22"/>
          <w:szCs w:val="22"/>
          <w:lang w:val="fr-FR"/>
        </w:rPr>
      </w:pPr>
    </w:p>
    <w:p w14:paraId="4B431A7D" w14:textId="77777777" w:rsidR="00B841EE" w:rsidRPr="00BF0314" w:rsidRDefault="00B841EE" w:rsidP="009D42A7">
      <w:pPr>
        <w:pStyle w:val="NormalIndent"/>
        <w:keepNext/>
        <w:tabs>
          <w:tab w:val="left" w:pos="567"/>
        </w:tabs>
        <w:ind w:left="0" w:firstLine="0"/>
        <w:rPr>
          <w:i/>
          <w:sz w:val="22"/>
          <w:szCs w:val="22"/>
          <w:u w:val="single"/>
          <w:lang w:val="fr-FR"/>
        </w:rPr>
      </w:pPr>
      <w:r w:rsidRPr="00BF0314">
        <w:rPr>
          <w:i/>
          <w:sz w:val="22"/>
          <w:szCs w:val="22"/>
          <w:u w:val="single"/>
          <w:lang w:val="fr-FR"/>
        </w:rPr>
        <w:t>Insuffisance rénale ou hépatique</w:t>
      </w:r>
    </w:p>
    <w:p w14:paraId="685BFDB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sécurité, l’efficacité et les propriétés pharmacocinétiques de GONAL–f n’ont pas été établies chez les patients atteints d’insuffisance rénale ou hépatique.</w:t>
      </w:r>
    </w:p>
    <w:p w14:paraId="2C21E459" w14:textId="77777777" w:rsidR="00B841EE" w:rsidRPr="00BF0314" w:rsidRDefault="00B841EE" w:rsidP="009D42A7">
      <w:pPr>
        <w:pStyle w:val="NormalIndent"/>
        <w:tabs>
          <w:tab w:val="left" w:pos="567"/>
        </w:tabs>
        <w:ind w:left="0" w:firstLine="0"/>
        <w:rPr>
          <w:sz w:val="22"/>
          <w:szCs w:val="22"/>
          <w:lang w:val="fr-FR"/>
        </w:rPr>
      </w:pPr>
    </w:p>
    <w:p w14:paraId="2B41F603" w14:textId="77777777" w:rsidR="00B841EE" w:rsidRPr="00BF0314" w:rsidRDefault="00B841EE" w:rsidP="009D42A7">
      <w:pPr>
        <w:pStyle w:val="NormalIndent"/>
        <w:keepNext/>
        <w:tabs>
          <w:tab w:val="left" w:pos="567"/>
        </w:tabs>
        <w:ind w:left="0" w:firstLine="0"/>
        <w:rPr>
          <w:i/>
          <w:iCs/>
          <w:sz w:val="22"/>
          <w:szCs w:val="22"/>
          <w:u w:val="single"/>
          <w:lang w:val="fr-FR"/>
        </w:rPr>
      </w:pPr>
      <w:r w:rsidRPr="00BF0314">
        <w:rPr>
          <w:i/>
          <w:iCs/>
          <w:sz w:val="22"/>
          <w:szCs w:val="22"/>
          <w:u w:val="single"/>
          <w:lang w:val="fr-FR"/>
        </w:rPr>
        <w:t>Population pédiatrique</w:t>
      </w:r>
    </w:p>
    <w:p w14:paraId="1C87961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Il n’existe pas d’utilisation justifiée de GONAL</w:t>
      </w:r>
      <w:r w:rsidRPr="00BF0314">
        <w:rPr>
          <w:sz w:val="22"/>
          <w:szCs w:val="22"/>
          <w:lang w:val="fr-FR"/>
        </w:rPr>
        <w:noBreakHyphen/>
        <w:t>f dans la population pédiatrique.</w:t>
      </w:r>
    </w:p>
    <w:p w14:paraId="18962217" w14:textId="77777777" w:rsidR="00B841EE" w:rsidRPr="00BF0314" w:rsidRDefault="00B841EE" w:rsidP="009D42A7">
      <w:pPr>
        <w:pStyle w:val="NormalIndent"/>
        <w:tabs>
          <w:tab w:val="left" w:pos="567"/>
        </w:tabs>
        <w:ind w:left="0" w:firstLine="0"/>
        <w:rPr>
          <w:sz w:val="22"/>
          <w:szCs w:val="22"/>
          <w:lang w:val="fr-FR"/>
        </w:rPr>
      </w:pPr>
    </w:p>
    <w:p w14:paraId="52A67A23"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Mode d’administration</w:t>
      </w:r>
    </w:p>
    <w:p w14:paraId="57A869E1" w14:textId="77777777" w:rsidR="00B841EE" w:rsidRPr="00255335" w:rsidRDefault="00B841EE" w:rsidP="009D42A7">
      <w:pPr>
        <w:keepNext/>
        <w:keepLines/>
        <w:ind w:left="0" w:firstLine="0"/>
        <w:rPr>
          <w:sz w:val="22"/>
          <w:szCs w:val="22"/>
          <w:lang w:val="fr-FR"/>
        </w:rPr>
      </w:pPr>
    </w:p>
    <w:p w14:paraId="72F2BC6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doit être administré par voie sous</w:t>
      </w:r>
      <w:r w:rsidRPr="00BF0314">
        <w:rPr>
          <w:sz w:val="22"/>
          <w:szCs w:val="22"/>
          <w:lang w:val="fr-FR"/>
        </w:rPr>
        <w:noBreakHyphen/>
        <w:t>cutanée. L’injection doit être faite à la même heure chaque jour.</w:t>
      </w:r>
    </w:p>
    <w:p w14:paraId="65335359" w14:textId="77777777" w:rsidR="00B841EE" w:rsidRPr="00BF0314" w:rsidRDefault="00B841EE" w:rsidP="009D42A7">
      <w:pPr>
        <w:pStyle w:val="NormalIndent"/>
        <w:tabs>
          <w:tab w:val="left" w:pos="567"/>
        </w:tabs>
        <w:ind w:left="0" w:firstLine="0"/>
        <w:rPr>
          <w:sz w:val="22"/>
          <w:szCs w:val="22"/>
          <w:lang w:val="fr-FR"/>
        </w:rPr>
      </w:pPr>
    </w:p>
    <w:p w14:paraId="7D116E8C"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La première injection de GONAL</w:t>
      </w:r>
      <w:r w:rsidRPr="00BF0314">
        <w:rPr>
          <w:sz w:val="22"/>
          <w:szCs w:val="22"/>
          <w:lang w:val="fr-FR"/>
        </w:rPr>
        <w:noBreakHyphen/>
        <w:t>f devra être faite sous surveillance médicale directe. L’auto</w:t>
      </w:r>
      <w:r w:rsidRPr="00BF0314">
        <w:rPr>
          <w:sz w:val="22"/>
          <w:szCs w:val="22"/>
          <w:lang w:val="fr-FR"/>
        </w:rPr>
        <w:noBreakHyphen/>
        <w:t>injection de GONAL</w:t>
      </w:r>
      <w:r w:rsidRPr="00BF0314">
        <w:rPr>
          <w:sz w:val="22"/>
          <w:szCs w:val="22"/>
          <w:lang w:val="fr-FR"/>
        </w:rPr>
        <w:noBreakHyphen/>
        <w:t>f ne devra être réalisée que par des patients motivés, formés et pouvant disposer de conseils avisés.</w:t>
      </w:r>
    </w:p>
    <w:p w14:paraId="20CADC4F" w14:textId="77777777" w:rsidR="00B841EE" w:rsidRPr="00BF0314" w:rsidRDefault="00B841EE" w:rsidP="009D42A7">
      <w:pPr>
        <w:ind w:left="0" w:firstLine="0"/>
        <w:rPr>
          <w:sz w:val="22"/>
          <w:szCs w:val="22"/>
          <w:lang w:val="fr-FR"/>
        </w:rPr>
      </w:pPr>
    </w:p>
    <w:p w14:paraId="21728876" w14:textId="77777777" w:rsidR="00B841EE" w:rsidRPr="00BF0314" w:rsidRDefault="00B841EE" w:rsidP="009D42A7">
      <w:pPr>
        <w:ind w:left="0" w:firstLine="0"/>
        <w:rPr>
          <w:sz w:val="22"/>
          <w:szCs w:val="22"/>
          <w:lang w:val="fr-FR"/>
        </w:rPr>
      </w:pPr>
      <w:r w:rsidRPr="00BF0314">
        <w:rPr>
          <w:sz w:val="22"/>
          <w:szCs w:val="22"/>
          <w:lang w:val="fr-FR"/>
        </w:rPr>
        <w:t>Le stylo prérempli avec cartouche multidose GONAL</w:t>
      </w:r>
      <w:r w:rsidRPr="00BF0314">
        <w:rPr>
          <w:sz w:val="22"/>
          <w:szCs w:val="22"/>
          <w:lang w:val="fr-FR"/>
        </w:rPr>
        <w:noBreakHyphen/>
        <w:t>f est destiné à être utilisé pour plusieurs injections, des instructions claires doivent être fournies aux patients afin d’éviter toute mauvaise utilisation de cette présentation multidose.</w:t>
      </w:r>
    </w:p>
    <w:p w14:paraId="41E9CE77" w14:textId="77777777" w:rsidR="00B841EE" w:rsidRPr="00BF0314" w:rsidRDefault="00B841EE" w:rsidP="009D42A7">
      <w:pPr>
        <w:ind w:left="0" w:firstLine="0"/>
        <w:rPr>
          <w:sz w:val="22"/>
          <w:szCs w:val="22"/>
          <w:lang w:val="fr-FR"/>
        </w:rPr>
      </w:pPr>
    </w:p>
    <w:p w14:paraId="41A27C87" w14:textId="77777777" w:rsidR="00B841EE" w:rsidRPr="00BF0314" w:rsidRDefault="00B841EE" w:rsidP="009D42A7">
      <w:pPr>
        <w:ind w:left="0" w:firstLine="0"/>
        <w:rPr>
          <w:sz w:val="22"/>
          <w:szCs w:val="22"/>
          <w:lang w:val="fr-FR"/>
        </w:rPr>
      </w:pPr>
      <w:r w:rsidRPr="00BF0314">
        <w:rPr>
          <w:sz w:val="22"/>
          <w:szCs w:val="22"/>
          <w:lang w:val="fr-FR"/>
        </w:rPr>
        <w:t>Pour les instructions concernant la préparation et l’administration avec le stylo prérempli, voir la rubrique 6.6 et les « Instructions d’utilisation ».</w:t>
      </w:r>
    </w:p>
    <w:p w14:paraId="119023F5" w14:textId="77777777" w:rsidR="00B841EE" w:rsidRPr="00BF0314" w:rsidRDefault="00B841EE" w:rsidP="009D42A7">
      <w:pPr>
        <w:tabs>
          <w:tab w:val="left" w:pos="567"/>
        </w:tabs>
        <w:ind w:left="0" w:firstLine="0"/>
        <w:rPr>
          <w:sz w:val="22"/>
          <w:szCs w:val="22"/>
          <w:lang w:val="fr-FR"/>
        </w:rPr>
      </w:pPr>
    </w:p>
    <w:p w14:paraId="61C02A7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4.3</w:t>
      </w:r>
      <w:r w:rsidRPr="00BF0314">
        <w:rPr>
          <w:b/>
          <w:sz w:val="22"/>
          <w:szCs w:val="22"/>
          <w:lang w:val="fr-FR"/>
        </w:rPr>
        <w:tab/>
        <w:t>Contre</w:t>
      </w:r>
      <w:r w:rsidRPr="00BF0314">
        <w:rPr>
          <w:b/>
          <w:sz w:val="22"/>
          <w:szCs w:val="22"/>
          <w:lang w:val="fr-FR"/>
        </w:rPr>
        <w:noBreakHyphen/>
        <w:t>indications</w:t>
      </w:r>
    </w:p>
    <w:p w14:paraId="242A2DD7" w14:textId="77777777" w:rsidR="00B841EE" w:rsidRPr="00BF0314" w:rsidRDefault="00B841EE" w:rsidP="009D42A7">
      <w:pPr>
        <w:keepNext/>
        <w:tabs>
          <w:tab w:val="left" w:pos="567"/>
        </w:tabs>
        <w:ind w:left="0" w:firstLine="0"/>
        <w:rPr>
          <w:sz w:val="22"/>
          <w:szCs w:val="22"/>
          <w:lang w:val="fr-FR"/>
        </w:rPr>
      </w:pPr>
    </w:p>
    <w:p w14:paraId="012D4855" w14:textId="77777777" w:rsidR="00B841EE" w:rsidRPr="00BF0314" w:rsidRDefault="00B841EE" w:rsidP="009D42A7">
      <w:pPr>
        <w:keepNext/>
        <w:numPr>
          <w:ilvl w:val="0"/>
          <w:numId w:val="11"/>
        </w:numPr>
        <w:tabs>
          <w:tab w:val="left" w:pos="567"/>
        </w:tabs>
        <w:rPr>
          <w:sz w:val="22"/>
          <w:szCs w:val="22"/>
          <w:lang w:val="fr-FR"/>
        </w:rPr>
      </w:pPr>
      <w:r w:rsidRPr="00BF0314">
        <w:rPr>
          <w:sz w:val="22"/>
          <w:szCs w:val="22"/>
          <w:lang w:val="fr-FR"/>
        </w:rPr>
        <w:t>hypersensibilité à la substance active ou à l’un des excipients mentionnés à la rubrique 6.1</w:t>
      </w:r>
    </w:p>
    <w:p w14:paraId="413C9356"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tumeur hypothalamique ou hypophysaire</w:t>
      </w:r>
    </w:p>
    <w:p w14:paraId="4BED1565"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hypertrophie de l’ovaire ou kyste ovarien sans lien avec un syndrome des ovaires polykystiques et d’étiologie inconnue</w:t>
      </w:r>
    </w:p>
    <w:p w14:paraId="615AB01C"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saignements gynécologiques d’étiologie inconnue</w:t>
      </w:r>
    </w:p>
    <w:p w14:paraId="6F231C01"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carcinome ovarien, utérin ou mammaire</w:t>
      </w:r>
    </w:p>
    <w:p w14:paraId="30F6398A" w14:textId="77777777" w:rsidR="00B841EE" w:rsidRPr="00BF0314" w:rsidRDefault="00B841EE" w:rsidP="009D42A7">
      <w:pPr>
        <w:numPr>
          <w:ilvl w:val="12"/>
          <w:numId w:val="0"/>
        </w:numPr>
        <w:tabs>
          <w:tab w:val="left" w:pos="567"/>
        </w:tabs>
        <w:rPr>
          <w:sz w:val="22"/>
          <w:szCs w:val="22"/>
          <w:lang w:val="fr-FR"/>
        </w:rPr>
      </w:pPr>
    </w:p>
    <w:p w14:paraId="710A419D"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GONAL</w:t>
      </w:r>
      <w:r w:rsidRPr="00BF0314">
        <w:rPr>
          <w:szCs w:val="22"/>
          <w:lang w:val="fr-FR"/>
        </w:rPr>
        <w:noBreakHyphen/>
        <w:t>f ne peut pas être utilisé si une réponse efficace ne peut être obtenue, par exemple :</w:t>
      </w:r>
    </w:p>
    <w:p w14:paraId="3184261D" w14:textId="77777777" w:rsidR="00B841EE" w:rsidRPr="00BF0314" w:rsidRDefault="00B841EE" w:rsidP="009D42A7">
      <w:pPr>
        <w:keepNext/>
        <w:numPr>
          <w:ilvl w:val="0"/>
          <w:numId w:val="11"/>
        </w:numPr>
        <w:rPr>
          <w:sz w:val="22"/>
          <w:szCs w:val="22"/>
          <w:lang w:val="fr-FR"/>
        </w:rPr>
      </w:pPr>
      <w:r w:rsidRPr="00BF0314">
        <w:rPr>
          <w:sz w:val="22"/>
          <w:szCs w:val="22"/>
          <w:lang w:val="fr-FR"/>
        </w:rPr>
        <w:t>insuffisance ovarienne primaire</w:t>
      </w:r>
    </w:p>
    <w:p w14:paraId="35B6E69A" w14:textId="77777777" w:rsidR="00B841EE" w:rsidRPr="00BF0314" w:rsidRDefault="00B841EE" w:rsidP="009D42A7">
      <w:pPr>
        <w:numPr>
          <w:ilvl w:val="0"/>
          <w:numId w:val="11"/>
        </w:numPr>
        <w:rPr>
          <w:sz w:val="22"/>
          <w:szCs w:val="22"/>
          <w:lang w:val="fr-FR"/>
        </w:rPr>
      </w:pPr>
      <w:r w:rsidRPr="00BF0314">
        <w:rPr>
          <w:sz w:val="22"/>
          <w:szCs w:val="22"/>
          <w:lang w:val="fr-FR"/>
        </w:rPr>
        <w:t>malformation des organes génitaux incompatible avec une grossesse</w:t>
      </w:r>
    </w:p>
    <w:p w14:paraId="44B96109" w14:textId="77777777" w:rsidR="00B841EE" w:rsidRPr="00BF0314" w:rsidRDefault="00B841EE" w:rsidP="009D42A7">
      <w:pPr>
        <w:numPr>
          <w:ilvl w:val="0"/>
          <w:numId w:val="11"/>
        </w:numPr>
        <w:rPr>
          <w:sz w:val="22"/>
          <w:szCs w:val="22"/>
          <w:lang w:val="fr-FR"/>
        </w:rPr>
      </w:pPr>
      <w:r w:rsidRPr="00BF0314">
        <w:rPr>
          <w:sz w:val="22"/>
          <w:szCs w:val="22"/>
          <w:lang w:val="fr-FR"/>
        </w:rPr>
        <w:t>fibrome utérin incompatible avec une grossesse</w:t>
      </w:r>
    </w:p>
    <w:p w14:paraId="16CC6DDD" w14:textId="77777777" w:rsidR="00B841EE" w:rsidRPr="00BF0314" w:rsidRDefault="00B841EE" w:rsidP="009D42A7">
      <w:pPr>
        <w:numPr>
          <w:ilvl w:val="0"/>
          <w:numId w:val="11"/>
        </w:numPr>
        <w:tabs>
          <w:tab w:val="left" w:pos="567"/>
        </w:tabs>
        <w:rPr>
          <w:sz w:val="22"/>
          <w:szCs w:val="22"/>
          <w:lang w:val="fr-FR"/>
        </w:rPr>
      </w:pPr>
      <w:r w:rsidRPr="00BF0314">
        <w:rPr>
          <w:sz w:val="22"/>
          <w:szCs w:val="22"/>
          <w:lang w:val="fr-FR"/>
        </w:rPr>
        <w:t>insuffisance testiculaire primaire</w:t>
      </w:r>
    </w:p>
    <w:p w14:paraId="3B9F77B9" w14:textId="77777777" w:rsidR="00B841EE" w:rsidRPr="00BF0314" w:rsidRDefault="00B841EE" w:rsidP="009D42A7">
      <w:pPr>
        <w:tabs>
          <w:tab w:val="left" w:pos="567"/>
        </w:tabs>
        <w:ind w:hanging="714"/>
        <w:rPr>
          <w:sz w:val="22"/>
          <w:szCs w:val="22"/>
          <w:lang w:val="fr-FR"/>
        </w:rPr>
      </w:pPr>
    </w:p>
    <w:p w14:paraId="6FC0D623"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4.4</w:t>
      </w:r>
      <w:r w:rsidRPr="00BF0314">
        <w:rPr>
          <w:b/>
          <w:sz w:val="22"/>
          <w:szCs w:val="22"/>
          <w:lang w:val="fr-FR"/>
        </w:rPr>
        <w:tab/>
        <w:t>Mises en garde spéciales et précautions d’emploi</w:t>
      </w:r>
    </w:p>
    <w:p w14:paraId="53E3E610" w14:textId="77777777" w:rsidR="00B841EE" w:rsidRPr="00BF0314" w:rsidRDefault="00B841EE" w:rsidP="009D42A7">
      <w:pPr>
        <w:keepNext/>
        <w:keepLines/>
        <w:tabs>
          <w:tab w:val="left" w:pos="567"/>
        </w:tabs>
        <w:ind w:hanging="714"/>
        <w:rPr>
          <w:sz w:val="22"/>
          <w:szCs w:val="22"/>
          <w:lang w:val="fr-FR"/>
        </w:rPr>
      </w:pPr>
    </w:p>
    <w:p w14:paraId="68FDDCA3"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Traçabilité</w:t>
      </w:r>
    </w:p>
    <w:p w14:paraId="6E063779" w14:textId="77777777" w:rsidR="00B841EE" w:rsidRPr="00255335" w:rsidRDefault="00B841EE" w:rsidP="009D42A7">
      <w:pPr>
        <w:pStyle w:val="NormalIndent"/>
        <w:keepNext/>
        <w:tabs>
          <w:tab w:val="left" w:pos="567"/>
        </w:tabs>
        <w:ind w:left="0" w:firstLine="0"/>
        <w:rPr>
          <w:sz w:val="22"/>
          <w:szCs w:val="22"/>
          <w:lang w:val="fr-FR"/>
        </w:rPr>
      </w:pPr>
    </w:p>
    <w:p w14:paraId="7F8B0A20"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Afin d'améliorer la traçabilité des médicaments biologiques, le nom et le numéro de lot du produit administré doivent être clairement enregistrés.</w:t>
      </w:r>
    </w:p>
    <w:p w14:paraId="1410607E" w14:textId="77777777" w:rsidR="00B841EE" w:rsidRPr="00BF0314" w:rsidRDefault="00B841EE" w:rsidP="009D42A7">
      <w:pPr>
        <w:pStyle w:val="NormalIndent"/>
        <w:tabs>
          <w:tab w:val="left" w:pos="567"/>
        </w:tabs>
        <w:ind w:left="0" w:firstLine="0"/>
        <w:rPr>
          <w:sz w:val="22"/>
          <w:szCs w:val="22"/>
          <w:lang w:val="fr-FR"/>
        </w:rPr>
      </w:pPr>
    </w:p>
    <w:p w14:paraId="535286C8"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rStyle w:val="tlid-translation"/>
          <w:sz w:val="22"/>
          <w:szCs w:val="22"/>
          <w:u w:val="single"/>
          <w:lang w:val="fr-FR"/>
        </w:rPr>
        <w:t>Recommandations générales</w:t>
      </w:r>
    </w:p>
    <w:p w14:paraId="20098BA9" w14:textId="77777777" w:rsidR="00B841EE" w:rsidRPr="00BF0314" w:rsidRDefault="00B841EE" w:rsidP="009D42A7">
      <w:pPr>
        <w:pStyle w:val="NormalIndent"/>
        <w:keepNext/>
        <w:tabs>
          <w:tab w:val="left" w:pos="567"/>
        </w:tabs>
        <w:ind w:left="0" w:firstLine="0"/>
        <w:rPr>
          <w:sz w:val="22"/>
          <w:szCs w:val="22"/>
          <w:lang w:val="fr-FR"/>
        </w:rPr>
      </w:pPr>
    </w:p>
    <w:p w14:paraId="293FA68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une substance gonadotrope puissante susceptible de provoquer des réactions indésirables d’intensité légère à sévère et ne devra être utilisé que par des médecins spécialistes de la prise en charge des problèmes d’infertilité.</w:t>
      </w:r>
    </w:p>
    <w:p w14:paraId="09E4D54D" w14:textId="77777777" w:rsidR="00B841EE" w:rsidRPr="00BF0314" w:rsidRDefault="00B841EE" w:rsidP="009D42A7">
      <w:pPr>
        <w:pStyle w:val="NormalIndent"/>
        <w:tabs>
          <w:tab w:val="left" w:pos="567"/>
        </w:tabs>
        <w:ind w:left="0" w:firstLine="0"/>
        <w:rPr>
          <w:sz w:val="22"/>
          <w:szCs w:val="22"/>
          <w:lang w:val="fr-FR"/>
        </w:rPr>
      </w:pPr>
    </w:p>
    <w:p w14:paraId="2AD7A44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lastRenderedPageBreak/>
        <w:t>Un traitement par gonadotrophines demande une certaine disponibilité de la part des médecins et des professionnels de la santé, ainsi que l’utilisation des moyens de suivi appropriés. Chez les femmes, une utilisation</w:t>
      </w:r>
      <w:r w:rsidRPr="00BF0314" w:rsidDel="002B5308">
        <w:rPr>
          <w:sz w:val="22"/>
          <w:szCs w:val="22"/>
          <w:lang w:val="fr-FR"/>
        </w:rPr>
        <w:t xml:space="preserve"> </w:t>
      </w:r>
      <w:r w:rsidRPr="00BF0314">
        <w:rPr>
          <w:sz w:val="22"/>
          <w:szCs w:val="22"/>
          <w:lang w:val="fr-FR"/>
        </w:rPr>
        <w:t>bien tolérée et efficace de GONAL</w:t>
      </w:r>
      <w:r w:rsidRPr="00BF0314">
        <w:rPr>
          <w:sz w:val="22"/>
          <w:szCs w:val="22"/>
          <w:lang w:val="fr-FR"/>
        </w:rPr>
        <w:noBreakHyphen/>
        <w:t>f nécessite un suivi régulier de la réponse ovarienne par examen échographique seul ou, de préférence, en association avec le dosage des taux plasmatiques d’estradiol. La réponse à l’administration de FSH peut varier d’un patient à l’autre, certains patients pouvant présenter une réponse faible et d’autres une réponse excessive. En fonction de l’objectif du traitement (chez les hommes et chez les femmes), la dose efficace la plus faible devra être utilisée.</w:t>
      </w:r>
    </w:p>
    <w:p w14:paraId="2DC6A95D" w14:textId="77777777" w:rsidR="00B841EE" w:rsidRPr="00BF0314" w:rsidRDefault="00B841EE" w:rsidP="009D42A7">
      <w:pPr>
        <w:pStyle w:val="NormalIndent"/>
        <w:tabs>
          <w:tab w:val="left" w:pos="567"/>
        </w:tabs>
        <w:ind w:left="0" w:firstLine="0"/>
        <w:rPr>
          <w:sz w:val="22"/>
          <w:szCs w:val="22"/>
          <w:lang w:val="fr-FR"/>
        </w:rPr>
      </w:pPr>
    </w:p>
    <w:p w14:paraId="395C1FA4"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Porphyrie</w:t>
      </w:r>
    </w:p>
    <w:p w14:paraId="1E369BAA" w14:textId="77777777" w:rsidR="00B841EE" w:rsidRPr="00BF0314" w:rsidRDefault="00B841EE" w:rsidP="009D42A7">
      <w:pPr>
        <w:pStyle w:val="NormalIndent"/>
        <w:keepNext/>
        <w:tabs>
          <w:tab w:val="left" w:pos="567"/>
        </w:tabs>
        <w:ind w:left="0" w:firstLine="0"/>
        <w:rPr>
          <w:sz w:val="22"/>
          <w:szCs w:val="22"/>
          <w:lang w:val="fr-FR"/>
        </w:rPr>
      </w:pPr>
    </w:p>
    <w:p w14:paraId="2FFE8E5E"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patients présentant une porphyrie ou ayant des antécédents familiaux de porphyrie doivent être surveillés étroitement pendant le traitement par GONAL</w:t>
      </w:r>
      <w:r w:rsidRPr="00BF0314">
        <w:rPr>
          <w:sz w:val="22"/>
          <w:szCs w:val="22"/>
          <w:lang w:val="fr-FR"/>
        </w:rPr>
        <w:noBreakHyphen/>
        <w:t>f. L’aggravation d’une porphyrie ou sa survenue peut nécessiter l’arrêt du traitement.</w:t>
      </w:r>
    </w:p>
    <w:p w14:paraId="53A87C2C" w14:textId="77777777" w:rsidR="00B841EE" w:rsidRPr="00BF0314" w:rsidRDefault="00B841EE" w:rsidP="009D42A7">
      <w:pPr>
        <w:tabs>
          <w:tab w:val="left" w:pos="567"/>
        </w:tabs>
        <w:ind w:left="0" w:firstLine="0"/>
        <w:rPr>
          <w:sz w:val="22"/>
          <w:szCs w:val="22"/>
          <w:lang w:val="fr-FR"/>
        </w:rPr>
      </w:pPr>
    </w:p>
    <w:p w14:paraId="01B07D87"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femmes</w:t>
      </w:r>
    </w:p>
    <w:p w14:paraId="6ACC59D7" w14:textId="77777777" w:rsidR="00B841EE" w:rsidRPr="00BF0314" w:rsidRDefault="00B841EE" w:rsidP="009D42A7">
      <w:pPr>
        <w:keepNext/>
        <w:tabs>
          <w:tab w:val="left" w:pos="567"/>
        </w:tabs>
        <w:ind w:left="0" w:firstLine="0"/>
        <w:rPr>
          <w:sz w:val="22"/>
          <w:szCs w:val="22"/>
          <w:lang w:val="fr-FR"/>
        </w:rPr>
      </w:pPr>
    </w:p>
    <w:p w14:paraId="3C9F76FB" w14:textId="77777777" w:rsidR="00B841EE" w:rsidRPr="00BF0314" w:rsidRDefault="00B841EE" w:rsidP="009D42A7">
      <w:pPr>
        <w:tabs>
          <w:tab w:val="left" w:pos="567"/>
        </w:tabs>
        <w:ind w:left="0" w:firstLine="0"/>
        <w:rPr>
          <w:sz w:val="22"/>
          <w:szCs w:val="22"/>
          <w:lang w:val="fr-FR"/>
        </w:rPr>
      </w:pPr>
      <w:r w:rsidRPr="00BF0314">
        <w:rPr>
          <w:sz w:val="22"/>
          <w:szCs w:val="22"/>
          <w:lang w:val="fr-FR"/>
        </w:rPr>
        <w:t>Avant de commencer le traitement, l’infertilité du couple devra être évaluée et les éventuelles contre</w:t>
      </w:r>
      <w:r w:rsidRPr="00BF0314">
        <w:rPr>
          <w:sz w:val="22"/>
          <w:szCs w:val="22"/>
          <w:lang w:val="fr-FR"/>
        </w:rPr>
        <w:noBreakHyphen/>
        <w:t>indications à une grossesse devront être recherchées. Les examens porteront tout particulièrement sur l’hypothyroïdie, l’insuffisance corticosurrénalienne, et l’hyperprolactinémie et des traitements spécifiques seront prescrits.</w:t>
      </w:r>
    </w:p>
    <w:p w14:paraId="4CA45EEA" w14:textId="77777777" w:rsidR="00B841EE" w:rsidRPr="00BF0314" w:rsidRDefault="00B841EE" w:rsidP="009D42A7">
      <w:pPr>
        <w:tabs>
          <w:tab w:val="left" w:pos="567"/>
        </w:tabs>
        <w:ind w:left="0" w:firstLine="0"/>
        <w:rPr>
          <w:sz w:val="22"/>
          <w:szCs w:val="22"/>
          <w:lang w:val="fr-FR"/>
        </w:rPr>
      </w:pPr>
    </w:p>
    <w:p w14:paraId="58DA07C8"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traitées pour stimuler la croissance folliculaire, pour le traitement d’une infertilité anovulatoire ou en vue de techniques d’AMP, peuvent présenter une hypertrophie ou développer une hyperstimulation ovarienne. Le risque de développer de tels événements sera minimisé si l’on se conforme à la posologie recommandée de GONAL</w:t>
      </w:r>
      <w:r w:rsidRPr="00BF0314">
        <w:rPr>
          <w:sz w:val="22"/>
          <w:szCs w:val="22"/>
          <w:lang w:val="fr-FR"/>
        </w:rPr>
        <w:noBreakHyphen/>
        <w:t>f, au schéma thérapeutique et si le traitement est étroitement surveillé. Pour une interprétation précise des indices de développement et de maturation folliculaires, le médecin doit être expérimenté dans l’interprétation des résultats des examens effectués.</w:t>
      </w:r>
    </w:p>
    <w:p w14:paraId="3F695627" w14:textId="77777777" w:rsidR="00B841EE" w:rsidRPr="00BF0314" w:rsidRDefault="00B841EE" w:rsidP="009D42A7">
      <w:pPr>
        <w:tabs>
          <w:tab w:val="left" w:pos="567"/>
        </w:tabs>
        <w:ind w:left="0" w:firstLine="0"/>
        <w:rPr>
          <w:sz w:val="22"/>
          <w:szCs w:val="22"/>
          <w:lang w:val="fr-FR"/>
        </w:rPr>
      </w:pPr>
    </w:p>
    <w:p w14:paraId="471AEF7B"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Les essais cliniques ont montré que la sensibilité ovarienne à GONAL</w:t>
      </w:r>
      <w:r w:rsidRPr="00BF0314">
        <w:rPr>
          <w:sz w:val="22"/>
          <w:szCs w:val="22"/>
          <w:lang w:val="fr-FR"/>
        </w:rPr>
        <w:noBreakHyphen/>
        <w:t>f augmentait en cas d’administration avec la lutropine alfa. Si une augmentation de la dose de FSH est jugée nécessaire, il est préférable d’ajuster la dose à intervalles de 7 à 14 jours et par paliers de 37,5 à 75 UI.</w:t>
      </w:r>
    </w:p>
    <w:p w14:paraId="6F622F4D" w14:textId="77777777" w:rsidR="00B841EE" w:rsidRPr="00BF0314" w:rsidRDefault="00B841EE" w:rsidP="009D42A7">
      <w:pPr>
        <w:numPr>
          <w:ilvl w:val="12"/>
          <w:numId w:val="0"/>
        </w:numPr>
        <w:tabs>
          <w:tab w:val="left" w:pos="567"/>
        </w:tabs>
        <w:suppressAutoHyphens/>
        <w:rPr>
          <w:sz w:val="22"/>
          <w:szCs w:val="22"/>
          <w:lang w:val="fr-FR"/>
        </w:rPr>
      </w:pPr>
    </w:p>
    <w:p w14:paraId="24BD9336"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Aucune étude comparant directement l’association GONAL</w:t>
      </w:r>
      <w:r w:rsidRPr="00BF0314">
        <w:rPr>
          <w:sz w:val="22"/>
          <w:szCs w:val="22"/>
          <w:lang w:val="fr-FR"/>
        </w:rPr>
        <w:noBreakHyphen/>
        <w:t>f/LH avec les gonadotrophines ménopausiques humaines (hMG) n’a été menée. Une comparaison avec les données historiques suggère que le taux d’ovulation obtenu avec GONAL</w:t>
      </w:r>
      <w:r w:rsidRPr="00BF0314">
        <w:rPr>
          <w:sz w:val="22"/>
          <w:szCs w:val="22"/>
          <w:lang w:val="fr-FR"/>
        </w:rPr>
        <w:noBreakHyphen/>
        <w:t>f/LH est équivalent à celui obtenu avec les hMG.</w:t>
      </w:r>
    </w:p>
    <w:p w14:paraId="17C54A5F" w14:textId="77777777" w:rsidR="00B841EE" w:rsidRPr="00BF0314" w:rsidRDefault="00B841EE" w:rsidP="009D42A7">
      <w:pPr>
        <w:tabs>
          <w:tab w:val="left" w:pos="567"/>
        </w:tabs>
        <w:ind w:left="0" w:firstLine="0"/>
        <w:rPr>
          <w:sz w:val="22"/>
          <w:szCs w:val="22"/>
          <w:lang w:val="fr-FR"/>
        </w:rPr>
      </w:pPr>
    </w:p>
    <w:p w14:paraId="06C2EA7E"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Syndrome d’hyperstimulation ovarienne (SHO)</w:t>
      </w:r>
    </w:p>
    <w:p w14:paraId="7EAA9E4A"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Un certain degré d’hypertrophie ovarienne est un effet attendu de la stimulation ovarienne contrôlée. Cet effet est plus fréquemment observé chez les femmes présentant un syndrome des ovaires polykystiques et régresse généralement sans traitement.</w:t>
      </w:r>
    </w:p>
    <w:p w14:paraId="728777C3" w14:textId="77777777" w:rsidR="00B841EE" w:rsidRPr="00BF0314" w:rsidRDefault="00B841EE" w:rsidP="009D42A7">
      <w:pPr>
        <w:tabs>
          <w:tab w:val="left" w:pos="567"/>
        </w:tabs>
        <w:ind w:left="0" w:firstLine="0"/>
        <w:rPr>
          <w:sz w:val="22"/>
          <w:szCs w:val="22"/>
          <w:lang w:val="fr-FR"/>
        </w:rPr>
      </w:pPr>
    </w:p>
    <w:p w14:paraId="520A6FD8" w14:textId="77777777" w:rsidR="00B841EE" w:rsidRPr="00BF0314" w:rsidRDefault="00B841EE" w:rsidP="009D42A7">
      <w:pPr>
        <w:tabs>
          <w:tab w:val="left" w:pos="567"/>
        </w:tabs>
        <w:ind w:left="0" w:firstLine="0"/>
        <w:rPr>
          <w:sz w:val="22"/>
          <w:szCs w:val="22"/>
          <w:lang w:val="fr-FR"/>
        </w:rPr>
      </w:pPr>
      <w:r w:rsidRPr="00BF0314">
        <w:rPr>
          <w:sz w:val="22"/>
          <w:szCs w:val="22"/>
          <w:lang w:val="fr-FR"/>
        </w:rPr>
        <w:t>À la différence de l’hypertrophie ovarienne simple, le SHO est un état qui peut se manifester avec des degrés croissants de sévérité. Il comprend une hypertrophie marquée des ovaires, un taux plasmatique élevé de stéroïdes sexuels et un accroissement de la perméabilité vasculaire pouvant entraîner un épanchement dans les cavités péritonéale, pleurale et plus rarement, péricardique.</w:t>
      </w:r>
    </w:p>
    <w:p w14:paraId="7571A2FB" w14:textId="77777777" w:rsidR="00B841EE" w:rsidRPr="00BF0314" w:rsidRDefault="00B841EE" w:rsidP="009D42A7">
      <w:pPr>
        <w:tabs>
          <w:tab w:val="left" w:pos="567"/>
        </w:tabs>
        <w:ind w:left="0" w:firstLine="0"/>
        <w:rPr>
          <w:sz w:val="22"/>
          <w:szCs w:val="22"/>
          <w:lang w:val="fr-FR"/>
        </w:rPr>
      </w:pPr>
    </w:p>
    <w:p w14:paraId="23867E82" w14:textId="77777777" w:rsidR="00B841EE" w:rsidRPr="00BF0314" w:rsidRDefault="00B841EE" w:rsidP="009D42A7">
      <w:pPr>
        <w:tabs>
          <w:tab w:val="left" w:pos="567"/>
        </w:tabs>
        <w:ind w:left="0" w:firstLine="0"/>
        <w:rPr>
          <w:sz w:val="22"/>
          <w:szCs w:val="22"/>
          <w:lang w:val="fr-FR"/>
        </w:rPr>
      </w:pPr>
      <w:r w:rsidRPr="00BF0314">
        <w:rPr>
          <w:sz w:val="22"/>
          <w:szCs w:val="22"/>
          <w:lang w:val="fr-FR"/>
        </w:rPr>
        <w:t>La symptomatologie suivante peut être observée au cours de SHO sévères : douleur abdominale, distension abdominale, hypertrophie ovarienne marquée, prise de poids, dyspnée, oligurie et troubles gastro</w:t>
      </w:r>
      <w:r w:rsidRPr="00BF0314">
        <w:rPr>
          <w:sz w:val="22"/>
          <w:szCs w:val="22"/>
          <w:lang w:val="fr-FR"/>
        </w:rPr>
        <w:noBreakHyphen/>
        <w:t>intestinaux tels que nausées, vomissements et diarrhées. Un bilan clinique peut révéler : hypovolémie, hémoconcentration, déséquilibres électrolytiques, ascite, hémopéritoine, épanchement pleural, hydrothorax ou détresse respiratoire aiguë. Très rarement, les SHO sévères peuvent s'accompagner de complications à type de torsion ovarienne ou d’événements thromboemboliques tels qu’une embolie pulmonaire, un accident ischémique ou un infarctus du myocarde.</w:t>
      </w:r>
    </w:p>
    <w:p w14:paraId="79AFF67F" w14:textId="77777777" w:rsidR="00B841EE" w:rsidRPr="00BF0314" w:rsidRDefault="00B841EE" w:rsidP="009D42A7">
      <w:pPr>
        <w:tabs>
          <w:tab w:val="left" w:pos="567"/>
        </w:tabs>
        <w:ind w:left="0" w:firstLine="0"/>
        <w:rPr>
          <w:sz w:val="22"/>
          <w:szCs w:val="22"/>
          <w:lang w:val="fr-FR"/>
        </w:rPr>
      </w:pPr>
    </w:p>
    <w:p w14:paraId="6E906BF5" w14:textId="77777777" w:rsidR="00B841EE" w:rsidRPr="00BF0314" w:rsidRDefault="00B841EE" w:rsidP="009D42A7">
      <w:pPr>
        <w:tabs>
          <w:tab w:val="left" w:pos="567"/>
        </w:tabs>
        <w:ind w:left="0" w:firstLine="0"/>
        <w:rPr>
          <w:sz w:val="22"/>
          <w:szCs w:val="22"/>
          <w:lang w:val="fr-FR"/>
        </w:rPr>
      </w:pPr>
      <w:r w:rsidRPr="00BF0314">
        <w:rPr>
          <w:sz w:val="22"/>
          <w:szCs w:val="22"/>
          <w:lang w:val="fr-FR"/>
        </w:rPr>
        <w:lastRenderedPageBreak/>
        <w:t>Les facteurs de risque indépendants de développement d’un SHO incluent un âge jeune, une masse corporelle maigre, un syndrome des ovaires polykystiques, des doses plus élevées de gonadotrophines exogènes, un taux sérique d’estradiol absolu élevé ou en augmentation rapide et des épisodes antérieurs de SHO, un nombre important de follicules ovariens en développement et un grand nombre d’ovocytes recueillis lors de cycles de technique de procréation assistée (TPA).</w:t>
      </w:r>
    </w:p>
    <w:p w14:paraId="358A7FBB" w14:textId="77777777" w:rsidR="00B841EE" w:rsidRPr="00BF0314" w:rsidRDefault="00B841EE" w:rsidP="009D42A7">
      <w:pPr>
        <w:tabs>
          <w:tab w:val="left" w:pos="567"/>
        </w:tabs>
        <w:ind w:left="0" w:firstLine="0"/>
        <w:rPr>
          <w:sz w:val="22"/>
          <w:szCs w:val="22"/>
          <w:lang w:val="fr-FR"/>
        </w:rPr>
      </w:pPr>
    </w:p>
    <w:p w14:paraId="1D52E7CD"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respect de la dose recommandée de GONAL</w:t>
      </w:r>
      <w:r w:rsidRPr="00BF0314">
        <w:rPr>
          <w:sz w:val="22"/>
          <w:szCs w:val="22"/>
          <w:lang w:val="fr-FR"/>
        </w:rPr>
        <w:noBreakHyphen/>
        <w:t>f et du schéma thérapeutique permet de limiter au maximum le risque d'hyperstimulation ovarienne (voir rubriques 4.2 et 4.8). Une surveillance des cycles de stimulation par des examens échographiques et des dosages d’estradiol sont recommandés pour identifier les facteurs de risque de façon précoce.</w:t>
      </w:r>
    </w:p>
    <w:p w14:paraId="10936629" w14:textId="77777777" w:rsidR="00B841EE" w:rsidRPr="00BF0314" w:rsidRDefault="00B841EE" w:rsidP="009D42A7">
      <w:pPr>
        <w:tabs>
          <w:tab w:val="left" w:pos="567"/>
        </w:tabs>
        <w:ind w:left="0" w:firstLine="0"/>
        <w:rPr>
          <w:sz w:val="22"/>
          <w:szCs w:val="22"/>
          <w:lang w:val="fr-FR"/>
        </w:rPr>
      </w:pPr>
    </w:p>
    <w:p w14:paraId="01C2FFB3" w14:textId="5A6385D2" w:rsidR="00B841EE" w:rsidRPr="00BF0314" w:rsidRDefault="00B841EE" w:rsidP="009D42A7">
      <w:pPr>
        <w:tabs>
          <w:tab w:val="left" w:pos="567"/>
        </w:tabs>
        <w:ind w:left="0" w:firstLine="0"/>
        <w:rPr>
          <w:sz w:val="22"/>
          <w:szCs w:val="22"/>
          <w:lang w:val="fr-FR"/>
        </w:rPr>
      </w:pPr>
      <w:r w:rsidRPr="00BF0314">
        <w:rPr>
          <w:sz w:val="22"/>
          <w:szCs w:val="22"/>
          <w:lang w:val="fr-FR"/>
        </w:rPr>
        <w:t>Il existe des données qui laissent supposer que l’hCG joue un rôle déterminant dans le déclenchement du SHO et que la sévérité et la durée du SHO peuvent être accrues par une grossesse. Par conséquent, en cas d’apparition de signes d’hyperstimulation ovarienne, il est recommandé de ne pas administrer d’hCG et de conseiller aux patientes de ne pas avoir de rapport sexuel ou d’utiliser des moyens contraceptifs mécaniques pendant au moins 4 jours. Un SHO peut évoluer rapidement (dans les 24 heures) ou sur plusieurs jours vers un état potentiellement grave. Il survient le plus souvent après que le traitement hormonal ait été arrêté, et atteint son maximum après environ sept à dix jours de traitement. Pour cette raison, les patientes devront être suivies pendant au moins deux semaines après l’administration d’hCG.</w:t>
      </w:r>
    </w:p>
    <w:p w14:paraId="30D83079" w14:textId="77777777" w:rsidR="00B841EE" w:rsidRPr="00BF0314" w:rsidRDefault="00B841EE" w:rsidP="009D42A7">
      <w:pPr>
        <w:tabs>
          <w:tab w:val="left" w:pos="567"/>
        </w:tabs>
        <w:ind w:left="0" w:firstLine="0"/>
        <w:rPr>
          <w:sz w:val="22"/>
          <w:szCs w:val="22"/>
          <w:lang w:val="fr-FR"/>
        </w:rPr>
      </w:pPr>
    </w:p>
    <w:p w14:paraId="70C85F82"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les techniques d’AMP,</w:t>
      </w:r>
      <w:r w:rsidRPr="00BF0314">
        <w:rPr>
          <w:b/>
          <w:sz w:val="22"/>
          <w:szCs w:val="22"/>
          <w:lang w:val="fr-FR"/>
        </w:rPr>
        <w:t xml:space="preserve"> </w:t>
      </w:r>
      <w:r w:rsidRPr="00BF0314">
        <w:rPr>
          <w:sz w:val="22"/>
          <w:szCs w:val="22"/>
          <w:lang w:val="fr-FR"/>
        </w:rPr>
        <w:t>la ponction de tous les follicules, avant l’ovulation, peut diminuer le risque de survenue d’une hyperstimulation.</w:t>
      </w:r>
    </w:p>
    <w:p w14:paraId="5204EEFE" w14:textId="77777777" w:rsidR="00B841EE" w:rsidRPr="00BF0314" w:rsidRDefault="00B841EE" w:rsidP="009D42A7">
      <w:pPr>
        <w:tabs>
          <w:tab w:val="left" w:pos="567"/>
        </w:tabs>
        <w:ind w:left="0" w:firstLine="0"/>
        <w:rPr>
          <w:sz w:val="22"/>
          <w:szCs w:val="22"/>
          <w:lang w:val="fr-FR"/>
        </w:rPr>
      </w:pPr>
    </w:p>
    <w:p w14:paraId="22516E5A" w14:textId="77777777" w:rsidR="00B841EE" w:rsidRPr="00BF0314" w:rsidRDefault="00B841EE" w:rsidP="009D42A7">
      <w:pPr>
        <w:tabs>
          <w:tab w:val="left" w:pos="567"/>
        </w:tabs>
        <w:ind w:left="0" w:firstLine="0"/>
        <w:rPr>
          <w:sz w:val="22"/>
          <w:szCs w:val="22"/>
          <w:lang w:val="fr-FR"/>
        </w:rPr>
      </w:pPr>
      <w:r w:rsidRPr="00BF0314">
        <w:rPr>
          <w:sz w:val="22"/>
          <w:szCs w:val="22"/>
          <w:lang w:val="fr-FR"/>
        </w:rPr>
        <w:t>Généralement, un SHO léger à modéré régresse spontanément. En cas de SHO sévère, il est recommandé d’arrêter le traitement par gonadotrophines s’il est encore en cours, d’hospitaliser la patiente et de débuter un traitement spécifique.</w:t>
      </w:r>
    </w:p>
    <w:p w14:paraId="290331A3" w14:textId="77777777" w:rsidR="00B841EE" w:rsidRPr="00BF0314" w:rsidRDefault="00B841EE" w:rsidP="009D42A7">
      <w:pPr>
        <w:tabs>
          <w:tab w:val="left" w:pos="567"/>
        </w:tabs>
        <w:ind w:left="0" w:firstLine="0"/>
        <w:rPr>
          <w:sz w:val="22"/>
          <w:szCs w:val="22"/>
          <w:lang w:val="fr-FR"/>
        </w:rPr>
      </w:pPr>
    </w:p>
    <w:p w14:paraId="7A9403DE"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multiple</w:t>
      </w:r>
    </w:p>
    <w:p w14:paraId="1B654AB2" w14:textId="77777777" w:rsidR="00B841EE" w:rsidRPr="00BF0314" w:rsidRDefault="00B841EE" w:rsidP="009D42A7">
      <w:pPr>
        <w:tabs>
          <w:tab w:val="left" w:pos="567"/>
        </w:tabs>
        <w:ind w:left="0" w:firstLine="0"/>
        <w:rPr>
          <w:sz w:val="22"/>
          <w:szCs w:val="22"/>
          <w:lang w:val="fr-FR"/>
        </w:rPr>
      </w:pPr>
      <w:r w:rsidRPr="00BF0314">
        <w:rPr>
          <w:sz w:val="22"/>
          <w:szCs w:val="22"/>
          <w:lang w:val="fr-FR"/>
        </w:rPr>
        <w:t xml:space="preserve">Comparé à une conception naturelle, le risque de grossesse multiple est plus élevé chez les patientes entreprenant une induction de l’ovulation. La majorité de ces grossesses multiples sont gémellaires. La grossesse multiple, et plus spécifiquement celle de haut rang, est associée à un risque de complications médicales pour la mère et pour les bébés. </w:t>
      </w:r>
    </w:p>
    <w:p w14:paraId="17EF49A3" w14:textId="77777777" w:rsidR="00B841EE" w:rsidRPr="00BF0314" w:rsidRDefault="00B841EE" w:rsidP="009D42A7">
      <w:pPr>
        <w:tabs>
          <w:tab w:val="left" w:pos="567"/>
        </w:tabs>
        <w:ind w:left="0" w:firstLine="0"/>
        <w:rPr>
          <w:sz w:val="22"/>
          <w:szCs w:val="22"/>
          <w:lang w:val="fr-FR"/>
        </w:rPr>
      </w:pPr>
    </w:p>
    <w:p w14:paraId="51E8A3D1" w14:textId="77777777" w:rsidR="00B841EE" w:rsidRPr="00BF0314" w:rsidRDefault="00B841EE" w:rsidP="009D42A7">
      <w:pPr>
        <w:tabs>
          <w:tab w:val="left" w:pos="567"/>
        </w:tabs>
        <w:ind w:left="0" w:firstLine="0"/>
        <w:rPr>
          <w:sz w:val="22"/>
          <w:szCs w:val="22"/>
          <w:lang w:val="fr-FR"/>
        </w:rPr>
      </w:pPr>
      <w:r w:rsidRPr="00BF0314">
        <w:rPr>
          <w:sz w:val="22"/>
          <w:szCs w:val="22"/>
          <w:lang w:val="fr-FR"/>
        </w:rPr>
        <w:t>Afin de limiter le risque de grossesse multiple, une surveillance étroite de la réponse ovarienne est recommandée.</w:t>
      </w:r>
    </w:p>
    <w:p w14:paraId="64E16C34" w14:textId="77777777" w:rsidR="00B841EE" w:rsidRPr="00BF0314" w:rsidRDefault="00B841EE" w:rsidP="009D42A7">
      <w:pPr>
        <w:tabs>
          <w:tab w:val="left" w:pos="567"/>
        </w:tabs>
        <w:ind w:left="0" w:firstLine="0"/>
        <w:rPr>
          <w:sz w:val="22"/>
          <w:szCs w:val="22"/>
          <w:lang w:val="fr-FR"/>
        </w:rPr>
      </w:pPr>
    </w:p>
    <w:p w14:paraId="3700FA95"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patientes entreprenant des techniques d’AMP, le risque de grossesse multiple est principalement lié au nombre d’embryons transférés, à leur qualité et à l’âge de la patiente.</w:t>
      </w:r>
    </w:p>
    <w:p w14:paraId="3B99EAFD" w14:textId="77777777" w:rsidR="00B841EE" w:rsidRPr="00BF0314" w:rsidRDefault="00B841EE" w:rsidP="009D42A7">
      <w:pPr>
        <w:tabs>
          <w:tab w:val="left" w:pos="567"/>
        </w:tabs>
        <w:ind w:left="0" w:firstLine="0"/>
        <w:rPr>
          <w:sz w:val="22"/>
          <w:szCs w:val="22"/>
          <w:lang w:val="fr-FR"/>
        </w:rPr>
      </w:pPr>
    </w:p>
    <w:p w14:paraId="1AD8C2FB"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patientes devront être informées des risques éventuels de grossesse multiple avant le début du traitement.</w:t>
      </w:r>
    </w:p>
    <w:p w14:paraId="08BCCD36" w14:textId="77777777" w:rsidR="00B841EE" w:rsidRPr="00BF0314" w:rsidRDefault="00B841EE" w:rsidP="009D42A7">
      <w:pPr>
        <w:tabs>
          <w:tab w:val="left" w:pos="567"/>
        </w:tabs>
        <w:ind w:left="0" w:firstLine="0"/>
        <w:rPr>
          <w:sz w:val="22"/>
          <w:szCs w:val="22"/>
          <w:lang w:val="fr-FR"/>
        </w:rPr>
      </w:pPr>
    </w:p>
    <w:p w14:paraId="4E1942AB"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Fausse couche</w:t>
      </w:r>
    </w:p>
    <w:p w14:paraId="3A1F80D9" w14:textId="77777777" w:rsidR="00B841EE" w:rsidRPr="00BF0314" w:rsidRDefault="00B841EE" w:rsidP="009D42A7">
      <w:pPr>
        <w:tabs>
          <w:tab w:val="left" w:pos="567"/>
        </w:tabs>
        <w:ind w:left="0" w:firstLine="0"/>
        <w:rPr>
          <w:sz w:val="22"/>
          <w:szCs w:val="22"/>
          <w:lang w:val="fr-FR"/>
        </w:rPr>
      </w:pPr>
      <w:r w:rsidRPr="00BF0314">
        <w:rPr>
          <w:sz w:val="22"/>
          <w:szCs w:val="22"/>
          <w:lang w:val="fr-FR"/>
        </w:rPr>
        <w:t>Le risque de fausse couche spontanée ou d’avortement est plus élevé chez les patientes entreprenant une stimulation de la croissance folliculaire dans le cadre d’une induction de l’ovulation ou des techniques d’AMP que dans le cas d’une conception naturelle.</w:t>
      </w:r>
    </w:p>
    <w:p w14:paraId="659EDFCB" w14:textId="77777777" w:rsidR="00B841EE" w:rsidRPr="00BF0314" w:rsidRDefault="00B841EE" w:rsidP="009D42A7">
      <w:pPr>
        <w:tabs>
          <w:tab w:val="left" w:pos="567"/>
        </w:tabs>
        <w:ind w:left="0" w:firstLine="0"/>
        <w:rPr>
          <w:sz w:val="22"/>
          <w:szCs w:val="22"/>
          <w:lang w:val="fr-FR"/>
        </w:rPr>
      </w:pPr>
    </w:p>
    <w:p w14:paraId="1AFC5C38"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Grossesse ectopique</w:t>
      </w:r>
    </w:p>
    <w:p w14:paraId="5E6A9247" w14:textId="77777777" w:rsidR="00B841EE" w:rsidRPr="00BF0314" w:rsidRDefault="00B841EE" w:rsidP="009D42A7">
      <w:pPr>
        <w:pStyle w:val="BodyText2"/>
        <w:tabs>
          <w:tab w:val="clear" w:pos="-720"/>
          <w:tab w:val="left" w:pos="567"/>
        </w:tabs>
        <w:ind w:left="0" w:firstLine="0"/>
        <w:rPr>
          <w:szCs w:val="22"/>
          <w:lang w:val="fr-FR"/>
        </w:rPr>
      </w:pPr>
      <w:r w:rsidRPr="00BF0314">
        <w:rPr>
          <w:szCs w:val="22"/>
          <w:lang w:val="fr-FR"/>
        </w:rPr>
        <w:t>Les femmes ayant des antécédents de pathologie tubaire sont à risque de grossesse ectopique, que la grossesse ait été obtenue spontanément ou dans le cadre de traitements pour l’infertilité. La prévalence de grossesse ectopique rapportée après AMP est plus élevée que dans la population générale.</w:t>
      </w:r>
    </w:p>
    <w:p w14:paraId="397AA800" w14:textId="77777777" w:rsidR="00B841EE" w:rsidRPr="00BF0314" w:rsidRDefault="00B841EE" w:rsidP="009D42A7">
      <w:pPr>
        <w:tabs>
          <w:tab w:val="left" w:pos="567"/>
        </w:tabs>
        <w:ind w:left="0" w:firstLine="0"/>
        <w:rPr>
          <w:sz w:val="22"/>
          <w:szCs w:val="22"/>
          <w:lang w:val="fr-FR"/>
        </w:rPr>
      </w:pPr>
    </w:p>
    <w:p w14:paraId="318BEBA8"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lastRenderedPageBreak/>
        <w:t>Tumeur de l’appareil génital</w:t>
      </w:r>
    </w:p>
    <w:p w14:paraId="0F5137EA" w14:textId="77777777" w:rsidR="00714D75" w:rsidRPr="00BF0314" w:rsidRDefault="00714D75" w:rsidP="00714D75">
      <w:pPr>
        <w:keepLines/>
        <w:tabs>
          <w:tab w:val="left" w:pos="567"/>
          <w:tab w:val="left" w:pos="2127"/>
        </w:tabs>
        <w:ind w:left="0" w:firstLine="0"/>
        <w:rPr>
          <w:sz w:val="22"/>
          <w:szCs w:val="22"/>
          <w:lang w:val="fr-FR" w:eastAsia="fr-FR"/>
        </w:rPr>
      </w:pPr>
      <w:r w:rsidRPr="00BF0314">
        <w:rPr>
          <w:sz w:val="22"/>
          <w:szCs w:val="22"/>
          <w:lang w:val="fr-FR" w:eastAsia="fr-FR"/>
        </w:rPr>
        <w:t>Des tumeurs bénignes et malignes de l’ovaire et des organes de la reproduction ont été rapportées chez les femmes ayant eu recours à plusieurs traitements médicaux pour traiter l’infertilité. Il n’a pas encore été établi si un traitement par gonadotrophines augmente ou non le risque de survenue de ces tumeurs chez les femmes infertiles</w:t>
      </w:r>
      <w:r w:rsidRPr="00BF0314">
        <w:rPr>
          <w:sz w:val="22"/>
          <w:szCs w:val="22"/>
          <w:lang w:val="fr-FR"/>
        </w:rPr>
        <w:t>.</w:t>
      </w:r>
    </w:p>
    <w:p w14:paraId="22D5C95D" w14:textId="77777777" w:rsidR="00B841EE" w:rsidRPr="00BF0314" w:rsidRDefault="00B841EE" w:rsidP="009D42A7">
      <w:pPr>
        <w:tabs>
          <w:tab w:val="left" w:pos="567"/>
        </w:tabs>
        <w:ind w:left="0" w:firstLine="0"/>
        <w:rPr>
          <w:sz w:val="22"/>
          <w:szCs w:val="22"/>
          <w:lang w:val="fr-FR"/>
        </w:rPr>
      </w:pPr>
    </w:p>
    <w:p w14:paraId="7E9AA75C"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Malformation congénitale</w:t>
      </w:r>
    </w:p>
    <w:p w14:paraId="0E136591" w14:textId="77777777" w:rsidR="00B841EE" w:rsidRPr="00BF0314" w:rsidRDefault="00B841EE" w:rsidP="009D42A7">
      <w:pPr>
        <w:tabs>
          <w:tab w:val="left" w:pos="567"/>
        </w:tabs>
        <w:ind w:left="0" w:firstLine="0"/>
        <w:rPr>
          <w:sz w:val="22"/>
          <w:szCs w:val="22"/>
          <w:lang w:val="fr-FR"/>
        </w:rPr>
      </w:pPr>
      <w:r w:rsidRPr="00BF0314">
        <w:rPr>
          <w:sz w:val="22"/>
          <w:szCs w:val="22"/>
          <w:lang w:val="fr-FR"/>
        </w:rPr>
        <w:t>La prévalence des malformations congénitales pourrait être légèrement plus élevée après AMP qu’après conception spontanée. On pense que cela est dû à des caractéristiques parentales (par exemple : âge de la mère, caractéristiques du sperme) et aux grossesses multiples.</w:t>
      </w:r>
    </w:p>
    <w:p w14:paraId="192C29F2" w14:textId="77777777" w:rsidR="00B841EE" w:rsidRPr="00BF0314" w:rsidRDefault="00B841EE" w:rsidP="009D42A7">
      <w:pPr>
        <w:tabs>
          <w:tab w:val="left" w:pos="567"/>
        </w:tabs>
        <w:ind w:left="0" w:firstLine="0"/>
        <w:rPr>
          <w:sz w:val="22"/>
          <w:szCs w:val="22"/>
          <w:lang w:val="fr-FR"/>
        </w:rPr>
      </w:pPr>
    </w:p>
    <w:p w14:paraId="4E51DA37" w14:textId="77777777" w:rsidR="00B841EE" w:rsidRPr="00BF0314" w:rsidRDefault="00B841EE" w:rsidP="009D42A7">
      <w:pPr>
        <w:pStyle w:val="BodyText3"/>
        <w:keepNext/>
        <w:tabs>
          <w:tab w:val="left" w:pos="567"/>
        </w:tabs>
        <w:suppressAutoHyphens w:val="0"/>
        <w:ind w:left="0" w:firstLine="0"/>
        <w:rPr>
          <w:b w:val="0"/>
          <w:i/>
          <w:szCs w:val="22"/>
          <w:u w:val="single"/>
        </w:rPr>
      </w:pPr>
      <w:r w:rsidRPr="00BF0314">
        <w:rPr>
          <w:b w:val="0"/>
          <w:i/>
          <w:szCs w:val="22"/>
          <w:u w:val="single"/>
        </w:rPr>
        <w:t>Accidents thromboemboliques</w:t>
      </w:r>
    </w:p>
    <w:p w14:paraId="352D5DC0" w14:textId="77777777" w:rsidR="00B841EE" w:rsidRPr="00BF0314" w:rsidRDefault="00B841EE" w:rsidP="009D42A7">
      <w:pPr>
        <w:autoSpaceDE w:val="0"/>
        <w:autoSpaceDN w:val="0"/>
        <w:adjustRightInd w:val="0"/>
        <w:ind w:left="0" w:firstLine="0"/>
        <w:rPr>
          <w:sz w:val="22"/>
          <w:szCs w:val="22"/>
          <w:lang w:val="fr-FR" w:eastAsia="fr-FR"/>
        </w:rPr>
      </w:pPr>
      <w:r w:rsidRPr="00BF0314">
        <w:rPr>
          <w:sz w:val="22"/>
          <w:szCs w:val="22"/>
          <w:lang w:val="fr-FR"/>
        </w:rPr>
        <w:t xml:space="preserve">Chez les femmes atteintes d’une maladie thromboembolique actuelle ou récente ou présentant des facteurs de risque généralement reconnus d’accidents thromboemboliques, comme des antécédents personnels ou familiaux, le traitement par gonadotrophines peut accroître le risque d’aggravation ou de survenue de tels accidents. </w:t>
      </w:r>
      <w:r w:rsidRPr="00BF0314">
        <w:rPr>
          <w:sz w:val="22"/>
          <w:szCs w:val="22"/>
          <w:lang w:val="fr-FR" w:eastAsia="fr-FR"/>
        </w:rPr>
        <w:t>Chez ces femmes, le rapport bénéfices/risques</w:t>
      </w:r>
      <w:r w:rsidRPr="00BF0314" w:rsidDel="00F23BE8">
        <w:rPr>
          <w:sz w:val="22"/>
          <w:szCs w:val="22"/>
          <w:lang w:val="fr-FR" w:eastAsia="fr-FR"/>
        </w:rPr>
        <w:t xml:space="preserve"> </w:t>
      </w:r>
      <w:r w:rsidRPr="00BF0314">
        <w:rPr>
          <w:sz w:val="22"/>
          <w:szCs w:val="22"/>
          <w:lang w:val="fr-FR" w:eastAsia="fr-FR"/>
        </w:rPr>
        <w:t xml:space="preserve">d’un traitement par </w:t>
      </w:r>
      <w:r w:rsidRPr="00BF0314">
        <w:rPr>
          <w:sz w:val="22"/>
          <w:szCs w:val="22"/>
          <w:lang w:val="fr-FR"/>
        </w:rPr>
        <w:t xml:space="preserve">gonadotrophines </w:t>
      </w:r>
      <w:r w:rsidRPr="00BF0314">
        <w:rPr>
          <w:sz w:val="22"/>
          <w:szCs w:val="22"/>
          <w:lang w:val="fr-FR" w:eastAsia="fr-FR"/>
        </w:rPr>
        <w:t>doit être évalué</w:t>
      </w:r>
      <w:r w:rsidRPr="00BF0314">
        <w:rPr>
          <w:sz w:val="22"/>
          <w:szCs w:val="22"/>
          <w:lang w:val="fr-FR"/>
        </w:rPr>
        <w:t>. On doit cependant noter que la grossesse par elle</w:t>
      </w:r>
      <w:r w:rsidRPr="00BF0314">
        <w:rPr>
          <w:sz w:val="22"/>
          <w:szCs w:val="22"/>
          <w:lang w:val="fr-FR"/>
        </w:rPr>
        <w:noBreakHyphen/>
        <w:t>même ainsi que le SHO entraînent également un risque accru d’accidents thromboemboliques.</w:t>
      </w:r>
    </w:p>
    <w:p w14:paraId="28726C90" w14:textId="77777777" w:rsidR="00B841EE" w:rsidRPr="00BF0314" w:rsidRDefault="00B841EE" w:rsidP="009D42A7">
      <w:pPr>
        <w:pStyle w:val="NormalIndent"/>
        <w:tabs>
          <w:tab w:val="left" w:pos="567"/>
        </w:tabs>
        <w:ind w:left="0" w:firstLine="0"/>
        <w:rPr>
          <w:sz w:val="22"/>
          <w:szCs w:val="22"/>
          <w:lang w:val="fr-FR"/>
        </w:rPr>
      </w:pPr>
    </w:p>
    <w:p w14:paraId="48BB93AC"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Traitement chez les hommes</w:t>
      </w:r>
    </w:p>
    <w:p w14:paraId="5F1D12A3" w14:textId="77777777" w:rsidR="00B841EE" w:rsidRPr="00BF0314" w:rsidRDefault="00B841EE" w:rsidP="009D42A7">
      <w:pPr>
        <w:pStyle w:val="NormalIndent"/>
        <w:keepNext/>
        <w:tabs>
          <w:tab w:val="left" w:pos="567"/>
        </w:tabs>
        <w:ind w:left="0" w:firstLine="0"/>
        <w:rPr>
          <w:sz w:val="22"/>
          <w:szCs w:val="22"/>
          <w:lang w:val="fr-FR"/>
        </w:rPr>
      </w:pPr>
    </w:p>
    <w:p w14:paraId="7960D94B"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Des taux élevés de FSH endogène sont indicateurs d’une insuffisance testiculaire primaire. De tels patients ne répondront pas au traitement par GONAL</w:t>
      </w:r>
      <w:r w:rsidRPr="00BF0314">
        <w:rPr>
          <w:sz w:val="22"/>
          <w:szCs w:val="22"/>
          <w:lang w:val="fr-FR"/>
        </w:rPr>
        <w:noBreakHyphen/>
        <w:t>f/hCG. GONAL</w:t>
      </w:r>
      <w:r w:rsidRPr="00BF0314">
        <w:rPr>
          <w:sz w:val="22"/>
          <w:szCs w:val="22"/>
          <w:lang w:val="fr-FR"/>
        </w:rPr>
        <w:noBreakHyphen/>
        <w:t>f ne doit pas être utilisé lorsqu’une réponse efficace au traitement ne peut être obtenue.</w:t>
      </w:r>
    </w:p>
    <w:p w14:paraId="137D0989" w14:textId="77777777" w:rsidR="00B841EE" w:rsidRPr="00BF0314" w:rsidRDefault="00B841EE" w:rsidP="009D42A7">
      <w:pPr>
        <w:pStyle w:val="NormalIndent"/>
        <w:tabs>
          <w:tab w:val="left" w:pos="567"/>
        </w:tabs>
        <w:ind w:left="0" w:firstLine="0"/>
        <w:rPr>
          <w:sz w:val="22"/>
          <w:szCs w:val="22"/>
          <w:lang w:val="fr-FR"/>
        </w:rPr>
      </w:pPr>
    </w:p>
    <w:p w14:paraId="3EE386D7"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Une analyse de sperme est recommandée 4 à 6 mois après le début du traitement dans le cadre de l’évaluation de la réponse au traitement.</w:t>
      </w:r>
    </w:p>
    <w:p w14:paraId="39B8B72E" w14:textId="77777777" w:rsidR="00B841EE" w:rsidRPr="00BF0314" w:rsidRDefault="00B841EE" w:rsidP="009D42A7">
      <w:pPr>
        <w:pStyle w:val="NormalIndent"/>
        <w:tabs>
          <w:tab w:val="left" w:pos="567"/>
        </w:tabs>
        <w:ind w:left="0" w:firstLine="0"/>
        <w:rPr>
          <w:sz w:val="22"/>
          <w:szCs w:val="22"/>
          <w:lang w:val="fr-FR"/>
        </w:rPr>
      </w:pPr>
    </w:p>
    <w:p w14:paraId="7E5827B7"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sz w:val="22"/>
          <w:szCs w:val="22"/>
          <w:u w:val="single"/>
          <w:lang w:val="fr-FR"/>
        </w:rPr>
        <w:t>Teneur en sodium</w:t>
      </w:r>
    </w:p>
    <w:p w14:paraId="16F886AD" w14:textId="77777777" w:rsidR="00B841EE" w:rsidRPr="00BF0314" w:rsidRDefault="00B841EE" w:rsidP="009D42A7">
      <w:pPr>
        <w:pStyle w:val="NormalIndent"/>
        <w:keepNext/>
        <w:tabs>
          <w:tab w:val="left" w:pos="567"/>
        </w:tabs>
        <w:ind w:left="0" w:firstLine="0"/>
        <w:rPr>
          <w:sz w:val="22"/>
          <w:szCs w:val="22"/>
          <w:lang w:val="fr-FR"/>
        </w:rPr>
      </w:pPr>
    </w:p>
    <w:p w14:paraId="5753639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contient moins de 1 mmol (23 mg) de sodium par dose, c.</w:t>
      </w:r>
      <w:r w:rsidRPr="00BF0314">
        <w:rPr>
          <w:sz w:val="22"/>
          <w:szCs w:val="22"/>
          <w:lang w:val="fr-FR"/>
        </w:rPr>
        <w:noBreakHyphen/>
        <w:t>à</w:t>
      </w:r>
      <w:r w:rsidRPr="00BF0314">
        <w:rPr>
          <w:sz w:val="22"/>
          <w:szCs w:val="22"/>
          <w:lang w:val="fr-FR"/>
        </w:rPr>
        <w:noBreakHyphen/>
        <w:t>d. qu’il est essentiellement « sans sodium ».</w:t>
      </w:r>
    </w:p>
    <w:p w14:paraId="3520F319" w14:textId="77777777" w:rsidR="00B841EE" w:rsidRPr="00BF0314" w:rsidRDefault="00B841EE" w:rsidP="009D42A7">
      <w:pPr>
        <w:tabs>
          <w:tab w:val="left" w:pos="567"/>
        </w:tabs>
        <w:ind w:left="0" w:firstLine="0"/>
        <w:rPr>
          <w:sz w:val="22"/>
          <w:szCs w:val="22"/>
          <w:lang w:val="fr-FR"/>
        </w:rPr>
      </w:pPr>
    </w:p>
    <w:p w14:paraId="4C1ACBFD"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4.5</w:t>
      </w:r>
      <w:r w:rsidRPr="00BF0314">
        <w:rPr>
          <w:b/>
          <w:sz w:val="22"/>
          <w:szCs w:val="22"/>
          <w:lang w:val="fr-FR"/>
        </w:rPr>
        <w:tab/>
        <w:t>Interactions avec d’autres médicaments et autres formes d’interactions</w:t>
      </w:r>
    </w:p>
    <w:p w14:paraId="3B1094CF" w14:textId="77777777" w:rsidR="00B841EE" w:rsidRPr="00BF0314" w:rsidRDefault="00B841EE" w:rsidP="009D42A7">
      <w:pPr>
        <w:keepNext/>
        <w:keepLines/>
        <w:tabs>
          <w:tab w:val="left" w:pos="567"/>
        </w:tabs>
        <w:ind w:left="0" w:firstLine="0"/>
        <w:rPr>
          <w:sz w:val="22"/>
          <w:szCs w:val="22"/>
          <w:lang w:val="fr-FR"/>
        </w:rPr>
      </w:pPr>
    </w:p>
    <w:p w14:paraId="06299242"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L’utilisation concomitante de GONAL</w:t>
      </w:r>
      <w:r w:rsidRPr="00BF0314">
        <w:rPr>
          <w:noProof w:val="0"/>
          <w:szCs w:val="22"/>
          <w:lang w:val="fr-FR"/>
        </w:rPr>
        <w:noBreakHyphen/>
        <w:t>f avec d’autres médicaments utilisés dans l’induction de l’ovulation (par exemple : hCG, citrate de clomifène) peut potentialiser la réponse folliculaire, alors que son utilisation avec un agoniste ou un antagoniste de la GnRH pour induire une désensibilisation hypophysaire peut nécessiter l’augmentation de la posologie de GONAL</w:t>
      </w:r>
      <w:r w:rsidRPr="00BF0314">
        <w:rPr>
          <w:noProof w:val="0"/>
          <w:szCs w:val="22"/>
          <w:lang w:val="fr-FR"/>
        </w:rPr>
        <w:noBreakHyphen/>
        <w:t>f nécessaire à l’obtention d’une réponse ovarienne adéquate. Aucune autre interaction cliniquement significative avec des médicaments n’a été rapportée lors d’un traitement par GONAL</w:t>
      </w:r>
      <w:r w:rsidRPr="00BF0314">
        <w:rPr>
          <w:noProof w:val="0"/>
          <w:szCs w:val="22"/>
          <w:lang w:val="fr-FR"/>
        </w:rPr>
        <w:noBreakHyphen/>
        <w:t>f.</w:t>
      </w:r>
    </w:p>
    <w:p w14:paraId="03DCA547" w14:textId="77777777" w:rsidR="00B841EE" w:rsidRPr="00BF0314" w:rsidRDefault="00B841EE" w:rsidP="009D42A7">
      <w:pPr>
        <w:tabs>
          <w:tab w:val="left" w:pos="567"/>
        </w:tabs>
        <w:ind w:left="0" w:firstLine="0"/>
        <w:rPr>
          <w:sz w:val="22"/>
          <w:szCs w:val="22"/>
          <w:lang w:val="fr-FR"/>
        </w:rPr>
      </w:pPr>
    </w:p>
    <w:p w14:paraId="42BD4A3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4.6</w:t>
      </w:r>
      <w:r w:rsidRPr="00BF0314">
        <w:rPr>
          <w:b/>
          <w:sz w:val="22"/>
          <w:szCs w:val="22"/>
          <w:lang w:val="fr-FR"/>
        </w:rPr>
        <w:tab/>
        <w:t>Fertilité, grossesse et allaitement</w:t>
      </w:r>
    </w:p>
    <w:p w14:paraId="72D50D5F" w14:textId="77777777" w:rsidR="00B841EE" w:rsidRPr="00BF0314" w:rsidRDefault="00B841EE" w:rsidP="009D42A7">
      <w:pPr>
        <w:pStyle w:val="NormalIndent"/>
        <w:keepNext/>
        <w:tabs>
          <w:tab w:val="left" w:pos="567"/>
        </w:tabs>
        <w:ind w:left="0" w:firstLine="0"/>
        <w:rPr>
          <w:sz w:val="22"/>
          <w:szCs w:val="22"/>
          <w:lang w:val="fr-FR"/>
        </w:rPr>
      </w:pPr>
    </w:p>
    <w:p w14:paraId="726EFD34" w14:textId="77777777" w:rsidR="00B841EE" w:rsidRPr="00255335"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Grossesse</w:t>
      </w:r>
    </w:p>
    <w:p w14:paraId="26F4B24C" w14:textId="77777777" w:rsidR="00B841EE" w:rsidRPr="00BF0314" w:rsidRDefault="00B841EE" w:rsidP="009D42A7">
      <w:pPr>
        <w:pStyle w:val="Default"/>
        <w:keepNext/>
        <w:ind w:left="0" w:firstLine="0"/>
        <w:rPr>
          <w:color w:val="auto"/>
          <w:sz w:val="22"/>
          <w:szCs w:val="22"/>
          <w:lang w:val="fr-FR"/>
        </w:rPr>
      </w:pPr>
    </w:p>
    <w:p w14:paraId="1468D193" w14:textId="77777777" w:rsidR="00B841EE" w:rsidRPr="00BF0314" w:rsidRDefault="00B841EE" w:rsidP="009D42A7">
      <w:pPr>
        <w:pStyle w:val="Default"/>
        <w:ind w:left="0" w:firstLine="0"/>
        <w:rPr>
          <w:color w:val="auto"/>
          <w:sz w:val="22"/>
          <w:szCs w:val="22"/>
          <w:lang w:val="fr-FR"/>
        </w:rPr>
      </w:pPr>
      <w:r w:rsidRPr="00BF0314">
        <w:rPr>
          <w:color w:val="auto"/>
          <w:sz w:val="22"/>
          <w:szCs w:val="22"/>
          <w:lang w:val="fr-FR"/>
        </w:rPr>
        <w:t>Il n’existe pas d’indication à utiliser GONAL</w:t>
      </w:r>
      <w:r w:rsidRPr="00BF0314">
        <w:rPr>
          <w:color w:val="auto"/>
          <w:sz w:val="22"/>
          <w:szCs w:val="22"/>
          <w:lang w:val="fr-FR"/>
        </w:rPr>
        <w:noBreakHyphen/>
        <w:t>f pendant la grossesse. Les données disponibles sur un nombre limité de grossesse exposées (moins de 300 grossesses) n’ont mis en évidence aucun effet malformatif, ni toxique pour le fœtus ou le nouveau</w:t>
      </w:r>
      <w:r w:rsidRPr="00BF0314">
        <w:rPr>
          <w:color w:val="auto"/>
          <w:sz w:val="22"/>
          <w:szCs w:val="22"/>
          <w:lang w:val="fr-FR"/>
        </w:rPr>
        <w:noBreakHyphen/>
        <w:t>né de la follitropine alfa.</w:t>
      </w:r>
    </w:p>
    <w:p w14:paraId="143C9E37" w14:textId="77777777" w:rsidR="00B841EE" w:rsidRPr="00BF0314" w:rsidRDefault="00B841EE" w:rsidP="009D42A7">
      <w:pPr>
        <w:pStyle w:val="Default"/>
        <w:ind w:left="0" w:firstLine="0"/>
        <w:rPr>
          <w:color w:val="auto"/>
          <w:sz w:val="22"/>
          <w:szCs w:val="22"/>
          <w:lang w:val="fr-FR"/>
        </w:rPr>
      </w:pPr>
    </w:p>
    <w:p w14:paraId="748E6517"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Aucun effet tératogène n’a été observé dans les études effectuées chez l’animal (voir rubrique 5.3).</w:t>
      </w:r>
    </w:p>
    <w:p w14:paraId="15C91DA4"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En cas d’exposition lors de la grossesse, les données cliniques sont insuffisantes pour exclure un effet tératogène de GONAL</w:t>
      </w:r>
      <w:r w:rsidRPr="00BF0314">
        <w:rPr>
          <w:sz w:val="22"/>
          <w:szCs w:val="22"/>
          <w:lang w:val="fr-FR"/>
        </w:rPr>
        <w:noBreakHyphen/>
        <w:t>f.</w:t>
      </w:r>
    </w:p>
    <w:p w14:paraId="5F82E0D6" w14:textId="77777777" w:rsidR="00B841EE" w:rsidRPr="00BF0314" w:rsidRDefault="00B841EE" w:rsidP="009D42A7">
      <w:pPr>
        <w:pStyle w:val="NormalIndent"/>
        <w:tabs>
          <w:tab w:val="left" w:pos="567"/>
        </w:tabs>
        <w:ind w:left="0" w:firstLine="0"/>
        <w:rPr>
          <w:sz w:val="22"/>
          <w:szCs w:val="22"/>
          <w:lang w:val="fr-FR"/>
        </w:rPr>
      </w:pPr>
    </w:p>
    <w:p w14:paraId="3AF85DCA" w14:textId="77777777" w:rsidR="00B841EE" w:rsidRPr="00BF0314" w:rsidRDefault="00B841EE" w:rsidP="009D42A7">
      <w:pPr>
        <w:pStyle w:val="NormalIndent"/>
        <w:keepNext/>
        <w:tabs>
          <w:tab w:val="left" w:pos="567"/>
        </w:tabs>
        <w:ind w:left="0" w:firstLine="0"/>
        <w:rPr>
          <w:sz w:val="22"/>
          <w:szCs w:val="22"/>
          <w:u w:val="single"/>
          <w:lang w:val="fr-FR"/>
        </w:rPr>
      </w:pPr>
      <w:r w:rsidRPr="00BF0314">
        <w:rPr>
          <w:bCs/>
          <w:sz w:val="22"/>
          <w:szCs w:val="22"/>
          <w:u w:val="single"/>
          <w:lang w:val="fr-FR"/>
        </w:rPr>
        <w:t>Allaitement</w:t>
      </w:r>
    </w:p>
    <w:p w14:paraId="6532E55F" w14:textId="77777777" w:rsidR="00B841EE" w:rsidRPr="00BF0314" w:rsidRDefault="00B841EE" w:rsidP="009D42A7">
      <w:pPr>
        <w:pStyle w:val="NormalIndent"/>
        <w:keepNext/>
        <w:tabs>
          <w:tab w:val="left" w:pos="567"/>
        </w:tabs>
        <w:ind w:left="0" w:firstLine="0"/>
        <w:rPr>
          <w:sz w:val="22"/>
          <w:szCs w:val="22"/>
          <w:lang w:val="fr-FR"/>
        </w:rPr>
      </w:pPr>
    </w:p>
    <w:p w14:paraId="6C96694A"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n’est pas indiqué pendant l’allaitement.</w:t>
      </w:r>
    </w:p>
    <w:p w14:paraId="61523EC8" w14:textId="77777777" w:rsidR="00B841EE" w:rsidRPr="00BF0314" w:rsidRDefault="00B841EE" w:rsidP="009D42A7">
      <w:pPr>
        <w:pStyle w:val="NormalIndent"/>
        <w:tabs>
          <w:tab w:val="left" w:pos="567"/>
        </w:tabs>
        <w:ind w:left="0" w:firstLine="0"/>
        <w:rPr>
          <w:sz w:val="22"/>
          <w:szCs w:val="22"/>
          <w:lang w:val="fr-FR"/>
        </w:rPr>
      </w:pPr>
    </w:p>
    <w:p w14:paraId="2B3F6516" w14:textId="77777777" w:rsidR="00B841EE" w:rsidRPr="00BF0314" w:rsidRDefault="00B841EE" w:rsidP="009D42A7">
      <w:pPr>
        <w:pStyle w:val="NormalIndent"/>
        <w:keepNext/>
        <w:keepLines/>
        <w:tabs>
          <w:tab w:val="left" w:pos="567"/>
        </w:tabs>
        <w:ind w:left="0" w:firstLine="0"/>
        <w:rPr>
          <w:sz w:val="22"/>
          <w:szCs w:val="22"/>
          <w:u w:val="single"/>
          <w:lang w:val="fr-FR"/>
        </w:rPr>
      </w:pPr>
      <w:r w:rsidRPr="00BF0314">
        <w:rPr>
          <w:sz w:val="22"/>
          <w:szCs w:val="22"/>
          <w:u w:val="single"/>
          <w:lang w:val="fr-FR"/>
        </w:rPr>
        <w:t>Fertilité</w:t>
      </w:r>
    </w:p>
    <w:p w14:paraId="3A15BC15" w14:textId="77777777" w:rsidR="00B841EE" w:rsidRPr="00BF0314" w:rsidRDefault="00B841EE" w:rsidP="009D42A7">
      <w:pPr>
        <w:pStyle w:val="NormalIndent"/>
        <w:keepNext/>
        <w:tabs>
          <w:tab w:val="left" w:pos="567"/>
        </w:tabs>
        <w:ind w:left="0" w:firstLine="0"/>
        <w:rPr>
          <w:sz w:val="22"/>
          <w:szCs w:val="22"/>
          <w:lang w:val="fr-FR"/>
        </w:rPr>
      </w:pPr>
    </w:p>
    <w:p w14:paraId="6EDD4938"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est indiqué en cas d’infertilité (voir rubrique 4.1).</w:t>
      </w:r>
    </w:p>
    <w:p w14:paraId="3A4ED025" w14:textId="77777777" w:rsidR="00B841EE" w:rsidRPr="00BF0314" w:rsidRDefault="00B841EE" w:rsidP="009D42A7">
      <w:pPr>
        <w:tabs>
          <w:tab w:val="left" w:pos="567"/>
        </w:tabs>
        <w:ind w:left="0" w:firstLine="0"/>
        <w:rPr>
          <w:sz w:val="22"/>
          <w:szCs w:val="22"/>
          <w:lang w:val="fr-FR"/>
        </w:rPr>
      </w:pPr>
    </w:p>
    <w:p w14:paraId="7C93FD5F"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4.7</w:t>
      </w:r>
      <w:r w:rsidRPr="00BF0314">
        <w:rPr>
          <w:b/>
          <w:sz w:val="22"/>
          <w:szCs w:val="22"/>
          <w:lang w:val="fr-FR"/>
        </w:rPr>
        <w:tab/>
        <w:t>Effets sur l’aptitude à conduire des véhicules et à utiliser des machines</w:t>
      </w:r>
    </w:p>
    <w:p w14:paraId="546C0EDC" w14:textId="77777777" w:rsidR="00B841EE" w:rsidRPr="00BF0314" w:rsidRDefault="00B841EE" w:rsidP="009D42A7">
      <w:pPr>
        <w:keepNext/>
        <w:tabs>
          <w:tab w:val="left" w:pos="567"/>
        </w:tabs>
        <w:ind w:left="0" w:firstLine="0"/>
        <w:rPr>
          <w:sz w:val="22"/>
          <w:szCs w:val="22"/>
          <w:lang w:val="fr-FR"/>
        </w:rPr>
      </w:pPr>
    </w:p>
    <w:p w14:paraId="5082F6BF" w14:textId="77777777" w:rsidR="00B841EE" w:rsidRPr="00BF0314" w:rsidRDefault="00B841EE" w:rsidP="009D42A7">
      <w:pPr>
        <w:tabs>
          <w:tab w:val="left" w:pos="567"/>
        </w:tabs>
        <w:ind w:left="0" w:firstLine="0"/>
        <w:rPr>
          <w:sz w:val="22"/>
          <w:szCs w:val="22"/>
          <w:lang w:val="fr-FR"/>
        </w:rPr>
      </w:pPr>
      <w:r w:rsidRPr="00BF0314">
        <w:rPr>
          <w:sz w:val="22"/>
          <w:szCs w:val="22"/>
          <w:lang w:val="fr-FR"/>
        </w:rPr>
        <w:t>GONAL</w:t>
      </w:r>
      <w:r w:rsidRPr="00BF0314">
        <w:rPr>
          <w:sz w:val="22"/>
          <w:szCs w:val="22"/>
          <w:lang w:val="fr-FR"/>
        </w:rPr>
        <w:noBreakHyphen/>
        <w:t>f n’a aucun effet ou un effet négligeable sur l’aptitude à conduire des véhicules et à utiliser des machines.</w:t>
      </w:r>
    </w:p>
    <w:p w14:paraId="4B40DBA5" w14:textId="77777777" w:rsidR="00B841EE" w:rsidRPr="00BF0314" w:rsidRDefault="00B841EE" w:rsidP="009D42A7">
      <w:pPr>
        <w:tabs>
          <w:tab w:val="left" w:pos="567"/>
        </w:tabs>
        <w:ind w:left="0" w:firstLine="0"/>
        <w:rPr>
          <w:sz w:val="22"/>
          <w:szCs w:val="22"/>
          <w:lang w:val="fr-FR"/>
        </w:rPr>
      </w:pPr>
    </w:p>
    <w:p w14:paraId="1237361D"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4.8</w:t>
      </w:r>
      <w:r w:rsidRPr="00BF0314">
        <w:rPr>
          <w:b/>
          <w:sz w:val="22"/>
          <w:szCs w:val="22"/>
          <w:lang w:val="fr-FR"/>
        </w:rPr>
        <w:tab/>
        <w:t>Effets indésirables</w:t>
      </w:r>
    </w:p>
    <w:p w14:paraId="6B23C2F6" w14:textId="77777777" w:rsidR="00B841EE" w:rsidRPr="00BF0314" w:rsidRDefault="00B841EE" w:rsidP="009D42A7">
      <w:pPr>
        <w:keepNext/>
        <w:tabs>
          <w:tab w:val="left" w:pos="567"/>
        </w:tabs>
        <w:ind w:left="0" w:firstLine="0"/>
        <w:rPr>
          <w:sz w:val="22"/>
          <w:szCs w:val="22"/>
          <w:lang w:val="fr-FR"/>
        </w:rPr>
      </w:pPr>
    </w:p>
    <w:p w14:paraId="55FB3BB2"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Résumé du profil de sécurité d’emploi</w:t>
      </w:r>
    </w:p>
    <w:p w14:paraId="222DFDE6" w14:textId="77777777" w:rsidR="00B841EE" w:rsidRPr="00BF0314" w:rsidRDefault="00B841EE" w:rsidP="009D42A7">
      <w:pPr>
        <w:keepNext/>
        <w:keepLines/>
        <w:ind w:left="0" w:firstLine="0"/>
        <w:rPr>
          <w:sz w:val="22"/>
          <w:szCs w:val="22"/>
          <w:lang w:val="fr-FR"/>
        </w:rPr>
      </w:pPr>
    </w:p>
    <w:p w14:paraId="5972190D" w14:textId="77777777" w:rsidR="00B841EE" w:rsidRPr="00BF0314" w:rsidRDefault="00B841EE" w:rsidP="009D42A7">
      <w:pPr>
        <w:keepNext/>
        <w:keepLines/>
        <w:ind w:left="0" w:firstLine="0"/>
        <w:rPr>
          <w:sz w:val="22"/>
          <w:szCs w:val="22"/>
          <w:lang w:val="fr-FR"/>
        </w:rPr>
      </w:pPr>
      <w:r w:rsidRPr="00BF0314">
        <w:rPr>
          <w:sz w:val="22"/>
          <w:szCs w:val="22"/>
          <w:lang w:val="fr-FR"/>
        </w:rPr>
        <w:t>Les réactions indésirables les plus fréquemment rapportées sont les suivantes : céphalées, kystes ovariens et réactions locales au site d’injection (par exemple : douleur, érythème, hématome, œdème et/ou irritation au site d’injection).</w:t>
      </w:r>
    </w:p>
    <w:p w14:paraId="0937DFEB" w14:textId="77777777" w:rsidR="00B841EE" w:rsidRPr="00BF0314" w:rsidRDefault="00B841EE" w:rsidP="009D42A7">
      <w:pPr>
        <w:ind w:left="0" w:firstLine="0"/>
        <w:rPr>
          <w:sz w:val="22"/>
          <w:szCs w:val="22"/>
          <w:lang w:val="fr-FR"/>
        </w:rPr>
      </w:pPr>
    </w:p>
    <w:p w14:paraId="3F95E5D4" w14:textId="77777777" w:rsidR="00B841EE" w:rsidRPr="00BF0314" w:rsidRDefault="00B841EE" w:rsidP="009D42A7">
      <w:pPr>
        <w:ind w:left="0" w:firstLine="0"/>
        <w:rPr>
          <w:sz w:val="22"/>
          <w:szCs w:val="22"/>
          <w:lang w:val="fr-FR"/>
        </w:rPr>
      </w:pPr>
      <w:r w:rsidRPr="00BF0314">
        <w:rPr>
          <w:sz w:val="22"/>
          <w:szCs w:val="22"/>
          <w:lang w:val="fr-FR"/>
        </w:rPr>
        <w:t>Un syndrome d’hyperstimulation ovarienne (SHO) d’intensité légère à modérée a été fréquemment rapporté et doit être considéré comme un risque intrinsèque à la stimulation. Le SHO d’intensité sévère est peu fréquent (voir rubrique 4.4).</w:t>
      </w:r>
    </w:p>
    <w:p w14:paraId="749EDD57" w14:textId="77777777" w:rsidR="00B841EE" w:rsidRPr="00BF0314" w:rsidRDefault="00B841EE" w:rsidP="009D42A7">
      <w:pPr>
        <w:ind w:left="0" w:firstLine="0"/>
        <w:rPr>
          <w:sz w:val="22"/>
          <w:szCs w:val="22"/>
          <w:lang w:val="fr-FR"/>
        </w:rPr>
      </w:pPr>
    </w:p>
    <w:p w14:paraId="0D9E3EF5" w14:textId="77777777" w:rsidR="00B841EE" w:rsidRPr="00BF0314" w:rsidRDefault="00B841EE" w:rsidP="009D42A7">
      <w:pPr>
        <w:ind w:left="0" w:firstLine="0"/>
        <w:rPr>
          <w:sz w:val="22"/>
          <w:szCs w:val="22"/>
          <w:lang w:val="fr-FR"/>
        </w:rPr>
      </w:pPr>
      <w:r w:rsidRPr="00BF0314">
        <w:rPr>
          <w:sz w:val="22"/>
          <w:szCs w:val="22"/>
          <w:lang w:val="fr-FR"/>
        </w:rPr>
        <w:t>Très rarement, un accident thromboembolique peut se produire (voir rubrique 4.4).</w:t>
      </w:r>
    </w:p>
    <w:p w14:paraId="0AE1E34C" w14:textId="77777777" w:rsidR="00B841EE" w:rsidRPr="00BF0314" w:rsidRDefault="00B841EE" w:rsidP="009D42A7">
      <w:pPr>
        <w:ind w:left="0" w:firstLine="0"/>
        <w:rPr>
          <w:sz w:val="22"/>
          <w:szCs w:val="22"/>
          <w:lang w:val="fr-FR"/>
        </w:rPr>
      </w:pPr>
    </w:p>
    <w:p w14:paraId="16D9871F" w14:textId="77777777" w:rsidR="00B841EE" w:rsidRPr="00BF0314" w:rsidRDefault="00B841EE" w:rsidP="009D42A7">
      <w:pPr>
        <w:keepNext/>
        <w:keepLines/>
        <w:tabs>
          <w:tab w:val="left" w:pos="567"/>
        </w:tabs>
        <w:adjustRightInd w:val="0"/>
        <w:ind w:left="0" w:firstLine="0"/>
        <w:jc w:val="both"/>
        <w:rPr>
          <w:sz w:val="22"/>
          <w:szCs w:val="22"/>
          <w:u w:val="single"/>
          <w:lang w:val="fr-FR"/>
        </w:rPr>
      </w:pPr>
      <w:r w:rsidRPr="00BF0314">
        <w:rPr>
          <w:sz w:val="22"/>
          <w:szCs w:val="22"/>
          <w:u w:val="single"/>
          <w:lang w:val="fr-FR"/>
        </w:rPr>
        <w:t>Liste des effets indésirables</w:t>
      </w:r>
    </w:p>
    <w:p w14:paraId="32215FB1" w14:textId="77777777" w:rsidR="00B841EE" w:rsidRPr="00BF0314" w:rsidRDefault="00B841EE" w:rsidP="009D42A7">
      <w:pPr>
        <w:keepNext/>
        <w:keepLines/>
        <w:ind w:left="0" w:firstLine="0"/>
        <w:rPr>
          <w:sz w:val="22"/>
          <w:szCs w:val="22"/>
          <w:lang w:val="fr-FR"/>
        </w:rPr>
      </w:pPr>
    </w:p>
    <w:p w14:paraId="4560E251" w14:textId="77777777" w:rsidR="00B841EE" w:rsidRPr="00BF0314" w:rsidRDefault="00B841EE" w:rsidP="009D42A7">
      <w:pPr>
        <w:ind w:left="0" w:firstLine="0"/>
        <w:rPr>
          <w:sz w:val="22"/>
          <w:szCs w:val="22"/>
          <w:lang w:val="fr-FR"/>
        </w:rPr>
      </w:pPr>
      <w:r w:rsidRPr="00BF0314">
        <w:rPr>
          <w:sz w:val="22"/>
          <w:szCs w:val="22"/>
          <w:lang w:val="fr-FR"/>
        </w:rPr>
        <w:t>Les termes utilisés ci</w:t>
      </w:r>
      <w:r w:rsidRPr="00BF0314">
        <w:rPr>
          <w:sz w:val="22"/>
          <w:szCs w:val="22"/>
          <w:lang w:val="fr-FR"/>
        </w:rPr>
        <w:noBreakHyphen/>
        <w:t>après pour exprimer la fréquence des effets indésirables répondent à la définition suivante : très fréquent (≥ 1/10), fréquent (≥ 1/100, &lt; 1/10), peu fréquent (≥ 1/1 000, &lt; 1/100), rare (≥ 1/10 000, &lt; 1/1 000), très rare (&lt; 1/10 000).</w:t>
      </w:r>
    </w:p>
    <w:p w14:paraId="30D70F2C" w14:textId="77777777" w:rsidR="00B841EE" w:rsidRPr="00BF0314" w:rsidRDefault="00B841EE" w:rsidP="009D42A7">
      <w:pPr>
        <w:ind w:left="1701" w:hanging="1701"/>
        <w:rPr>
          <w:sz w:val="22"/>
          <w:szCs w:val="22"/>
          <w:lang w:val="fr-FR"/>
        </w:rPr>
      </w:pPr>
    </w:p>
    <w:p w14:paraId="456DEB58"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femmes</w:t>
      </w:r>
    </w:p>
    <w:p w14:paraId="24EA5913" w14:textId="77777777" w:rsidR="00B841EE" w:rsidRPr="00BF0314" w:rsidRDefault="00B841EE" w:rsidP="009D42A7">
      <w:pPr>
        <w:keepNext/>
        <w:keepLines/>
        <w:ind w:left="0" w:firstLine="0"/>
        <w:rPr>
          <w:sz w:val="22"/>
          <w:szCs w:val="22"/>
          <w:lang w:val="fr-FR"/>
        </w:rPr>
      </w:pPr>
    </w:p>
    <w:p w14:paraId="4D67FA07"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28EFCD5D"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12A63511" w14:textId="77777777" w:rsidR="00B841EE" w:rsidRPr="00BF0314" w:rsidRDefault="00B841EE" w:rsidP="009D42A7">
      <w:pPr>
        <w:ind w:left="1701" w:hanging="1701"/>
        <w:rPr>
          <w:sz w:val="22"/>
          <w:szCs w:val="22"/>
          <w:lang w:val="fr-FR"/>
        </w:rPr>
      </w:pPr>
    </w:p>
    <w:p w14:paraId="0D4E7D35"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nerveux</w:t>
      </w:r>
    </w:p>
    <w:p w14:paraId="17261E4B"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Céphalées</w:t>
      </w:r>
    </w:p>
    <w:p w14:paraId="2C64D407" w14:textId="77777777" w:rsidR="00B841EE" w:rsidRPr="00BF0314" w:rsidRDefault="00B841EE" w:rsidP="009D42A7">
      <w:pPr>
        <w:ind w:left="1701" w:hanging="1701"/>
        <w:rPr>
          <w:sz w:val="22"/>
          <w:szCs w:val="22"/>
          <w:lang w:val="fr-FR"/>
        </w:rPr>
      </w:pPr>
    </w:p>
    <w:p w14:paraId="3326CD89"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vasculaires</w:t>
      </w:r>
    </w:p>
    <w:p w14:paraId="72A7D510"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Accident thromboembolique (associé ou non à un SHO)</w:t>
      </w:r>
    </w:p>
    <w:p w14:paraId="2BA5ADEA" w14:textId="77777777" w:rsidR="00B841EE" w:rsidRPr="00BF0314" w:rsidRDefault="00B841EE" w:rsidP="009D42A7">
      <w:pPr>
        <w:ind w:left="1701" w:hanging="1701"/>
        <w:rPr>
          <w:sz w:val="22"/>
          <w:szCs w:val="22"/>
          <w:lang w:val="fr-FR"/>
        </w:rPr>
      </w:pPr>
    </w:p>
    <w:p w14:paraId="0E0DC174"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40C331A4"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1B544AC1" w14:textId="77777777" w:rsidR="00B841EE" w:rsidRPr="00BF0314" w:rsidRDefault="00B841EE" w:rsidP="009D42A7">
      <w:pPr>
        <w:ind w:left="1701" w:hanging="1701"/>
        <w:rPr>
          <w:sz w:val="22"/>
          <w:szCs w:val="22"/>
          <w:lang w:val="fr-FR"/>
        </w:rPr>
      </w:pPr>
    </w:p>
    <w:p w14:paraId="0BC4905A"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gastro</w:t>
      </w:r>
      <w:r w:rsidRPr="00BF0314">
        <w:rPr>
          <w:i/>
          <w:sz w:val="22"/>
          <w:szCs w:val="22"/>
          <w:u w:val="single"/>
          <w:lang w:val="fr-FR"/>
        </w:rPr>
        <w:noBreakHyphen/>
        <w:t>intestinales</w:t>
      </w:r>
    </w:p>
    <w:p w14:paraId="0EE2960E"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Douleur abdominale, distension abdominale, troubles gastro</w:t>
      </w:r>
      <w:r w:rsidRPr="00BF0314">
        <w:rPr>
          <w:sz w:val="22"/>
          <w:szCs w:val="22"/>
          <w:lang w:val="fr-FR"/>
        </w:rPr>
        <w:noBreakHyphen/>
        <w:t xml:space="preserve">intestinaux, nausées, vomissements, diarrhées </w:t>
      </w:r>
    </w:p>
    <w:p w14:paraId="25A343E5" w14:textId="77777777" w:rsidR="00B841EE" w:rsidRPr="00BF0314" w:rsidRDefault="00B841EE" w:rsidP="009D42A7">
      <w:pPr>
        <w:ind w:left="1701" w:hanging="1701"/>
        <w:rPr>
          <w:sz w:val="22"/>
          <w:szCs w:val="22"/>
          <w:lang w:val="fr-FR"/>
        </w:rPr>
      </w:pPr>
    </w:p>
    <w:p w14:paraId="03707380"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des organes de reproduction et du sein</w:t>
      </w:r>
    </w:p>
    <w:p w14:paraId="0C0B97AC" w14:textId="77777777" w:rsidR="00B841EE" w:rsidRPr="00BF0314" w:rsidRDefault="00B841EE" w:rsidP="009D42A7">
      <w:pPr>
        <w:keepNext/>
        <w:ind w:left="1701" w:hanging="1701"/>
        <w:rPr>
          <w:sz w:val="22"/>
          <w:szCs w:val="22"/>
          <w:lang w:val="fr-FR"/>
        </w:rPr>
      </w:pPr>
      <w:r w:rsidRPr="00BF0314">
        <w:rPr>
          <w:sz w:val="22"/>
          <w:szCs w:val="22"/>
          <w:lang w:val="fr-FR"/>
        </w:rPr>
        <w:t>Très fréquent :</w:t>
      </w:r>
      <w:r w:rsidRPr="00BF0314">
        <w:rPr>
          <w:sz w:val="22"/>
          <w:szCs w:val="22"/>
          <w:lang w:val="fr-FR"/>
        </w:rPr>
        <w:tab/>
        <w:t>Kystes ovariens</w:t>
      </w:r>
    </w:p>
    <w:p w14:paraId="33C64E5E" w14:textId="77777777" w:rsidR="00B841EE" w:rsidRPr="00BF0314" w:rsidRDefault="00B841EE" w:rsidP="009D42A7">
      <w:pPr>
        <w:keepNext/>
        <w:ind w:left="1701" w:hanging="1701"/>
        <w:rPr>
          <w:sz w:val="22"/>
          <w:szCs w:val="22"/>
          <w:lang w:val="fr-FR"/>
        </w:rPr>
      </w:pPr>
      <w:r w:rsidRPr="00BF0314">
        <w:rPr>
          <w:sz w:val="22"/>
          <w:szCs w:val="22"/>
          <w:lang w:val="fr-FR"/>
        </w:rPr>
        <w:t>Fréquent :</w:t>
      </w:r>
      <w:r w:rsidRPr="00BF0314">
        <w:rPr>
          <w:sz w:val="22"/>
          <w:szCs w:val="22"/>
          <w:lang w:val="fr-FR"/>
        </w:rPr>
        <w:tab/>
        <w:t xml:space="preserve">SHO d’intensité légère à modérée (y compris symptomatologie associée) </w:t>
      </w:r>
    </w:p>
    <w:p w14:paraId="59B93E6B" w14:textId="77777777" w:rsidR="00B841EE" w:rsidRPr="00BF0314" w:rsidRDefault="00B841EE" w:rsidP="009D42A7">
      <w:pPr>
        <w:keepNext/>
        <w:ind w:left="1701" w:hanging="1701"/>
        <w:rPr>
          <w:sz w:val="22"/>
          <w:szCs w:val="22"/>
          <w:lang w:val="fr-FR"/>
        </w:rPr>
      </w:pPr>
      <w:r w:rsidRPr="00BF0314">
        <w:rPr>
          <w:sz w:val="22"/>
          <w:szCs w:val="22"/>
          <w:lang w:val="fr-FR"/>
        </w:rPr>
        <w:t>Peu fréquent :</w:t>
      </w:r>
      <w:r w:rsidRPr="00BF0314">
        <w:rPr>
          <w:sz w:val="22"/>
          <w:szCs w:val="22"/>
          <w:lang w:val="fr-FR"/>
        </w:rPr>
        <w:tab/>
        <w:t>SHO d’intensité sévère (y compris symptomatologie associée) (voir rubrique 4.4)</w:t>
      </w:r>
    </w:p>
    <w:p w14:paraId="329C79A5" w14:textId="77777777" w:rsidR="00B841EE" w:rsidRPr="00BF0314" w:rsidRDefault="00B841EE" w:rsidP="009D42A7">
      <w:pPr>
        <w:tabs>
          <w:tab w:val="left" w:pos="1701"/>
        </w:tabs>
        <w:ind w:left="1701" w:hanging="1701"/>
        <w:rPr>
          <w:sz w:val="22"/>
          <w:szCs w:val="22"/>
          <w:lang w:val="fr-FR"/>
        </w:rPr>
      </w:pPr>
      <w:r w:rsidRPr="00BF0314">
        <w:rPr>
          <w:sz w:val="22"/>
          <w:szCs w:val="22"/>
          <w:lang w:val="fr-FR"/>
        </w:rPr>
        <w:t>Rare :</w:t>
      </w:r>
      <w:r w:rsidRPr="00BF0314">
        <w:rPr>
          <w:sz w:val="22"/>
          <w:szCs w:val="22"/>
          <w:lang w:val="fr-FR"/>
        </w:rPr>
        <w:tab/>
        <w:t xml:space="preserve">Complication d’un SHO sévère </w:t>
      </w:r>
    </w:p>
    <w:p w14:paraId="37F38290" w14:textId="77777777" w:rsidR="00B841EE" w:rsidRPr="00BF0314" w:rsidRDefault="00B841EE" w:rsidP="009D42A7">
      <w:pPr>
        <w:ind w:left="1701" w:hanging="1701"/>
        <w:rPr>
          <w:sz w:val="22"/>
          <w:szCs w:val="22"/>
          <w:lang w:val="fr-FR"/>
        </w:rPr>
      </w:pPr>
    </w:p>
    <w:p w14:paraId="13E49D11"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lastRenderedPageBreak/>
        <w:t>Troubles généraux et anomalies au site d’administration</w:t>
      </w:r>
    </w:p>
    <w:p w14:paraId="446A44FB"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3BE526AD" w14:textId="77777777" w:rsidR="00B841EE" w:rsidRPr="00BF0314" w:rsidRDefault="00B841EE" w:rsidP="009D42A7">
      <w:pPr>
        <w:ind w:left="1701" w:hanging="1701"/>
        <w:rPr>
          <w:sz w:val="22"/>
          <w:szCs w:val="22"/>
          <w:lang w:val="fr-FR"/>
        </w:rPr>
      </w:pPr>
    </w:p>
    <w:p w14:paraId="61099E5A" w14:textId="77777777" w:rsidR="00B841EE" w:rsidRPr="00BF0314" w:rsidRDefault="00B841EE" w:rsidP="009D42A7">
      <w:pPr>
        <w:keepNext/>
        <w:keepLines/>
        <w:ind w:left="1701" w:hanging="1701"/>
        <w:rPr>
          <w:sz w:val="22"/>
          <w:szCs w:val="22"/>
          <w:u w:val="single"/>
          <w:lang w:val="fr-FR"/>
        </w:rPr>
      </w:pPr>
      <w:r w:rsidRPr="00BF0314">
        <w:rPr>
          <w:sz w:val="22"/>
          <w:szCs w:val="22"/>
          <w:u w:val="single"/>
          <w:lang w:val="fr-FR"/>
        </w:rPr>
        <w:t>Traitement chez les hommes</w:t>
      </w:r>
    </w:p>
    <w:p w14:paraId="490CC4ED" w14:textId="77777777" w:rsidR="00B841EE" w:rsidRPr="00BF0314" w:rsidRDefault="00B841EE" w:rsidP="009D42A7">
      <w:pPr>
        <w:keepNext/>
        <w:keepLines/>
        <w:ind w:left="1701" w:hanging="1701"/>
        <w:rPr>
          <w:sz w:val="22"/>
          <w:szCs w:val="22"/>
          <w:lang w:val="fr-FR"/>
        </w:rPr>
      </w:pPr>
    </w:p>
    <w:p w14:paraId="09EB96F6"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du système immunitaire</w:t>
      </w:r>
    </w:p>
    <w:p w14:paraId="2E0B0D32"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 xml:space="preserve">Réactions d’hypersensibilité légères à sévères, y compris réactions et choc anaphylactiques </w:t>
      </w:r>
    </w:p>
    <w:p w14:paraId="790608FC" w14:textId="77777777" w:rsidR="00B841EE" w:rsidRPr="00BF0314" w:rsidRDefault="00B841EE" w:rsidP="009D42A7">
      <w:pPr>
        <w:ind w:left="1701" w:hanging="1701"/>
        <w:rPr>
          <w:sz w:val="22"/>
          <w:szCs w:val="22"/>
          <w:lang w:val="fr-FR"/>
        </w:rPr>
      </w:pPr>
    </w:p>
    <w:p w14:paraId="779392DF"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respiratoires, thoraciques et médiastinales</w:t>
      </w:r>
    </w:p>
    <w:p w14:paraId="7376616E" w14:textId="77777777" w:rsidR="00B841EE" w:rsidRPr="00BF0314" w:rsidRDefault="00B841EE" w:rsidP="009D42A7">
      <w:pPr>
        <w:ind w:left="1701" w:hanging="1701"/>
        <w:rPr>
          <w:sz w:val="22"/>
          <w:szCs w:val="22"/>
          <w:lang w:val="fr-FR"/>
        </w:rPr>
      </w:pPr>
      <w:r w:rsidRPr="00BF0314">
        <w:rPr>
          <w:sz w:val="22"/>
          <w:szCs w:val="22"/>
          <w:lang w:val="fr-FR"/>
        </w:rPr>
        <w:t>Très rare :</w:t>
      </w:r>
      <w:r w:rsidRPr="00BF0314">
        <w:rPr>
          <w:sz w:val="22"/>
          <w:szCs w:val="22"/>
          <w:lang w:val="fr-FR"/>
        </w:rPr>
        <w:tab/>
        <w:t>Exacerbation ou aggravation de l’asthme</w:t>
      </w:r>
    </w:p>
    <w:p w14:paraId="1F84B2DF" w14:textId="77777777" w:rsidR="00B841EE" w:rsidRPr="00BF0314" w:rsidRDefault="00B841EE" w:rsidP="009D42A7">
      <w:pPr>
        <w:ind w:left="1701" w:hanging="1701"/>
        <w:rPr>
          <w:sz w:val="22"/>
          <w:szCs w:val="22"/>
          <w:lang w:val="fr-FR"/>
        </w:rPr>
      </w:pPr>
    </w:p>
    <w:p w14:paraId="40CEDCDE" w14:textId="77777777" w:rsidR="00B841EE" w:rsidRPr="00BF0314" w:rsidRDefault="00B841EE" w:rsidP="009D42A7">
      <w:pPr>
        <w:keepNext/>
        <w:ind w:left="1701" w:hanging="1701"/>
        <w:rPr>
          <w:i/>
          <w:sz w:val="22"/>
          <w:szCs w:val="22"/>
          <w:u w:val="single"/>
          <w:lang w:val="fr-FR"/>
        </w:rPr>
      </w:pPr>
      <w:r w:rsidRPr="00BF0314">
        <w:rPr>
          <w:i/>
          <w:sz w:val="22"/>
          <w:szCs w:val="22"/>
          <w:u w:val="single"/>
          <w:lang w:val="fr-FR"/>
        </w:rPr>
        <w:t>Affections de la peau et du tissu sous</w:t>
      </w:r>
      <w:r w:rsidRPr="00BF0314">
        <w:rPr>
          <w:i/>
          <w:sz w:val="22"/>
          <w:szCs w:val="22"/>
          <w:u w:val="single"/>
          <w:lang w:val="fr-FR"/>
        </w:rPr>
        <w:noBreakHyphen/>
        <w:t>cutané</w:t>
      </w:r>
    </w:p>
    <w:p w14:paraId="5AFC11E7"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Acné</w:t>
      </w:r>
    </w:p>
    <w:p w14:paraId="1347C248" w14:textId="77777777" w:rsidR="00B841EE" w:rsidRPr="00BF0314" w:rsidRDefault="00B841EE" w:rsidP="009D42A7">
      <w:pPr>
        <w:ind w:left="1701" w:hanging="1701"/>
        <w:rPr>
          <w:sz w:val="22"/>
          <w:szCs w:val="22"/>
          <w:lang w:val="fr-FR"/>
        </w:rPr>
      </w:pPr>
    </w:p>
    <w:p w14:paraId="42F50532"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Affections des organes de reproduction et du sein</w:t>
      </w:r>
    </w:p>
    <w:p w14:paraId="4CD51C1D"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Gynécomastie, varicocèle</w:t>
      </w:r>
    </w:p>
    <w:p w14:paraId="26A47348" w14:textId="77777777" w:rsidR="00B841EE" w:rsidRPr="00BF0314" w:rsidRDefault="00B841EE" w:rsidP="009D42A7">
      <w:pPr>
        <w:ind w:left="1701" w:hanging="1701"/>
        <w:rPr>
          <w:sz w:val="22"/>
          <w:szCs w:val="22"/>
          <w:lang w:val="fr-FR"/>
        </w:rPr>
      </w:pPr>
    </w:p>
    <w:p w14:paraId="0DE75678"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Troubles généraux et anomalies au site d’administration</w:t>
      </w:r>
    </w:p>
    <w:p w14:paraId="7EECEDBE" w14:textId="77777777" w:rsidR="00B841EE" w:rsidRPr="00BF0314" w:rsidRDefault="00B841EE" w:rsidP="009D42A7">
      <w:pPr>
        <w:ind w:left="1701" w:hanging="1701"/>
        <w:rPr>
          <w:sz w:val="22"/>
          <w:szCs w:val="22"/>
          <w:lang w:val="fr-FR"/>
        </w:rPr>
      </w:pPr>
      <w:r w:rsidRPr="00BF0314">
        <w:rPr>
          <w:sz w:val="22"/>
          <w:szCs w:val="22"/>
          <w:lang w:val="fr-FR"/>
        </w:rPr>
        <w:t>Très fréquent :</w:t>
      </w:r>
      <w:r w:rsidRPr="00BF0314">
        <w:rPr>
          <w:sz w:val="22"/>
          <w:szCs w:val="22"/>
          <w:lang w:val="fr-FR"/>
        </w:rPr>
        <w:tab/>
        <w:t>Réactions au site d’injection (notamment : douleur, érythème, hématome, œdème et/ou irritation au site d’injection)</w:t>
      </w:r>
    </w:p>
    <w:p w14:paraId="62697C0C" w14:textId="77777777" w:rsidR="00B841EE" w:rsidRPr="00BF0314" w:rsidRDefault="00B841EE" w:rsidP="009D42A7">
      <w:pPr>
        <w:ind w:left="1701" w:hanging="1701"/>
        <w:rPr>
          <w:sz w:val="22"/>
          <w:szCs w:val="22"/>
          <w:lang w:val="fr-FR"/>
        </w:rPr>
      </w:pPr>
    </w:p>
    <w:p w14:paraId="03C8B31A" w14:textId="77777777" w:rsidR="00B841EE" w:rsidRPr="00BF0314" w:rsidRDefault="00B841EE" w:rsidP="009D42A7">
      <w:pPr>
        <w:keepNext/>
        <w:ind w:left="0" w:firstLine="0"/>
        <w:rPr>
          <w:i/>
          <w:sz w:val="22"/>
          <w:szCs w:val="22"/>
          <w:u w:val="single"/>
          <w:lang w:val="fr-FR"/>
        </w:rPr>
      </w:pPr>
      <w:r w:rsidRPr="00BF0314">
        <w:rPr>
          <w:i/>
          <w:sz w:val="22"/>
          <w:szCs w:val="22"/>
          <w:u w:val="single"/>
          <w:lang w:val="fr-FR"/>
        </w:rPr>
        <w:t>Investigations</w:t>
      </w:r>
    </w:p>
    <w:p w14:paraId="458B9EA6" w14:textId="77777777" w:rsidR="00B841EE" w:rsidRPr="00BF0314" w:rsidRDefault="00B841EE" w:rsidP="009D42A7">
      <w:pPr>
        <w:ind w:left="1701" w:hanging="1701"/>
        <w:rPr>
          <w:sz w:val="22"/>
          <w:szCs w:val="22"/>
          <w:lang w:val="fr-FR"/>
        </w:rPr>
      </w:pPr>
      <w:r w:rsidRPr="00BF0314">
        <w:rPr>
          <w:sz w:val="22"/>
          <w:szCs w:val="22"/>
          <w:lang w:val="fr-FR"/>
        </w:rPr>
        <w:t>Fréquent :</w:t>
      </w:r>
      <w:r w:rsidRPr="00BF0314">
        <w:rPr>
          <w:sz w:val="22"/>
          <w:szCs w:val="22"/>
          <w:lang w:val="fr-FR"/>
        </w:rPr>
        <w:tab/>
        <w:t>Prise de poids</w:t>
      </w:r>
    </w:p>
    <w:p w14:paraId="1852149C" w14:textId="77777777" w:rsidR="00B841EE" w:rsidRPr="00BF0314" w:rsidRDefault="00B841EE" w:rsidP="009D42A7">
      <w:pPr>
        <w:tabs>
          <w:tab w:val="left" w:pos="567"/>
        </w:tabs>
        <w:ind w:left="0" w:firstLine="0"/>
        <w:rPr>
          <w:sz w:val="22"/>
          <w:szCs w:val="22"/>
          <w:lang w:val="fr-FR"/>
        </w:rPr>
      </w:pPr>
    </w:p>
    <w:p w14:paraId="1FED5108" w14:textId="77777777" w:rsidR="00B841EE" w:rsidRPr="00BF0314" w:rsidRDefault="00B841EE" w:rsidP="009D42A7">
      <w:pPr>
        <w:keepNext/>
        <w:keepLines/>
        <w:tabs>
          <w:tab w:val="left" w:pos="567"/>
        </w:tabs>
        <w:ind w:left="0" w:firstLine="0"/>
        <w:rPr>
          <w:sz w:val="22"/>
          <w:szCs w:val="22"/>
          <w:u w:val="single"/>
          <w:lang w:val="fr-FR"/>
        </w:rPr>
      </w:pPr>
      <w:r w:rsidRPr="00BF0314">
        <w:rPr>
          <w:sz w:val="22"/>
          <w:szCs w:val="22"/>
          <w:u w:val="single"/>
          <w:lang w:val="fr-FR"/>
        </w:rPr>
        <w:t>Déclaration des effets indésirables suspectés</w:t>
      </w:r>
    </w:p>
    <w:p w14:paraId="6E4A67C3" w14:textId="77777777" w:rsidR="00B841EE" w:rsidRPr="00BF0314" w:rsidRDefault="00B841EE" w:rsidP="009D42A7">
      <w:pPr>
        <w:keepNext/>
        <w:keepLines/>
        <w:tabs>
          <w:tab w:val="left" w:pos="567"/>
        </w:tabs>
        <w:ind w:left="0" w:firstLine="0"/>
        <w:rPr>
          <w:sz w:val="22"/>
          <w:szCs w:val="22"/>
          <w:u w:val="single"/>
          <w:lang w:val="fr-FR"/>
        </w:rPr>
      </w:pPr>
    </w:p>
    <w:p w14:paraId="377B8519" w14:textId="3F611A17" w:rsidR="00B841EE" w:rsidRPr="00BF0314" w:rsidRDefault="00B841EE" w:rsidP="009D42A7">
      <w:pPr>
        <w:keepLines/>
        <w:tabs>
          <w:tab w:val="left" w:pos="567"/>
        </w:tabs>
        <w:ind w:left="0" w:firstLine="0"/>
        <w:rPr>
          <w:sz w:val="22"/>
          <w:szCs w:val="22"/>
          <w:lang w:val="fr-FR"/>
        </w:rPr>
      </w:pPr>
      <w:r w:rsidRPr="00BF0314">
        <w:rPr>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BF0314">
        <w:rPr>
          <w:sz w:val="22"/>
          <w:szCs w:val="22"/>
          <w:shd w:val="clear" w:color="auto" w:fill="BFBFBF"/>
          <w:lang w:val="fr-FR"/>
        </w:rPr>
        <w:t xml:space="preserve">le système national de déclaration – </w:t>
      </w:r>
      <w:hyperlink r:id="rId17">
        <w:r w:rsidRPr="00BF0314">
          <w:rPr>
            <w:rStyle w:val="Hyperlink"/>
            <w:sz w:val="22"/>
            <w:szCs w:val="22"/>
            <w:shd w:val="clear" w:color="auto" w:fill="BFBFBF"/>
            <w:lang w:val="fr-FR"/>
          </w:rPr>
          <w:t>voir Annexe V</w:t>
        </w:r>
      </w:hyperlink>
      <w:r w:rsidRPr="00BF0314">
        <w:rPr>
          <w:sz w:val="22"/>
          <w:szCs w:val="22"/>
          <w:lang w:val="fr-FR"/>
        </w:rPr>
        <w:t>.</w:t>
      </w:r>
    </w:p>
    <w:p w14:paraId="18ADE13B" w14:textId="77777777" w:rsidR="00B841EE" w:rsidRPr="00BF0314" w:rsidRDefault="00B841EE" w:rsidP="009D42A7">
      <w:pPr>
        <w:tabs>
          <w:tab w:val="left" w:pos="567"/>
        </w:tabs>
        <w:ind w:left="0" w:firstLine="0"/>
        <w:rPr>
          <w:sz w:val="22"/>
          <w:szCs w:val="22"/>
          <w:lang w:val="fr-FR"/>
        </w:rPr>
      </w:pPr>
    </w:p>
    <w:p w14:paraId="61A6636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4.9</w:t>
      </w:r>
      <w:r w:rsidRPr="00BF0314">
        <w:rPr>
          <w:b/>
          <w:sz w:val="22"/>
          <w:szCs w:val="22"/>
          <w:lang w:val="fr-FR"/>
        </w:rPr>
        <w:tab/>
        <w:t>Surdosage</w:t>
      </w:r>
    </w:p>
    <w:p w14:paraId="474077DB" w14:textId="77777777" w:rsidR="00B841EE" w:rsidRPr="00BF0314" w:rsidRDefault="00B841EE" w:rsidP="009D42A7">
      <w:pPr>
        <w:keepNext/>
        <w:tabs>
          <w:tab w:val="left" w:pos="567"/>
        </w:tabs>
        <w:ind w:left="0" w:firstLine="0"/>
        <w:rPr>
          <w:sz w:val="22"/>
          <w:szCs w:val="22"/>
          <w:lang w:val="fr-FR"/>
        </w:rPr>
      </w:pPr>
    </w:p>
    <w:p w14:paraId="0F42D5B1" w14:textId="77777777" w:rsidR="00B841EE" w:rsidRPr="00BF0314" w:rsidRDefault="00B841EE" w:rsidP="009D42A7">
      <w:pPr>
        <w:tabs>
          <w:tab w:val="left" w:pos="567"/>
        </w:tabs>
        <w:ind w:left="0" w:firstLine="0"/>
        <w:rPr>
          <w:sz w:val="22"/>
          <w:szCs w:val="22"/>
          <w:lang w:val="fr-FR"/>
        </w:rPr>
      </w:pPr>
      <w:r w:rsidRPr="00BF0314">
        <w:rPr>
          <w:sz w:val="22"/>
          <w:szCs w:val="22"/>
          <w:lang w:val="fr-FR"/>
        </w:rPr>
        <w:t>Les effets d’un surdosage avec GONAL</w:t>
      </w:r>
      <w:r w:rsidRPr="00BF0314">
        <w:rPr>
          <w:sz w:val="22"/>
          <w:szCs w:val="22"/>
          <w:lang w:val="fr-FR"/>
        </w:rPr>
        <w:noBreakHyphen/>
        <w:t>f ne sont pas connus, néanmoins, il existe un risque de survenue d’un SHO (voir rubrique 4.4).</w:t>
      </w:r>
    </w:p>
    <w:p w14:paraId="120CA592" w14:textId="77777777" w:rsidR="00B841EE" w:rsidRPr="00BF0314" w:rsidRDefault="00B841EE" w:rsidP="009D42A7">
      <w:pPr>
        <w:tabs>
          <w:tab w:val="left" w:pos="567"/>
        </w:tabs>
        <w:ind w:left="0" w:firstLine="0"/>
        <w:rPr>
          <w:sz w:val="22"/>
          <w:szCs w:val="22"/>
          <w:lang w:val="fr-FR"/>
        </w:rPr>
      </w:pPr>
    </w:p>
    <w:p w14:paraId="0A388358" w14:textId="77777777" w:rsidR="00B841EE" w:rsidRPr="00BF0314" w:rsidRDefault="00B841EE" w:rsidP="009D42A7">
      <w:pPr>
        <w:tabs>
          <w:tab w:val="left" w:pos="567"/>
        </w:tabs>
        <w:ind w:left="0" w:firstLine="0"/>
        <w:rPr>
          <w:sz w:val="22"/>
          <w:szCs w:val="22"/>
          <w:lang w:val="fr-FR"/>
        </w:rPr>
      </w:pPr>
    </w:p>
    <w:p w14:paraId="35138E60"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w:t>
      </w:r>
      <w:r w:rsidRPr="00BF0314">
        <w:rPr>
          <w:b/>
          <w:sz w:val="22"/>
          <w:szCs w:val="22"/>
          <w:lang w:val="fr-FR"/>
        </w:rPr>
        <w:tab/>
        <w:t>PROPRIÉTÉS PHARMACOLOGIQUES</w:t>
      </w:r>
    </w:p>
    <w:p w14:paraId="4A49D6AF" w14:textId="77777777" w:rsidR="00B841EE" w:rsidRPr="00BF0314" w:rsidRDefault="00B841EE" w:rsidP="009D42A7">
      <w:pPr>
        <w:keepNext/>
        <w:tabs>
          <w:tab w:val="left" w:pos="567"/>
        </w:tabs>
        <w:ind w:left="0" w:firstLine="0"/>
        <w:rPr>
          <w:sz w:val="22"/>
          <w:szCs w:val="22"/>
          <w:lang w:val="fr-FR"/>
        </w:rPr>
      </w:pPr>
    </w:p>
    <w:p w14:paraId="0DBDE14D"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5.1</w:t>
      </w:r>
      <w:r w:rsidRPr="00BF0314">
        <w:rPr>
          <w:b/>
          <w:sz w:val="22"/>
          <w:szCs w:val="22"/>
          <w:lang w:val="fr-FR"/>
        </w:rPr>
        <w:tab/>
        <w:t>Propriétés pharmacodynamiques</w:t>
      </w:r>
    </w:p>
    <w:p w14:paraId="487905C3" w14:textId="77777777" w:rsidR="00B841EE" w:rsidRPr="00BF0314" w:rsidRDefault="00B841EE" w:rsidP="009D42A7">
      <w:pPr>
        <w:keepNext/>
        <w:tabs>
          <w:tab w:val="left" w:pos="567"/>
        </w:tabs>
        <w:ind w:left="0" w:firstLine="0"/>
        <w:rPr>
          <w:sz w:val="22"/>
          <w:szCs w:val="22"/>
          <w:lang w:val="fr-FR"/>
        </w:rPr>
      </w:pPr>
    </w:p>
    <w:p w14:paraId="65DEEBEB" w14:textId="77777777" w:rsidR="00B841EE" w:rsidRPr="00BF0314" w:rsidRDefault="00B841EE" w:rsidP="009D42A7">
      <w:pPr>
        <w:keepLines/>
        <w:tabs>
          <w:tab w:val="left" w:pos="567"/>
        </w:tabs>
        <w:ind w:left="0" w:firstLine="0"/>
        <w:rPr>
          <w:sz w:val="22"/>
          <w:szCs w:val="22"/>
          <w:lang w:val="fr-FR"/>
        </w:rPr>
      </w:pPr>
      <w:r w:rsidRPr="00BF0314">
        <w:rPr>
          <w:sz w:val="22"/>
          <w:szCs w:val="22"/>
          <w:lang w:val="fr-FR"/>
        </w:rPr>
        <w:t>Classe pharmacothérapeutique : hormones sexuelles et modulateurs de la fonction génitale, gonadotrophines, Code ATC : G03GA05.</w:t>
      </w:r>
    </w:p>
    <w:p w14:paraId="340D8DA8" w14:textId="77777777" w:rsidR="00B841EE" w:rsidRPr="00BF0314" w:rsidRDefault="00B841EE" w:rsidP="009D42A7">
      <w:pPr>
        <w:pStyle w:val="BodyText2"/>
        <w:tabs>
          <w:tab w:val="clear" w:pos="-720"/>
          <w:tab w:val="left" w:pos="567"/>
        </w:tabs>
        <w:ind w:left="0" w:firstLine="0"/>
        <w:rPr>
          <w:szCs w:val="22"/>
          <w:lang w:val="fr-FR"/>
        </w:rPr>
      </w:pPr>
    </w:p>
    <w:p w14:paraId="07004678"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Mécanisme d’action</w:t>
      </w:r>
    </w:p>
    <w:p w14:paraId="309C144E" w14:textId="77777777" w:rsidR="00B841EE" w:rsidRPr="00BF0314" w:rsidRDefault="00B841EE" w:rsidP="009D42A7">
      <w:pPr>
        <w:keepNext/>
        <w:keepLines/>
        <w:ind w:left="0" w:firstLine="0"/>
        <w:rPr>
          <w:sz w:val="22"/>
          <w:szCs w:val="22"/>
          <w:lang w:val="fr-FR"/>
        </w:rPr>
      </w:pPr>
    </w:p>
    <w:p w14:paraId="6EC3BC57"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L’hormone folliculo-stimulante (FSH) et l’hormone lutéinisante (LH) sont sécrétées par l’antéhypophyse en réponse à la GnRH et elles jouent un rôle complémentaire dans le développement folliculaire et l’ovulation. La FSH stimule le développement des follicules ovariens, tandis que la LH intervient dans le développement, la stéroïdogenèse et la maturation des follicules.</w:t>
      </w:r>
    </w:p>
    <w:p w14:paraId="661D44CC" w14:textId="77777777" w:rsidR="00B841EE" w:rsidRPr="00BF0314" w:rsidRDefault="00B841EE" w:rsidP="009D42A7">
      <w:pPr>
        <w:ind w:left="0" w:firstLine="0"/>
        <w:rPr>
          <w:sz w:val="22"/>
          <w:szCs w:val="22"/>
          <w:lang w:val="fr-FR"/>
        </w:rPr>
      </w:pPr>
    </w:p>
    <w:p w14:paraId="0BE5353B"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lastRenderedPageBreak/>
        <w:t>Effets pharmacodynamiques</w:t>
      </w:r>
    </w:p>
    <w:p w14:paraId="7337DA38" w14:textId="77777777" w:rsidR="00B841EE" w:rsidRDefault="00B841EE" w:rsidP="009D42A7">
      <w:pPr>
        <w:keepNext/>
        <w:numPr>
          <w:ilvl w:val="12"/>
          <w:numId w:val="0"/>
        </w:numPr>
        <w:tabs>
          <w:tab w:val="left" w:pos="567"/>
        </w:tabs>
        <w:suppressAutoHyphens/>
        <w:rPr>
          <w:sz w:val="22"/>
          <w:szCs w:val="22"/>
          <w:lang w:val="fr-FR"/>
        </w:rPr>
      </w:pPr>
    </w:p>
    <w:p w14:paraId="55954BDE" w14:textId="77777777" w:rsidR="00714D75" w:rsidRPr="00BF0314" w:rsidRDefault="00714D75" w:rsidP="00714D75">
      <w:pPr>
        <w:keepLines/>
        <w:numPr>
          <w:ilvl w:val="12"/>
          <w:numId w:val="0"/>
        </w:numPr>
        <w:tabs>
          <w:tab w:val="left" w:pos="567"/>
        </w:tabs>
        <w:suppressAutoHyphens/>
        <w:rPr>
          <w:sz w:val="22"/>
          <w:szCs w:val="22"/>
          <w:lang w:val="fr-FR"/>
        </w:rPr>
      </w:pPr>
      <w:r w:rsidRPr="00BF0314">
        <w:rPr>
          <w:sz w:val="22"/>
          <w:szCs w:val="22"/>
          <w:lang w:val="fr-FR"/>
        </w:rPr>
        <w:t>Les taux d’inhibine et d’estradiol (E2) augmentent après l’administration de r-hFSH, ce qui induit le développement folliculaire. L’augmentation du taux sérique d’inhibine est rapide et peut être observée dès le troisième jour de l’administration de la r-hFSH, tandis que l’augmentation des taux d’E2 prend plus de temps et n’est observée qu’à partir du quatrième jour de traitement. Le volume folliculaire total commence à croître après environ 4 à 5 jours d’administration quotidienne de r-hFSH et, selon la réponse de la patiente, l’effet maximal est atteint au bout d’environ 10 jours à compter du début de l’administration de r-hFSH.</w:t>
      </w:r>
    </w:p>
    <w:p w14:paraId="748EAD01" w14:textId="77777777" w:rsidR="00B841EE" w:rsidRPr="00BF0314" w:rsidRDefault="00B841EE" w:rsidP="009D42A7">
      <w:pPr>
        <w:ind w:left="1701" w:hanging="1701"/>
        <w:rPr>
          <w:iCs/>
          <w:sz w:val="22"/>
          <w:szCs w:val="22"/>
          <w:u w:val="single"/>
          <w:lang w:val="fr-FR"/>
        </w:rPr>
      </w:pPr>
    </w:p>
    <w:p w14:paraId="208FF5C1" w14:textId="77777777" w:rsidR="00B841EE" w:rsidRPr="00BF0314" w:rsidRDefault="00B841EE" w:rsidP="009D42A7">
      <w:pPr>
        <w:keepNext/>
        <w:ind w:left="1701" w:hanging="1701"/>
        <w:rPr>
          <w:iCs/>
          <w:sz w:val="22"/>
          <w:szCs w:val="22"/>
          <w:u w:val="single"/>
          <w:lang w:val="fr-FR"/>
        </w:rPr>
      </w:pPr>
      <w:r w:rsidRPr="00BF0314">
        <w:rPr>
          <w:iCs/>
          <w:sz w:val="22"/>
          <w:szCs w:val="22"/>
          <w:u w:val="single"/>
          <w:lang w:val="fr-FR"/>
        </w:rPr>
        <w:t>Efficacité et sécurité cliniques chez les femmes</w:t>
      </w:r>
    </w:p>
    <w:p w14:paraId="4DD3A04A" w14:textId="77777777" w:rsidR="00B841EE" w:rsidRPr="00BF0314" w:rsidRDefault="00B841EE" w:rsidP="009D42A7">
      <w:pPr>
        <w:keepNext/>
        <w:tabs>
          <w:tab w:val="left" w:pos="567"/>
        </w:tabs>
        <w:ind w:left="1701" w:hanging="1701"/>
        <w:rPr>
          <w:sz w:val="22"/>
          <w:szCs w:val="22"/>
          <w:lang w:val="fr-FR"/>
        </w:rPr>
      </w:pPr>
    </w:p>
    <w:p w14:paraId="4AB9130B" w14:textId="77777777" w:rsidR="00B841EE" w:rsidRPr="00BF0314" w:rsidRDefault="00B841EE" w:rsidP="009D42A7">
      <w:pPr>
        <w:numPr>
          <w:ilvl w:val="12"/>
          <w:numId w:val="0"/>
        </w:numPr>
        <w:tabs>
          <w:tab w:val="left" w:pos="567"/>
        </w:tabs>
        <w:suppressAutoHyphens/>
        <w:rPr>
          <w:sz w:val="22"/>
          <w:szCs w:val="22"/>
          <w:lang w:val="fr-FR"/>
        </w:rPr>
      </w:pPr>
      <w:r w:rsidRPr="00BF0314">
        <w:rPr>
          <w:sz w:val="22"/>
          <w:szCs w:val="22"/>
          <w:lang w:val="fr-FR"/>
        </w:rPr>
        <w:t>Au cours des essais cliniques, les patientes présentant un déficit sévère en FSH et LH étaient définies par un taux plasmatique de LH endogène &lt; 1,2 UI/L (mesuré par dosage centralisé). Néanmoins, il faut tenir compte de l’existence de variations inter</w:t>
      </w:r>
      <w:r w:rsidRPr="00BF0314">
        <w:rPr>
          <w:sz w:val="22"/>
          <w:szCs w:val="22"/>
          <w:lang w:val="fr-FR"/>
        </w:rPr>
        <w:noBreakHyphen/>
        <w:t>laboratoires pour le dosage de la LH.</w:t>
      </w:r>
    </w:p>
    <w:p w14:paraId="391C76DF" w14:textId="77777777" w:rsidR="00B841EE" w:rsidRPr="00BF0314" w:rsidRDefault="00B841EE" w:rsidP="009D42A7">
      <w:pPr>
        <w:autoSpaceDE w:val="0"/>
        <w:autoSpaceDN w:val="0"/>
        <w:adjustRightInd w:val="0"/>
        <w:ind w:left="0" w:firstLine="0"/>
        <w:rPr>
          <w:iCs/>
          <w:sz w:val="22"/>
          <w:szCs w:val="22"/>
          <w:lang w:val="fr-FR"/>
        </w:rPr>
      </w:pPr>
    </w:p>
    <w:p w14:paraId="140915BE" w14:textId="77777777" w:rsidR="00B841EE" w:rsidRPr="00BF0314" w:rsidRDefault="00B841EE" w:rsidP="009D42A7">
      <w:pPr>
        <w:autoSpaceDE w:val="0"/>
        <w:autoSpaceDN w:val="0"/>
        <w:adjustRightInd w:val="0"/>
        <w:ind w:left="0" w:firstLine="0"/>
        <w:rPr>
          <w:iCs/>
          <w:sz w:val="22"/>
          <w:szCs w:val="22"/>
          <w:lang w:val="fr-FR"/>
        </w:rPr>
      </w:pPr>
      <w:r w:rsidRPr="00BF0314">
        <w:rPr>
          <w:iCs/>
          <w:sz w:val="22"/>
          <w:szCs w:val="22"/>
          <w:lang w:val="fr-FR"/>
        </w:rPr>
        <w:t>Dans des études cliniques comparant la r</w:t>
      </w:r>
      <w:r w:rsidRPr="00BF0314">
        <w:rPr>
          <w:iCs/>
          <w:sz w:val="22"/>
          <w:szCs w:val="22"/>
          <w:lang w:val="fr-FR"/>
        </w:rPr>
        <w:noBreakHyphen/>
        <w:t>hFSH (follitropine alfa) et la FSH urinaire utilisées dans le cadre des techniques d’AMP (voir tableau ci</w:t>
      </w:r>
      <w:r w:rsidRPr="00BF0314">
        <w:rPr>
          <w:iCs/>
          <w:sz w:val="22"/>
          <w:szCs w:val="22"/>
          <w:lang w:val="fr-FR"/>
        </w:rPr>
        <w:noBreakHyphen/>
        <w:t>dessous) et d’induction de l’ovulation, GONAL</w:t>
      </w:r>
      <w:r w:rsidRPr="00BF0314">
        <w:rPr>
          <w:iCs/>
          <w:sz w:val="22"/>
          <w:szCs w:val="22"/>
          <w:lang w:val="fr-FR"/>
        </w:rPr>
        <w:noBreakHyphen/>
        <w:t>f était plus efficace que la FSH urinaire en termes de dose totale plus faible et de durée de traitement plus courte, nécessaires pour induire la maturation folliculaire.</w:t>
      </w:r>
    </w:p>
    <w:p w14:paraId="3B93CD80" w14:textId="77777777" w:rsidR="00B841EE" w:rsidRPr="00BF0314" w:rsidRDefault="00B841EE" w:rsidP="009D42A7">
      <w:pPr>
        <w:ind w:left="0" w:firstLine="0"/>
        <w:rPr>
          <w:sz w:val="22"/>
          <w:szCs w:val="22"/>
          <w:lang w:val="fr-FR"/>
        </w:rPr>
      </w:pPr>
      <w:r w:rsidRPr="00BF0314">
        <w:rPr>
          <w:iCs/>
          <w:sz w:val="22"/>
          <w:szCs w:val="22"/>
          <w:lang w:val="fr-FR"/>
        </w:rPr>
        <w:t>Dans le cadre des techniques d’AMP,</w:t>
      </w:r>
      <w:r w:rsidRPr="00BF0314">
        <w:rPr>
          <w:sz w:val="22"/>
          <w:szCs w:val="22"/>
          <w:lang w:val="fr-FR"/>
        </w:rPr>
        <w:t xml:space="preserve"> </w:t>
      </w:r>
      <w:r w:rsidRPr="00BF0314">
        <w:rPr>
          <w:iCs/>
          <w:sz w:val="22"/>
          <w:szCs w:val="22"/>
          <w:lang w:val="fr-FR"/>
        </w:rPr>
        <w:t>GONAL</w:t>
      </w:r>
      <w:r w:rsidRPr="00BF0314">
        <w:rPr>
          <w:iCs/>
          <w:sz w:val="22"/>
          <w:szCs w:val="22"/>
          <w:lang w:val="fr-FR"/>
        </w:rPr>
        <w:noBreakHyphen/>
        <w:t xml:space="preserve">f </w:t>
      </w:r>
      <w:r w:rsidRPr="00BF0314">
        <w:rPr>
          <w:sz w:val="22"/>
          <w:szCs w:val="22"/>
          <w:lang w:val="fr-FR"/>
        </w:rPr>
        <w:t xml:space="preserve">a permis de ponctionner un nombre d’ovocytes plus élevé </w:t>
      </w:r>
      <w:r w:rsidRPr="00BF0314">
        <w:rPr>
          <w:iCs/>
          <w:sz w:val="22"/>
          <w:szCs w:val="22"/>
          <w:lang w:val="fr-FR"/>
        </w:rPr>
        <w:t>qu’avec la FSH urinaire</w:t>
      </w:r>
      <w:r w:rsidRPr="00BF0314">
        <w:rPr>
          <w:sz w:val="22"/>
          <w:szCs w:val="22"/>
          <w:lang w:val="fr-FR"/>
        </w:rPr>
        <w:t xml:space="preserve">, </w:t>
      </w:r>
      <w:r w:rsidRPr="00BF0314">
        <w:rPr>
          <w:iCs/>
          <w:sz w:val="22"/>
          <w:szCs w:val="22"/>
          <w:lang w:val="fr-FR"/>
        </w:rPr>
        <w:t>et ce, avec une dose totale inférieure et une durée de traitement plus courte.</w:t>
      </w:r>
    </w:p>
    <w:p w14:paraId="303F792C" w14:textId="77777777" w:rsidR="00B841EE" w:rsidRPr="00BF0314" w:rsidRDefault="00B841EE" w:rsidP="009D42A7">
      <w:pPr>
        <w:ind w:left="0" w:firstLine="0"/>
        <w:rPr>
          <w:sz w:val="22"/>
          <w:szCs w:val="22"/>
          <w:lang w:val="fr-FR"/>
        </w:rPr>
      </w:pPr>
    </w:p>
    <w:p w14:paraId="0E186661" w14:textId="77777777" w:rsidR="00B841EE" w:rsidRPr="00BF0314" w:rsidRDefault="00B841EE" w:rsidP="009D42A7">
      <w:pPr>
        <w:keepNext/>
        <w:ind w:left="0" w:firstLine="0"/>
        <w:rPr>
          <w:sz w:val="22"/>
          <w:szCs w:val="22"/>
          <w:lang w:val="fr-FR"/>
        </w:rPr>
      </w:pPr>
      <w:r w:rsidRPr="00BF0314">
        <w:rPr>
          <w:sz w:val="22"/>
          <w:szCs w:val="22"/>
          <w:lang w:val="fr-FR"/>
        </w:rPr>
        <w:t>Tableau : résultats de l’étude GF 8407 (étude randomisée en groupes parallèles, comparant l’efficacité et la tolérance de GONAL</w:t>
      </w:r>
      <w:r w:rsidRPr="00BF0314">
        <w:rPr>
          <w:sz w:val="22"/>
          <w:szCs w:val="22"/>
          <w:lang w:val="fr-FR"/>
        </w:rPr>
        <w:noBreakHyphen/>
        <w:t>f avec celles de la FSH urinaire dans le cadre des techniques d’AMP)</w:t>
      </w:r>
    </w:p>
    <w:p w14:paraId="591C3F19" w14:textId="77777777" w:rsidR="00B841EE" w:rsidRPr="00BF0314" w:rsidRDefault="00B841EE" w:rsidP="009D42A7">
      <w:pPr>
        <w:keepNext/>
        <w:ind w:left="0" w:firstLine="0"/>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417"/>
        <w:gridCol w:w="1564"/>
      </w:tblGrid>
      <w:tr w:rsidR="00B841EE" w:rsidRPr="00255335" w14:paraId="197A88E9" w14:textId="77777777" w:rsidTr="00582C0B">
        <w:trPr>
          <w:cantSplit/>
        </w:trPr>
        <w:tc>
          <w:tcPr>
            <w:tcW w:w="3357" w:type="pct"/>
            <w:tcMar>
              <w:left w:w="57" w:type="dxa"/>
              <w:right w:w="57" w:type="dxa"/>
            </w:tcMar>
          </w:tcPr>
          <w:p w14:paraId="2BAD9433" w14:textId="77777777" w:rsidR="00B841EE" w:rsidRPr="00255335" w:rsidRDefault="00B841EE" w:rsidP="009D42A7">
            <w:pPr>
              <w:keepNext/>
              <w:ind w:left="0" w:firstLine="0"/>
              <w:jc w:val="center"/>
              <w:rPr>
                <w:b/>
                <w:bCs/>
                <w:sz w:val="22"/>
                <w:szCs w:val="22"/>
                <w:lang w:val="fr-FR"/>
              </w:rPr>
            </w:pPr>
          </w:p>
        </w:tc>
        <w:tc>
          <w:tcPr>
            <w:tcW w:w="781" w:type="pct"/>
            <w:tcMar>
              <w:left w:w="28" w:type="dxa"/>
              <w:right w:w="57" w:type="dxa"/>
            </w:tcMar>
          </w:tcPr>
          <w:p w14:paraId="3D1B3481"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GONAL</w:t>
            </w:r>
            <w:r w:rsidRPr="00255335">
              <w:rPr>
                <w:b/>
                <w:bCs/>
                <w:sz w:val="22"/>
                <w:szCs w:val="22"/>
                <w:lang w:val="fr-FR"/>
              </w:rPr>
              <w:noBreakHyphen/>
              <w:t>f</w:t>
            </w:r>
            <w:r w:rsidRPr="00255335">
              <w:rPr>
                <w:b/>
                <w:bCs/>
                <w:sz w:val="22"/>
                <w:szCs w:val="22"/>
                <w:lang w:val="fr-FR"/>
              </w:rPr>
              <w:br/>
              <w:t>(n = 130)</w:t>
            </w:r>
          </w:p>
        </w:tc>
        <w:tc>
          <w:tcPr>
            <w:tcW w:w="862" w:type="pct"/>
            <w:tcMar>
              <w:left w:w="28" w:type="dxa"/>
              <w:right w:w="57" w:type="dxa"/>
            </w:tcMar>
          </w:tcPr>
          <w:p w14:paraId="57BA19BF" w14:textId="77777777" w:rsidR="00B841EE" w:rsidRPr="00255335" w:rsidRDefault="00B841EE" w:rsidP="009D42A7">
            <w:pPr>
              <w:keepNext/>
              <w:ind w:left="0" w:firstLine="0"/>
              <w:jc w:val="center"/>
              <w:rPr>
                <w:b/>
                <w:bCs/>
                <w:sz w:val="22"/>
                <w:szCs w:val="22"/>
                <w:lang w:val="fr-FR"/>
              </w:rPr>
            </w:pPr>
            <w:r w:rsidRPr="00255335">
              <w:rPr>
                <w:b/>
                <w:bCs/>
                <w:sz w:val="22"/>
                <w:szCs w:val="22"/>
                <w:lang w:val="fr-FR"/>
              </w:rPr>
              <w:t>FSH urinaire</w:t>
            </w:r>
            <w:r w:rsidRPr="00255335">
              <w:rPr>
                <w:b/>
                <w:bCs/>
                <w:sz w:val="22"/>
                <w:szCs w:val="22"/>
                <w:lang w:val="fr-FR"/>
              </w:rPr>
              <w:br/>
              <w:t>(n = 116)</w:t>
            </w:r>
          </w:p>
        </w:tc>
      </w:tr>
      <w:tr w:rsidR="00B841EE" w:rsidRPr="00BF0314" w14:paraId="3A4006ED" w14:textId="77777777" w:rsidTr="00582C0B">
        <w:trPr>
          <w:cantSplit/>
        </w:trPr>
        <w:tc>
          <w:tcPr>
            <w:tcW w:w="3357" w:type="pct"/>
            <w:tcMar>
              <w:left w:w="57" w:type="dxa"/>
              <w:right w:w="57" w:type="dxa"/>
            </w:tcMar>
          </w:tcPr>
          <w:p w14:paraId="0CE301ED" w14:textId="77777777" w:rsidR="00B841EE" w:rsidRPr="00BF0314" w:rsidRDefault="00B841EE" w:rsidP="009D42A7">
            <w:pPr>
              <w:keepNext/>
              <w:keepLines/>
              <w:ind w:left="57" w:firstLine="0"/>
              <w:rPr>
                <w:sz w:val="22"/>
                <w:szCs w:val="22"/>
                <w:lang w:val="fr-FR"/>
              </w:rPr>
            </w:pPr>
            <w:r w:rsidRPr="00BF0314">
              <w:rPr>
                <w:sz w:val="22"/>
                <w:szCs w:val="22"/>
                <w:lang w:val="fr-FR"/>
              </w:rPr>
              <w:t>Nombre d’ovocytes ponctionnés</w:t>
            </w:r>
          </w:p>
        </w:tc>
        <w:tc>
          <w:tcPr>
            <w:tcW w:w="781" w:type="pct"/>
            <w:tcMar>
              <w:left w:w="28" w:type="dxa"/>
              <w:right w:w="57" w:type="dxa"/>
            </w:tcMar>
          </w:tcPr>
          <w:p w14:paraId="7BCDAC2C"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11,0 ± 5,9</w:t>
            </w:r>
          </w:p>
        </w:tc>
        <w:tc>
          <w:tcPr>
            <w:tcW w:w="862" w:type="pct"/>
            <w:tcMar>
              <w:left w:w="28" w:type="dxa"/>
              <w:right w:w="57" w:type="dxa"/>
            </w:tcMar>
          </w:tcPr>
          <w:p w14:paraId="1C531457" w14:textId="77777777" w:rsidR="00B841EE" w:rsidRPr="00BF0314" w:rsidRDefault="00B841EE" w:rsidP="009D42A7">
            <w:pPr>
              <w:keepNext/>
              <w:keepLines/>
              <w:ind w:left="0" w:firstLine="0"/>
              <w:jc w:val="center"/>
              <w:rPr>
                <w:sz w:val="22"/>
                <w:szCs w:val="22"/>
                <w:lang w:val="fr-FR"/>
              </w:rPr>
            </w:pPr>
            <w:r w:rsidRPr="00BF0314">
              <w:rPr>
                <w:sz w:val="22"/>
                <w:szCs w:val="22"/>
                <w:lang w:val="fr-FR"/>
              </w:rPr>
              <w:t>8,8 ± 4,8</w:t>
            </w:r>
          </w:p>
        </w:tc>
      </w:tr>
      <w:tr w:rsidR="00B841EE" w:rsidRPr="00BF0314" w14:paraId="192642A0" w14:textId="77777777" w:rsidTr="00582C0B">
        <w:trPr>
          <w:cantSplit/>
        </w:trPr>
        <w:tc>
          <w:tcPr>
            <w:tcW w:w="3357" w:type="pct"/>
            <w:tcMar>
              <w:left w:w="57" w:type="dxa"/>
              <w:right w:w="57" w:type="dxa"/>
            </w:tcMar>
          </w:tcPr>
          <w:p w14:paraId="45568A37" w14:textId="77777777" w:rsidR="00B841EE" w:rsidRPr="00BF0314" w:rsidRDefault="00B841EE" w:rsidP="009D42A7">
            <w:pPr>
              <w:keepNext/>
              <w:keepLines/>
              <w:ind w:left="57" w:firstLine="0"/>
              <w:rPr>
                <w:sz w:val="22"/>
                <w:szCs w:val="22"/>
                <w:lang w:val="fr-FR"/>
              </w:rPr>
            </w:pPr>
            <w:r w:rsidRPr="00BF0314">
              <w:rPr>
                <w:sz w:val="22"/>
                <w:szCs w:val="22"/>
                <w:lang w:val="fr-FR"/>
              </w:rPr>
              <w:t>Nombre de jours de stimulation par la FSH</w:t>
            </w:r>
          </w:p>
        </w:tc>
        <w:tc>
          <w:tcPr>
            <w:tcW w:w="781" w:type="pct"/>
            <w:tcMar>
              <w:left w:w="28" w:type="dxa"/>
              <w:right w:w="57" w:type="dxa"/>
            </w:tcMar>
          </w:tcPr>
          <w:p w14:paraId="24012AD6" w14:textId="77777777" w:rsidR="00B841EE" w:rsidRPr="00BF0314" w:rsidRDefault="00B841EE" w:rsidP="009D42A7">
            <w:pPr>
              <w:keepNext/>
              <w:keepLines/>
              <w:ind w:left="0" w:firstLine="0"/>
              <w:jc w:val="center"/>
              <w:rPr>
                <w:sz w:val="22"/>
                <w:szCs w:val="22"/>
                <w:lang w:val="fr-FR"/>
              </w:rPr>
            </w:pPr>
            <w:r w:rsidRPr="00BF0314">
              <w:rPr>
                <w:sz w:val="22"/>
                <w:szCs w:val="22"/>
                <w:lang w:val="fr-FR"/>
              </w:rPr>
              <w:t>11,7 ± 1,9</w:t>
            </w:r>
          </w:p>
        </w:tc>
        <w:tc>
          <w:tcPr>
            <w:tcW w:w="862" w:type="pct"/>
            <w:tcMar>
              <w:left w:w="28" w:type="dxa"/>
              <w:right w:w="57" w:type="dxa"/>
            </w:tcMar>
          </w:tcPr>
          <w:p w14:paraId="5BD518D3" w14:textId="77777777" w:rsidR="00B841EE" w:rsidRPr="00BF0314" w:rsidRDefault="00B841EE" w:rsidP="009D42A7">
            <w:pPr>
              <w:keepNext/>
              <w:keepLines/>
              <w:ind w:left="0" w:firstLine="0"/>
              <w:jc w:val="center"/>
              <w:rPr>
                <w:sz w:val="22"/>
                <w:szCs w:val="22"/>
                <w:lang w:val="fr-FR"/>
              </w:rPr>
            </w:pPr>
            <w:r w:rsidRPr="00BF0314">
              <w:rPr>
                <w:sz w:val="22"/>
                <w:szCs w:val="22"/>
                <w:lang w:val="fr-FR"/>
              </w:rPr>
              <w:t>14,5 ± 3,3</w:t>
            </w:r>
          </w:p>
        </w:tc>
      </w:tr>
      <w:tr w:rsidR="00B841EE" w:rsidRPr="00BF0314" w14:paraId="68D30EBB" w14:textId="77777777" w:rsidTr="00582C0B">
        <w:trPr>
          <w:cantSplit/>
        </w:trPr>
        <w:tc>
          <w:tcPr>
            <w:tcW w:w="3357" w:type="pct"/>
            <w:tcMar>
              <w:left w:w="57" w:type="dxa"/>
              <w:right w:w="57" w:type="dxa"/>
            </w:tcMar>
          </w:tcPr>
          <w:p w14:paraId="6BD6C425" w14:textId="77777777" w:rsidR="00B841EE" w:rsidRPr="00BF0314" w:rsidRDefault="00B841EE" w:rsidP="009D42A7">
            <w:pPr>
              <w:keepNext/>
              <w:keepLines/>
              <w:ind w:left="57" w:firstLine="0"/>
              <w:rPr>
                <w:sz w:val="22"/>
                <w:szCs w:val="22"/>
                <w:lang w:val="fr-FR"/>
              </w:rPr>
            </w:pPr>
            <w:r w:rsidRPr="00BF0314">
              <w:rPr>
                <w:sz w:val="22"/>
                <w:szCs w:val="22"/>
                <w:lang w:val="fr-FR"/>
              </w:rPr>
              <w:t>Dose totale de FSH requise (nombre d’ampoules de 75 UI de FSH)</w:t>
            </w:r>
          </w:p>
        </w:tc>
        <w:tc>
          <w:tcPr>
            <w:tcW w:w="781" w:type="pct"/>
            <w:tcMar>
              <w:left w:w="28" w:type="dxa"/>
              <w:right w:w="57" w:type="dxa"/>
            </w:tcMar>
          </w:tcPr>
          <w:p w14:paraId="292FBF59" w14:textId="77777777" w:rsidR="00B841EE" w:rsidRPr="00BF0314" w:rsidRDefault="00B841EE" w:rsidP="009D42A7">
            <w:pPr>
              <w:keepNext/>
              <w:keepLines/>
              <w:ind w:left="0" w:firstLine="0"/>
              <w:jc w:val="center"/>
              <w:rPr>
                <w:sz w:val="22"/>
                <w:szCs w:val="22"/>
                <w:lang w:val="fr-FR"/>
              </w:rPr>
            </w:pPr>
            <w:r w:rsidRPr="00BF0314">
              <w:rPr>
                <w:sz w:val="22"/>
                <w:szCs w:val="22"/>
                <w:lang w:val="fr-FR"/>
              </w:rPr>
              <w:t>27,6 ± 10,2</w:t>
            </w:r>
          </w:p>
        </w:tc>
        <w:tc>
          <w:tcPr>
            <w:tcW w:w="862" w:type="pct"/>
            <w:tcMar>
              <w:left w:w="28" w:type="dxa"/>
              <w:right w:w="57" w:type="dxa"/>
            </w:tcMar>
          </w:tcPr>
          <w:p w14:paraId="27CC6F35" w14:textId="77777777" w:rsidR="00B841EE" w:rsidRPr="00BF0314" w:rsidRDefault="00B841EE" w:rsidP="009D42A7">
            <w:pPr>
              <w:keepNext/>
              <w:keepLines/>
              <w:ind w:left="0" w:firstLine="0"/>
              <w:jc w:val="center"/>
              <w:rPr>
                <w:sz w:val="22"/>
                <w:szCs w:val="22"/>
                <w:lang w:val="fr-FR"/>
              </w:rPr>
            </w:pPr>
            <w:r w:rsidRPr="00BF0314">
              <w:rPr>
                <w:sz w:val="22"/>
                <w:szCs w:val="22"/>
                <w:lang w:val="fr-FR"/>
              </w:rPr>
              <w:t>40,7 ± 13,6</w:t>
            </w:r>
          </w:p>
        </w:tc>
      </w:tr>
      <w:tr w:rsidR="00B841EE" w:rsidRPr="00BF0314" w14:paraId="65FF11A5" w14:textId="77777777" w:rsidTr="00582C0B">
        <w:trPr>
          <w:cantSplit/>
        </w:trPr>
        <w:tc>
          <w:tcPr>
            <w:tcW w:w="3357" w:type="pct"/>
            <w:tcMar>
              <w:left w:w="57" w:type="dxa"/>
              <w:right w:w="57" w:type="dxa"/>
            </w:tcMar>
          </w:tcPr>
          <w:p w14:paraId="03E90AE8" w14:textId="77777777" w:rsidR="00B841EE" w:rsidRPr="00BF0314" w:rsidRDefault="00B841EE" w:rsidP="009D42A7">
            <w:pPr>
              <w:ind w:left="57" w:firstLine="0"/>
              <w:rPr>
                <w:sz w:val="22"/>
                <w:szCs w:val="22"/>
                <w:lang w:val="fr-FR"/>
              </w:rPr>
            </w:pPr>
            <w:r w:rsidRPr="00BF0314">
              <w:rPr>
                <w:sz w:val="22"/>
                <w:szCs w:val="22"/>
                <w:lang w:val="fr-FR"/>
              </w:rPr>
              <w:t>Besoin d’augmenter la dose (%)</w:t>
            </w:r>
          </w:p>
        </w:tc>
        <w:tc>
          <w:tcPr>
            <w:tcW w:w="781" w:type="pct"/>
            <w:tcMar>
              <w:left w:w="28" w:type="dxa"/>
              <w:right w:w="57" w:type="dxa"/>
            </w:tcMar>
          </w:tcPr>
          <w:p w14:paraId="1E541A22" w14:textId="77777777" w:rsidR="00B841EE" w:rsidRPr="00BF0314" w:rsidRDefault="00B841EE" w:rsidP="009D42A7">
            <w:pPr>
              <w:ind w:left="0" w:firstLine="0"/>
              <w:jc w:val="center"/>
              <w:rPr>
                <w:sz w:val="22"/>
                <w:szCs w:val="22"/>
                <w:lang w:val="fr-FR"/>
              </w:rPr>
            </w:pPr>
            <w:r w:rsidRPr="00BF0314">
              <w:rPr>
                <w:sz w:val="22"/>
                <w:szCs w:val="22"/>
                <w:lang w:val="fr-FR"/>
              </w:rPr>
              <w:t>56,2</w:t>
            </w:r>
          </w:p>
        </w:tc>
        <w:tc>
          <w:tcPr>
            <w:tcW w:w="862" w:type="pct"/>
            <w:tcMar>
              <w:left w:w="28" w:type="dxa"/>
              <w:right w:w="57" w:type="dxa"/>
            </w:tcMar>
          </w:tcPr>
          <w:p w14:paraId="1B7B5881" w14:textId="77777777" w:rsidR="00B841EE" w:rsidRPr="00BF0314" w:rsidRDefault="00B841EE" w:rsidP="009D42A7">
            <w:pPr>
              <w:ind w:left="0" w:firstLine="0"/>
              <w:jc w:val="center"/>
              <w:rPr>
                <w:sz w:val="22"/>
                <w:szCs w:val="22"/>
                <w:lang w:val="fr-FR"/>
              </w:rPr>
            </w:pPr>
            <w:r w:rsidRPr="00BF0314">
              <w:rPr>
                <w:sz w:val="22"/>
                <w:szCs w:val="22"/>
                <w:lang w:val="fr-FR"/>
              </w:rPr>
              <w:t>85,3</w:t>
            </w:r>
          </w:p>
        </w:tc>
      </w:tr>
    </w:tbl>
    <w:p w14:paraId="0554DD68" w14:textId="77777777" w:rsidR="00B841EE" w:rsidRPr="00BF0314" w:rsidRDefault="00B841EE" w:rsidP="009D42A7">
      <w:pPr>
        <w:ind w:left="0" w:firstLine="0"/>
        <w:rPr>
          <w:sz w:val="22"/>
          <w:szCs w:val="22"/>
          <w:lang w:val="fr-FR"/>
        </w:rPr>
      </w:pPr>
    </w:p>
    <w:p w14:paraId="23BE98ED" w14:textId="77777777" w:rsidR="00B841EE" w:rsidRPr="00BF0314" w:rsidRDefault="00B841EE" w:rsidP="009D42A7">
      <w:pPr>
        <w:ind w:left="0" w:firstLine="0"/>
        <w:rPr>
          <w:sz w:val="22"/>
          <w:szCs w:val="22"/>
          <w:lang w:val="fr-FR"/>
        </w:rPr>
      </w:pPr>
      <w:r w:rsidRPr="00BF0314">
        <w:rPr>
          <w:sz w:val="22"/>
          <w:szCs w:val="22"/>
          <w:lang w:val="fr-FR"/>
        </w:rPr>
        <w:t>Les différences entre les 2 groupes étaient statistiquement significatives (p&lt; 0,05) pour tous les critères listés.</w:t>
      </w:r>
    </w:p>
    <w:p w14:paraId="61FD9423" w14:textId="77777777" w:rsidR="00B841EE" w:rsidRPr="00BF0314" w:rsidRDefault="00B841EE" w:rsidP="009D42A7">
      <w:pPr>
        <w:tabs>
          <w:tab w:val="left" w:pos="567"/>
        </w:tabs>
        <w:ind w:left="0" w:firstLine="0"/>
        <w:rPr>
          <w:sz w:val="22"/>
          <w:szCs w:val="22"/>
          <w:lang w:val="fr-FR"/>
        </w:rPr>
      </w:pPr>
    </w:p>
    <w:p w14:paraId="5828ECF6"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Efficacité et sécurité cliniques chez les hommes</w:t>
      </w:r>
    </w:p>
    <w:p w14:paraId="351788F0" w14:textId="77777777" w:rsidR="00B841EE" w:rsidRPr="00BF0314" w:rsidRDefault="00B841EE" w:rsidP="009D42A7">
      <w:pPr>
        <w:keepNext/>
        <w:tabs>
          <w:tab w:val="left" w:pos="567"/>
        </w:tabs>
        <w:ind w:left="0" w:firstLine="0"/>
        <w:rPr>
          <w:sz w:val="22"/>
          <w:szCs w:val="22"/>
          <w:lang w:val="fr-FR"/>
        </w:rPr>
      </w:pPr>
    </w:p>
    <w:p w14:paraId="62ED246B" w14:textId="77777777" w:rsidR="00B841EE" w:rsidRPr="00BF0314" w:rsidRDefault="00B841EE" w:rsidP="009D42A7">
      <w:pPr>
        <w:tabs>
          <w:tab w:val="left" w:pos="567"/>
        </w:tabs>
        <w:ind w:left="0" w:firstLine="0"/>
        <w:rPr>
          <w:sz w:val="22"/>
          <w:szCs w:val="22"/>
          <w:lang w:val="fr-FR"/>
        </w:rPr>
      </w:pPr>
      <w:r w:rsidRPr="00BF0314">
        <w:rPr>
          <w:sz w:val="22"/>
          <w:szCs w:val="22"/>
          <w:lang w:val="fr-FR"/>
        </w:rPr>
        <w:t>Chez les hommes présentant un déficit en FSH, GONAL</w:t>
      </w:r>
      <w:r w:rsidRPr="00BF0314">
        <w:rPr>
          <w:sz w:val="22"/>
          <w:szCs w:val="22"/>
          <w:lang w:val="fr-FR"/>
        </w:rPr>
        <w:noBreakHyphen/>
        <w:t>f administré en association avec l’hCG pendant 4 mois minimum, induit la spermatogenèse.</w:t>
      </w:r>
    </w:p>
    <w:p w14:paraId="3E9B16C8" w14:textId="77777777" w:rsidR="00B841EE" w:rsidRPr="00BF0314" w:rsidRDefault="00B841EE" w:rsidP="009D42A7">
      <w:pPr>
        <w:tabs>
          <w:tab w:val="left" w:pos="567"/>
        </w:tabs>
        <w:ind w:left="0" w:firstLine="0"/>
        <w:rPr>
          <w:sz w:val="22"/>
          <w:szCs w:val="22"/>
          <w:lang w:val="fr-FR"/>
        </w:rPr>
      </w:pPr>
    </w:p>
    <w:p w14:paraId="5EC5BE70"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5.2</w:t>
      </w:r>
      <w:r w:rsidRPr="00BF0314">
        <w:rPr>
          <w:b/>
          <w:sz w:val="22"/>
          <w:szCs w:val="22"/>
          <w:lang w:val="fr-FR"/>
        </w:rPr>
        <w:tab/>
        <w:t>Propriétés pharmacocinétiques</w:t>
      </w:r>
    </w:p>
    <w:p w14:paraId="6327A8F9" w14:textId="77777777" w:rsidR="00B841EE" w:rsidRPr="00BF0314" w:rsidRDefault="00B841EE" w:rsidP="009D42A7">
      <w:pPr>
        <w:keepNext/>
        <w:tabs>
          <w:tab w:val="left" w:pos="567"/>
        </w:tabs>
        <w:ind w:left="0" w:firstLine="0"/>
        <w:rPr>
          <w:sz w:val="22"/>
          <w:szCs w:val="22"/>
          <w:lang w:val="fr-FR"/>
        </w:rPr>
      </w:pPr>
    </w:p>
    <w:p w14:paraId="038A53F1" w14:textId="77777777" w:rsidR="00B841EE" w:rsidRPr="00BF0314" w:rsidRDefault="00B841EE" w:rsidP="009D42A7">
      <w:pPr>
        <w:tabs>
          <w:tab w:val="left" w:pos="567"/>
        </w:tabs>
        <w:ind w:left="0" w:firstLine="0"/>
        <w:rPr>
          <w:sz w:val="22"/>
          <w:szCs w:val="22"/>
          <w:lang w:val="fr-FR"/>
        </w:rPr>
      </w:pPr>
      <w:r w:rsidRPr="00BF0314">
        <w:rPr>
          <w:sz w:val="22"/>
          <w:szCs w:val="22"/>
          <w:lang w:val="fr-FR"/>
        </w:rPr>
        <w:t>Il n’y a pas d’interaction pharmacocinétique entre la follitropine alfa et la lutropine alfa en cas d’administration simultanée.</w:t>
      </w:r>
    </w:p>
    <w:p w14:paraId="6CC30536" w14:textId="77777777" w:rsidR="00B841EE" w:rsidRPr="00BF0314" w:rsidRDefault="00B841EE" w:rsidP="009D42A7">
      <w:pPr>
        <w:tabs>
          <w:tab w:val="left" w:pos="567"/>
        </w:tabs>
        <w:ind w:left="0" w:firstLine="0"/>
        <w:rPr>
          <w:sz w:val="22"/>
          <w:szCs w:val="22"/>
          <w:lang w:val="fr-FR"/>
        </w:rPr>
      </w:pPr>
    </w:p>
    <w:p w14:paraId="10ABDF75"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Distribution</w:t>
      </w:r>
    </w:p>
    <w:p w14:paraId="2CA84247" w14:textId="77777777" w:rsidR="00B841EE" w:rsidRPr="00BF0314" w:rsidRDefault="00B841EE" w:rsidP="009D42A7">
      <w:pPr>
        <w:keepNext/>
        <w:tabs>
          <w:tab w:val="left" w:pos="567"/>
        </w:tabs>
        <w:ind w:left="0" w:firstLine="0"/>
        <w:rPr>
          <w:sz w:val="22"/>
          <w:szCs w:val="22"/>
          <w:lang w:val="fr-FR"/>
        </w:rPr>
      </w:pPr>
    </w:p>
    <w:p w14:paraId="4E036F2A"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intraveineuse, la follitropine alfa est distribuée dans les liquides extracellulaires avec une demi</w:t>
      </w:r>
      <w:r w:rsidRPr="00BF0314">
        <w:rPr>
          <w:sz w:val="22"/>
          <w:szCs w:val="22"/>
          <w:lang w:val="fr-FR"/>
        </w:rPr>
        <w:noBreakHyphen/>
        <w:t>vie initiale d’environ 2 heures et éliminée de l’organisme avec une demi</w:t>
      </w:r>
      <w:r w:rsidRPr="00BF0314">
        <w:rPr>
          <w:sz w:val="22"/>
          <w:szCs w:val="22"/>
          <w:lang w:val="fr-FR"/>
        </w:rPr>
        <w:noBreakHyphen/>
        <w:t>vie terminale de 14 à 17 heures. Le volume de distribution à l’état d’équilibre se situe dans un intervalle de 9 à 11 L.</w:t>
      </w:r>
    </w:p>
    <w:p w14:paraId="74CC8222" w14:textId="77777777" w:rsidR="00B841EE" w:rsidRPr="00BF0314" w:rsidRDefault="00B841EE" w:rsidP="009D42A7">
      <w:pPr>
        <w:tabs>
          <w:tab w:val="left" w:pos="567"/>
        </w:tabs>
        <w:ind w:left="0" w:firstLine="0"/>
        <w:rPr>
          <w:sz w:val="22"/>
          <w:szCs w:val="22"/>
          <w:lang w:val="fr-FR"/>
        </w:rPr>
      </w:pPr>
    </w:p>
    <w:p w14:paraId="64A9576C" w14:textId="77777777" w:rsidR="00B841EE" w:rsidRPr="00BF0314" w:rsidRDefault="00B841EE" w:rsidP="009D42A7">
      <w:pPr>
        <w:tabs>
          <w:tab w:val="left" w:pos="567"/>
        </w:tabs>
        <w:ind w:left="0" w:firstLine="0"/>
        <w:rPr>
          <w:sz w:val="22"/>
          <w:szCs w:val="22"/>
          <w:lang w:val="fr-FR"/>
        </w:rPr>
      </w:pPr>
      <w:r w:rsidRPr="00BF0314">
        <w:rPr>
          <w:sz w:val="22"/>
          <w:szCs w:val="22"/>
          <w:lang w:val="fr-FR"/>
        </w:rPr>
        <w:t>Après administration sous</w:t>
      </w:r>
      <w:r w:rsidRPr="00BF0314">
        <w:rPr>
          <w:sz w:val="22"/>
          <w:szCs w:val="22"/>
          <w:lang w:val="fr-FR"/>
        </w:rPr>
        <w:noBreakHyphen/>
        <w:t>cutanée, la biodisponibilité absolue est de 66 % et la demi-vie terminale apparente se situe dans un intervalle de 24 à 59 heures. La proportionnalité à la dose après administration sous-cutanée a été démontrée jusqu’à 900 UI. Après administration répétée de follitropine alfa, l’état d’équilibre est atteint en 3 à 4 jours avec un rapport d’accumulation d’environ 3.</w:t>
      </w:r>
    </w:p>
    <w:p w14:paraId="4F8BBADA" w14:textId="77777777" w:rsidR="00B841EE" w:rsidRPr="00BF0314" w:rsidRDefault="00B841EE" w:rsidP="009D42A7">
      <w:pPr>
        <w:tabs>
          <w:tab w:val="left" w:pos="567"/>
        </w:tabs>
        <w:ind w:left="0" w:firstLine="0"/>
        <w:rPr>
          <w:sz w:val="22"/>
          <w:szCs w:val="22"/>
          <w:lang w:val="fr-FR"/>
        </w:rPr>
      </w:pPr>
    </w:p>
    <w:p w14:paraId="3E8C1742" w14:textId="77777777" w:rsidR="00B841EE" w:rsidRPr="00BF0314" w:rsidRDefault="00B841EE" w:rsidP="009D42A7">
      <w:pPr>
        <w:keepNext/>
        <w:ind w:left="0" w:firstLine="0"/>
        <w:rPr>
          <w:iCs/>
          <w:sz w:val="22"/>
          <w:szCs w:val="22"/>
          <w:u w:val="single"/>
          <w:lang w:val="fr-FR"/>
        </w:rPr>
      </w:pPr>
      <w:r w:rsidRPr="00BF0314">
        <w:rPr>
          <w:iCs/>
          <w:sz w:val="22"/>
          <w:szCs w:val="22"/>
          <w:u w:val="single"/>
          <w:lang w:val="fr-FR"/>
        </w:rPr>
        <w:t>Élimination</w:t>
      </w:r>
    </w:p>
    <w:p w14:paraId="1F65258E" w14:textId="77777777" w:rsidR="00B841EE" w:rsidRPr="00BF0314" w:rsidRDefault="00B841EE" w:rsidP="009D42A7">
      <w:pPr>
        <w:keepNext/>
        <w:tabs>
          <w:tab w:val="left" w:pos="567"/>
        </w:tabs>
        <w:ind w:left="0" w:firstLine="0"/>
        <w:rPr>
          <w:sz w:val="22"/>
          <w:szCs w:val="22"/>
          <w:lang w:val="fr-FR"/>
        </w:rPr>
      </w:pPr>
    </w:p>
    <w:p w14:paraId="065E859E" w14:textId="77777777" w:rsidR="00B841EE" w:rsidRPr="00BF0314" w:rsidRDefault="00B841EE" w:rsidP="009D42A7">
      <w:pPr>
        <w:tabs>
          <w:tab w:val="left" w:pos="567"/>
        </w:tabs>
        <w:ind w:left="0" w:firstLine="0"/>
        <w:rPr>
          <w:sz w:val="22"/>
          <w:szCs w:val="22"/>
          <w:lang w:val="fr-FR"/>
        </w:rPr>
      </w:pPr>
      <w:r w:rsidRPr="00BF0314">
        <w:rPr>
          <w:sz w:val="22"/>
          <w:szCs w:val="22"/>
          <w:lang w:val="fr-FR"/>
        </w:rPr>
        <w:t>La clairance totale est de 0,6 L/h et environ 12 % de la dose de follitropine alfa administrée sont excrétés dans l’urine.</w:t>
      </w:r>
    </w:p>
    <w:p w14:paraId="7338A762" w14:textId="77777777" w:rsidR="00B841EE" w:rsidRPr="00BF0314" w:rsidRDefault="00B841EE" w:rsidP="009D42A7">
      <w:pPr>
        <w:tabs>
          <w:tab w:val="left" w:pos="567"/>
        </w:tabs>
        <w:ind w:left="567" w:hanging="567"/>
        <w:rPr>
          <w:bCs/>
          <w:sz w:val="22"/>
          <w:szCs w:val="22"/>
          <w:lang w:val="fr-FR"/>
        </w:rPr>
      </w:pPr>
    </w:p>
    <w:p w14:paraId="5F7A4227"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5.3</w:t>
      </w:r>
      <w:r w:rsidRPr="00BF0314">
        <w:rPr>
          <w:b/>
          <w:sz w:val="22"/>
          <w:szCs w:val="22"/>
          <w:lang w:val="fr-FR"/>
        </w:rPr>
        <w:tab/>
        <w:t>Données de sécurité préclinique</w:t>
      </w:r>
    </w:p>
    <w:p w14:paraId="7048AD34" w14:textId="77777777" w:rsidR="00B841EE" w:rsidRPr="00BF0314" w:rsidRDefault="00B841EE" w:rsidP="009D42A7">
      <w:pPr>
        <w:keepNext/>
        <w:tabs>
          <w:tab w:val="left" w:pos="567"/>
        </w:tabs>
        <w:ind w:left="0" w:firstLine="0"/>
        <w:rPr>
          <w:sz w:val="22"/>
          <w:szCs w:val="22"/>
          <w:lang w:val="fr-FR"/>
        </w:rPr>
      </w:pPr>
    </w:p>
    <w:p w14:paraId="2F299855" w14:textId="77777777" w:rsidR="00B841EE" w:rsidRPr="00BF0314" w:rsidRDefault="00B841EE" w:rsidP="009D42A7">
      <w:pPr>
        <w:pStyle w:val="BodyText"/>
        <w:tabs>
          <w:tab w:val="left" w:pos="567"/>
        </w:tabs>
        <w:suppressAutoHyphens w:val="0"/>
        <w:ind w:left="0" w:firstLine="0"/>
        <w:jc w:val="left"/>
        <w:rPr>
          <w:noProof w:val="0"/>
          <w:szCs w:val="22"/>
          <w:lang w:val="fr-FR"/>
        </w:rPr>
      </w:pPr>
      <w:r w:rsidRPr="00BF0314">
        <w:rPr>
          <w:noProof w:val="0"/>
          <w:szCs w:val="22"/>
          <w:lang w:val="fr-FR"/>
        </w:rPr>
        <w:t>Les données non cliniques issues des études conventionnelles de toxicologie en administration unique et répétée, et de génotoxicité n’ont pas révélé de risque particulier pour l’homme, autres que ceux déjà mentionnés dans d’autres rubriques de ce RCP.</w:t>
      </w:r>
    </w:p>
    <w:p w14:paraId="69C5B2D8" w14:textId="77777777" w:rsidR="00B841EE" w:rsidRPr="00BF0314" w:rsidRDefault="00B841EE" w:rsidP="009D42A7">
      <w:pPr>
        <w:tabs>
          <w:tab w:val="left" w:pos="567"/>
        </w:tabs>
        <w:ind w:left="0" w:firstLine="0"/>
        <w:rPr>
          <w:sz w:val="22"/>
          <w:szCs w:val="22"/>
          <w:lang w:val="fr-FR"/>
        </w:rPr>
      </w:pPr>
    </w:p>
    <w:p w14:paraId="606AEAA0" w14:textId="77777777" w:rsidR="00B841EE" w:rsidRPr="00BF0314" w:rsidRDefault="00B841EE" w:rsidP="009D42A7">
      <w:pPr>
        <w:tabs>
          <w:tab w:val="left" w:pos="567"/>
        </w:tabs>
        <w:ind w:left="0" w:firstLine="0"/>
        <w:rPr>
          <w:sz w:val="22"/>
          <w:szCs w:val="22"/>
          <w:lang w:val="fr-FR"/>
        </w:rPr>
      </w:pPr>
      <w:r w:rsidRPr="00BF0314">
        <w:rPr>
          <w:sz w:val="22"/>
          <w:szCs w:val="22"/>
          <w:lang w:val="fr-FR"/>
        </w:rPr>
        <w:t>Une atteinte de la fertilité a été rapportée chez les rats exposés à des doses pharmacologiques de follitropine alfa (≥ 40 UI/kg/jour) pendant de longues périodes, se traduisant par une fécondité plus réduite.</w:t>
      </w:r>
    </w:p>
    <w:p w14:paraId="00B7D405" w14:textId="77777777" w:rsidR="00B841EE" w:rsidRPr="00BF0314" w:rsidRDefault="00B841EE" w:rsidP="009D42A7">
      <w:pPr>
        <w:tabs>
          <w:tab w:val="left" w:pos="567"/>
        </w:tabs>
        <w:ind w:left="0" w:firstLine="0"/>
        <w:rPr>
          <w:sz w:val="22"/>
          <w:szCs w:val="22"/>
          <w:lang w:val="fr-FR"/>
        </w:rPr>
      </w:pPr>
    </w:p>
    <w:p w14:paraId="274D79C4" w14:textId="77777777" w:rsidR="00B841EE" w:rsidRPr="00BF0314" w:rsidRDefault="00B841EE" w:rsidP="009D42A7">
      <w:pPr>
        <w:tabs>
          <w:tab w:val="left" w:pos="567"/>
        </w:tabs>
        <w:ind w:left="0" w:firstLine="0"/>
        <w:rPr>
          <w:sz w:val="22"/>
          <w:szCs w:val="22"/>
          <w:lang w:val="fr-FR"/>
        </w:rPr>
      </w:pPr>
      <w:r w:rsidRPr="00BF0314">
        <w:rPr>
          <w:sz w:val="22"/>
          <w:szCs w:val="22"/>
          <w:lang w:val="fr-FR"/>
        </w:rPr>
        <w:t>À fortes doses (≥ 5 UI/kg/jour), la follitropine alfa a diminué le nombre de fœtus viables sans effet tératogène, et a entraîné un pourcentage de dystocies identique à celui observé avec les gonadotrophines ménopausiques (hMG) d’origine urinaire. Néanmoins, puisque GONAL</w:t>
      </w:r>
      <w:r w:rsidRPr="00BF0314">
        <w:rPr>
          <w:sz w:val="22"/>
          <w:szCs w:val="22"/>
          <w:lang w:val="fr-FR"/>
        </w:rPr>
        <w:noBreakHyphen/>
        <w:t>f n’est pas indiqué pendant la grossesse, ces données n’ont qu’une pertinence clinique limitée.</w:t>
      </w:r>
    </w:p>
    <w:p w14:paraId="624525A6" w14:textId="77777777" w:rsidR="00B841EE" w:rsidRPr="00BF0314" w:rsidRDefault="00B841EE" w:rsidP="009D42A7">
      <w:pPr>
        <w:tabs>
          <w:tab w:val="left" w:pos="567"/>
        </w:tabs>
        <w:ind w:left="0" w:firstLine="0"/>
        <w:rPr>
          <w:sz w:val="22"/>
          <w:szCs w:val="22"/>
          <w:lang w:val="fr-FR"/>
        </w:rPr>
      </w:pPr>
    </w:p>
    <w:p w14:paraId="11C247A8" w14:textId="77777777" w:rsidR="00B841EE" w:rsidRPr="00BF0314" w:rsidRDefault="00B841EE" w:rsidP="009D42A7">
      <w:pPr>
        <w:tabs>
          <w:tab w:val="left" w:pos="567"/>
        </w:tabs>
        <w:ind w:left="0" w:firstLine="0"/>
        <w:rPr>
          <w:sz w:val="22"/>
          <w:szCs w:val="22"/>
          <w:lang w:val="fr-FR"/>
        </w:rPr>
      </w:pPr>
    </w:p>
    <w:p w14:paraId="6543BADE"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w:t>
      </w:r>
      <w:r w:rsidRPr="00BF0314">
        <w:rPr>
          <w:b/>
          <w:sz w:val="22"/>
          <w:szCs w:val="22"/>
          <w:lang w:val="fr-FR"/>
        </w:rPr>
        <w:tab/>
        <w:t>DONNÉES PHARMACEUTIQUES</w:t>
      </w:r>
    </w:p>
    <w:p w14:paraId="7264B162" w14:textId="77777777" w:rsidR="00B841EE" w:rsidRPr="00BF0314" w:rsidRDefault="00B841EE" w:rsidP="009D42A7">
      <w:pPr>
        <w:keepNext/>
        <w:tabs>
          <w:tab w:val="left" w:pos="567"/>
        </w:tabs>
        <w:ind w:left="0" w:firstLine="0"/>
        <w:rPr>
          <w:sz w:val="22"/>
          <w:szCs w:val="22"/>
          <w:lang w:val="fr-FR"/>
        </w:rPr>
      </w:pPr>
    </w:p>
    <w:p w14:paraId="1BF5FB8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6.1</w:t>
      </w:r>
      <w:r w:rsidRPr="00BF0314">
        <w:rPr>
          <w:b/>
          <w:sz w:val="22"/>
          <w:szCs w:val="22"/>
          <w:lang w:val="fr-FR"/>
        </w:rPr>
        <w:tab/>
        <w:t>Liste des excipients</w:t>
      </w:r>
    </w:p>
    <w:p w14:paraId="46BF5EDB" w14:textId="77777777" w:rsidR="00B841EE" w:rsidRPr="00BF0314" w:rsidRDefault="00B841EE" w:rsidP="009D42A7">
      <w:pPr>
        <w:keepNext/>
        <w:tabs>
          <w:tab w:val="left" w:pos="567"/>
        </w:tabs>
        <w:ind w:left="0" w:firstLine="0"/>
        <w:rPr>
          <w:sz w:val="22"/>
          <w:szCs w:val="22"/>
          <w:lang w:val="fr-FR"/>
        </w:rPr>
      </w:pPr>
    </w:p>
    <w:p w14:paraId="36A6D838"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Poloxamère 188</w:t>
      </w:r>
    </w:p>
    <w:p w14:paraId="39C19BF5"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Saccharose</w:t>
      </w:r>
    </w:p>
    <w:p w14:paraId="5388E802"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Méthionine</w:t>
      </w:r>
    </w:p>
    <w:p w14:paraId="4639850B"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monosodique monohydraté</w:t>
      </w:r>
    </w:p>
    <w:p w14:paraId="27B1DB8D" w14:textId="77777777" w:rsidR="00B841EE" w:rsidRPr="00BF0314" w:rsidRDefault="00B841EE" w:rsidP="009D42A7">
      <w:pPr>
        <w:keepNext/>
        <w:tabs>
          <w:tab w:val="left" w:pos="0"/>
        </w:tabs>
        <w:ind w:left="0" w:firstLine="0"/>
        <w:rPr>
          <w:sz w:val="22"/>
          <w:szCs w:val="22"/>
          <w:lang w:val="fr-FR"/>
        </w:rPr>
      </w:pPr>
      <w:r w:rsidRPr="00BF0314">
        <w:rPr>
          <w:sz w:val="22"/>
          <w:szCs w:val="22"/>
          <w:lang w:val="fr-FR"/>
        </w:rPr>
        <w:t>Phosphate disodique dihydraté</w:t>
      </w:r>
    </w:p>
    <w:p w14:paraId="6D4080EB" w14:textId="77777777" w:rsidR="00B841EE" w:rsidRPr="00BF0314" w:rsidRDefault="00B841EE" w:rsidP="009D42A7">
      <w:pPr>
        <w:tabs>
          <w:tab w:val="left" w:pos="0"/>
        </w:tabs>
        <w:ind w:left="0" w:firstLine="0"/>
        <w:rPr>
          <w:sz w:val="22"/>
          <w:szCs w:val="22"/>
          <w:lang w:val="fr-FR"/>
        </w:rPr>
      </w:pPr>
      <w:r w:rsidRPr="00BF0314">
        <w:rPr>
          <w:sz w:val="22"/>
          <w:szCs w:val="22"/>
          <w:lang w:val="fr-FR"/>
        </w:rPr>
        <w:t>Métacrésol</w:t>
      </w:r>
    </w:p>
    <w:p w14:paraId="5E9EA943" w14:textId="77777777" w:rsidR="00B841EE" w:rsidRPr="00BF0314" w:rsidRDefault="00B841EE" w:rsidP="009D42A7">
      <w:pPr>
        <w:tabs>
          <w:tab w:val="left" w:pos="567"/>
        </w:tabs>
        <w:ind w:left="0" w:firstLine="0"/>
        <w:rPr>
          <w:sz w:val="22"/>
          <w:szCs w:val="22"/>
          <w:lang w:val="fr-FR"/>
        </w:rPr>
      </w:pPr>
      <w:r w:rsidRPr="00BF0314">
        <w:rPr>
          <w:sz w:val="22"/>
          <w:szCs w:val="22"/>
          <w:lang w:val="fr-FR"/>
        </w:rPr>
        <w:t>Acide phosphorique, concentré (pour ajustement du pH)</w:t>
      </w:r>
    </w:p>
    <w:p w14:paraId="07D04CC7" w14:textId="77777777" w:rsidR="00B841EE" w:rsidRPr="00BF0314" w:rsidRDefault="00B841EE" w:rsidP="009D42A7">
      <w:pPr>
        <w:tabs>
          <w:tab w:val="left" w:pos="567"/>
        </w:tabs>
        <w:ind w:left="0" w:firstLine="0"/>
        <w:rPr>
          <w:sz w:val="22"/>
          <w:szCs w:val="22"/>
          <w:lang w:val="fr-FR"/>
        </w:rPr>
      </w:pPr>
      <w:r w:rsidRPr="00BF0314">
        <w:rPr>
          <w:sz w:val="22"/>
          <w:szCs w:val="22"/>
          <w:lang w:val="fr-FR"/>
        </w:rPr>
        <w:t>Hydroxyde de sodium (pour ajustement du pH)</w:t>
      </w:r>
    </w:p>
    <w:p w14:paraId="5D1E352C" w14:textId="77777777" w:rsidR="00B841EE" w:rsidRPr="00BF0314" w:rsidRDefault="00B841EE" w:rsidP="009D42A7">
      <w:pPr>
        <w:tabs>
          <w:tab w:val="left" w:pos="0"/>
        </w:tabs>
        <w:ind w:left="0" w:firstLine="0"/>
        <w:rPr>
          <w:sz w:val="22"/>
          <w:szCs w:val="22"/>
          <w:lang w:val="fr-FR"/>
        </w:rPr>
      </w:pPr>
      <w:r w:rsidRPr="00BF0314">
        <w:rPr>
          <w:sz w:val="22"/>
          <w:szCs w:val="22"/>
          <w:lang w:val="fr-FR"/>
        </w:rPr>
        <w:t>Eau pour préparations injectables</w:t>
      </w:r>
    </w:p>
    <w:p w14:paraId="6AEAD2BE" w14:textId="77777777" w:rsidR="00B841EE" w:rsidRPr="00BF0314" w:rsidRDefault="00B841EE" w:rsidP="009D42A7">
      <w:pPr>
        <w:tabs>
          <w:tab w:val="left" w:pos="0"/>
        </w:tabs>
        <w:ind w:left="0" w:firstLine="0"/>
        <w:rPr>
          <w:sz w:val="22"/>
          <w:szCs w:val="22"/>
          <w:lang w:val="fr-FR"/>
        </w:rPr>
      </w:pPr>
    </w:p>
    <w:p w14:paraId="4DA3A33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6.2</w:t>
      </w:r>
      <w:r w:rsidRPr="00BF0314">
        <w:rPr>
          <w:b/>
          <w:sz w:val="22"/>
          <w:szCs w:val="22"/>
          <w:lang w:val="fr-FR"/>
        </w:rPr>
        <w:tab/>
        <w:t>Incompatibilités</w:t>
      </w:r>
    </w:p>
    <w:p w14:paraId="19B9F0F8" w14:textId="77777777" w:rsidR="00B841EE" w:rsidRPr="00BF0314" w:rsidRDefault="00B841EE" w:rsidP="009D42A7">
      <w:pPr>
        <w:keepNext/>
        <w:tabs>
          <w:tab w:val="left" w:pos="567"/>
        </w:tabs>
        <w:ind w:left="0" w:firstLine="0"/>
        <w:rPr>
          <w:sz w:val="22"/>
          <w:szCs w:val="22"/>
          <w:lang w:val="fr-FR"/>
        </w:rPr>
      </w:pPr>
    </w:p>
    <w:p w14:paraId="0D5E081A" w14:textId="77777777" w:rsidR="00B841EE" w:rsidRPr="00BF0314" w:rsidRDefault="00B841EE" w:rsidP="009D42A7">
      <w:pPr>
        <w:ind w:left="0" w:firstLine="0"/>
        <w:rPr>
          <w:sz w:val="22"/>
          <w:szCs w:val="22"/>
          <w:lang w:val="fr-FR"/>
        </w:rPr>
      </w:pPr>
      <w:r w:rsidRPr="00BF0314">
        <w:rPr>
          <w:sz w:val="22"/>
          <w:szCs w:val="22"/>
          <w:lang w:val="fr-FR"/>
        </w:rPr>
        <w:t>Sans objet.</w:t>
      </w:r>
    </w:p>
    <w:p w14:paraId="6B699526" w14:textId="77777777" w:rsidR="00B841EE" w:rsidRPr="00BF0314" w:rsidRDefault="00B841EE" w:rsidP="009D42A7">
      <w:pPr>
        <w:tabs>
          <w:tab w:val="left" w:pos="567"/>
        </w:tabs>
        <w:ind w:left="0" w:firstLine="0"/>
        <w:rPr>
          <w:sz w:val="22"/>
          <w:szCs w:val="22"/>
          <w:lang w:val="fr-FR"/>
        </w:rPr>
      </w:pPr>
    </w:p>
    <w:p w14:paraId="4C8BCC7D" w14:textId="77777777" w:rsidR="00B841EE" w:rsidRPr="00BF0314" w:rsidRDefault="00B841EE" w:rsidP="009D42A7">
      <w:pPr>
        <w:keepNext/>
        <w:tabs>
          <w:tab w:val="left" w:pos="567"/>
        </w:tabs>
        <w:ind w:left="567" w:hanging="567"/>
        <w:rPr>
          <w:sz w:val="22"/>
          <w:szCs w:val="22"/>
          <w:lang w:val="fr-FR"/>
        </w:rPr>
      </w:pPr>
      <w:r w:rsidRPr="00BF0314">
        <w:rPr>
          <w:b/>
          <w:sz w:val="22"/>
          <w:szCs w:val="22"/>
          <w:lang w:val="fr-FR"/>
        </w:rPr>
        <w:t>6.3</w:t>
      </w:r>
      <w:r w:rsidRPr="00BF0314">
        <w:rPr>
          <w:b/>
          <w:sz w:val="22"/>
          <w:szCs w:val="22"/>
          <w:lang w:val="fr-FR"/>
        </w:rPr>
        <w:tab/>
        <w:t>Durée de conservation</w:t>
      </w:r>
    </w:p>
    <w:p w14:paraId="2A30B0A7" w14:textId="77777777" w:rsidR="00B841EE" w:rsidRPr="00BF0314" w:rsidRDefault="00B841EE" w:rsidP="009D42A7">
      <w:pPr>
        <w:keepNext/>
        <w:tabs>
          <w:tab w:val="left" w:pos="567"/>
        </w:tabs>
        <w:ind w:left="0" w:firstLine="0"/>
        <w:rPr>
          <w:sz w:val="22"/>
          <w:szCs w:val="22"/>
          <w:lang w:val="fr-FR"/>
        </w:rPr>
      </w:pPr>
    </w:p>
    <w:p w14:paraId="28F5B6F5"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2 ans</w:t>
      </w:r>
    </w:p>
    <w:p w14:paraId="7578A8FF" w14:textId="77777777" w:rsidR="00B841EE" w:rsidRPr="00BF0314" w:rsidRDefault="00B841EE" w:rsidP="009D42A7">
      <w:pPr>
        <w:keepNext/>
        <w:tabs>
          <w:tab w:val="left" w:pos="567"/>
        </w:tabs>
        <w:ind w:left="0" w:firstLine="0"/>
        <w:rPr>
          <w:sz w:val="22"/>
          <w:szCs w:val="22"/>
          <w:lang w:val="fr-FR"/>
        </w:rPr>
      </w:pPr>
    </w:p>
    <w:p w14:paraId="771D1E7C" w14:textId="0F499745" w:rsidR="00D7406F" w:rsidRPr="00942241" w:rsidRDefault="00D7406F" w:rsidP="00D7406F">
      <w:pPr>
        <w:ind w:left="0" w:firstLine="0"/>
        <w:rPr>
          <w:sz w:val="22"/>
          <w:szCs w:val="22"/>
          <w:lang w:val="fr-FR"/>
        </w:rPr>
      </w:pPr>
      <w:r w:rsidRPr="00942241">
        <w:rPr>
          <w:sz w:val="22"/>
          <w:szCs w:val="22"/>
          <w:lang w:val="fr-FR"/>
        </w:rPr>
        <w:t>Une fois ouvert, le médicament doit être conservé entre 2°C et 25°C pendant un maximum de 28 jours.</w:t>
      </w:r>
    </w:p>
    <w:p w14:paraId="3C5F08FF" w14:textId="77777777" w:rsidR="00B841EE" w:rsidRPr="00BF0314" w:rsidRDefault="00B841EE" w:rsidP="009D42A7">
      <w:pPr>
        <w:tabs>
          <w:tab w:val="left" w:pos="567"/>
        </w:tabs>
        <w:ind w:left="0" w:firstLine="0"/>
        <w:rPr>
          <w:sz w:val="22"/>
          <w:szCs w:val="22"/>
          <w:lang w:val="fr-FR"/>
        </w:rPr>
      </w:pPr>
    </w:p>
    <w:p w14:paraId="24E8F601"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6.4</w:t>
      </w:r>
      <w:r w:rsidRPr="00BF0314">
        <w:rPr>
          <w:b/>
          <w:sz w:val="22"/>
          <w:szCs w:val="22"/>
          <w:lang w:val="fr-FR"/>
        </w:rPr>
        <w:tab/>
        <w:t>Précautions particulières de conservation</w:t>
      </w:r>
    </w:p>
    <w:p w14:paraId="18325643" w14:textId="77777777" w:rsidR="00B841EE" w:rsidRPr="00BF0314" w:rsidRDefault="00B841EE" w:rsidP="009D42A7">
      <w:pPr>
        <w:keepNext/>
        <w:tabs>
          <w:tab w:val="left" w:pos="567"/>
        </w:tabs>
        <w:ind w:left="0" w:firstLine="0"/>
        <w:rPr>
          <w:sz w:val="22"/>
          <w:szCs w:val="22"/>
          <w:lang w:val="fr-FR"/>
        </w:rPr>
      </w:pPr>
    </w:p>
    <w:p w14:paraId="5E241045" w14:textId="77777777" w:rsidR="00B841EE" w:rsidRPr="00BF0314" w:rsidRDefault="00B841EE" w:rsidP="009D42A7">
      <w:pPr>
        <w:keepNext/>
        <w:ind w:left="0" w:firstLine="0"/>
        <w:rPr>
          <w:sz w:val="22"/>
          <w:szCs w:val="22"/>
          <w:lang w:val="fr-FR"/>
        </w:rPr>
      </w:pPr>
      <w:r w:rsidRPr="00BF0314">
        <w:rPr>
          <w:sz w:val="22"/>
          <w:szCs w:val="22"/>
          <w:lang w:val="fr-FR"/>
        </w:rPr>
        <w:t xml:space="preserve">À conserver au réfrigérateur (entre 2°C et 8°C). Ne pas congeler. </w:t>
      </w:r>
    </w:p>
    <w:p w14:paraId="28910F4B" w14:textId="77777777" w:rsidR="00B841EE" w:rsidRPr="00BF0314" w:rsidRDefault="00B841EE" w:rsidP="009D42A7">
      <w:pPr>
        <w:keepNext/>
        <w:ind w:left="0" w:firstLine="0"/>
        <w:rPr>
          <w:sz w:val="22"/>
          <w:szCs w:val="22"/>
          <w:lang w:val="fr-FR"/>
        </w:rPr>
      </w:pPr>
    </w:p>
    <w:p w14:paraId="60047D1F" w14:textId="38D80ACE" w:rsidR="00B841EE" w:rsidRPr="0040081F" w:rsidRDefault="00B841EE" w:rsidP="009D42A7">
      <w:pPr>
        <w:ind w:left="0" w:firstLine="0"/>
        <w:rPr>
          <w:sz w:val="22"/>
          <w:szCs w:val="22"/>
          <w:lang w:val="fr-FR"/>
        </w:rPr>
      </w:pPr>
      <w:r w:rsidRPr="0040081F">
        <w:rPr>
          <w:sz w:val="22"/>
          <w:szCs w:val="22"/>
          <w:lang w:val="fr-FR"/>
        </w:rPr>
        <w:t>Avant ouverture, et pendant sa durée de conservation, le médicament peut être conservé hors du réfrigérateur 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2740F60A" w14:textId="77777777" w:rsidR="00B841EE" w:rsidRPr="0040081F" w:rsidRDefault="00B841EE" w:rsidP="009D42A7">
      <w:pPr>
        <w:ind w:left="0" w:firstLine="0"/>
        <w:rPr>
          <w:sz w:val="22"/>
          <w:szCs w:val="22"/>
          <w:lang w:val="fr-FR"/>
        </w:rPr>
      </w:pPr>
    </w:p>
    <w:p w14:paraId="022BA711" w14:textId="532346E5" w:rsidR="00B841EE" w:rsidRPr="0040081F" w:rsidRDefault="00B841EE"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5FB4EAF3" w14:textId="77777777" w:rsidR="00B841EE" w:rsidRPr="00BF0314" w:rsidRDefault="00B841EE" w:rsidP="009D42A7">
      <w:pPr>
        <w:ind w:left="0" w:firstLine="0"/>
        <w:rPr>
          <w:sz w:val="22"/>
          <w:szCs w:val="22"/>
          <w:lang w:val="fr-FR"/>
        </w:rPr>
      </w:pPr>
    </w:p>
    <w:p w14:paraId="3AA659D3" w14:textId="77777777" w:rsidR="00B841EE" w:rsidRPr="00BF0314" w:rsidRDefault="00B841EE" w:rsidP="009D42A7">
      <w:pPr>
        <w:ind w:left="0" w:firstLine="0"/>
        <w:rPr>
          <w:sz w:val="22"/>
          <w:szCs w:val="22"/>
          <w:lang w:val="fr-FR"/>
        </w:rPr>
      </w:pPr>
      <w:r w:rsidRPr="00BF0314">
        <w:rPr>
          <w:sz w:val="22"/>
          <w:szCs w:val="22"/>
          <w:lang w:val="fr-FR"/>
        </w:rPr>
        <w:t>Pour les conditions de conservation pendant l’utilisation, voir rubrique 6.3.</w:t>
      </w:r>
    </w:p>
    <w:p w14:paraId="1AD0D390" w14:textId="77777777" w:rsidR="00B841EE" w:rsidRPr="00BF0314" w:rsidRDefault="00B841EE" w:rsidP="009D42A7">
      <w:pPr>
        <w:tabs>
          <w:tab w:val="left" w:pos="567"/>
        </w:tabs>
        <w:ind w:left="0" w:firstLine="0"/>
        <w:rPr>
          <w:sz w:val="22"/>
          <w:szCs w:val="22"/>
          <w:lang w:val="fr-FR"/>
        </w:rPr>
      </w:pPr>
    </w:p>
    <w:p w14:paraId="585101F8"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6.5</w:t>
      </w:r>
      <w:r w:rsidRPr="00BF0314">
        <w:rPr>
          <w:b/>
          <w:sz w:val="22"/>
          <w:szCs w:val="22"/>
          <w:lang w:val="fr-FR"/>
        </w:rPr>
        <w:tab/>
        <w:t>Nature et contenu de l’emballage extérieur</w:t>
      </w:r>
    </w:p>
    <w:p w14:paraId="36C56BF3" w14:textId="77777777" w:rsidR="00B841EE" w:rsidRPr="00BF0314" w:rsidRDefault="00B841EE" w:rsidP="009D42A7">
      <w:pPr>
        <w:keepNext/>
        <w:tabs>
          <w:tab w:val="left" w:pos="567"/>
        </w:tabs>
        <w:ind w:left="0" w:firstLine="0"/>
        <w:rPr>
          <w:sz w:val="22"/>
          <w:szCs w:val="22"/>
          <w:u w:val="single"/>
          <w:lang w:val="fr-FR"/>
        </w:rPr>
      </w:pPr>
    </w:p>
    <w:p w14:paraId="01D22007" w14:textId="0B6392AA" w:rsidR="00B841EE" w:rsidRPr="0040081F" w:rsidRDefault="00B841EE" w:rsidP="009D42A7">
      <w:pPr>
        <w:keepNext/>
        <w:ind w:left="0" w:firstLine="0"/>
        <w:rPr>
          <w:sz w:val="22"/>
          <w:szCs w:val="22"/>
          <w:lang w:val="fr-FR"/>
        </w:rPr>
      </w:pPr>
      <w:r w:rsidRPr="0040081F">
        <w:rPr>
          <w:sz w:val="22"/>
          <w:szCs w:val="22"/>
          <w:lang w:val="fr-FR"/>
        </w:rPr>
        <w:t>1,</w:t>
      </w:r>
      <w:r>
        <w:rPr>
          <w:sz w:val="22"/>
          <w:szCs w:val="22"/>
          <w:lang w:val="fr-FR"/>
        </w:rPr>
        <w:t>44</w:t>
      </w:r>
      <w:r w:rsidRPr="0040081F">
        <w:rPr>
          <w:sz w:val="22"/>
          <w:szCs w:val="22"/>
          <w:lang w:val="fr-FR"/>
        </w:rPr>
        <w:t> mL de solution injectable en cartouche de 3 mL (verre de type I) munie d’un bouchon piston (caoutchouc d’halobutyle) et d’un opercule de sertissage en aluminium avec un bouchon en caoutchouc noir.</w:t>
      </w:r>
    </w:p>
    <w:p w14:paraId="75234EB5" w14:textId="77777777" w:rsidR="00B841EE" w:rsidRPr="0040081F" w:rsidRDefault="00B841EE" w:rsidP="009D42A7">
      <w:pPr>
        <w:keepNext/>
        <w:ind w:left="0" w:firstLine="0"/>
        <w:rPr>
          <w:sz w:val="22"/>
          <w:szCs w:val="22"/>
          <w:lang w:val="fr-FR"/>
        </w:rPr>
      </w:pPr>
    </w:p>
    <w:p w14:paraId="668F6F5D" w14:textId="153CEB04" w:rsidR="00B841EE" w:rsidRPr="0040081F" w:rsidRDefault="00B841EE" w:rsidP="009D42A7">
      <w:pPr>
        <w:ind w:left="0" w:firstLine="0"/>
        <w:rPr>
          <w:sz w:val="22"/>
          <w:szCs w:val="22"/>
          <w:lang w:val="fr-FR"/>
        </w:rPr>
      </w:pPr>
      <w:r w:rsidRPr="0040081F">
        <w:rPr>
          <w:sz w:val="22"/>
          <w:szCs w:val="22"/>
          <w:lang w:val="fr-FR"/>
        </w:rPr>
        <w:t xml:space="preserve">Boîte de 1 stylo prérempli et de </w:t>
      </w:r>
      <w:r w:rsidR="00D7406F">
        <w:rPr>
          <w:sz w:val="22"/>
          <w:szCs w:val="22"/>
          <w:lang w:val="fr-FR"/>
        </w:rPr>
        <w:t>16</w:t>
      </w:r>
      <w:r w:rsidRPr="0040081F">
        <w:rPr>
          <w:sz w:val="22"/>
          <w:szCs w:val="22"/>
          <w:lang w:val="fr-FR"/>
        </w:rPr>
        <w:t> aiguilles à utiliser avec le stylo pour l’administration.</w:t>
      </w:r>
    </w:p>
    <w:p w14:paraId="27B02C10" w14:textId="77777777" w:rsidR="00B841EE" w:rsidRPr="00BF0314" w:rsidRDefault="00B841EE" w:rsidP="009D42A7">
      <w:pPr>
        <w:ind w:left="0" w:firstLine="0"/>
        <w:rPr>
          <w:sz w:val="22"/>
          <w:szCs w:val="22"/>
          <w:lang w:val="fr-FR"/>
        </w:rPr>
      </w:pPr>
    </w:p>
    <w:p w14:paraId="2C971D2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6.6</w:t>
      </w:r>
      <w:r w:rsidRPr="00BF0314">
        <w:rPr>
          <w:b/>
          <w:sz w:val="22"/>
          <w:szCs w:val="22"/>
          <w:lang w:val="fr-FR"/>
        </w:rPr>
        <w:tab/>
        <w:t>Précautions particulières d’élimination et manipulation</w:t>
      </w:r>
    </w:p>
    <w:p w14:paraId="3C465BFA" w14:textId="77777777" w:rsidR="00B841EE" w:rsidRPr="00BF0314" w:rsidRDefault="00B841EE" w:rsidP="009D42A7">
      <w:pPr>
        <w:keepNext/>
        <w:tabs>
          <w:tab w:val="left" w:pos="567"/>
        </w:tabs>
        <w:ind w:left="0" w:firstLine="0"/>
        <w:rPr>
          <w:sz w:val="22"/>
          <w:szCs w:val="22"/>
          <w:lang w:val="fr-FR"/>
        </w:rPr>
      </w:pPr>
    </w:p>
    <w:p w14:paraId="7243547E" w14:textId="77777777" w:rsidR="00B841EE" w:rsidRPr="0040081F" w:rsidRDefault="00B841EE" w:rsidP="009D42A7">
      <w:pPr>
        <w:keepNext/>
        <w:ind w:left="0" w:firstLine="0"/>
        <w:rPr>
          <w:sz w:val="22"/>
          <w:szCs w:val="22"/>
          <w:lang w:val="fr-FR"/>
        </w:rPr>
      </w:pPr>
      <w:r w:rsidRPr="0040081F">
        <w:rPr>
          <w:sz w:val="22"/>
          <w:szCs w:val="22"/>
          <w:lang w:val="fr-FR"/>
        </w:rPr>
        <w:t>Voir les « Instructions d’utilisation ».</w:t>
      </w:r>
    </w:p>
    <w:p w14:paraId="1C0D5B57" w14:textId="05FE4493" w:rsidR="00B841EE" w:rsidRDefault="00B841EE" w:rsidP="009D42A7">
      <w:pPr>
        <w:keepNext/>
        <w:ind w:left="0" w:firstLine="0"/>
        <w:rPr>
          <w:sz w:val="22"/>
          <w:szCs w:val="22"/>
          <w:lang w:val="fr-FR"/>
        </w:rPr>
      </w:pPr>
      <w:r>
        <w:rPr>
          <w:sz w:val="22"/>
          <w:szCs w:val="22"/>
          <w:lang w:val="fr-FR"/>
        </w:rPr>
        <w:t>Si le stylo prérempli a été conservé au réfrigérateur, il doit être laissé à température ambiante pendant au moins 30 minutes avant l’injection sous-cutanée afin que le médicament revienne à température ambiante. Le stylo ne doit pas être réchauffé à l’aide d’un micro-ondes ou autre système chauffant.</w:t>
      </w:r>
    </w:p>
    <w:p w14:paraId="4775CBEE" w14:textId="77777777" w:rsidR="00B841EE" w:rsidRPr="0040081F" w:rsidRDefault="00B841EE" w:rsidP="009D42A7">
      <w:pPr>
        <w:keepNext/>
        <w:ind w:left="0" w:firstLine="0"/>
        <w:rPr>
          <w:sz w:val="22"/>
          <w:szCs w:val="22"/>
          <w:lang w:val="fr-FR"/>
        </w:rPr>
      </w:pPr>
      <w:r w:rsidRPr="0040081F">
        <w:rPr>
          <w:sz w:val="22"/>
          <w:szCs w:val="22"/>
          <w:lang w:val="fr-FR"/>
        </w:rPr>
        <w:t>La solution ne doit pas être administrée si elle contient des particules ou si elle est trouble.</w:t>
      </w:r>
    </w:p>
    <w:p w14:paraId="0D1D5390" w14:textId="77777777" w:rsidR="00B841EE" w:rsidRPr="0040081F" w:rsidRDefault="00B841EE" w:rsidP="009D42A7">
      <w:pPr>
        <w:ind w:left="0" w:firstLine="0"/>
        <w:rPr>
          <w:sz w:val="22"/>
          <w:szCs w:val="22"/>
          <w:lang w:val="fr-FR"/>
        </w:rPr>
      </w:pPr>
      <w:r w:rsidRPr="0040081F">
        <w:rPr>
          <w:sz w:val="22"/>
          <w:szCs w:val="22"/>
          <w:lang w:val="fr-FR"/>
        </w:rPr>
        <w:t>Toute solution non utilisée doit être jetée au plus tard 28 jours après ouverture.</w:t>
      </w:r>
    </w:p>
    <w:p w14:paraId="391B7695" w14:textId="77777777" w:rsidR="00B841EE" w:rsidRPr="0040081F" w:rsidRDefault="00B841EE" w:rsidP="009D42A7">
      <w:pPr>
        <w:keepNext/>
        <w:tabs>
          <w:tab w:val="left" w:pos="567"/>
        </w:tabs>
        <w:ind w:left="0" w:firstLine="0"/>
        <w:rPr>
          <w:sz w:val="22"/>
          <w:szCs w:val="22"/>
          <w:u w:val="single"/>
          <w:lang w:val="fr-FR"/>
        </w:rPr>
      </w:pPr>
    </w:p>
    <w:p w14:paraId="3C345F9E" w14:textId="06997374" w:rsidR="00B841EE" w:rsidRPr="0040081F" w:rsidRDefault="00B841EE" w:rsidP="009D42A7">
      <w:pPr>
        <w:ind w:left="0" w:firstLine="0"/>
        <w:rPr>
          <w:sz w:val="22"/>
          <w:szCs w:val="22"/>
          <w:lang w:val="fr-FR"/>
        </w:rPr>
      </w:pPr>
      <w:r w:rsidRPr="0040081F">
        <w:rPr>
          <w:sz w:val="22"/>
          <w:szCs w:val="22"/>
          <w:lang w:val="fr-FR"/>
        </w:rPr>
        <w:t>GONAL</w:t>
      </w:r>
      <w:r w:rsidRPr="0040081F">
        <w:rPr>
          <w:sz w:val="22"/>
          <w:szCs w:val="22"/>
          <w:lang w:val="fr-FR"/>
        </w:rPr>
        <w:noBreakHyphen/>
        <w:t>f 900 UI/1,</w:t>
      </w:r>
      <w:r>
        <w:rPr>
          <w:sz w:val="22"/>
          <w:szCs w:val="22"/>
          <w:lang w:val="fr-FR"/>
        </w:rPr>
        <w:t>44</w:t>
      </w:r>
      <w:r w:rsidRPr="0040081F">
        <w:rPr>
          <w:sz w:val="22"/>
          <w:szCs w:val="22"/>
          <w:lang w:val="fr-FR"/>
        </w:rPr>
        <w:t> mL solution injectable en stylo prérempli n’est pas conçu pour permettre le retrait de la cartouche.</w:t>
      </w:r>
    </w:p>
    <w:p w14:paraId="404508BD" w14:textId="77777777" w:rsidR="00B841EE" w:rsidRPr="00BF0314" w:rsidRDefault="00B841EE" w:rsidP="009D42A7">
      <w:pPr>
        <w:ind w:left="0" w:firstLine="0"/>
        <w:rPr>
          <w:sz w:val="22"/>
          <w:szCs w:val="22"/>
          <w:lang w:val="fr-FR"/>
        </w:rPr>
      </w:pPr>
    </w:p>
    <w:p w14:paraId="336D1A6B" w14:textId="77777777" w:rsidR="00B841EE" w:rsidRPr="00BF0314" w:rsidRDefault="00B841EE" w:rsidP="009D42A7">
      <w:pPr>
        <w:ind w:left="0" w:firstLine="0"/>
        <w:rPr>
          <w:sz w:val="22"/>
          <w:szCs w:val="22"/>
          <w:lang w:val="fr-FR"/>
        </w:rPr>
      </w:pPr>
      <w:r w:rsidRPr="00BF0314">
        <w:rPr>
          <w:sz w:val="22"/>
          <w:szCs w:val="22"/>
          <w:lang w:val="fr-FR"/>
        </w:rPr>
        <w:t>Jeter les aiguilles utilisées immédiatement après l’injection.</w:t>
      </w:r>
    </w:p>
    <w:p w14:paraId="7B9B59F4" w14:textId="77777777" w:rsidR="00B841EE" w:rsidRPr="00BF0314" w:rsidRDefault="00B841EE" w:rsidP="009D42A7">
      <w:pPr>
        <w:ind w:left="0" w:firstLine="0"/>
        <w:rPr>
          <w:sz w:val="22"/>
          <w:szCs w:val="22"/>
          <w:lang w:val="fr-FR"/>
        </w:rPr>
      </w:pPr>
    </w:p>
    <w:p w14:paraId="11D6D2BD" w14:textId="77777777" w:rsidR="00B841EE" w:rsidRPr="00BF0314" w:rsidRDefault="00B841EE" w:rsidP="009D42A7">
      <w:pPr>
        <w:tabs>
          <w:tab w:val="left" w:pos="567"/>
        </w:tabs>
        <w:ind w:left="0" w:firstLine="0"/>
        <w:rPr>
          <w:sz w:val="22"/>
          <w:szCs w:val="22"/>
          <w:lang w:val="fr-FR"/>
        </w:rPr>
      </w:pPr>
      <w:r w:rsidRPr="00BF0314">
        <w:rPr>
          <w:sz w:val="22"/>
          <w:szCs w:val="22"/>
          <w:lang w:val="fr-FR"/>
        </w:rPr>
        <w:t>Tout médicament non utilisé ou déchet doit être éliminé conformément à la réglementation en vigueur.</w:t>
      </w:r>
    </w:p>
    <w:p w14:paraId="795F621E" w14:textId="77777777" w:rsidR="00B841EE" w:rsidRPr="00BF0314" w:rsidRDefault="00B841EE" w:rsidP="009D42A7">
      <w:pPr>
        <w:tabs>
          <w:tab w:val="left" w:pos="567"/>
        </w:tabs>
        <w:ind w:left="0" w:firstLine="0"/>
        <w:rPr>
          <w:sz w:val="22"/>
          <w:szCs w:val="22"/>
          <w:lang w:val="fr-FR"/>
        </w:rPr>
      </w:pPr>
    </w:p>
    <w:p w14:paraId="5B440159" w14:textId="77777777" w:rsidR="00B841EE" w:rsidRPr="00BF0314" w:rsidRDefault="00B841EE" w:rsidP="009D42A7">
      <w:pPr>
        <w:tabs>
          <w:tab w:val="left" w:pos="567"/>
        </w:tabs>
        <w:ind w:left="0" w:firstLine="0"/>
        <w:rPr>
          <w:sz w:val="22"/>
          <w:szCs w:val="22"/>
          <w:lang w:val="fr-FR"/>
        </w:rPr>
      </w:pPr>
    </w:p>
    <w:p w14:paraId="5AF49543"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7.</w:t>
      </w:r>
      <w:r w:rsidRPr="00BF0314">
        <w:rPr>
          <w:b/>
          <w:sz w:val="22"/>
          <w:szCs w:val="22"/>
          <w:lang w:val="fr-FR"/>
        </w:rPr>
        <w:tab/>
        <w:t>TITULAIRE DE L’AUTORISATION DE MISE SUR LE MARCHÉ</w:t>
      </w:r>
    </w:p>
    <w:p w14:paraId="740F14B0" w14:textId="77777777" w:rsidR="00B841EE" w:rsidRPr="00BF0314" w:rsidRDefault="00B841EE" w:rsidP="009D42A7">
      <w:pPr>
        <w:keepNext/>
        <w:tabs>
          <w:tab w:val="left" w:pos="567"/>
        </w:tabs>
        <w:ind w:left="0" w:firstLine="0"/>
        <w:rPr>
          <w:sz w:val="22"/>
          <w:szCs w:val="22"/>
          <w:lang w:val="fr-FR"/>
        </w:rPr>
      </w:pPr>
    </w:p>
    <w:p w14:paraId="01998C9E" w14:textId="77777777" w:rsidR="00B841EE" w:rsidRPr="00BF0314" w:rsidRDefault="00B841EE"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7AB4336E" w14:textId="77777777" w:rsidR="00B841EE" w:rsidRPr="00BF0314" w:rsidRDefault="00B841EE" w:rsidP="009D42A7">
      <w:pPr>
        <w:keepNext/>
        <w:widowControl w:val="0"/>
        <w:adjustRightInd w:val="0"/>
        <w:ind w:left="0" w:firstLine="0"/>
        <w:jc w:val="both"/>
        <w:rPr>
          <w:sz w:val="22"/>
          <w:szCs w:val="22"/>
          <w:lang w:val="fr-FR"/>
        </w:rPr>
      </w:pPr>
      <w:r w:rsidRPr="00BF0314">
        <w:rPr>
          <w:sz w:val="22"/>
          <w:szCs w:val="22"/>
          <w:lang w:val="fr-FR"/>
        </w:rPr>
        <w:t>Gustav Mahlerplein 102</w:t>
      </w:r>
    </w:p>
    <w:p w14:paraId="6E25FF57" w14:textId="77777777" w:rsidR="00B841EE" w:rsidRPr="007A6AB8" w:rsidRDefault="00B841EE" w:rsidP="009D42A7">
      <w:pPr>
        <w:keepNext/>
        <w:widowControl w:val="0"/>
        <w:adjustRightInd w:val="0"/>
        <w:ind w:left="0" w:firstLine="0"/>
        <w:jc w:val="both"/>
        <w:rPr>
          <w:sz w:val="22"/>
          <w:szCs w:val="22"/>
          <w:lang w:val="fr-FR"/>
        </w:rPr>
      </w:pPr>
      <w:r w:rsidRPr="00BF0314">
        <w:rPr>
          <w:sz w:val="22"/>
          <w:szCs w:val="22"/>
          <w:lang w:val="fr-FR"/>
        </w:rPr>
        <w:t>1082 MA Amsterdam</w:t>
      </w:r>
    </w:p>
    <w:p w14:paraId="42C1A610" w14:textId="77777777" w:rsidR="00B841EE" w:rsidRPr="00BF0314" w:rsidRDefault="00B841EE" w:rsidP="009D42A7">
      <w:pPr>
        <w:tabs>
          <w:tab w:val="left" w:pos="851"/>
        </w:tabs>
        <w:adjustRightInd w:val="0"/>
        <w:ind w:left="0" w:firstLine="0"/>
        <w:rPr>
          <w:sz w:val="22"/>
          <w:szCs w:val="22"/>
          <w:lang w:val="fr-FR"/>
        </w:rPr>
      </w:pPr>
      <w:r w:rsidRPr="00BF0314">
        <w:rPr>
          <w:sz w:val="22"/>
          <w:szCs w:val="22"/>
          <w:lang w:val="fr-FR"/>
        </w:rPr>
        <w:t>Pays-Bas</w:t>
      </w:r>
    </w:p>
    <w:p w14:paraId="1A0C9E97" w14:textId="77777777" w:rsidR="00B841EE" w:rsidRPr="00BF0314" w:rsidRDefault="00B841EE" w:rsidP="009D42A7">
      <w:pPr>
        <w:tabs>
          <w:tab w:val="left" w:pos="567"/>
        </w:tabs>
        <w:ind w:left="0" w:firstLine="0"/>
        <w:rPr>
          <w:sz w:val="22"/>
          <w:szCs w:val="22"/>
          <w:lang w:val="fr-FR"/>
        </w:rPr>
      </w:pPr>
    </w:p>
    <w:p w14:paraId="712CB41C" w14:textId="77777777" w:rsidR="00B841EE" w:rsidRPr="00BF0314" w:rsidRDefault="00B841EE" w:rsidP="009D42A7">
      <w:pPr>
        <w:tabs>
          <w:tab w:val="left" w:pos="567"/>
        </w:tabs>
        <w:ind w:left="0" w:firstLine="0"/>
        <w:rPr>
          <w:sz w:val="22"/>
          <w:szCs w:val="22"/>
          <w:lang w:val="fr-FR"/>
        </w:rPr>
      </w:pPr>
    </w:p>
    <w:p w14:paraId="5B068B49"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8.</w:t>
      </w:r>
      <w:r w:rsidRPr="00BF0314">
        <w:rPr>
          <w:b/>
          <w:sz w:val="22"/>
          <w:szCs w:val="22"/>
          <w:lang w:val="fr-FR"/>
        </w:rPr>
        <w:tab/>
        <w:t>NUMÉRO D’AUTORISATION DE MISE SUR LE MARCHÉ</w:t>
      </w:r>
    </w:p>
    <w:p w14:paraId="251A45C4" w14:textId="77777777" w:rsidR="00B841EE" w:rsidRPr="00BF0314" w:rsidRDefault="00B841EE" w:rsidP="009D42A7">
      <w:pPr>
        <w:keepNext/>
        <w:tabs>
          <w:tab w:val="left" w:pos="567"/>
        </w:tabs>
        <w:ind w:left="0" w:firstLine="0"/>
        <w:rPr>
          <w:sz w:val="22"/>
          <w:szCs w:val="22"/>
          <w:lang w:val="fr-FR"/>
        </w:rPr>
      </w:pPr>
    </w:p>
    <w:p w14:paraId="425E24A6" w14:textId="77777777" w:rsidR="00B841EE" w:rsidRPr="00BF0314" w:rsidRDefault="00B841EE" w:rsidP="009D42A7">
      <w:pPr>
        <w:ind w:left="0" w:firstLine="0"/>
        <w:rPr>
          <w:sz w:val="22"/>
          <w:szCs w:val="22"/>
          <w:lang w:val="fr-FR"/>
        </w:rPr>
      </w:pPr>
      <w:r w:rsidRPr="00BF0314">
        <w:rPr>
          <w:sz w:val="22"/>
          <w:szCs w:val="22"/>
          <w:lang w:val="fr-FR"/>
        </w:rPr>
        <w:t>EU/1/95/001/035</w:t>
      </w:r>
    </w:p>
    <w:p w14:paraId="30B0DE54" w14:textId="77777777" w:rsidR="00B841EE" w:rsidRPr="00BF0314" w:rsidRDefault="00B841EE" w:rsidP="009D42A7">
      <w:pPr>
        <w:ind w:left="0" w:firstLine="0"/>
        <w:rPr>
          <w:sz w:val="22"/>
          <w:szCs w:val="22"/>
          <w:lang w:val="fr-FR"/>
        </w:rPr>
      </w:pPr>
    </w:p>
    <w:p w14:paraId="0C4E172F" w14:textId="77777777" w:rsidR="00B841EE" w:rsidRPr="00BF0314" w:rsidRDefault="00B841EE" w:rsidP="009D42A7">
      <w:pPr>
        <w:tabs>
          <w:tab w:val="left" w:pos="567"/>
        </w:tabs>
        <w:ind w:left="0" w:firstLine="0"/>
        <w:rPr>
          <w:sz w:val="22"/>
          <w:szCs w:val="22"/>
          <w:lang w:val="fr-FR"/>
        </w:rPr>
      </w:pPr>
    </w:p>
    <w:p w14:paraId="2ADC114F"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9.</w:t>
      </w:r>
      <w:r w:rsidRPr="00BF0314">
        <w:rPr>
          <w:b/>
          <w:sz w:val="22"/>
          <w:szCs w:val="22"/>
          <w:lang w:val="fr-FR"/>
        </w:rPr>
        <w:tab/>
        <w:t>DATE DE PREMIÈRE AUTORISATION/DE RENOUVELLEMENT DE L’AUTORISATION</w:t>
      </w:r>
    </w:p>
    <w:p w14:paraId="5790D61F" w14:textId="77777777" w:rsidR="00B841EE" w:rsidRPr="00BF0314" w:rsidRDefault="00B841EE" w:rsidP="009D42A7">
      <w:pPr>
        <w:keepNext/>
        <w:keepLines/>
        <w:tabs>
          <w:tab w:val="left" w:pos="567"/>
        </w:tabs>
        <w:ind w:left="0" w:firstLine="0"/>
        <w:rPr>
          <w:sz w:val="22"/>
          <w:szCs w:val="22"/>
          <w:lang w:val="fr-FR"/>
        </w:rPr>
      </w:pPr>
    </w:p>
    <w:p w14:paraId="6A73359B" w14:textId="77777777" w:rsidR="00B841EE" w:rsidRPr="00BF0314" w:rsidRDefault="00B841EE" w:rsidP="009D42A7">
      <w:pPr>
        <w:keepNext/>
        <w:keepLines/>
        <w:tabs>
          <w:tab w:val="left" w:pos="567"/>
        </w:tabs>
        <w:ind w:left="0" w:firstLine="0"/>
        <w:rPr>
          <w:sz w:val="22"/>
          <w:szCs w:val="22"/>
          <w:lang w:val="fr-FR"/>
        </w:rPr>
      </w:pPr>
      <w:r w:rsidRPr="00BF0314">
        <w:rPr>
          <w:sz w:val="22"/>
          <w:szCs w:val="22"/>
          <w:lang w:val="fr-FR"/>
        </w:rPr>
        <w:t>Date de première autorisation : 20 octobre 1995.</w:t>
      </w:r>
    </w:p>
    <w:p w14:paraId="60DC6D0C" w14:textId="77777777" w:rsidR="00B841EE" w:rsidRPr="00BF0314" w:rsidRDefault="00B841EE" w:rsidP="009D42A7">
      <w:pPr>
        <w:tabs>
          <w:tab w:val="left" w:pos="567"/>
        </w:tabs>
        <w:ind w:left="0" w:firstLine="0"/>
        <w:rPr>
          <w:sz w:val="22"/>
          <w:szCs w:val="22"/>
          <w:lang w:val="fr-FR"/>
        </w:rPr>
      </w:pPr>
      <w:r w:rsidRPr="00BF0314">
        <w:rPr>
          <w:sz w:val="22"/>
          <w:szCs w:val="22"/>
          <w:lang w:val="fr-FR"/>
        </w:rPr>
        <w:t>Date du dernier renouvellement : 20 octobre 2010.</w:t>
      </w:r>
    </w:p>
    <w:p w14:paraId="03505B3A" w14:textId="77777777" w:rsidR="00B841EE" w:rsidRPr="00BF0314" w:rsidRDefault="00B841EE" w:rsidP="009D42A7">
      <w:pPr>
        <w:tabs>
          <w:tab w:val="left" w:pos="567"/>
        </w:tabs>
        <w:ind w:left="0" w:firstLine="0"/>
        <w:rPr>
          <w:sz w:val="22"/>
          <w:szCs w:val="22"/>
          <w:lang w:val="fr-FR"/>
        </w:rPr>
      </w:pPr>
    </w:p>
    <w:p w14:paraId="3CC868D5" w14:textId="77777777" w:rsidR="00B841EE" w:rsidRPr="00BF0314" w:rsidRDefault="00B841EE" w:rsidP="009D42A7">
      <w:pPr>
        <w:tabs>
          <w:tab w:val="left" w:pos="567"/>
        </w:tabs>
        <w:ind w:left="0" w:firstLine="0"/>
        <w:rPr>
          <w:sz w:val="22"/>
          <w:szCs w:val="22"/>
          <w:lang w:val="fr-FR"/>
        </w:rPr>
      </w:pPr>
    </w:p>
    <w:p w14:paraId="6F6A8606" w14:textId="77777777" w:rsidR="00B841EE" w:rsidRPr="00BF0314" w:rsidRDefault="00B841EE" w:rsidP="009D42A7">
      <w:pPr>
        <w:keepNext/>
        <w:keepLines/>
        <w:tabs>
          <w:tab w:val="left" w:pos="567"/>
        </w:tabs>
        <w:ind w:left="567" w:hanging="567"/>
        <w:rPr>
          <w:sz w:val="22"/>
          <w:szCs w:val="22"/>
          <w:lang w:val="fr-FR"/>
        </w:rPr>
      </w:pPr>
      <w:r w:rsidRPr="00BF0314">
        <w:rPr>
          <w:b/>
          <w:sz w:val="22"/>
          <w:szCs w:val="22"/>
          <w:lang w:val="fr-FR"/>
        </w:rPr>
        <w:t>10.</w:t>
      </w:r>
      <w:r w:rsidRPr="00BF0314">
        <w:rPr>
          <w:b/>
          <w:sz w:val="22"/>
          <w:szCs w:val="22"/>
          <w:lang w:val="fr-FR"/>
        </w:rPr>
        <w:tab/>
        <w:t>DATE DE MISE À JOUR DU TEXTE</w:t>
      </w:r>
    </w:p>
    <w:p w14:paraId="64A4926F" w14:textId="77777777" w:rsidR="00B841EE" w:rsidRPr="00BF0314" w:rsidRDefault="00B841EE" w:rsidP="009D42A7">
      <w:pPr>
        <w:keepNext/>
        <w:keepLines/>
        <w:tabs>
          <w:tab w:val="left" w:pos="567"/>
        </w:tabs>
        <w:ind w:left="0" w:firstLine="0"/>
        <w:rPr>
          <w:sz w:val="22"/>
          <w:szCs w:val="22"/>
          <w:lang w:val="fr-FR"/>
        </w:rPr>
      </w:pPr>
    </w:p>
    <w:p w14:paraId="189288B7" w14:textId="000ACFBC" w:rsidR="00B841EE" w:rsidRPr="00BF0314" w:rsidRDefault="00B841EE" w:rsidP="009D42A7">
      <w:pPr>
        <w:tabs>
          <w:tab w:val="left" w:pos="0"/>
        </w:tabs>
        <w:suppressAutoHyphens/>
        <w:ind w:left="0" w:firstLine="0"/>
        <w:rPr>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18" w:history="1">
        <w:r w:rsidR="00D7406F" w:rsidRPr="00D7406F">
          <w:rPr>
            <w:rStyle w:val="Hyperlink"/>
            <w:sz w:val="22"/>
            <w:szCs w:val="22"/>
            <w:lang w:val="fr-FR"/>
          </w:rPr>
          <w:t>https://www.ema.europa.eu/</w:t>
        </w:r>
      </w:hyperlink>
      <w:r w:rsidRPr="00BF0314">
        <w:rPr>
          <w:sz w:val="22"/>
          <w:szCs w:val="22"/>
          <w:lang w:val="fr-FR"/>
        </w:rPr>
        <w:t>.</w:t>
      </w:r>
    </w:p>
    <w:p w14:paraId="48938688" w14:textId="77777777" w:rsidR="00B841EE" w:rsidRPr="00BF0314" w:rsidRDefault="00B841EE" w:rsidP="009D42A7">
      <w:pPr>
        <w:tabs>
          <w:tab w:val="left" w:pos="0"/>
        </w:tabs>
        <w:suppressAutoHyphens/>
        <w:ind w:left="0" w:firstLine="0"/>
        <w:rPr>
          <w:sz w:val="22"/>
          <w:szCs w:val="22"/>
          <w:lang w:val="fr-FR"/>
        </w:rPr>
      </w:pPr>
    </w:p>
    <w:p w14:paraId="5E9CF622" w14:textId="77777777" w:rsidR="00B841EE" w:rsidRPr="00BF0314" w:rsidRDefault="00B841EE" w:rsidP="009D42A7">
      <w:pPr>
        <w:suppressAutoHyphens/>
        <w:ind w:left="0" w:firstLine="0"/>
        <w:rPr>
          <w:sz w:val="22"/>
          <w:szCs w:val="22"/>
          <w:lang w:val="fr-FR"/>
        </w:rPr>
      </w:pPr>
      <w:r w:rsidRPr="00BF0314">
        <w:rPr>
          <w:sz w:val="22"/>
          <w:szCs w:val="22"/>
          <w:lang w:val="fr-FR"/>
        </w:rPr>
        <w:br w:type="page"/>
      </w:r>
    </w:p>
    <w:p w14:paraId="38AB1056" w14:textId="77777777" w:rsidR="007019F6" w:rsidRPr="00BF0314" w:rsidRDefault="007019F6" w:rsidP="009D42A7">
      <w:pPr>
        <w:ind w:left="0" w:firstLine="0"/>
        <w:jc w:val="center"/>
        <w:rPr>
          <w:sz w:val="22"/>
          <w:szCs w:val="22"/>
          <w:lang w:val="fr-FR"/>
        </w:rPr>
      </w:pPr>
    </w:p>
    <w:p w14:paraId="159E8FB5" w14:textId="77777777" w:rsidR="007019F6" w:rsidRPr="00BF0314" w:rsidRDefault="007019F6" w:rsidP="009D42A7">
      <w:pPr>
        <w:ind w:left="0" w:firstLine="0"/>
        <w:jc w:val="center"/>
        <w:rPr>
          <w:sz w:val="22"/>
          <w:szCs w:val="22"/>
          <w:lang w:val="fr-FR"/>
        </w:rPr>
      </w:pPr>
    </w:p>
    <w:p w14:paraId="7EFBCBC5" w14:textId="77777777" w:rsidR="007019F6" w:rsidRPr="00BF0314" w:rsidRDefault="007019F6" w:rsidP="009D42A7">
      <w:pPr>
        <w:ind w:left="0" w:firstLine="0"/>
        <w:jc w:val="center"/>
        <w:rPr>
          <w:sz w:val="22"/>
          <w:szCs w:val="22"/>
          <w:lang w:val="fr-FR"/>
        </w:rPr>
      </w:pPr>
    </w:p>
    <w:p w14:paraId="1CC54D8A" w14:textId="77777777" w:rsidR="007019F6" w:rsidRPr="00BF0314" w:rsidRDefault="007019F6" w:rsidP="009D42A7">
      <w:pPr>
        <w:ind w:left="0" w:firstLine="0"/>
        <w:jc w:val="center"/>
        <w:rPr>
          <w:sz w:val="22"/>
          <w:szCs w:val="22"/>
          <w:lang w:val="fr-FR"/>
        </w:rPr>
      </w:pPr>
    </w:p>
    <w:p w14:paraId="583C5C1B" w14:textId="77777777" w:rsidR="007019F6" w:rsidRPr="00BF0314" w:rsidRDefault="007019F6" w:rsidP="009D42A7">
      <w:pPr>
        <w:ind w:left="0" w:firstLine="0"/>
        <w:jc w:val="center"/>
        <w:rPr>
          <w:sz w:val="22"/>
          <w:szCs w:val="22"/>
          <w:lang w:val="fr-FR"/>
        </w:rPr>
      </w:pPr>
    </w:p>
    <w:p w14:paraId="1EA661C2" w14:textId="77777777" w:rsidR="007019F6" w:rsidRPr="00BF0314" w:rsidRDefault="007019F6" w:rsidP="009D42A7">
      <w:pPr>
        <w:ind w:left="0" w:firstLine="0"/>
        <w:jc w:val="center"/>
        <w:rPr>
          <w:sz w:val="22"/>
          <w:szCs w:val="22"/>
          <w:lang w:val="fr-FR"/>
        </w:rPr>
      </w:pPr>
    </w:p>
    <w:p w14:paraId="7001232B" w14:textId="77777777" w:rsidR="007019F6" w:rsidRPr="00BF0314" w:rsidRDefault="007019F6" w:rsidP="009D42A7">
      <w:pPr>
        <w:ind w:left="0" w:firstLine="0"/>
        <w:jc w:val="center"/>
        <w:rPr>
          <w:sz w:val="22"/>
          <w:szCs w:val="22"/>
          <w:lang w:val="fr-FR"/>
        </w:rPr>
      </w:pPr>
    </w:p>
    <w:p w14:paraId="76AF24B3" w14:textId="77777777" w:rsidR="007019F6" w:rsidRPr="00BF0314" w:rsidRDefault="007019F6" w:rsidP="009D42A7">
      <w:pPr>
        <w:ind w:left="0" w:firstLine="0"/>
        <w:jc w:val="center"/>
        <w:rPr>
          <w:sz w:val="22"/>
          <w:szCs w:val="22"/>
          <w:lang w:val="fr-FR"/>
        </w:rPr>
      </w:pPr>
    </w:p>
    <w:p w14:paraId="381FDF70" w14:textId="77777777" w:rsidR="007019F6" w:rsidRPr="00BF0314" w:rsidRDefault="007019F6" w:rsidP="009D42A7">
      <w:pPr>
        <w:ind w:left="0" w:firstLine="0"/>
        <w:jc w:val="center"/>
        <w:rPr>
          <w:sz w:val="22"/>
          <w:szCs w:val="22"/>
          <w:lang w:val="fr-FR"/>
        </w:rPr>
      </w:pPr>
    </w:p>
    <w:p w14:paraId="39CBA1A2" w14:textId="77777777" w:rsidR="007019F6" w:rsidRPr="00BF0314" w:rsidRDefault="007019F6" w:rsidP="009D42A7">
      <w:pPr>
        <w:ind w:left="0" w:firstLine="0"/>
        <w:jc w:val="center"/>
        <w:rPr>
          <w:sz w:val="22"/>
          <w:szCs w:val="22"/>
          <w:lang w:val="fr-FR"/>
        </w:rPr>
      </w:pPr>
    </w:p>
    <w:p w14:paraId="54048470" w14:textId="77777777" w:rsidR="007019F6" w:rsidRPr="00BF0314" w:rsidRDefault="007019F6" w:rsidP="009D42A7">
      <w:pPr>
        <w:ind w:left="0" w:firstLine="0"/>
        <w:jc w:val="center"/>
        <w:rPr>
          <w:sz w:val="22"/>
          <w:szCs w:val="22"/>
          <w:lang w:val="fr-FR"/>
        </w:rPr>
      </w:pPr>
    </w:p>
    <w:p w14:paraId="4C59AC8E" w14:textId="77777777" w:rsidR="007019F6" w:rsidRPr="00BF0314" w:rsidRDefault="007019F6" w:rsidP="009D42A7">
      <w:pPr>
        <w:ind w:left="0" w:firstLine="0"/>
        <w:jc w:val="center"/>
        <w:rPr>
          <w:sz w:val="22"/>
          <w:szCs w:val="22"/>
          <w:lang w:val="fr-FR"/>
        </w:rPr>
      </w:pPr>
    </w:p>
    <w:p w14:paraId="273DA4B2" w14:textId="77777777" w:rsidR="007019F6" w:rsidRPr="00BF0314" w:rsidRDefault="007019F6" w:rsidP="009D42A7">
      <w:pPr>
        <w:ind w:left="0" w:firstLine="0"/>
        <w:jc w:val="center"/>
        <w:rPr>
          <w:sz w:val="22"/>
          <w:szCs w:val="22"/>
          <w:lang w:val="fr-FR"/>
        </w:rPr>
      </w:pPr>
    </w:p>
    <w:p w14:paraId="02E403BB" w14:textId="77777777" w:rsidR="007019F6" w:rsidRPr="00BF0314" w:rsidRDefault="007019F6" w:rsidP="009D42A7">
      <w:pPr>
        <w:ind w:left="0" w:firstLine="0"/>
        <w:jc w:val="center"/>
        <w:rPr>
          <w:sz w:val="22"/>
          <w:szCs w:val="22"/>
          <w:lang w:val="fr-FR"/>
        </w:rPr>
      </w:pPr>
    </w:p>
    <w:p w14:paraId="006FBFDB" w14:textId="1FAA43B8" w:rsidR="007019F6" w:rsidRPr="00BF0314" w:rsidRDefault="007019F6" w:rsidP="009D42A7">
      <w:pPr>
        <w:ind w:left="0" w:firstLine="0"/>
        <w:jc w:val="center"/>
        <w:rPr>
          <w:sz w:val="22"/>
          <w:szCs w:val="22"/>
          <w:lang w:val="fr-FR"/>
        </w:rPr>
      </w:pPr>
    </w:p>
    <w:p w14:paraId="61F4A017" w14:textId="77777777" w:rsidR="00DA20EA" w:rsidRPr="00BF0314" w:rsidRDefault="00DA20EA" w:rsidP="009D42A7">
      <w:pPr>
        <w:ind w:left="0" w:firstLine="0"/>
        <w:jc w:val="center"/>
        <w:rPr>
          <w:sz w:val="22"/>
          <w:szCs w:val="22"/>
          <w:lang w:val="fr-FR"/>
        </w:rPr>
      </w:pPr>
    </w:p>
    <w:p w14:paraId="5A1FDA66" w14:textId="77777777" w:rsidR="007019F6" w:rsidRPr="00BF0314" w:rsidRDefault="007019F6" w:rsidP="009D42A7">
      <w:pPr>
        <w:ind w:left="0" w:firstLine="0"/>
        <w:jc w:val="center"/>
        <w:rPr>
          <w:sz w:val="22"/>
          <w:szCs w:val="22"/>
          <w:lang w:val="fr-FR"/>
        </w:rPr>
      </w:pPr>
    </w:p>
    <w:p w14:paraId="130A617B" w14:textId="77777777" w:rsidR="007019F6" w:rsidRPr="00BF0314" w:rsidRDefault="007019F6" w:rsidP="009D42A7">
      <w:pPr>
        <w:ind w:left="0" w:firstLine="0"/>
        <w:jc w:val="center"/>
        <w:rPr>
          <w:sz w:val="22"/>
          <w:szCs w:val="22"/>
          <w:lang w:val="fr-FR"/>
        </w:rPr>
      </w:pPr>
    </w:p>
    <w:p w14:paraId="104A57AB" w14:textId="77777777" w:rsidR="007019F6" w:rsidRPr="00BF0314" w:rsidRDefault="007019F6" w:rsidP="009D42A7">
      <w:pPr>
        <w:ind w:left="0" w:firstLine="0"/>
        <w:jc w:val="center"/>
        <w:rPr>
          <w:sz w:val="22"/>
          <w:szCs w:val="22"/>
          <w:lang w:val="fr-FR"/>
        </w:rPr>
      </w:pPr>
    </w:p>
    <w:p w14:paraId="0F120681" w14:textId="77777777" w:rsidR="007019F6" w:rsidRPr="00BF0314" w:rsidRDefault="007019F6" w:rsidP="009D42A7">
      <w:pPr>
        <w:ind w:left="0" w:firstLine="0"/>
        <w:jc w:val="center"/>
        <w:rPr>
          <w:sz w:val="22"/>
          <w:szCs w:val="22"/>
          <w:lang w:val="fr-FR"/>
        </w:rPr>
      </w:pPr>
    </w:p>
    <w:p w14:paraId="41902C00" w14:textId="77777777" w:rsidR="007019F6" w:rsidRPr="00BF0314" w:rsidRDefault="007019F6" w:rsidP="009D42A7">
      <w:pPr>
        <w:ind w:left="0" w:firstLine="0"/>
        <w:jc w:val="center"/>
        <w:rPr>
          <w:sz w:val="22"/>
          <w:szCs w:val="22"/>
          <w:lang w:val="fr-FR"/>
        </w:rPr>
      </w:pPr>
    </w:p>
    <w:p w14:paraId="52F4CB20" w14:textId="77777777" w:rsidR="007019F6" w:rsidRPr="00BF0314" w:rsidRDefault="007019F6" w:rsidP="009D42A7">
      <w:pPr>
        <w:ind w:left="0" w:firstLine="0"/>
        <w:jc w:val="center"/>
        <w:rPr>
          <w:b/>
          <w:sz w:val="22"/>
          <w:szCs w:val="22"/>
          <w:lang w:val="fr-FR"/>
        </w:rPr>
      </w:pPr>
    </w:p>
    <w:p w14:paraId="14215D46" w14:textId="77777777" w:rsidR="00BD214A" w:rsidRPr="00BF0314" w:rsidRDefault="00BD214A" w:rsidP="009D42A7">
      <w:pPr>
        <w:ind w:left="0" w:firstLine="0"/>
        <w:jc w:val="center"/>
        <w:rPr>
          <w:b/>
          <w:sz w:val="22"/>
          <w:szCs w:val="22"/>
          <w:lang w:val="fr-FR"/>
        </w:rPr>
      </w:pPr>
    </w:p>
    <w:p w14:paraId="5F040751" w14:textId="77777777" w:rsidR="007019F6" w:rsidRPr="00BF0314" w:rsidRDefault="007019F6" w:rsidP="009D42A7">
      <w:pPr>
        <w:ind w:left="0" w:firstLine="0"/>
        <w:jc w:val="center"/>
        <w:rPr>
          <w:b/>
          <w:sz w:val="22"/>
          <w:szCs w:val="22"/>
          <w:lang w:val="fr-FR"/>
        </w:rPr>
      </w:pPr>
      <w:r w:rsidRPr="00BF0314">
        <w:rPr>
          <w:b/>
          <w:sz w:val="22"/>
          <w:szCs w:val="22"/>
          <w:lang w:val="fr-FR"/>
        </w:rPr>
        <w:t>ANNEXE</w:t>
      </w:r>
      <w:r w:rsidR="00F74DCF" w:rsidRPr="00BF0314">
        <w:rPr>
          <w:b/>
          <w:sz w:val="22"/>
          <w:szCs w:val="22"/>
          <w:lang w:val="fr-FR"/>
        </w:rPr>
        <w:t> </w:t>
      </w:r>
      <w:r w:rsidRPr="00BF0314">
        <w:rPr>
          <w:b/>
          <w:sz w:val="22"/>
          <w:szCs w:val="22"/>
          <w:lang w:val="fr-FR"/>
        </w:rPr>
        <w:t>II</w:t>
      </w:r>
    </w:p>
    <w:p w14:paraId="389993CE" w14:textId="77777777" w:rsidR="007019F6" w:rsidRPr="00BF0314" w:rsidRDefault="007019F6" w:rsidP="009D42A7">
      <w:pPr>
        <w:ind w:left="0" w:firstLine="0"/>
        <w:jc w:val="center"/>
        <w:rPr>
          <w:b/>
          <w:sz w:val="22"/>
          <w:szCs w:val="22"/>
          <w:lang w:val="fr-FR"/>
        </w:rPr>
      </w:pPr>
    </w:p>
    <w:p w14:paraId="76C81675" w14:textId="77777777" w:rsidR="007019F6" w:rsidRPr="00BF0314" w:rsidRDefault="007019F6" w:rsidP="009D42A7">
      <w:pPr>
        <w:numPr>
          <w:ilvl w:val="0"/>
          <w:numId w:val="15"/>
        </w:numPr>
        <w:tabs>
          <w:tab w:val="clear" w:pos="0"/>
        </w:tabs>
        <w:ind w:left="1701" w:right="1418" w:hanging="567"/>
        <w:rPr>
          <w:b/>
          <w:sz w:val="22"/>
          <w:szCs w:val="22"/>
          <w:lang w:val="fr-FR"/>
        </w:rPr>
      </w:pPr>
      <w:r w:rsidRPr="00BF0314">
        <w:rPr>
          <w:b/>
          <w:sz w:val="22"/>
          <w:szCs w:val="22"/>
          <w:lang w:val="fr-FR"/>
        </w:rPr>
        <w:t>FABRICANT</w:t>
      </w:r>
      <w:r w:rsidR="00EC0085" w:rsidRPr="00BF0314">
        <w:rPr>
          <w:b/>
          <w:sz w:val="22"/>
          <w:szCs w:val="22"/>
          <w:lang w:val="fr-FR"/>
        </w:rPr>
        <w:t>S</w:t>
      </w:r>
      <w:r w:rsidRPr="00BF0314">
        <w:rPr>
          <w:b/>
          <w:sz w:val="22"/>
          <w:szCs w:val="22"/>
          <w:lang w:val="fr-FR"/>
        </w:rPr>
        <w:t xml:space="preserve"> </w:t>
      </w:r>
      <w:r w:rsidR="003915A9" w:rsidRPr="00BF0314">
        <w:rPr>
          <w:b/>
          <w:sz w:val="22"/>
          <w:szCs w:val="22"/>
          <w:lang w:val="fr-FR"/>
        </w:rPr>
        <w:t>D</w:t>
      </w:r>
      <w:r w:rsidR="00F406C8" w:rsidRPr="00BF0314">
        <w:rPr>
          <w:b/>
          <w:sz w:val="22"/>
          <w:szCs w:val="22"/>
          <w:lang w:val="fr-FR"/>
        </w:rPr>
        <w:t>E LA</w:t>
      </w:r>
      <w:r w:rsidR="003915A9" w:rsidRPr="00BF0314">
        <w:rPr>
          <w:b/>
          <w:sz w:val="22"/>
          <w:szCs w:val="22"/>
          <w:lang w:val="fr-FR"/>
        </w:rPr>
        <w:t xml:space="preserve"> </w:t>
      </w:r>
      <w:r w:rsidR="00F406C8" w:rsidRPr="00BF0314">
        <w:rPr>
          <w:b/>
          <w:sz w:val="22"/>
          <w:szCs w:val="22"/>
          <w:lang w:val="fr-FR"/>
        </w:rPr>
        <w:t>SUBSTANCE</w:t>
      </w:r>
      <w:r w:rsidR="003915A9" w:rsidRPr="00BF0314">
        <w:rPr>
          <w:b/>
          <w:sz w:val="22"/>
          <w:szCs w:val="22"/>
          <w:lang w:val="fr-FR"/>
        </w:rPr>
        <w:t xml:space="preserve"> ACTI</w:t>
      </w:r>
      <w:r w:rsidR="00F406C8" w:rsidRPr="00BF0314">
        <w:rPr>
          <w:b/>
          <w:sz w:val="22"/>
          <w:szCs w:val="22"/>
          <w:lang w:val="fr-FR"/>
        </w:rPr>
        <w:t>VE</w:t>
      </w:r>
      <w:r w:rsidR="003915A9" w:rsidRPr="00BF0314">
        <w:rPr>
          <w:b/>
          <w:sz w:val="22"/>
          <w:szCs w:val="22"/>
          <w:lang w:val="fr-FR"/>
        </w:rPr>
        <w:t xml:space="preserve"> </w:t>
      </w:r>
      <w:r w:rsidRPr="00BF0314">
        <w:rPr>
          <w:b/>
          <w:sz w:val="22"/>
          <w:szCs w:val="22"/>
          <w:lang w:val="fr-FR"/>
        </w:rPr>
        <w:t>D’ORIGINE BIOLOGIQUE ET FABRICA</w:t>
      </w:r>
      <w:r w:rsidR="003915A9" w:rsidRPr="00BF0314">
        <w:rPr>
          <w:b/>
          <w:sz w:val="22"/>
          <w:szCs w:val="22"/>
          <w:lang w:val="fr-FR"/>
        </w:rPr>
        <w:t>N</w:t>
      </w:r>
      <w:r w:rsidRPr="00BF0314">
        <w:rPr>
          <w:b/>
          <w:sz w:val="22"/>
          <w:szCs w:val="22"/>
          <w:lang w:val="fr-FR"/>
        </w:rPr>
        <w:t>T RESPONSABLE DE LA LIB</w:t>
      </w:r>
      <w:r w:rsidR="003915A9" w:rsidRPr="00BF0314">
        <w:rPr>
          <w:b/>
          <w:sz w:val="22"/>
          <w:szCs w:val="22"/>
          <w:lang w:val="fr-FR"/>
        </w:rPr>
        <w:t>É</w:t>
      </w:r>
      <w:r w:rsidRPr="00BF0314">
        <w:rPr>
          <w:b/>
          <w:sz w:val="22"/>
          <w:szCs w:val="22"/>
          <w:lang w:val="fr-FR"/>
        </w:rPr>
        <w:t>RATION DES LOTS</w:t>
      </w:r>
    </w:p>
    <w:p w14:paraId="7512716C" w14:textId="77777777" w:rsidR="007019F6" w:rsidRPr="00BF0314" w:rsidRDefault="007019F6" w:rsidP="009D42A7">
      <w:pPr>
        <w:numPr>
          <w:ilvl w:val="12"/>
          <w:numId w:val="0"/>
        </w:numPr>
        <w:jc w:val="center"/>
        <w:rPr>
          <w:sz w:val="22"/>
          <w:szCs w:val="22"/>
          <w:lang w:val="fr-FR"/>
        </w:rPr>
      </w:pPr>
    </w:p>
    <w:p w14:paraId="5F96443A" w14:textId="77777777" w:rsidR="007019F6" w:rsidRPr="00BF0314" w:rsidRDefault="007019F6" w:rsidP="009D42A7">
      <w:pPr>
        <w:numPr>
          <w:ilvl w:val="0"/>
          <w:numId w:val="15"/>
        </w:numPr>
        <w:tabs>
          <w:tab w:val="clear" w:pos="0"/>
        </w:tabs>
        <w:ind w:left="1701" w:right="1418" w:hanging="567"/>
        <w:rPr>
          <w:b/>
          <w:sz w:val="22"/>
          <w:szCs w:val="22"/>
          <w:lang w:val="fr-FR"/>
        </w:rPr>
      </w:pPr>
      <w:r w:rsidRPr="00BF0314">
        <w:rPr>
          <w:b/>
          <w:sz w:val="22"/>
          <w:szCs w:val="22"/>
          <w:lang w:val="fr-FR"/>
        </w:rPr>
        <w:t xml:space="preserve">CONDITIONS </w:t>
      </w:r>
      <w:r w:rsidR="003915A9" w:rsidRPr="00BF0314">
        <w:rPr>
          <w:b/>
          <w:sz w:val="22"/>
          <w:szCs w:val="22"/>
          <w:lang w:val="fr-FR"/>
        </w:rPr>
        <w:t>OU RESTRICTIONS DE DÉLIVRANCE ET D’UTILISATION</w:t>
      </w:r>
    </w:p>
    <w:p w14:paraId="22C458FD" w14:textId="77777777" w:rsidR="003915A9" w:rsidRPr="00BF0314" w:rsidRDefault="003915A9" w:rsidP="009D42A7">
      <w:pPr>
        <w:tabs>
          <w:tab w:val="left" w:pos="-720"/>
          <w:tab w:val="num" w:pos="1710"/>
        </w:tabs>
        <w:suppressAutoHyphens/>
        <w:ind w:left="1701" w:right="1132" w:hanging="540"/>
        <w:rPr>
          <w:b/>
          <w:sz w:val="22"/>
          <w:szCs w:val="22"/>
          <w:lang w:val="fr-FR"/>
        </w:rPr>
      </w:pPr>
    </w:p>
    <w:p w14:paraId="6196954F" w14:textId="77777777" w:rsidR="003915A9" w:rsidRPr="00BF0314" w:rsidRDefault="003915A9" w:rsidP="009D42A7">
      <w:pPr>
        <w:suppressAutoHyphens/>
        <w:ind w:left="1701" w:right="1132" w:hanging="567"/>
        <w:rPr>
          <w:b/>
          <w:sz w:val="22"/>
          <w:szCs w:val="22"/>
          <w:lang w:val="fr-FR"/>
        </w:rPr>
      </w:pPr>
      <w:r w:rsidRPr="00BF0314">
        <w:rPr>
          <w:b/>
          <w:sz w:val="22"/>
          <w:szCs w:val="22"/>
          <w:lang w:val="fr-FR"/>
        </w:rPr>
        <w:t>C.</w:t>
      </w:r>
      <w:r w:rsidRPr="00BF0314">
        <w:rPr>
          <w:b/>
          <w:sz w:val="22"/>
          <w:szCs w:val="22"/>
          <w:lang w:val="fr-FR"/>
        </w:rPr>
        <w:tab/>
        <w:t>AUTRES CONDITIONS ET OBLIGATIONS DE L’AUTORISATION DE MISE SUR LE MARCHÉ</w:t>
      </w:r>
    </w:p>
    <w:p w14:paraId="68EAE8C4" w14:textId="77777777" w:rsidR="003915A9" w:rsidRPr="00BF0314" w:rsidRDefault="003915A9" w:rsidP="009D42A7">
      <w:pPr>
        <w:suppressAutoHyphens/>
        <w:ind w:left="1701" w:right="1132" w:hanging="567"/>
        <w:rPr>
          <w:b/>
          <w:sz w:val="22"/>
          <w:szCs w:val="22"/>
          <w:lang w:val="fr-FR"/>
        </w:rPr>
      </w:pPr>
    </w:p>
    <w:p w14:paraId="16F084B7" w14:textId="77777777" w:rsidR="003915A9" w:rsidRPr="00BF0314" w:rsidRDefault="003915A9" w:rsidP="009D42A7">
      <w:pPr>
        <w:suppressAutoHyphens/>
        <w:ind w:left="1701" w:right="1132" w:hanging="567"/>
        <w:rPr>
          <w:b/>
          <w:sz w:val="22"/>
          <w:szCs w:val="22"/>
          <w:lang w:val="fr-FR"/>
        </w:rPr>
      </w:pPr>
      <w:r w:rsidRPr="00BF0314">
        <w:rPr>
          <w:b/>
          <w:sz w:val="22"/>
          <w:szCs w:val="22"/>
          <w:lang w:val="fr-FR"/>
        </w:rPr>
        <w:t>D.</w:t>
      </w:r>
      <w:r w:rsidRPr="00BF0314">
        <w:rPr>
          <w:b/>
          <w:sz w:val="22"/>
          <w:szCs w:val="22"/>
          <w:lang w:val="fr-FR"/>
        </w:rPr>
        <w:tab/>
        <w:t>CONDITIONS OU RESTRICTIONS EN VUE D’UNE UTILISATION SÛRE ET EFFICACE DU MÉDICAMENT</w:t>
      </w:r>
    </w:p>
    <w:p w14:paraId="24202E55" w14:textId="77777777" w:rsidR="007019F6" w:rsidRPr="00BF0314" w:rsidRDefault="007019F6" w:rsidP="009D42A7">
      <w:pPr>
        <w:ind w:left="0" w:firstLine="0"/>
        <w:jc w:val="center"/>
        <w:rPr>
          <w:b/>
          <w:sz w:val="22"/>
          <w:szCs w:val="22"/>
          <w:lang w:val="fr-FR"/>
        </w:rPr>
      </w:pPr>
    </w:p>
    <w:p w14:paraId="019E4228" w14:textId="1917C90F" w:rsidR="007019F6" w:rsidRPr="00BF0314" w:rsidRDefault="007019F6" w:rsidP="009D42A7">
      <w:pPr>
        <w:pStyle w:val="Heading1"/>
        <w:ind w:left="567" w:hanging="567"/>
        <w:jc w:val="left"/>
      </w:pPr>
      <w:r w:rsidRPr="00BF0314">
        <w:br w:type="page"/>
      </w:r>
      <w:r w:rsidRPr="00BF0314">
        <w:lastRenderedPageBreak/>
        <w:t>A.</w:t>
      </w:r>
      <w:r w:rsidRPr="00BF0314">
        <w:tab/>
        <w:t>FABRICANT</w:t>
      </w:r>
      <w:r w:rsidR="00AD24F6" w:rsidRPr="00BF0314">
        <w:t>S</w:t>
      </w:r>
      <w:r w:rsidRPr="00BF0314">
        <w:t xml:space="preserve"> </w:t>
      </w:r>
      <w:r w:rsidR="003915A9" w:rsidRPr="00BF0314">
        <w:t>D</w:t>
      </w:r>
      <w:r w:rsidR="00F406C8" w:rsidRPr="00BF0314">
        <w:t>E LA</w:t>
      </w:r>
      <w:r w:rsidR="003915A9" w:rsidRPr="00BF0314">
        <w:t xml:space="preserve"> </w:t>
      </w:r>
      <w:r w:rsidR="00F406C8" w:rsidRPr="00BF0314">
        <w:t>SUBSTANCE</w:t>
      </w:r>
      <w:r w:rsidR="003915A9" w:rsidRPr="00BF0314">
        <w:t xml:space="preserve"> ACTI</w:t>
      </w:r>
      <w:r w:rsidR="00F406C8" w:rsidRPr="00BF0314">
        <w:t>VE</w:t>
      </w:r>
      <w:r w:rsidR="003915A9" w:rsidRPr="00BF0314">
        <w:t xml:space="preserve"> </w:t>
      </w:r>
      <w:r w:rsidRPr="00BF0314">
        <w:t>D’ORIGINE BIOLOGIQUE ET FABRICA</w:t>
      </w:r>
      <w:r w:rsidR="003915A9" w:rsidRPr="00BF0314">
        <w:t>N</w:t>
      </w:r>
      <w:r w:rsidRPr="00BF0314">
        <w:t>T RESPONSABLE DE LA LIB</w:t>
      </w:r>
      <w:r w:rsidR="003915A9" w:rsidRPr="00BF0314">
        <w:t>É</w:t>
      </w:r>
      <w:r w:rsidRPr="00BF0314">
        <w:t>RATION DES LOTS</w:t>
      </w:r>
      <w:fldSimple w:instr=" DOCVARIABLE VAULT_ND_034a0fe4-37c8-4676-8d70-9cf4b8a6f4f2 \* MERGEFORMAT ">
        <w:r w:rsidR="0034471D">
          <w:t xml:space="preserve"> </w:t>
        </w:r>
      </w:fldSimple>
    </w:p>
    <w:p w14:paraId="2F5CB2C0" w14:textId="77777777" w:rsidR="007019F6" w:rsidRPr="00BF0314" w:rsidRDefault="007019F6" w:rsidP="009D42A7">
      <w:pPr>
        <w:ind w:left="0" w:firstLine="0"/>
        <w:rPr>
          <w:sz w:val="22"/>
          <w:szCs w:val="22"/>
          <w:lang w:val="fr-FR"/>
        </w:rPr>
      </w:pPr>
    </w:p>
    <w:p w14:paraId="12424EC3" w14:textId="77777777" w:rsidR="007019F6" w:rsidRPr="00BF0314" w:rsidRDefault="007019F6" w:rsidP="009D42A7">
      <w:pPr>
        <w:keepNext/>
        <w:ind w:left="0" w:firstLine="0"/>
        <w:rPr>
          <w:sz w:val="22"/>
          <w:szCs w:val="22"/>
          <w:lang w:val="fr-FR"/>
        </w:rPr>
      </w:pPr>
      <w:r w:rsidRPr="00BF0314">
        <w:rPr>
          <w:sz w:val="22"/>
          <w:szCs w:val="22"/>
          <w:u w:val="single"/>
          <w:lang w:val="fr-FR"/>
        </w:rPr>
        <w:t xml:space="preserve">Nom et adresse du fabricant </w:t>
      </w:r>
      <w:r w:rsidR="00F406C8" w:rsidRPr="00BF0314">
        <w:rPr>
          <w:sz w:val="22"/>
          <w:szCs w:val="22"/>
          <w:u w:val="single"/>
          <w:lang w:val="fr-FR"/>
        </w:rPr>
        <w:t>de la substance active</w:t>
      </w:r>
      <w:r w:rsidR="003915A9" w:rsidRPr="00BF0314">
        <w:rPr>
          <w:sz w:val="22"/>
          <w:szCs w:val="22"/>
          <w:u w:val="single"/>
          <w:lang w:val="fr-FR"/>
        </w:rPr>
        <w:t xml:space="preserve"> </w:t>
      </w:r>
      <w:r w:rsidRPr="00BF0314">
        <w:rPr>
          <w:sz w:val="22"/>
          <w:szCs w:val="22"/>
          <w:u w:val="single"/>
          <w:lang w:val="fr-FR"/>
        </w:rPr>
        <w:t>d’origine biologique</w:t>
      </w:r>
    </w:p>
    <w:p w14:paraId="14D45A1C" w14:textId="77777777" w:rsidR="007019F6" w:rsidRPr="00BF0314" w:rsidRDefault="007019F6" w:rsidP="009D42A7">
      <w:pPr>
        <w:keepNext/>
        <w:ind w:left="0" w:firstLine="0"/>
        <w:rPr>
          <w:sz w:val="22"/>
          <w:szCs w:val="22"/>
          <w:lang w:val="fr-FR"/>
        </w:rPr>
      </w:pPr>
    </w:p>
    <w:p w14:paraId="3191960A" w14:textId="77777777" w:rsidR="007019F6" w:rsidRPr="00433AD6" w:rsidRDefault="007019F6" w:rsidP="009D42A7">
      <w:pPr>
        <w:keepNext/>
        <w:ind w:left="0" w:firstLine="0"/>
        <w:rPr>
          <w:sz w:val="22"/>
          <w:szCs w:val="22"/>
          <w:lang w:val="it-IT"/>
        </w:rPr>
      </w:pPr>
      <w:r w:rsidRPr="00433AD6">
        <w:rPr>
          <w:sz w:val="22"/>
          <w:szCs w:val="22"/>
          <w:lang w:val="it-IT"/>
        </w:rPr>
        <w:t>Merck Serono S.A.</w:t>
      </w:r>
    </w:p>
    <w:p w14:paraId="3935BFC2" w14:textId="77777777" w:rsidR="00C043D2" w:rsidRPr="00433AD6" w:rsidRDefault="00C043D2" w:rsidP="009D42A7">
      <w:pPr>
        <w:keepNext/>
        <w:ind w:left="0" w:firstLine="0"/>
        <w:rPr>
          <w:sz w:val="22"/>
          <w:szCs w:val="22"/>
          <w:lang w:val="it-IT"/>
        </w:rPr>
      </w:pPr>
      <w:r w:rsidRPr="00433AD6">
        <w:rPr>
          <w:sz w:val="22"/>
          <w:szCs w:val="22"/>
          <w:lang w:val="it-IT"/>
        </w:rPr>
        <w:t>Succursale d’Aubonne</w:t>
      </w:r>
    </w:p>
    <w:p w14:paraId="5E0A478F" w14:textId="77777777" w:rsidR="007019F6" w:rsidRPr="00BF0314" w:rsidRDefault="007019F6" w:rsidP="009D42A7">
      <w:pPr>
        <w:keepNext/>
        <w:ind w:left="0" w:firstLine="0"/>
        <w:rPr>
          <w:sz w:val="22"/>
          <w:szCs w:val="22"/>
          <w:lang w:val="fr-FR"/>
        </w:rPr>
      </w:pPr>
      <w:r w:rsidRPr="00BF0314">
        <w:rPr>
          <w:sz w:val="22"/>
          <w:szCs w:val="22"/>
          <w:lang w:val="fr-FR"/>
        </w:rPr>
        <w:t>Zone Industrielle de l’Ouriettaz</w:t>
      </w:r>
    </w:p>
    <w:p w14:paraId="4B682572" w14:textId="77777777" w:rsidR="007019F6" w:rsidRPr="00BF0314" w:rsidRDefault="007019F6" w:rsidP="009D42A7">
      <w:pPr>
        <w:keepNext/>
        <w:ind w:left="0" w:firstLine="0"/>
        <w:rPr>
          <w:sz w:val="22"/>
          <w:szCs w:val="22"/>
          <w:lang w:val="fr-FR"/>
        </w:rPr>
      </w:pPr>
      <w:r w:rsidRPr="00BF0314">
        <w:rPr>
          <w:sz w:val="22"/>
          <w:szCs w:val="22"/>
          <w:lang w:val="fr-FR"/>
        </w:rPr>
        <w:t>1170 Aubonne</w:t>
      </w:r>
    </w:p>
    <w:p w14:paraId="757160D9" w14:textId="77777777" w:rsidR="007019F6" w:rsidRPr="00BF0314" w:rsidRDefault="00BD214A" w:rsidP="009D42A7">
      <w:pPr>
        <w:keepNext/>
        <w:ind w:left="0" w:firstLine="0"/>
        <w:rPr>
          <w:sz w:val="22"/>
          <w:szCs w:val="22"/>
          <w:lang w:val="fr-FR"/>
        </w:rPr>
      </w:pPr>
      <w:r w:rsidRPr="00BF0314">
        <w:rPr>
          <w:sz w:val="22"/>
          <w:szCs w:val="22"/>
          <w:lang w:val="fr-FR"/>
        </w:rPr>
        <w:t>S</w:t>
      </w:r>
      <w:r w:rsidR="003915A9" w:rsidRPr="00BF0314">
        <w:rPr>
          <w:sz w:val="22"/>
          <w:szCs w:val="22"/>
          <w:lang w:val="fr-FR"/>
        </w:rPr>
        <w:t>uisse</w:t>
      </w:r>
    </w:p>
    <w:p w14:paraId="199D6E41" w14:textId="77777777" w:rsidR="007019F6" w:rsidRPr="00BF0314" w:rsidRDefault="007019F6" w:rsidP="009D42A7">
      <w:pPr>
        <w:tabs>
          <w:tab w:val="left" w:pos="567"/>
          <w:tab w:val="left" w:pos="1134"/>
        </w:tabs>
        <w:ind w:left="0" w:firstLine="0"/>
        <w:rPr>
          <w:sz w:val="22"/>
          <w:szCs w:val="22"/>
          <w:lang w:val="fr-FR"/>
        </w:rPr>
      </w:pPr>
    </w:p>
    <w:p w14:paraId="479B6C2F" w14:textId="77777777" w:rsidR="007019F6" w:rsidRPr="00433AD6" w:rsidRDefault="007019F6" w:rsidP="009D42A7">
      <w:pPr>
        <w:tabs>
          <w:tab w:val="left" w:pos="567"/>
          <w:tab w:val="left" w:pos="1134"/>
        </w:tabs>
        <w:ind w:left="0" w:firstLine="0"/>
        <w:rPr>
          <w:sz w:val="22"/>
          <w:szCs w:val="22"/>
          <w:lang w:val="es-ES_tradnl"/>
        </w:rPr>
      </w:pPr>
      <w:r w:rsidRPr="00433AD6">
        <w:rPr>
          <w:sz w:val="22"/>
          <w:szCs w:val="22"/>
          <w:lang w:val="es-ES_tradnl"/>
        </w:rPr>
        <w:t>Ou</w:t>
      </w:r>
    </w:p>
    <w:p w14:paraId="3092263C" w14:textId="77777777" w:rsidR="007019F6" w:rsidRPr="00433AD6" w:rsidRDefault="007019F6" w:rsidP="009D42A7">
      <w:pPr>
        <w:tabs>
          <w:tab w:val="left" w:pos="567"/>
          <w:tab w:val="left" w:pos="1134"/>
        </w:tabs>
        <w:ind w:left="0" w:firstLine="0"/>
        <w:rPr>
          <w:sz w:val="22"/>
          <w:szCs w:val="22"/>
          <w:lang w:val="es-ES_tradnl"/>
        </w:rPr>
      </w:pPr>
    </w:p>
    <w:p w14:paraId="71D1997F" w14:textId="77777777" w:rsidR="007019F6" w:rsidRPr="00433AD6" w:rsidRDefault="007019F6" w:rsidP="009D42A7">
      <w:pPr>
        <w:keepNext/>
        <w:autoSpaceDE w:val="0"/>
        <w:autoSpaceDN w:val="0"/>
        <w:adjustRightInd w:val="0"/>
        <w:ind w:left="0" w:firstLine="0"/>
        <w:rPr>
          <w:sz w:val="22"/>
          <w:szCs w:val="22"/>
          <w:lang w:val="es-ES_tradnl"/>
        </w:rPr>
      </w:pPr>
      <w:r w:rsidRPr="00433AD6">
        <w:rPr>
          <w:sz w:val="22"/>
          <w:szCs w:val="22"/>
          <w:lang w:val="es-ES_tradnl"/>
        </w:rPr>
        <w:t>Merck S.L.</w:t>
      </w:r>
    </w:p>
    <w:p w14:paraId="10FA84D7" w14:textId="1CA0DD86" w:rsidR="007019F6" w:rsidRPr="00433AD6" w:rsidRDefault="007019F6" w:rsidP="009D42A7">
      <w:pPr>
        <w:keepNext/>
        <w:autoSpaceDE w:val="0"/>
        <w:autoSpaceDN w:val="0"/>
        <w:adjustRightInd w:val="0"/>
        <w:ind w:left="0" w:firstLine="0"/>
        <w:rPr>
          <w:sz w:val="22"/>
          <w:szCs w:val="22"/>
          <w:lang w:val="es-ES_tradnl"/>
        </w:rPr>
      </w:pPr>
      <w:r w:rsidRPr="00433AD6">
        <w:rPr>
          <w:sz w:val="22"/>
          <w:szCs w:val="22"/>
          <w:lang w:val="es-ES_tradnl"/>
        </w:rPr>
        <w:t>C/Batanes</w:t>
      </w:r>
      <w:r w:rsidR="00C043D2" w:rsidRPr="00433AD6">
        <w:rPr>
          <w:sz w:val="22"/>
          <w:szCs w:val="22"/>
          <w:lang w:val="es-ES_tradnl"/>
        </w:rPr>
        <w:t> 1</w:t>
      </w:r>
    </w:p>
    <w:p w14:paraId="75C6EE90" w14:textId="7245BFA6" w:rsidR="007019F6" w:rsidRPr="00433AD6" w:rsidRDefault="007019F6" w:rsidP="009D42A7">
      <w:pPr>
        <w:keepNext/>
        <w:autoSpaceDE w:val="0"/>
        <w:autoSpaceDN w:val="0"/>
        <w:adjustRightInd w:val="0"/>
        <w:ind w:left="0" w:firstLine="0"/>
        <w:rPr>
          <w:sz w:val="22"/>
          <w:szCs w:val="22"/>
          <w:lang w:val="es-ES_tradnl"/>
        </w:rPr>
      </w:pPr>
      <w:r w:rsidRPr="00433AD6">
        <w:rPr>
          <w:sz w:val="22"/>
          <w:szCs w:val="22"/>
          <w:lang w:val="es-ES_tradnl"/>
        </w:rPr>
        <w:t>287</w:t>
      </w:r>
      <w:r w:rsidR="00607EEA" w:rsidRPr="00433AD6">
        <w:rPr>
          <w:sz w:val="22"/>
          <w:szCs w:val="22"/>
          <w:lang w:val="es-ES_tradnl"/>
        </w:rPr>
        <w:t>6</w:t>
      </w:r>
      <w:r w:rsidRPr="00433AD6">
        <w:rPr>
          <w:sz w:val="22"/>
          <w:szCs w:val="22"/>
          <w:lang w:val="es-ES_tradnl"/>
        </w:rPr>
        <w:t>0 Tres Cantos (Madrid)</w:t>
      </w:r>
    </w:p>
    <w:p w14:paraId="6BBB0EEF" w14:textId="77777777" w:rsidR="007019F6" w:rsidRPr="00433AD6" w:rsidRDefault="007019F6" w:rsidP="009D42A7">
      <w:pPr>
        <w:keepNext/>
        <w:ind w:left="0" w:firstLine="0"/>
        <w:rPr>
          <w:sz w:val="22"/>
          <w:szCs w:val="22"/>
          <w:lang w:val="es-ES_tradnl"/>
        </w:rPr>
      </w:pPr>
      <w:r w:rsidRPr="00433AD6">
        <w:rPr>
          <w:sz w:val="22"/>
          <w:szCs w:val="22"/>
          <w:lang w:val="es-ES_tradnl"/>
        </w:rPr>
        <w:t>Espagne</w:t>
      </w:r>
    </w:p>
    <w:p w14:paraId="0238D426" w14:textId="77777777" w:rsidR="007019F6" w:rsidRPr="00433AD6" w:rsidRDefault="007019F6" w:rsidP="009D42A7">
      <w:pPr>
        <w:ind w:left="0" w:firstLine="0"/>
        <w:rPr>
          <w:sz w:val="22"/>
          <w:szCs w:val="22"/>
          <w:lang w:val="es-ES_tradnl"/>
        </w:rPr>
      </w:pPr>
    </w:p>
    <w:p w14:paraId="592F69E1" w14:textId="77777777" w:rsidR="007019F6" w:rsidRPr="00BF0314" w:rsidRDefault="007019F6" w:rsidP="009D42A7">
      <w:pPr>
        <w:keepNext/>
        <w:ind w:left="0" w:firstLine="0"/>
        <w:rPr>
          <w:sz w:val="22"/>
          <w:szCs w:val="22"/>
          <w:lang w:val="fr-FR"/>
        </w:rPr>
      </w:pPr>
      <w:r w:rsidRPr="00BF0314">
        <w:rPr>
          <w:sz w:val="22"/>
          <w:szCs w:val="22"/>
          <w:u w:val="single"/>
          <w:lang w:val="fr-FR"/>
        </w:rPr>
        <w:t>Nom et adresse du fabricant responsable de la libération des lots</w:t>
      </w:r>
    </w:p>
    <w:p w14:paraId="0AFDBFCD" w14:textId="77777777" w:rsidR="007019F6" w:rsidRPr="00BF0314" w:rsidRDefault="007019F6" w:rsidP="009D42A7">
      <w:pPr>
        <w:keepNext/>
        <w:ind w:left="0" w:firstLine="0"/>
        <w:rPr>
          <w:sz w:val="22"/>
          <w:szCs w:val="22"/>
          <w:lang w:val="fr-FR"/>
        </w:rPr>
      </w:pPr>
    </w:p>
    <w:p w14:paraId="43B3C489" w14:textId="78D62C20" w:rsidR="007019F6" w:rsidRPr="00433AD6" w:rsidRDefault="007019F6" w:rsidP="009D42A7">
      <w:pPr>
        <w:keepNext/>
        <w:ind w:left="0" w:firstLine="0"/>
        <w:rPr>
          <w:sz w:val="22"/>
          <w:szCs w:val="22"/>
          <w:lang w:val="it-IT"/>
        </w:rPr>
      </w:pPr>
      <w:r w:rsidRPr="00433AD6">
        <w:rPr>
          <w:sz w:val="22"/>
          <w:szCs w:val="22"/>
          <w:lang w:val="it-IT"/>
        </w:rPr>
        <w:t>Merck Serono S.p.A.</w:t>
      </w:r>
    </w:p>
    <w:p w14:paraId="628783EC" w14:textId="68165A00" w:rsidR="007019F6" w:rsidRPr="00433AD6" w:rsidRDefault="007019F6" w:rsidP="009D42A7">
      <w:pPr>
        <w:keepNext/>
        <w:ind w:left="0" w:firstLine="0"/>
        <w:rPr>
          <w:sz w:val="22"/>
          <w:szCs w:val="22"/>
          <w:lang w:val="it-IT"/>
        </w:rPr>
      </w:pPr>
      <w:r w:rsidRPr="00433AD6">
        <w:rPr>
          <w:sz w:val="22"/>
          <w:szCs w:val="22"/>
          <w:lang w:val="it-IT"/>
        </w:rPr>
        <w:t>Via delle Magnolie</w:t>
      </w:r>
      <w:r w:rsidR="00D10F2E" w:rsidRPr="00433AD6">
        <w:rPr>
          <w:sz w:val="22"/>
          <w:szCs w:val="22"/>
          <w:lang w:val="it-IT"/>
        </w:rPr>
        <w:t> </w:t>
      </w:r>
      <w:r w:rsidRPr="00433AD6">
        <w:rPr>
          <w:sz w:val="22"/>
          <w:szCs w:val="22"/>
          <w:lang w:val="it-IT"/>
        </w:rPr>
        <w:t>15</w:t>
      </w:r>
      <w:r w:rsidR="00D10F2E" w:rsidRPr="00433AD6">
        <w:rPr>
          <w:sz w:val="22"/>
          <w:szCs w:val="22"/>
          <w:lang w:val="it-IT"/>
        </w:rPr>
        <w:t xml:space="preserve"> (loc. frazione Zona Industriale)</w:t>
      </w:r>
    </w:p>
    <w:p w14:paraId="03DCF1DE" w14:textId="3B36F8CC" w:rsidR="007019F6" w:rsidRPr="00BF0314" w:rsidRDefault="007019F6" w:rsidP="009D42A7">
      <w:pPr>
        <w:keepNext/>
        <w:ind w:left="0" w:firstLine="0"/>
        <w:rPr>
          <w:sz w:val="22"/>
          <w:szCs w:val="22"/>
          <w:lang w:val="fr-FR"/>
        </w:rPr>
      </w:pPr>
      <w:r w:rsidRPr="00BF0314">
        <w:rPr>
          <w:sz w:val="22"/>
          <w:szCs w:val="22"/>
          <w:lang w:val="fr-FR"/>
        </w:rPr>
        <w:t>70026 Modugno (B</w:t>
      </w:r>
      <w:r w:rsidR="00D10F2E" w:rsidRPr="00BF0314">
        <w:rPr>
          <w:sz w:val="22"/>
          <w:szCs w:val="22"/>
          <w:lang w:val="fr-FR"/>
        </w:rPr>
        <w:t>A</w:t>
      </w:r>
      <w:r w:rsidRPr="00BF0314">
        <w:rPr>
          <w:sz w:val="22"/>
          <w:szCs w:val="22"/>
          <w:lang w:val="fr-FR"/>
        </w:rPr>
        <w:t>)</w:t>
      </w:r>
    </w:p>
    <w:p w14:paraId="4E379229" w14:textId="77777777" w:rsidR="007019F6" w:rsidRPr="00BF0314" w:rsidRDefault="007019F6" w:rsidP="009D42A7">
      <w:pPr>
        <w:keepNext/>
        <w:ind w:left="0" w:firstLine="0"/>
        <w:rPr>
          <w:sz w:val="22"/>
          <w:szCs w:val="22"/>
          <w:lang w:val="fr-FR"/>
        </w:rPr>
      </w:pPr>
      <w:r w:rsidRPr="00BF0314">
        <w:rPr>
          <w:sz w:val="22"/>
          <w:szCs w:val="22"/>
          <w:lang w:val="fr-FR"/>
        </w:rPr>
        <w:t>Italie</w:t>
      </w:r>
    </w:p>
    <w:p w14:paraId="44EF17CB" w14:textId="77777777" w:rsidR="007019F6" w:rsidRPr="00BF0314" w:rsidRDefault="007019F6" w:rsidP="009D42A7">
      <w:pPr>
        <w:ind w:left="0" w:firstLine="0"/>
        <w:rPr>
          <w:sz w:val="22"/>
          <w:szCs w:val="22"/>
          <w:lang w:val="fr-FR"/>
        </w:rPr>
      </w:pPr>
    </w:p>
    <w:p w14:paraId="2370ABFA" w14:textId="77777777" w:rsidR="00607EEA" w:rsidRPr="00BF0314" w:rsidRDefault="00607EEA" w:rsidP="009D42A7">
      <w:pPr>
        <w:ind w:left="0" w:firstLine="0"/>
        <w:rPr>
          <w:sz w:val="22"/>
          <w:szCs w:val="22"/>
          <w:lang w:val="fr-FR"/>
        </w:rPr>
      </w:pPr>
    </w:p>
    <w:p w14:paraId="34825882" w14:textId="57299970" w:rsidR="007019F6" w:rsidRPr="00BF0314" w:rsidRDefault="007019F6" w:rsidP="009D42A7">
      <w:pPr>
        <w:pStyle w:val="Heading1"/>
        <w:jc w:val="left"/>
      </w:pPr>
      <w:r w:rsidRPr="00BF0314">
        <w:t>B.</w:t>
      </w:r>
      <w:r w:rsidRPr="00BF0314">
        <w:tab/>
        <w:t xml:space="preserve">CONDITIONS </w:t>
      </w:r>
      <w:r w:rsidR="003915A9" w:rsidRPr="00BF0314">
        <w:t>OU RESTRICTIONS DE DÉLIVRANCE ET D’UTILISATION</w:t>
      </w:r>
      <w:fldSimple w:instr=" DOCVARIABLE VAULT_ND_efd3b3c8-34c5-4886-9b5d-6a3378c65e7f \* MERGEFORMAT ">
        <w:r w:rsidR="0034471D">
          <w:t xml:space="preserve"> </w:t>
        </w:r>
      </w:fldSimple>
    </w:p>
    <w:p w14:paraId="078A4008" w14:textId="77777777" w:rsidR="007019F6" w:rsidRPr="00BF0314" w:rsidRDefault="007019F6" w:rsidP="009D42A7">
      <w:pPr>
        <w:ind w:left="0" w:firstLine="0"/>
        <w:rPr>
          <w:sz w:val="22"/>
          <w:szCs w:val="22"/>
          <w:lang w:val="fr-FR"/>
        </w:rPr>
      </w:pPr>
    </w:p>
    <w:p w14:paraId="5DC72D59" w14:textId="77777777" w:rsidR="007019F6" w:rsidRPr="00BF0314" w:rsidRDefault="007019F6" w:rsidP="009D42A7">
      <w:pPr>
        <w:ind w:left="0" w:firstLine="0"/>
        <w:rPr>
          <w:sz w:val="22"/>
          <w:szCs w:val="22"/>
          <w:lang w:val="fr-FR"/>
        </w:rPr>
      </w:pPr>
      <w:r w:rsidRPr="00BF0314">
        <w:rPr>
          <w:sz w:val="22"/>
          <w:szCs w:val="22"/>
          <w:lang w:val="fr-FR"/>
        </w:rPr>
        <w:t xml:space="preserve">Médicament soumis à prescription médicale restreinte (voir </w:t>
      </w:r>
      <w:r w:rsidR="00F406C8" w:rsidRPr="00BF0314">
        <w:rPr>
          <w:sz w:val="22"/>
          <w:szCs w:val="22"/>
          <w:lang w:val="fr-FR"/>
        </w:rPr>
        <w:t>a</w:t>
      </w:r>
      <w:r w:rsidRPr="00BF0314">
        <w:rPr>
          <w:sz w:val="22"/>
          <w:szCs w:val="22"/>
          <w:lang w:val="fr-FR"/>
        </w:rPr>
        <w:t>nnexe</w:t>
      </w:r>
      <w:r w:rsidR="006C4E74" w:rsidRPr="00BF0314">
        <w:rPr>
          <w:sz w:val="22"/>
          <w:szCs w:val="22"/>
          <w:lang w:val="fr-FR"/>
        </w:rPr>
        <w:t> </w:t>
      </w:r>
      <w:r w:rsidRPr="00BF0314">
        <w:rPr>
          <w:sz w:val="22"/>
          <w:szCs w:val="22"/>
          <w:lang w:val="fr-FR"/>
        </w:rPr>
        <w:t xml:space="preserve">I : </w:t>
      </w:r>
      <w:r w:rsidR="00F406C8" w:rsidRPr="00BF0314">
        <w:rPr>
          <w:sz w:val="22"/>
          <w:szCs w:val="22"/>
          <w:lang w:val="fr-FR"/>
        </w:rPr>
        <w:t>R</w:t>
      </w:r>
      <w:r w:rsidRPr="00BF0314">
        <w:rPr>
          <w:sz w:val="22"/>
          <w:szCs w:val="22"/>
          <w:lang w:val="fr-FR"/>
        </w:rPr>
        <w:t xml:space="preserve">ésumé des </w:t>
      </w:r>
      <w:r w:rsidR="00F406C8" w:rsidRPr="00BF0314">
        <w:rPr>
          <w:sz w:val="22"/>
          <w:szCs w:val="22"/>
          <w:lang w:val="fr-FR"/>
        </w:rPr>
        <w:t>C</w:t>
      </w:r>
      <w:r w:rsidRPr="00BF0314">
        <w:rPr>
          <w:sz w:val="22"/>
          <w:szCs w:val="22"/>
          <w:lang w:val="fr-FR"/>
        </w:rPr>
        <w:t xml:space="preserve">aractéristiques du </w:t>
      </w:r>
      <w:r w:rsidR="00F406C8" w:rsidRPr="00BF0314">
        <w:rPr>
          <w:sz w:val="22"/>
          <w:szCs w:val="22"/>
          <w:lang w:val="fr-FR"/>
        </w:rPr>
        <w:t>P</w:t>
      </w:r>
      <w:r w:rsidRPr="00BF0314">
        <w:rPr>
          <w:sz w:val="22"/>
          <w:szCs w:val="22"/>
          <w:lang w:val="fr-FR"/>
        </w:rPr>
        <w:t>roduit, rubrique 4.2).</w:t>
      </w:r>
    </w:p>
    <w:p w14:paraId="3D23A33F" w14:textId="77777777" w:rsidR="007019F6" w:rsidRPr="00BF0314" w:rsidRDefault="007019F6" w:rsidP="009D42A7">
      <w:pPr>
        <w:ind w:left="0" w:firstLine="0"/>
        <w:rPr>
          <w:sz w:val="22"/>
          <w:szCs w:val="22"/>
          <w:lang w:val="fr-FR"/>
        </w:rPr>
      </w:pPr>
    </w:p>
    <w:p w14:paraId="1B3A81A7" w14:textId="77777777" w:rsidR="006325FD" w:rsidRPr="00BF0314" w:rsidRDefault="006325FD" w:rsidP="009D42A7">
      <w:pPr>
        <w:ind w:left="0" w:firstLine="0"/>
        <w:rPr>
          <w:sz w:val="22"/>
          <w:szCs w:val="22"/>
          <w:lang w:val="fr-FR"/>
        </w:rPr>
      </w:pPr>
    </w:p>
    <w:p w14:paraId="2E8CAE5F" w14:textId="3DC248CB" w:rsidR="003915A9" w:rsidRPr="00BF0314" w:rsidRDefault="003915A9" w:rsidP="009D42A7">
      <w:pPr>
        <w:pStyle w:val="Heading1"/>
        <w:ind w:left="567" w:hanging="567"/>
        <w:jc w:val="left"/>
      </w:pPr>
      <w:r w:rsidRPr="00BF0314">
        <w:t>C.</w:t>
      </w:r>
      <w:r w:rsidRPr="00BF0314">
        <w:tab/>
        <w:t>AUTRES CONDITIONS ET OBLIGATIONS DE L’AUTORISATION DE MISE SUR LE MARCHÉ</w:t>
      </w:r>
      <w:fldSimple w:instr=" DOCVARIABLE VAULT_ND_b3422da8-e57c-448d-a90c-4e7956bbe4be \* MERGEFORMAT ">
        <w:r w:rsidR="0034471D">
          <w:t xml:space="preserve"> </w:t>
        </w:r>
      </w:fldSimple>
    </w:p>
    <w:p w14:paraId="660A5005" w14:textId="77777777" w:rsidR="003915A9" w:rsidRPr="00BF0314" w:rsidRDefault="003915A9" w:rsidP="009D42A7">
      <w:pPr>
        <w:tabs>
          <w:tab w:val="left" w:pos="567"/>
        </w:tabs>
        <w:ind w:left="0" w:firstLine="0"/>
        <w:rPr>
          <w:snapToGrid w:val="0"/>
          <w:sz w:val="22"/>
          <w:szCs w:val="22"/>
          <w:lang w:val="fr-FR"/>
        </w:rPr>
      </w:pPr>
    </w:p>
    <w:p w14:paraId="34ACC408" w14:textId="77777777" w:rsidR="003915A9" w:rsidRPr="00BF0314" w:rsidRDefault="003915A9" w:rsidP="009D42A7">
      <w:pPr>
        <w:numPr>
          <w:ilvl w:val="0"/>
          <w:numId w:val="61"/>
        </w:numPr>
        <w:tabs>
          <w:tab w:val="left" w:pos="567"/>
        </w:tabs>
        <w:ind w:hanging="766"/>
        <w:rPr>
          <w:b/>
          <w:snapToGrid w:val="0"/>
          <w:sz w:val="22"/>
          <w:szCs w:val="22"/>
          <w:lang w:val="fr-FR"/>
        </w:rPr>
      </w:pPr>
      <w:r w:rsidRPr="00BF0314">
        <w:rPr>
          <w:b/>
          <w:snapToGrid w:val="0"/>
          <w:sz w:val="22"/>
          <w:szCs w:val="22"/>
          <w:lang w:val="fr-FR"/>
        </w:rPr>
        <w:t>Rapports périodiques actualisés de sécurité (PSUR</w:t>
      </w:r>
      <w:r w:rsidR="00821AF4" w:rsidRPr="00BF0314">
        <w:rPr>
          <w:b/>
          <w:snapToGrid w:val="0"/>
          <w:sz w:val="22"/>
          <w:szCs w:val="22"/>
          <w:lang w:val="fr-FR"/>
        </w:rPr>
        <w:t>s</w:t>
      </w:r>
      <w:r w:rsidRPr="00BF0314">
        <w:rPr>
          <w:b/>
          <w:snapToGrid w:val="0"/>
          <w:sz w:val="22"/>
          <w:szCs w:val="22"/>
          <w:lang w:val="fr-FR"/>
        </w:rPr>
        <w:t>)</w:t>
      </w:r>
    </w:p>
    <w:p w14:paraId="62E9362E" w14:textId="77777777" w:rsidR="003915A9" w:rsidRPr="00BF0314" w:rsidRDefault="003915A9" w:rsidP="009D42A7">
      <w:pPr>
        <w:tabs>
          <w:tab w:val="left" w:pos="567"/>
        </w:tabs>
        <w:ind w:left="0" w:firstLine="0"/>
        <w:rPr>
          <w:bCs/>
          <w:snapToGrid w:val="0"/>
          <w:sz w:val="22"/>
          <w:szCs w:val="22"/>
          <w:lang w:val="fr-FR"/>
        </w:rPr>
      </w:pPr>
    </w:p>
    <w:p w14:paraId="27D0634C" w14:textId="46F3891E" w:rsidR="003915A9" w:rsidRPr="00BF0314" w:rsidRDefault="00A66B0E" w:rsidP="009D42A7">
      <w:pPr>
        <w:keepLines/>
        <w:ind w:left="0" w:firstLine="0"/>
        <w:rPr>
          <w:sz w:val="22"/>
          <w:szCs w:val="22"/>
          <w:lang w:val="fr-FR"/>
        </w:rPr>
      </w:pPr>
      <w:r w:rsidRPr="00BF0314">
        <w:rPr>
          <w:sz w:val="22"/>
          <w:szCs w:val="22"/>
          <w:lang w:val="fr-FR"/>
        </w:rPr>
        <w:t xml:space="preserve">Les exigences relatives à la soumission des </w:t>
      </w:r>
      <w:r w:rsidR="00821AF4" w:rsidRPr="00BF0314">
        <w:rPr>
          <w:sz w:val="22"/>
          <w:szCs w:val="22"/>
          <w:lang w:val="fr-FR"/>
        </w:rPr>
        <w:t xml:space="preserve">PSURs </w:t>
      </w:r>
      <w:r w:rsidRPr="00BF0314">
        <w:rPr>
          <w:sz w:val="22"/>
          <w:szCs w:val="22"/>
          <w:lang w:val="fr-FR"/>
        </w:rPr>
        <w:t>pour ce médicament sont définies dans la liste des dates de référence pour l’Union (liste EURD) prévue à l’article 107 quater, paragraphe 7, de la directive 2001/83/CE et ses actualisations publiées sur le portail web européen des médicaments.</w:t>
      </w:r>
    </w:p>
    <w:p w14:paraId="007E1342" w14:textId="77777777" w:rsidR="003915A9" w:rsidRPr="00BF0314" w:rsidRDefault="003915A9" w:rsidP="009D42A7">
      <w:pPr>
        <w:keepLines/>
        <w:ind w:left="0" w:firstLine="0"/>
        <w:rPr>
          <w:sz w:val="22"/>
          <w:szCs w:val="22"/>
          <w:lang w:val="fr-FR"/>
        </w:rPr>
      </w:pPr>
    </w:p>
    <w:p w14:paraId="7FB58ABD" w14:textId="77777777" w:rsidR="003915A9" w:rsidRPr="00BF0314" w:rsidRDefault="003915A9" w:rsidP="009D42A7">
      <w:pPr>
        <w:keepLines/>
        <w:ind w:left="0" w:firstLine="0"/>
        <w:rPr>
          <w:sz w:val="22"/>
          <w:szCs w:val="22"/>
          <w:lang w:val="fr-FR"/>
        </w:rPr>
      </w:pPr>
    </w:p>
    <w:p w14:paraId="7298649A" w14:textId="68FB207A" w:rsidR="003915A9" w:rsidRPr="00BF0314" w:rsidRDefault="003915A9" w:rsidP="009D42A7">
      <w:pPr>
        <w:pStyle w:val="Heading1"/>
        <w:ind w:left="567" w:hanging="567"/>
        <w:jc w:val="left"/>
      </w:pPr>
      <w:r w:rsidRPr="00BF0314">
        <w:t>D.</w:t>
      </w:r>
      <w:r w:rsidRPr="00BF0314">
        <w:tab/>
        <w:t>CONDITIONS OU RESTRICTIONS EN VUE D’UNE UTILISATION SÛRE ET EFFICACE DU MÉDICAMENT</w:t>
      </w:r>
      <w:fldSimple w:instr=" DOCVARIABLE VAULT_ND_6e107440-18bd-4e9a-a8c5-57e1cd04f3df \* MERGEFORMAT ">
        <w:r w:rsidR="0034471D">
          <w:t xml:space="preserve"> </w:t>
        </w:r>
      </w:fldSimple>
    </w:p>
    <w:p w14:paraId="5B585B8F" w14:textId="77777777" w:rsidR="003915A9" w:rsidRPr="00BF0314" w:rsidRDefault="003915A9" w:rsidP="009D42A7">
      <w:pPr>
        <w:tabs>
          <w:tab w:val="left" w:pos="980"/>
        </w:tabs>
        <w:ind w:left="0" w:firstLine="0"/>
        <w:rPr>
          <w:sz w:val="22"/>
          <w:szCs w:val="22"/>
          <w:lang w:val="fr-FR"/>
        </w:rPr>
      </w:pPr>
    </w:p>
    <w:p w14:paraId="67BD6147" w14:textId="77777777" w:rsidR="003915A9" w:rsidRPr="00BF0314" w:rsidRDefault="003915A9" w:rsidP="009D42A7">
      <w:pPr>
        <w:keepNext/>
        <w:keepLines/>
        <w:numPr>
          <w:ilvl w:val="0"/>
          <w:numId w:val="62"/>
        </w:numPr>
        <w:ind w:left="567" w:hanging="567"/>
        <w:rPr>
          <w:b/>
          <w:bCs/>
          <w:sz w:val="22"/>
          <w:szCs w:val="22"/>
          <w:lang w:val="fr-FR"/>
        </w:rPr>
      </w:pPr>
      <w:r w:rsidRPr="00BF0314">
        <w:rPr>
          <w:b/>
          <w:bCs/>
          <w:sz w:val="22"/>
          <w:szCs w:val="22"/>
          <w:lang w:val="fr-FR"/>
        </w:rPr>
        <w:t>Plan de gestion des risques (PGR)</w:t>
      </w:r>
    </w:p>
    <w:p w14:paraId="6749C2F2" w14:textId="77777777" w:rsidR="003915A9" w:rsidRPr="00BF0314" w:rsidRDefault="003915A9" w:rsidP="009D42A7">
      <w:pPr>
        <w:tabs>
          <w:tab w:val="left" w:pos="567"/>
        </w:tabs>
        <w:ind w:left="0" w:firstLine="0"/>
        <w:rPr>
          <w:snapToGrid w:val="0"/>
          <w:sz w:val="22"/>
          <w:szCs w:val="22"/>
          <w:lang w:val="fr-FR"/>
        </w:rPr>
      </w:pPr>
    </w:p>
    <w:p w14:paraId="13C8BC2C" w14:textId="77777777" w:rsidR="003915A9" w:rsidRPr="00BF0314" w:rsidRDefault="003915A9" w:rsidP="009D42A7">
      <w:pPr>
        <w:tabs>
          <w:tab w:val="left" w:pos="0"/>
          <w:tab w:val="left" w:pos="567"/>
        </w:tabs>
        <w:ind w:left="0" w:firstLine="0"/>
        <w:rPr>
          <w:snapToGrid w:val="0"/>
          <w:sz w:val="22"/>
          <w:szCs w:val="22"/>
          <w:lang w:val="fr-FR"/>
        </w:rPr>
      </w:pPr>
      <w:r w:rsidRPr="00BF0314">
        <w:rPr>
          <w:snapToGrid w:val="0"/>
          <w:sz w:val="22"/>
          <w:lang w:val="fr-FR"/>
        </w:rPr>
        <w:t xml:space="preserve">Le titulaire de l’autorisation de mise sur le marché réalise les activités </w:t>
      </w:r>
      <w:r w:rsidR="00A66B0E" w:rsidRPr="00BF0314">
        <w:rPr>
          <w:snapToGrid w:val="0"/>
          <w:sz w:val="22"/>
          <w:lang w:val="fr-FR"/>
        </w:rPr>
        <w:t xml:space="preserve">de pharmacovigilance </w:t>
      </w:r>
      <w:r w:rsidRPr="00BF0314">
        <w:rPr>
          <w:snapToGrid w:val="0"/>
          <w:sz w:val="22"/>
          <w:lang w:val="fr-FR"/>
        </w:rPr>
        <w:t xml:space="preserve">et interventions requises décrites dans le PGR adopté et présenté dans le Module 1.8.2 de </w:t>
      </w:r>
      <w:r w:rsidRPr="00BF0314">
        <w:rPr>
          <w:snapToGrid w:val="0"/>
          <w:sz w:val="22"/>
          <w:szCs w:val="22"/>
          <w:lang w:val="fr-FR"/>
        </w:rPr>
        <w:t>l’autorisation</w:t>
      </w:r>
      <w:r w:rsidRPr="00BF0314">
        <w:rPr>
          <w:snapToGrid w:val="0"/>
          <w:sz w:val="22"/>
          <w:lang w:val="fr-FR"/>
        </w:rPr>
        <w:t xml:space="preserve"> de mise sur le marché, ainsi que toutes actualisations ultérieures adoptées du PGR.</w:t>
      </w:r>
    </w:p>
    <w:p w14:paraId="16E799F0" w14:textId="77777777" w:rsidR="003915A9" w:rsidRPr="00BF0314" w:rsidRDefault="003915A9" w:rsidP="009D42A7">
      <w:pPr>
        <w:tabs>
          <w:tab w:val="left" w:pos="567"/>
        </w:tabs>
        <w:ind w:left="0" w:firstLine="0"/>
        <w:rPr>
          <w:snapToGrid w:val="0"/>
          <w:sz w:val="22"/>
          <w:szCs w:val="22"/>
          <w:lang w:val="fr-FR"/>
        </w:rPr>
      </w:pPr>
    </w:p>
    <w:p w14:paraId="4E093745" w14:textId="77777777" w:rsidR="003915A9" w:rsidRPr="00BF0314" w:rsidRDefault="003915A9" w:rsidP="009D42A7">
      <w:pPr>
        <w:tabs>
          <w:tab w:val="left" w:pos="567"/>
        </w:tabs>
        <w:ind w:left="0" w:firstLine="0"/>
        <w:rPr>
          <w:snapToGrid w:val="0"/>
          <w:sz w:val="22"/>
          <w:szCs w:val="22"/>
          <w:lang w:val="fr-FR"/>
        </w:rPr>
      </w:pPr>
      <w:r w:rsidRPr="00BF0314">
        <w:rPr>
          <w:snapToGrid w:val="0"/>
          <w:sz w:val="22"/>
          <w:szCs w:val="22"/>
          <w:lang w:val="fr-FR"/>
        </w:rPr>
        <w:t>De plus, un PGR actualisé doit être soumis :</w:t>
      </w:r>
    </w:p>
    <w:p w14:paraId="529A3CEA" w14:textId="77777777" w:rsidR="003915A9" w:rsidRPr="00BF0314" w:rsidRDefault="003915A9" w:rsidP="009D42A7">
      <w:pPr>
        <w:numPr>
          <w:ilvl w:val="0"/>
          <w:numId w:val="63"/>
        </w:numPr>
        <w:tabs>
          <w:tab w:val="clear" w:pos="360"/>
          <w:tab w:val="num" w:pos="567"/>
        </w:tabs>
        <w:ind w:left="567" w:hanging="567"/>
        <w:rPr>
          <w:snapToGrid w:val="0"/>
          <w:sz w:val="22"/>
          <w:szCs w:val="22"/>
          <w:lang w:val="fr-FR"/>
        </w:rPr>
      </w:pPr>
      <w:r w:rsidRPr="00BF0314">
        <w:rPr>
          <w:snapToGrid w:val="0"/>
          <w:sz w:val="22"/>
          <w:szCs w:val="22"/>
          <w:lang w:val="fr-FR"/>
        </w:rPr>
        <w:t>à la demande de l’Agence européenne des médicaments ;</w:t>
      </w:r>
    </w:p>
    <w:p w14:paraId="021FB79A" w14:textId="77777777" w:rsidR="007019F6" w:rsidRPr="00BF0314" w:rsidRDefault="003915A9" w:rsidP="009D42A7">
      <w:pPr>
        <w:numPr>
          <w:ilvl w:val="0"/>
          <w:numId w:val="63"/>
        </w:numPr>
        <w:tabs>
          <w:tab w:val="clear" w:pos="360"/>
          <w:tab w:val="num" w:pos="567"/>
        </w:tabs>
        <w:ind w:left="567" w:hanging="567"/>
        <w:rPr>
          <w:sz w:val="22"/>
          <w:szCs w:val="22"/>
          <w:lang w:val="fr-FR"/>
        </w:rPr>
      </w:pPr>
      <w:r w:rsidRPr="00BF0314">
        <w:rPr>
          <w:snapToGrid w:val="0"/>
          <w:sz w:val="22"/>
          <w:szCs w:val="22"/>
          <w:lang w:val="fr-FR"/>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A66B0E" w:rsidRPr="00BF0314">
        <w:rPr>
          <w:snapToGrid w:val="0"/>
          <w:sz w:val="22"/>
          <w:szCs w:val="22"/>
          <w:lang w:val="fr-FR"/>
        </w:rPr>
        <w:t xml:space="preserve">réduction </w:t>
      </w:r>
      <w:r w:rsidRPr="00BF0314">
        <w:rPr>
          <w:snapToGrid w:val="0"/>
          <w:sz w:val="22"/>
          <w:szCs w:val="22"/>
          <w:lang w:val="fr-FR"/>
        </w:rPr>
        <w:t>du risque) est franchie.</w:t>
      </w:r>
    </w:p>
    <w:p w14:paraId="15D33337" w14:textId="77777777" w:rsidR="007019F6" w:rsidRPr="00BF0314" w:rsidRDefault="007019F6" w:rsidP="009D42A7">
      <w:pPr>
        <w:rPr>
          <w:sz w:val="22"/>
          <w:szCs w:val="22"/>
          <w:lang w:val="fr-FR"/>
        </w:rPr>
      </w:pPr>
      <w:r w:rsidRPr="00BF0314">
        <w:rPr>
          <w:sz w:val="22"/>
          <w:szCs w:val="22"/>
          <w:lang w:val="fr-FR"/>
        </w:rPr>
        <w:br w:type="page"/>
      </w:r>
    </w:p>
    <w:p w14:paraId="62607529" w14:textId="77777777" w:rsidR="007019F6" w:rsidRPr="00BF0314" w:rsidRDefault="007019F6" w:rsidP="009D42A7">
      <w:pPr>
        <w:rPr>
          <w:sz w:val="22"/>
          <w:szCs w:val="22"/>
          <w:lang w:val="fr-FR"/>
        </w:rPr>
      </w:pPr>
    </w:p>
    <w:p w14:paraId="297B8EDF" w14:textId="77777777" w:rsidR="007019F6" w:rsidRPr="00BF0314" w:rsidRDefault="007019F6" w:rsidP="009D42A7">
      <w:pPr>
        <w:rPr>
          <w:sz w:val="22"/>
          <w:szCs w:val="22"/>
          <w:lang w:val="fr-FR"/>
        </w:rPr>
      </w:pPr>
    </w:p>
    <w:p w14:paraId="0424C6D9" w14:textId="77777777" w:rsidR="007019F6" w:rsidRPr="00BF0314" w:rsidRDefault="007019F6" w:rsidP="009D42A7">
      <w:pPr>
        <w:rPr>
          <w:sz w:val="22"/>
          <w:szCs w:val="22"/>
          <w:lang w:val="fr-FR"/>
        </w:rPr>
      </w:pPr>
    </w:p>
    <w:p w14:paraId="11ED3166" w14:textId="77777777" w:rsidR="007019F6" w:rsidRPr="00BF0314" w:rsidRDefault="007019F6" w:rsidP="009D42A7">
      <w:pPr>
        <w:rPr>
          <w:sz w:val="22"/>
          <w:szCs w:val="22"/>
          <w:lang w:val="fr-FR"/>
        </w:rPr>
      </w:pPr>
    </w:p>
    <w:p w14:paraId="538CE33B" w14:textId="77777777" w:rsidR="007019F6" w:rsidRPr="00BF0314" w:rsidRDefault="007019F6" w:rsidP="009D42A7">
      <w:pPr>
        <w:rPr>
          <w:sz w:val="22"/>
          <w:szCs w:val="22"/>
          <w:lang w:val="fr-FR"/>
        </w:rPr>
      </w:pPr>
    </w:p>
    <w:p w14:paraId="5EF62BB8" w14:textId="77777777" w:rsidR="007019F6" w:rsidRPr="00BF0314" w:rsidRDefault="007019F6" w:rsidP="009D42A7">
      <w:pPr>
        <w:rPr>
          <w:sz w:val="22"/>
          <w:szCs w:val="22"/>
          <w:lang w:val="fr-FR"/>
        </w:rPr>
      </w:pPr>
    </w:p>
    <w:p w14:paraId="24F81128" w14:textId="77777777" w:rsidR="007019F6" w:rsidRPr="00BF0314" w:rsidRDefault="007019F6" w:rsidP="009D42A7">
      <w:pPr>
        <w:rPr>
          <w:sz w:val="22"/>
          <w:szCs w:val="22"/>
          <w:lang w:val="fr-FR"/>
        </w:rPr>
      </w:pPr>
    </w:p>
    <w:p w14:paraId="5BB6E0CE" w14:textId="77777777" w:rsidR="007019F6" w:rsidRPr="00BF0314" w:rsidRDefault="007019F6" w:rsidP="009D42A7">
      <w:pPr>
        <w:rPr>
          <w:sz w:val="22"/>
          <w:szCs w:val="22"/>
          <w:lang w:val="fr-FR"/>
        </w:rPr>
      </w:pPr>
    </w:p>
    <w:p w14:paraId="11DB1E4C" w14:textId="77777777" w:rsidR="007019F6" w:rsidRPr="00BF0314" w:rsidRDefault="007019F6" w:rsidP="009D42A7">
      <w:pPr>
        <w:rPr>
          <w:sz w:val="22"/>
          <w:szCs w:val="22"/>
          <w:lang w:val="fr-FR"/>
        </w:rPr>
      </w:pPr>
    </w:p>
    <w:p w14:paraId="1E260CD3" w14:textId="77777777" w:rsidR="007019F6" w:rsidRPr="00BF0314" w:rsidRDefault="007019F6" w:rsidP="009D42A7">
      <w:pPr>
        <w:rPr>
          <w:sz w:val="22"/>
          <w:szCs w:val="22"/>
          <w:lang w:val="fr-FR"/>
        </w:rPr>
      </w:pPr>
    </w:p>
    <w:p w14:paraId="34C6AB82" w14:textId="77777777" w:rsidR="007019F6" w:rsidRPr="00BF0314" w:rsidRDefault="007019F6" w:rsidP="009D42A7">
      <w:pPr>
        <w:rPr>
          <w:sz w:val="22"/>
          <w:szCs w:val="22"/>
          <w:lang w:val="fr-FR"/>
        </w:rPr>
      </w:pPr>
    </w:p>
    <w:p w14:paraId="44AE5E30" w14:textId="77777777" w:rsidR="007019F6" w:rsidRPr="00BF0314" w:rsidRDefault="007019F6" w:rsidP="009D42A7">
      <w:pPr>
        <w:rPr>
          <w:sz w:val="22"/>
          <w:szCs w:val="22"/>
          <w:lang w:val="fr-FR"/>
        </w:rPr>
      </w:pPr>
    </w:p>
    <w:p w14:paraId="7060279C" w14:textId="77777777" w:rsidR="007019F6" w:rsidRPr="00BF0314" w:rsidRDefault="007019F6" w:rsidP="009D42A7">
      <w:pPr>
        <w:rPr>
          <w:sz w:val="22"/>
          <w:szCs w:val="22"/>
          <w:lang w:val="fr-FR"/>
        </w:rPr>
      </w:pPr>
    </w:p>
    <w:p w14:paraId="33DC7326" w14:textId="77777777" w:rsidR="007019F6" w:rsidRPr="00BF0314" w:rsidRDefault="007019F6" w:rsidP="009D42A7">
      <w:pPr>
        <w:rPr>
          <w:sz w:val="22"/>
          <w:szCs w:val="22"/>
          <w:lang w:val="fr-FR"/>
        </w:rPr>
      </w:pPr>
    </w:p>
    <w:p w14:paraId="2B3A4CCD" w14:textId="6811B84C" w:rsidR="007019F6" w:rsidRPr="00BF0314" w:rsidRDefault="007019F6" w:rsidP="009D42A7">
      <w:pPr>
        <w:rPr>
          <w:sz w:val="22"/>
          <w:szCs w:val="22"/>
          <w:lang w:val="fr-FR"/>
        </w:rPr>
      </w:pPr>
    </w:p>
    <w:p w14:paraId="0AD81BAC" w14:textId="77777777" w:rsidR="00DA20EA" w:rsidRPr="00BF0314" w:rsidRDefault="00DA20EA" w:rsidP="009D42A7">
      <w:pPr>
        <w:rPr>
          <w:sz w:val="22"/>
          <w:szCs w:val="22"/>
          <w:lang w:val="fr-FR"/>
        </w:rPr>
      </w:pPr>
    </w:p>
    <w:p w14:paraId="76A11FB3" w14:textId="77777777" w:rsidR="007019F6" w:rsidRPr="00BF0314" w:rsidRDefault="007019F6" w:rsidP="009D42A7">
      <w:pPr>
        <w:rPr>
          <w:sz w:val="22"/>
          <w:szCs w:val="22"/>
          <w:lang w:val="fr-FR"/>
        </w:rPr>
      </w:pPr>
    </w:p>
    <w:p w14:paraId="1E49FDF5" w14:textId="77777777" w:rsidR="007019F6" w:rsidRPr="00BF0314" w:rsidRDefault="007019F6" w:rsidP="009D42A7">
      <w:pPr>
        <w:rPr>
          <w:sz w:val="22"/>
          <w:szCs w:val="22"/>
          <w:lang w:val="fr-FR"/>
        </w:rPr>
      </w:pPr>
    </w:p>
    <w:p w14:paraId="17A05116" w14:textId="77777777" w:rsidR="007019F6" w:rsidRPr="00BF0314" w:rsidRDefault="007019F6" w:rsidP="009D42A7">
      <w:pPr>
        <w:rPr>
          <w:sz w:val="22"/>
          <w:szCs w:val="22"/>
          <w:lang w:val="fr-FR"/>
        </w:rPr>
      </w:pPr>
    </w:p>
    <w:p w14:paraId="7C536B7E" w14:textId="77777777" w:rsidR="007019F6" w:rsidRPr="00BF0314" w:rsidRDefault="007019F6" w:rsidP="009D42A7">
      <w:pPr>
        <w:rPr>
          <w:sz w:val="22"/>
          <w:szCs w:val="22"/>
          <w:lang w:val="fr-FR"/>
        </w:rPr>
      </w:pPr>
    </w:p>
    <w:p w14:paraId="274FAAF3" w14:textId="77777777" w:rsidR="007019F6" w:rsidRPr="00BF0314" w:rsidRDefault="007019F6" w:rsidP="009D42A7">
      <w:pPr>
        <w:rPr>
          <w:sz w:val="22"/>
          <w:szCs w:val="22"/>
          <w:lang w:val="fr-FR"/>
        </w:rPr>
      </w:pPr>
    </w:p>
    <w:p w14:paraId="365DEE97" w14:textId="77777777" w:rsidR="007019F6" w:rsidRPr="00BF0314" w:rsidRDefault="007019F6" w:rsidP="009D42A7">
      <w:pPr>
        <w:rPr>
          <w:sz w:val="22"/>
          <w:szCs w:val="22"/>
          <w:lang w:val="fr-FR"/>
        </w:rPr>
      </w:pPr>
    </w:p>
    <w:p w14:paraId="4C96E72E" w14:textId="77777777" w:rsidR="007019F6" w:rsidRPr="00BF0314" w:rsidRDefault="007019F6" w:rsidP="009D42A7">
      <w:pPr>
        <w:rPr>
          <w:sz w:val="22"/>
          <w:szCs w:val="22"/>
          <w:lang w:val="fr-FR"/>
        </w:rPr>
      </w:pPr>
    </w:p>
    <w:p w14:paraId="542F9EC2" w14:textId="77777777" w:rsidR="007019F6" w:rsidRPr="00BF0314" w:rsidRDefault="007019F6" w:rsidP="009D42A7">
      <w:pPr>
        <w:jc w:val="center"/>
        <w:rPr>
          <w:b/>
          <w:sz w:val="22"/>
          <w:szCs w:val="22"/>
          <w:lang w:val="fr-FR"/>
        </w:rPr>
      </w:pPr>
      <w:r w:rsidRPr="00BF0314">
        <w:rPr>
          <w:b/>
          <w:sz w:val="22"/>
          <w:szCs w:val="22"/>
          <w:lang w:val="fr-FR"/>
        </w:rPr>
        <w:t>ANNEXE</w:t>
      </w:r>
      <w:r w:rsidR="00F74DCF" w:rsidRPr="00BF0314">
        <w:rPr>
          <w:b/>
          <w:sz w:val="22"/>
          <w:szCs w:val="22"/>
          <w:lang w:val="fr-FR"/>
        </w:rPr>
        <w:t> </w:t>
      </w:r>
      <w:r w:rsidRPr="00BF0314">
        <w:rPr>
          <w:b/>
          <w:sz w:val="22"/>
          <w:szCs w:val="22"/>
          <w:lang w:val="fr-FR"/>
        </w:rPr>
        <w:t>III</w:t>
      </w:r>
    </w:p>
    <w:p w14:paraId="41EA6A85" w14:textId="77777777" w:rsidR="007019F6" w:rsidRPr="00BF0314" w:rsidRDefault="007019F6" w:rsidP="009D42A7">
      <w:pPr>
        <w:jc w:val="center"/>
        <w:rPr>
          <w:b/>
          <w:sz w:val="22"/>
          <w:szCs w:val="22"/>
          <w:lang w:val="fr-FR"/>
        </w:rPr>
      </w:pPr>
    </w:p>
    <w:p w14:paraId="59053553" w14:textId="77777777" w:rsidR="007019F6" w:rsidRPr="00BF0314" w:rsidRDefault="00110227" w:rsidP="009D42A7">
      <w:pPr>
        <w:jc w:val="center"/>
        <w:rPr>
          <w:sz w:val="22"/>
          <w:szCs w:val="22"/>
          <w:lang w:val="fr-FR"/>
        </w:rPr>
      </w:pPr>
      <w:r w:rsidRPr="00BF0314">
        <w:rPr>
          <w:b/>
          <w:sz w:val="22"/>
          <w:szCs w:val="22"/>
          <w:lang w:val="fr-FR"/>
        </w:rPr>
        <w:t>É</w:t>
      </w:r>
      <w:r w:rsidR="007019F6" w:rsidRPr="00BF0314">
        <w:rPr>
          <w:b/>
          <w:sz w:val="22"/>
          <w:szCs w:val="22"/>
          <w:lang w:val="fr-FR"/>
        </w:rPr>
        <w:t>TIQUETAGE ET NOTICE</w:t>
      </w:r>
    </w:p>
    <w:p w14:paraId="37DB9628" w14:textId="77777777" w:rsidR="007019F6" w:rsidRPr="00BF0314" w:rsidRDefault="007019F6" w:rsidP="009D42A7">
      <w:pPr>
        <w:rPr>
          <w:sz w:val="22"/>
          <w:szCs w:val="22"/>
          <w:lang w:val="fr-FR"/>
        </w:rPr>
      </w:pPr>
    </w:p>
    <w:p w14:paraId="7E1C50AC" w14:textId="77777777" w:rsidR="007019F6" w:rsidRPr="00BF0314" w:rsidRDefault="007019F6" w:rsidP="009D42A7">
      <w:pPr>
        <w:rPr>
          <w:sz w:val="22"/>
          <w:szCs w:val="22"/>
          <w:lang w:val="fr-FR"/>
        </w:rPr>
      </w:pPr>
      <w:r w:rsidRPr="00BF0314">
        <w:rPr>
          <w:b/>
          <w:sz w:val="22"/>
          <w:szCs w:val="22"/>
          <w:lang w:val="fr-FR"/>
        </w:rPr>
        <w:br w:type="page"/>
      </w:r>
    </w:p>
    <w:p w14:paraId="1F4FD604" w14:textId="77777777" w:rsidR="007019F6" w:rsidRPr="00BF0314" w:rsidRDefault="007019F6" w:rsidP="009D42A7">
      <w:pPr>
        <w:rPr>
          <w:sz w:val="22"/>
          <w:szCs w:val="22"/>
          <w:lang w:val="fr-FR"/>
        </w:rPr>
      </w:pPr>
    </w:p>
    <w:p w14:paraId="54D210EC" w14:textId="77777777" w:rsidR="007019F6" w:rsidRPr="00BF0314" w:rsidRDefault="007019F6" w:rsidP="009D42A7">
      <w:pPr>
        <w:rPr>
          <w:sz w:val="22"/>
          <w:szCs w:val="22"/>
          <w:lang w:val="fr-FR"/>
        </w:rPr>
      </w:pPr>
    </w:p>
    <w:p w14:paraId="19E013CA" w14:textId="77777777" w:rsidR="007019F6" w:rsidRPr="00BF0314" w:rsidRDefault="007019F6" w:rsidP="009D42A7">
      <w:pPr>
        <w:rPr>
          <w:sz w:val="22"/>
          <w:szCs w:val="22"/>
          <w:lang w:val="fr-FR"/>
        </w:rPr>
      </w:pPr>
    </w:p>
    <w:p w14:paraId="4463EEFE" w14:textId="77777777" w:rsidR="007019F6" w:rsidRPr="00BF0314" w:rsidRDefault="007019F6" w:rsidP="009D42A7">
      <w:pPr>
        <w:rPr>
          <w:sz w:val="22"/>
          <w:szCs w:val="22"/>
          <w:lang w:val="fr-FR"/>
        </w:rPr>
      </w:pPr>
    </w:p>
    <w:p w14:paraId="48D47278" w14:textId="77777777" w:rsidR="007019F6" w:rsidRPr="00BF0314" w:rsidRDefault="007019F6" w:rsidP="009D42A7">
      <w:pPr>
        <w:rPr>
          <w:sz w:val="22"/>
          <w:szCs w:val="22"/>
          <w:lang w:val="fr-FR"/>
        </w:rPr>
      </w:pPr>
    </w:p>
    <w:p w14:paraId="19384A86" w14:textId="77777777" w:rsidR="007019F6" w:rsidRPr="00BF0314" w:rsidRDefault="007019F6" w:rsidP="009D42A7">
      <w:pPr>
        <w:rPr>
          <w:sz w:val="22"/>
          <w:szCs w:val="22"/>
          <w:lang w:val="fr-FR"/>
        </w:rPr>
      </w:pPr>
    </w:p>
    <w:p w14:paraId="1F8FC3DC" w14:textId="77777777" w:rsidR="007019F6" w:rsidRPr="00BF0314" w:rsidRDefault="007019F6" w:rsidP="009D42A7">
      <w:pPr>
        <w:rPr>
          <w:sz w:val="22"/>
          <w:szCs w:val="22"/>
          <w:lang w:val="fr-FR"/>
        </w:rPr>
      </w:pPr>
    </w:p>
    <w:p w14:paraId="695985D8" w14:textId="77777777" w:rsidR="007019F6" w:rsidRPr="00BF0314" w:rsidRDefault="007019F6" w:rsidP="009D42A7">
      <w:pPr>
        <w:rPr>
          <w:sz w:val="22"/>
          <w:szCs w:val="22"/>
          <w:lang w:val="fr-FR"/>
        </w:rPr>
      </w:pPr>
    </w:p>
    <w:p w14:paraId="2A708EC7" w14:textId="77777777" w:rsidR="007019F6" w:rsidRPr="00BF0314" w:rsidRDefault="007019F6" w:rsidP="009D42A7">
      <w:pPr>
        <w:rPr>
          <w:sz w:val="22"/>
          <w:szCs w:val="22"/>
          <w:lang w:val="fr-FR"/>
        </w:rPr>
      </w:pPr>
    </w:p>
    <w:p w14:paraId="3B2243EE" w14:textId="77777777" w:rsidR="007019F6" w:rsidRPr="00BF0314" w:rsidRDefault="007019F6" w:rsidP="009D42A7">
      <w:pPr>
        <w:rPr>
          <w:sz w:val="22"/>
          <w:szCs w:val="22"/>
          <w:lang w:val="fr-FR"/>
        </w:rPr>
      </w:pPr>
    </w:p>
    <w:p w14:paraId="2C94E0EC" w14:textId="77777777" w:rsidR="007019F6" w:rsidRPr="00BF0314" w:rsidRDefault="007019F6" w:rsidP="009D42A7">
      <w:pPr>
        <w:rPr>
          <w:sz w:val="22"/>
          <w:szCs w:val="22"/>
          <w:lang w:val="fr-FR"/>
        </w:rPr>
      </w:pPr>
    </w:p>
    <w:p w14:paraId="668580F1" w14:textId="77777777" w:rsidR="007019F6" w:rsidRPr="00BF0314" w:rsidRDefault="007019F6" w:rsidP="009D42A7">
      <w:pPr>
        <w:rPr>
          <w:sz w:val="22"/>
          <w:szCs w:val="22"/>
          <w:lang w:val="fr-FR"/>
        </w:rPr>
      </w:pPr>
    </w:p>
    <w:p w14:paraId="2AB09B22" w14:textId="77777777" w:rsidR="007019F6" w:rsidRPr="00BF0314" w:rsidRDefault="007019F6" w:rsidP="009D42A7">
      <w:pPr>
        <w:rPr>
          <w:sz w:val="22"/>
          <w:szCs w:val="22"/>
          <w:lang w:val="fr-FR"/>
        </w:rPr>
      </w:pPr>
    </w:p>
    <w:p w14:paraId="543C2B50" w14:textId="77777777" w:rsidR="007019F6" w:rsidRPr="00BF0314" w:rsidRDefault="007019F6" w:rsidP="009D42A7">
      <w:pPr>
        <w:rPr>
          <w:sz w:val="22"/>
          <w:szCs w:val="22"/>
          <w:lang w:val="fr-FR"/>
        </w:rPr>
      </w:pPr>
    </w:p>
    <w:p w14:paraId="23566C3D" w14:textId="77777777" w:rsidR="007019F6" w:rsidRPr="00BF0314" w:rsidRDefault="007019F6" w:rsidP="009D42A7">
      <w:pPr>
        <w:rPr>
          <w:sz w:val="22"/>
          <w:szCs w:val="22"/>
          <w:lang w:val="fr-FR"/>
        </w:rPr>
      </w:pPr>
    </w:p>
    <w:p w14:paraId="45832146" w14:textId="77777777" w:rsidR="007019F6" w:rsidRPr="00BF0314" w:rsidRDefault="007019F6" w:rsidP="009D42A7">
      <w:pPr>
        <w:rPr>
          <w:sz w:val="22"/>
          <w:szCs w:val="22"/>
          <w:lang w:val="fr-FR"/>
        </w:rPr>
      </w:pPr>
    </w:p>
    <w:p w14:paraId="52A04E59" w14:textId="77777777" w:rsidR="007019F6" w:rsidRPr="00BF0314" w:rsidRDefault="007019F6" w:rsidP="009D42A7">
      <w:pPr>
        <w:rPr>
          <w:sz w:val="22"/>
          <w:szCs w:val="22"/>
          <w:lang w:val="fr-FR"/>
        </w:rPr>
      </w:pPr>
    </w:p>
    <w:p w14:paraId="6AEA96F4" w14:textId="77777777" w:rsidR="007019F6" w:rsidRPr="00BF0314" w:rsidRDefault="007019F6" w:rsidP="009D42A7">
      <w:pPr>
        <w:rPr>
          <w:sz w:val="22"/>
          <w:szCs w:val="22"/>
          <w:lang w:val="fr-FR"/>
        </w:rPr>
      </w:pPr>
    </w:p>
    <w:p w14:paraId="44ADFAB0" w14:textId="77777777" w:rsidR="007019F6" w:rsidRPr="00BF0314" w:rsidRDefault="007019F6" w:rsidP="009D42A7">
      <w:pPr>
        <w:rPr>
          <w:sz w:val="22"/>
          <w:szCs w:val="22"/>
          <w:lang w:val="fr-FR"/>
        </w:rPr>
      </w:pPr>
    </w:p>
    <w:p w14:paraId="61770914" w14:textId="0C7699F9" w:rsidR="007019F6" w:rsidRPr="00BF0314" w:rsidRDefault="007019F6" w:rsidP="009D42A7">
      <w:pPr>
        <w:rPr>
          <w:sz w:val="22"/>
          <w:szCs w:val="22"/>
          <w:lang w:val="fr-FR"/>
        </w:rPr>
      </w:pPr>
    </w:p>
    <w:p w14:paraId="3CFD9A35" w14:textId="77777777" w:rsidR="00DA20EA" w:rsidRPr="00BF0314" w:rsidRDefault="00DA20EA" w:rsidP="009D42A7">
      <w:pPr>
        <w:rPr>
          <w:sz w:val="22"/>
          <w:szCs w:val="22"/>
          <w:lang w:val="fr-FR"/>
        </w:rPr>
      </w:pPr>
    </w:p>
    <w:p w14:paraId="2EA4279F" w14:textId="77777777" w:rsidR="007019F6" w:rsidRPr="00BF0314" w:rsidRDefault="007019F6" w:rsidP="009D42A7">
      <w:pPr>
        <w:rPr>
          <w:sz w:val="22"/>
          <w:szCs w:val="22"/>
          <w:lang w:val="fr-FR"/>
        </w:rPr>
      </w:pPr>
    </w:p>
    <w:p w14:paraId="6A90D30E" w14:textId="77777777" w:rsidR="007019F6" w:rsidRPr="00BF0314" w:rsidRDefault="007019F6" w:rsidP="009D42A7">
      <w:pPr>
        <w:rPr>
          <w:sz w:val="22"/>
          <w:szCs w:val="22"/>
          <w:lang w:val="fr-FR"/>
        </w:rPr>
      </w:pPr>
    </w:p>
    <w:p w14:paraId="50FDA730" w14:textId="0BBAE98A" w:rsidR="007019F6" w:rsidRPr="00BF0314" w:rsidRDefault="007019F6" w:rsidP="009D42A7">
      <w:pPr>
        <w:pStyle w:val="Heading1"/>
      </w:pPr>
      <w:r w:rsidRPr="00BF0314">
        <w:t xml:space="preserve">A. </w:t>
      </w:r>
      <w:r w:rsidR="00110227" w:rsidRPr="00BF0314">
        <w:t>É</w:t>
      </w:r>
      <w:r w:rsidRPr="00BF0314">
        <w:t>TIQUETAGE</w:t>
      </w:r>
      <w:fldSimple w:instr=" DOCVARIABLE VAULT_ND_f315685d-9750-4c25-8509-dda7f02af9f1 \* MERGEFORMAT ">
        <w:r w:rsidR="0034471D">
          <w:t xml:space="preserve"> </w:t>
        </w:r>
      </w:fldSimple>
    </w:p>
    <w:p w14:paraId="2E03B3E1" w14:textId="77777777" w:rsidR="007019F6" w:rsidRPr="00BF0314" w:rsidRDefault="007019F6" w:rsidP="009D42A7">
      <w:pPr>
        <w:tabs>
          <w:tab w:val="left" w:pos="567"/>
        </w:tabs>
        <w:rPr>
          <w:sz w:val="22"/>
          <w:szCs w:val="22"/>
          <w:lang w:val="fr-FR"/>
        </w:rPr>
      </w:pPr>
    </w:p>
    <w:p w14:paraId="43AF017D" w14:textId="489186C8" w:rsidR="00DF7FFC" w:rsidRPr="00BF0314" w:rsidDel="00824A3F" w:rsidRDefault="007019F6"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23" w:author="deletion" w:date="2026-07-08T13:04:00Z"/>
          <w:szCs w:val="22"/>
        </w:rPr>
      </w:pPr>
      <w:r w:rsidRPr="00BF0314">
        <w:rPr>
          <w:szCs w:val="22"/>
          <w:shd w:val="clear" w:color="auto" w:fill="FFFFFF"/>
        </w:rPr>
        <w:br w:type="page"/>
      </w:r>
      <w:del w:id="2424" w:author="deletion" w:date="2026-07-08T13:04:00Z">
        <w:r w:rsidRPr="00BF0314" w:rsidDel="00824A3F">
          <w:rPr>
            <w:szCs w:val="22"/>
          </w:rPr>
          <w:lastRenderedPageBreak/>
          <w:delText>MENTIONS DEVANT FIGURER SUR L’EMBALLAGE EXT</w:delText>
        </w:r>
        <w:r w:rsidR="00110227" w:rsidRPr="00BF0314" w:rsidDel="00824A3F">
          <w:rPr>
            <w:szCs w:val="22"/>
          </w:rPr>
          <w:delText>É</w:delText>
        </w:r>
        <w:r w:rsidRPr="00BF0314" w:rsidDel="00824A3F">
          <w:rPr>
            <w:szCs w:val="22"/>
          </w:rPr>
          <w:delText>RIEUR</w:delText>
        </w:r>
      </w:del>
    </w:p>
    <w:p w14:paraId="2BD901D6" w14:textId="11EC81EC" w:rsidR="00110227" w:rsidRPr="00BF0314" w:rsidDel="00824A3F" w:rsidRDefault="00110227"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25" w:author="deletion" w:date="2026-07-08T13:04:00Z"/>
          <w:szCs w:val="22"/>
        </w:rPr>
      </w:pPr>
    </w:p>
    <w:p w14:paraId="3F283806" w14:textId="542F40AA" w:rsidR="007019F6" w:rsidRPr="00BF0314" w:rsidDel="00824A3F" w:rsidRDefault="001F3449"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26" w:author="deletion" w:date="2026-07-08T13:04:00Z"/>
          <w:szCs w:val="22"/>
        </w:rPr>
      </w:pPr>
      <w:del w:id="2427" w:author="deletion" w:date="2026-07-08T13:04:00Z">
        <w:r w:rsidRPr="00BF0314" w:rsidDel="00824A3F">
          <w:rPr>
            <w:szCs w:val="22"/>
          </w:rPr>
          <w:delText>GONAL-f 75 </w:delText>
        </w:r>
        <w:r w:rsidR="00A15C2A" w:rsidRPr="00BF0314" w:rsidDel="00824A3F">
          <w:rPr>
            <w:szCs w:val="22"/>
          </w:rPr>
          <w:delText>U</w:delText>
        </w:r>
        <w:r w:rsidRPr="00BF0314" w:rsidDel="00824A3F">
          <w:rPr>
            <w:szCs w:val="22"/>
          </w:rPr>
          <w:delText xml:space="preserve">I, </w:delText>
        </w:r>
        <w:r w:rsidR="007019F6" w:rsidRPr="00BF0314" w:rsidDel="00824A3F">
          <w:rPr>
            <w:szCs w:val="22"/>
          </w:rPr>
          <w:delText>BOÎTE DE 1, 5, 10</w:delText>
        </w:r>
        <w:r w:rsidR="00DA5FDE" w:rsidRPr="00BF0314" w:rsidDel="00824A3F">
          <w:rPr>
            <w:szCs w:val="22"/>
          </w:rPr>
          <w:delText> </w:delText>
        </w:r>
        <w:r w:rsidR="007019F6" w:rsidRPr="00BF0314" w:rsidDel="00824A3F">
          <w:rPr>
            <w:szCs w:val="22"/>
          </w:rPr>
          <w:delText>FLACON</w:delText>
        </w:r>
        <w:r w:rsidR="00547B3E" w:rsidRPr="00BF0314" w:rsidDel="00824A3F">
          <w:rPr>
            <w:szCs w:val="22"/>
          </w:rPr>
          <w:delText>(</w:delText>
        </w:r>
        <w:r w:rsidR="007019F6" w:rsidRPr="00BF0314" w:rsidDel="00824A3F">
          <w:rPr>
            <w:szCs w:val="22"/>
          </w:rPr>
          <w:delText>S</w:delText>
        </w:r>
        <w:r w:rsidR="00547B3E" w:rsidRPr="00BF0314" w:rsidDel="00824A3F">
          <w:rPr>
            <w:szCs w:val="22"/>
          </w:rPr>
          <w:delText>)</w:delText>
        </w:r>
        <w:r w:rsidR="007019F6" w:rsidRPr="00BF0314" w:rsidDel="00824A3F">
          <w:rPr>
            <w:szCs w:val="22"/>
          </w:rPr>
          <w:delText xml:space="preserve"> ET 1, 5, 10</w:delText>
        </w:r>
        <w:r w:rsidR="00DA5FDE" w:rsidRPr="00BF0314" w:rsidDel="00824A3F">
          <w:rPr>
            <w:szCs w:val="22"/>
          </w:rPr>
          <w:delText> </w:delText>
        </w:r>
        <w:r w:rsidR="007019F6" w:rsidRPr="00BF0314" w:rsidDel="00824A3F">
          <w:rPr>
            <w:szCs w:val="22"/>
          </w:rPr>
          <w:delText>SERINGUE</w:delText>
        </w:r>
        <w:r w:rsidR="00547B3E" w:rsidRPr="00BF0314" w:rsidDel="00824A3F">
          <w:rPr>
            <w:szCs w:val="22"/>
          </w:rPr>
          <w:delText>(</w:delText>
        </w:r>
        <w:r w:rsidR="007019F6" w:rsidRPr="00BF0314" w:rsidDel="00824A3F">
          <w:rPr>
            <w:szCs w:val="22"/>
          </w:rPr>
          <w:delText>S</w:delText>
        </w:r>
        <w:r w:rsidR="00547B3E" w:rsidRPr="00BF0314" w:rsidDel="00824A3F">
          <w:rPr>
            <w:szCs w:val="22"/>
          </w:rPr>
          <w:delText>)</w:delText>
        </w:r>
        <w:r w:rsidR="007019F6" w:rsidRPr="00BF0314" w:rsidDel="00824A3F">
          <w:rPr>
            <w:szCs w:val="22"/>
          </w:rPr>
          <w:delText xml:space="preserve"> PR</w:delText>
        </w:r>
        <w:r w:rsidR="00D179A8" w:rsidRPr="00BF0314" w:rsidDel="00824A3F">
          <w:rPr>
            <w:szCs w:val="22"/>
          </w:rPr>
          <w:delText>É</w:delText>
        </w:r>
        <w:r w:rsidR="007019F6" w:rsidRPr="00BF0314" w:rsidDel="00824A3F">
          <w:rPr>
            <w:szCs w:val="22"/>
          </w:rPr>
          <w:delText>REMPLIE</w:delText>
        </w:r>
        <w:r w:rsidR="00547B3E" w:rsidRPr="00BF0314" w:rsidDel="00824A3F">
          <w:rPr>
            <w:szCs w:val="22"/>
          </w:rPr>
          <w:delText>(</w:delText>
        </w:r>
        <w:r w:rsidR="007019F6" w:rsidRPr="00BF0314" w:rsidDel="00824A3F">
          <w:rPr>
            <w:szCs w:val="22"/>
          </w:rPr>
          <w:delText>S</w:delText>
        </w:r>
        <w:r w:rsidR="00547B3E" w:rsidRPr="00BF0314" w:rsidDel="00824A3F">
          <w:rPr>
            <w:szCs w:val="22"/>
          </w:rPr>
          <w:delText>)</w:delText>
        </w:r>
      </w:del>
    </w:p>
    <w:p w14:paraId="04FA0A63" w14:textId="33D0AEF2"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28" w:author="deletion" w:date="2026-07-08T13:04:00Z"/>
          <w:b w:val="0"/>
          <w:bCs/>
          <w:szCs w:val="22"/>
        </w:rPr>
        <w:pPrChange w:id="2429" w:author="deletion" w:date="2026-07-08T13:04:00Z">
          <w:pPr>
            <w:pStyle w:val="BodyText3"/>
            <w:tabs>
              <w:tab w:val="left" w:pos="567"/>
            </w:tabs>
            <w:suppressAutoHyphens w:val="0"/>
            <w:ind w:left="0" w:firstLine="0"/>
          </w:pPr>
        </w:pPrChange>
      </w:pPr>
    </w:p>
    <w:p w14:paraId="076D2108" w14:textId="67D4570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30" w:author="deletion" w:date="2026-07-08T13:04:00Z"/>
          <w:bCs/>
          <w:szCs w:val="22"/>
        </w:rPr>
        <w:pPrChange w:id="2431" w:author="deletion" w:date="2026-07-08T13:04:00Z">
          <w:pPr>
            <w:tabs>
              <w:tab w:val="left" w:pos="567"/>
            </w:tabs>
            <w:ind w:left="0" w:firstLine="0"/>
          </w:pPr>
        </w:pPrChange>
      </w:pPr>
    </w:p>
    <w:p w14:paraId="0098D1B4" w14:textId="4A720CE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32" w:author="deletion" w:date="2026-07-08T13:04:00Z"/>
          <w:szCs w:val="22"/>
        </w:rPr>
        <w:pPrChange w:id="2433"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434" w:author="deletion" w:date="2026-07-08T13:04:00Z">
        <w:r w:rsidRPr="00BF0314" w:rsidDel="00824A3F">
          <w:rPr>
            <w:szCs w:val="22"/>
          </w:rPr>
          <w:delText>1.</w:delText>
        </w:r>
        <w:r w:rsidRPr="00BF0314" w:rsidDel="00824A3F">
          <w:rPr>
            <w:szCs w:val="22"/>
          </w:rPr>
          <w:tab/>
          <w:delText>D</w:delText>
        </w:r>
        <w:r w:rsidR="00110227" w:rsidRPr="00BF0314" w:rsidDel="00824A3F">
          <w:rPr>
            <w:szCs w:val="22"/>
          </w:rPr>
          <w:delText>É</w:delText>
        </w:r>
        <w:r w:rsidRPr="00BF0314" w:rsidDel="00824A3F">
          <w:rPr>
            <w:szCs w:val="22"/>
          </w:rPr>
          <w:delText>NOMINATION DU M</w:delText>
        </w:r>
        <w:r w:rsidR="00110227" w:rsidRPr="00BF0314" w:rsidDel="00824A3F">
          <w:rPr>
            <w:szCs w:val="22"/>
          </w:rPr>
          <w:delText>É</w:delText>
        </w:r>
        <w:r w:rsidRPr="00BF0314" w:rsidDel="00824A3F">
          <w:rPr>
            <w:szCs w:val="22"/>
          </w:rPr>
          <w:delText>DICAMENT</w:delText>
        </w:r>
      </w:del>
    </w:p>
    <w:p w14:paraId="01B196CC" w14:textId="146553DB" w:rsidR="007019F6" w:rsidRPr="00076B86"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35" w:author="deletion" w:date="2026-07-08T13:04:00Z"/>
          <w:bCs/>
          <w:szCs w:val="22"/>
        </w:rPr>
        <w:pPrChange w:id="2436" w:author="deletion" w:date="2026-07-08T13:04:00Z">
          <w:pPr>
            <w:tabs>
              <w:tab w:val="left" w:pos="567"/>
            </w:tabs>
            <w:ind w:left="0" w:firstLine="0"/>
          </w:pPr>
        </w:pPrChange>
      </w:pPr>
    </w:p>
    <w:p w14:paraId="14F2D0A0" w14:textId="3C88584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37" w:author="deletion" w:date="2026-07-08T13:04:00Z"/>
          <w:bCs/>
          <w:szCs w:val="22"/>
        </w:rPr>
        <w:pPrChange w:id="2438" w:author="deletion" w:date="2026-07-08T13:04:00Z">
          <w:pPr>
            <w:tabs>
              <w:tab w:val="left" w:pos="567"/>
            </w:tabs>
            <w:ind w:left="0" w:firstLine="0"/>
          </w:pPr>
        </w:pPrChange>
      </w:pPr>
      <w:del w:id="2439" w:author="deletion" w:date="2026-07-08T13:04:00Z">
        <w:r w:rsidRPr="00BF0314" w:rsidDel="00824A3F">
          <w:rPr>
            <w:bCs/>
            <w:szCs w:val="22"/>
          </w:rPr>
          <w:delText>GONAL</w:delText>
        </w:r>
        <w:r w:rsidR="005F3B2D" w:rsidRPr="00BF0314" w:rsidDel="00824A3F">
          <w:rPr>
            <w:bCs/>
            <w:szCs w:val="22"/>
          </w:rPr>
          <w:noBreakHyphen/>
        </w:r>
        <w:r w:rsidRPr="00BF0314" w:rsidDel="00824A3F">
          <w:rPr>
            <w:bCs/>
            <w:szCs w:val="22"/>
          </w:rPr>
          <w:delText>f 75</w:delText>
        </w:r>
        <w:r w:rsidR="00A331D8" w:rsidRPr="00BF0314" w:rsidDel="00824A3F">
          <w:rPr>
            <w:bCs/>
            <w:szCs w:val="22"/>
          </w:rPr>
          <w:delText> UI</w:delText>
        </w:r>
        <w:r w:rsidRPr="00BF0314" w:rsidDel="00824A3F">
          <w:rPr>
            <w:bCs/>
            <w:szCs w:val="22"/>
          </w:rPr>
          <w:delText xml:space="preserve"> poudre et solvant pour solution injectable</w:delText>
        </w:r>
      </w:del>
    </w:p>
    <w:p w14:paraId="423A5829" w14:textId="6AD29526" w:rsidR="007019F6" w:rsidRPr="00BF0314" w:rsidDel="00824A3F" w:rsidRDefault="00821AF4">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40" w:author="deletion" w:date="2026-07-08T13:04:00Z"/>
          <w:szCs w:val="22"/>
        </w:rPr>
        <w:pPrChange w:id="2441" w:author="deletion" w:date="2026-07-08T13:04:00Z">
          <w:pPr>
            <w:tabs>
              <w:tab w:val="left" w:pos="567"/>
            </w:tabs>
            <w:ind w:left="0" w:firstLine="0"/>
          </w:pPr>
        </w:pPrChange>
      </w:pPr>
      <w:del w:id="2442" w:author="deletion" w:date="2026-07-08T13:04:00Z">
        <w:r w:rsidRPr="00BF0314" w:rsidDel="00824A3F">
          <w:rPr>
            <w:szCs w:val="22"/>
          </w:rPr>
          <w:delText>f</w:delText>
        </w:r>
        <w:r w:rsidR="007019F6" w:rsidRPr="00BF0314" w:rsidDel="00824A3F">
          <w:rPr>
            <w:szCs w:val="22"/>
          </w:rPr>
          <w:delText>ollitropine alfa</w:delText>
        </w:r>
      </w:del>
    </w:p>
    <w:p w14:paraId="5354F9C4" w14:textId="2BB0D0F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43" w:author="deletion" w:date="2026-07-08T13:04:00Z"/>
          <w:szCs w:val="22"/>
        </w:rPr>
        <w:pPrChange w:id="2444" w:author="deletion" w:date="2026-07-08T13:04:00Z">
          <w:pPr>
            <w:tabs>
              <w:tab w:val="left" w:pos="567"/>
            </w:tabs>
            <w:ind w:left="0" w:firstLine="0"/>
          </w:pPr>
        </w:pPrChange>
      </w:pPr>
    </w:p>
    <w:p w14:paraId="7DFEC6B1" w14:textId="394E28E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45" w:author="deletion" w:date="2026-07-08T13:04:00Z"/>
          <w:szCs w:val="22"/>
        </w:rPr>
        <w:pPrChange w:id="2446" w:author="deletion" w:date="2026-07-08T13:04:00Z">
          <w:pPr>
            <w:tabs>
              <w:tab w:val="left" w:pos="567"/>
            </w:tabs>
            <w:ind w:left="0" w:firstLine="0"/>
          </w:pPr>
        </w:pPrChange>
      </w:pPr>
    </w:p>
    <w:p w14:paraId="3219631F" w14:textId="7597B76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47" w:author="deletion" w:date="2026-07-08T13:04:00Z"/>
          <w:szCs w:val="22"/>
        </w:rPr>
        <w:pPrChange w:id="2448"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449" w:author="deletion" w:date="2026-07-08T13:04:00Z">
        <w:r w:rsidRPr="00BF0314" w:rsidDel="00824A3F">
          <w:rPr>
            <w:szCs w:val="22"/>
          </w:rPr>
          <w:delText>2.</w:delText>
        </w:r>
        <w:r w:rsidRPr="00BF0314" w:rsidDel="00824A3F">
          <w:rPr>
            <w:szCs w:val="22"/>
          </w:rPr>
          <w:tab/>
          <w:delText xml:space="preserve">COMPOSITION EN </w:delText>
        </w:r>
        <w:r w:rsidR="00F420E1" w:rsidRPr="00BF0314" w:rsidDel="00824A3F">
          <w:rPr>
            <w:szCs w:val="22"/>
          </w:rPr>
          <w:delText>S</w:delText>
        </w:r>
        <w:r w:rsidR="00414B75" w:rsidRPr="00BF0314" w:rsidDel="00824A3F">
          <w:rPr>
            <w:szCs w:val="22"/>
          </w:rPr>
          <w:delText>UBSTANCE(S) ACTIVE(S)</w:delText>
        </w:r>
      </w:del>
    </w:p>
    <w:p w14:paraId="12FC689E" w14:textId="5862FF4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50" w:author="deletion" w:date="2026-07-08T13:04:00Z"/>
          <w:szCs w:val="22"/>
        </w:rPr>
        <w:pPrChange w:id="2451" w:author="deletion" w:date="2026-07-08T13:04:00Z">
          <w:pPr>
            <w:tabs>
              <w:tab w:val="left" w:pos="567"/>
            </w:tabs>
            <w:ind w:left="0" w:firstLine="0"/>
          </w:pPr>
        </w:pPrChange>
      </w:pPr>
    </w:p>
    <w:p w14:paraId="78462C65" w14:textId="4B358AA7" w:rsidR="007019F6" w:rsidRPr="00BF0314" w:rsidDel="00824A3F" w:rsidRDefault="00E946D0">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52" w:author="deletion" w:date="2026-07-08T13:04:00Z"/>
          <w:szCs w:val="22"/>
        </w:rPr>
        <w:pPrChange w:id="2453" w:author="deletion" w:date="2026-07-08T13:04:00Z">
          <w:pPr>
            <w:tabs>
              <w:tab w:val="left" w:pos="567"/>
            </w:tabs>
            <w:ind w:left="0" w:firstLine="0"/>
          </w:pPr>
        </w:pPrChange>
      </w:pPr>
      <w:del w:id="2454" w:author="deletion" w:date="2026-07-08T13:04:00Z">
        <w:r w:rsidRPr="00BF0314" w:rsidDel="00824A3F">
          <w:rPr>
            <w:szCs w:val="22"/>
          </w:rPr>
          <w:delText xml:space="preserve">Chaque </w:delText>
        </w:r>
        <w:r w:rsidR="007019F6" w:rsidRPr="00BF0314" w:rsidDel="00824A3F">
          <w:rPr>
            <w:szCs w:val="22"/>
          </w:rPr>
          <w:delText xml:space="preserve">flacon contient </w:delText>
        </w:r>
        <w:r w:rsidRPr="00BF0314" w:rsidDel="00824A3F">
          <w:rPr>
            <w:szCs w:val="22"/>
          </w:rPr>
          <w:delText>5,5</w:delText>
        </w:r>
        <w:r w:rsidR="00A331D8" w:rsidRPr="00BF0314" w:rsidDel="00824A3F">
          <w:rPr>
            <w:szCs w:val="22"/>
          </w:rPr>
          <w:delText> microgrammes</w:delText>
        </w:r>
        <w:r w:rsidR="007019F6" w:rsidRPr="00BF0314" w:rsidDel="00824A3F">
          <w:rPr>
            <w:szCs w:val="22"/>
          </w:rPr>
          <w:delText xml:space="preserve"> de follitropine alfa, correspondant à 75</w:delText>
        </w:r>
        <w:r w:rsidR="00A331D8" w:rsidRPr="00BF0314" w:rsidDel="00824A3F">
          <w:rPr>
            <w:szCs w:val="22"/>
          </w:rPr>
          <w:delText> UI</w:delText>
        </w:r>
        <w:r w:rsidR="007019F6" w:rsidRPr="00BF0314" w:rsidDel="00824A3F">
          <w:rPr>
            <w:szCs w:val="22"/>
          </w:rPr>
          <w:delText>.</w:delText>
        </w:r>
        <w:r w:rsidR="00FC0319" w:rsidRPr="00BF0314" w:rsidDel="00824A3F">
          <w:rPr>
            <w:szCs w:val="22"/>
          </w:rPr>
          <w:delText xml:space="preserve"> Chaque m</w:delText>
        </w:r>
        <w:r w:rsidR="00110227" w:rsidRPr="00BF0314" w:rsidDel="00824A3F">
          <w:rPr>
            <w:szCs w:val="22"/>
          </w:rPr>
          <w:delText>L</w:delText>
        </w:r>
        <w:r w:rsidR="00FC0319" w:rsidRPr="00BF0314" w:rsidDel="00824A3F">
          <w:rPr>
            <w:szCs w:val="22"/>
          </w:rPr>
          <w:delText xml:space="preserve"> de</w:delText>
        </w:r>
        <w:r w:rsidR="0002201C" w:rsidRPr="00BF0314" w:rsidDel="00824A3F">
          <w:rPr>
            <w:szCs w:val="22"/>
          </w:rPr>
          <w:delText xml:space="preserve"> </w:delText>
        </w:r>
        <w:r w:rsidR="00FC0319" w:rsidRPr="00BF0314" w:rsidDel="00824A3F">
          <w:rPr>
            <w:szCs w:val="22"/>
          </w:rPr>
          <w:delText>so</w:delText>
        </w:r>
        <w:r w:rsidR="004D067D" w:rsidRPr="00BF0314" w:rsidDel="00824A3F">
          <w:rPr>
            <w:szCs w:val="22"/>
          </w:rPr>
          <w:delText>lution reconstituée contient 75 </w:delText>
        </w:r>
        <w:r w:rsidR="00FC0319" w:rsidRPr="00BF0314" w:rsidDel="00824A3F">
          <w:rPr>
            <w:szCs w:val="22"/>
          </w:rPr>
          <w:delText>UI.</w:delText>
        </w:r>
      </w:del>
    </w:p>
    <w:p w14:paraId="372204F8" w14:textId="6015126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55" w:author="deletion" w:date="2026-07-08T13:04:00Z"/>
          <w:bCs/>
          <w:szCs w:val="22"/>
        </w:rPr>
        <w:pPrChange w:id="2456" w:author="deletion" w:date="2026-07-08T13:04:00Z">
          <w:pPr>
            <w:tabs>
              <w:tab w:val="left" w:pos="567"/>
            </w:tabs>
            <w:ind w:left="0" w:firstLine="0"/>
          </w:pPr>
        </w:pPrChange>
      </w:pPr>
    </w:p>
    <w:p w14:paraId="2F2575B0" w14:textId="236F6B7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57" w:author="deletion" w:date="2026-07-08T13:04:00Z"/>
          <w:bCs/>
          <w:szCs w:val="22"/>
        </w:rPr>
        <w:pPrChange w:id="2458" w:author="deletion" w:date="2026-07-08T13:04:00Z">
          <w:pPr>
            <w:tabs>
              <w:tab w:val="left" w:pos="567"/>
            </w:tabs>
            <w:ind w:left="0" w:firstLine="0"/>
          </w:pPr>
        </w:pPrChange>
      </w:pPr>
    </w:p>
    <w:p w14:paraId="4B20A160" w14:textId="04E4432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59" w:author="deletion" w:date="2026-07-08T13:04:00Z"/>
          <w:szCs w:val="22"/>
        </w:rPr>
        <w:pPrChange w:id="2460"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461" w:author="deletion" w:date="2026-07-08T13:04:00Z">
        <w:r w:rsidRPr="00BF0314" w:rsidDel="00824A3F">
          <w:rPr>
            <w:szCs w:val="22"/>
          </w:rPr>
          <w:delText>3.</w:delText>
        </w:r>
        <w:r w:rsidRPr="00BF0314" w:rsidDel="00824A3F">
          <w:rPr>
            <w:szCs w:val="22"/>
          </w:rPr>
          <w:tab/>
          <w:delText>LISTE DES EXCIPIENTS</w:delText>
        </w:r>
      </w:del>
    </w:p>
    <w:p w14:paraId="3DDBC1CF" w14:textId="43F0030F"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62" w:author="deletion" w:date="2026-07-08T13:04:00Z"/>
          <w:szCs w:val="22"/>
        </w:rPr>
        <w:pPrChange w:id="2463" w:author="deletion" w:date="2026-07-08T13:04:00Z">
          <w:pPr>
            <w:tabs>
              <w:tab w:val="left" w:pos="567"/>
            </w:tabs>
            <w:ind w:left="0" w:firstLine="0"/>
          </w:pPr>
        </w:pPrChange>
      </w:pPr>
    </w:p>
    <w:p w14:paraId="32A6E530" w14:textId="63BF63FD" w:rsidR="007019F6" w:rsidRPr="00BF0314" w:rsidDel="00824A3F" w:rsidRDefault="00E946D0">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64" w:author="deletion" w:date="2026-07-08T13:04:00Z"/>
          <w:szCs w:val="22"/>
        </w:rPr>
        <w:pPrChange w:id="2465" w:author="deletion" w:date="2026-07-08T13:04:00Z">
          <w:pPr>
            <w:tabs>
              <w:tab w:val="left" w:pos="567"/>
            </w:tabs>
            <w:ind w:left="0" w:firstLine="0"/>
          </w:pPr>
        </w:pPrChange>
      </w:pPr>
      <w:del w:id="2466" w:author="deletion" w:date="2026-07-08T13:04:00Z">
        <w:r w:rsidRPr="00BF0314" w:rsidDel="00824A3F">
          <w:rPr>
            <w:szCs w:val="22"/>
          </w:rPr>
          <w:delText>Excipients</w:delText>
        </w:r>
        <w:r w:rsidR="007019F6" w:rsidRPr="00BF0314" w:rsidDel="00824A3F">
          <w:rPr>
            <w:szCs w:val="22"/>
          </w:rPr>
          <w:delText> : saccharose, phosphate monosodique monohydraté, phosphate disodique dihydraté, méthionine, polysorbate</w:delText>
        </w:r>
        <w:r w:rsidR="00DA4928" w:rsidRPr="00BF0314" w:rsidDel="00824A3F">
          <w:rPr>
            <w:szCs w:val="22"/>
          </w:rPr>
          <w:delText> </w:delText>
        </w:r>
        <w:r w:rsidR="007019F6" w:rsidRPr="00BF0314" w:rsidDel="00824A3F">
          <w:rPr>
            <w:szCs w:val="22"/>
          </w:rPr>
          <w:delText>20, acide phosphorique concentré</w:delText>
        </w:r>
        <w:r w:rsidR="00137887" w:rsidRPr="00BF0314" w:rsidDel="00824A3F">
          <w:rPr>
            <w:szCs w:val="22"/>
          </w:rPr>
          <w:delText xml:space="preserve"> (pour ajustement du pH)</w:delText>
        </w:r>
        <w:r w:rsidR="007019F6" w:rsidRPr="00BF0314" w:rsidDel="00824A3F">
          <w:rPr>
            <w:szCs w:val="22"/>
          </w:rPr>
          <w:delText>, hydroxyde de sodium</w:delText>
        </w:r>
        <w:r w:rsidR="00137887" w:rsidRPr="00BF0314" w:rsidDel="00824A3F">
          <w:rPr>
            <w:szCs w:val="22"/>
          </w:rPr>
          <w:delText xml:space="preserve"> (pour ajustement du pH)</w:delText>
        </w:r>
        <w:r w:rsidR="007019F6" w:rsidRPr="00BF0314" w:rsidDel="00824A3F">
          <w:rPr>
            <w:szCs w:val="22"/>
          </w:rPr>
          <w:delText>.</w:delText>
        </w:r>
      </w:del>
    </w:p>
    <w:p w14:paraId="47B324C0" w14:textId="35A10F96" w:rsidR="007019F6" w:rsidRPr="00BF0314" w:rsidDel="00824A3F" w:rsidRDefault="00E946D0">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67" w:author="deletion" w:date="2026-07-08T13:04:00Z"/>
          <w:szCs w:val="22"/>
        </w:rPr>
        <w:pPrChange w:id="2468" w:author="deletion" w:date="2026-07-08T13:04:00Z">
          <w:pPr>
            <w:tabs>
              <w:tab w:val="left" w:pos="567"/>
            </w:tabs>
            <w:ind w:left="0" w:firstLine="0"/>
          </w:pPr>
        </w:pPrChange>
      </w:pPr>
      <w:del w:id="2469" w:author="deletion" w:date="2026-07-08T13:04:00Z">
        <w:r w:rsidRPr="00BF0314" w:rsidDel="00824A3F">
          <w:rPr>
            <w:szCs w:val="22"/>
          </w:rPr>
          <w:delText>Solvant pour solution injectable</w:delText>
        </w:r>
        <w:r w:rsidR="00477B40" w:rsidRPr="00BF0314" w:rsidDel="00824A3F">
          <w:rPr>
            <w:szCs w:val="22"/>
          </w:rPr>
          <w:delText> :</w:delText>
        </w:r>
        <w:r w:rsidR="00C853DA" w:rsidRPr="00BF0314" w:rsidDel="00824A3F">
          <w:rPr>
            <w:szCs w:val="22"/>
          </w:rPr>
          <w:delText xml:space="preserve"> </w:delText>
        </w:r>
        <w:r w:rsidR="007019F6" w:rsidRPr="00BF0314" w:rsidDel="00824A3F">
          <w:rPr>
            <w:szCs w:val="22"/>
          </w:rPr>
          <w:delText>eau pour préparations injectables</w:delText>
        </w:r>
        <w:r w:rsidR="00BC2341" w:rsidRPr="00BF0314" w:rsidDel="00824A3F">
          <w:rPr>
            <w:szCs w:val="22"/>
          </w:rPr>
          <w:delText>.</w:delText>
        </w:r>
      </w:del>
    </w:p>
    <w:p w14:paraId="3E95AA13" w14:textId="7EDFAB6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70" w:author="deletion" w:date="2026-07-08T13:04:00Z"/>
          <w:bCs/>
          <w:szCs w:val="22"/>
        </w:rPr>
        <w:pPrChange w:id="2471" w:author="deletion" w:date="2026-07-08T13:04:00Z">
          <w:pPr>
            <w:tabs>
              <w:tab w:val="left" w:pos="567"/>
            </w:tabs>
            <w:ind w:left="0" w:firstLine="0"/>
          </w:pPr>
        </w:pPrChange>
      </w:pPr>
    </w:p>
    <w:p w14:paraId="0EAA69F4" w14:textId="65BEA9CA"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72" w:author="deletion" w:date="2026-07-08T13:04:00Z"/>
          <w:bCs/>
          <w:szCs w:val="22"/>
        </w:rPr>
        <w:pPrChange w:id="2473" w:author="deletion" w:date="2026-07-08T13:04:00Z">
          <w:pPr>
            <w:tabs>
              <w:tab w:val="left" w:pos="567"/>
            </w:tabs>
            <w:ind w:left="0" w:firstLine="0"/>
          </w:pPr>
        </w:pPrChange>
      </w:pPr>
    </w:p>
    <w:p w14:paraId="3AAF8152" w14:textId="1D278C8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74" w:author="deletion" w:date="2026-07-08T13:04:00Z"/>
          <w:szCs w:val="22"/>
        </w:rPr>
        <w:pPrChange w:id="2475"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476" w:author="deletion" w:date="2026-07-08T13:04:00Z">
        <w:r w:rsidRPr="00BF0314" w:rsidDel="00824A3F">
          <w:rPr>
            <w:szCs w:val="22"/>
          </w:rPr>
          <w:delText>4.</w:delText>
        </w:r>
        <w:r w:rsidRPr="00BF0314" w:rsidDel="00824A3F">
          <w:rPr>
            <w:szCs w:val="22"/>
          </w:rPr>
          <w:tab/>
          <w:delText>FORME PHARMACEUTIQUE ET CONTENU</w:delText>
        </w:r>
      </w:del>
    </w:p>
    <w:p w14:paraId="7A00EBCB" w14:textId="1145DB5A"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77" w:author="deletion" w:date="2026-07-08T13:04:00Z"/>
          <w:szCs w:val="22"/>
        </w:rPr>
        <w:pPrChange w:id="2478" w:author="deletion" w:date="2026-07-08T13:04:00Z">
          <w:pPr>
            <w:pStyle w:val="BodyText2"/>
            <w:tabs>
              <w:tab w:val="clear" w:pos="-720"/>
              <w:tab w:val="left" w:pos="567"/>
            </w:tabs>
            <w:ind w:left="0" w:firstLine="0"/>
          </w:pPr>
        </w:pPrChange>
      </w:pPr>
    </w:p>
    <w:p w14:paraId="1062D61E" w14:textId="1C3DC67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79" w:author="deletion" w:date="2026-07-08T13:04:00Z"/>
          <w:szCs w:val="22"/>
        </w:rPr>
        <w:pPrChange w:id="2480" w:author="deletion" w:date="2026-07-08T13:04:00Z">
          <w:pPr>
            <w:pStyle w:val="BodyText2"/>
            <w:tabs>
              <w:tab w:val="clear" w:pos="-720"/>
              <w:tab w:val="left" w:pos="567"/>
            </w:tabs>
            <w:ind w:left="0" w:firstLine="0"/>
          </w:pPr>
        </w:pPrChange>
      </w:pPr>
      <w:del w:id="2481" w:author="deletion" w:date="2026-07-08T13:04:00Z">
        <w:r w:rsidRPr="00BF0314" w:rsidDel="00824A3F">
          <w:rPr>
            <w:szCs w:val="22"/>
          </w:rPr>
          <w:delText>1</w:delText>
        </w:r>
        <w:r w:rsidR="00DA5FDE" w:rsidRPr="00BF0314" w:rsidDel="00824A3F">
          <w:rPr>
            <w:szCs w:val="22"/>
          </w:rPr>
          <w:delText> </w:delText>
        </w:r>
        <w:r w:rsidRPr="00BF0314" w:rsidDel="00824A3F">
          <w:rPr>
            <w:szCs w:val="22"/>
          </w:rPr>
          <w:delText>flacon de poudre pour solution injectable</w:delText>
        </w:r>
      </w:del>
    </w:p>
    <w:p w14:paraId="3ABCEAAE" w14:textId="76D909D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82" w:author="deletion" w:date="2026-07-08T13:04:00Z"/>
          <w:szCs w:val="22"/>
        </w:rPr>
        <w:pPrChange w:id="2483" w:author="deletion" w:date="2026-07-08T13:04:00Z">
          <w:pPr>
            <w:tabs>
              <w:tab w:val="left" w:pos="567"/>
            </w:tabs>
            <w:ind w:left="0" w:firstLine="0"/>
          </w:pPr>
        </w:pPrChange>
      </w:pPr>
      <w:del w:id="2484" w:author="deletion" w:date="2026-07-08T13:04:00Z">
        <w:r w:rsidRPr="00BF0314" w:rsidDel="00824A3F">
          <w:rPr>
            <w:szCs w:val="22"/>
          </w:rPr>
          <w:delText>1</w:delText>
        </w:r>
        <w:r w:rsidR="00DA5FDE" w:rsidRPr="00BF0314" w:rsidDel="00824A3F">
          <w:rPr>
            <w:szCs w:val="22"/>
          </w:rPr>
          <w:delText> </w:delText>
        </w:r>
        <w:r w:rsidRPr="00BF0314" w:rsidDel="00824A3F">
          <w:rPr>
            <w:szCs w:val="22"/>
          </w:rPr>
          <w:delText xml:space="preserve">seringue préremplie de </w:delText>
        </w:r>
        <w:r w:rsidR="008A0FC8" w:rsidRPr="00BF0314" w:rsidDel="00824A3F">
          <w:rPr>
            <w:szCs w:val="22"/>
          </w:rPr>
          <w:delText>1 m</w:delText>
        </w:r>
        <w:r w:rsidR="00110227" w:rsidRPr="00BF0314" w:rsidDel="00824A3F">
          <w:rPr>
            <w:szCs w:val="22"/>
          </w:rPr>
          <w:delText>L</w:delText>
        </w:r>
        <w:r w:rsidR="008A0FC8" w:rsidRPr="00BF0314" w:rsidDel="00824A3F">
          <w:rPr>
            <w:szCs w:val="22"/>
          </w:rPr>
          <w:delText xml:space="preserve"> de </w:delText>
        </w:r>
        <w:r w:rsidRPr="00BF0314" w:rsidDel="00824A3F">
          <w:rPr>
            <w:szCs w:val="22"/>
          </w:rPr>
          <w:delText>solvant</w:delText>
        </w:r>
      </w:del>
    </w:p>
    <w:p w14:paraId="7C83EE5F" w14:textId="7F5B4EA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85" w:author="deletion" w:date="2026-07-08T13:04:00Z"/>
          <w:bCs/>
          <w:szCs w:val="22"/>
        </w:rPr>
        <w:pPrChange w:id="2486" w:author="deletion" w:date="2026-07-08T13:04:00Z">
          <w:pPr>
            <w:tabs>
              <w:tab w:val="left" w:pos="567"/>
            </w:tabs>
            <w:ind w:left="0" w:firstLine="0"/>
          </w:pPr>
        </w:pPrChange>
      </w:pPr>
    </w:p>
    <w:p w14:paraId="6C5CB88E" w14:textId="6FAD9012"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87" w:author="deletion" w:date="2026-07-08T13:04:00Z"/>
          <w:szCs w:val="22"/>
        </w:rPr>
        <w:pPrChange w:id="2488" w:author="deletion" w:date="2026-07-08T13:04:00Z">
          <w:pPr>
            <w:pStyle w:val="BodyText2"/>
            <w:tabs>
              <w:tab w:val="clear" w:pos="-720"/>
              <w:tab w:val="left" w:pos="567"/>
            </w:tabs>
            <w:ind w:left="0" w:firstLine="0"/>
          </w:pPr>
        </w:pPrChange>
      </w:pPr>
      <w:del w:id="2489" w:author="deletion" w:date="2026-07-08T13:04:00Z">
        <w:r w:rsidRPr="00BF0314" w:rsidDel="00824A3F">
          <w:rPr>
            <w:szCs w:val="22"/>
            <w:shd w:val="clear" w:color="auto" w:fill="D9D9D9"/>
          </w:rPr>
          <w:delText>5</w:delText>
        </w:r>
        <w:r w:rsidR="00DA5FDE" w:rsidRPr="00BF0314" w:rsidDel="00824A3F">
          <w:rPr>
            <w:szCs w:val="22"/>
            <w:shd w:val="clear" w:color="auto" w:fill="D9D9D9"/>
          </w:rPr>
          <w:delText> </w:delText>
        </w:r>
        <w:r w:rsidRPr="00BF0314" w:rsidDel="00824A3F">
          <w:rPr>
            <w:szCs w:val="22"/>
            <w:shd w:val="clear" w:color="auto" w:fill="D9D9D9"/>
          </w:rPr>
          <w:delText>flacons de poudre pour solution injectable</w:delText>
        </w:r>
      </w:del>
    </w:p>
    <w:p w14:paraId="3C211E24" w14:textId="1C01159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90" w:author="deletion" w:date="2026-07-08T13:04:00Z"/>
          <w:szCs w:val="22"/>
        </w:rPr>
        <w:pPrChange w:id="2491" w:author="deletion" w:date="2026-07-08T13:04:00Z">
          <w:pPr>
            <w:tabs>
              <w:tab w:val="left" w:pos="567"/>
            </w:tabs>
            <w:ind w:left="0" w:firstLine="0"/>
          </w:pPr>
        </w:pPrChange>
      </w:pPr>
      <w:del w:id="2492" w:author="deletion" w:date="2026-07-08T13:04:00Z">
        <w:r w:rsidRPr="00BF0314" w:rsidDel="00824A3F">
          <w:rPr>
            <w:szCs w:val="22"/>
            <w:shd w:val="clear" w:color="auto" w:fill="D9D9D9"/>
          </w:rPr>
          <w:delText>5</w:delText>
        </w:r>
        <w:r w:rsidR="00DA5FDE" w:rsidRPr="00BF0314" w:rsidDel="00824A3F">
          <w:rPr>
            <w:szCs w:val="22"/>
            <w:shd w:val="clear" w:color="auto" w:fill="D9D9D9"/>
          </w:rPr>
          <w:delText> </w:delText>
        </w:r>
        <w:r w:rsidRPr="00BF0314" w:rsidDel="00824A3F">
          <w:rPr>
            <w:szCs w:val="22"/>
            <w:shd w:val="clear" w:color="auto" w:fill="D9D9D9"/>
          </w:rPr>
          <w:delText xml:space="preserve">seringues préremplies de </w:delText>
        </w:r>
        <w:r w:rsidR="008A0FC8" w:rsidRPr="00BF0314" w:rsidDel="00824A3F">
          <w:rPr>
            <w:szCs w:val="22"/>
            <w:shd w:val="clear" w:color="auto" w:fill="D9D9D9"/>
          </w:rPr>
          <w:delText>1 m</w:delText>
        </w:r>
        <w:r w:rsidR="00110227" w:rsidRPr="00BF0314" w:rsidDel="00824A3F">
          <w:rPr>
            <w:szCs w:val="22"/>
            <w:shd w:val="clear" w:color="auto" w:fill="D9D9D9"/>
          </w:rPr>
          <w:delText>L</w:delText>
        </w:r>
        <w:r w:rsidR="008A0FC8" w:rsidRPr="00BF0314" w:rsidDel="00824A3F">
          <w:rPr>
            <w:szCs w:val="22"/>
            <w:shd w:val="clear" w:color="auto" w:fill="D9D9D9"/>
          </w:rPr>
          <w:delText xml:space="preserve"> de </w:delText>
        </w:r>
        <w:r w:rsidRPr="00BF0314" w:rsidDel="00824A3F">
          <w:rPr>
            <w:szCs w:val="22"/>
            <w:shd w:val="clear" w:color="auto" w:fill="D9D9D9"/>
          </w:rPr>
          <w:delText>solvant</w:delText>
        </w:r>
      </w:del>
    </w:p>
    <w:p w14:paraId="5D8E1CF9" w14:textId="70A55B9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93" w:author="deletion" w:date="2026-07-08T13:04:00Z"/>
          <w:bCs/>
          <w:szCs w:val="22"/>
        </w:rPr>
        <w:pPrChange w:id="2494" w:author="deletion" w:date="2026-07-08T13:04:00Z">
          <w:pPr>
            <w:tabs>
              <w:tab w:val="left" w:pos="567"/>
            </w:tabs>
            <w:ind w:left="0" w:firstLine="0"/>
          </w:pPr>
        </w:pPrChange>
      </w:pPr>
    </w:p>
    <w:p w14:paraId="2FFA6AC1" w14:textId="65F54EB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95" w:author="deletion" w:date="2026-07-08T13:04:00Z"/>
          <w:szCs w:val="22"/>
        </w:rPr>
        <w:pPrChange w:id="2496" w:author="deletion" w:date="2026-07-08T13:04:00Z">
          <w:pPr>
            <w:pStyle w:val="BodyText2"/>
            <w:tabs>
              <w:tab w:val="clear" w:pos="-720"/>
              <w:tab w:val="left" w:pos="567"/>
            </w:tabs>
            <w:ind w:left="0" w:firstLine="0"/>
          </w:pPr>
        </w:pPrChange>
      </w:pPr>
      <w:del w:id="2497" w:author="deletion" w:date="2026-07-08T13:04:00Z">
        <w:r w:rsidRPr="00BF0314" w:rsidDel="00824A3F">
          <w:rPr>
            <w:szCs w:val="22"/>
            <w:shd w:val="clear" w:color="auto" w:fill="D9D9D9"/>
          </w:rPr>
          <w:delText>10</w:delText>
        </w:r>
        <w:r w:rsidR="00DA5FDE" w:rsidRPr="00BF0314" w:rsidDel="00824A3F">
          <w:rPr>
            <w:szCs w:val="22"/>
            <w:shd w:val="clear" w:color="auto" w:fill="D9D9D9"/>
          </w:rPr>
          <w:delText> </w:delText>
        </w:r>
        <w:r w:rsidRPr="00BF0314" w:rsidDel="00824A3F">
          <w:rPr>
            <w:szCs w:val="22"/>
            <w:shd w:val="clear" w:color="auto" w:fill="D9D9D9"/>
          </w:rPr>
          <w:delText>flacons de poudre pour solution injectable</w:delText>
        </w:r>
      </w:del>
    </w:p>
    <w:p w14:paraId="34DE2FFA" w14:textId="31DE80E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498" w:author="deletion" w:date="2026-07-08T13:04:00Z"/>
          <w:szCs w:val="22"/>
        </w:rPr>
        <w:pPrChange w:id="2499" w:author="deletion" w:date="2026-07-08T13:04:00Z">
          <w:pPr>
            <w:tabs>
              <w:tab w:val="left" w:pos="567"/>
            </w:tabs>
            <w:ind w:left="0" w:firstLine="0"/>
          </w:pPr>
        </w:pPrChange>
      </w:pPr>
      <w:del w:id="2500" w:author="deletion" w:date="2026-07-08T13:04:00Z">
        <w:r w:rsidRPr="00BF0314" w:rsidDel="00824A3F">
          <w:rPr>
            <w:szCs w:val="22"/>
            <w:shd w:val="clear" w:color="auto" w:fill="D9D9D9"/>
          </w:rPr>
          <w:delText>10</w:delText>
        </w:r>
        <w:r w:rsidR="00DA5FDE" w:rsidRPr="00BF0314" w:rsidDel="00824A3F">
          <w:rPr>
            <w:szCs w:val="22"/>
            <w:shd w:val="clear" w:color="auto" w:fill="D9D9D9"/>
          </w:rPr>
          <w:delText> </w:delText>
        </w:r>
        <w:r w:rsidRPr="00BF0314" w:rsidDel="00824A3F">
          <w:rPr>
            <w:szCs w:val="22"/>
            <w:shd w:val="clear" w:color="auto" w:fill="D9D9D9"/>
          </w:rPr>
          <w:delText xml:space="preserve">seringues préremplies de </w:delText>
        </w:r>
        <w:r w:rsidR="008A0FC8" w:rsidRPr="00BF0314" w:rsidDel="00824A3F">
          <w:rPr>
            <w:szCs w:val="22"/>
            <w:shd w:val="clear" w:color="auto" w:fill="D9D9D9"/>
          </w:rPr>
          <w:delText>1 m</w:delText>
        </w:r>
        <w:r w:rsidR="00110227" w:rsidRPr="00BF0314" w:rsidDel="00824A3F">
          <w:rPr>
            <w:szCs w:val="22"/>
            <w:shd w:val="clear" w:color="auto" w:fill="D9D9D9"/>
          </w:rPr>
          <w:delText>L</w:delText>
        </w:r>
        <w:r w:rsidR="008A0FC8" w:rsidRPr="00BF0314" w:rsidDel="00824A3F">
          <w:rPr>
            <w:szCs w:val="22"/>
            <w:shd w:val="clear" w:color="auto" w:fill="D9D9D9"/>
          </w:rPr>
          <w:delText xml:space="preserve"> de </w:delText>
        </w:r>
        <w:r w:rsidRPr="00BF0314" w:rsidDel="00824A3F">
          <w:rPr>
            <w:szCs w:val="22"/>
            <w:shd w:val="clear" w:color="auto" w:fill="D9D9D9"/>
          </w:rPr>
          <w:delText>solvant</w:delText>
        </w:r>
      </w:del>
    </w:p>
    <w:p w14:paraId="4AE356B2" w14:textId="4005001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01" w:author="deletion" w:date="2026-07-08T13:04:00Z"/>
          <w:bCs/>
          <w:szCs w:val="22"/>
        </w:rPr>
        <w:pPrChange w:id="2502" w:author="deletion" w:date="2026-07-08T13:04:00Z">
          <w:pPr>
            <w:tabs>
              <w:tab w:val="left" w:pos="567"/>
            </w:tabs>
            <w:ind w:left="0" w:firstLine="0"/>
          </w:pPr>
        </w:pPrChange>
      </w:pPr>
    </w:p>
    <w:p w14:paraId="0E81D271" w14:textId="1AE1D6E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03" w:author="deletion" w:date="2026-07-08T13:04:00Z"/>
          <w:bCs/>
          <w:szCs w:val="22"/>
        </w:rPr>
        <w:pPrChange w:id="2504" w:author="deletion" w:date="2026-07-08T13:04:00Z">
          <w:pPr>
            <w:tabs>
              <w:tab w:val="left" w:pos="567"/>
            </w:tabs>
            <w:ind w:left="0" w:firstLine="0"/>
          </w:pPr>
        </w:pPrChange>
      </w:pPr>
    </w:p>
    <w:p w14:paraId="2573027C" w14:textId="7067EDBF"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05" w:author="deletion" w:date="2026-07-08T13:04:00Z"/>
          <w:szCs w:val="22"/>
        </w:rPr>
        <w:pPrChange w:id="2506"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507" w:author="deletion" w:date="2026-07-08T13:04:00Z">
        <w:r w:rsidRPr="00BF0314" w:rsidDel="00824A3F">
          <w:rPr>
            <w:szCs w:val="22"/>
          </w:rPr>
          <w:delText>5.</w:delText>
        </w:r>
        <w:r w:rsidRPr="00BF0314" w:rsidDel="00824A3F">
          <w:rPr>
            <w:szCs w:val="22"/>
          </w:rPr>
          <w:tab/>
          <w:delText>MODE ET VOIE(S) D’ADMINISTRATION</w:delText>
        </w:r>
      </w:del>
    </w:p>
    <w:p w14:paraId="483302D2" w14:textId="5E18AFE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08" w:author="deletion" w:date="2026-07-08T13:04:00Z"/>
          <w:szCs w:val="22"/>
        </w:rPr>
        <w:pPrChange w:id="2509" w:author="deletion" w:date="2026-07-08T13:04:00Z">
          <w:pPr>
            <w:tabs>
              <w:tab w:val="left" w:pos="567"/>
            </w:tabs>
            <w:ind w:left="0" w:firstLine="0"/>
          </w:pPr>
        </w:pPrChange>
      </w:pPr>
    </w:p>
    <w:p w14:paraId="68001FD5" w14:textId="2B48DAF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10" w:author="deletion" w:date="2026-07-08T13:04:00Z"/>
          <w:bCs/>
          <w:szCs w:val="22"/>
        </w:rPr>
        <w:pPrChange w:id="2511" w:author="deletion" w:date="2026-07-08T13:04:00Z">
          <w:pPr>
            <w:tabs>
              <w:tab w:val="left" w:pos="567"/>
            </w:tabs>
            <w:ind w:left="0" w:firstLine="0"/>
          </w:pPr>
        </w:pPrChange>
      </w:pPr>
      <w:del w:id="2512" w:author="deletion" w:date="2026-07-08T13:04:00Z">
        <w:r w:rsidRPr="00BF0314" w:rsidDel="00824A3F">
          <w:rPr>
            <w:bCs/>
            <w:szCs w:val="22"/>
          </w:rPr>
          <w:delText>Lire la notice avant utilisation.</w:delText>
        </w:r>
      </w:del>
    </w:p>
    <w:p w14:paraId="67D21DA5" w14:textId="6D983C1D" w:rsidR="00515CBD" w:rsidRPr="00BF0314" w:rsidDel="00824A3F" w:rsidRDefault="00515CBD">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13" w:author="deletion" w:date="2026-07-08T13:04:00Z"/>
          <w:szCs w:val="22"/>
        </w:rPr>
        <w:pPrChange w:id="2514" w:author="deletion" w:date="2026-07-08T13:04:00Z">
          <w:pPr>
            <w:tabs>
              <w:tab w:val="left" w:pos="567"/>
            </w:tabs>
            <w:ind w:left="0" w:firstLine="0"/>
          </w:pPr>
        </w:pPrChange>
      </w:pPr>
      <w:del w:id="2515" w:author="deletion" w:date="2026-07-08T13:04:00Z">
        <w:r w:rsidRPr="00BF0314" w:rsidDel="00824A3F">
          <w:rPr>
            <w:szCs w:val="22"/>
          </w:rPr>
          <w:delText>Voie sous</w:delText>
        </w:r>
        <w:r w:rsidRPr="00BF0314" w:rsidDel="00824A3F">
          <w:rPr>
            <w:szCs w:val="22"/>
          </w:rPr>
          <w:noBreakHyphen/>
          <w:delText>cutanée</w:delText>
        </w:r>
      </w:del>
    </w:p>
    <w:p w14:paraId="02C83908" w14:textId="044716C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16" w:author="deletion" w:date="2026-07-08T13:04:00Z"/>
          <w:bCs/>
          <w:szCs w:val="22"/>
        </w:rPr>
        <w:pPrChange w:id="2517" w:author="deletion" w:date="2026-07-08T13:04:00Z">
          <w:pPr>
            <w:tabs>
              <w:tab w:val="left" w:pos="567"/>
            </w:tabs>
            <w:ind w:left="0" w:firstLine="0"/>
          </w:pPr>
        </w:pPrChange>
      </w:pPr>
    </w:p>
    <w:p w14:paraId="5640A592" w14:textId="36429076" w:rsidR="007019F6" w:rsidRPr="007A6AB8"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18" w:author="deletion" w:date="2026-07-08T13:04:00Z"/>
          <w:bCs/>
          <w:szCs w:val="22"/>
        </w:rPr>
        <w:pPrChange w:id="2519" w:author="deletion" w:date="2026-07-08T13:04:00Z">
          <w:pPr>
            <w:tabs>
              <w:tab w:val="left" w:pos="567"/>
            </w:tabs>
            <w:ind w:left="0" w:firstLine="0"/>
          </w:pPr>
        </w:pPrChange>
      </w:pPr>
    </w:p>
    <w:p w14:paraId="091CBEB1" w14:textId="5BE53CE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20" w:author="deletion" w:date="2026-07-08T13:04:00Z"/>
          <w:szCs w:val="22"/>
        </w:rPr>
        <w:pPrChange w:id="2521" w:author="deletion" w:date="2026-07-08T13:04: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522" w:author="deletion" w:date="2026-07-08T13:04:00Z">
        <w:r w:rsidRPr="00BF0314" w:rsidDel="00824A3F">
          <w:rPr>
            <w:szCs w:val="22"/>
          </w:rPr>
          <w:delText>6.</w:delText>
        </w:r>
        <w:r w:rsidRPr="00BF0314" w:rsidDel="00824A3F">
          <w:rPr>
            <w:szCs w:val="22"/>
          </w:rPr>
          <w:tab/>
          <w:delText>MISE EN GARDE SP</w:delText>
        </w:r>
        <w:r w:rsidR="00110227" w:rsidRPr="00BF0314" w:rsidDel="00824A3F">
          <w:rPr>
            <w:szCs w:val="22"/>
          </w:rPr>
          <w:delText>É</w:delText>
        </w:r>
        <w:r w:rsidRPr="00BF0314" w:rsidDel="00824A3F">
          <w:rPr>
            <w:szCs w:val="22"/>
          </w:rPr>
          <w:delText>CIALE INDIQUANT QUE LE M</w:delText>
        </w:r>
        <w:r w:rsidR="00110227" w:rsidRPr="00BF0314" w:rsidDel="00824A3F">
          <w:rPr>
            <w:szCs w:val="22"/>
          </w:rPr>
          <w:delText>É</w:delText>
        </w:r>
        <w:r w:rsidRPr="00BF0314" w:rsidDel="00824A3F">
          <w:rPr>
            <w:szCs w:val="22"/>
          </w:rPr>
          <w:delText xml:space="preserve">DICAMENT DOIT </w:delText>
        </w:r>
        <w:r w:rsidR="00110227" w:rsidRPr="00BF0314" w:rsidDel="00824A3F">
          <w:rPr>
            <w:szCs w:val="22"/>
          </w:rPr>
          <w:delText>Ê</w:delText>
        </w:r>
        <w:r w:rsidRPr="00BF0314" w:rsidDel="00824A3F">
          <w:rPr>
            <w:szCs w:val="22"/>
          </w:rPr>
          <w:delText>TRE CONSERV</w:delText>
        </w:r>
        <w:r w:rsidR="00110227" w:rsidRPr="00BF0314" w:rsidDel="00824A3F">
          <w:rPr>
            <w:szCs w:val="22"/>
          </w:rPr>
          <w:delText>É</w:delText>
        </w:r>
        <w:r w:rsidRPr="00BF0314" w:rsidDel="00824A3F">
          <w:rPr>
            <w:szCs w:val="22"/>
          </w:rPr>
          <w:delText xml:space="preserve"> HORS DE </w:delText>
        </w:r>
        <w:r w:rsidR="00414B75" w:rsidRPr="00BF0314" w:rsidDel="00824A3F">
          <w:rPr>
            <w:szCs w:val="22"/>
          </w:rPr>
          <w:delText xml:space="preserve">VUE ET DE PORTÉE </w:delText>
        </w:r>
        <w:r w:rsidRPr="00BF0314" w:rsidDel="00824A3F">
          <w:rPr>
            <w:szCs w:val="22"/>
          </w:rPr>
          <w:delText>DES ENFANTS</w:delText>
        </w:r>
      </w:del>
    </w:p>
    <w:p w14:paraId="2ECC3EF4" w14:textId="045F038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23" w:author="deletion" w:date="2026-07-08T13:04:00Z"/>
          <w:szCs w:val="22"/>
        </w:rPr>
        <w:pPrChange w:id="2524" w:author="deletion" w:date="2026-07-08T13:04:00Z">
          <w:pPr>
            <w:keepNext/>
            <w:tabs>
              <w:tab w:val="left" w:pos="567"/>
            </w:tabs>
            <w:ind w:left="0" w:firstLine="0"/>
          </w:pPr>
        </w:pPrChange>
      </w:pPr>
    </w:p>
    <w:p w14:paraId="6C97E863" w14:textId="6995875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25" w:author="deletion" w:date="2026-07-08T13:04:00Z"/>
          <w:szCs w:val="22"/>
        </w:rPr>
        <w:pPrChange w:id="2526" w:author="deletion" w:date="2026-07-08T13:04:00Z">
          <w:pPr>
            <w:tabs>
              <w:tab w:val="left" w:pos="567"/>
            </w:tabs>
            <w:ind w:left="0" w:firstLine="0"/>
          </w:pPr>
        </w:pPrChange>
      </w:pPr>
      <w:del w:id="2527" w:author="deletion" w:date="2026-07-08T13:04:00Z">
        <w:r w:rsidRPr="00BF0314" w:rsidDel="00824A3F">
          <w:rPr>
            <w:szCs w:val="22"/>
          </w:rPr>
          <w:delText xml:space="preserve">Tenir hors de la </w:delText>
        </w:r>
        <w:r w:rsidR="00110227" w:rsidRPr="00BF0314" w:rsidDel="00824A3F">
          <w:rPr>
            <w:szCs w:val="22"/>
          </w:rPr>
          <w:delText xml:space="preserve">vue et de la </w:delText>
        </w:r>
        <w:r w:rsidRPr="00BF0314" w:rsidDel="00824A3F">
          <w:rPr>
            <w:szCs w:val="22"/>
          </w:rPr>
          <w:delText>portée des enfants.</w:delText>
        </w:r>
      </w:del>
    </w:p>
    <w:p w14:paraId="1ABAFE53" w14:textId="2875F55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28" w:author="deletion" w:date="2026-07-08T13:04:00Z"/>
          <w:bCs/>
          <w:szCs w:val="22"/>
        </w:rPr>
        <w:pPrChange w:id="2529" w:author="deletion" w:date="2026-07-08T13:04:00Z">
          <w:pPr>
            <w:tabs>
              <w:tab w:val="left" w:pos="567"/>
            </w:tabs>
            <w:ind w:left="0" w:firstLine="0"/>
          </w:pPr>
        </w:pPrChange>
      </w:pPr>
    </w:p>
    <w:p w14:paraId="12BB8069" w14:textId="5051D13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30" w:author="deletion" w:date="2026-07-08T13:04:00Z"/>
          <w:bCs/>
          <w:szCs w:val="22"/>
        </w:rPr>
        <w:pPrChange w:id="2531" w:author="deletion" w:date="2026-07-08T13:04:00Z">
          <w:pPr>
            <w:tabs>
              <w:tab w:val="left" w:pos="567"/>
            </w:tabs>
            <w:ind w:left="0" w:firstLine="0"/>
          </w:pPr>
        </w:pPrChange>
      </w:pPr>
    </w:p>
    <w:p w14:paraId="3E39EFD8" w14:textId="04D40FC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32" w:author="deletion" w:date="2026-07-08T13:04:00Z"/>
          <w:szCs w:val="22"/>
        </w:rPr>
        <w:pPrChange w:id="2533"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534" w:author="deletion" w:date="2026-07-08T13:04:00Z">
        <w:r w:rsidRPr="00BF0314" w:rsidDel="00824A3F">
          <w:rPr>
            <w:szCs w:val="22"/>
          </w:rPr>
          <w:delText>7.</w:delText>
        </w:r>
        <w:r w:rsidRPr="00BF0314" w:rsidDel="00824A3F">
          <w:rPr>
            <w:szCs w:val="22"/>
          </w:rPr>
          <w:tab/>
          <w:delText>AUTRE(S) MISE(S) EN GARDE SP</w:delText>
        </w:r>
        <w:r w:rsidR="00DC09B0" w:rsidRPr="00BF0314" w:rsidDel="00824A3F">
          <w:rPr>
            <w:szCs w:val="22"/>
          </w:rPr>
          <w:delText>É</w:delText>
        </w:r>
        <w:r w:rsidRPr="00BF0314" w:rsidDel="00824A3F">
          <w:rPr>
            <w:szCs w:val="22"/>
          </w:rPr>
          <w:delText>CIALE(S), SI N</w:delText>
        </w:r>
        <w:r w:rsidR="00DC09B0" w:rsidRPr="00BF0314" w:rsidDel="00824A3F">
          <w:rPr>
            <w:szCs w:val="22"/>
          </w:rPr>
          <w:delText>É</w:delText>
        </w:r>
        <w:r w:rsidRPr="00BF0314" w:rsidDel="00824A3F">
          <w:rPr>
            <w:szCs w:val="22"/>
          </w:rPr>
          <w:delText>CESSAIRE</w:delText>
        </w:r>
      </w:del>
    </w:p>
    <w:p w14:paraId="4FB3180C" w14:textId="566D5F6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35" w:author="deletion" w:date="2026-07-08T13:04:00Z"/>
          <w:bCs/>
          <w:szCs w:val="22"/>
        </w:rPr>
        <w:pPrChange w:id="2536" w:author="deletion" w:date="2026-07-08T13:04:00Z">
          <w:pPr>
            <w:tabs>
              <w:tab w:val="left" w:pos="567"/>
            </w:tabs>
            <w:ind w:left="567" w:hanging="567"/>
          </w:pPr>
        </w:pPrChange>
      </w:pPr>
    </w:p>
    <w:p w14:paraId="24AE5163" w14:textId="3CF157F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37" w:author="deletion" w:date="2026-07-08T13:04:00Z"/>
          <w:bCs/>
          <w:szCs w:val="22"/>
        </w:rPr>
        <w:pPrChange w:id="2538" w:author="deletion" w:date="2026-07-08T13:04:00Z">
          <w:pPr>
            <w:tabs>
              <w:tab w:val="left" w:pos="567"/>
            </w:tabs>
            <w:ind w:left="567" w:hanging="567"/>
          </w:pPr>
        </w:pPrChange>
      </w:pPr>
    </w:p>
    <w:p w14:paraId="4E751250" w14:textId="5510F1E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39" w:author="deletion" w:date="2026-07-08T13:04:00Z"/>
          <w:szCs w:val="22"/>
        </w:rPr>
        <w:pPrChange w:id="2540" w:author="deletion" w:date="2026-07-08T13:04: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541" w:author="deletion" w:date="2026-07-08T13:04:00Z">
        <w:r w:rsidRPr="00BF0314" w:rsidDel="00824A3F">
          <w:rPr>
            <w:szCs w:val="22"/>
          </w:rPr>
          <w:delText>8.</w:delText>
        </w:r>
        <w:r w:rsidRPr="00BF0314" w:rsidDel="00824A3F">
          <w:rPr>
            <w:szCs w:val="22"/>
          </w:rPr>
          <w:tab/>
          <w:delText>DATE DE P</w:delText>
        </w:r>
        <w:r w:rsidR="00DC09B0" w:rsidRPr="00BF0314" w:rsidDel="00824A3F">
          <w:rPr>
            <w:szCs w:val="22"/>
          </w:rPr>
          <w:delText>É</w:delText>
        </w:r>
        <w:r w:rsidRPr="00BF0314" w:rsidDel="00824A3F">
          <w:rPr>
            <w:szCs w:val="22"/>
          </w:rPr>
          <w:delText>REMPTION</w:delText>
        </w:r>
      </w:del>
    </w:p>
    <w:p w14:paraId="7C4C6E9C" w14:textId="061CE75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42" w:author="deletion" w:date="2026-07-08T13:04:00Z"/>
          <w:szCs w:val="22"/>
        </w:rPr>
        <w:pPrChange w:id="2543" w:author="deletion" w:date="2026-07-08T13:04:00Z">
          <w:pPr>
            <w:keepNext/>
            <w:tabs>
              <w:tab w:val="left" w:pos="567"/>
            </w:tabs>
            <w:ind w:left="0" w:firstLine="0"/>
          </w:pPr>
        </w:pPrChange>
      </w:pPr>
    </w:p>
    <w:p w14:paraId="1B3C57ED" w14:textId="1BC5F42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44" w:author="deletion" w:date="2026-07-08T13:04:00Z"/>
          <w:szCs w:val="22"/>
        </w:rPr>
        <w:pPrChange w:id="2545" w:author="deletion" w:date="2026-07-08T13:04:00Z">
          <w:pPr>
            <w:keepNext/>
            <w:tabs>
              <w:tab w:val="left" w:pos="567"/>
            </w:tabs>
            <w:ind w:left="0" w:firstLine="0"/>
          </w:pPr>
        </w:pPrChange>
      </w:pPr>
      <w:del w:id="2546" w:author="deletion" w:date="2026-07-08T13:04:00Z">
        <w:r w:rsidRPr="00BF0314" w:rsidDel="00824A3F">
          <w:rPr>
            <w:szCs w:val="22"/>
          </w:rPr>
          <w:delText>EXP</w:delText>
        </w:r>
      </w:del>
    </w:p>
    <w:p w14:paraId="7505DF4F" w14:textId="1434C3B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47" w:author="deletion" w:date="2026-07-08T13:04:00Z"/>
          <w:bCs/>
          <w:szCs w:val="22"/>
        </w:rPr>
        <w:pPrChange w:id="2548" w:author="deletion" w:date="2026-07-08T13:04:00Z">
          <w:pPr>
            <w:tabs>
              <w:tab w:val="left" w:pos="567"/>
            </w:tabs>
            <w:ind w:left="0" w:firstLine="0"/>
          </w:pPr>
        </w:pPrChange>
      </w:pPr>
    </w:p>
    <w:p w14:paraId="7D54CD16" w14:textId="47449F1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49" w:author="deletion" w:date="2026-07-08T13:04:00Z"/>
          <w:bCs/>
          <w:szCs w:val="22"/>
        </w:rPr>
        <w:pPrChange w:id="2550" w:author="deletion" w:date="2026-07-08T13:04:00Z">
          <w:pPr>
            <w:tabs>
              <w:tab w:val="left" w:pos="567"/>
            </w:tabs>
            <w:ind w:left="0" w:firstLine="0"/>
          </w:pPr>
        </w:pPrChange>
      </w:pPr>
    </w:p>
    <w:p w14:paraId="394CBAB5" w14:textId="2BB12AE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51" w:author="deletion" w:date="2026-07-08T13:04:00Z"/>
          <w:szCs w:val="22"/>
        </w:rPr>
        <w:pPrChange w:id="2552" w:author="deletion" w:date="2026-07-08T13:04: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553" w:author="deletion" w:date="2026-07-08T13:04:00Z">
        <w:r w:rsidRPr="00BF0314" w:rsidDel="00824A3F">
          <w:rPr>
            <w:szCs w:val="22"/>
          </w:rPr>
          <w:lastRenderedPageBreak/>
          <w:delText>9.</w:delText>
        </w:r>
        <w:r w:rsidRPr="00BF0314" w:rsidDel="00824A3F">
          <w:rPr>
            <w:szCs w:val="22"/>
          </w:rPr>
          <w:tab/>
          <w:delText>PR</w:delText>
        </w:r>
        <w:r w:rsidR="00DC09B0" w:rsidRPr="00BF0314" w:rsidDel="00824A3F">
          <w:rPr>
            <w:szCs w:val="22"/>
          </w:rPr>
          <w:delText>É</w:delText>
        </w:r>
        <w:r w:rsidRPr="00BF0314" w:rsidDel="00824A3F">
          <w:rPr>
            <w:szCs w:val="22"/>
          </w:rPr>
          <w:delText>CAUTIONS PARTICULI</w:delText>
        </w:r>
        <w:r w:rsidR="00DC09B0" w:rsidRPr="00BF0314" w:rsidDel="00824A3F">
          <w:rPr>
            <w:szCs w:val="22"/>
          </w:rPr>
          <w:delText>È</w:delText>
        </w:r>
        <w:r w:rsidRPr="00BF0314" w:rsidDel="00824A3F">
          <w:rPr>
            <w:szCs w:val="22"/>
          </w:rPr>
          <w:delText>RES DE CONSERVATION</w:delText>
        </w:r>
      </w:del>
    </w:p>
    <w:p w14:paraId="4FA37304" w14:textId="46C70F5F"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54" w:author="deletion" w:date="2026-07-08T13:04:00Z"/>
          <w:szCs w:val="22"/>
        </w:rPr>
        <w:pPrChange w:id="2555" w:author="deletion" w:date="2026-07-08T13:04:00Z">
          <w:pPr>
            <w:keepNext/>
            <w:tabs>
              <w:tab w:val="left" w:pos="567"/>
            </w:tabs>
            <w:ind w:left="0" w:firstLine="0"/>
          </w:pPr>
        </w:pPrChange>
      </w:pPr>
    </w:p>
    <w:p w14:paraId="4C80424F" w14:textId="782B145B" w:rsidR="007019F6" w:rsidRPr="00BF0314" w:rsidDel="00824A3F" w:rsidRDefault="00D179A8">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56" w:author="deletion" w:date="2026-07-08T13:04:00Z"/>
          <w:szCs w:val="22"/>
        </w:rPr>
        <w:pPrChange w:id="2557" w:author="deletion" w:date="2026-07-08T13:04:00Z">
          <w:pPr>
            <w:pStyle w:val="BodyText2"/>
            <w:keepNext/>
            <w:tabs>
              <w:tab w:val="clear" w:pos="-720"/>
              <w:tab w:val="left" w:pos="567"/>
            </w:tabs>
            <w:ind w:left="0" w:firstLine="0"/>
          </w:pPr>
        </w:pPrChange>
      </w:pPr>
      <w:del w:id="2558" w:author="deletion" w:date="2026-07-08T13:04:00Z">
        <w:r w:rsidRPr="00BF0314" w:rsidDel="00824A3F">
          <w:rPr>
            <w:szCs w:val="22"/>
          </w:rPr>
          <w:delText>À</w:delText>
        </w:r>
        <w:r w:rsidR="007019F6" w:rsidRPr="00BF0314" w:rsidDel="00824A3F">
          <w:rPr>
            <w:szCs w:val="22"/>
          </w:rPr>
          <w:delText xml:space="preserve"> conserver à une température ne dépassant pas 25ºC. </w:delText>
        </w:r>
        <w:r w:rsidRPr="00BF0314" w:rsidDel="00824A3F">
          <w:rPr>
            <w:szCs w:val="22"/>
          </w:rPr>
          <w:delText>À</w:delText>
        </w:r>
        <w:r w:rsidR="007019F6" w:rsidRPr="00BF0314" w:rsidDel="00824A3F">
          <w:rPr>
            <w:szCs w:val="22"/>
          </w:rPr>
          <w:delText xml:space="preserve"> conserver dans l’emballage d’origine à l’abri de la lumière.</w:delText>
        </w:r>
      </w:del>
    </w:p>
    <w:p w14:paraId="6F7CB314" w14:textId="27B8ECF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59" w:author="deletion" w:date="2026-07-08T13:04:00Z"/>
          <w:b w:val="0"/>
          <w:bCs/>
          <w:szCs w:val="22"/>
        </w:rPr>
        <w:pPrChange w:id="2560" w:author="deletion" w:date="2026-07-08T13:04:00Z">
          <w:pPr>
            <w:pStyle w:val="BodyTextIndent2"/>
            <w:tabs>
              <w:tab w:val="left" w:pos="567"/>
            </w:tabs>
            <w:ind w:left="0" w:firstLine="0"/>
          </w:pPr>
        </w:pPrChange>
      </w:pPr>
    </w:p>
    <w:p w14:paraId="1DEEF310" w14:textId="7C673D4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61" w:author="deletion" w:date="2026-07-08T13:04:00Z"/>
          <w:b w:val="0"/>
          <w:bCs/>
          <w:szCs w:val="22"/>
        </w:rPr>
        <w:pPrChange w:id="2562" w:author="deletion" w:date="2026-07-08T13:04:00Z">
          <w:pPr>
            <w:pStyle w:val="BodyTextIndent2"/>
            <w:tabs>
              <w:tab w:val="left" w:pos="567"/>
            </w:tabs>
            <w:ind w:left="0" w:firstLine="0"/>
          </w:pPr>
        </w:pPrChange>
      </w:pPr>
    </w:p>
    <w:p w14:paraId="72EF7CC2" w14:textId="2B77A0A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63" w:author="deletion" w:date="2026-07-08T13:04:00Z"/>
          <w:szCs w:val="22"/>
        </w:rPr>
        <w:pPrChange w:id="2564"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565" w:author="deletion" w:date="2026-07-08T13:04:00Z">
        <w:r w:rsidRPr="00BF0314" w:rsidDel="00824A3F">
          <w:rPr>
            <w:szCs w:val="22"/>
          </w:rPr>
          <w:delText>10.</w:delText>
        </w:r>
        <w:r w:rsidRPr="00BF0314" w:rsidDel="00824A3F">
          <w:rPr>
            <w:szCs w:val="22"/>
          </w:rPr>
          <w:tab/>
          <w:delText>PR</w:delText>
        </w:r>
        <w:r w:rsidR="00DC09B0" w:rsidRPr="00BF0314" w:rsidDel="00824A3F">
          <w:rPr>
            <w:szCs w:val="22"/>
          </w:rPr>
          <w:delText>É</w:delText>
        </w:r>
        <w:r w:rsidRPr="00BF0314" w:rsidDel="00824A3F">
          <w:rPr>
            <w:szCs w:val="22"/>
          </w:rPr>
          <w:delText>CAUTIONS PARTICULI</w:delText>
        </w:r>
        <w:r w:rsidR="00DC09B0" w:rsidRPr="00BF0314" w:rsidDel="00824A3F">
          <w:rPr>
            <w:szCs w:val="22"/>
          </w:rPr>
          <w:delText>È</w:delText>
        </w:r>
        <w:r w:rsidRPr="00BF0314" w:rsidDel="00824A3F">
          <w:rPr>
            <w:szCs w:val="22"/>
          </w:rPr>
          <w:delText>RES D’</w:delText>
        </w:r>
        <w:r w:rsidR="00DC09B0" w:rsidRPr="00BF0314" w:rsidDel="00824A3F">
          <w:rPr>
            <w:szCs w:val="22"/>
          </w:rPr>
          <w:delText>É</w:delText>
        </w:r>
        <w:r w:rsidRPr="00BF0314" w:rsidDel="00824A3F">
          <w:rPr>
            <w:szCs w:val="22"/>
          </w:rPr>
          <w:delText>LIMINATION DES M</w:delText>
        </w:r>
        <w:r w:rsidR="00DC09B0" w:rsidRPr="00BF0314" w:rsidDel="00824A3F">
          <w:rPr>
            <w:szCs w:val="22"/>
          </w:rPr>
          <w:delText>É</w:delText>
        </w:r>
        <w:r w:rsidRPr="00BF0314" w:rsidDel="00824A3F">
          <w:rPr>
            <w:szCs w:val="22"/>
          </w:rPr>
          <w:delText>DICAMENTS NON UTILIS</w:delText>
        </w:r>
        <w:r w:rsidR="00DC09B0" w:rsidRPr="00BF0314" w:rsidDel="00824A3F">
          <w:rPr>
            <w:szCs w:val="22"/>
          </w:rPr>
          <w:delText>É</w:delText>
        </w:r>
        <w:r w:rsidRPr="00BF0314" w:rsidDel="00824A3F">
          <w:rPr>
            <w:szCs w:val="22"/>
          </w:rPr>
          <w:delText>S OU DES D</w:delText>
        </w:r>
        <w:r w:rsidR="00DC09B0" w:rsidRPr="00BF0314" w:rsidDel="00824A3F">
          <w:rPr>
            <w:szCs w:val="22"/>
          </w:rPr>
          <w:delText>É</w:delText>
        </w:r>
        <w:r w:rsidRPr="00BF0314" w:rsidDel="00824A3F">
          <w:rPr>
            <w:szCs w:val="22"/>
          </w:rPr>
          <w:delText>CHETS PROVENANT DE CES M</w:delText>
        </w:r>
        <w:r w:rsidR="00DC09B0" w:rsidRPr="00BF0314" w:rsidDel="00824A3F">
          <w:rPr>
            <w:szCs w:val="22"/>
          </w:rPr>
          <w:delText>É</w:delText>
        </w:r>
        <w:r w:rsidRPr="00BF0314" w:rsidDel="00824A3F">
          <w:rPr>
            <w:szCs w:val="22"/>
          </w:rPr>
          <w:delText>DICAMENTS S’IL Y A LIEU</w:delText>
        </w:r>
      </w:del>
    </w:p>
    <w:p w14:paraId="68921769" w14:textId="275C0C2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66" w:author="deletion" w:date="2026-07-08T13:04:00Z"/>
          <w:szCs w:val="22"/>
        </w:rPr>
        <w:pPrChange w:id="2567" w:author="deletion" w:date="2026-07-08T13:04:00Z">
          <w:pPr>
            <w:tabs>
              <w:tab w:val="left" w:pos="567"/>
            </w:tabs>
            <w:ind w:left="0" w:firstLine="0"/>
          </w:pPr>
        </w:pPrChange>
      </w:pPr>
    </w:p>
    <w:p w14:paraId="4798F794" w14:textId="05236E6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68" w:author="deletion" w:date="2026-07-08T13:04:00Z"/>
          <w:szCs w:val="22"/>
        </w:rPr>
        <w:pPrChange w:id="2569" w:author="deletion" w:date="2026-07-08T13:04:00Z">
          <w:pPr>
            <w:tabs>
              <w:tab w:val="left" w:pos="567"/>
            </w:tabs>
            <w:ind w:left="0" w:firstLine="0"/>
          </w:pPr>
        </w:pPrChange>
      </w:pPr>
      <w:del w:id="2570" w:author="deletion" w:date="2026-07-08T13:04:00Z">
        <w:r w:rsidRPr="00BF0314" w:rsidDel="00824A3F">
          <w:rPr>
            <w:szCs w:val="22"/>
          </w:rPr>
          <w:delText>Jeter toute solution inutilisée.</w:delText>
        </w:r>
      </w:del>
    </w:p>
    <w:p w14:paraId="525EB9D6" w14:textId="3B4EE26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71" w:author="deletion" w:date="2026-07-08T13:04:00Z"/>
          <w:b w:val="0"/>
          <w:bCs/>
          <w:szCs w:val="22"/>
        </w:rPr>
        <w:pPrChange w:id="2572" w:author="deletion" w:date="2026-07-08T13:04:00Z">
          <w:pPr>
            <w:pStyle w:val="BodyTextIndent2"/>
            <w:tabs>
              <w:tab w:val="left" w:pos="567"/>
            </w:tabs>
            <w:ind w:left="0" w:firstLine="0"/>
          </w:pPr>
        </w:pPrChange>
      </w:pPr>
    </w:p>
    <w:p w14:paraId="170C351D" w14:textId="5C5118E2"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73" w:author="deletion" w:date="2026-07-08T13:04:00Z"/>
          <w:b w:val="0"/>
          <w:bCs/>
          <w:szCs w:val="22"/>
        </w:rPr>
        <w:pPrChange w:id="2574" w:author="deletion" w:date="2026-07-08T13:04:00Z">
          <w:pPr>
            <w:pStyle w:val="BodyTextIndent2"/>
            <w:tabs>
              <w:tab w:val="left" w:pos="567"/>
            </w:tabs>
            <w:ind w:left="0" w:firstLine="0"/>
          </w:pPr>
        </w:pPrChange>
      </w:pPr>
    </w:p>
    <w:p w14:paraId="4A5E625D" w14:textId="1348276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75" w:author="deletion" w:date="2026-07-08T13:04:00Z"/>
          <w:szCs w:val="22"/>
        </w:rPr>
        <w:pPrChange w:id="2576" w:author="deletion" w:date="2026-07-08T13:04: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577" w:author="deletion" w:date="2026-07-08T13:04:00Z">
        <w:r w:rsidRPr="00BF0314" w:rsidDel="00824A3F">
          <w:rPr>
            <w:szCs w:val="22"/>
          </w:rPr>
          <w:delText>11.</w:delText>
        </w:r>
        <w:r w:rsidRPr="00BF0314" w:rsidDel="00824A3F">
          <w:rPr>
            <w:szCs w:val="22"/>
          </w:rPr>
          <w:tab/>
          <w:delText>NOM ET ADRESSE DU TITULAIRE DE L’AUTORISATION DE MISE SUR LE MARCH</w:delText>
        </w:r>
        <w:r w:rsidR="00DC09B0" w:rsidRPr="00BF0314" w:rsidDel="00824A3F">
          <w:rPr>
            <w:szCs w:val="22"/>
          </w:rPr>
          <w:delText>É</w:delText>
        </w:r>
      </w:del>
    </w:p>
    <w:p w14:paraId="21F078E8" w14:textId="521C2C0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78" w:author="deletion" w:date="2026-07-08T13:04:00Z"/>
          <w:szCs w:val="22"/>
        </w:rPr>
        <w:pPrChange w:id="2579" w:author="deletion" w:date="2026-07-08T13:04:00Z">
          <w:pPr>
            <w:keepNext/>
            <w:tabs>
              <w:tab w:val="left" w:pos="567"/>
            </w:tabs>
            <w:ind w:left="0" w:firstLine="0"/>
          </w:pPr>
        </w:pPrChange>
      </w:pPr>
    </w:p>
    <w:p w14:paraId="215B1E12" w14:textId="1617D019" w:rsidR="00BC2341" w:rsidRPr="00BF0314" w:rsidDel="00824A3F" w:rsidRDefault="00BC2341">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80" w:author="deletion" w:date="2026-07-08T13:04:00Z"/>
          <w:szCs w:val="22"/>
          <w:lang w:eastAsia="de-DE"/>
        </w:rPr>
        <w:pPrChange w:id="2581" w:author="deletion" w:date="2026-07-08T13:04:00Z">
          <w:pPr>
            <w:keepNext/>
            <w:widowControl w:val="0"/>
            <w:adjustRightInd w:val="0"/>
            <w:ind w:left="0" w:firstLine="0"/>
            <w:jc w:val="both"/>
          </w:pPr>
        </w:pPrChange>
      </w:pPr>
      <w:del w:id="2582" w:author="deletion" w:date="2026-07-08T13:04:00Z">
        <w:r w:rsidRPr="00BF0314" w:rsidDel="00824A3F">
          <w:rPr>
            <w:szCs w:val="22"/>
          </w:rPr>
          <w:delText>Merck Europe B.V.</w:delText>
        </w:r>
      </w:del>
    </w:p>
    <w:p w14:paraId="3F9D5E73" w14:textId="7FEAC6DD" w:rsidR="00BC2341" w:rsidRPr="00BF0314" w:rsidDel="00824A3F" w:rsidRDefault="00BC2341">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83" w:author="deletion" w:date="2026-07-08T13:04:00Z"/>
          <w:szCs w:val="22"/>
        </w:rPr>
        <w:pPrChange w:id="2584" w:author="deletion" w:date="2026-07-08T13:04:00Z">
          <w:pPr>
            <w:keepNext/>
            <w:widowControl w:val="0"/>
            <w:adjustRightInd w:val="0"/>
            <w:ind w:left="0" w:firstLine="0"/>
            <w:jc w:val="both"/>
          </w:pPr>
        </w:pPrChange>
      </w:pPr>
      <w:del w:id="2585" w:author="deletion" w:date="2026-07-08T13:04:00Z">
        <w:r w:rsidRPr="00BF0314" w:rsidDel="00824A3F">
          <w:rPr>
            <w:szCs w:val="22"/>
          </w:rPr>
          <w:delText>Gustav Mahlerplein 102</w:delText>
        </w:r>
      </w:del>
    </w:p>
    <w:p w14:paraId="133D2750" w14:textId="53366DF1" w:rsidR="00BC2341" w:rsidRPr="007A6AB8" w:rsidDel="00824A3F" w:rsidRDefault="00BC2341">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86" w:author="deletion" w:date="2026-07-08T13:04:00Z"/>
          <w:szCs w:val="22"/>
        </w:rPr>
        <w:pPrChange w:id="2587" w:author="deletion" w:date="2026-07-08T13:04:00Z">
          <w:pPr>
            <w:keepNext/>
            <w:widowControl w:val="0"/>
            <w:adjustRightInd w:val="0"/>
            <w:ind w:left="0" w:firstLine="0"/>
            <w:jc w:val="both"/>
          </w:pPr>
        </w:pPrChange>
      </w:pPr>
      <w:del w:id="2588" w:author="deletion" w:date="2026-07-08T13:04:00Z">
        <w:r w:rsidRPr="00BF0314" w:rsidDel="00824A3F">
          <w:rPr>
            <w:szCs w:val="22"/>
          </w:rPr>
          <w:delText>1082 MA Amsterdam</w:delText>
        </w:r>
      </w:del>
    </w:p>
    <w:p w14:paraId="2C19F11E" w14:textId="1BB7F07B" w:rsidR="00BC2341" w:rsidRPr="00BF0314" w:rsidDel="00824A3F" w:rsidRDefault="00BC2341">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89" w:author="deletion" w:date="2026-07-08T13:04:00Z"/>
          <w:szCs w:val="22"/>
        </w:rPr>
        <w:pPrChange w:id="2590" w:author="deletion" w:date="2026-07-08T13:04:00Z">
          <w:pPr>
            <w:tabs>
              <w:tab w:val="left" w:pos="851"/>
            </w:tabs>
            <w:adjustRightInd w:val="0"/>
            <w:ind w:left="0" w:firstLine="0"/>
          </w:pPr>
        </w:pPrChange>
      </w:pPr>
      <w:del w:id="2591" w:author="deletion" w:date="2026-07-08T13:04:00Z">
        <w:r w:rsidRPr="00BF0314" w:rsidDel="00824A3F">
          <w:rPr>
            <w:szCs w:val="22"/>
          </w:rPr>
          <w:delText>Pays-Bas</w:delText>
        </w:r>
      </w:del>
    </w:p>
    <w:p w14:paraId="7A43E98E" w14:textId="7A9158E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92" w:author="deletion" w:date="2026-07-08T13:04:00Z"/>
          <w:bCs/>
          <w:szCs w:val="22"/>
        </w:rPr>
        <w:pPrChange w:id="2593" w:author="deletion" w:date="2026-07-08T13:04:00Z">
          <w:pPr>
            <w:tabs>
              <w:tab w:val="left" w:pos="567"/>
            </w:tabs>
            <w:ind w:left="0" w:firstLine="0"/>
          </w:pPr>
        </w:pPrChange>
      </w:pPr>
    </w:p>
    <w:p w14:paraId="1A63EEBD" w14:textId="350C74E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94" w:author="deletion" w:date="2026-07-08T13:04:00Z"/>
          <w:bCs/>
          <w:szCs w:val="22"/>
        </w:rPr>
        <w:pPrChange w:id="2595" w:author="deletion" w:date="2026-07-08T13:04:00Z">
          <w:pPr>
            <w:tabs>
              <w:tab w:val="left" w:pos="567"/>
            </w:tabs>
            <w:ind w:left="0" w:firstLine="0"/>
          </w:pPr>
        </w:pPrChange>
      </w:pPr>
    </w:p>
    <w:p w14:paraId="06CA8FC5" w14:textId="575DEC2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96" w:author="deletion" w:date="2026-07-08T13:04:00Z"/>
          <w:szCs w:val="22"/>
        </w:rPr>
        <w:pPrChange w:id="2597"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598" w:author="deletion" w:date="2026-07-08T13:04:00Z">
        <w:r w:rsidRPr="00BF0314" w:rsidDel="00824A3F">
          <w:rPr>
            <w:szCs w:val="22"/>
          </w:rPr>
          <w:delText>12.</w:delText>
        </w:r>
        <w:r w:rsidRPr="00BF0314" w:rsidDel="00824A3F">
          <w:rPr>
            <w:szCs w:val="22"/>
          </w:rPr>
          <w:tab/>
          <w:delText>NUM</w:delText>
        </w:r>
        <w:r w:rsidR="00DC09B0" w:rsidRPr="00BF0314" w:rsidDel="00824A3F">
          <w:rPr>
            <w:szCs w:val="22"/>
          </w:rPr>
          <w:delText>É</w:delText>
        </w:r>
        <w:r w:rsidRPr="00BF0314" w:rsidDel="00824A3F">
          <w:rPr>
            <w:szCs w:val="22"/>
          </w:rPr>
          <w:delText>RO(S) D’AUTORISATION DE MISE SUR LE MARCH</w:delText>
        </w:r>
        <w:r w:rsidR="00DC09B0" w:rsidRPr="00BF0314" w:rsidDel="00824A3F">
          <w:rPr>
            <w:szCs w:val="22"/>
          </w:rPr>
          <w:delText>É</w:delText>
        </w:r>
      </w:del>
    </w:p>
    <w:p w14:paraId="23FA3A81" w14:textId="49395CD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599" w:author="deletion" w:date="2026-07-08T13:04:00Z"/>
          <w:szCs w:val="22"/>
        </w:rPr>
        <w:pPrChange w:id="2600" w:author="deletion" w:date="2026-07-08T13:04:00Z">
          <w:pPr>
            <w:tabs>
              <w:tab w:val="left" w:pos="567"/>
            </w:tabs>
            <w:ind w:left="0" w:firstLine="0"/>
          </w:pPr>
        </w:pPrChange>
      </w:pPr>
    </w:p>
    <w:p w14:paraId="51A33AB5" w14:textId="58326B6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01" w:author="deletion" w:date="2026-07-08T13:04:00Z"/>
          <w:szCs w:val="22"/>
        </w:rPr>
        <w:pPrChange w:id="2602" w:author="deletion" w:date="2026-07-08T13:04:00Z">
          <w:pPr>
            <w:pStyle w:val="BodyText2"/>
            <w:tabs>
              <w:tab w:val="clear" w:pos="-720"/>
              <w:tab w:val="left" w:pos="1701"/>
            </w:tabs>
            <w:ind w:left="0" w:firstLine="0"/>
          </w:pPr>
        </w:pPrChange>
      </w:pPr>
      <w:del w:id="2603" w:author="deletion" w:date="2026-07-08T13:04:00Z">
        <w:r w:rsidRPr="00BF0314" w:rsidDel="00824A3F">
          <w:rPr>
            <w:szCs w:val="22"/>
          </w:rPr>
          <w:delText>EU/1/95/001/025</w:delText>
        </w:r>
        <w:r w:rsidRPr="00BF0314" w:rsidDel="00824A3F">
          <w:rPr>
            <w:szCs w:val="22"/>
          </w:rPr>
          <w:tab/>
        </w:r>
        <w:r w:rsidRPr="00BF0314" w:rsidDel="00824A3F">
          <w:rPr>
            <w:szCs w:val="22"/>
            <w:shd w:val="clear" w:color="auto" w:fill="D9D9D9"/>
          </w:rPr>
          <w:delText>1</w:delText>
        </w:r>
        <w:r w:rsidR="00547B3E" w:rsidRPr="00BF0314" w:rsidDel="00824A3F">
          <w:rPr>
            <w:szCs w:val="22"/>
            <w:shd w:val="clear" w:color="auto" w:fill="D9D9D9"/>
          </w:rPr>
          <w:delText> </w:delText>
        </w:r>
        <w:r w:rsidRPr="00BF0314" w:rsidDel="00824A3F">
          <w:rPr>
            <w:szCs w:val="22"/>
            <w:shd w:val="clear" w:color="auto" w:fill="D9D9D9"/>
          </w:rPr>
          <w:delText>flacon de poudre pour solution injectable</w:delText>
        </w:r>
      </w:del>
    </w:p>
    <w:p w14:paraId="7E101568" w14:textId="27AB371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04" w:author="deletion" w:date="2026-07-08T13:04:00Z"/>
          <w:szCs w:val="22"/>
        </w:rPr>
        <w:pPrChange w:id="2605" w:author="deletion" w:date="2026-07-08T13:04:00Z">
          <w:pPr>
            <w:pStyle w:val="BodyText2"/>
            <w:tabs>
              <w:tab w:val="clear" w:pos="-720"/>
              <w:tab w:val="left" w:pos="1701"/>
            </w:tabs>
            <w:ind w:left="0" w:firstLine="0"/>
          </w:pPr>
        </w:pPrChange>
      </w:pPr>
      <w:del w:id="2606" w:author="deletion" w:date="2026-07-08T13:04:00Z">
        <w:r w:rsidRPr="00BF0314" w:rsidDel="00824A3F">
          <w:rPr>
            <w:szCs w:val="22"/>
          </w:rPr>
          <w:tab/>
        </w:r>
        <w:r w:rsidRPr="00BF0314" w:rsidDel="00824A3F">
          <w:rPr>
            <w:szCs w:val="22"/>
            <w:shd w:val="clear" w:color="auto" w:fill="D9D9D9"/>
          </w:rPr>
          <w:delText>1</w:delText>
        </w:r>
        <w:r w:rsidR="00547B3E" w:rsidRPr="00BF0314" w:rsidDel="00824A3F">
          <w:rPr>
            <w:szCs w:val="22"/>
            <w:shd w:val="clear" w:color="auto" w:fill="D9D9D9"/>
          </w:rPr>
          <w:delText> </w:delText>
        </w:r>
        <w:r w:rsidRPr="00BF0314" w:rsidDel="00824A3F">
          <w:rPr>
            <w:szCs w:val="22"/>
            <w:shd w:val="clear" w:color="auto" w:fill="D9D9D9"/>
          </w:rPr>
          <w:delText>seringue préremplie de solvant</w:delText>
        </w:r>
      </w:del>
    </w:p>
    <w:p w14:paraId="4A1226F3" w14:textId="6E6C424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07" w:author="deletion" w:date="2026-07-08T13:04:00Z"/>
          <w:bCs/>
          <w:szCs w:val="22"/>
        </w:rPr>
        <w:pPrChange w:id="2608" w:author="deletion" w:date="2026-07-08T13:04:00Z">
          <w:pPr>
            <w:tabs>
              <w:tab w:val="left" w:pos="567"/>
            </w:tabs>
            <w:ind w:left="0" w:firstLine="0"/>
          </w:pPr>
        </w:pPrChange>
      </w:pPr>
    </w:p>
    <w:p w14:paraId="356D0EF8" w14:textId="46BF31A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09" w:author="deletion" w:date="2026-07-08T13:04:00Z"/>
          <w:szCs w:val="22"/>
        </w:rPr>
        <w:pPrChange w:id="2610" w:author="deletion" w:date="2026-07-08T13:04:00Z">
          <w:pPr>
            <w:pStyle w:val="BodyText2"/>
            <w:tabs>
              <w:tab w:val="clear" w:pos="-720"/>
              <w:tab w:val="left" w:pos="1701"/>
            </w:tabs>
            <w:ind w:left="0" w:firstLine="0"/>
          </w:pPr>
        </w:pPrChange>
      </w:pPr>
      <w:del w:id="2611" w:author="deletion" w:date="2026-07-08T13:04:00Z">
        <w:r w:rsidRPr="00BF0314" w:rsidDel="00824A3F">
          <w:rPr>
            <w:szCs w:val="22"/>
            <w:shd w:val="clear" w:color="auto" w:fill="D9D9D9"/>
          </w:rPr>
          <w:delText>EU/1/95/001/026</w:delText>
        </w:r>
        <w:r w:rsidRPr="00BF0314" w:rsidDel="00824A3F">
          <w:rPr>
            <w:szCs w:val="22"/>
            <w:shd w:val="clear" w:color="auto" w:fill="D9D9D9"/>
          </w:rPr>
          <w:tab/>
          <w:delText>5</w:delText>
        </w:r>
        <w:r w:rsidR="00A403B4" w:rsidRPr="00BF0314" w:rsidDel="00824A3F">
          <w:rPr>
            <w:szCs w:val="22"/>
            <w:shd w:val="clear" w:color="auto" w:fill="D9D9D9"/>
          </w:rPr>
          <w:delText> </w:delText>
        </w:r>
        <w:r w:rsidRPr="00BF0314" w:rsidDel="00824A3F">
          <w:rPr>
            <w:szCs w:val="22"/>
            <w:shd w:val="clear" w:color="auto" w:fill="D9D9D9"/>
          </w:rPr>
          <w:delText>flacons de poudre pour solution injectable</w:delText>
        </w:r>
      </w:del>
    </w:p>
    <w:p w14:paraId="33E42001" w14:textId="56D0587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12" w:author="deletion" w:date="2026-07-08T13:04:00Z"/>
          <w:szCs w:val="22"/>
        </w:rPr>
        <w:pPrChange w:id="2613" w:author="deletion" w:date="2026-07-08T13:04:00Z">
          <w:pPr>
            <w:pStyle w:val="BodyText2"/>
            <w:tabs>
              <w:tab w:val="clear" w:pos="-720"/>
              <w:tab w:val="left" w:pos="1701"/>
            </w:tabs>
            <w:ind w:left="0" w:firstLine="0"/>
          </w:pPr>
        </w:pPrChange>
      </w:pPr>
      <w:del w:id="2614" w:author="deletion" w:date="2026-07-08T13:04:00Z">
        <w:r w:rsidRPr="00BF0314" w:rsidDel="00824A3F">
          <w:rPr>
            <w:szCs w:val="22"/>
          </w:rPr>
          <w:tab/>
        </w:r>
        <w:r w:rsidRPr="00BF0314" w:rsidDel="00824A3F">
          <w:rPr>
            <w:szCs w:val="22"/>
            <w:shd w:val="clear" w:color="auto" w:fill="D9D9D9"/>
          </w:rPr>
          <w:delText>5</w:delText>
        </w:r>
        <w:r w:rsidR="00A403B4" w:rsidRPr="00BF0314" w:rsidDel="00824A3F">
          <w:rPr>
            <w:szCs w:val="22"/>
            <w:shd w:val="clear" w:color="auto" w:fill="D9D9D9"/>
          </w:rPr>
          <w:delText> </w:delText>
        </w:r>
        <w:r w:rsidRPr="00BF0314" w:rsidDel="00824A3F">
          <w:rPr>
            <w:szCs w:val="22"/>
            <w:shd w:val="clear" w:color="auto" w:fill="D9D9D9"/>
          </w:rPr>
          <w:delText>seringues préremplies de solvant</w:delText>
        </w:r>
      </w:del>
    </w:p>
    <w:p w14:paraId="51AC8D05" w14:textId="11DE28B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15" w:author="deletion" w:date="2026-07-08T13:04:00Z"/>
          <w:bCs/>
          <w:szCs w:val="22"/>
        </w:rPr>
        <w:pPrChange w:id="2616" w:author="deletion" w:date="2026-07-08T13:04:00Z">
          <w:pPr>
            <w:tabs>
              <w:tab w:val="left" w:pos="567"/>
            </w:tabs>
            <w:ind w:left="0" w:firstLine="0"/>
          </w:pPr>
        </w:pPrChange>
      </w:pPr>
    </w:p>
    <w:p w14:paraId="63AADDAB" w14:textId="40488A6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17" w:author="deletion" w:date="2026-07-08T13:04:00Z"/>
          <w:szCs w:val="22"/>
        </w:rPr>
        <w:pPrChange w:id="2618" w:author="deletion" w:date="2026-07-08T13:04:00Z">
          <w:pPr>
            <w:pStyle w:val="BodyText2"/>
            <w:tabs>
              <w:tab w:val="clear" w:pos="-720"/>
              <w:tab w:val="left" w:pos="1701"/>
            </w:tabs>
            <w:ind w:left="0" w:firstLine="0"/>
          </w:pPr>
        </w:pPrChange>
      </w:pPr>
      <w:del w:id="2619" w:author="deletion" w:date="2026-07-08T13:04:00Z">
        <w:r w:rsidRPr="00BF0314" w:rsidDel="00824A3F">
          <w:rPr>
            <w:szCs w:val="22"/>
            <w:shd w:val="clear" w:color="auto" w:fill="D9D9D9"/>
          </w:rPr>
          <w:delText>EU/1/95/001/027</w:delText>
        </w:r>
        <w:r w:rsidRPr="00BF0314" w:rsidDel="00824A3F">
          <w:rPr>
            <w:szCs w:val="22"/>
            <w:shd w:val="clear" w:color="auto" w:fill="D9D9D9"/>
          </w:rPr>
          <w:tab/>
          <w:delText>10</w:delText>
        </w:r>
        <w:r w:rsidR="00A403B4" w:rsidRPr="00BF0314" w:rsidDel="00824A3F">
          <w:rPr>
            <w:szCs w:val="22"/>
            <w:shd w:val="clear" w:color="auto" w:fill="D9D9D9"/>
          </w:rPr>
          <w:delText> </w:delText>
        </w:r>
        <w:r w:rsidRPr="00BF0314" w:rsidDel="00824A3F">
          <w:rPr>
            <w:szCs w:val="22"/>
            <w:shd w:val="clear" w:color="auto" w:fill="D9D9D9"/>
          </w:rPr>
          <w:delText>flacons de poudre pour solution injectable</w:delText>
        </w:r>
      </w:del>
    </w:p>
    <w:p w14:paraId="2D06D5B2" w14:textId="06274C1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20" w:author="deletion" w:date="2026-07-08T13:04:00Z"/>
          <w:szCs w:val="22"/>
        </w:rPr>
        <w:pPrChange w:id="2621" w:author="deletion" w:date="2026-07-08T13:04:00Z">
          <w:pPr>
            <w:pStyle w:val="BodyText2"/>
            <w:tabs>
              <w:tab w:val="clear" w:pos="-720"/>
              <w:tab w:val="left" w:pos="1701"/>
            </w:tabs>
            <w:ind w:left="0" w:firstLine="0"/>
          </w:pPr>
        </w:pPrChange>
      </w:pPr>
      <w:del w:id="2622" w:author="deletion" w:date="2026-07-08T13:04:00Z">
        <w:r w:rsidRPr="00BF0314" w:rsidDel="00824A3F">
          <w:rPr>
            <w:szCs w:val="22"/>
          </w:rPr>
          <w:tab/>
        </w:r>
        <w:r w:rsidRPr="00BF0314" w:rsidDel="00824A3F">
          <w:rPr>
            <w:szCs w:val="22"/>
            <w:shd w:val="clear" w:color="auto" w:fill="D9D9D9"/>
          </w:rPr>
          <w:delText>10</w:delText>
        </w:r>
        <w:r w:rsidR="00A403B4" w:rsidRPr="00BF0314" w:rsidDel="00824A3F">
          <w:rPr>
            <w:szCs w:val="22"/>
            <w:shd w:val="clear" w:color="auto" w:fill="D9D9D9"/>
          </w:rPr>
          <w:delText> </w:delText>
        </w:r>
        <w:r w:rsidRPr="00BF0314" w:rsidDel="00824A3F">
          <w:rPr>
            <w:szCs w:val="22"/>
            <w:shd w:val="clear" w:color="auto" w:fill="D9D9D9"/>
          </w:rPr>
          <w:delText>seringues préremplies de solvant</w:delText>
        </w:r>
      </w:del>
    </w:p>
    <w:p w14:paraId="7A40C8B4" w14:textId="2C9F7A1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23" w:author="deletion" w:date="2026-07-08T13:04:00Z"/>
          <w:bCs/>
          <w:szCs w:val="22"/>
        </w:rPr>
        <w:pPrChange w:id="2624" w:author="deletion" w:date="2026-07-08T13:04:00Z">
          <w:pPr>
            <w:tabs>
              <w:tab w:val="left" w:pos="567"/>
            </w:tabs>
            <w:ind w:left="0" w:firstLine="0"/>
          </w:pPr>
        </w:pPrChange>
      </w:pPr>
    </w:p>
    <w:p w14:paraId="2260A6B1" w14:textId="7D1B3C0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25" w:author="deletion" w:date="2026-07-08T13:04:00Z"/>
          <w:bCs/>
          <w:szCs w:val="22"/>
        </w:rPr>
        <w:pPrChange w:id="2626" w:author="deletion" w:date="2026-07-08T13:04:00Z">
          <w:pPr>
            <w:tabs>
              <w:tab w:val="left" w:pos="567"/>
            </w:tabs>
            <w:ind w:left="0" w:firstLine="0"/>
          </w:pPr>
        </w:pPrChange>
      </w:pPr>
    </w:p>
    <w:p w14:paraId="70E78D2B" w14:textId="04B87E2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27" w:author="deletion" w:date="2026-07-08T13:04:00Z"/>
          <w:szCs w:val="22"/>
        </w:rPr>
        <w:pPrChange w:id="2628"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629" w:author="deletion" w:date="2026-07-08T13:04:00Z">
        <w:r w:rsidRPr="00BF0314" w:rsidDel="00824A3F">
          <w:rPr>
            <w:szCs w:val="22"/>
          </w:rPr>
          <w:delText>13.</w:delText>
        </w:r>
        <w:r w:rsidRPr="00BF0314" w:rsidDel="00824A3F">
          <w:rPr>
            <w:szCs w:val="22"/>
          </w:rPr>
          <w:tab/>
          <w:delText>NUM</w:delText>
        </w:r>
        <w:r w:rsidR="00DC09B0" w:rsidRPr="00BF0314" w:rsidDel="00824A3F">
          <w:rPr>
            <w:szCs w:val="22"/>
          </w:rPr>
          <w:delText>É</w:delText>
        </w:r>
        <w:r w:rsidRPr="00BF0314" w:rsidDel="00824A3F">
          <w:rPr>
            <w:szCs w:val="22"/>
          </w:rPr>
          <w:delText>RO DU LOT</w:delText>
        </w:r>
      </w:del>
    </w:p>
    <w:p w14:paraId="7E1FA5A6" w14:textId="34CBC1D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30" w:author="deletion" w:date="2026-07-08T13:04:00Z"/>
          <w:szCs w:val="22"/>
        </w:rPr>
        <w:pPrChange w:id="2631" w:author="deletion" w:date="2026-07-08T13:04:00Z">
          <w:pPr>
            <w:pStyle w:val="BodyText2"/>
            <w:tabs>
              <w:tab w:val="clear" w:pos="-720"/>
              <w:tab w:val="left" w:pos="567"/>
            </w:tabs>
            <w:ind w:left="0" w:firstLine="0"/>
          </w:pPr>
        </w:pPrChange>
      </w:pPr>
    </w:p>
    <w:p w14:paraId="1F22DB66" w14:textId="23CEB43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32" w:author="deletion" w:date="2026-07-08T13:04:00Z"/>
          <w:szCs w:val="22"/>
        </w:rPr>
        <w:pPrChange w:id="2633" w:author="deletion" w:date="2026-07-08T13:04:00Z">
          <w:pPr>
            <w:pStyle w:val="BodyText2"/>
            <w:tabs>
              <w:tab w:val="clear" w:pos="-720"/>
              <w:tab w:val="left" w:pos="567"/>
            </w:tabs>
            <w:ind w:left="0" w:firstLine="0"/>
          </w:pPr>
        </w:pPrChange>
      </w:pPr>
      <w:del w:id="2634" w:author="deletion" w:date="2026-07-08T13:04:00Z">
        <w:r w:rsidRPr="00BF0314" w:rsidDel="00824A3F">
          <w:rPr>
            <w:szCs w:val="22"/>
          </w:rPr>
          <w:delText>Lot</w:delText>
        </w:r>
      </w:del>
    </w:p>
    <w:p w14:paraId="1747A8E8" w14:textId="770F2D4C" w:rsidR="007019F6" w:rsidRPr="00BF0314" w:rsidDel="00824A3F" w:rsidRDefault="00D179A8">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35" w:author="deletion" w:date="2026-07-08T13:04:00Z"/>
          <w:szCs w:val="22"/>
        </w:rPr>
        <w:pPrChange w:id="2636" w:author="deletion" w:date="2026-07-08T13:04:00Z">
          <w:pPr>
            <w:tabs>
              <w:tab w:val="left" w:pos="567"/>
            </w:tabs>
            <w:ind w:left="0" w:firstLine="0"/>
          </w:pPr>
        </w:pPrChange>
      </w:pPr>
      <w:del w:id="2637" w:author="deletion" w:date="2026-07-08T13:04:00Z">
        <w:r w:rsidRPr="00BF0314" w:rsidDel="00824A3F">
          <w:rPr>
            <w:szCs w:val="22"/>
          </w:rPr>
          <w:delText>Lot du s</w:delText>
        </w:r>
        <w:r w:rsidR="007019F6" w:rsidRPr="00BF0314" w:rsidDel="00824A3F">
          <w:rPr>
            <w:szCs w:val="22"/>
          </w:rPr>
          <w:delText>olvant</w:delText>
        </w:r>
      </w:del>
    </w:p>
    <w:p w14:paraId="33277F62" w14:textId="1C49A8F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38" w:author="deletion" w:date="2026-07-08T13:04:00Z"/>
          <w:bCs/>
          <w:szCs w:val="22"/>
        </w:rPr>
        <w:pPrChange w:id="2639" w:author="deletion" w:date="2026-07-08T13:04:00Z">
          <w:pPr>
            <w:tabs>
              <w:tab w:val="left" w:pos="567"/>
            </w:tabs>
            <w:ind w:left="0" w:firstLine="0"/>
          </w:pPr>
        </w:pPrChange>
      </w:pPr>
    </w:p>
    <w:p w14:paraId="0D4EA7CC" w14:textId="50E38BA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40" w:author="deletion" w:date="2026-07-08T13:04:00Z"/>
          <w:bCs/>
          <w:szCs w:val="22"/>
        </w:rPr>
        <w:pPrChange w:id="2641" w:author="deletion" w:date="2026-07-08T13:04:00Z">
          <w:pPr>
            <w:tabs>
              <w:tab w:val="left" w:pos="567"/>
            </w:tabs>
            <w:ind w:left="0" w:firstLine="0"/>
          </w:pPr>
        </w:pPrChange>
      </w:pPr>
    </w:p>
    <w:p w14:paraId="1D8804BE" w14:textId="750EEE1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42" w:author="deletion" w:date="2026-07-08T13:04:00Z"/>
          <w:szCs w:val="22"/>
        </w:rPr>
        <w:pPrChange w:id="2643"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644" w:author="deletion" w:date="2026-07-08T13:04:00Z">
        <w:r w:rsidRPr="00BF0314" w:rsidDel="00824A3F">
          <w:rPr>
            <w:szCs w:val="22"/>
          </w:rPr>
          <w:delText>14.</w:delText>
        </w:r>
        <w:r w:rsidRPr="00BF0314" w:rsidDel="00824A3F">
          <w:rPr>
            <w:szCs w:val="22"/>
          </w:rPr>
          <w:tab/>
          <w:delText>CONDITIONS DE PRESCRIPTION ET DE D</w:delText>
        </w:r>
        <w:r w:rsidR="00DC09B0" w:rsidRPr="00BF0314" w:rsidDel="00824A3F">
          <w:rPr>
            <w:szCs w:val="22"/>
          </w:rPr>
          <w:delText>É</w:delText>
        </w:r>
        <w:r w:rsidRPr="00BF0314" w:rsidDel="00824A3F">
          <w:rPr>
            <w:szCs w:val="22"/>
          </w:rPr>
          <w:delText>LIVRANCE</w:delText>
        </w:r>
      </w:del>
    </w:p>
    <w:p w14:paraId="062AB961" w14:textId="58D1157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45" w:author="deletion" w:date="2026-07-08T13:04:00Z"/>
          <w:szCs w:val="22"/>
        </w:rPr>
        <w:pPrChange w:id="2646" w:author="deletion" w:date="2026-07-08T13:04:00Z">
          <w:pPr>
            <w:tabs>
              <w:tab w:val="left" w:pos="567"/>
            </w:tabs>
            <w:ind w:left="0" w:firstLine="0"/>
          </w:pPr>
        </w:pPrChange>
      </w:pPr>
    </w:p>
    <w:p w14:paraId="52DE616B" w14:textId="68305A4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47" w:author="deletion" w:date="2026-07-08T13:04:00Z"/>
          <w:szCs w:val="22"/>
        </w:rPr>
        <w:pPrChange w:id="2648" w:author="deletion" w:date="2026-07-08T13:04:00Z">
          <w:pPr>
            <w:tabs>
              <w:tab w:val="left" w:pos="567"/>
            </w:tabs>
            <w:ind w:left="0" w:firstLine="0"/>
          </w:pPr>
        </w:pPrChange>
      </w:pPr>
    </w:p>
    <w:p w14:paraId="384C25B5" w14:textId="7AC442E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49" w:author="deletion" w:date="2026-07-08T13:04:00Z"/>
          <w:szCs w:val="22"/>
        </w:rPr>
        <w:pPrChange w:id="2650"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651" w:author="deletion" w:date="2026-07-08T13:04:00Z">
        <w:r w:rsidRPr="00BF0314" w:rsidDel="00824A3F">
          <w:rPr>
            <w:szCs w:val="22"/>
          </w:rPr>
          <w:delText>15.</w:delText>
        </w:r>
        <w:r w:rsidRPr="00BF0314" w:rsidDel="00824A3F">
          <w:rPr>
            <w:szCs w:val="22"/>
          </w:rPr>
          <w:tab/>
          <w:delText>INDICATIONS D’UTILISATION</w:delText>
        </w:r>
      </w:del>
    </w:p>
    <w:p w14:paraId="5C4F5071" w14:textId="5646811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52" w:author="deletion" w:date="2026-07-08T13:04:00Z"/>
          <w:szCs w:val="22"/>
        </w:rPr>
        <w:pPrChange w:id="2653" w:author="deletion" w:date="2026-07-08T13:04:00Z">
          <w:pPr>
            <w:ind w:left="0" w:firstLine="0"/>
          </w:pPr>
        </w:pPrChange>
      </w:pPr>
    </w:p>
    <w:p w14:paraId="69CDE806" w14:textId="69D3109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54" w:author="deletion" w:date="2026-07-08T13:04:00Z"/>
          <w:szCs w:val="22"/>
        </w:rPr>
        <w:pPrChange w:id="2655" w:author="deletion" w:date="2026-07-08T13:04:00Z">
          <w:pPr>
            <w:ind w:left="0" w:firstLine="0"/>
          </w:pPr>
        </w:pPrChange>
      </w:pPr>
    </w:p>
    <w:p w14:paraId="1B4B1A61" w14:textId="3E2022FF"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56" w:author="deletion" w:date="2026-07-08T13:04:00Z"/>
          <w:szCs w:val="22"/>
        </w:rPr>
        <w:pPrChange w:id="2657" w:author="deletion" w:date="2026-07-08T13:04:00Z">
          <w:pPr>
            <w:keepNext/>
            <w:pBdr>
              <w:top w:val="single" w:sz="4" w:space="1" w:color="auto"/>
              <w:left w:val="single" w:sz="4" w:space="4" w:color="auto"/>
              <w:bottom w:val="single" w:sz="4" w:space="1" w:color="auto"/>
              <w:right w:val="single" w:sz="4" w:space="4" w:color="auto"/>
            </w:pBdr>
            <w:ind w:left="567" w:hanging="567"/>
          </w:pPr>
        </w:pPrChange>
      </w:pPr>
      <w:del w:id="2658" w:author="deletion" w:date="2026-07-08T13:04:00Z">
        <w:r w:rsidRPr="00BF0314" w:rsidDel="00824A3F">
          <w:rPr>
            <w:szCs w:val="22"/>
          </w:rPr>
          <w:delText>16.</w:delText>
        </w:r>
        <w:r w:rsidRPr="00BF0314" w:rsidDel="00824A3F">
          <w:rPr>
            <w:szCs w:val="22"/>
          </w:rPr>
          <w:tab/>
          <w:delText>INFORMATIONS EN BRAILLE</w:delText>
        </w:r>
      </w:del>
    </w:p>
    <w:p w14:paraId="2B3FB9CE" w14:textId="71EB5711"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59" w:author="deletion" w:date="2026-07-08T13:04:00Z"/>
          <w:iCs/>
          <w:szCs w:val="22"/>
        </w:rPr>
        <w:pPrChange w:id="2660" w:author="deletion" w:date="2026-07-08T13:04:00Z">
          <w:pPr>
            <w:keepNext/>
            <w:suppressAutoHyphens/>
            <w:ind w:left="0" w:firstLine="0"/>
          </w:pPr>
        </w:pPrChange>
      </w:pPr>
    </w:p>
    <w:p w14:paraId="46C7E103" w14:textId="7D46B69A" w:rsidR="00D775A3" w:rsidRPr="00BF0314" w:rsidDel="00824A3F" w:rsidRDefault="00A403B4">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61" w:author="deletion" w:date="2026-07-08T13:04:00Z"/>
          <w:szCs w:val="22"/>
        </w:rPr>
        <w:pPrChange w:id="2662" w:author="deletion" w:date="2026-07-08T13:04:00Z">
          <w:pPr>
            <w:ind w:left="0" w:firstLine="0"/>
          </w:pPr>
        </w:pPrChange>
      </w:pPr>
      <w:del w:id="2663" w:author="deletion" w:date="2026-07-08T13:04:00Z">
        <w:r w:rsidRPr="00BF0314" w:rsidDel="00824A3F">
          <w:rPr>
            <w:szCs w:val="22"/>
          </w:rPr>
          <w:delText>g</w:delText>
        </w:r>
        <w:r w:rsidR="007019F6" w:rsidRPr="00BF0314" w:rsidDel="00824A3F">
          <w:rPr>
            <w:szCs w:val="22"/>
          </w:rPr>
          <w:delText>onal</w:delText>
        </w:r>
        <w:r w:rsidR="005F3B2D" w:rsidRPr="00BF0314" w:rsidDel="00824A3F">
          <w:rPr>
            <w:szCs w:val="22"/>
          </w:rPr>
          <w:noBreakHyphen/>
        </w:r>
        <w:r w:rsidR="007019F6" w:rsidRPr="00BF0314" w:rsidDel="00824A3F">
          <w:rPr>
            <w:szCs w:val="22"/>
          </w:rPr>
          <w:delText>f 75</w:delText>
        </w:r>
        <w:r w:rsidR="00A331D8" w:rsidRPr="00BF0314" w:rsidDel="00824A3F">
          <w:rPr>
            <w:szCs w:val="22"/>
          </w:rPr>
          <w:delText> </w:delText>
        </w:r>
        <w:r w:rsidR="00354A95" w:rsidRPr="00BF0314" w:rsidDel="00824A3F">
          <w:rPr>
            <w:szCs w:val="22"/>
          </w:rPr>
          <w:delText>ui</w:delText>
        </w:r>
      </w:del>
    </w:p>
    <w:p w14:paraId="7D100D5F" w14:textId="1CD83094"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64" w:author="deletion" w:date="2026-07-08T13:04:00Z"/>
          <w:szCs w:val="22"/>
        </w:rPr>
        <w:pPrChange w:id="2665" w:author="deletion" w:date="2026-07-08T13:04:00Z">
          <w:pPr>
            <w:tabs>
              <w:tab w:val="left" w:pos="567"/>
            </w:tabs>
            <w:ind w:left="0" w:firstLine="0"/>
          </w:pPr>
        </w:pPrChange>
      </w:pPr>
    </w:p>
    <w:p w14:paraId="6BDDFB2E" w14:textId="2CCC5058"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66" w:author="deletion" w:date="2026-07-08T13:04:00Z"/>
          <w:szCs w:val="22"/>
        </w:rPr>
        <w:pPrChange w:id="2667" w:author="deletion" w:date="2026-07-08T13:04:00Z">
          <w:pPr>
            <w:ind w:left="0" w:firstLine="0"/>
          </w:pPr>
        </w:pPrChange>
      </w:pPr>
    </w:p>
    <w:p w14:paraId="3DFA15B6" w14:textId="023025DF"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68" w:author="deletion" w:date="2026-07-08T13:04:00Z"/>
          <w:szCs w:val="22"/>
        </w:rPr>
        <w:pPrChange w:id="2669" w:author="deletion" w:date="2026-07-08T13:04:00Z">
          <w:pPr>
            <w:keepNext/>
            <w:pBdr>
              <w:top w:val="single" w:sz="4" w:space="1" w:color="auto"/>
              <w:left w:val="single" w:sz="4" w:space="4" w:color="auto"/>
              <w:bottom w:val="single" w:sz="4" w:space="1" w:color="auto"/>
              <w:right w:val="single" w:sz="4" w:space="4" w:color="auto"/>
            </w:pBdr>
            <w:ind w:left="567" w:hanging="567"/>
          </w:pPr>
        </w:pPrChange>
      </w:pPr>
      <w:del w:id="2670" w:author="deletion" w:date="2026-07-08T13:04:00Z">
        <w:r w:rsidRPr="00BF0314" w:rsidDel="00824A3F">
          <w:rPr>
            <w:szCs w:val="22"/>
          </w:rPr>
          <w:delText>17.</w:delText>
        </w:r>
        <w:r w:rsidRPr="00BF0314" w:rsidDel="00824A3F">
          <w:rPr>
            <w:szCs w:val="22"/>
          </w:rPr>
          <w:tab/>
          <w:delText>IDENTIFIANT UNIQUE – CODE-BARRES 2D</w:delText>
        </w:r>
      </w:del>
    </w:p>
    <w:p w14:paraId="3E1FC6A7" w14:textId="0C297F62"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71" w:author="deletion" w:date="2026-07-08T13:04:00Z"/>
          <w:szCs w:val="22"/>
        </w:rPr>
        <w:pPrChange w:id="2672" w:author="deletion" w:date="2026-07-08T13:04:00Z">
          <w:pPr>
            <w:keepNext/>
            <w:suppressAutoHyphens/>
            <w:ind w:left="0" w:firstLine="0"/>
          </w:pPr>
        </w:pPrChange>
      </w:pPr>
    </w:p>
    <w:p w14:paraId="6414BED8" w14:textId="7385A784"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73" w:author="deletion" w:date="2026-07-08T13:04:00Z"/>
          <w:szCs w:val="22"/>
        </w:rPr>
        <w:pPrChange w:id="2674" w:author="deletion" w:date="2026-07-08T13:04:00Z">
          <w:pPr>
            <w:suppressAutoHyphens/>
            <w:ind w:left="0" w:firstLine="0"/>
          </w:pPr>
        </w:pPrChange>
      </w:pPr>
      <w:del w:id="2675" w:author="deletion" w:date="2026-07-08T13:04:00Z">
        <w:r w:rsidRPr="00BF0314" w:rsidDel="00824A3F">
          <w:rPr>
            <w:szCs w:val="22"/>
            <w:shd w:val="clear" w:color="auto" w:fill="D9D9D9"/>
          </w:rPr>
          <w:delText>codes-barres 2D portant l’identifiant unique inclus.</w:delText>
        </w:r>
      </w:del>
    </w:p>
    <w:p w14:paraId="0AEA5DEE" w14:textId="697871C4"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76" w:author="deletion" w:date="2026-07-08T13:04:00Z"/>
          <w:szCs w:val="22"/>
        </w:rPr>
        <w:pPrChange w:id="2677" w:author="deletion" w:date="2026-07-08T13:04:00Z">
          <w:pPr>
            <w:suppressAutoHyphens/>
            <w:ind w:left="0" w:firstLine="0"/>
          </w:pPr>
        </w:pPrChange>
      </w:pPr>
    </w:p>
    <w:p w14:paraId="5C2237CB" w14:textId="4CB169B5"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78" w:author="deletion" w:date="2026-07-08T13:04:00Z"/>
          <w:szCs w:val="22"/>
        </w:rPr>
        <w:pPrChange w:id="2679" w:author="deletion" w:date="2026-07-08T13:04:00Z">
          <w:pPr>
            <w:ind w:left="0" w:firstLine="0"/>
          </w:pPr>
        </w:pPrChange>
      </w:pPr>
    </w:p>
    <w:p w14:paraId="27C359C3" w14:textId="35525255"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80" w:author="deletion" w:date="2026-07-08T13:04:00Z"/>
          <w:szCs w:val="22"/>
        </w:rPr>
        <w:pPrChange w:id="2681" w:author="deletion" w:date="2026-07-08T13:04:00Z">
          <w:pPr>
            <w:keepNext/>
            <w:pBdr>
              <w:top w:val="single" w:sz="4" w:space="1" w:color="auto"/>
              <w:left w:val="single" w:sz="4" w:space="4" w:color="auto"/>
              <w:bottom w:val="single" w:sz="4" w:space="1" w:color="auto"/>
              <w:right w:val="single" w:sz="4" w:space="4" w:color="auto"/>
            </w:pBdr>
            <w:ind w:left="567" w:hanging="567"/>
          </w:pPr>
        </w:pPrChange>
      </w:pPr>
      <w:del w:id="2682" w:author="deletion" w:date="2026-07-08T13:04:00Z">
        <w:r w:rsidRPr="00BF0314" w:rsidDel="00824A3F">
          <w:rPr>
            <w:szCs w:val="22"/>
          </w:rPr>
          <w:delText>18.</w:delText>
        </w:r>
        <w:r w:rsidRPr="00BF0314" w:rsidDel="00824A3F">
          <w:rPr>
            <w:szCs w:val="22"/>
          </w:rPr>
          <w:tab/>
          <w:delText>IDENTIFIANT UNIQUE – DONNÉES LISIBLES PAR LES HUMAINS</w:delText>
        </w:r>
      </w:del>
    </w:p>
    <w:p w14:paraId="0C5760B7" w14:textId="322D5E52"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83" w:author="deletion" w:date="2026-07-08T13:04:00Z"/>
          <w:iCs/>
          <w:szCs w:val="22"/>
        </w:rPr>
        <w:pPrChange w:id="2684" w:author="deletion" w:date="2026-07-08T13:04:00Z">
          <w:pPr>
            <w:keepNext/>
            <w:suppressAutoHyphens/>
            <w:ind w:left="0" w:firstLine="0"/>
          </w:pPr>
        </w:pPrChange>
      </w:pPr>
    </w:p>
    <w:p w14:paraId="0F25FBEA" w14:textId="345818D8"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85" w:author="deletion" w:date="2026-07-08T13:04:00Z"/>
          <w:szCs w:val="22"/>
        </w:rPr>
        <w:pPrChange w:id="2686" w:author="deletion" w:date="2026-07-08T13:04:00Z">
          <w:pPr>
            <w:keepNext/>
            <w:suppressAutoHyphens/>
            <w:ind w:left="0" w:firstLine="0"/>
          </w:pPr>
        </w:pPrChange>
      </w:pPr>
      <w:del w:id="2687" w:author="deletion" w:date="2026-07-08T13:04:00Z">
        <w:r w:rsidRPr="00BF0314" w:rsidDel="00824A3F">
          <w:rPr>
            <w:szCs w:val="22"/>
          </w:rPr>
          <w:lastRenderedPageBreak/>
          <w:delText>PC</w:delText>
        </w:r>
      </w:del>
    </w:p>
    <w:p w14:paraId="3F3DF2A9" w14:textId="382F611C"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88" w:author="deletion" w:date="2026-07-08T13:04:00Z"/>
          <w:szCs w:val="22"/>
        </w:rPr>
        <w:pPrChange w:id="2689" w:author="deletion" w:date="2026-07-08T13:04:00Z">
          <w:pPr>
            <w:keepNext/>
            <w:suppressAutoHyphens/>
            <w:ind w:left="0" w:firstLine="0"/>
          </w:pPr>
        </w:pPrChange>
      </w:pPr>
      <w:del w:id="2690" w:author="deletion" w:date="2026-07-08T13:04:00Z">
        <w:r w:rsidRPr="00BF0314" w:rsidDel="00824A3F">
          <w:rPr>
            <w:szCs w:val="22"/>
          </w:rPr>
          <w:delText>SN</w:delText>
        </w:r>
      </w:del>
    </w:p>
    <w:p w14:paraId="46930F24" w14:textId="6DD6F545" w:rsidR="00D775A3" w:rsidRPr="00BF0314" w:rsidDel="00824A3F" w:rsidRDefault="00D775A3">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91" w:author="deletion" w:date="2026-07-08T13:04:00Z"/>
          <w:szCs w:val="22"/>
        </w:rPr>
        <w:pPrChange w:id="2692" w:author="deletion" w:date="2026-07-08T13:04:00Z">
          <w:pPr>
            <w:suppressAutoHyphens/>
            <w:ind w:left="0" w:firstLine="0"/>
          </w:pPr>
        </w:pPrChange>
      </w:pPr>
      <w:del w:id="2693" w:author="deletion" w:date="2026-07-08T13:04:00Z">
        <w:r w:rsidRPr="00BF0314" w:rsidDel="00824A3F">
          <w:rPr>
            <w:szCs w:val="22"/>
          </w:rPr>
          <w:delText>NN</w:delText>
        </w:r>
      </w:del>
    </w:p>
    <w:p w14:paraId="12B8B870" w14:textId="4E223F4E" w:rsidR="00DF7FFC"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94" w:author="deletion" w:date="2026-07-08T13:04:00Z"/>
          <w:szCs w:val="22"/>
        </w:rPr>
        <w:pPrChange w:id="2695" w:author="deletion" w:date="2026-07-08T13:04:00Z">
          <w:pPr>
            <w:pStyle w:val="BodyText3"/>
            <w:pBdr>
              <w:top w:val="single" w:sz="4" w:space="1" w:color="auto"/>
              <w:left w:val="single" w:sz="4" w:space="4" w:color="auto"/>
              <w:bottom w:val="single" w:sz="4" w:space="1" w:color="auto"/>
              <w:right w:val="single" w:sz="4" w:space="4" w:color="auto"/>
            </w:pBdr>
            <w:tabs>
              <w:tab w:val="left" w:pos="0"/>
            </w:tabs>
            <w:suppressAutoHyphens w:val="0"/>
            <w:ind w:left="0" w:firstLine="0"/>
          </w:pPr>
        </w:pPrChange>
      </w:pPr>
      <w:del w:id="2696" w:author="deletion" w:date="2026-07-08T13:04:00Z">
        <w:r w:rsidRPr="00BF0314" w:rsidDel="00824A3F">
          <w:rPr>
            <w:szCs w:val="22"/>
            <w:shd w:val="clear" w:color="auto" w:fill="FFFFFF"/>
          </w:rPr>
          <w:br w:type="page"/>
        </w:r>
        <w:r w:rsidRPr="00BF0314" w:rsidDel="00824A3F">
          <w:rPr>
            <w:szCs w:val="22"/>
          </w:rPr>
          <w:lastRenderedPageBreak/>
          <w:delText>MENTIONS MINIMALES DEVANT FIGURER SUR LES PETITS CONDITIONNEMENTS PRIMAIRES</w:delText>
        </w:r>
      </w:del>
    </w:p>
    <w:p w14:paraId="53886ACA" w14:textId="12E37E1D" w:rsidR="00DC09B0" w:rsidRPr="00BF0314" w:rsidDel="00824A3F" w:rsidRDefault="00DC09B0"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97" w:author="deletion" w:date="2026-07-08T13:04:00Z"/>
          <w:bCs/>
          <w:szCs w:val="22"/>
        </w:rPr>
      </w:pPr>
    </w:p>
    <w:p w14:paraId="3375B9E0" w14:textId="69F22485" w:rsidR="007019F6" w:rsidRPr="00BF0314" w:rsidDel="00824A3F" w:rsidRDefault="00C00AA0"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698" w:author="deletion" w:date="2026-07-08T13:04:00Z"/>
          <w:szCs w:val="22"/>
        </w:rPr>
      </w:pPr>
      <w:del w:id="2699" w:author="deletion" w:date="2026-07-08T13:04:00Z">
        <w:r w:rsidRPr="00BF0314" w:rsidDel="00824A3F">
          <w:rPr>
            <w:szCs w:val="22"/>
          </w:rPr>
          <w:delText>GONAL</w:delText>
        </w:r>
        <w:r w:rsidRPr="00BF0314" w:rsidDel="00824A3F">
          <w:rPr>
            <w:szCs w:val="22"/>
          </w:rPr>
          <w:noBreakHyphen/>
          <w:delText xml:space="preserve">f 75 UI, </w:delText>
        </w:r>
        <w:r w:rsidR="005C530A" w:rsidRPr="00BF0314" w:rsidDel="00824A3F">
          <w:rPr>
            <w:bCs/>
            <w:szCs w:val="22"/>
          </w:rPr>
          <w:delText>É</w:delText>
        </w:r>
        <w:r w:rsidR="007019F6" w:rsidRPr="00BF0314" w:rsidDel="00824A3F">
          <w:rPr>
            <w:bCs/>
            <w:szCs w:val="22"/>
          </w:rPr>
          <w:delText>TIQUETTE</w:delText>
        </w:r>
        <w:r w:rsidR="007019F6" w:rsidRPr="00BF0314" w:rsidDel="00824A3F">
          <w:rPr>
            <w:szCs w:val="22"/>
          </w:rPr>
          <w:delText xml:space="preserve"> DU FLACON</w:delText>
        </w:r>
      </w:del>
    </w:p>
    <w:p w14:paraId="46688ED5" w14:textId="096FE48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00" w:author="deletion" w:date="2026-07-08T13:04:00Z"/>
          <w:szCs w:val="22"/>
        </w:rPr>
        <w:pPrChange w:id="2701" w:author="deletion" w:date="2026-07-08T13:04:00Z">
          <w:pPr>
            <w:tabs>
              <w:tab w:val="left" w:pos="567"/>
            </w:tabs>
            <w:ind w:left="0" w:firstLine="0"/>
          </w:pPr>
        </w:pPrChange>
      </w:pPr>
    </w:p>
    <w:p w14:paraId="343C4DA8" w14:textId="249FADB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02" w:author="deletion" w:date="2026-07-08T13:04:00Z"/>
          <w:szCs w:val="22"/>
        </w:rPr>
        <w:pPrChange w:id="2703" w:author="deletion" w:date="2026-07-08T13:04:00Z">
          <w:pPr>
            <w:tabs>
              <w:tab w:val="left" w:pos="567"/>
            </w:tabs>
            <w:ind w:left="0" w:firstLine="0"/>
          </w:pPr>
        </w:pPrChange>
      </w:pPr>
    </w:p>
    <w:p w14:paraId="087BFC6D" w14:textId="77E93C12"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04" w:author="deletion" w:date="2026-07-08T13:04:00Z"/>
          <w:szCs w:val="22"/>
        </w:rPr>
        <w:pPrChange w:id="2705"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06" w:author="deletion" w:date="2026-07-08T13:04:00Z">
        <w:r w:rsidRPr="00BF0314" w:rsidDel="00824A3F">
          <w:rPr>
            <w:szCs w:val="22"/>
          </w:rPr>
          <w:delText>1.</w:delText>
        </w:r>
        <w:r w:rsidRPr="00BF0314" w:rsidDel="00824A3F">
          <w:rPr>
            <w:szCs w:val="22"/>
          </w:rPr>
          <w:tab/>
          <w:delText>D</w:delText>
        </w:r>
        <w:r w:rsidR="00DC09B0" w:rsidRPr="00BF0314" w:rsidDel="00824A3F">
          <w:rPr>
            <w:szCs w:val="22"/>
          </w:rPr>
          <w:delText>É</w:delText>
        </w:r>
        <w:r w:rsidRPr="00BF0314" w:rsidDel="00824A3F">
          <w:rPr>
            <w:szCs w:val="22"/>
          </w:rPr>
          <w:delText>NOMINATION DU M</w:delText>
        </w:r>
        <w:r w:rsidR="00DC09B0" w:rsidRPr="00BF0314" w:rsidDel="00824A3F">
          <w:rPr>
            <w:szCs w:val="22"/>
          </w:rPr>
          <w:delText>É</w:delText>
        </w:r>
        <w:r w:rsidRPr="00BF0314" w:rsidDel="00824A3F">
          <w:rPr>
            <w:szCs w:val="22"/>
          </w:rPr>
          <w:delText>DICAMENT ET VOIE(S) D’ADMINISTRATION</w:delText>
        </w:r>
      </w:del>
    </w:p>
    <w:p w14:paraId="178FA5A3" w14:textId="49B282F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07" w:author="deletion" w:date="2026-07-08T13:04:00Z"/>
          <w:szCs w:val="22"/>
        </w:rPr>
        <w:pPrChange w:id="2708" w:author="deletion" w:date="2026-07-08T13:04:00Z">
          <w:pPr>
            <w:tabs>
              <w:tab w:val="left" w:pos="567"/>
            </w:tabs>
            <w:ind w:left="0" w:firstLine="0"/>
          </w:pPr>
        </w:pPrChange>
      </w:pPr>
    </w:p>
    <w:p w14:paraId="7CD20EFD" w14:textId="5AE2145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09" w:author="deletion" w:date="2026-07-08T13:04:00Z"/>
          <w:bCs/>
          <w:szCs w:val="22"/>
        </w:rPr>
        <w:pPrChange w:id="2710" w:author="deletion" w:date="2026-07-08T13:04:00Z">
          <w:pPr>
            <w:tabs>
              <w:tab w:val="left" w:pos="567"/>
            </w:tabs>
            <w:ind w:left="0" w:firstLine="0"/>
          </w:pPr>
        </w:pPrChange>
      </w:pPr>
      <w:del w:id="2711" w:author="deletion" w:date="2026-07-08T13:04:00Z">
        <w:r w:rsidRPr="00BF0314" w:rsidDel="00824A3F">
          <w:rPr>
            <w:bCs/>
            <w:szCs w:val="22"/>
          </w:rPr>
          <w:delText>GONAL</w:delText>
        </w:r>
        <w:r w:rsidR="005F3B2D" w:rsidRPr="00BF0314" w:rsidDel="00824A3F">
          <w:rPr>
            <w:bCs/>
            <w:szCs w:val="22"/>
          </w:rPr>
          <w:noBreakHyphen/>
        </w:r>
        <w:r w:rsidRPr="00BF0314" w:rsidDel="00824A3F">
          <w:rPr>
            <w:bCs/>
            <w:szCs w:val="22"/>
          </w:rPr>
          <w:delText>f 75</w:delText>
        </w:r>
        <w:r w:rsidR="00A331D8" w:rsidRPr="00BF0314" w:rsidDel="00824A3F">
          <w:rPr>
            <w:bCs/>
            <w:szCs w:val="22"/>
          </w:rPr>
          <w:delText> UI</w:delText>
        </w:r>
        <w:r w:rsidRPr="00BF0314" w:rsidDel="00824A3F">
          <w:rPr>
            <w:bCs/>
            <w:szCs w:val="22"/>
          </w:rPr>
          <w:delText xml:space="preserve"> poudre pour solution injectable</w:delText>
        </w:r>
      </w:del>
    </w:p>
    <w:p w14:paraId="219609A1" w14:textId="412F7BA7" w:rsidR="007019F6" w:rsidRPr="00BF0314" w:rsidDel="00824A3F" w:rsidRDefault="00821AF4">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12" w:author="deletion" w:date="2026-07-08T13:04:00Z"/>
          <w:bCs/>
          <w:szCs w:val="22"/>
        </w:rPr>
        <w:pPrChange w:id="2713" w:author="deletion" w:date="2026-07-08T13:04:00Z">
          <w:pPr>
            <w:tabs>
              <w:tab w:val="left" w:pos="567"/>
            </w:tabs>
            <w:ind w:left="0" w:firstLine="0"/>
          </w:pPr>
        </w:pPrChange>
      </w:pPr>
      <w:del w:id="2714" w:author="deletion" w:date="2026-07-08T13:04:00Z">
        <w:r w:rsidRPr="00BF0314" w:rsidDel="00824A3F">
          <w:rPr>
            <w:bCs/>
            <w:szCs w:val="22"/>
          </w:rPr>
          <w:delText>f</w:delText>
        </w:r>
        <w:r w:rsidR="007019F6" w:rsidRPr="00BF0314" w:rsidDel="00824A3F">
          <w:rPr>
            <w:bCs/>
            <w:szCs w:val="22"/>
          </w:rPr>
          <w:delText>ollitropine alfa</w:delText>
        </w:r>
      </w:del>
    </w:p>
    <w:p w14:paraId="13FC39EF" w14:textId="16CC3053" w:rsidR="007019F6" w:rsidRPr="00BF0314" w:rsidDel="00824A3F" w:rsidRDefault="00260245">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15" w:author="deletion" w:date="2026-07-08T13:04:00Z"/>
          <w:szCs w:val="22"/>
        </w:rPr>
        <w:pPrChange w:id="2716" w:author="deletion" w:date="2026-07-08T13:04:00Z">
          <w:pPr>
            <w:tabs>
              <w:tab w:val="left" w:pos="567"/>
            </w:tabs>
            <w:ind w:left="0" w:firstLine="0"/>
          </w:pPr>
        </w:pPrChange>
      </w:pPr>
      <w:del w:id="2717" w:author="deletion" w:date="2026-07-08T13:04:00Z">
        <w:r w:rsidRPr="00BF0314" w:rsidDel="00824A3F">
          <w:rPr>
            <w:szCs w:val="22"/>
          </w:rPr>
          <w:delText>SC</w:delText>
        </w:r>
      </w:del>
    </w:p>
    <w:p w14:paraId="4E475480" w14:textId="3266ABD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18" w:author="deletion" w:date="2026-07-08T13:04:00Z"/>
          <w:szCs w:val="22"/>
        </w:rPr>
        <w:pPrChange w:id="2719" w:author="deletion" w:date="2026-07-08T13:04:00Z">
          <w:pPr>
            <w:tabs>
              <w:tab w:val="left" w:pos="567"/>
            </w:tabs>
            <w:ind w:left="0" w:firstLine="0"/>
          </w:pPr>
        </w:pPrChange>
      </w:pPr>
    </w:p>
    <w:p w14:paraId="218181B4" w14:textId="27DACF64" w:rsidR="0037348B" w:rsidRPr="00BF0314" w:rsidDel="00824A3F" w:rsidRDefault="0037348B">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20" w:author="deletion" w:date="2026-07-08T13:04:00Z"/>
          <w:szCs w:val="22"/>
        </w:rPr>
        <w:pPrChange w:id="2721" w:author="deletion" w:date="2026-07-08T13:04:00Z">
          <w:pPr>
            <w:tabs>
              <w:tab w:val="left" w:pos="567"/>
            </w:tabs>
            <w:ind w:left="0" w:firstLine="0"/>
          </w:pPr>
        </w:pPrChange>
      </w:pPr>
    </w:p>
    <w:p w14:paraId="005989A5" w14:textId="5880173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22" w:author="deletion" w:date="2026-07-08T13:04:00Z"/>
          <w:szCs w:val="22"/>
        </w:rPr>
        <w:pPrChange w:id="2723"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24" w:author="deletion" w:date="2026-07-08T13:04:00Z">
        <w:r w:rsidRPr="00BF0314" w:rsidDel="00824A3F">
          <w:rPr>
            <w:szCs w:val="22"/>
          </w:rPr>
          <w:delText>2.</w:delText>
        </w:r>
        <w:r w:rsidRPr="00BF0314" w:rsidDel="00824A3F">
          <w:rPr>
            <w:szCs w:val="22"/>
          </w:rPr>
          <w:tab/>
          <w:delText>MODE D’ADMINISTRATION</w:delText>
        </w:r>
      </w:del>
    </w:p>
    <w:p w14:paraId="06023BB6" w14:textId="4508585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25" w:author="deletion" w:date="2026-07-08T13:04:00Z"/>
          <w:szCs w:val="22"/>
        </w:rPr>
        <w:pPrChange w:id="2726" w:author="deletion" w:date="2026-07-08T13:04:00Z">
          <w:pPr>
            <w:tabs>
              <w:tab w:val="left" w:pos="567"/>
            </w:tabs>
            <w:ind w:left="0" w:firstLine="0"/>
          </w:pPr>
        </w:pPrChange>
      </w:pPr>
    </w:p>
    <w:p w14:paraId="4BB77AB3" w14:textId="6C3147D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27" w:author="deletion" w:date="2026-07-08T13:04:00Z"/>
          <w:szCs w:val="22"/>
        </w:rPr>
        <w:pPrChange w:id="2728" w:author="deletion" w:date="2026-07-08T13:04:00Z">
          <w:pPr>
            <w:tabs>
              <w:tab w:val="left" w:pos="567"/>
            </w:tabs>
            <w:ind w:left="0" w:firstLine="0"/>
          </w:pPr>
        </w:pPrChange>
      </w:pPr>
    </w:p>
    <w:p w14:paraId="58EB0605" w14:textId="59D9FFFF"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29" w:author="deletion" w:date="2026-07-08T13:04:00Z"/>
          <w:szCs w:val="22"/>
        </w:rPr>
        <w:pPrChange w:id="2730"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31" w:author="deletion" w:date="2026-07-08T13:04:00Z">
        <w:r w:rsidRPr="00BF0314" w:rsidDel="00824A3F">
          <w:rPr>
            <w:szCs w:val="22"/>
          </w:rPr>
          <w:delText>3.</w:delText>
        </w:r>
        <w:r w:rsidRPr="00BF0314" w:rsidDel="00824A3F">
          <w:rPr>
            <w:szCs w:val="22"/>
          </w:rPr>
          <w:tab/>
          <w:delText>DATE DE P</w:delText>
        </w:r>
        <w:r w:rsidR="00DC09B0" w:rsidRPr="00BF0314" w:rsidDel="00824A3F">
          <w:rPr>
            <w:szCs w:val="22"/>
          </w:rPr>
          <w:delText>É</w:delText>
        </w:r>
        <w:r w:rsidRPr="00BF0314" w:rsidDel="00824A3F">
          <w:rPr>
            <w:szCs w:val="22"/>
          </w:rPr>
          <w:delText>REMPTION</w:delText>
        </w:r>
      </w:del>
    </w:p>
    <w:p w14:paraId="4B52E002" w14:textId="1B3EB79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32" w:author="deletion" w:date="2026-07-08T13:04:00Z"/>
          <w:szCs w:val="22"/>
        </w:rPr>
        <w:pPrChange w:id="2733" w:author="deletion" w:date="2026-07-08T13:04:00Z">
          <w:pPr>
            <w:tabs>
              <w:tab w:val="left" w:pos="567"/>
            </w:tabs>
            <w:ind w:left="0" w:firstLine="0"/>
          </w:pPr>
        </w:pPrChange>
      </w:pPr>
    </w:p>
    <w:p w14:paraId="45687FAC" w14:textId="7FB749A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34" w:author="deletion" w:date="2026-07-08T13:04:00Z"/>
          <w:szCs w:val="22"/>
        </w:rPr>
        <w:pPrChange w:id="2735" w:author="deletion" w:date="2026-07-08T13:04:00Z">
          <w:pPr>
            <w:tabs>
              <w:tab w:val="left" w:pos="567"/>
            </w:tabs>
            <w:ind w:left="0" w:firstLine="0"/>
          </w:pPr>
        </w:pPrChange>
      </w:pPr>
      <w:del w:id="2736" w:author="deletion" w:date="2026-07-08T13:04:00Z">
        <w:r w:rsidRPr="00BF0314" w:rsidDel="00824A3F">
          <w:rPr>
            <w:szCs w:val="22"/>
          </w:rPr>
          <w:delText>EXP</w:delText>
        </w:r>
      </w:del>
    </w:p>
    <w:p w14:paraId="54F6C63F" w14:textId="3591482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37" w:author="deletion" w:date="2026-07-08T13:04:00Z"/>
          <w:szCs w:val="22"/>
        </w:rPr>
        <w:pPrChange w:id="2738" w:author="deletion" w:date="2026-07-08T13:04:00Z">
          <w:pPr>
            <w:tabs>
              <w:tab w:val="left" w:pos="567"/>
            </w:tabs>
            <w:ind w:left="0" w:firstLine="0"/>
          </w:pPr>
        </w:pPrChange>
      </w:pPr>
    </w:p>
    <w:p w14:paraId="1A2033C8" w14:textId="218930A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39" w:author="deletion" w:date="2026-07-08T13:04:00Z"/>
          <w:szCs w:val="22"/>
        </w:rPr>
        <w:pPrChange w:id="2740" w:author="deletion" w:date="2026-07-08T13:04:00Z">
          <w:pPr>
            <w:tabs>
              <w:tab w:val="left" w:pos="567"/>
            </w:tabs>
            <w:ind w:left="0" w:firstLine="0"/>
          </w:pPr>
        </w:pPrChange>
      </w:pPr>
    </w:p>
    <w:p w14:paraId="606F51C7" w14:textId="3B44955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41" w:author="deletion" w:date="2026-07-08T13:04:00Z"/>
          <w:szCs w:val="22"/>
        </w:rPr>
        <w:pPrChange w:id="2742"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43" w:author="deletion" w:date="2026-07-08T13:04:00Z">
        <w:r w:rsidRPr="00BF0314" w:rsidDel="00824A3F">
          <w:rPr>
            <w:szCs w:val="22"/>
          </w:rPr>
          <w:delText>4.</w:delText>
        </w:r>
        <w:r w:rsidRPr="00BF0314" w:rsidDel="00824A3F">
          <w:rPr>
            <w:szCs w:val="22"/>
          </w:rPr>
          <w:tab/>
          <w:delText>NUM</w:delText>
        </w:r>
        <w:r w:rsidR="00DC09B0" w:rsidRPr="00BF0314" w:rsidDel="00824A3F">
          <w:rPr>
            <w:szCs w:val="22"/>
          </w:rPr>
          <w:delText>É</w:delText>
        </w:r>
        <w:r w:rsidRPr="00BF0314" w:rsidDel="00824A3F">
          <w:rPr>
            <w:szCs w:val="22"/>
          </w:rPr>
          <w:delText>RO D</w:delText>
        </w:r>
        <w:r w:rsidR="00224E76" w:rsidRPr="00BF0314" w:rsidDel="00824A3F">
          <w:rPr>
            <w:szCs w:val="22"/>
          </w:rPr>
          <w:delText>U</w:delText>
        </w:r>
        <w:r w:rsidRPr="00BF0314" w:rsidDel="00824A3F">
          <w:rPr>
            <w:szCs w:val="22"/>
          </w:rPr>
          <w:delText xml:space="preserve"> LOT</w:delText>
        </w:r>
      </w:del>
    </w:p>
    <w:p w14:paraId="29A11C21" w14:textId="5123175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44" w:author="deletion" w:date="2026-07-08T13:04:00Z"/>
          <w:szCs w:val="22"/>
        </w:rPr>
        <w:pPrChange w:id="2745" w:author="deletion" w:date="2026-07-08T13:04:00Z">
          <w:pPr>
            <w:tabs>
              <w:tab w:val="left" w:pos="567"/>
            </w:tabs>
            <w:ind w:left="0" w:firstLine="0"/>
          </w:pPr>
        </w:pPrChange>
      </w:pPr>
    </w:p>
    <w:p w14:paraId="24C0F9DA" w14:textId="290BD53A"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46" w:author="deletion" w:date="2026-07-08T13:04:00Z"/>
          <w:szCs w:val="22"/>
        </w:rPr>
        <w:pPrChange w:id="2747" w:author="deletion" w:date="2026-07-08T13:04:00Z">
          <w:pPr>
            <w:tabs>
              <w:tab w:val="left" w:pos="567"/>
            </w:tabs>
            <w:ind w:left="0" w:firstLine="0"/>
          </w:pPr>
        </w:pPrChange>
      </w:pPr>
      <w:del w:id="2748" w:author="deletion" w:date="2026-07-08T13:04:00Z">
        <w:r w:rsidRPr="00BF0314" w:rsidDel="00824A3F">
          <w:rPr>
            <w:szCs w:val="22"/>
          </w:rPr>
          <w:delText>Lot</w:delText>
        </w:r>
      </w:del>
    </w:p>
    <w:p w14:paraId="1A3DEE33" w14:textId="45FFD9C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49" w:author="deletion" w:date="2026-07-08T13:04:00Z"/>
          <w:szCs w:val="22"/>
        </w:rPr>
        <w:pPrChange w:id="2750" w:author="deletion" w:date="2026-07-08T13:04:00Z">
          <w:pPr>
            <w:tabs>
              <w:tab w:val="left" w:pos="567"/>
            </w:tabs>
            <w:ind w:left="0" w:firstLine="0"/>
          </w:pPr>
        </w:pPrChange>
      </w:pPr>
    </w:p>
    <w:p w14:paraId="54E7D160" w14:textId="03527A9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51" w:author="deletion" w:date="2026-07-08T13:04:00Z"/>
          <w:szCs w:val="22"/>
        </w:rPr>
        <w:pPrChange w:id="2752" w:author="deletion" w:date="2026-07-08T13:04:00Z">
          <w:pPr>
            <w:tabs>
              <w:tab w:val="left" w:pos="567"/>
            </w:tabs>
            <w:ind w:left="0" w:firstLine="0"/>
          </w:pPr>
        </w:pPrChange>
      </w:pPr>
    </w:p>
    <w:p w14:paraId="5C582837" w14:textId="43C326A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53" w:author="deletion" w:date="2026-07-08T13:04:00Z"/>
          <w:szCs w:val="22"/>
        </w:rPr>
        <w:pPrChange w:id="2754"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55" w:author="deletion" w:date="2026-07-08T13:04:00Z">
        <w:r w:rsidRPr="00BF0314" w:rsidDel="00824A3F">
          <w:rPr>
            <w:szCs w:val="22"/>
          </w:rPr>
          <w:delText>5.</w:delText>
        </w:r>
        <w:r w:rsidRPr="00BF0314" w:rsidDel="00824A3F">
          <w:rPr>
            <w:szCs w:val="22"/>
          </w:rPr>
          <w:tab/>
          <w:delText>CONTENU EN POIDS, VOLUME OU UNIT</w:delText>
        </w:r>
        <w:r w:rsidR="00DC09B0" w:rsidRPr="00BF0314" w:rsidDel="00824A3F">
          <w:rPr>
            <w:szCs w:val="22"/>
          </w:rPr>
          <w:delText>É</w:delText>
        </w:r>
      </w:del>
    </w:p>
    <w:p w14:paraId="3D0BA5BD" w14:textId="30ADB0A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56" w:author="deletion" w:date="2026-07-08T13:04:00Z"/>
          <w:szCs w:val="22"/>
        </w:rPr>
        <w:pPrChange w:id="2757" w:author="deletion" w:date="2026-07-08T13:04:00Z">
          <w:pPr>
            <w:tabs>
              <w:tab w:val="left" w:pos="567"/>
            </w:tabs>
            <w:ind w:left="0" w:firstLine="0"/>
          </w:pPr>
        </w:pPrChange>
      </w:pPr>
    </w:p>
    <w:p w14:paraId="02E222C0" w14:textId="091CC52C"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58" w:author="deletion" w:date="2026-07-08T13:04:00Z"/>
          <w:szCs w:val="22"/>
        </w:rPr>
        <w:pPrChange w:id="2759" w:author="deletion" w:date="2026-07-08T13:04:00Z">
          <w:pPr>
            <w:tabs>
              <w:tab w:val="left" w:pos="567"/>
            </w:tabs>
            <w:ind w:left="0" w:firstLine="0"/>
          </w:pPr>
        </w:pPrChange>
      </w:pPr>
      <w:del w:id="2760" w:author="deletion" w:date="2026-07-08T13:04:00Z">
        <w:r w:rsidRPr="00BF0314" w:rsidDel="00824A3F">
          <w:rPr>
            <w:szCs w:val="22"/>
            <w:shd w:val="clear" w:color="auto" w:fill="BFBFBF"/>
          </w:rPr>
          <w:delText>75</w:delText>
        </w:r>
        <w:r w:rsidR="00A331D8" w:rsidRPr="00BF0314" w:rsidDel="00824A3F">
          <w:rPr>
            <w:szCs w:val="22"/>
            <w:shd w:val="clear" w:color="auto" w:fill="BFBFBF"/>
          </w:rPr>
          <w:delText> UI</w:delText>
        </w:r>
      </w:del>
    </w:p>
    <w:p w14:paraId="385BC01F" w14:textId="2FC4CEA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61" w:author="deletion" w:date="2026-07-08T13:04:00Z"/>
          <w:szCs w:val="22"/>
        </w:rPr>
        <w:pPrChange w:id="2762" w:author="deletion" w:date="2026-07-08T13:04:00Z">
          <w:pPr>
            <w:tabs>
              <w:tab w:val="left" w:pos="567"/>
            </w:tabs>
            <w:ind w:left="0" w:firstLine="0"/>
          </w:pPr>
        </w:pPrChange>
      </w:pPr>
    </w:p>
    <w:p w14:paraId="32E62AB9" w14:textId="2C39845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63" w:author="deletion" w:date="2026-07-08T13:04:00Z"/>
          <w:szCs w:val="22"/>
        </w:rPr>
        <w:pPrChange w:id="2764" w:author="deletion" w:date="2026-07-08T13:04:00Z">
          <w:pPr>
            <w:tabs>
              <w:tab w:val="left" w:pos="567"/>
            </w:tabs>
            <w:ind w:left="0" w:firstLine="0"/>
          </w:pPr>
        </w:pPrChange>
      </w:pPr>
    </w:p>
    <w:p w14:paraId="4301D44C" w14:textId="6FAA149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65" w:author="deletion" w:date="2026-07-08T13:04:00Z"/>
          <w:szCs w:val="22"/>
        </w:rPr>
        <w:pPrChange w:id="2766"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67" w:author="deletion" w:date="2026-07-08T13:04:00Z">
        <w:r w:rsidRPr="00BF0314" w:rsidDel="00824A3F">
          <w:rPr>
            <w:szCs w:val="22"/>
          </w:rPr>
          <w:delText>6.</w:delText>
        </w:r>
        <w:r w:rsidRPr="00BF0314" w:rsidDel="00824A3F">
          <w:rPr>
            <w:szCs w:val="22"/>
          </w:rPr>
          <w:tab/>
          <w:delText>AUTRE</w:delText>
        </w:r>
      </w:del>
    </w:p>
    <w:p w14:paraId="383A4053" w14:textId="6AE4F92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68" w:author="deletion" w:date="2026-07-08T13:04:00Z"/>
          <w:szCs w:val="22"/>
        </w:rPr>
        <w:pPrChange w:id="2769" w:author="deletion" w:date="2026-07-08T13:04:00Z">
          <w:pPr>
            <w:tabs>
              <w:tab w:val="left" w:pos="567"/>
            </w:tabs>
            <w:ind w:left="0" w:firstLine="0"/>
          </w:pPr>
        </w:pPrChange>
      </w:pPr>
    </w:p>
    <w:p w14:paraId="2DC28C64" w14:textId="6D369F8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70" w:author="deletion" w:date="2026-07-08T13:04:00Z"/>
          <w:szCs w:val="22"/>
        </w:rPr>
        <w:pPrChange w:id="2771" w:author="deletion" w:date="2026-07-08T13:04:00Z">
          <w:pPr>
            <w:tabs>
              <w:tab w:val="left" w:pos="567"/>
            </w:tabs>
            <w:ind w:left="0" w:firstLine="0"/>
          </w:pPr>
        </w:pPrChange>
      </w:pPr>
    </w:p>
    <w:p w14:paraId="5260F7BE" w14:textId="70B369CC" w:rsidR="005B7F9F"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72" w:author="deletion" w:date="2026-07-08T13:04:00Z"/>
          <w:szCs w:val="22"/>
        </w:rPr>
        <w:pPrChange w:id="2773" w:author="deletion" w:date="2026-07-08T13:04:00Z">
          <w:pPr>
            <w:pStyle w:val="BodyText3"/>
            <w:pBdr>
              <w:top w:val="single" w:sz="4" w:space="1" w:color="auto"/>
              <w:left w:val="single" w:sz="4" w:space="4" w:color="auto"/>
              <w:bottom w:val="single" w:sz="4" w:space="1" w:color="auto"/>
              <w:right w:val="single" w:sz="4" w:space="4" w:color="auto"/>
            </w:pBdr>
            <w:tabs>
              <w:tab w:val="left" w:pos="0"/>
            </w:tabs>
            <w:suppressAutoHyphens w:val="0"/>
            <w:ind w:left="0" w:firstLine="0"/>
          </w:pPr>
        </w:pPrChange>
      </w:pPr>
      <w:del w:id="2774" w:author="deletion" w:date="2026-07-08T13:04:00Z">
        <w:r w:rsidRPr="00BF0314" w:rsidDel="00824A3F">
          <w:rPr>
            <w:szCs w:val="22"/>
          </w:rPr>
          <w:br w:type="page"/>
        </w:r>
        <w:r w:rsidRPr="00BF0314" w:rsidDel="00824A3F">
          <w:rPr>
            <w:szCs w:val="22"/>
          </w:rPr>
          <w:lastRenderedPageBreak/>
          <w:delText>MENTIONS MINIMALES DEVANT FIGURER SUR LES PETITS CONDITIONNEMENTS PRIMAIRES</w:delText>
        </w:r>
      </w:del>
    </w:p>
    <w:p w14:paraId="6D0D1641" w14:textId="2DEEA448" w:rsidR="00DC09B0" w:rsidRPr="00BF0314" w:rsidDel="00824A3F" w:rsidRDefault="00DC09B0"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75" w:author="deletion" w:date="2026-07-08T13:04:00Z"/>
          <w:bCs/>
          <w:szCs w:val="22"/>
        </w:rPr>
      </w:pPr>
    </w:p>
    <w:p w14:paraId="2A1B9A79" w14:textId="429E14A8" w:rsidR="007019F6" w:rsidRPr="00BF0314" w:rsidDel="00824A3F" w:rsidRDefault="00E1699A" w:rsidP="00824A3F">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76" w:author="deletion" w:date="2026-07-08T13:04:00Z"/>
          <w:szCs w:val="22"/>
        </w:rPr>
      </w:pPr>
      <w:del w:id="2777" w:author="deletion" w:date="2026-07-08T13:04:00Z">
        <w:r w:rsidRPr="00BF0314" w:rsidDel="00824A3F">
          <w:rPr>
            <w:bCs/>
            <w:szCs w:val="22"/>
          </w:rPr>
          <w:delText xml:space="preserve">GONAL-f 75 UI, </w:delText>
        </w:r>
        <w:r w:rsidR="00DC09B0" w:rsidRPr="00BF0314" w:rsidDel="00824A3F">
          <w:rPr>
            <w:bCs/>
            <w:szCs w:val="22"/>
          </w:rPr>
          <w:delText>É</w:delText>
        </w:r>
        <w:r w:rsidR="00F64EB0" w:rsidRPr="00BF0314" w:rsidDel="00824A3F">
          <w:rPr>
            <w:bCs/>
            <w:szCs w:val="22"/>
          </w:rPr>
          <w:delText xml:space="preserve">TIQUETTE DE LA </w:delText>
        </w:r>
        <w:r w:rsidR="007019F6" w:rsidRPr="00BF0314" w:rsidDel="00824A3F">
          <w:rPr>
            <w:szCs w:val="22"/>
          </w:rPr>
          <w:delText>SERINGUE PR</w:delText>
        </w:r>
        <w:r w:rsidR="00DC09B0" w:rsidRPr="00BF0314" w:rsidDel="00824A3F">
          <w:rPr>
            <w:szCs w:val="22"/>
          </w:rPr>
          <w:delText>É</w:delText>
        </w:r>
        <w:r w:rsidR="007019F6" w:rsidRPr="00BF0314" w:rsidDel="00824A3F">
          <w:rPr>
            <w:szCs w:val="22"/>
          </w:rPr>
          <w:delText>REMPLIE DE SOLVANT</w:delText>
        </w:r>
      </w:del>
    </w:p>
    <w:p w14:paraId="0001EC4D" w14:textId="458B3A0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78" w:author="deletion" w:date="2026-07-08T13:04:00Z"/>
          <w:szCs w:val="22"/>
        </w:rPr>
        <w:pPrChange w:id="2779" w:author="deletion" w:date="2026-07-08T13:04:00Z">
          <w:pPr>
            <w:tabs>
              <w:tab w:val="left" w:pos="567"/>
            </w:tabs>
            <w:ind w:left="0" w:firstLine="0"/>
          </w:pPr>
        </w:pPrChange>
      </w:pPr>
    </w:p>
    <w:p w14:paraId="64D2FF5E" w14:textId="093D5BC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80" w:author="deletion" w:date="2026-07-08T13:04:00Z"/>
          <w:szCs w:val="22"/>
        </w:rPr>
        <w:pPrChange w:id="2781" w:author="deletion" w:date="2026-07-08T13:04:00Z">
          <w:pPr>
            <w:tabs>
              <w:tab w:val="left" w:pos="567"/>
            </w:tabs>
            <w:ind w:left="0" w:firstLine="0"/>
          </w:pPr>
        </w:pPrChange>
      </w:pPr>
    </w:p>
    <w:p w14:paraId="0D9B983D" w14:textId="38312700"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82" w:author="deletion" w:date="2026-07-08T13:04:00Z"/>
          <w:szCs w:val="22"/>
        </w:rPr>
        <w:pPrChange w:id="2783"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84" w:author="deletion" w:date="2026-07-08T13:04:00Z">
        <w:r w:rsidRPr="00BF0314" w:rsidDel="00824A3F">
          <w:rPr>
            <w:szCs w:val="22"/>
          </w:rPr>
          <w:delText>1.</w:delText>
        </w:r>
        <w:r w:rsidRPr="00BF0314" w:rsidDel="00824A3F">
          <w:rPr>
            <w:szCs w:val="22"/>
          </w:rPr>
          <w:tab/>
          <w:delText>D</w:delText>
        </w:r>
        <w:r w:rsidR="00DC09B0" w:rsidRPr="00BF0314" w:rsidDel="00824A3F">
          <w:rPr>
            <w:szCs w:val="22"/>
          </w:rPr>
          <w:delText>É</w:delText>
        </w:r>
        <w:r w:rsidRPr="00BF0314" w:rsidDel="00824A3F">
          <w:rPr>
            <w:szCs w:val="22"/>
          </w:rPr>
          <w:delText>NOMINATION DU M</w:delText>
        </w:r>
        <w:r w:rsidR="00DC09B0" w:rsidRPr="00BF0314" w:rsidDel="00824A3F">
          <w:rPr>
            <w:szCs w:val="22"/>
          </w:rPr>
          <w:delText>É</w:delText>
        </w:r>
        <w:r w:rsidRPr="00BF0314" w:rsidDel="00824A3F">
          <w:rPr>
            <w:szCs w:val="22"/>
          </w:rPr>
          <w:delText>DICAMENT ET VOIE(S) D’ADMINISTRATION</w:delText>
        </w:r>
      </w:del>
    </w:p>
    <w:p w14:paraId="252C0A65" w14:textId="50B20A2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85" w:author="deletion" w:date="2026-07-08T13:04:00Z"/>
          <w:szCs w:val="22"/>
        </w:rPr>
        <w:pPrChange w:id="2786" w:author="deletion" w:date="2026-07-08T13:04:00Z">
          <w:pPr>
            <w:tabs>
              <w:tab w:val="left" w:pos="567"/>
            </w:tabs>
            <w:ind w:left="0" w:firstLine="0"/>
          </w:pPr>
        </w:pPrChange>
      </w:pPr>
    </w:p>
    <w:p w14:paraId="25977AF1" w14:textId="041D72EC" w:rsidR="00515CBD" w:rsidRPr="00BF0314" w:rsidDel="00824A3F" w:rsidRDefault="00515CBD">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87" w:author="deletion" w:date="2026-07-08T13:04:00Z"/>
          <w:szCs w:val="22"/>
        </w:rPr>
        <w:pPrChange w:id="2788" w:author="deletion" w:date="2026-07-08T13:04:00Z">
          <w:pPr>
            <w:tabs>
              <w:tab w:val="left" w:pos="567"/>
            </w:tabs>
            <w:ind w:left="567" w:hanging="567"/>
          </w:pPr>
        </w:pPrChange>
      </w:pPr>
      <w:del w:id="2789" w:author="deletion" w:date="2026-07-08T13:04:00Z">
        <w:r w:rsidRPr="00BF0314" w:rsidDel="00824A3F">
          <w:rPr>
            <w:szCs w:val="22"/>
          </w:rPr>
          <w:delText>Solvant pour poudre pour solution injectable de GONAL</w:delText>
        </w:r>
        <w:r w:rsidRPr="00BF0314" w:rsidDel="00824A3F">
          <w:rPr>
            <w:szCs w:val="22"/>
          </w:rPr>
          <w:noBreakHyphen/>
          <w:delText>f</w:delText>
        </w:r>
      </w:del>
    </w:p>
    <w:p w14:paraId="3F543682" w14:textId="4336E28E" w:rsidR="007019F6" w:rsidRPr="00BF0314" w:rsidDel="00824A3F" w:rsidRDefault="00821AF4">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90" w:author="deletion" w:date="2026-07-08T13:04:00Z"/>
          <w:szCs w:val="22"/>
        </w:rPr>
        <w:pPrChange w:id="2791" w:author="deletion" w:date="2026-07-08T13:04:00Z">
          <w:pPr>
            <w:tabs>
              <w:tab w:val="left" w:pos="567"/>
            </w:tabs>
            <w:ind w:left="0" w:firstLine="0"/>
          </w:pPr>
        </w:pPrChange>
      </w:pPr>
      <w:del w:id="2792" w:author="deletion" w:date="2026-07-08T13:04:00Z">
        <w:r w:rsidRPr="00BF0314" w:rsidDel="00824A3F">
          <w:rPr>
            <w:bCs/>
            <w:szCs w:val="22"/>
          </w:rPr>
          <w:delText>e</w:delText>
        </w:r>
        <w:r w:rsidR="00515CBD" w:rsidRPr="00BF0314" w:rsidDel="00824A3F">
          <w:rPr>
            <w:bCs/>
            <w:szCs w:val="22"/>
          </w:rPr>
          <w:delText>au pour préparations injectables</w:delText>
        </w:r>
      </w:del>
    </w:p>
    <w:p w14:paraId="1CBBF398" w14:textId="2B9E3BF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93" w:author="deletion" w:date="2026-07-08T13:04:00Z"/>
          <w:szCs w:val="22"/>
        </w:rPr>
        <w:pPrChange w:id="2794" w:author="deletion" w:date="2026-07-08T13:04:00Z">
          <w:pPr>
            <w:tabs>
              <w:tab w:val="left" w:pos="567"/>
            </w:tabs>
            <w:ind w:left="0" w:firstLine="0"/>
          </w:pPr>
        </w:pPrChange>
      </w:pPr>
    </w:p>
    <w:p w14:paraId="717CC3F1" w14:textId="706EB55D" w:rsidR="00D179A8" w:rsidRPr="00BF0314" w:rsidDel="00824A3F" w:rsidRDefault="00D179A8">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95" w:author="deletion" w:date="2026-07-08T13:04:00Z"/>
          <w:szCs w:val="22"/>
        </w:rPr>
        <w:pPrChange w:id="2796" w:author="deletion" w:date="2026-07-08T13:04:00Z">
          <w:pPr>
            <w:tabs>
              <w:tab w:val="left" w:pos="567"/>
            </w:tabs>
            <w:ind w:left="0" w:firstLine="0"/>
          </w:pPr>
        </w:pPrChange>
      </w:pPr>
    </w:p>
    <w:p w14:paraId="5A75D774" w14:textId="7C9EBE2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797" w:author="deletion" w:date="2026-07-08T13:04:00Z"/>
          <w:szCs w:val="22"/>
        </w:rPr>
        <w:pPrChange w:id="2798"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799" w:author="deletion" w:date="2026-07-08T13:04:00Z">
        <w:r w:rsidRPr="00BF0314" w:rsidDel="00824A3F">
          <w:rPr>
            <w:szCs w:val="22"/>
          </w:rPr>
          <w:delText>2.</w:delText>
        </w:r>
        <w:r w:rsidRPr="00BF0314" w:rsidDel="00824A3F">
          <w:rPr>
            <w:szCs w:val="22"/>
          </w:rPr>
          <w:tab/>
          <w:delText>MODE D’ADMINISTRATION</w:delText>
        </w:r>
      </w:del>
    </w:p>
    <w:p w14:paraId="75D77459" w14:textId="70F19144"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00" w:author="deletion" w:date="2026-07-08T13:04:00Z"/>
          <w:szCs w:val="22"/>
        </w:rPr>
        <w:pPrChange w:id="2801" w:author="deletion" w:date="2026-07-08T13:04:00Z">
          <w:pPr>
            <w:tabs>
              <w:tab w:val="left" w:pos="567"/>
            </w:tabs>
            <w:ind w:left="567" w:hanging="567"/>
          </w:pPr>
        </w:pPrChange>
      </w:pPr>
    </w:p>
    <w:p w14:paraId="65977A28" w14:textId="7E5ED96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02" w:author="deletion" w:date="2026-07-08T13:04:00Z"/>
          <w:szCs w:val="22"/>
        </w:rPr>
        <w:pPrChange w:id="2803" w:author="deletion" w:date="2026-07-08T13:04:00Z">
          <w:pPr>
            <w:tabs>
              <w:tab w:val="left" w:pos="567"/>
            </w:tabs>
            <w:ind w:left="567" w:hanging="567"/>
          </w:pPr>
        </w:pPrChange>
      </w:pPr>
    </w:p>
    <w:p w14:paraId="7F364C3C" w14:textId="4BF0110F"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04" w:author="deletion" w:date="2026-07-08T13:04:00Z"/>
          <w:szCs w:val="22"/>
        </w:rPr>
        <w:pPrChange w:id="2805"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806" w:author="deletion" w:date="2026-07-08T13:04:00Z">
        <w:r w:rsidRPr="00BF0314" w:rsidDel="00824A3F">
          <w:rPr>
            <w:szCs w:val="22"/>
          </w:rPr>
          <w:delText>3.</w:delText>
        </w:r>
        <w:r w:rsidRPr="00BF0314" w:rsidDel="00824A3F">
          <w:rPr>
            <w:szCs w:val="22"/>
          </w:rPr>
          <w:tab/>
          <w:delText>DATE DE P</w:delText>
        </w:r>
        <w:r w:rsidR="00DC09B0" w:rsidRPr="00BF0314" w:rsidDel="00824A3F">
          <w:rPr>
            <w:szCs w:val="22"/>
          </w:rPr>
          <w:delText>É</w:delText>
        </w:r>
        <w:r w:rsidRPr="00BF0314" w:rsidDel="00824A3F">
          <w:rPr>
            <w:szCs w:val="22"/>
          </w:rPr>
          <w:delText>REMPTION</w:delText>
        </w:r>
      </w:del>
    </w:p>
    <w:p w14:paraId="611795BA" w14:textId="53CB3DF8"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07" w:author="deletion" w:date="2026-07-08T13:04:00Z"/>
          <w:szCs w:val="22"/>
        </w:rPr>
        <w:pPrChange w:id="2808" w:author="deletion" w:date="2026-07-08T13:04:00Z">
          <w:pPr>
            <w:tabs>
              <w:tab w:val="left" w:pos="567"/>
            </w:tabs>
            <w:ind w:left="0" w:firstLine="0"/>
          </w:pPr>
        </w:pPrChange>
      </w:pPr>
    </w:p>
    <w:p w14:paraId="60D7EB31" w14:textId="4601751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09" w:author="deletion" w:date="2026-07-08T13:04:00Z"/>
          <w:szCs w:val="22"/>
        </w:rPr>
        <w:pPrChange w:id="2810" w:author="deletion" w:date="2026-07-08T13:04:00Z">
          <w:pPr>
            <w:tabs>
              <w:tab w:val="left" w:pos="567"/>
            </w:tabs>
            <w:ind w:left="0" w:firstLine="0"/>
          </w:pPr>
        </w:pPrChange>
      </w:pPr>
      <w:del w:id="2811" w:author="deletion" w:date="2026-07-08T13:04:00Z">
        <w:r w:rsidRPr="00BF0314" w:rsidDel="00824A3F">
          <w:rPr>
            <w:szCs w:val="22"/>
          </w:rPr>
          <w:delText>EXP</w:delText>
        </w:r>
      </w:del>
    </w:p>
    <w:p w14:paraId="5666A2D9" w14:textId="40F6A48A"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12" w:author="deletion" w:date="2026-07-08T13:04:00Z"/>
          <w:szCs w:val="22"/>
        </w:rPr>
        <w:pPrChange w:id="2813" w:author="deletion" w:date="2026-07-08T13:04:00Z">
          <w:pPr>
            <w:tabs>
              <w:tab w:val="left" w:pos="567"/>
            </w:tabs>
            <w:ind w:left="0" w:firstLine="0"/>
          </w:pPr>
        </w:pPrChange>
      </w:pPr>
    </w:p>
    <w:p w14:paraId="3A8235D3" w14:textId="5113152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14" w:author="deletion" w:date="2026-07-08T13:04:00Z"/>
          <w:szCs w:val="22"/>
        </w:rPr>
        <w:pPrChange w:id="2815" w:author="deletion" w:date="2026-07-08T13:04:00Z">
          <w:pPr>
            <w:tabs>
              <w:tab w:val="left" w:pos="567"/>
            </w:tabs>
            <w:ind w:left="0" w:firstLine="0"/>
          </w:pPr>
        </w:pPrChange>
      </w:pPr>
    </w:p>
    <w:p w14:paraId="3057B512" w14:textId="5167C595"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16" w:author="deletion" w:date="2026-07-08T13:04:00Z"/>
          <w:szCs w:val="22"/>
        </w:rPr>
        <w:pPrChange w:id="2817"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818" w:author="deletion" w:date="2026-07-08T13:04:00Z">
        <w:r w:rsidRPr="00BF0314" w:rsidDel="00824A3F">
          <w:rPr>
            <w:szCs w:val="22"/>
          </w:rPr>
          <w:delText>4.</w:delText>
        </w:r>
        <w:r w:rsidRPr="00BF0314" w:rsidDel="00824A3F">
          <w:rPr>
            <w:szCs w:val="22"/>
          </w:rPr>
          <w:tab/>
          <w:delText>NUM</w:delText>
        </w:r>
        <w:r w:rsidR="00DC09B0" w:rsidRPr="00BF0314" w:rsidDel="00824A3F">
          <w:rPr>
            <w:szCs w:val="22"/>
          </w:rPr>
          <w:delText>É</w:delText>
        </w:r>
        <w:r w:rsidRPr="00BF0314" w:rsidDel="00824A3F">
          <w:rPr>
            <w:szCs w:val="22"/>
          </w:rPr>
          <w:delText>RO D</w:delText>
        </w:r>
        <w:r w:rsidR="00224E76" w:rsidRPr="00BF0314" w:rsidDel="00824A3F">
          <w:rPr>
            <w:szCs w:val="22"/>
          </w:rPr>
          <w:delText>U</w:delText>
        </w:r>
        <w:r w:rsidRPr="00BF0314" w:rsidDel="00824A3F">
          <w:rPr>
            <w:szCs w:val="22"/>
          </w:rPr>
          <w:delText xml:space="preserve"> LOT</w:delText>
        </w:r>
      </w:del>
    </w:p>
    <w:p w14:paraId="2FCA5014" w14:textId="1513B7C7"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19" w:author="deletion" w:date="2026-07-08T13:04:00Z"/>
          <w:szCs w:val="22"/>
        </w:rPr>
        <w:pPrChange w:id="2820" w:author="deletion" w:date="2026-07-08T13:04:00Z">
          <w:pPr>
            <w:tabs>
              <w:tab w:val="left" w:pos="567"/>
            </w:tabs>
            <w:ind w:left="0" w:firstLine="0"/>
          </w:pPr>
        </w:pPrChange>
      </w:pPr>
    </w:p>
    <w:p w14:paraId="7F6ECF40" w14:textId="6EF2E016"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21" w:author="deletion" w:date="2026-07-08T13:04:00Z"/>
          <w:szCs w:val="22"/>
        </w:rPr>
        <w:pPrChange w:id="2822" w:author="deletion" w:date="2026-07-08T13:04:00Z">
          <w:pPr>
            <w:tabs>
              <w:tab w:val="left" w:pos="567"/>
            </w:tabs>
            <w:ind w:left="0" w:firstLine="0"/>
          </w:pPr>
        </w:pPrChange>
      </w:pPr>
      <w:del w:id="2823" w:author="deletion" w:date="2026-07-08T13:04:00Z">
        <w:r w:rsidRPr="00BF0314" w:rsidDel="00824A3F">
          <w:rPr>
            <w:szCs w:val="22"/>
          </w:rPr>
          <w:delText>Lot</w:delText>
        </w:r>
      </w:del>
    </w:p>
    <w:p w14:paraId="5911CF19" w14:textId="768BA2FA"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24" w:author="deletion" w:date="2026-07-08T13:04:00Z"/>
          <w:szCs w:val="22"/>
        </w:rPr>
        <w:pPrChange w:id="2825" w:author="deletion" w:date="2026-07-08T13:04:00Z">
          <w:pPr>
            <w:tabs>
              <w:tab w:val="left" w:pos="567"/>
            </w:tabs>
            <w:ind w:left="0" w:firstLine="0"/>
          </w:pPr>
        </w:pPrChange>
      </w:pPr>
    </w:p>
    <w:p w14:paraId="1B42CDDF" w14:textId="65F83BBE"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26" w:author="deletion" w:date="2026-07-08T13:04:00Z"/>
          <w:szCs w:val="22"/>
        </w:rPr>
        <w:pPrChange w:id="2827" w:author="deletion" w:date="2026-07-08T13:04:00Z">
          <w:pPr>
            <w:tabs>
              <w:tab w:val="left" w:pos="567"/>
            </w:tabs>
            <w:ind w:left="0" w:firstLine="0"/>
          </w:pPr>
        </w:pPrChange>
      </w:pPr>
    </w:p>
    <w:p w14:paraId="6CE0AB0B" w14:textId="28E2F12D"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28" w:author="deletion" w:date="2026-07-08T13:04:00Z"/>
          <w:szCs w:val="22"/>
        </w:rPr>
        <w:pPrChange w:id="2829" w:author="deletion" w:date="2026-07-08T13:04:00Z">
          <w:pPr>
            <w:keepNext/>
            <w:pBdr>
              <w:top w:val="single" w:sz="4" w:space="1" w:color="auto"/>
              <w:left w:val="single" w:sz="4" w:space="4" w:color="auto"/>
              <w:bottom w:val="single" w:sz="4" w:space="2" w:color="auto"/>
              <w:right w:val="single" w:sz="4" w:space="4" w:color="auto"/>
            </w:pBdr>
            <w:tabs>
              <w:tab w:val="left" w:pos="567"/>
            </w:tabs>
            <w:ind w:left="567" w:hanging="567"/>
          </w:pPr>
        </w:pPrChange>
      </w:pPr>
      <w:del w:id="2830" w:author="deletion" w:date="2026-07-08T13:04:00Z">
        <w:r w:rsidRPr="00BF0314" w:rsidDel="00824A3F">
          <w:rPr>
            <w:szCs w:val="22"/>
          </w:rPr>
          <w:delText>5.</w:delText>
        </w:r>
        <w:r w:rsidRPr="00BF0314" w:rsidDel="00824A3F">
          <w:rPr>
            <w:szCs w:val="22"/>
          </w:rPr>
          <w:tab/>
          <w:delText>CONTENU EN POIDS, VOLUME OU UNIT</w:delText>
        </w:r>
        <w:r w:rsidR="00DC09B0" w:rsidRPr="00BF0314" w:rsidDel="00824A3F">
          <w:rPr>
            <w:szCs w:val="22"/>
          </w:rPr>
          <w:delText>É</w:delText>
        </w:r>
      </w:del>
    </w:p>
    <w:p w14:paraId="020EA655" w14:textId="254B01D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31" w:author="deletion" w:date="2026-07-08T13:04:00Z"/>
          <w:szCs w:val="22"/>
        </w:rPr>
        <w:pPrChange w:id="2832" w:author="deletion" w:date="2026-07-08T13:04:00Z">
          <w:pPr>
            <w:keepNext/>
            <w:tabs>
              <w:tab w:val="left" w:pos="567"/>
            </w:tabs>
            <w:ind w:left="0" w:firstLine="0"/>
          </w:pPr>
        </w:pPrChange>
      </w:pPr>
    </w:p>
    <w:p w14:paraId="070FBC8F" w14:textId="0D51469B"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33" w:author="deletion" w:date="2026-07-08T13:04:00Z"/>
          <w:szCs w:val="22"/>
        </w:rPr>
        <w:pPrChange w:id="2834" w:author="deletion" w:date="2026-07-08T13:04:00Z">
          <w:pPr>
            <w:keepNext/>
            <w:tabs>
              <w:tab w:val="left" w:pos="567"/>
            </w:tabs>
            <w:ind w:left="0" w:firstLine="0"/>
          </w:pPr>
        </w:pPrChange>
      </w:pPr>
      <w:del w:id="2835" w:author="deletion" w:date="2026-07-08T13:04:00Z">
        <w:r w:rsidRPr="00BF0314" w:rsidDel="00824A3F">
          <w:rPr>
            <w:szCs w:val="22"/>
          </w:rPr>
          <w:delText>1</w:delText>
        </w:r>
        <w:r w:rsidR="00DE0EC8" w:rsidRPr="00BF0314" w:rsidDel="00824A3F">
          <w:rPr>
            <w:szCs w:val="22"/>
          </w:rPr>
          <w:delText> m</w:delText>
        </w:r>
        <w:r w:rsidR="00DC09B0" w:rsidRPr="00BF0314" w:rsidDel="00824A3F">
          <w:rPr>
            <w:szCs w:val="22"/>
          </w:rPr>
          <w:delText>L</w:delText>
        </w:r>
        <w:r w:rsidRPr="00BF0314" w:rsidDel="00824A3F">
          <w:rPr>
            <w:szCs w:val="22"/>
          </w:rPr>
          <w:delText>/seringue préremplie</w:delText>
        </w:r>
      </w:del>
    </w:p>
    <w:p w14:paraId="01C17DD7" w14:textId="020E6109"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36" w:author="deletion" w:date="2026-07-08T13:04:00Z"/>
          <w:szCs w:val="22"/>
        </w:rPr>
        <w:pPrChange w:id="2837" w:author="deletion" w:date="2026-07-08T13:04:00Z">
          <w:pPr>
            <w:tabs>
              <w:tab w:val="left" w:pos="567"/>
            </w:tabs>
            <w:ind w:left="0" w:firstLine="0"/>
          </w:pPr>
        </w:pPrChange>
      </w:pPr>
    </w:p>
    <w:p w14:paraId="77055AF0" w14:textId="7CAD36A3"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38" w:author="deletion" w:date="2026-07-08T13:04:00Z"/>
          <w:szCs w:val="22"/>
        </w:rPr>
        <w:pPrChange w:id="2839" w:author="deletion" w:date="2026-07-08T13:04:00Z">
          <w:pPr>
            <w:tabs>
              <w:tab w:val="left" w:pos="567"/>
            </w:tabs>
            <w:ind w:left="0" w:firstLine="0"/>
          </w:pPr>
        </w:pPrChange>
      </w:pPr>
    </w:p>
    <w:p w14:paraId="237EA2D4" w14:textId="11B313BA" w:rsidR="007019F6" w:rsidRPr="00BF0314" w:rsidDel="00824A3F" w:rsidRDefault="007019F6">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del w:id="2840" w:author="deletion" w:date="2026-07-08T13:04:00Z"/>
          <w:szCs w:val="22"/>
        </w:rPr>
        <w:pPrChange w:id="2841" w:author="deletion" w:date="2026-07-08T13:04:00Z">
          <w:pPr>
            <w:pBdr>
              <w:top w:val="single" w:sz="4" w:space="1" w:color="auto"/>
              <w:left w:val="single" w:sz="4" w:space="4" w:color="auto"/>
              <w:bottom w:val="single" w:sz="4" w:space="1" w:color="auto"/>
              <w:right w:val="single" w:sz="4" w:space="4" w:color="auto"/>
            </w:pBdr>
            <w:tabs>
              <w:tab w:val="left" w:pos="567"/>
            </w:tabs>
            <w:ind w:left="567" w:hanging="567"/>
          </w:pPr>
        </w:pPrChange>
      </w:pPr>
      <w:del w:id="2842" w:author="deletion" w:date="2026-07-08T13:04:00Z">
        <w:r w:rsidRPr="00BF0314" w:rsidDel="00824A3F">
          <w:rPr>
            <w:szCs w:val="22"/>
          </w:rPr>
          <w:delText>6.</w:delText>
        </w:r>
        <w:r w:rsidRPr="00BF0314" w:rsidDel="00824A3F">
          <w:rPr>
            <w:szCs w:val="22"/>
          </w:rPr>
          <w:tab/>
          <w:delText>AUTRE</w:delText>
        </w:r>
      </w:del>
    </w:p>
    <w:p w14:paraId="4C39696B" w14:textId="53069F4B" w:rsidR="007019F6" w:rsidRPr="00BF0314" w:rsidDel="00824A3F" w:rsidRDefault="007019F6" w:rsidP="009D42A7">
      <w:pPr>
        <w:tabs>
          <w:tab w:val="left" w:pos="567"/>
        </w:tabs>
        <w:ind w:left="0" w:firstLine="0"/>
        <w:rPr>
          <w:del w:id="2843" w:author="deletion" w:date="2026-07-08T13:05:00Z"/>
          <w:sz w:val="22"/>
          <w:szCs w:val="22"/>
          <w:lang w:val="fr-FR"/>
        </w:rPr>
      </w:pPr>
    </w:p>
    <w:p w14:paraId="518E15DF" w14:textId="4019D7B0" w:rsidR="007019F6" w:rsidRPr="00BF0314" w:rsidDel="00824A3F" w:rsidRDefault="007019F6" w:rsidP="009D42A7">
      <w:pPr>
        <w:tabs>
          <w:tab w:val="left" w:pos="567"/>
        </w:tabs>
        <w:ind w:left="0" w:firstLine="0"/>
        <w:rPr>
          <w:del w:id="2844" w:author="deletion" w:date="2026-07-08T13:05:00Z"/>
          <w:sz w:val="22"/>
          <w:szCs w:val="22"/>
          <w:lang w:val="fr-FR"/>
        </w:rPr>
      </w:pPr>
    </w:p>
    <w:p w14:paraId="52E9EA58" w14:textId="3A7453CE" w:rsidR="00DF7FFC" w:rsidRPr="00BF0314" w:rsidRDefault="007019F6" w:rsidP="009D42A7">
      <w:pPr>
        <w:pStyle w:val="BodyText3"/>
        <w:pBdr>
          <w:top w:val="single" w:sz="4" w:space="1" w:color="auto"/>
          <w:left w:val="single" w:sz="4" w:space="4" w:color="auto"/>
          <w:bottom w:val="single" w:sz="4" w:space="1" w:color="auto"/>
          <w:right w:val="single" w:sz="4" w:space="4" w:color="auto"/>
        </w:pBdr>
        <w:tabs>
          <w:tab w:val="left" w:pos="567"/>
        </w:tabs>
        <w:suppressAutoHyphens w:val="0"/>
        <w:ind w:left="357"/>
        <w:rPr>
          <w:szCs w:val="22"/>
        </w:rPr>
      </w:pPr>
      <w:del w:id="2845" w:author="deletion" w:date="2026-07-08T13:05:00Z">
        <w:r w:rsidRPr="00BF0314" w:rsidDel="00824A3F">
          <w:rPr>
            <w:szCs w:val="22"/>
          </w:rPr>
          <w:br w:type="page"/>
        </w:r>
      </w:del>
      <w:r w:rsidRPr="00BF0314">
        <w:rPr>
          <w:szCs w:val="22"/>
        </w:rPr>
        <w:lastRenderedPageBreak/>
        <w:t>MENTIONS DEVANT FIGURER SUR L’EMBALLAGE EXT</w:t>
      </w:r>
      <w:r w:rsidR="00DC09B0" w:rsidRPr="00BF0314">
        <w:rPr>
          <w:szCs w:val="22"/>
        </w:rPr>
        <w:t>É</w:t>
      </w:r>
      <w:r w:rsidRPr="00BF0314">
        <w:rPr>
          <w:szCs w:val="22"/>
        </w:rPr>
        <w:t>RIEUR</w:t>
      </w:r>
    </w:p>
    <w:p w14:paraId="72D0261B" w14:textId="77777777" w:rsidR="00DC09B0" w:rsidRPr="00BF0314" w:rsidRDefault="00DC09B0"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p>
    <w:p w14:paraId="3652C87B" w14:textId="77777777" w:rsidR="007019F6" w:rsidRPr="00BF0314" w:rsidRDefault="00E1699A"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BF0314">
        <w:rPr>
          <w:b/>
          <w:sz w:val="22"/>
          <w:szCs w:val="22"/>
          <w:lang w:val="fr-FR"/>
        </w:rPr>
        <w:t xml:space="preserve">GONAL-f 1050 UI/1,75 ML, </w:t>
      </w:r>
      <w:r w:rsidR="007019F6" w:rsidRPr="00BF0314">
        <w:rPr>
          <w:b/>
          <w:sz w:val="22"/>
          <w:szCs w:val="22"/>
          <w:lang w:val="fr-FR"/>
        </w:rPr>
        <w:t>BOÎTE DE 1</w:t>
      </w:r>
      <w:r w:rsidR="00FF3D98" w:rsidRPr="00BF0314">
        <w:rPr>
          <w:b/>
          <w:sz w:val="22"/>
          <w:szCs w:val="22"/>
          <w:lang w:val="fr-FR"/>
        </w:rPr>
        <w:t> </w:t>
      </w:r>
      <w:r w:rsidR="007019F6" w:rsidRPr="00BF0314">
        <w:rPr>
          <w:b/>
          <w:sz w:val="22"/>
          <w:szCs w:val="22"/>
          <w:lang w:val="fr-FR"/>
        </w:rPr>
        <w:t>FLACON ET 1</w:t>
      </w:r>
      <w:r w:rsidR="00FF3D98" w:rsidRPr="00BF0314">
        <w:rPr>
          <w:b/>
          <w:sz w:val="22"/>
          <w:szCs w:val="22"/>
          <w:lang w:val="fr-FR"/>
        </w:rPr>
        <w:t> </w:t>
      </w:r>
      <w:r w:rsidR="007019F6" w:rsidRPr="00BF0314">
        <w:rPr>
          <w:b/>
          <w:sz w:val="22"/>
          <w:szCs w:val="22"/>
          <w:lang w:val="fr-FR"/>
        </w:rPr>
        <w:t>SERINGUE PR</w:t>
      </w:r>
      <w:r w:rsidR="00DC09B0" w:rsidRPr="00BF0314">
        <w:rPr>
          <w:b/>
          <w:sz w:val="22"/>
          <w:szCs w:val="22"/>
          <w:lang w:val="fr-FR"/>
        </w:rPr>
        <w:t>É</w:t>
      </w:r>
      <w:r w:rsidR="007019F6" w:rsidRPr="00BF0314">
        <w:rPr>
          <w:b/>
          <w:sz w:val="22"/>
          <w:szCs w:val="22"/>
          <w:lang w:val="fr-FR"/>
        </w:rPr>
        <w:t>REMPLIE</w:t>
      </w:r>
    </w:p>
    <w:p w14:paraId="20E1D51A" w14:textId="77777777" w:rsidR="007019F6" w:rsidRPr="00BF0314" w:rsidRDefault="007019F6" w:rsidP="009D42A7">
      <w:pPr>
        <w:numPr>
          <w:ilvl w:val="12"/>
          <w:numId w:val="0"/>
        </w:numPr>
        <w:tabs>
          <w:tab w:val="left" w:pos="567"/>
        </w:tabs>
        <w:suppressAutoHyphens/>
        <w:rPr>
          <w:sz w:val="22"/>
          <w:szCs w:val="22"/>
          <w:lang w:val="fr-FR"/>
        </w:rPr>
      </w:pPr>
    </w:p>
    <w:p w14:paraId="12B905B0" w14:textId="77777777" w:rsidR="007019F6" w:rsidRPr="00BF0314" w:rsidRDefault="007019F6" w:rsidP="009D42A7">
      <w:pPr>
        <w:numPr>
          <w:ilvl w:val="12"/>
          <w:numId w:val="0"/>
        </w:numPr>
        <w:tabs>
          <w:tab w:val="left" w:pos="567"/>
        </w:tabs>
        <w:suppressAutoHyphens/>
        <w:rPr>
          <w:sz w:val="22"/>
          <w:szCs w:val="22"/>
          <w:lang w:val="fr-FR"/>
        </w:rPr>
      </w:pPr>
    </w:p>
    <w:p w14:paraId="5F1BF01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w:t>
      </w:r>
      <w:r w:rsidRPr="00BF0314">
        <w:rPr>
          <w:b/>
          <w:sz w:val="22"/>
          <w:szCs w:val="22"/>
          <w:lang w:val="fr-FR"/>
        </w:rPr>
        <w:tab/>
        <w:t>D</w:t>
      </w:r>
      <w:r w:rsidR="00DC09B0" w:rsidRPr="00BF0314">
        <w:rPr>
          <w:b/>
          <w:sz w:val="22"/>
          <w:szCs w:val="22"/>
          <w:lang w:val="fr-FR"/>
        </w:rPr>
        <w:t>É</w:t>
      </w:r>
      <w:r w:rsidRPr="00BF0314">
        <w:rPr>
          <w:b/>
          <w:sz w:val="22"/>
          <w:szCs w:val="22"/>
          <w:lang w:val="fr-FR"/>
        </w:rPr>
        <w:t>NOMINATION DU M</w:t>
      </w:r>
      <w:r w:rsidR="00DC09B0" w:rsidRPr="00BF0314">
        <w:rPr>
          <w:b/>
          <w:sz w:val="22"/>
          <w:szCs w:val="22"/>
          <w:lang w:val="fr-FR"/>
        </w:rPr>
        <w:t>É</w:t>
      </w:r>
      <w:r w:rsidRPr="00BF0314">
        <w:rPr>
          <w:b/>
          <w:sz w:val="22"/>
          <w:szCs w:val="22"/>
          <w:lang w:val="fr-FR"/>
        </w:rPr>
        <w:t>DICAMENT</w:t>
      </w:r>
    </w:p>
    <w:p w14:paraId="4DD6F401" w14:textId="77777777" w:rsidR="007019F6" w:rsidRPr="00BF0314" w:rsidRDefault="007019F6" w:rsidP="009D42A7">
      <w:pPr>
        <w:numPr>
          <w:ilvl w:val="12"/>
          <w:numId w:val="0"/>
        </w:numPr>
        <w:tabs>
          <w:tab w:val="left" w:pos="567"/>
        </w:tabs>
        <w:suppressAutoHyphens/>
        <w:rPr>
          <w:sz w:val="22"/>
          <w:szCs w:val="22"/>
          <w:lang w:val="fr-FR"/>
        </w:rPr>
      </w:pPr>
    </w:p>
    <w:p w14:paraId="4A5BAD0B" w14:textId="6C695A55" w:rsidR="007019F6" w:rsidRPr="00BF0314" w:rsidRDefault="007019F6" w:rsidP="009D42A7">
      <w:pPr>
        <w:pStyle w:val="BodyText2"/>
        <w:numPr>
          <w:ilvl w:val="12"/>
          <w:numId w:val="0"/>
        </w:numPr>
        <w:tabs>
          <w:tab w:val="clear" w:pos="-720"/>
          <w:tab w:val="left" w:pos="567"/>
        </w:tabs>
        <w:rPr>
          <w:bCs/>
          <w:szCs w:val="22"/>
          <w:lang w:val="fr-FR"/>
        </w:rPr>
      </w:pPr>
      <w:r w:rsidRPr="00BF0314">
        <w:rPr>
          <w:bCs/>
          <w:szCs w:val="22"/>
          <w:lang w:val="fr-FR"/>
        </w:rPr>
        <w:t>GONAL</w:t>
      </w:r>
      <w:r w:rsidR="005F3B2D" w:rsidRPr="00BF0314">
        <w:rPr>
          <w:bCs/>
          <w:szCs w:val="22"/>
          <w:lang w:val="fr-FR"/>
        </w:rPr>
        <w:noBreakHyphen/>
      </w:r>
      <w:r w:rsidRPr="00BF0314">
        <w:rPr>
          <w:bCs/>
          <w:szCs w:val="22"/>
          <w:lang w:val="fr-FR"/>
        </w:rPr>
        <w:t>f 1050</w:t>
      </w:r>
      <w:r w:rsidR="00A331D8" w:rsidRPr="00BF0314">
        <w:rPr>
          <w:bCs/>
          <w:szCs w:val="22"/>
          <w:lang w:val="fr-FR"/>
        </w:rPr>
        <w:t> UI</w:t>
      </w:r>
      <w:r w:rsidRPr="00BF0314">
        <w:rPr>
          <w:bCs/>
          <w:szCs w:val="22"/>
          <w:lang w:val="fr-FR"/>
        </w:rPr>
        <w:t>/1,75</w:t>
      </w:r>
      <w:r w:rsidR="00DE0EC8" w:rsidRPr="00BF0314">
        <w:rPr>
          <w:bCs/>
          <w:szCs w:val="22"/>
          <w:lang w:val="fr-FR"/>
        </w:rPr>
        <w:t> m</w:t>
      </w:r>
      <w:r w:rsidR="00DC09B0" w:rsidRPr="00BF0314">
        <w:rPr>
          <w:bCs/>
          <w:szCs w:val="22"/>
          <w:lang w:val="fr-FR"/>
        </w:rPr>
        <w:t>L</w:t>
      </w:r>
      <w:r w:rsidRPr="00BF0314">
        <w:rPr>
          <w:bCs/>
          <w:szCs w:val="22"/>
          <w:lang w:val="fr-FR"/>
        </w:rPr>
        <w:t xml:space="preserve"> poudre et solvant pour solution injectable</w:t>
      </w:r>
    </w:p>
    <w:p w14:paraId="3A0A614D" w14:textId="20BB5263" w:rsidR="007019F6" w:rsidRPr="00BF0314" w:rsidRDefault="00821AF4" w:rsidP="009D42A7">
      <w:pPr>
        <w:numPr>
          <w:ilvl w:val="12"/>
          <w:numId w:val="0"/>
        </w:numPr>
        <w:tabs>
          <w:tab w:val="left" w:pos="567"/>
        </w:tabs>
        <w:suppressAutoHyphens/>
        <w:rPr>
          <w:sz w:val="22"/>
          <w:szCs w:val="22"/>
          <w:lang w:val="fr-FR"/>
        </w:rPr>
      </w:pPr>
      <w:r w:rsidRPr="00BF0314">
        <w:rPr>
          <w:sz w:val="22"/>
          <w:szCs w:val="22"/>
          <w:lang w:val="fr-FR"/>
        </w:rPr>
        <w:t>f</w:t>
      </w:r>
      <w:r w:rsidR="007019F6" w:rsidRPr="00BF0314">
        <w:rPr>
          <w:sz w:val="22"/>
          <w:szCs w:val="22"/>
          <w:lang w:val="fr-FR"/>
        </w:rPr>
        <w:t>ollitropine alfa</w:t>
      </w:r>
    </w:p>
    <w:p w14:paraId="3B43ACCD" w14:textId="77777777" w:rsidR="007019F6" w:rsidRPr="00BF0314" w:rsidRDefault="007019F6" w:rsidP="009D42A7">
      <w:pPr>
        <w:numPr>
          <w:ilvl w:val="12"/>
          <w:numId w:val="0"/>
        </w:numPr>
        <w:tabs>
          <w:tab w:val="left" w:pos="567"/>
        </w:tabs>
        <w:suppressAutoHyphens/>
        <w:rPr>
          <w:sz w:val="22"/>
          <w:szCs w:val="22"/>
          <w:lang w:val="fr-FR"/>
        </w:rPr>
      </w:pPr>
    </w:p>
    <w:p w14:paraId="2E49088B" w14:textId="77777777" w:rsidR="007019F6" w:rsidRPr="00BF0314" w:rsidRDefault="007019F6" w:rsidP="009D42A7">
      <w:pPr>
        <w:numPr>
          <w:ilvl w:val="12"/>
          <w:numId w:val="0"/>
        </w:numPr>
        <w:tabs>
          <w:tab w:val="left" w:pos="567"/>
        </w:tabs>
        <w:suppressAutoHyphens/>
        <w:rPr>
          <w:sz w:val="22"/>
          <w:szCs w:val="22"/>
          <w:lang w:val="fr-FR"/>
        </w:rPr>
      </w:pPr>
    </w:p>
    <w:p w14:paraId="42D98EB1"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 xml:space="preserve">COMPOSITION EN </w:t>
      </w:r>
      <w:r w:rsidR="00F420E1" w:rsidRPr="00BF0314">
        <w:rPr>
          <w:b/>
          <w:sz w:val="22"/>
          <w:szCs w:val="22"/>
          <w:lang w:val="fr-FR"/>
        </w:rPr>
        <w:t>S</w:t>
      </w:r>
      <w:r w:rsidR="000D6D73" w:rsidRPr="00BF0314">
        <w:rPr>
          <w:b/>
          <w:sz w:val="22"/>
          <w:szCs w:val="22"/>
          <w:lang w:val="fr-FR"/>
        </w:rPr>
        <w:t>UBSTANCE(S) ACTIVE(S)</w:t>
      </w:r>
    </w:p>
    <w:p w14:paraId="2F44001B" w14:textId="77777777" w:rsidR="007019F6" w:rsidRPr="00BF0314" w:rsidRDefault="007019F6" w:rsidP="009D42A7">
      <w:pPr>
        <w:numPr>
          <w:ilvl w:val="12"/>
          <w:numId w:val="0"/>
        </w:numPr>
        <w:tabs>
          <w:tab w:val="left" w:pos="567"/>
        </w:tabs>
        <w:suppressAutoHyphens/>
        <w:rPr>
          <w:sz w:val="22"/>
          <w:szCs w:val="22"/>
          <w:lang w:val="fr-FR"/>
        </w:rPr>
      </w:pPr>
    </w:p>
    <w:p w14:paraId="5EC4E38C" w14:textId="2561F365" w:rsidR="003401F0" w:rsidRPr="00BF0314" w:rsidDel="007445AF" w:rsidRDefault="003401F0" w:rsidP="009D42A7">
      <w:pPr>
        <w:numPr>
          <w:ilvl w:val="12"/>
          <w:numId w:val="0"/>
        </w:numPr>
        <w:tabs>
          <w:tab w:val="left" w:pos="567"/>
        </w:tabs>
        <w:rPr>
          <w:sz w:val="22"/>
          <w:szCs w:val="22"/>
          <w:lang w:val="fr-FR"/>
        </w:rPr>
      </w:pPr>
      <w:r w:rsidRPr="00BF0314">
        <w:rPr>
          <w:sz w:val="22"/>
          <w:szCs w:val="22"/>
          <w:lang w:val="fr-FR"/>
        </w:rPr>
        <w:t>Chaque flacon multidose contient 87 microgrammes de follitropine alfa, équivalant à 1</w:t>
      </w:r>
      <w:r w:rsidR="00661D7E" w:rsidRPr="00BF0314">
        <w:rPr>
          <w:sz w:val="22"/>
          <w:szCs w:val="22"/>
          <w:lang w:val="fr-FR"/>
        </w:rPr>
        <w:t> </w:t>
      </w:r>
      <w:r w:rsidRPr="00BF0314">
        <w:rPr>
          <w:sz w:val="22"/>
          <w:szCs w:val="22"/>
          <w:lang w:val="fr-FR"/>
        </w:rPr>
        <w:t>200 UI. Chaque m</w:t>
      </w:r>
      <w:r w:rsidR="00DC09B0" w:rsidRPr="00BF0314">
        <w:rPr>
          <w:sz w:val="22"/>
          <w:szCs w:val="22"/>
          <w:lang w:val="fr-FR"/>
        </w:rPr>
        <w:t>L</w:t>
      </w:r>
      <w:r w:rsidRPr="00BF0314">
        <w:rPr>
          <w:sz w:val="22"/>
          <w:szCs w:val="22"/>
          <w:lang w:val="fr-FR"/>
        </w:rPr>
        <w:t xml:space="preserve"> de solution reconstituée contient 600 UI.</w:t>
      </w:r>
    </w:p>
    <w:p w14:paraId="425A6699" w14:textId="77777777" w:rsidR="007019F6" w:rsidRPr="00BF0314" w:rsidRDefault="007019F6" w:rsidP="009D42A7">
      <w:pPr>
        <w:numPr>
          <w:ilvl w:val="12"/>
          <w:numId w:val="0"/>
        </w:numPr>
        <w:tabs>
          <w:tab w:val="left" w:pos="567"/>
        </w:tabs>
        <w:rPr>
          <w:sz w:val="22"/>
          <w:szCs w:val="22"/>
          <w:lang w:val="fr-FR"/>
        </w:rPr>
      </w:pPr>
    </w:p>
    <w:p w14:paraId="211ED546" w14:textId="77777777" w:rsidR="007019F6" w:rsidRPr="00BF0314" w:rsidRDefault="007019F6" w:rsidP="009D42A7">
      <w:pPr>
        <w:numPr>
          <w:ilvl w:val="12"/>
          <w:numId w:val="0"/>
        </w:numPr>
        <w:tabs>
          <w:tab w:val="left" w:pos="567"/>
        </w:tabs>
        <w:suppressAutoHyphens/>
        <w:rPr>
          <w:sz w:val="22"/>
          <w:szCs w:val="22"/>
          <w:lang w:val="fr-FR"/>
        </w:rPr>
      </w:pPr>
    </w:p>
    <w:p w14:paraId="36E8A22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LISTE DES EXCIPIENTS</w:t>
      </w:r>
    </w:p>
    <w:p w14:paraId="15A206E4" w14:textId="77777777" w:rsidR="007019F6" w:rsidRPr="00BF0314" w:rsidRDefault="007019F6" w:rsidP="009D42A7">
      <w:pPr>
        <w:numPr>
          <w:ilvl w:val="12"/>
          <w:numId w:val="0"/>
        </w:numPr>
        <w:tabs>
          <w:tab w:val="left" w:pos="567"/>
        </w:tabs>
        <w:suppressAutoHyphens/>
        <w:rPr>
          <w:sz w:val="22"/>
          <w:szCs w:val="22"/>
          <w:lang w:val="fr-FR"/>
        </w:rPr>
      </w:pPr>
    </w:p>
    <w:p w14:paraId="03EF264F" w14:textId="73D61910" w:rsidR="007019F6" w:rsidRPr="00BF0314" w:rsidRDefault="002A33D7" w:rsidP="009D42A7">
      <w:pPr>
        <w:pStyle w:val="BodyText2"/>
        <w:tabs>
          <w:tab w:val="clear" w:pos="-720"/>
          <w:tab w:val="left" w:pos="567"/>
        </w:tabs>
        <w:ind w:left="0" w:firstLine="0"/>
        <w:rPr>
          <w:szCs w:val="22"/>
          <w:lang w:val="fr-FR"/>
        </w:rPr>
      </w:pPr>
      <w:r w:rsidRPr="00BF0314">
        <w:rPr>
          <w:szCs w:val="22"/>
          <w:lang w:val="fr-FR"/>
        </w:rPr>
        <w:t>Excipients</w:t>
      </w:r>
      <w:r w:rsidR="007019F6" w:rsidRPr="00BF0314">
        <w:rPr>
          <w:szCs w:val="22"/>
          <w:lang w:val="fr-FR"/>
        </w:rPr>
        <w:t> : saccharose, phosphate monosodique monohydraté, phosphate disodique dihydraté, acide phosphorique concentré</w:t>
      </w:r>
      <w:r w:rsidR="0037196B" w:rsidRPr="00BF0314">
        <w:rPr>
          <w:szCs w:val="22"/>
          <w:lang w:val="fr-FR"/>
        </w:rPr>
        <w:t xml:space="preserve"> (pour ajustement du pH)</w:t>
      </w:r>
      <w:r w:rsidR="007019F6" w:rsidRPr="00BF0314">
        <w:rPr>
          <w:szCs w:val="22"/>
          <w:lang w:val="fr-FR"/>
        </w:rPr>
        <w:t>, hydroxyde de sodium</w:t>
      </w:r>
      <w:r w:rsidR="0037196B" w:rsidRPr="00BF0314">
        <w:rPr>
          <w:szCs w:val="22"/>
          <w:lang w:val="fr-FR"/>
        </w:rPr>
        <w:t xml:space="preserve"> (pour ajustement du pH)</w:t>
      </w:r>
      <w:r w:rsidR="007019F6" w:rsidRPr="00BF0314">
        <w:rPr>
          <w:szCs w:val="22"/>
          <w:lang w:val="fr-FR"/>
        </w:rPr>
        <w:t>.</w:t>
      </w:r>
    </w:p>
    <w:p w14:paraId="089D5123" w14:textId="763F7623" w:rsidR="007019F6" w:rsidRPr="00BF0314" w:rsidRDefault="003E38F8" w:rsidP="009D42A7">
      <w:pPr>
        <w:tabs>
          <w:tab w:val="left" w:pos="567"/>
        </w:tabs>
        <w:ind w:left="0" w:firstLine="0"/>
        <w:rPr>
          <w:sz w:val="22"/>
          <w:szCs w:val="22"/>
          <w:lang w:val="fr-FR"/>
        </w:rPr>
      </w:pPr>
      <w:r w:rsidRPr="00BF0314">
        <w:rPr>
          <w:sz w:val="22"/>
          <w:szCs w:val="22"/>
          <w:lang w:val="fr-FR"/>
        </w:rPr>
        <w:t>S</w:t>
      </w:r>
      <w:r w:rsidR="007019F6" w:rsidRPr="00BF0314">
        <w:rPr>
          <w:sz w:val="22"/>
          <w:szCs w:val="22"/>
          <w:lang w:val="fr-FR"/>
        </w:rPr>
        <w:t>olvant</w:t>
      </w:r>
      <w:r w:rsidR="00F22613" w:rsidRPr="00BF0314">
        <w:rPr>
          <w:sz w:val="22"/>
          <w:szCs w:val="22"/>
          <w:lang w:val="fr-FR"/>
        </w:rPr>
        <w:t xml:space="preserve"> </w:t>
      </w:r>
      <w:r w:rsidRPr="00BF0314">
        <w:rPr>
          <w:sz w:val="22"/>
          <w:szCs w:val="22"/>
          <w:lang w:val="fr-FR"/>
        </w:rPr>
        <w:t>pour solution injectable </w:t>
      </w:r>
      <w:r w:rsidR="007019F6" w:rsidRPr="00BF0314">
        <w:rPr>
          <w:sz w:val="22"/>
          <w:szCs w:val="22"/>
          <w:lang w:val="fr-FR"/>
        </w:rPr>
        <w:t>: eau pour préparations injectables</w:t>
      </w:r>
      <w:r w:rsidR="0016258A" w:rsidRPr="00BF0314">
        <w:rPr>
          <w:sz w:val="22"/>
          <w:szCs w:val="22"/>
          <w:lang w:val="fr-FR"/>
        </w:rPr>
        <w:t>,</w:t>
      </w:r>
      <w:r w:rsidR="007019F6" w:rsidRPr="00BF0314">
        <w:rPr>
          <w:sz w:val="22"/>
          <w:szCs w:val="22"/>
          <w:lang w:val="fr-FR"/>
        </w:rPr>
        <w:t xml:space="preserve"> alcool benzylique 0,9</w:t>
      </w:r>
      <w:r w:rsidR="006B542C" w:rsidRPr="00BF0314">
        <w:rPr>
          <w:sz w:val="22"/>
          <w:szCs w:val="22"/>
          <w:lang w:val="fr-FR"/>
        </w:rPr>
        <w:t> %</w:t>
      </w:r>
      <w:r w:rsidR="007019F6" w:rsidRPr="00BF0314">
        <w:rPr>
          <w:sz w:val="22"/>
          <w:szCs w:val="22"/>
          <w:lang w:val="fr-FR"/>
        </w:rPr>
        <w:t>.</w:t>
      </w:r>
      <w:bookmarkStart w:id="2846" w:name="_Hlk138766490"/>
    </w:p>
    <w:p w14:paraId="77544F6B" w14:textId="7924672B" w:rsidR="00B01B3A" w:rsidRPr="00BF0314" w:rsidRDefault="00B01B3A" w:rsidP="009D42A7">
      <w:pPr>
        <w:tabs>
          <w:tab w:val="left" w:pos="567"/>
        </w:tabs>
        <w:ind w:left="0" w:firstLine="0"/>
        <w:rPr>
          <w:sz w:val="22"/>
          <w:szCs w:val="22"/>
          <w:lang w:val="fr-FR"/>
        </w:rPr>
      </w:pPr>
      <w:r w:rsidRPr="00BF0314">
        <w:rPr>
          <w:sz w:val="22"/>
          <w:szCs w:val="22"/>
          <w:lang w:val="fr-FR"/>
        </w:rPr>
        <w:t>Le capuchon</w:t>
      </w:r>
      <w:r w:rsidR="00176FBC" w:rsidRPr="00BF0314">
        <w:rPr>
          <w:sz w:val="22"/>
          <w:szCs w:val="22"/>
          <w:lang w:val="fr-FR"/>
        </w:rPr>
        <w:t xml:space="preserve"> de la seringue préremplie</w:t>
      </w:r>
      <w:r w:rsidRPr="00BF0314">
        <w:rPr>
          <w:sz w:val="22"/>
          <w:szCs w:val="22"/>
          <w:lang w:val="fr-FR"/>
        </w:rPr>
        <w:t xml:space="preserve"> contient du latex</w:t>
      </w:r>
      <w:r w:rsidR="002766BD" w:rsidRPr="00BF0314">
        <w:rPr>
          <w:sz w:val="22"/>
          <w:szCs w:val="22"/>
          <w:lang w:val="fr-FR"/>
        </w:rPr>
        <w:t>.</w:t>
      </w:r>
      <w:bookmarkEnd w:id="2846"/>
    </w:p>
    <w:p w14:paraId="163E542E" w14:textId="77777777" w:rsidR="007019F6" w:rsidRPr="00BF0314" w:rsidRDefault="007019F6" w:rsidP="009D42A7">
      <w:pPr>
        <w:numPr>
          <w:ilvl w:val="12"/>
          <w:numId w:val="0"/>
        </w:numPr>
        <w:tabs>
          <w:tab w:val="left" w:pos="567"/>
        </w:tabs>
        <w:suppressAutoHyphens/>
        <w:rPr>
          <w:sz w:val="22"/>
          <w:szCs w:val="22"/>
          <w:lang w:val="fr-FR"/>
        </w:rPr>
      </w:pPr>
    </w:p>
    <w:p w14:paraId="70301F7B" w14:textId="77777777" w:rsidR="007019F6" w:rsidRPr="00BF0314" w:rsidRDefault="007019F6" w:rsidP="009D42A7">
      <w:pPr>
        <w:numPr>
          <w:ilvl w:val="12"/>
          <w:numId w:val="0"/>
        </w:numPr>
        <w:tabs>
          <w:tab w:val="left" w:pos="567"/>
        </w:tabs>
        <w:suppressAutoHyphens/>
        <w:rPr>
          <w:sz w:val="22"/>
          <w:szCs w:val="22"/>
          <w:lang w:val="fr-FR"/>
        </w:rPr>
      </w:pPr>
    </w:p>
    <w:p w14:paraId="0134A96C"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FORME PHARMACEUTIQUE ET CONTENU</w:t>
      </w:r>
    </w:p>
    <w:p w14:paraId="5C5451E6" w14:textId="77777777" w:rsidR="007019F6" w:rsidRPr="00BF0314" w:rsidRDefault="007019F6" w:rsidP="009D42A7">
      <w:pPr>
        <w:numPr>
          <w:ilvl w:val="12"/>
          <w:numId w:val="0"/>
        </w:numPr>
        <w:tabs>
          <w:tab w:val="left" w:pos="567"/>
        </w:tabs>
        <w:suppressAutoHyphens/>
        <w:rPr>
          <w:sz w:val="22"/>
          <w:szCs w:val="22"/>
          <w:lang w:val="fr-FR"/>
        </w:rPr>
      </w:pPr>
    </w:p>
    <w:p w14:paraId="29D6D134" w14:textId="77777777" w:rsidR="007019F6" w:rsidRPr="00BF0314" w:rsidRDefault="007019F6" w:rsidP="009D42A7">
      <w:pPr>
        <w:tabs>
          <w:tab w:val="left" w:pos="567"/>
        </w:tabs>
        <w:ind w:left="0" w:firstLine="0"/>
        <w:rPr>
          <w:sz w:val="22"/>
          <w:szCs w:val="22"/>
          <w:lang w:val="fr-FR"/>
        </w:rPr>
      </w:pPr>
      <w:r w:rsidRPr="00BF0314">
        <w:rPr>
          <w:sz w:val="22"/>
          <w:szCs w:val="22"/>
          <w:lang w:val="fr-FR"/>
        </w:rPr>
        <w:t>1</w:t>
      </w:r>
      <w:r w:rsidR="00FF3D98" w:rsidRPr="00BF0314">
        <w:rPr>
          <w:sz w:val="22"/>
          <w:szCs w:val="22"/>
          <w:lang w:val="fr-FR"/>
        </w:rPr>
        <w:t> </w:t>
      </w:r>
      <w:r w:rsidRPr="00BF0314">
        <w:rPr>
          <w:sz w:val="22"/>
          <w:szCs w:val="22"/>
          <w:lang w:val="fr-FR"/>
        </w:rPr>
        <w:t>flacon de poudre pour solution injectable</w:t>
      </w:r>
    </w:p>
    <w:p w14:paraId="3124855E" w14:textId="77777777" w:rsidR="007019F6" w:rsidRPr="00BF0314" w:rsidRDefault="007019F6" w:rsidP="009D42A7">
      <w:pPr>
        <w:tabs>
          <w:tab w:val="left" w:pos="567"/>
        </w:tabs>
        <w:ind w:left="0" w:firstLine="0"/>
        <w:rPr>
          <w:sz w:val="22"/>
          <w:szCs w:val="22"/>
          <w:lang w:val="fr-FR"/>
        </w:rPr>
      </w:pPr>
      <w:r w:rsidRPr="00BF0314">
        <w:rPr>
          <w:sz w:val="22"/>
          <w:szCs w:val="22"/>
          <w:lang w:val="fr-FR"/>
        </w:rPr>
        <w:t>1</w:t>
      </w:r>
      <w:r w:rsidR="00FF3D98" w:rsidRPr="00BF0314">
        <w:rPr>
          <w:sz w:val="22"/>
          <w:szCs w:val="22"/>
          <w:lang w:val="fr-FR"/>
        </w:rPr>
        <w:t> </w:t>
      </w:r>
      <w:r w:rsidRPr="00BF0314">
        <w:rPr>
          <w:sz w:val="22"/>
          <w:szCs w:val="22"/>
          <w:lang w:val="fr-FR"/>
        </w:rPr>
        <w:t xml:space="preserve">seringue préremplie de </w:t>
      </w:r>
      <w:r w:rsidR="002F0570" w:rsidRPr="00BF0314">
        <w:rPr>
          <w:sz w:val="22"/>
          <w:szCs w:val="22"/>
          <w:lang w:val="fr-FR"/>
        </w:rPr>
        <w:t>2 m</w:t>
      </w:r>
      <w:r w:rsidR="00DC09B0" w:rsidRPr="00BF0314">
        <w:rPr>
          <w:sz w:val="22"/>
          <w:szCs w:val="22"/>
          <w:lang w:val="fr-FR"/>
        </w:rPr>
        <w:t>L</w:t>
      </w:r>
      <w:r w:rsidR="002F0570" w:rsidRPr="00BF0314">
        <w:rPr>
          <w:sz w:val="22"/>
          <w:szCs w:val="22"/>
          <w:lang w:val="fr-FR"/>
        </w:rPr>
        <w:t xml:space="preserve"> de </w:t>
      </w:r>
      <w:r w:rsidRPr="00BF0314">
        <w:rPr>
          <w:sz w:val="22"/>
          <w:szCs w:val="22"/>
          <w:lang w:val="fr-FR"/>
        </w:rPr>
        <w:t>solvant</w:t>
      </w:r>
    </w:p>
    <w:p w14:paraId="611D39F1"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15</w:t>
      </w:r>
      <w:r w:rsidR="00FF3D98" w:rsidRPr="00BF0314">
        <w:rPr>
          <w:sz w:val="22"/>
          <w:szCs w:val="22"/>
          <w:lang w:val="fr-FR"/>
        </w:rPr>
        <w:t> </w:t>
      </w:r>
      <w:r w:rsidRPr="00BF0314">
        <w:rPr>
          <w:sz w:val="22"/>
          <w:szCs w:val="22"/>
          <w:lang w:val="fr-FR"/>
        </w:rPr>
        <w:t>seringues jetables pour l’administration, graduées en unités de FSH</w:t>
      </w:r>
    </w:p>
    <w:p w14:paraId="3944C7BD" w14:textId="77777777" w:rsidR="007019F6" w:rsidRPr="00BF0314" w:rsidRDefault="007019F6" w:rsidP="009D42A7">
      <w:pPr>
        <w:numPr>
          <w:ilvl w:val="12"/>
          <w:numId w:val="0"/>
        </w:numPr>
        <w:tabs>
          <w:tab w:val="left" w:pos="567"/>
        </w:tabs>
        <w:suppressAutoHyphens/>
        <w:rPr>
          <w:sz w:val="22"/>
          <w:szCs w:val="22"/>
          <w:lang w:val="fr-FR"/>
        </w:rPr>
      </w:pPr>
    </w:p>
    <w:p w14:paraId="1EAF7ACC" w14:textId="77777777" w:rsidR="007019F6" w:rsidRPr="00BF0314" w:rsidRDefault="007019F6" w:rsidP="009D42A7">
      <w:pPr>
        <w:numPr>
          <w:ilvl w:val="12"/>
          <w:numId w:val="0"/>
        </w:numPr>
        <w:tabs>
          <w:tab w:val="left" w:pos="567"/>
        </w:tabs>
        <w:suppressAutoHyphens/>
        <w:rPr>
          <w:sz w:val="22"/>
          <w:szCs w:val="22"/>
          <w:lang w:val="fr-FR"/>
        </w:rPr>
      </w:pPr>
    </w:p>
    <w:p w14:paraId="4D06B57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MODE ET VOIE(S) D’ADMINISTRATION</w:t>
      </w:r>
    </w:p>
    <w:p w14:paraId="156D1391" w14:textId="77777777" w:rsidR="007019F6" w:rsidRPr="00BF0314" w:rsidRDefault="007019F6" w:rsidP="009D42A7">
      <w:pPr>
        <w:numPr>
          <w:ilvl w:val="12"/>
          <w:numId w:val="0"/>
        </w:numPr>
        <w:tabs>
          <w:tab w:val="left" w:pos="567"/>
        </w:tabs>
        <w:suppressAutoHyphens/>
        <w:rPr>
          <w:sz w:val="22"/>
          <w:szCs w:val="22"/>
          <w:lang w:val="fr-FR"/>
        </w:rPr>
      </w:pPr>
    </w:p>
    <w:p w14:paraId="14945A06" w14:textId="77777777" w:rsidR="007019F6" w:rsidRPr="00BF0314" w:rsidRDefault="007019F6" w:rsidP="009D42A7">
      <w:pPr>
        <w:tabs>
          <w:tab w:val="left" w:pos="567"/>
        </w:tabs>
        <w:ind w:left="0" w:firstLine="0"/>
        <w:rPr>
          <w:sz w:val="22"/>
          <w:szCs w:val="22"/>
          <w:lang w:val="fr-FR"/>
        </w:rPr>
      </w:pPr>
      <w:r w:rsidRPr="00BF0314">
        <w:rPr>
          <w:sz w:val="22"/>
          <w:szCs w:val="22"/>
          <w:lang w:val="fr-FR"/>
        </w:rPr>
        <w:t>Pour injections multiples</w:t>
      </w:r>
      <w:r w:rsidR="0002201C" w:rsidRPr="00BF0314">
        <w:rPr>
          <w:sz w:val="22"/>
          <w:szCs w:val="22"/>
          <w:lang w:val="fr-FR"/>
        </w:rPr>
        <w:t xml:space="preserve"> uniquement</w:t>
      </w:r>
      <w:r w:rsidRPr="00BF0314">
        <w:rPr>
          <w:sz w:val="22"/>
          <w:szCs w:val="22"/>
          <w:lang w:val="fr-FR"/>
        </w:rPr>
        <w:t>.</w:t>
      </w:r>
    </w:p>
    <w:p w14:paraId="1A4E6270" w14:textId="77777777" w:rsidR="007019F6" w:rsidRPr="00BF0314" w:rsidRDefault="007019F6" w:rsidP="009D42A7">
      <w:pPr>
        <w:tabs>
          <w:tab w:val="left" w:pos="567"/>
        </w:tabs>
        <w:ind w:left="0" w:firstLine="0"/>
        <w:rPr>
          <w:sz w:val="22"/>
          <w:szCs w:val="22"/>
          <w:lang w:val="fr-FR"/>
        </w:rPr>
      </w:pPr>
      <w:r w:rsidRPr="00BF0314">
        <w:rPr>
          <w:sz w:val="22"/>
          <w:szCs w:val="22"/>
          <w:lang w:val="fr-FR"/>
        </w:rPr>
        <w:t>Lire la notice avant utilisation.</w:t>
      </w:r>
    </w:p>
    <w:p w14:paraId="4C231663" w14:textId="77777777" w:rsidR="00515CBD" w:rsidRPr="00BF0314" w:rsidRDefault="00515CBD" w:rsidP="009D42A7">
      <w:pPr>
        <w:tabs>
          <w:tab w:val="left" w:pos="567"/>
        </w:tabs>
        <w:ind w:left="0" w:firstLine="0"/>
        <w:rPr>
          <w:sz w:val="22"/>
          <w:szCs w:val="22"/>
          <w:lang w:val="fr-FR"/>
        </w:rPr>
      </w:pPr>
      <w:r w:rsidRPr="00BF0314">
        <w:rPr>
          <w:sz w:val="22"/>
          <w:szCs w:val="22"/>
          <w:lang w:val="fr-FR"/>
        </w:rPr>
        <w:t>Voie sous</w:t>
      </w:r>
      <w:r w:rsidRPr="00BF0314">
        <w:rPr>
          <w:sz w:val="22"/>
          <w:szCs w:val="22"/>
          <w:lang w:val="fr-FR"/>
        </w:rPr>
        <w:noBreakHyphen/>
        <w:t>cutanée</w:t>
      </w:r>
    </w:p>
    <w:p w14:paraId="791EBA8A" w14:textId="77777777" w:rsidR="007019F6" w:rsidRPr="00BF0314" w:rsidRDefault="007019F6" w:rsidP="009D42A7">
      <w:pPr>
        <w:numPr>
          <w:ilvl w:val="12"/>
          <w:numId w:val="0"/>
        </w:numPr>
        <w:tabs>
          <w:tab w:val="left" w:pos="567"/>
        </w:tabs>
        <w:suppressAutoHyphens/>
        <w:rPr>
          <w:sz w:val="22"/>
          <w:szCs w:val="22"/>
          <w:lang w:val="fr-FR"/>
        </w:rPr>
      </w:pPr>
    </w:p>
    <w:p w14:paraId="2AE73386" w14:textId="77777777" w:rsidR="007019F6" w:rsidRPr="00BF0314" w:rsidRDefault="007019F6" w:rsidP="009D42A7">
      <w:pPr>
        <w:numPr>
          <w:ilvl w:val="12"/>
          <w:numId w:val="0"/>
        </w:numPr>
        <w:tabs>
          <w:tab w:val="left" w:pos="567"/>
        </w:tabs>
        <w:suppressAutoHyphens/>
        <w:rPr>
          <w:sz w:val="22"/>
          <w:szCs w:val="22"/>
          <w:lang w:val="fr-FR"/>
        </w:rPr>
      </w:pPr>
    </w:p>
    <w:p w14:paraId="02B06B08"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MISE EN GARDE SP</w:t>
      </w:r>
      <w:r w:rsidR="00DC09B0" w:rsidRPr="00BF0314">
        <w:rPr>
          <w:b/>
          <w:sz w:val="22"/>
          <w:szCs w:val="22"/>
          <w:lang w:val="fr-FR"/>
        </w:rPr>
        <w:t>É</w:t>
      </w:r>
      <w:r w:rsidRPr="00BF0314">
        <w:rPr>
          <w:b/>
          <w:sz w:val="22"/>
          <w:szCs w:val="22"/>
          <w:lang w:val="fr-FR"/>
        </w:rPr>
        <w:t>CIALE INDIQUANT QUE LE M</w:t>
      </w:r>
      <w:r w:rsidR="00DC09B0" w:rsidRPr="00BF0314">
        <w:rPr>
          <w:b/>
          <w:sz w:val="22"/>
          <w:szCs w:val="22"/>
          <w:lang w:val="fr-FR"/>
        </w:rPr>
        <w:t>É</w:t>
      </w:r>
      <w:r w:rsidRPr="00BF0314">
        <w:rPr>
          <w:b/>
          <w:sz w:val="22"/>
          <w:szCs w:val="22"/>
          <w:lang w:val="fr-FR"/>
        </w:rPr>
        <w:t xml:space="preserve">DICAMENT DOIT </w:t>
      </w:r>
      <w:r w:rsidR="00DC09B0" w:rsidRPr="00BF0314">
        <w:rPr>
          <w:b/>
          <w:sz w:val="22"/>
          <w:szCs w:val="22"/>
          <w:lang w:val="fr-FR"/>
        </w:rPr>
        <w:t>Ê</w:t>
      </w:r>
      <w:r w:rsidRPr="00BF0314">
        <w:rPr>
          <w:b/>
          <w:sz w:val="22"/>
          <w:szCs w:val="22"/>
          <w:lang w:val="fr-FR"/>
        </w:rPr>
        <w:t>TRE CONSERV</w:t>
      </w:r>
      <w:r w:rsidR="00DC09B0" w:rsidRPr="00BF0314">
        <w:rPr>
          <w:b/>
          <w:sz w:val="22"/>
          <w:szCs w:val="22"/>
          <w:lang w:val="fr-FR"/>
        </w:rPr>
        <w:t>É</w:t>
      </w:r>
      <w:r w:rsidRPr="00BF0314">
        <w:rPr>
          <w:b/>
          <w:sz w:val="22"/>
          <w:szCs w:val="22"/>
          <w:lang w:val="fr-FR"/>
        </w:rPr>
        <w:t xml:space="preserve"> HORS DE </w:t>
      </w:r>
      <w:r w:rsidR="000D6D73" w:rsidRPr="00BF0314">
        <w:rPr>
          <w:b/>
          <w:sz w:val="22"/>
          <w:szCs w:val="22"/>
          <w:lang w:val="fr-FR"/>
        </w:rPr>
        <w:t xml:space="preserve">VUE ET DE PORTÉE </w:t>
      </w:r>
      <w:r w:rsidRPr="00BF0314">
        <w:rPr>
          <w:b/>
          <w:sz w:val="22"/>
          <w:szCs w:val="22"/>
          <w:lang w:val="fr-FR"/>
        </w:rPr>
        <w:t>DES ENFANTS</w:t>
      </w:r>
    </w:p>
    <w:p w14:paraId="4506D318" w14:textId="77777777" w:rsidR="007019F6" w:rsidRPr="00BF0314" w:rsidRDefault="007019F6" w:rsidP="009D42A7">
      <w:pPr>
        <w:numPr>
          <w:ilvl w:val="12"/>
          <w:numId w:val="0"/>
        </w:numPr>
        <w:tabs>
          <w:tab w:val="left" w:pos="567"/>
        </w:tabs>
        <w:suppressAutoHyphens/>
        <w:rPr>
          <w:sz w:val="22"/>
          <w:szCs w:val="22"/>
          <w:lang w:val="fr-FR"/>
        </w:rPr>
      </w:pPr>
    </w:p>
    <w:p w14:paraId="31DD1A9C"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Tenir hors de la </w:t>
      </w:r>
      <w:r w:rsidR="00DC09B0" w:rsidRPr="00BF0314">
        <w:rPr>
          <w:sz w:val="22"/>
          <w:szCs w:val="22"/>
          <w:lang w:val="fr-FR"/>
        </w:rPr>
        <w:t xml:space="preserve">vue et de la </w:t>
      </w:r>
      <w:r w:rsidRPr="00BF0314">
        <w:rPr>
          <w:sz w:val="22"/>
          <w:szCs w:val="22"/>
          <w:lang w:val="fr-FR"/>
        </w:rPr>
        <w:t>portée des enfants.</w:t>
      </w:r>
    </w:p>
    <w:p w14:paraId="0A52A9D1" w14:textId="77777777" w:rsidR="007019F6" w:rsidRPr="00BF0314" w:rsidRDefault="007019F6" w:rsidP="009D42A7">
      <w:pPr>
        <w:numPr>
          <w:ilvl w:val="12"/>
          <w:numId w:val="0"/>
        </w:numPr>
        <w:tabs>
          <w:tab w:val="left" w:pos="567"/>
        </w:tabs>
        <w:suppressAutoHyphens/>
        <w:rPr>
          <w:sz w:val="22"/>
          <w:szCs w:val="22"/>
          <w:lang w:val="fr-FR"/>
        </w:rPr>
      </w:pPr>
    </w:p>
    <w:p w14:paraId="204973EB" w14:textId="77777777" w:rsidR="007019F6" w:rsidRPr="00BF0314" w:rsidRDefault="007019F6" w:rsidP="009D42A7">
      <w:pPr>
        <w:numPr>
          <w:ilvl w:val="12"/>
          <w:numId w:val="0"/>
        </w:numPr>
        <w:tabs>
          <w:tab w:val="left" w:pos="567"/>
        </w:tabs>
        <w:suppressAutoHyphens/>
        <w:rPr>
          <w:sz w:val="22"/>
          <w:szCs w:val="22"/>
          <w:lang w:val="fr-FR"/>
        </w:rPr>
      </w:pPr>
    </w:p>
    <w:p w14:paraId="3CF0D2AA"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7.</w:t>
      </w:r>
      <w:r w:rsidRPr="00BF0314">
        <w:rPr>
          <w:b/>
          <w:sz w:val="22"/>
          <w:szCs w:val="22"/>
          <w:lang w:val="fr-FR"/>
        </w:rPr>
        <w:tab/>
        <w:t>AUTRE(S) MISE(S) EN GARDE SP</w:t>
      </w:r>
      <w:r w:rsidR="00DC09B0" w:rsidRPr="00BF0314">
        <w:rPr>
          <w:b/>
          <w:sz w:val="22"/>
          <w:szCs w:val="22"/>
          <w:lang w:val="fr-FR"/>
        </w:rPr>
        <w:t>É</w:t>
      </w:r>
      <w:r w:rsidRPr="00BF0314">
        <w:rPr>
          <w:b/>
          <w:sz w:val="22"/>
          <w:szCs w:val="22"/>
          <w:lang w:val="fr-FR"/>
        </w:rPr>
        <w:t>CIALE(S), SI N</w:t>
      </w:r>
      <w:r w:rsidR="00DC09B0" w:rsidRPr="00BF0314">
        <w:rPr>
          <w:b/>
          <w:sz w:val="22"/>
          <w:szCs w:val="22"/>
          <w:lang w:val="fr-FR"/>
        </w:rPr>
        <w:t>É</w:t>
      </w:r>
      <w:r w:rsidRPr="00BF0314">
        <w:rPr>
          <w:b/>
          <w:sz w:val="22"/>
          <w:szCs w:val="22"/>
          <w:lang w:val="fr-FR"/>
        </w:rPr>
        <w:t>CESSAIRE</w:t>
      </w:r>
    </w:p>
    <w:p w14:paraId="7DCEAADB" w14:textId="77777777" w:rsidR="007019F6" w:rsidRPr="00BF0314" w:rsidRDefault="007019F6" w:rsidP="009D42A7">
      <w:pPr>
        <w:keepNext/>
        <w:numPr>
          <w:ilvl w:val="12"/>
          <w:numId w:val="0"/>
        </w:numPr>
        <w:tabs>
          <w:tab w:val="left" w:pos="567"/>
        </w:tabs>
        <w:suppressAutoHyphens/>
        <w:rPr>
          <w:sz w:val="22"/>
          <w:szCs w:val="22"/>
          <w:lang w:val="fr-FR"/>
        </w:rPr>
      </w:pPr>
    </w:p>
    <w:p w14:paraId="7C7D915C"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La seringue préremplie de solvant fournie ne doit être utilisée que pour la reconstitution.</w:t>
      </w:r>
    </w:p>
    <w:p w14:paraId="783E75B9" w14:textId="77777777" w:rsidR="007019F6" w:rsidRPr="00BF0314" w:rsidRDefault="007019F6" w:rsidP="009D42A7">
      <w:pPr>
        <w:pStyle w:val="BodyText2"/>
        <w:numPr>
          <w:ilvl w:val="12"/>
          <w:numId w:val="0"/>
        </w:numPr>
        <w:tabs>
          <w:tab w:val="clear" w:pos="-720"/>
          <w:tab w:val="left" w:pos="567"/>
        </w:tabs>
        <w:rPr>
          <w:szCs w:val="22"/>
          <w:lang w:val="fr-FR"/>
        </w:rPr>
      </w:pPr>
      <w:r w:rsidRPr="00BF0314">
        <w:rPr>
          <w:szCs w:val="22"/>
          <w:lang w:val="fr-FR"/>
        </w:rPr>
        <w:t xml:space="preserve">Le flacon reconstitué doit être utilisé </w:t>
      </w:r>
      <w:r w:rsidR="009D301E" w:rsidRPr="00BF0314">
        <w:rPr>
          <w:szCs w:val="22"/>
          <w:lang w:val="fr-FR"/>
        </w:rPr>
        <w:t>par</w:t>
      </w:r>
      <w:r w:rsidRPr="00BF0314">
        <w:rPr>
          <w:szCs w:val="22"/>
          <w:lang w:val="fr-FR"/>
        </w:rPr>
        <w:t xml:space="preserve"> un seul patient.</w:t>
      </w:r>
    </w:p>
    <w:p w14:paraId="0F372B6D" w14:textId="77777777" w:rsidR="007019F6" w:rsidRPr="00BF0314" w:rsidRDefault="007019F6" w:rsidP="009D42A7">
      <w:pPr>
        <w:numPr>
          <w:ilvl w:val="12"/>
          <w:numId w:val="0"/>
        </w:numPr>
        <w:tabs>
          <w:tab w:val="left" w:pos="567"/>
        </w:tabs>
        <w:suppressAutoHyphens/>
        <w:rPr>
          <w:sz w:val="22"/>
          <w:szCs w:val="22"/>
          <w:lang w:val="fr-FR"/>
        </w:rPr>
      </w:pPr>
    </w:p>
    <w:p w14:paraId="5289B9C1" w14:textId="77777777" w:rsidR="007019F6" w:rsidRPr="00BF0314" w:rsidRDefault="007019F6" w:rsidP="009D42A7">
      <w:pPr>
        <w:numPr>
          <w:ilvl w:val="12"/>
          <w:numId w:val="0"/>
        </w:numPr>
        <w:tabs>
          <w:tab w:val="left" w:pos="567"/>
        </w:tabs>
        <w:suppressAutoHyphens/>
        <w:rPr>
          <w:sz w:val="22"/>
          <w:szCs w:val="22"/>
          <w:lang w:val="fr-FR"/>
        </w:rPr>
      </w:pPr>
    </w:p>
    <w:p w14:paraId="08A8140F" w14:textId="77777777" w:rsidR="007019F6" w:rsidRPr="00BF0314" w:rsidRDefault="007019F6" w:rsidP="009D42A7">
      <w:pPr>
        <w:keepNext/>
        <w:keepLines/>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8.</w:t>
      </w:r>
      <w:r w:rsidRPr="00BF0314">
        <w:rPr>
          <w:b/>
          <w:sz w:val="22"/>
          <w:szCs w:val="22"/>
          <w:lang w:val="fr-FR"/>
        </w:rPr>
        <w:tab/>
        <w:t>DATE DE P</w:t>
      </w:r>
      <w:r w:rsidR="00DC09B0" w:rsidRPr="00BF0314">
        <w:rPr>
          <w:b/>
          <w:sz w:val="22"/>
          <w:szCs w:val="22"/>
          <w:lang w:val="fr-FR"/>
        </w:rPr>
        <w:t>É</w:t>
      </w:r>
      <w:r w:rsidRPr="00BF0314">
        <w:rPr>
          <w:b/>
          <w:sz w:val="22"/>
          <w:szCs w:val="22"/>
          <w:lang w:val="fr-FR"/>
        </w:rPr>
        <w:t>REMPTION</w:t>
      </w:r>
    </w:p>
    <w:p w14:paraId="331628FD" w14:textId="77777777" w:rsidR="007019F6" w:rsidRPr="00BF0314" w:rsidRDefault="007019F6" w:rsidP="009D42A7">
      <w:pPr>
        <w:keepNext/>
        <w:keepLines/>
        <w:numPr>
          <w:ilvl w:val="12"/>
          <w:numId w:val="0"/>
        </w:numPr>
        <w:tabs>
          <w:tab w:val="left" w:pos="567"/>
        </w:tabs>
        <w:suppressAutoHyphens/>
        <w:rPr>
          <w:sz w:val="22"/>
          <w:szCs w:val="22"/>
          <w:lang w:val="fr-FR"/>
        </w:rPr>
      </w:pPr>
    </w:p>
    <w:p w14:paraId="742F4BD2" w14:textId="77777777" w:rsidR="007019F6" w:rsidRPr="00BF0314" w:rsidRDefault="007019F6" w:rsidP="009D42A7">
      <w:pPr>
        <w:tabs>
          <w:tab w:val="left" w:pos="567"/>
        </w:tabs>
        <w:ind w:left="0" w:firstLine="0"/>
        <w:rPr>
          <w:sz w:val="22"/>
          <w:szCs w:val="22"/>
          <w:lang w:val="fr-FR"/>
        </w:rPr>
      </w:pPr>
      <w:r w:rsidRPr="00BF0314">
        <w:rPr>
          <w:sz w:val="22"/>
          <w:szCs w:val="22"/>
          <w:lang w:val="fr-FR"/>
        </w:rPr>
        <w:t>EXP</w:t>
      </w:r>
    </w:p>
    <w:p w14:paraId="557CB64B" w14:textId="77777777" w:rsidR="007019F6" w:rsidRPr="00BF0314" w:rsidRDefault="007019F6" w:rsidP="009D42A7">
      <w:pPr>
        <w:numPr>
          <w:ilvl w:val="12"/>
          <w:numId w:val="0"/>
        </w:numPr>
        <w:tabs>
          <w:tab w:val="left" w:pos="567"/>
        </w:tabs>
        <w:suppressAutoHyphens/>
        <w:rPr>
          <w:sz w:val="22"/>
          <w:szCs w:val="22"/>
          <w:lang w:val="fr-FR"/>
        </w:rPr>
      </w:pPr>
    </w:p>
    <w:p w14:paraId="2C6A3097" w14:textId="77777777" w:rsidR="007019F6" w:rsidRPr="00BF0314" w:rsidRDefault="007019F6" w:rsidP="009D42A7">
      <w:pPr>
        <w:numPr>
          <w:ilvl w:val="12"/>
          <w:numId w:val="0"/>
        </w:numPr>
        <w:tabs>
          <w:tab w:val="left" w:pos="567"/>
        </w:tabs>
        <w:suppressAutoHyphens/>
        <w:rPr>
          <w:sz w:val="22"/>
          <w:szCs w:val="22"/>
          <w:lang w:val="fr-FR"/>
        </w:rPr>
      </w:pPr>
    </w:p>
    <w:p w14:paraId="00D6E66E"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9.</w:t>
      </w:r>
      <w:r w:rsidRPr="00BF0314">
        <w:rPr>
          <w:b/>
          <w:sz w:val="22"/>
          <w:szCs w:val="22"/>
          <w:lang w:val="fr-FR"/>
        </w:rPr>
        <w:tab/>
        <w:t>PR</w:t>
      </w:r>
      <w:r w:rsidR="00DC09B0" w:rsidRPr="00BF0314">
        <w:rPr>
          <w:b/>
          <w:sz w:val="22"/>
          <w:szCs w:val="22"/>
          <w:lang w:val="fr-FR"/>
        </w:rPr>
        <w:t>É</w:t>
      </w:r>
      <w:r w:rsidRPr="00BF0314">
        <w:rPr>
          <w:b/>
          <w:sz w:val="22"/>
          <w:szCs w:val="22"/>
          <w:lang w:val="fr-FR"/>
        </w:rPr>
        <w:t>CAUTIONS PARTICULI</w:t>
      </w:r>
      <w:r w:rsidR="00DC09B0" w:rsidRPr="00BF0314">
        <w:rPr>
          <w:b/>
          <w:sz w:val="22"/>
          <w:szCs w:val="22"/>
          <w:lang w:val="fr-FR"/>
        </w:rPr>
        <w:t>È</w:t>
      </w:r>
      <w:r w:rsidRPr="00BF0314">
        <w:rPr>
          <w:b/>
          <w:sz w:val="22"/>
          <w:szCs w:val="22"/>
          <w:lang w:val="fr-FR"/>
        </w:rPr>
        <w:t>RES DE CONSERVATION</w:t>
      </w:r>
    </w:p>
    <w:p w14:paraId="4F52A7B5" w14:textId="77777777" w:rsidR="007019F6" w:rsidRPr="00BF0314" w:rsidRDefault="007019F6" w:rsidP="009D42A7">
      <w:pPr>
        <w:keepNext/>
        <w:numPr>
          <w:ilvl w:val="12"/>
          <w:numId w:val="0"/>
        </w:numPr>
        <w:tabs>
          <w:tab w:val="left" w:pos="567"/>
        </w:tabs>
        <w:suppressAutoHyphens/>
        <w:rPr>
          <w:sz w:val="22"/>
          <w:szCs w:val="22"/>
          <w:lang w:val="fr-FR"/>
        </w:rPr>
      </w:pPr>
    </w:p>
    <w:p w14:paraId="30F8A8DE" w14:textId="799DD4A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Avant reconstitution, à conserver à une température ne dépassant pas 25ºC. </w:t>
      </w:r>
      <w:r w:rsidR="00D179A8" w:rsidRPr="00BF0314">
        <w:rPr>
          <w:sz w:val="22"/>
          <w:szCs w:val="22"/>
          <w:lang w:val="fr-FR"/>
        </w:rPr>
        <w:t>À</w:t>
      </w:r>
      <w:r w:rsidRPr="00BF0314">
        <w:rPr>
          <w:sz w:val="22"/>
          <w:szCs w:val="22"/>
          <w:lang w:val="fr-FR"/>
        </w:rPr>
        <w:t xml:space="preserve"> conserver dans l’emballage d’origine à l’abri de la lumière.</w:t>
      </w:r>
    </w:p>
    <w:p w14:paraId="4E7310FC"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Après reconstitution, à conserver à une température ne dépassant pas 25ºC. Ne pas congeler. </w:t>
      </w:r>
      <w:r w:rsidR="00D179A8" w:rsidRPr="00BF0314">
        <w:rPr>
          <w:sz w:val="22"/>
          <w:szCs w:val="22"/>
          <w:lang w:val="fr-FR"/>
        </w:rPr>
        <w:t>À</w:t>
      </w:r>
      <w:r w:rsidRPr="00BF0314">
        <w:rPr>
          <w:sz w:val="22"/>
          <w:szCs w:val="22"/>
          <w:lang w:val="fr-FR"/>
        </w:rPr>
        <w:t xml:space="preserve"> conserver dans le conditionnement primaire d’origine.</w:t>
      </w:r>
    </w:p>
    <w:p w14:paraId="2F5F6033" w14:textId="77777777" w:rsidR="007019F6" w:rsidRPr="00BF0314" w:rsidRDefault="007019F6" w:rsidP="009D42A7">
      <w:pPr>
        <w:numPr>
          <w:ilvl w:val="12"/>
          <w:numId w:val="0"/>
        </w:numPr>
        <w:tabs>
          <w:tab w:val="left" w:pos="567"/>
        </w:tabs>
        <w:suppressAutoHyphens/>
        <w:rPr>
          <w:sz w:val="22"/>
          <w:szCs w:val="22"/>
          <w:lang w:val="fr-FR"/>
        </w:rPr>
      </w:pPr>
    </w:p>
    <w:p w14:paraId="78FA5765" w14:textId="77777777" w:rsidR="007019F6" w:rsidRPr="00BF0314" w:rsidRDefault="007019F6" w:rsidP="009D42A7">
      <w:pPr>
        <w:numPr>
          <w:ilvl w:val="12"/>
          <w:numId w:val="0"/>
        </w:numPr>
        <w:tabs>
          <w:tab w:val="left" w:pos="567"/>
        </w:tabs>
        <w:suppressAutoHyphens/>
        <w:rPr>
          <w:sz w:val="22"/>
          <w:szCs w:val="22"/>
          <w:lang w:val="fr-FR"/>
        </w:rPr>
      </w:pPr>
    </w:p>
    <w:p w14:paraId="36F7B9D9" w14:textId="77777777" w:rsidR="007019F6" w:rsidRPr="00BF0314" w:rsidRDefault="007019F6" w:rsidP="009D42A7">
      <w:pPr>
        <w:pBdr>
          <w:top w:val="single" w:sz="4" w:space="2"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10.</w:t>
      </w:r>
      <w:r w:rsidRPr="00BF0314">
        <w:rPr>
          <w:b/>
          <w:sz w:val="22"/>
          <w:szCs w:val="22"/>
          <w:lang w:val="fr-FR"/>
        </w:rPr>
        <w:tab/>
        <w:t>PR</w:t>
      </w:r>
      <w:r w:rsidR="00DC09B0" w:rsidRPr="00BF0314">
        <w:rPr>
          <w:b/>
          <w:sz w:val="22"/>
          <w:szCs w:val="22"/>
          <w:lang w:val="fr-FR"/>
        </w:rPr>
        <w:t>É</w:t>
      </w:r>
      <w:r w:rsidRPr="00BF0314">
        <w:rPr>
          <w:b/>
          <w:sz w:val="22"/>
          <w:szCs w:val="22"/>
          <w:lang w:val="fr-FR"/>
        </w:rPr>
        <w:t>CAUTIONS PARTICULI</w:t>
      </w:r>
      <w:r w:rsidR="00DC09B0" w:rsidRPr="00BF0314">
        <w:rPr>
          <w:b/>
          <w:sz w:val="22"/>
          <w:szCs w:val="22"/>
          <w:lang w:val="fr-FR"/>
        </w:rPr>
        <w:t>È</w:t>
      </w:r>
      <w:r w:rsidRPr="00BF0314">
        <w:rPr>
          <w:b/>
          <w:sz w:val="22"/>
          <w:szCs w:val="22"/>
          <w:lang w:val="fr-FR"/>
        </w:rPr>
        <w:t>RES D’</w:t>
      </w:r>
      <w:r w:rsidR="00DC09B0" w:rsidRPr="00BF0314">
        <w:rPr>
          <w:b/>
          <w:sz w:val="22"/>
          <w:szCs w:val="22"/>
          <w:lang w:val="fr-FR"/>
        </w:rPr>
        <w:t>É</w:t>
      </w:r>
      <w:r w:rsidRPr="00BF0314">
        <w:rPr>
          <w:b/>
          <w:sz w:val="22"/>
          <w:szCs w:val="22"/>
          <w:lang w:val="fr-FR"/>
        </w:rPr>
        <w:t>LIMINATION DES M</w:t>
      </w:r>
      <w:r w:rsidR="00DC09B0" w:rsidRPr="00BF0314">
        <w:rPr>
          <w:b/>
          <w:sz w:val="22"/>
          <w:szCs w:val="22"/>
          <w:lang w:val="fr-FR"/>
        </w:rPr>
        <w:t>É</w:t>
      </w:r>
      <w:r w:rsidRPr="00BF0314">
        <w:rPr>
          <w:b/>
          <w:sz w:val="22"/>
          <w:szCs w:val="22"/>
          <w:lang w:val="fr-FR"/>
        </w:rPr>
        <w:t>DICAMENTS NON UTILIS</w:t>
      </w:r>
      <w:r w:rsidR="00DC09B0" w:rsidRPr="00BF0314">
        <w:rPr>
          <w:b/>
          <w:sz w:val="22"/>
          <w:szCs w:val="22"/>
          <w:lang w:val="fr-FR"/>
        </w:rPr>
        <w:t>É</w:t>
      </w:r>
      <w:r w:rsidRPr="00BF0314">
        <w:rPr>
          <w:b/>
          <w:sz w:val="22"/>
          <w:szCs w:val="22"/>
          <w:lang w:val="fr-FR"/>
        </w:rPr>
        <w:t>S OU DES D</w:t>
      </w:r>
      <w:r w:rsidR="00DC09B0" w:rsidRPr="00BF0314">
        <w:rPr>
          <w:b/>
          <w:sz w:val="22"/>
          <w:szCs w:val="22"/>
          <w:lang w:val="fr-FR"/>
        </w:rPr>
        <w:t>É</w:t>
      </w:r>
      <w:r w:rsidRPr="00BF0314">
        <w:rPr>
          <w:b/>
          <w:sz w:val="22"/>
          <w:szCs w:val="22"/>
          <w:lang w:val="fr-FR"/>
        </w:rPr>
        <w:t>CHETS PROVENANT DE CES M</w:t>
      </w:r>
      <w:r w:rsidR="00DC09B0" w:rsidRPr="00BF0314">
        <w:rPr>
          <w:b/>
          <w:sz w:val="22"/>
          <w:szCs w:val="22"/>
          <w:lang w:val="fr-FR"/>
        </w:rPr>
        <w:t>É</w:t>
      </w:r>
      <w:r w:rsidRPr="00BF0314">
        <w:rPr>
          <w:b/>
          <w:sz w:val="22"/>
          <w:szCs w:val="22"/>
          <w:lang w:val="fr-FR"/>
        </w:rPr>
        <w:t>DICAMENTS S’IL Y A LIEU</w:t>
      </w:r>
    </w:p>
    <w:p w14:paraId="58A192EC" w14:textId="77777777" w:rsidR="007019F6" w:rsidRPr="00BF0314" w:rsidRDefault="007019F6" w:rsidP="009D42A7">
      <w:pPr>
        <w:numPr>
          <w:ilvl w:val="12"/>
          <w:numId w:val="0"/>
        </w:numPr>
        <w:tabs>
          <w:tab w:val="left" w:pos="567"/>
        </w:tabs>
        <w:suppressAutoHyphens/>
        <w:rPr>
          <w:sz w:val="22"/>
          <w:szCs w:val="22"/>
          <w:lang w:val="fr-FR"/>
        </w:rPr>
      </w:pPr>
    </w:p>
    <w:p w14:paraId="498E4073"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Jeter toute solution inutilisée après 28 jours.</w:t>
      </w:r>
    </w:p>
    <w:p w14:paraId="714B5803" w14:textId="77777777" w:rsidR="007019F6" w:rsidRPr="00BF0314" w:rsidRDefault="007019F6" w:rsidP="009D42A7">
      <w:pPr>
        <w:numPr>
          <w:ilvl w:val="12"/>
          <w:numId w:val="0"/>
        </w:numPr>
        <w:tabs>
          <w:tab w:val="left" w:pos="567"/>
        </w:tabs>
        <w:suppressAutoHyphens/>
        <w:rPr>
          <w:sz w:val="22"/>
          <w:szCs w:val="22"/>
          <w:lang w:val="fr-FR"/>
        </w:rPr>
      </w:pPr>
    </w:p>
    <w:p w14:paraId="727C5BEE" w14:textId="77777777" w:rsidR="007019F6" w:rsidRPr="00BF0314" w:rsidRDefault="007019F6" w:rsidP="009D42A7">
      <w:pPr>
        <w:numPr>
          <w:ilvl w:val="12"/>
          <w:numId w:val="0"/>
        </w:numPr>
        <w:tabs>
          <w:tab w:val="left" w:pos="567"/>
        </w:tabs>
        <w:suppressAutoHyphens/>
        <w:rPr>
          <w:sz w:val="22"/>
          <w:szCs w:val="22"/>
          <w:lang w:val="fr-FR"/>
        </w:rPr>
      </w:pPr>
    </w:p>
    <w:p w14:paraId="27DFA895"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11.</w:t>
      </w:r>
      <w:r w:rsidRPr="00BF0314">
        <w:rPr>
          <w:b/>
          <w:sz w:val="22"/>
          <w:szCs w:val="22"/>
          <w:lang w:val="fr-FR"/>
        </w:rPr>
        <w:tab/>
        <w:t>NOM ET ADRESSE DU TITULAIRE DE L’AUTORISATION DE MISE SUR LE MARCH</w:t>
      </w:r>
      <w:r w:rsidR="00DC09B0" w:rsidRPr="00BF0314">
        <w:rPr>
          <w:b/>
          <w:sz w:val="22"/>
          <w:szCs w:val="22"/>
          <w:lang w:val="fr-FR"/>
        </w:rPr>
        <w:t>É</w:t>
      </w:r>
    </w:p>
    <w:p w14:paraId="4A531DFE" w14:textId="77777777" w:rsidR="007019F6" w:rsidRPr="00BF0314" w:rsidRDefault="007019F6" w:rsidP="009D42A7">
      <w:pPr>
        <w:numPr>
          <w:ilvl w:val="12"/>
          <w:numId w:val="0"/>
        </w:numPr>
        <w:tabs>
          <w:tab w:val="left" w:pos="567"/>
        </w:tabs>
        <w:suppressAutoHyphens/>
        <w:rPr>
          <w:sz w:val="22"/>
          <w:szCs w:val="22"/>
          <w:lang w:val="fr-FR"/>
        </w:rPr>
      </w:pPr>
    </w:p>
    <w:p w14:paraId="71B26626" w14:textId="77777777" w:rsidR="00C84BBD" w:rsidRPr="00BF0314" w:rsidRDefault="00C84BBD"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6405A794" w14:textId="77777777" w:rsidR="00C84BBD" w:rsidRPr="00BF0314" w:rsidRDefault="00C84BBD" w:rsidP="009D42A7">
      <w:pPr>
        <w:keepNext/>
        <w:widowControl w:val="0"/>
        <w:adjustRightInd w:val="0"/>
        <w:ind w:left="0" w:firstLine="0"/>
        <w:jc w:val="both"/>
        <w:rPr>
          <w:sz w:val="22"/>
          <w:szCs w:val="22"/>
          <w:lang w:val="fr-FR"/>
        </w:rPr>
      </w:pPr>
      <w:r w:rsidRPr="00BF0314">
        <w:rPr>
          <w:sz w:val="22"/>
          <w:szCs w:val="22"/>
          <w:lang w:val="fr-FR"/>
        </w:rPr>
        <w:t>Gustav Mahlerplein 102</w:t>
      </w:r>
    </w:p>
    <w:p w14:paraId="47FAC8A2" w14:textId="77777777" w:rsidR="00C84BBD" w:rsidRPr="007A6AB8" w:rsidRDefault="00C84BBD" w:rsidP="009D42A7">
      <w:pPr>
        <w:keepNext/>
        <w:widowControl w:val="0"/>
        <w:adjustRightInd w:val="0"/>
        <w:ind w:left="0" w:firstLine="0"/>
        <w:jc w:val="both"/>
        <w:rPr>
          <w:sz w:val="22"/>
          <w:szCs w:val="22"/>
          <w:lang w:val="fr-FR"/>
        </w:rPr>
      </w:pPr>
      <w:r w:rsidRPr="00BF0314">
        <w:rPr>
          <w:sz w:val="22"/>
          <w:szCs w:val="22"/>
          <w:lang w:val="fr-FR"/>
        </w:rPr>
        <w:t>1082 MA Amsterdam</w:t>
      </w:r>
    </w:p>
    <w:p w14:paraId="7AEFCFF5" w14:textId="77777777" w:rsidR="00C84BBD" w:rsidRPr="00BF0314" w:rsidRDefault="00C84BBD" w:rsidP="009D42A7">
      <w:pPr>
        <w:tabs>
          <w:tab w:val="left" w:pos="851"/>
        </w:tabs>
        <w:adjustRightInd w:val="0"/>
        <w:ind w:left="0" w:firstLine="0"/>
        <w:rPr>
          <w:sz w:val="22"/>
          <w:szCs w:val="22"/>
          <w:lang w:val="fr-FR"/>
        </w:rPr>
      </w:pPr>
      <w:r w:rsidRPr="00BF0314">
        <w:rPr>
          <w:sz w:val="22"/>
          <w:szCs w:val="22"/>
          <w:lang w:val="fr-FR"/>
        </w:rPr>
        <w:t>Pays-Bas</w:t>
      </w:r>
    </w:p>
    <w:p w14:paraId="5D09D36D" w14:textId="77777777" w:rsidR="007019F6" w:rsidRPr="00BF0314" w:rsidRDefault="007019F6" w:rsidP="009D42A7">
      <w:pPr>
        <w:numPr>
          <w:ilvl w:val="12"/>
          <w:numId w:val="0"/>
        </w:numPr>
        <w:tabs>
          <w:tab w:val="left" w:pos="567"/>
        </w:tabs>
        <w:suppressAutoHyphens/>
        <w:rPr>
          <w:sz w:val="22"/>
          <w:szCs w:val="22"/>
          <w:lang w:val="fr-FR"/>
        </w:rPr>
      </w:pPr>
    </w:p>
    <w:p w14:paraId="5D00EC50" w14:textId="77777777" w:rsidR="007019F6" w:rsidRPr="00BF0314" w:rsidRDefault="007019F6" w:rsidP="009D42A7">
      <w:pPr>
        <w:numPr>
          <w:ilvl w:val="12"/>
          <w:numId w:val="0"/>
        </w:numPr>
        <w:tabs>
          <w:tab w:val="left" w:pos="567"/>
        </w:tabs>
        <w:suppressAutoHyphens/>
        <w:rPr>
          <w:sz w:val="22"/>
          <w:szCs w:val="22"/>
          <w:lang w:val="fr-FR"/>
        </w:rPr>
      </w:pPr>
    </w:p>
    <w:p w14:paraId="0776B29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12.</w:t>
      </w:r>
      <w:r w:rsidRPr="00BF0314">
        <w:rPr>
          <w:b/>
          <w:sz w:val="22"/>
          <w:szCs w:val="22"/>
          <w:lang w:val="fr-FR"/>
        </w:rPr>
        <w:tab/>
        <w:t>NUM</w:t>
      </w:r>
      <w:r w:rsidR="00DC09B0" w:rsidRPr="00BF0314">
        <w:rPr>
          <w:b/>
          <w:sz w:val="22"/>
          <w:szCs w:val="22"/>
          <w:lang w:val="fr-FR"/>
        </w:rPr>
        <w:t>É</w:t>
      </w:r>
      <w:r w:rsidRPr="00BF0314">
        <w:rPr>
          <w:b/>
          <w:sz w:val="22"/>
          <w:szCs w:val="22"/>
          <w:lang w:val="fr-FR"/>
        </w:rPr>
        <w:t>RO(S) D’AUTORISATION DE MISE SUR LE MARCH</w:t>
      </w:r>
      <w:r w:rsidR="00DC09B0" w:rsidRPr="00BF0314">
        <w:rPr>
          <w:b/>
          <w:sz w:val="22"/>
          <w:szCs w:val="22"/>
          <w:lang w:val="fr-FR"/>
        </w:rPr>
        <w:t>É</w:t>
      </w:r>
    </w:p>
    <w:p w14:paraId="6FAE62E2" w14:textId="77777777" w:rsidR="007019F6" w:rsidRPr="00BF0314" w:rsidRDefault="007019F6" w:rsidP="009D42A7">
      <w:pPr>
        <w:numPr>
          <w:ilvl w:val="12"/>
          <w:numId w:val="0"/>
        </w:numPr>
        <w:tabs>
          <w:tab w:val="left" w:pos="567"/>
        </w:tabs>
        <w:suppressAutoHyphens/>
        <w:rPr>
          <w:sz w:val="22"/>
          <w:szCs w:val="22"/>
          <w:lang w:val="fr-FR"/>
        </w:rPr>
      </w:pPr>
    </w:p>
    <w:p w14:paraId="10146700" w14:textId="77777777" w:rsidR="007019F6" w:rsidRPr="00BF0314" w:rsidRDefault="007019F6" w:rsidP="009D42A7">
      <w:pPr>
        <w:tabs>
          <w:tab w:val="left" w:pos="1701"/>
        </w:tabs>
        <w:ind w:left="0" w:firstLine="0"/>
        <w:rPr>
          <w:sz w:val="22"/>
          <w:szCs w:val="22"/>
          <w:lang w:val="fr-FR"/>
        </w:rPr>
      </w:pPr>
      <w:r w:rsidRPr="00BF0314">
        <w:rPr>
          <w:sz w:val="22"/>
          <w:szCs w:val="22"/>
          <w:lang w:val="fr-FR"/>
        </w:rPr>
        <w:t>EU/1/95/001/021</w:t>
      </w:r>
      <w:r w:rsidRPr="00BF0314">
        <w:rPr>
          <w:sz w:val="22"/>
          <w:szCs w:val="22"/>
          <w:lang w:val="fr-FR"/>
        </w:rPr>
        <w:tab/>
      </w:r>
      <w:r w:rsidRPr="00BF0314">
        <w:rPr>
          <w:sz w:val="22"/>
          <w:szCs w:val="22"/>
          <w:shd w:val="clear" w:color="auto" w:fill="D9D9D9"/>
          <w:lang w:val="fr-FR"/>
        </w:rPr>
        <w:t>1</w:t>
      </w:r>
      <w:r w:rsidR="00FF3D98" w:rsidRPr="00BF0314">
        <w:rPr>
          <w:sz w:val="22"/>
          <w:szCs w:val="22"/>
          <w:shd w:val="clear" w:color="auto" w:fill="D9D9D9"/>
          <w:lang w:val="fr-FR"/>
        </w:rPr>
        <w:t> </w:t>
      </w:r>
      <w:r w:rsidRPr="00BF0314">
        <w:rPr>
          <w:sz w:val="22"/>
          <w:szCs w:val="22"/>
          <w:shd w:val="clear" w:color="auto" w:fill="D9D9D9"/>
          <w:lang w:val="fr-FR"/>
        </w:rPr>
        <w:t>flacon de poudre pour solution injectable</w:t>
      </w:r>
    </w:p>
    <w:p w14:paraId="79C017E1" w14:textId="77777777" w:rsidR="007019F6" w:rsidRPr="00BF0314" w:rsidRDefault="007019F6" w:rsidP="009D42A7">
      <w:pPr>
        <w:tabs>
          <w:tab w:val="left" w:pos="1701"/>
        </w:tabs>
        <w:ind w:left="0" w:firstLine="0"/>
        <w:rPr>
          <w:sz w:val="22"/>
          <w:szCs w:val="22"/>
          <w:lang w:val="fr-FR"/>
        </w:rPr>
      </w:pPr>
      <w:r w:rsidRPr="00BF0314">
        <w:rPr>
          <w:sz w:val="22"/>
          <w:szCs w:val="22"/>
          <w:lang w:val="fr-FR"/>
        </w:rPr>
        <w:tab/>
      </w:r>
      <w:r w:rsidRPr="00BF0314">
        <w:rPr>
          <w:sz w:val="22"/>
          <w:szCs w:val="22"/>
          <w:shd w:val="clear" w:color="auto" w:fill="D9D9D9"/>
          <w:lang w:val="fr-FR"/>
        </w:rPr>
        <w:t>1</w:t>
      </w:r>
      <w:r w:rsidR="00FF3D98" w:rsidRPr="00BF0314">
        <w:rPr>
          <w:sz w:val="22"/>
          <w:szCs w:val="22"/>
          <w:shd w:val="clear" w:color="auto" w:fill="D9D9D9"/>
          <w:lang w:val="fr-FR"/>
        </w:rPr>
        <w:t> </w:t>
      </w:r>
      <w:r w:rsidRPr="00BF0314">
        <w:rPr>
          <w:sz w:val="22"/>
          <w:szCs w:val="22"/>
          <w:shd w:val="clear" w:color="auto" w:fill="D9D9D9"/>
          <w:lang w:val="fr-FR"/>
        </w:rPr>
        <w:t>seringue préremplie de solvant</w:t>
      </w:r>
    </w:p>
    <w:p w14:paraId="59610B5F" w14:textId="77777777" w:rsidR="007019F6" w:rsidRPr="00BF0314" w:rsidRDefault="007019F6" w:rsidP="009D42A7">
      <w:pPr>
        <w:numPr>
          <w:ilvl w:val="12"/>
          <w:numId w:val="0"/>
        </w:numPr>
        <w:tabs>
          <w:tab w:val="left" w:pos="1701"/>
        </w:tabs>
        <w:rPr>
          <w:sz w:val="22"/>
          <w:szCs w:val="22"/>
          <w:lang w:val="fr-FR"/>
        </w:rPr>
      </w:pPr>
      <w:r w:rsidRPr="00BF0314">
        <w:rPr>
          <w:sz w:val="22"/>
          <w:szCs w:val="22"/>
          <w:lang w:val="fr-FR"/>
        </w:rPr>
        <w:tab/>
      </w:r>
      <w:r w:rsidRPr="00BF0314">
        <w:rPr>
          <w:sz w:val="22"/>
          <w:szCs w:val="22"/>
          <w:shd w:val="clear" w:color="auto" w:fill="D9D9D9"/>
          <w:lang w:val="fr-FR"/>
        </w:rPr>
        <w:t>15</w:t>
      </w:r>
      <w:r w:rsidR="00FF3D98" w:rsidRPr="00BF0314">
        <w:rPr>
          <w:sz w:val="22"/>
          <w:szCs w:val="22"/>
          <w:shd w:val="clear" w:color="auto" w:fill="D9D9D9"/>
          <w:lang w:val="fr-FR"/>
        </w:rPr>
        <w:t> </w:t>
      </w:r>
      <w:r w:rsidRPr="00BF0314">
        <w:rPr>
          <w:sz w:val="22"/>
          <w:szCs w:val="22"/>
          <w:shd w:val="clear" w:color="auto" w:fill="D9D9D9"/>
          <w:lang w:val="fr-FR"/>
        </w:rPr>
        <w:t>seringues jetables</w:t>
      </w:r>
    </w:p>
    <w:p w14:paraId="7AFE266E" w14:textId="77777777" w:rsidR="007019F6" w:rsidRPr="00BF0314" w:rsidRDefault="007019F6" w:rsidP="009D42A7">
      <w:pPr>
        <w:numPr>
          <w:ilvl w:val="12"/>
          <w:numId w:val="0"/>
        </w:numPr>
        <w:tabs>
          <w:tab w:val="left" w:pos="567"/>
        </w:tabs>
        <w:suppressAutoHyphens/>
        <w:rPr>
          <w:sz w:val="22"/>
          <w:szCs w:val="22"/>
          <w:lang w:val="fr-FR"/>
        </w:rPr>
      </w:pPr>
    </w:p>
    <w:p w14:paraId="031551E3" w14:textId="77777777" w:rsidR="007019F6" w:rsidRPr="00BF0314" w:rsidRDefault="007019F6" w:rsidP="009D42A7">
      <w:pPr>
        <w:numPr>
          <w:ilvl w:val="12"/>
          <w:numId w:val="0"/>
        </w:numPr>
        <w:tabs>
          <w:tab w:val="left" w:pos="567"/>
        </w:tabs>
        <w:suppressAutoHyphens/>
        <w:rPr>
          <w:sz w:val="22"/>
          <w:szCs w:val="22"/>
          <w:lang w:val="fr-FR"/>
        </w:rPr>
      </w:pPr>
    </w:p>
    <w:p w14:paraId="63F311C2" w14:textId="77777777" w:rsidR="007019F6" w:rsidRPr="00433AD6"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nb-NO"/>
        </w:rPr>
      </w:pPr>
      <w:r w:rsidRPr="00433AD6">
        <w:rPr>
          <w:b/>
          <w:sz w:val="22"/>
          <w:szCs w:val="22"/>
          <w:lang w:val="nb-NO"/>
        </w:rPr>
        <w:t>13.</w:t>
      </w:r>
      <w:r w:rsidRPr="00433AD6">
        <w:rPr>
          <w:b/>
          <w:sz w:val="22"/>
          <w:szCs w:val="22"/>
          <w:lang w:val="nb-NO"/>
        </w:rPr>
        <w:tab/>
        <w:t>NUM</w:t>
      </w:r>
      <w:r w:rsidR="00DC09B0" w:rsidRPr="00433AD6">
        <w:rPr>
          <w:b/>
          <w:sz w:val="22"/>
          <w:szCs w:val="22"/>
          <w:lang w:val="nb-NO"/>
        </w:rPr>
        <w:t>É</w:t>
      </w:r>
      <w:r w:rsidRPr="00433AD6">
        <w:rPr>
          <w:b/>
          <w:sz w:val="22"/>
          <w:szCs w:val="22"/>
          <w:lang w:val="nb-NO"/>
        </w:rPr>
        <w:t>RO DU LOT</w:t>
      </w:r>
    </w:p>
    <w:p w14:paraId="7EFD2454" w14:textId="77777777" w:rsidR="007019F6" w:rsidRPr="00433AD6" w:rsidRDefault="007019F6" w:rsidP="009D42A7">
      <w:pPr>
        <w:numPr>
          <w:ilvl w:val="12"/>
          <w:numId w:val="0"/>
        </w:numPr>
        <w:tabs>
          <w:tab w:val="left" w:pos="567"/>
        </w:tabs>
        <w:suppressAutoHyphens/>
        <w:rPr>
          <w:sz w:val="22"/>
          <w:szCs w:val="22"/>
          <w:lang w:val="nb-NO"/>
        </w:rPr>
      </w:pPr>
    </w:p>
    <w:p w14:paraId="5067AE17" w14:textId="77777777" w:rsidR="007019F6" w:rsidRPr="00433AD6" w:rsidRDefault="007019F6" w:rsidP="009D42A7">
      <w:pPr>
        <w:tabs>
          <w:tab w:val="left" w:pos="567"/>
        </w:tabs>
        <w:ind w:left="0" w:firstLine="0"/>
        <w:rPr>
          <w:sz w:val="22"/>
          <w:szCs w:val="22"/>
          <w:lang w:val="nb-NO"/>
        </w:rPr>
      </w:pPr>
      <w:r w:rsidRPr="00433AD6">
        <w:rPr>
          <w:sz w:val="22"/>
          <w:szCs w:val="22"/>
          <w:lang w:val="nb-NO"/>
        </w:rPr>
        <w:t>Lot</w:t>
      </w:r>
    </w:p>
    <w:p w14:paraId="348E80B2" w14:textId="77777777" w:rsidR="007019F6" w:rsidRPr="00433AD6" w:rsidRDefault="00D179A8" w:rsidP="009D42A7">
      <w:pPr>
        <w:numPr>
          <w:ilvl w:val="12"/>
          <w:numId w:val="0"/>
        </w:numPr>
        <w:tabs>
          <w:tab w:val="left" w:pos="567"/>
        </w:tabs>
        <w:rPr>
          <w:sz w:val="22"/>
          <w:szCs w:val="22"/>
          <w:lang w:val="nb-NO"/>
        </w:rPr>
      </w:pPr>
      <w:r w:rsidRPr="00433AD6">
        <w:rPr>
          <w:sz w:val="22"/>
          <w:szCs w:val="22"/>
          <w:lang w:val="nb-NO"/>
        </w:rPr>
        <w:t>Lot du s</w:t>
      </w:r>
      <w:r w:rsidR="007019F6" w:rsidRPr="00433AD6">
        <w:rPr>
          <w:sz w:val="22"/>
          <w:szCs w:val="22"/>
          <w:lang w:val="nb-NO"/>
        </w:rPr>
        <w:t>olvant</w:t>
      </w:r>
    </w:p>
    <w:p w14:paraId="59EC0C6C" w14:textId="77777777" w:rsidR="007019F6" w:rsidRPr="00433AD6" w:rsidRDefault="007019F6" w:rsidP="009D42A7">
      <w:pPr>
        <w:numPr>
          <w:ilvl w:val="12"/>
          <w:numId w:val="0"/>
        </w:numPr>
        <w:tabs>
          <w:tab w:val="left" w:pos="567"/>
        </w:tabs>
        <w:suppressAutoHyphens/>
        <w:rPr>
          <w:sz w:val="22"/>
          <w:szCs w:val="22"/>
          <w:lang w:val="nb-NO"/>
        </w:rPr>
      </w:pPr>
    </w:p>
    <w:p w14:paraId="4FA56A51" w14:textId="77777777" w:rsidR="007019F6" w:rsidRPr="00433AD6" w:rsidRDefault="007019F6" w:rsidP="009D42A7">
      <w:pPr>
        <w:numPr>
          <w:ilvl w:val="12"/>
          <w:numId w:val="0"/>
        </w:numPr>
        <w:tabs>
          <w:tab w:val="left" w:pos="567"/>
        </w:tabs>
        <w:suppressAutoHyphens/>
        <w:rPr>
          <w:sz w:val="22"/>
          <w:szCs w:val="22"/>
          <w:lang w:val="nb-NO"/>
        </w:rPr>
      </w:pPr>
    </w:p>
    <w:p w14:paraId="17EC9286"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14.</w:t>
      </w:r>
      <w:r w:rsidRPr="00BF0314">
        <w:rPr>
          <w:b/>
          <w:sz w:val="22"/>
          <w:szCs w:val="22"/>
          <w:lang w:val="fr-FR"/>
        </w:rPr>
        <w:tab/>
        <w:t>CONDITIONS DE PRESCRIPTION ET DE D</w:t>
      </w:r>
      <w:r w:rsidR="00DC09B0" w:rsidRPr="00BF0314">
        <w:rPr>
          <w:b/>
          <w:sz w:val="22"/>
          <w:szCs w:val="22"/>
          <w:lang w:val="fr-FR"/>
        </w:rPr>
        <w:t>É</w:t>
      </w:r>
      <w:r w:rsidRPr="00BF0314">
        <w:rPr>
          <w:b/>
          <w:sz w:val="22"/>
          <w:szCs w:val="22"/>
          <w:lang w:val="fr-FR"/>
        </w:rPr>
        <w:t>LIVRANCE</w:t>
      </w:r>
    </w:p>
    <w:p w14:paraId="69BDE423" w14:textId="77777777" w:rsidR="007019F6" w:rsidRPr="00BF0314" w:rsidRDefault="007019F6" w:rsidP="009D42A7">
      <w:pPr>
        <w:numPr>
          <w:ilvl w:val="12"/>
          <w:numId w:val="0"/>
        </w:numPr>
        <w:tabs>
          <w:tab w:val="left" w:pos="567"/>
        </w:tabs>
        <w:suppressAutoHyphens/>
        <w:rPr>
          <w:sz w:val="22"/>
          <w:szCs w:val="22"/>
          <w:lang w:val="fr-FR"/>
        </w:rPr>
      </w:pPr>
    </w:p>
    <w:p w14:paraId="6194C70B" w14:textId="77777777" w:rsidR="007019F6" w:rsidRPr="00BF0314" w:rsidRDefault="007019F6" w:rsidP="009D42A7">
      <w:pPr>
        <w:numPr>
          <w:ilvl w:val="12"/>
          <w:numId w:val="0"/>
        </w:numPr>
        <w:tabs>
          <w:tab w:val="left" w:pos="567"/>
        </w:tabs>
        <w:suppressAutoHyphens/>
        <w:rPr>
          <w:sz w:val="22"/>
          <w:szCs w:val="22"/>
          <w:lang w:val="fr-FR"/>
        </w:rPr>
      </w:pPr>
    </w:p>
    <w:p w14:paraId="23A4E1E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15.</w:t>
      </w:r>
      <w:r w:rsidRPr="00BF0314">
        <w:rPr>
          <w:b/>
          <w:sz w:val="22"/>
          <w:szCs w:val="22"/>
          <w:lang w:val="fr-FR"/>
        </w:rPr>
        <w:tab/>
        <w:t>INDICATIONS D’UTILISATION</w:t>
      </w:r>
    </w:p>
    <w:p w14:paraId="077B9D96" w14:textId="77777777" w:rsidR="007019F6" w:rsidRPr="00BF0314" w:rsidRDefault="007019F6" w:rsidP="009D42A7">
      <w:pPr>
        <w:numPr>
          <w:ilvl w:val="12"/>
          <w:numId w:val="0"/>
        </w:numPr>
        <w:tabs>
          <w:tab w:val="left" w:pos="567"/>
        </w:tabs>
        <w:suppressAutoHyphens/>
        <w:rPr>
          <w:sz w:val="22"/>
          <w:szCs w:val="22"/>
          <w:lang w:val="fr-FR"/>
        </w:rPr>
      </w:pPr>
    </w:p>
    <w:p w14:paraId="2C593339" w14:textId="77777777" w:rsidR="007019F6" w:rsidRPr="00BF0314" w:rsidRDefault="007019F6" w:rsidP="009D42A7">
      <w:pPr>
        <w:numPr>
          <w:ilvl w:val="12"/>
          <w:numId w:val="0"/>
        </w:numPr>
        <w:tabs>
          <w:tab w:val="left" w:pos="567"/>
        </w:tabs>
        <w:suppressAutoHyphens/>
        <w:rPr>
          <w:sz w:val="22"/>
          <w:szCs w:val="22"/>
          <w:lang w:val="fr-FR"/>
        </w:rPr>
      </w:pPr>
    </w:p>
    <w:p w14:paraId="750EE03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16.</w:t>
      </w:r>
      <w:r w:rsidRPr="00BF0314">
        <w:rPr>
          <w:b/>
          <w:sz w:val="22"/>
          <w:szCs w:val="22"/>
          <w:lang w:val="fr-FR"/>
        </w:rPr>
        <w:tab/>
        <w:t>INFORMATIONS EN BRAILLE</w:t>
      </w:r>
    </w:p>
    <w:p w14:paraId="56BD1F0F" w14:textId="77777777" w:rsidR="007019F6" w:rsidRPr="00BF0314" w:rsidRDefault="007019F6" w:rsidP="009D42A7">
      <w:pPr>
        <w:numPr>
          <w:ilvl w:val="12"/>
          <w:numId w:val="0"/>
        </w:numPr>
        <w:tabs>
          <w:tab w:val="left" w:pos="567"/>
        </w:tabs>
        <w:suppressAutoHyphens/>
        <w:rPr>
          <w:sz w:val="22"/>
          <w:szCs w:val="22"/>
          <w:lang w:val="fr-FR"/>
        </w:rPr>
      </w:pPr>
    </w:p>
    <w:p w14:paraId="305D6462" w14:textId="77777777" w:rsidR="007019F6" w:rsidRPr="00BF0314" w:rsidRDefault="00FB36E8" w:rsidP="009D42A7">
      <w:pPr>
        <w:numPr>
          <w:ilvl w:val="12"/>
          <w:numId w:val="0"/>
        </w:numPr>
        <w:tabs>
          <w:tab w:val="left" w:pos="567"/>
        </w:tabs>
        <w:rPr>
          <w:sz w:val="22"/>
          <w:szCs w:val="22"/>
          <w:lang w:val="fr-FR"/>
        </w:rPr>
      </w:pPr>
      <w:r w:rsidRPr="00BF0314">
        <w:rPr>
          <w:sz w:val="22"/>
          <w:szCs w:val="22"/>
          <w:lang w:val="fr-FR"/>
        </w:rPr>
        <w:t>g</w:t>
      </w:r>
      <w:r w:rsidR="007019F6" w:rsidRPr="00BF0314">
        <w:rPr>
          <w:sz w:val="22"/>
          <w:szCs w:val="22"/>
          <w:lang w:val="fr-FR"/>
        </w:rPr>
        <w:t>onal</w:t>
      </w:r>
      <w:r w:rsidR="005F3B2D" w:rsidRPr="00BF0314">
        <w:rPr>
          <w:sz w:val="22"/>
          <w:szCs w:val="22"/>
          <w:lang w:val="fr-FR"/>
        </w:rPr>
        <w:noBreakHyphen/>
      </w:r>
      <w:r w:rsidR="007019F6" w:rsidRPr="00BF0314">
        <w:rPr>
          <w:sz w:val="22"/>
          <w:szCs w:val="22"/>
          <w:lang w:val="fr-FR"/>
        </w:rPr>
        <w:t>f 1050</w:t>
      </w:r>
      <w:r w:rsidR="00A331D8" w:rsidRPr="00BF0314">
        <w:rPr>
          <w:sz w:val="22"/>
          <w:szCs w:val="22"/>
          <w:lang w:val="fr-FR"/>
        </w:rPr>
        <w:t> </w:t>
      </w:r>
      <w:r w:rsidR="00354A95" w:rsidRPr="00BF0314">
        <w:rPr>
          <w:sz w:val="22"/>
          <w:szCs w:val="22"/>
          <w:lang w:val="fr-FR"/>
        </w:rPr>
        <w:t>ui</w:t>
      </w:r>
    </w:p>
    <w:p w14:paraId="09E0C697" w14:textId="77777777" w:rsidR="007332D8" w:rsidRPr="00BF0314" w:rsidRDefault="007332D8" w:rsidP="009D42A7">
      <w:pPr>
        <w:numPr>
          <w:ilvl w:val="12"/>
          <w:numId w:val="0"/>
        </w:numPr>
        <w:tabs>
          <w:tab w:val="left" w:pos="567"/>
        </w:tabs>
        <w:rPr>
          <w:sz w:val="22"/>
          <w:szCs w:val="22"/>
          <w:lang w:val="fr-FR"/>
        </w:rPr>
      </w:pPr>
    </w:p>
    <w:p w14:paraId="0F2F512C" w14:textId="77777777" w:rsidR="007332D8" w:rsidRPr="00BF0314" w:rsidRDefault="007332D8" w:rsidP="009D42A7">
      <w:pPr>
        <w:ind w:left="0" w:firstLine="0"/>
        <w:rPr>
          <w:sz w:val="22"/>
          <w:szCs w:val="22"/>
          <w:lang w:val="fr-FR"/>
        </w:rPr>
      </w:pPr>
    </w:p>
    <w:p w14:paraId="2549AEF2" w14:textId="77777777" w:rsidR="007332D8" w:rsidRPr="00BF0314" w:rsidRDefault="007332D8"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t>17.</w:t>
      </w:r>
      <w:r w:rsidRPr="00BF0314">
        <w:rPr>
          <w:b/>
          <w:sz w:val="22"/>
          <w:szCs w:val="22"/>
          <w:lang w:val="fr-FR"/>
        </w:rPr>
        <w:tab/>
        <w:t>IDENTIFIANT UNIQUE – CODE-BARRES 2D</w:t>
      </w:r>
    </w:p>
    <w:p w14:paraId="16C948F7" w14:textId="77777777" w:rsidR="007332D8" w:rsidRPr="00BF0314" w:rsidRDefault="007332D8" w:rsidP="009D42A7">
      <w:pPr>
        <w:keepNext/>
        <w:suppressAutoHyphens/>
        <w:ind w:left="0" w:firstLine="0"/>
        <w:rPr>
          <w:sz w:val="22"/>
          <w:szCs w:val="22"/>
          <w:lang w:val="fr-FR"/>
        </w:rPr>
      </w:pPr>
    </w:p>
    <w:p w14:paraId="4300F768" w14:textId="77777777" w:rsidR="007332D8" w:rsidRPr="00BF0314" w:rsidRDefault="007332D8" w:rsidP="009D42A7">
      <w:pPr>
        <w:suppressAutoHyphens/>
        <w:ind w:left="0" w:firstLine="0"/>
        <w:rPr>
          <w:sz w:val="22"/>
          <w:szCs w:val="22"/>
          <w:lang w:val="fr-FR"/>
        </w:rPr>
      </w:pPr>
      <w:r w:rsidRPr="00BF0314">
        <w:rPr>
          <w:sz w:val="22"/>
          <w:szCs w:val="22"/>
          <w:shd w:val="clear" w:color="auto" w:fill="D9D9D9"/>
          <w:lang w:val="fr-FR"/>
        </w:rPr>
        <w:t>codes-barres 2D portant l’identifiant unique inclus.</w:t>
      </w:r>
    </w:p>
    <w:p w14:paraId="17203C28" w14:textId="77777777" w:rsidR="007332D8" w:rsidRPr="00BF0314" w:rsidRDefault="007332D8" w:rsidP="009D42A7">
      <w:pPr>
        <w:suppressAutoHyphens/>
        <w:ind w:left="0" w:firstLine="0"/>
        <w:rPr>
          <w:sz w:val="22"/>
          <w:szCs w:val="22"/>
          <w:lang w:val="fr-FR"/>
        </w:rPr>
      </w:pPr>
    </w:p>
    <w:p w14:paraId="4AB0892C" w14:textId="77777777" w:rsidR="007332D8" w:rsidRPr="00BF0314" w:rsidRDefault="007332D8" w:rsidP="009D42A7">
      <w:pPr>
        <w:ind w:left="0" w:firstLine="0"/>
        <w:rPr>
          <w:sz w:val="22"/>
          <w:szCs w:val="22"/>
          <w:lang w:val="fr-FR"/>
        </w:rPr>
      </w:pPr>
    </w:p>
    <w:p w14:paraId="718B3120" w14:textId="77777777" w:rsidR="007332D8" w:rsidRPr="00BF0314" w:rsidRDefault="007332D8"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lastRenderedPageBreak/>
        <w:t>18.</w:t>
      </w:r>
      <w:r w:rsidRPr="00BF0314">
        <w:rPr>
          <w:b/>
          <w:sz w:val="22"/>
          <w:szCs w:val="22"/>
          <w:lang w:val="fr-FR"/>
        </w:rPr>
        <w:tab/>
        <w:t>IDENTIFIANT UNIQUE – DONNÉES LISIBLES PAR LES HUMAINS</w:t>
      </w:r>
    </w:p>
    <w:p w14:paraId="03E89828" w14:textId="77777777" w:rsidR="007332D8" w:rsidRPr="00BF0314" w:rsidRDefault="007332D8" w:rsidP="009D42A7">
      <w:pPr>
        <w:keepNext/>
        <w:suppressAutoHyphens/>
        <w:ind w:left="0" w:firstLine="0"/>
        <w:rPr>
          <w:iCs/>
          <w:sz w:val="22"/>
          <w:szCs w:val="22"/>
          <w:lang w:val="fr-FR"/>
        </w:rPr>
      </w:pPr>
    </w:p>
    <w:p w14:paraId="0D21F001" w14:textId="5FF68C23" w:rsidR="00821AF4" w:rsidRPr="00BF0314" w:rsidRDefault="00821AF4" w:rsidP="009D42A7">
      <w:pPr>
        <w:keepNext/>
        <w:suppressAutoHyphens/>
        <w:ind w:left="0" w:firstLine="0"/>
        <w:rPr>
          <w:sz w:val="22"/>
          <w:szCs w:val="22"/>
          <w:lang w:val="fr-FR"/>
        </w:rPr>
      </w:pPr>
      <w:r w:rsidRPr="00BF0314">
        <w:rPr>
          <w:sz w:val="22"/>
          <w:szCs w:val="22"/>
          <w:lang w:val="fr-FR"/>
        </w:rPr>
        <w:t>PC</w:t>
      </w:r>
    </w:p>
    <w:p w14:paraId="6A01160D" w14:textId="106AFFCC" w:rsidR="00821AF4" w:rsidRPr="00BF0314" w:rsidRDefault="00821AF4" w:rsidP="009D42A7">
      <w:pPr>
        <w:keepNext/>
        <w:suppressAutoHyphens/>
        <w:ind w:left="0" w:firstLine="0"/>
        <w:rPr>
          <w:sz w:val="22"/>
          <w:szCs w:val="22"/>
          <w:lang w:val="fr-FR"/>
        </w:rPr>
      </w:pPr>
      <w:r w:rsidRPr="00BF0314">
        <w:rPr>
          <w:sz w:val="22"/>
          <w:szCs w:val="22"/>
          <w:lang w:val="fr-FR"/>
        </w:rPr>
        <w:t>SN</w:t>
      </w:r>
    </w:p>
    <w:p w14:paraId="46B7D9B2" w14:textId="73E3E9DB" w:rsidR="00821AF4" w:rsidRPr="00BF0314" w:rsidRDefault="00821AF4" w:rsidP="009D42A7">
      <w:pPr>
        <w:suppressAutoHyphens/>
        <w:ind w:left="0" w:firstLine="0"/>
        <w:rPr>
          <w:sz w:val="22"/>
          <w:szCs w:val="22"/>
          <w:lang w:val="fr-FR"/>
        </w:rPr>
      </w:pPr>
      <w:r w:rsidRPr="00BF0314">
        <w:rPr>
          <w:sz w:val="22"/>
          <w:szCs w:val="22"/>
          <w:lang w:val="fr-FR"/>
        </w:rPr>
        <w:t>NN</w:t>
      </w:r>
    </w:p>
    <w:p w14:paraId="16276DDD" w14:textId="77777777" w:rsidR="00234792"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sz w:val="22"/>
          <w:szCs w:val="22"/>
          <w:lang w:val="fr-FR"/>
        </w:rPr>
        <w:br w:type="page"/>
      </w:r>
      <w:r w:rsidRPr="00BF0314">
        <w:rPr>
          <w:b/>
          <w:sz w:val="22"/>
          <w:szCs w:val="22"/>
          <w:lang w:val="fr-FR"/>
        </w:rPr>
        <w:lastRenderedPageBreak/>
        <w:t>MENTIONS MINIMALES DEVANT FIGURER SUR LES PETITS CONDITIONNEMENTS PRIMAIRES</w:t>
      </w:r>
    </w:p>
    <w:p w14:paraId="01AE75DB" w14:textId="77777777" w:rsidR="00DC09B0" w:rsidRPr="00BF0314" w:rsidRDefault="00DC09B0"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p>
    <w:p w14:paraId="1CEBF960" w14:textId="14246F79" w:rsidR="007019F6" w:rsidRPr="00BF0314" w:rsidRDefault="003A7B78"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b/>
          <w:sz w:val="22"/>
          <w:szCs w:val="22"/>
          <w:lang w:val="fr-FR"/>
        </w:rPr>
        <w:t>GONAL</w:t>
      </w:r>
      <w:r w:rsidRPr="00BF0314">
        <w:rPr>
          <w:b/>
          <w:sz w:val="22"/>
          <w:szCs w:val="22"/>
          <w:lang w:val="fr-FR"/>
        </w:rPr>
        <w:noBreakHyphen/>
        <w:t>f 1050 UI/1,75 </w:t>
      </w:r>
      <w:r w:rsidRPr="00BF0314">
        <w:rPr>
          <w:b/>
          <w:caps/>
          <w:sz w:val="22"/>
          <w:szCs w:val="22"/>
          <w:lang w:val="fr-FR"/>
        </w:rPr>
        <w:t xml:space="preserve">mL, </w:t>
      </w:r>
      <w:r w:rsidR="00DC09B0" w:rsidRPr="00BF0314">
        <w:rPr>
          <w:b/>
          <w:sz w:val="22"/>
          <w:szCs w:val="22"/>
          <w:lang w:val="fr-FR"/>
        </w:rPr>
        <w:t>É</w:t>
      </w:r>
      <w:r w:rsidR="007019F6" w:rsidRPr="00BF0314">
        <w:rPr>
          <w:b/>
          <w:sz w:val="22"/>
          <w:szCs w:val="22"/>
          <w:lang w:val="fr-FR"/>
        </w:rPr>
        <w:t>TIQUETTE DU FLACON</w:t>
      </w:r>
    </w:p>
    <w:p w14:paraId="23CA8ECD" w14:textId="77777777" w:rsidR="007019F6" w:rsidRPr="00BF0314" w:rsidRDefault="007019F6" w:rsidP="009D42A7">
      <w:pPr>
        <w:numPr>
          <w:ilvl w:val="12"/>
          <w:numId w:val="0"/>
        </w:numPr>
        <w:tabs>
          <w:tab w:val="left" w:pos="567"/>
        </w:tabs>
        <w:suppressAutoHyphens/>
        <w:ind w:left="720" w:hanging="720"/>
        <w:rPr>
          <w:sz w:val="22"/>
          <w:szCs w:val="22"/>
          <w:lang w:val="fr-FR"/>
        </w:rPr>
      </w:pPr>
    </w:p>
    <w:p w14:paraId="2CD51E6C" w14:textId="77777777" w:rsidR="007019F6" w:rsidRPr="00BF0314" w:rsidRDefault="007019F6" w:rsidP="009D42A7">
      <w:pPr>
        <w:numPr>
          <w:ilvl w:val="12"/>
          <w:numId w:val="0"/>
        </w:numPr>
        <w:tabs>
          <w:tab w:val="left" w:pos="567"/>
        </w:tabs>
        <w:suppressAutoHyphens/>
        <w:ind w:left="567" w:hanging="567"/>
        <w:rPr>
          <w:bCs/>
          <w:sz w:val="22"/>
          <w:szCs w:val="22"/>
          <w:lang w:val="fr-FR"/>
        </w:rPr>
      </w:pPr>
    </w:p>
    <w:p w14:paraId="06FCE7CF"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w:t>
      </w:r>
      <w:r w:rsidRPr="00BF0314">
        <w:rPr>
          <w:b/>
          <w:sz w:val="22"/>
          <w:szCs w:val="22"/>
          <w:lang w:val="fr-FR"/>
        </w:rPr>
        <w:tab/>
        <w:t>D</w:t>
      </w:r>
      <w:r w:rsidR="00DC09B0" w:rsidRPr="00BF0314">
        <w:rPr>
          <w:b/>
          <w:sz w:val="22"/>
          <w:szCs w:val="22"/>
          <w:lang w:val="fr-FR"/>
        </w:rPr>
        <w:t>É</w:t>
      </w:r>
      <w:r w:rsidRPr="00BF0314">
        <w:rPr>
          <w:b/>
          <w:sz w:val="22"/>
          <w:szCs w:val="22"/>
          <w:lang w:val="fr-FR"/>
        </w:rPr>
        <w:t>NOMINATION DU M</w:t>
      </w:r>
      <w:r w:rsidR="00DC09B0" w:rsidRPr="00BF0314">
        <w:rPr>
          <w:b/>
          <w:sz w:val="22"/>
          <w:szCs w:val="22"/>
          <w:lang w:val="fr-FR"/>
        </w:rPr>
        <w:t>É</w:t>
      </w:r>
      <w:r w:rsidRPr="00BF0314">
        <w:rPr>
          <w:b/>
          <w:sz w:val="22"/>
          <w:szCs w:val="22"/>
          <w:lang w:val="fr-FR"/>
        </w:rPr>
        <w:t>DICAMENT ET VOIE(S) D’ADMINISTRATION</w:t>
      </w:r>
    </w:p>
    <w:p w14:paraId="2F55AA1F" w14:textId="77777777" w:rsidR="007019F6" w:rsidRPr="00BF0314" w:rsidRDefault="007019F6" w:rsidP="009D42A7">
      <w:pPr>
        <w:numPr>
          <w:ilvl w:val="12"/>
          <w:numId w:val="0"/>
        </w:numPr>
        <w:tabs>
          <w:tab w:val="left" w:pos="567"/>
        </w:tabs>
        <w:suppressAutoHyphens/>
        <w:rPr>
          <w:sz w:val="22"/>
          <w:szCs w:val="22"/>
          <w:lang w:val="fr-FR"/>
        </w:rPr>
      </w:pPr>
    </w:p>
    <w:p w14:paraId="046C2A67" w14:textId="77777777" w:rsidR="007019F6" w:rsidRPr="00BF0314" w:rsidRDefault="007019F6" w:rsidP="009D42A7">
      <w:pPr>
        <w:tabs>
          <w:tab w:val="left" w:pos="567"/>
        </w:tabs>
        <w:ind w:left="0" w:firstLine="0"/>
        <w:rPr>
          <w:bCs/>
          <w:sz w:val="22"/>
          <w:szCs w:val="22"/>
          <w:lang w:val="fr-FR"/>
        </w:rPr>
      </w:pPr>
      <w:r w:rsidRPr="00BF0314">
        <w:rPr>
          <w:bCs/>
          <w:sz w:val="22"/>
          <w:szCs w:val="22"/>
          <w:lang w:val="fr-FR"/>
        </w:rPr>
        <w:t>GONAL</w:t>
      </w:r>
      <w:r w:rsidR="005F3B2D" w:rsidRPr="00BF0314">
        <w:rPr>
          <w:bCs/>
          <w:sz w:val="22"/>
          <w:szCs w:val="22"/>
          <w:lang w:val="fr-FR"/>
        </w:rPr>
        <w:noBreakHyphen/>
      </w:r>
      <w:r w:rsidRPr="00BF0314">
        <w:rPr>
          <w:bCs/>
          <w:sz w:val="22"/>
          <w:szCs w:val="22"/>
          <w:lang w:val="fr-FR"/>
        </w:rPr>
        <w:t>f 1050</w:t>
      </w:r>
      <w:r w:rsidR="00A331D8" w:rsidRPr="00BF0314">
        <w:rPr>
          <w:bCs/>
          <w:sz w:val="22"/>
          <w:szCs w:val="22"/>
          <w:lang w:val="fr-FR"/>
        </w:rPr>
        <w:t> UI</w:t>
      </w:r>
      <w:r w:rsidRPr="00BF0314">
        <w:rPr>
          <w:bCs/>
          <w:sz w:val="22"/>
          <w:szCs w:val="22"/>
          <w:lang w:val="fr-FR"/>
        </w:rPr>
        <w:t>/1,75</w:t>
      </w:r>
      <w:r w:rsidR="00DE0EC8" w:rsidRPr="00BF0314">
        <w:rPr>
          <w:bCs/>
          <w:sz w:val="22"/>
          <w:szCs w:val="22"/>
          <w:lang w:val="fr-FR"/>
        </w:rPr>
        <w:t> m</w:t>
      </w:r>
      <w:r w:rsidR="00340601" w:rsidRPr="00BF0314">
        <w:rPr>
          <w:bCs/>
          <w:sz w:val="22"/>
          <w:szCs w:val="22"/>
          <w:lang w:val="fr-FR"/>
        </w:rPr>
        <w:t>L</w:t>
      </w:r>
      <w:r w:rsidRPr="00BF0314">
        <w:rPr>
          <w:bCs/>
          <w:sz w:val="22"/>
          <w:szCs w:val="22"/>
          <w:lang w:val="fr-FR"/>
        </w:rPr>
        <w:t xml:space="preserve"> poudre pour solution injectable</w:t>
      </w:r>
    </w:p>
    <w:p w14:paraId="44A35B4E" w14:textId="54D52655" w:rsidR="007019F6" w:rsidRPr="00BF0314" w:rsidRDefault="00821AF4" w:rsidP="009D42A7">
      <w:pPr>
        <w:tabs>
          <w:tab w:val="left" w:pos="567"/>
        </w:tabs>
        <w:ind w:left="0" w:firstLine="0"/>
        <w:rPr>
          <w:bCs/>
          <w:sz w:val="22"/>
          <w:szCs w:val="22"/>
          <w:lang w:val="fr-FR"/>
        </w:rPr>
      </w:pPr>
      <w:r w:rsidRPr="00BF0314">
        <w:rPr>
          <w:bCs/>
          <w:sz w:val="22"/>
          <w:szCs w:val="22"/>
          <w:lang w:val="fr-FR"/>
        </w:rPr>
        <w:t>f</w:t>
      </w:r>
      <w:r w:rsidR="007019F6" w:rsidRPr="00BF0314">
        <w:rPr>
          <w:bCs/>
          <w:sz w:val="22"/>
          <w:szCs w:val="22"/>
          <w:lang w:val="fr-FR"/>
        </w:rPr>
        <w:t>ollitropine alfa</w:t>
      </w:r>
    </w:p>
    <w:p w14:paraId="49F2876B" w14:textId="77777777" w:rsidR="007019F6" w:rsidRPr="00BF0314" w:rsidRDefault="00260245" w:rsidP="009D42A7">
      <w:pPr>
        <w:tabs>
          <w:tab w:val="left" w:pos="567"/>
        </w:tabs>
        <w:ind w:left="0" w:firstLine="0"/>
        <w:rPr>
          <w:sz w:val="22"/>
          <w:szCs w:val="22"/>
          <w:lang w:val="fr-FR"/>
        </w:rPr>
      </w:pPr>
      <w:r w:rsidRPr="00BF0314">
        <w:rPr>
          <w:sz w:val="22"/>
          <w:szCs w:val="22"/>
          <w:lang w:val="fr-FR"/>
        </w:rPr>
        <w:t>S</w:t>
      </w:r>
      <w:r w:rsidR="00515CBD" w:rsidRPr="00BF0314">
        <w:rPr>
          <w:sz w:val="22"/>
          <w:szCs w:val="22"/>
          <w:lang w:val="fr-FR"/>
        </w:rPr>
        <w:t>C</w:t>
      </w:r>
    </w:p>
    <w:p w14:paraId="7841E3AB" w14:textId="77777777" w:rsidR="007019F6" w:rsidRPr="00BF0314" w:rsidRDefault="007019F6" w:rsidP="009D42A7">
      <w:pPr>
        <w:numPr>
          <w:ilvl w:val="12"/>
          <w:numId w:val="0"/>
        </w:numPr>
        <w:tabs>
          <w:tab w:val="left" w:pos="567"/>
        </w:tabs>
        <w:suppressAutoHyphens/>
        <w:rPr>
          <w:sz w:val="22"/>
          <w:szCs w:val="22"/>
          <w:lang w:val="fr-FR"/>
        </w:rPr>
      </w:pPr>
    </w:p>
    <w:p w14:paraId="12C8021F" w14:textId="77777777" w:rsidR="007019F6" w:rsidRPr="00BF0314" w:rsidRDefault="007019F6" w:rsidP="009D42A7">
      <w:pPr>
        <w:numPr>
          <w:ilvl w:val="12"/>
          <w:numId w:val="0"/>
        </w:numPr>
        <w:tabs>
          <w:tab w:val="left" w:pos="567"/>
        </w:tabs>
        <w:suppressAutoHyphens/>
        <w:rPr>
          <w:sz w:val="22"/>
          <w:szCs w:val="22"/>
          <w:lang w:val="fr-FR"/>
        </w:rPr>
      </w:pPr>
    </w:p>
    <w:p w14:paraId="1E06216D"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MODE D’ADMINISTRATION</w:t>
      </w:r>
    </w:p>
    <w:p w14:paraId="6C3D14FB" w14:textId="77777777" w:rsidR="007019F6" w:rsidRPr="00BF0314" w:rsidRDefault="007019F6" w:rsidP="009D42A7">
      <w:pPr>
        <w:numPr>
          <w:ilvl w:val="12"/>
          <w:numId w:val="0"/>
        </w:numPr>
        <w:tabs>
          <w:tab w:val="left" w:pos="567"/>
        </w:tabs>
        <w:suppressAutoHyphens/>
        <w:rPr>
          <w:sz w:val="22"/>
          <w:szCs w:val="22"/>
          <w:lang w:val="fr-FR"/>
        </w:rPr>
      </w:pPr>
    </w:p>
    <w:p w14:paraId="7E5ADED6" w14:textId="77777777" w:rsidR="007019F6" w:rsidRPr="00BF0314" w:rsidRDefault="007019F6" w:rsidP="009D42A7">
      <w:pPr>
        <w:numPr>
          <w:ilvl w:val="12"/>
          <w:numId w:val="0"/>
        </w:numPr>
        <w:tabs>
          <w:tab w:val="left" w:pos="567"/>
        </w:tabs>
        <w:suppressAutoHyphens/>
        <w:rPr>
          <w:sz w:val="22"/>
          <w:szCs w:val="22"/>
          <w:lang w:val="fr-FR"/>
        </w:rPr>
      </w:pPr>
    </w:p>
    <w:p w14:paraId="7F23A91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DATE DE P</w:t>
      </w:r>
      <w:r w:rsidR="00BC3694" w:rsidRPr="00BF0314">
        <w:rPr>
          <w:b/>
          <w:sz w:val="22"/>
          <w:szCs w:val="22"/>
          <w:lang w:val="fr-FR"/>
        </w:rPr>
        <w:t>É</w:t>
      </w:r>
      <w:r w:rsidRPr="00BF0314">
        <w:rPr>
          <w:b/>
          <w:sz w:val="22"/>
          <w:szCs w:val="22"/>
          <w:lang w:val="fr-FR"/>
        </w:rPr>
        <w:t>REMPTION</w:t>
      </w:r>
    </w:p>
    <w:p w14:paraId="161B6A45" w14:textId="77777777" w:rsidR="007019F6" w:rsidRPr="00BF0314" w:rsidRDefault="007019F6" w:rsidP="009D42A7">
      <w:pPr>
        <w:numPr>
          <w:ilvl w:val="12"/>
          <w:numId w:val="0"/>
        </w:numPr>
        <w:tabs>
          <w:tab w:val="left" w:pos="567"/>
        </w:tabs>
        <w:suppressAutoHyphens/>
        <w:rPr>
          <w:sz w:val="22"/>
          <w:szCs w:val="22"/>
          <w:lang w:val="fr-FR"/>
        </w:rPr>
      </w:pPr>
    </w:p>
    <w:p w14:paraId="34C89D7A"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EXP</w:t>
      </w:r>
    </w:p>
    <w:p w14:paraId="0F4E24F2" w14:textId="77777777" w:rsidR="007019F6" w:rsidRPr="00BF0314" w:rsidRDefault="007019F6" w:rsidP="009D42A7">
      <w:pPr>
        <w:numPr>
          <w:ilvl w:val="12"/>
          <w:numId w:val="0"/>
        </w:numPr>
        <w:tabs>
          <w:tab w:val="left" w:pos="567"/>
        </w:tabs>
        <w:suppressAutoHyphens/>
        <w:rPr>
          <w:sz w:val="22"/>
          <w:szCs w:val="22"/>
          <w:lang w:val="fr-FR"/>
        </w:rPr>
      </w:pPr>
    </w:p>
    <w:p w14:paraId="43EC004D" w14:textId="77777777" w:rsidR="007019F6" w:rsidRPr="00BF0314" w:rsidRDefault="007019F6" w:rsidP="009D42A7">
      <w:pPr>
        <w:numPr>
          <w:ilvl w:val="12"/>
          <w:numId w:val="0"/>
        </w:numPr>
        <w:tabs>
          <w:tab w:val="left" w:pos="567"/>
        </w:tabs>
        <w:suppressAutoHyphens/>
        <w:rPr>
          <w:sz w:val="22"/>
          <w:szCs w:val="22"/>
          <w:lang w:val="fr-FR"/>
        </w:rPr>
      </w:pPr>
    </w:p>
    <w:p w14:paraId="4FD46024"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DATE DE RECONSTITUTION</w:t>
      </w:r>
    </w:p>
    <w:p w14:paraId="21791A93" w14:textId="77777777" w:rsidR="007019F6" w:rsidRPr="00BF0314" w:rsidRDefault="007019F6" w:rsidP="009D42A7">
      <w:pPr>
        <w:numPr>
          <w:ilvl w:val="12"/>
          <w:numId w:val="0"/>
        </w:numPr>
        <w:tabs>
          <w:tab w:val="left" w:pos="567"/>
        </w:tabs>
        <w:suppressAutoHyphens/>
        <w:rPr>
          <w:sz w:val="22"/>
          <w:szCs w:val="22"/>
          <w:lang w:val="fr-FR"/>
        </w:rPr>
      </w:pPr>
    </w:p>
    <w:p w14:paraId="3DFD368B" w14:textId="77777777" w:rsidR="007019F6" w:rsidRPr="00BF0314" w:rsidRDefault="007019F6" w:rsidP="009D42A7">
      <w:pPr>
        <w:tabs>
          <w:tab w:val="left" w:pos="567"/>
        </w:tabs>
        <w:ind w:left="0" w:firstLine="0"/>
        <w:rPr>
          <w:sz w:val="22"/>
          <w:szCs w:val="22"/>
          <w:lang w:val="fr-FR"/>
        </w:rPr>
      </w:pPr>
      <w:r w:rsidRPr="00BF0314">
        <w:rPr>
          <w:sz w:val="22"/>
          <w:szCs w:val="22"/>
          <w:lang w:val="fr-FR"/>
        </w:rPr>
        <w:t>Date</w:t>
      </w:r>
      <w:r w:rsidR="00C733BF" w:rsidRPr="00BF0314">
        <w:rPr>
          <w:sz w:val="22"/>
          <w:szCs w:val="22"/>
          <w:lang w:val="fr-FR"/>
        </w:rPr>
        <w:t> </w:t>
      </w:r>
      <w:r w:rsidRPr="00BF0314">
        <w:rPr>
          <w:sz w:val="22"/>
          <w:szCs w:val="22"/>
          <w:lang w:val="fr-FR"/>
        </w:rPr>
        <w:t>:</w:t>
      </w:r>
    </w:p>
    <w:p w14:paraId="362254BA" w14:textId="77777777" w:rsidR="007019F6" w:rsidRPr="00BF0314" w:rsidRDefault="007019F6" w:rsidP="009D42A7">
      <w:pPr>
        <w:numPr>
          <w:ilvl w:val="12"/>
          <w:numId w:val="0"/>
        </w:numPr>
        <w:tabs>
          <w:tab w:val="left" w:pos="567"/>
        </w:tabs>
        <w:suppressAutoHyphens/>
        <w:rPr>
          <w:sz w:val="22"/>
          <w:szCs w:val="22"/>
          <w:lang w:val="fr-FR"/>
        </w:rPr>
      </w:pPr>
    </w:p>
    <w:p w14:paraId="5E19426E" w14:textId="77777777" w:rsidR="007019F6" w:rsidRPr="00BF0314" w:rsidRDefault="007019F6" w:rsidP="009D42A7">
      <w:pPr>
        <w:numPr>
          <w:ilvl w:val="12"/>
          <w:numId w:val="0"/>
        </w:numPr>
        <w:tabs>
          <w:tab w:val="left" w:pos="567"/>
        </w:tabs>
        <w:suppressAutoHyphens/>
        <w:rPr>
          <w:sz w:val="22"/>
          <w:szCs w:val="22"/>
          <w:lang w:val="fr-FR"/>
        </w:rPr>
      </w:pPr>
    </w:p>
    <w:p w14:paraId="0A164E28"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NUM</w:t>
      </w:r>
      <w:r w:rsidR="00BC3694" w:rsidRPr="00BF0314">
        <w:rPr>
          <w:b/>
          <w:sz w:val="22"/>
          <w:szCs w:val="22"/>
          <w:lang w:val="fr-FR"/>
        </w:rPr>
        <w:t>É</w:t>
      </w:r>
      <w:r w:rsidRPr="00BF0314">
        <w:rPr>
          <w:b/>
          <w:sz w:val="22"/>
          <w:szCs w:val="22"/>
          <w:lang w:val="fr-FR"/>
        </w:rPr>
        <w:t>RO D</w:t>
      </w:r>
      <w:r w:rsidR="00224E76" w:rsidRPr="00BF0314">
        <w:rPr>
          <w:b/>
          <w:sz w:val="22"/>
          <w:szCs w:val="22"/>
          <w:lang w:val="fr-FR"/>
        </w:rPr>
        <w:t>U</w:t>
      </w:r>
      <w:r w:rsidRPr="00BF0314">
        <w:rPr>
          <w:b/>
          <w:sz w:val="22"/>
          <w:szCs w:val="22"/>
          <w:lang w:val="fr-FR"/>
        </w:rPr>
        <w:t xml:space="preserve"> LOT</w:t>
      </w:r>
    </w:p>
    <w:p w14:paraId="14C0FFFE" w14:textId="77777777" w:rsidR="007019F6" w:rsidRPr="00BF0314" w:rsidRDefault="007019F6" w:rsidP="009D42A7">
      <w:pPr>
        <w:numPr>
          <w:ilvl w:val="12"/>
          <w:numId w:val="0"/>
        </w:numPr>
        <w:tabs>
          <w:tab w:val="left" w:pos="567"/>
        </w:tabs>
        <w:suppressAutoHyphens/>
        <w:rPr>
          <w:sz w:val="22"/>
          <w:szCs w:val="22"/>
          <w:lang w:val="fr-FR"/>
        </w:rPr>
      </w:pPr>
    </w:p>
    <w:p w14:paraId="4B29743C"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105D0E25" w14:textId="77777777" w:rsidR="007019F6" w:rsidRPr="00BF0314" w:rsidRDefault="007019F6" w:rsidP="009D42A7">
      <w:pPr>
        <w:numPr>
          <w:ilvl w:val="12"/>
          <w:numId w:val="0"/>
        </w:numPr>
        <w:tabs>
          <w:tab w:val="left" w:pos="567"/>
        </w:tabs>
        <w:suppressAutoHyphens/>
        <w:rPr>
          <w:sz w:val="22"/>
          <w:szCs w:val="22"/>
          <w:lang w:val="fr-FR"/>
        </w:rPr>
      </w:pPr>
    </w:p>
    <w:p w14:paraId="5CF46DF1" w14:textId="77777777" w:rsidR="007019F6" w:rsidRPr="00BF0314" w:rsidRDefault="007019F6" w:rsidP="009D42A7">
      <w:pPr>
        <w:numPr>
          <w:ilvl w:val="12"/>
          <w:numId w:val="0"/>
        </w:numPr>
        <w:tabs>
          <w:tab w:val="left" w:pos="567"/>
        </w:tabs>
        <w:suppressAutoHyphens/>
        <w:rPr>
          <w:sz w:val="22"/>
          <w:szCs w:val="22"/>
          <w:lang w:val="fr-FR"/>
        </w:rPr>
      </w:pPr>
    </w:p>
    <w:p w14:paraId="282AA1D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CONTENU EN POIDS, VOLUME OU UNIT</w:t>
      </w:r>
      <w:r w:rsidR="00BC3694" w:rsidRPr="00BF0314">
        <w:rPr>
          <w:b/>
          <w:sz w:val="22"/>
          <w:szCs w:val="22"/>
          <w:lang w:val="fr-FR"/>
        </w:rPr>
        <w:t>É</w:t>
      </w:r>
    </w:p>
    <w:p w14:paraId="068FDFDF" w14:textId="77777777" w:rsidR="007019F6" w:rsidRPr="00BF0314" w:rsidRDefault="007019F6" w:rsidP="009D42A7">
      <w:pPr>
        <w:numPr>
          <w:ilvl w:val="12"/>
          <w:numId w:val="0"/>
        </w:numPr>
        <w:tabs>
          <w:tab w:val="left" w:pos="567"/>
        </w:tabs>
        <w:suppressAutoHyphens/>
        <w:rPr>
          <w:sz w:val="22"/>
          <w:szCs w:val="22"/>
          <w:lang w:val="fr-FR"/>
        </w:rPr>
      </w:pPr>
    </w:p>
    <w:p w14:paraId="588C1FEA" w14:textId="102C7F9F" w:rsidR="007019F6" w:rsidRPr="00BF0314" w:rsidRDefault="003401F0" w:rsidP="009D42A7">
      <w:pPr>
        <w:numPr>
          <w:ilvl w:val="12"/>
          <w:numId w:val="0"/>
        </w:numPr>
        <w:tabs>
          <w:tab w:val="left" w:pos="567"/>
        </w:tabs>
        <w:rPr>
          <w:sz w:val="22"/>
          <w:szCs w:val="22"/>
          <w:lang w:val="fr-FR"/>
        </w:rPr>
      </w:pPr>
      <w:r w:rsidRPr="00BF0314">
        <w:rPr>
          <w:sz w:val="22"/>
          <w:szCs w:val="22"/>
          <w:lang w:val="fr-FR"/>
        </w:rPr>
        <w:t>1200 UI/flacon</w:t>
      </w:r>
    </w:p>
    <w:p w14:paraId="12B12CCD" w14:textId="77777777" w:rsidR="007019F6" w:rsidRPr="00BF0314" w:rsidRDefault="007019F6" w:rsidP="009D42A7">
      <w:pPr>
        <w:numPr>
          <w:ilvl w:val="12"/>
          <w:numId w:val="0"/>
        </w:numPr>
        <w:tabs>
          <w:tab w:val="left" w:pos="567"/>
        </w:tabs>
        <w:suppressAutoHyphens/>
        <w:rPr>
          <w:sz w:val="22"/>
          <w:szCs w:val="22"/>
          <w:lang w:val="fr-FR"/>
        </w:rPr>
      </w:pPr>
    </w:p>
    <w:p w14:paraId="32107151" w14:textId="77777777" w:rsidR="007019F6" w:rsidRPr="00BF0314" w:rsidRDefault="007019F6" w:rsidP="009D42A7">
      <w:pPr>
        <w:numPr>
          <w:ilvl w:val="12"/>
          <w:numId w:val="0"/>
        </w:numPr>
        <w:tabs>
          <w:tab w:val="left" w:pos="567"/>
        </w:tabs>
        <w:suppressAutoHyphens/>
        <w:rPr>
          <w:sz w:val="22"/>
          <w:szCs w:val="22"/>
          <w:lang w:val="fr-FR"/>
        </w:rPr>
      </w:pPr>
    </w:p>
    <w:p w14:paraId="3BD7F6C9"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7.</w:t>
      </w:r>
      <w:r w:rsidRPr="00BF0314">
        <w:rPr>
          <w:b/>
          <w:sz w:val="22"/>
          <w:szCs w:val="22"/>
          <w:lang w:val="fr-FR"/>
        </w:rPr>
        <w:tab/>
        <w:t>AUTRE</w:t>
      </w:r>
    </w:p>
    <w:p w14:paraId="672345FF" w14:textId="77777777" w:rsidR="007019F6" w:rsidRPr="00BF0314" w:rsidRDefault="007019F6" w:rsidP="009D42A7">
      <w:pPr>
        <w:numPr>
          <w:ilvl w:val="12"/>
          <w:numId w:val="0"/>
        </w:numPr>
        <w:tabs>
          <w:tab w:val="left" w:pos="567"/>
        </w:tabs>
        <w:suppressAutoHyphens/>
        <w:rPr>
          <w:sz w:val="22"/>
          <w:szCs w:val="22"/>
          <w:lang w:val="fr-FR"/>
        </w:rPr>
      </w:pPr>
    </w:p>
    <w:p w14:paraId="4F4144B1" w14:textId="77777777" w:rsidR="007019F6" w:rsidRPr="00BF0314" w:rsidRDefault="007019F6" w:rsidP="009D42A7">
      <w:pPr>
        <w:numPr>
          <w:ilvl w:val="12"/>
          <w:numId w:val="0"/>
        </w:numPr>
        <w:tabs>
          <w:tab w:val="left" w:pos="567"/>
        </w:tabs>
        <w:suppressAutoHyphens/>
        <w:rPr>
          <w:sz w:val="22"/>
          <w:szCs w:val="22"/>
          <w:lang w:val="fr-FR"/>
        </w:rPr>
      </w:pPr>
    </w:p>
    <w:p w14:paraId="15F51A36" w14:textId="77777777" w:rsidR="00234792"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sz w:val="22"/>
          <w:szCs w:val="22"/>
          <w:lang w:val="fr-FR"/>
        </w:rPr>
        <w:br w:type="page"/>
      </w:r>
      <w:r w:rsidRPr="00BF0314">
        <w:rPr>
          <w:b/>
          <w:sz w:val="22"/>
          <w:szCs w:val="22"/>
          <w:lang w:val="fr-FR"/>
        </w:rPr>
        <w:lastRenderedPageBreak/>
        <w:t>MENTIONS MINIMALES DEVANT FIGURER SUR LES PETITS CONDITIONNEMENTS PRIMAIRES</w:t>
      </w:r>
    </w:p>
    <w:p w14:paraId="76FB5046" w14:textId="77777777" w:rsidR="00BC3694" w:rsidRPr="00BF0314" w:rsidRDefault="00BC3694"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p>
    <w:p w14:paraId="22437249" w14:textId="77777777" w:rsidR="007019F6" w:rsidRPr="00BF0314" w:rsidRDefault="00BD1DE7"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b/>
          <w:sz w:val="22"/>
          <w:szCs w:val="22"/>
          <w:lang w:val="fr-FR"/>
        </w:rPr>
        <w:t xml:space="preserve">GONAL-f 1050 UI/1,75 ML, </w:t>
      </w:r>
      <w:r w:rsidR="00BC3694" w:rsidRPr="00BF0314">
        <w:rPr>
          <w:b/>
          <w:sz w:val="22"/>
          <w:szCs w:val="22"/>
          <w:lang w:val="fr-FR"/>
        </w:rPr>
        <w:t>É</w:t>
      </w:r>
      <w:r w:rsidR="007019F6" w:rsidRPr="00BF0314">
        <w:rPr>
          <w:b/>
          <w:sz w:val="22"/>
          <w:szCs w:val="22"/>
          <w:lang w:val="fr-FR"/>
        </w:rPr>
        <w:t>TIQUETTE</w:t>
      </w:r>
      <w:r w:rsidR="007019F6" w:rsidRPr="00BF0314">
        <w:rPr>
          <w:sz w:val="22"/>
          <w:szCs w:val="22"/>
          <w:lang w:val="fr-FR"/>
        </w:rPr>
        <w:t xml:space="preserve"> </w:t>
      </w:r>
      <w:r w:rsidR="007019F6" w:rsidRPr="00BF0314">
        <w:rPr>
          <w:b/>
          <w:sz w:val="22"/>
          <w:szCs w:val="22"/>
          <w:lang w:val="fr-FR"/>
        </w:rPr>
        <w:t>DE LA SERINGUE PR</w:t>
      </w:r>
      <w:r w:rsidR="00BC3694" w:rsidRPr="00BF0314">
        <w:rPr>
          <w:b/>
          <w:sz w:val="22"/>
          <w:szCs w:val="22"/>
          <w:lang w:val="fr-FR"/>
        </w:rPr>
        <w:t>É</w:t>
      </w:r>
      <w:r w:rsidR="007019F6" w:rsidRPr="00BF0314">
        <w:rPr>
          <w:b/>
          <w:sz w:val="22"/>
          <w:szCs w:val="22"/>
          <w:lang w:val="fr-FR"/>
        </w:rPr>
        <w:t>REMPLIE DE SOLVANT</w:t>
      </w:r>
    </w:p>
    <w:p w14:paraId="108420E1" w14:textId="77777777" w:rsidR="007019F6" w:rsidRPr="00BF0314" w:rsidRDefault="007019F6" w:rsidP="009D42A7">
      <w:pPr>
        <w:numPr>
          <w:ilvl w:val="12"/>
          <w:numId w:val="0"/>
        </w:numPr>
        <w:tabs>
          <w:tab w:val="left" w:pos="567"/>
        </w:tabs>
        <w:suppressAutoHyphens/>
        <w:rPr>
          <w:sz w:val="22"/>
          <w:szCs w:val="22"/>
          <w:lang w:val="fr-FR"/>
        </w:rPr>
      </w:pPr>
    </w:p>
    <w:p w14:paraId="37EE20B8"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456A0989"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w:t>
      </w:r>
      <w:r w:rsidRPr="00BF0314">
        <w:rPr>
          <w:b/>
          <w:sz w:val="22"/>
          <w:szCs w:val="22"/>
          <w:lang w:val="fr-FR"/>
        </w:rPr>
        <w:tab/>
        <w:t>D</w:t>
      </w:r>
      <w:r w:rsidR="00BC3694" w:rsidRPr="00BF0314">
        <w:rPr>
          <w:b/>
          <w:sz w:val="22"/>
          <w:szCs w:val="22"/>
          <w:lang w:val="fr-FR"/>
        </w:rPr>
        <w:t>É</w:t>
      </w:r>
      <w:r w:rsidRPr="00BF0314">
        <w:rPr>
          <w:b/>
          <w:sz w:val="22"/>
          <w:szCs w:val="22"/>
          <w:lang w:val="fr-FR"/>
        </w:rPr>
        <w:t>NOMINATION DU M</w:t>
      </w:r>
      <w:r w:rsidR="00BC3694" w:rsidRPr="00BF0314">
        <w:rPr>
          <w:b/>
          <w:sz w:val="22"/>
          <w:szCs w:val="22"/>
          <w:lang w:val="fr-FR"/>
        </w:rPr>
        <w:t>É</w:t>
      </w:r>
      <w:r w:rsidRPr="00BF0314">
        <w:rPr>
          <w:b/>
          <w:sz w:val="22"/>
          <w:szCs w:val="22"/>
          <w:lang w:val="fr-FR"/>
        </w:rPr>
        <w:t>DICAMENT ET VOIE(S) D’ADMINISTRATION</w:t>
      </w:r>
    </w:p>
    <w:p w14:paraId="0FFCACAE" w14:textId="77777777" w:rsidR="007019F6" w:rsidRPr="00BF0314" w:rsidRDefault="007019F6" w:rsidP="009D42A7">
      <w:pPr>
        <w:numPr>
          <w:ilvl w:val="12"/>
          <w:numId w:val="0"/>
        </w:numPr>
        <w:tabs>
          <w:tab w:val="left" w:pos="567"/>
        </w:tabs>
        <w:suppressAutoHyphens/>
        <w:rPr>
          <w:sz w:val="22"/>
          <w:szCs w:val="22"/>
          <w:lang w:val="fr-FR"/>
        </w:rPr>
      </w:pPr>
    </w:p>
    <w:p w14:paraId="6B7955DE"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Solvant pour utilisation avec GONAL</w:t>
      </w:r>
      <w:r w:rsidR="005F3B2D" w:rsidRPr="00BF0314">
        <w:rPr>
          <w:sz w:val="22"/>
          <w:szCs w:val="22"/>
          <w:lang w:val="fr-FR"/>
        </w:rPr>
        <w:noBreakHyphen/>
      </w:r>
      <w:r w:rsidRPr="00BF0314">
        <w:rPr>
          <w:sz w:val="22"/>
          <w:szCs w:val="22"/>
          <w:lang w:val="fr-FR"/>
        </w:rPr>
        <w:t>f 1050</w:t>
      </w:r>
      <w:r w:rsidR="00A331D8" w:rsidRPr="00BF0314">
        <w:rPr>
          <w:sz w:val="22"/>
          <w:szCs w:val="22"/>
          <w:lang w:val="fr-FR"/>
        </w:rPr>
        <w:t> UI</w:t>
      </w:r>
      <w:r w:rsidRPr="00BF0314">
        <w:rPr>
          <w:sz w:val="22"/>
          <w:szCs w:val="22"/>
          <w:lang w:val="fr-FR"/>
        </w:rPr>
        <w:t>/1,75</w:t>
      </w:r>
      <w:r w:rsidR="00DE0EC8" w:rsidRPr="00BF0314">
        <w:rPr>
          <w:sz w:val="22"/>
          <w:szCs w:val="22"/>
          <w:lang w:val="fr-FR"/>
        </w:rPr>
        <w:t> m</w:t>
      </w:r>
      <w:r w:rsidR="00BC3694" w:rsidRPr="00BF0314">
        <w:rPr>
          <w:sz w:val="22"/>
          <w:szCs w:val="22"/>
          <w:lang w:val="fr-FR"/>
        </w:rPr>
        <w:t>L</w:t>
      </w:r>
    </w:p>
    <w:p w14:paraId="28E00A81" w14:textId="1628AA17" w:rsidR="00C660E3" w:rsidRPr="00BF0314" w:rsidRDefault="00821AF4" w:rsidP="009D42A7">
      <w:pPr>
        <w:numPr>
          <w:ilvl w:val="12"/>
          <w:numId w:val="0"/>
        </w:numPr>
        <w:tabs>
          <w:tab w:val="left" w:pos="567"/>
        </w:tabs>
        <w:rPr>
          <w:sz w:val="22"/>
          <w:szCs w:val="22"/>
          <w:lang w:val="fr-FR"/>
        </w:rPr>
      </w:pPr>
      <w:r w:rsidRPr="00BF0314">
        <w:rPr>
          <w:sz w:val="22"/>
          <w:szCs w:val="22"/>
          <w:lang w:val="fr-FR"/>
        </w:rPr>
        <w:t>e</w:t>
      </w:r>
      <w:r w:rsidR="00C660E3" w:rsidRPr="00BF0314">
        <w:rPr>
          <w:sz w:val="22"/>
          <w:szCs w:val="22"/>
          <w:lang w:val="fr-FR"/>
        </w:rPr>
        <w:t>au pour préparations injectables, alcool benzylique 0,9 %</w:t>
      </w:r>
    </w:p>
    <w:p w14:paraId="35FFBD39" w14:textId="77777777" w:rsidR="007019F6" w:rsidRPr="00BF0314" w:rsidRDefault="007019F6" w:rsidP="009D42A7">
      <w:pPr>
        <w:numPr>
          <w:ilvl w:val="12"/>
          <w:numId w:val="0"/>
        </w:numPr>
        <w:tabs>
          <w:tab w:val="left" w:pos="567"/>
        </w:tabs>
        <w:suppressAutoHyphens/>
        <w:rPr>
          <w:sz w:val="22"/>
          <w:szCs w:val="22"/>
          <w:lang w:val="fr-FR"/>
        </w:rPr>
      </w:pPr>
    </w:p>
    <w:p w14:paraId="2F0AFCB0" w14:textId="77777777" w:rsidR="007019F6" w:rsidRPr="00BF0314" w:rsidRDefault="007019F6" w:rsidP="009D42A7">
      <w:pPr>
        <w:numPr>
          <w:ilvl w:val="12"/>
          <w:numId w:val="0"/>
        </w:numPr>
        <w:tabs>
          <w:tab w:val="left" w:pos="567"/>
        </w:tabs>
        <w:suppressAutoHyphens/>
        <w:rPr>
          <w:sz w:val="22"/>
          <w:szCs w:val="22"/>
          <w:lang w:val="fr-FR"/>
        </w:rPr>
      </w:pPr>
    </w:p>
    <w:p w14:paraId="538CC2A1"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MODE D’ADMINISTRATION</w:t>
      </w:r>
    </w:p>
    <w:p w14:paraId="5A137A65" w14:textId="77777777" w:rsidR="007019F6" w:rsidRPr="00BF0314" w:rsidRDefault="007019F6" w:rsidP="009D42A7">
      <w:pPr>
        <w:numPr>
          <w:ilvl w:val="12"/>
          <w:numId w:val="0"/>
        </w:numPr>
        <w:tabs>
          <w:tab w:val="left" w:pos="567"/>
        </w:tabs>
        <w:suppressAutoHyphens/>
        <w:rPr>
          <w:sz w:val="22"/>
          <w:szCs w:val="22"/>
          <w:lang w:val="fr-FR"/>
        </w:rPr>
      </w:pPr>
    </w:p>
    <w:p w14:paraId="384B61B6" w14:textId="77777777" w:rsidR="007019F6" w:rsidRPr="00BF0314" w:rsidRDefault="007019F6" w:rsidP="009D42A7">
      <w:pPr>
        <w:numPr>
          <w:ilvl w:val="12"/>
          <w:numId w:val="0"/>
        </w:numPr>
        <w:tabs>
          <w:tab w:val="left" w:pos="567"/>
        </w:tabs>
        <w:suppressAutoHyphens/>
        <w:rPr>
          <w:sz w:val="22"/>
          <w:szCs w:val="22"/>
          <w:lang w:val="fr-FR"/>
        </w:rPr>
      </w:pPr>
    </w:p>
    <w:p w14:paraId="3EF067F9"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DATE DE P</w:t>
      </w:r>
      <w:r w:rsidR="00BC3694" w:rsidRPr="00BF0314">
        <w:rPr>
          <w:b/>
          <w:sz w:val="22"/>
          <w:szCs w:val="22"/>
          <w:lang w:val="fr-FR"/>
        </w:rPr>
        <w:t>É</w:t>
      </w:r>
      <w:r w:rsidRPr="00BF0314">
        <w:rPr>
          <w:b/>
          <w:sz w:val="22"/>
          <w:szCs w:val="22"/>
          <w:lang w:val="fr-FR"/>
        </w:rPr>
        <w:t>REMPTION</w:t>
      </w:r>
    </w:p>
    <w:p w14:paraId="27D181AB" w14:textId="77777777" w:rsidR="007019F6" w:rsidRPr="00BF0314" w:rsidRDefault="007019F6" w:rsidP="009D42A7">
      <w:pPr>
        <w:numPr>
          <w:ilvl w:val="12"/>
          <w:numId w:val="0"/>
        </w:numPr>
        <w:tabs>
          <w:tab w:val="left" w:pos="567"/>
        </w:tabs>
        <w:suppressAutoHyphens/>
        <w:rPr>
          <w:sz w:val="22"/>
          <w:szCs w:val="22"/>
          <w:lang w:val="fr-FR"/>
        </w:rPr>
      </w:pPr>
    </w:p>
    <w:p w14:paraId="2B68382B" w14:textId="77777777" w:rsidR="007019F6" w:rsidRPr="00BF0314" w:rsidRDefault="007019F6" w:rsidP="009D42A7">
      <w:pPr>
        <w:pStyle w:val="BodyTextIndent"/>
        <w:numPr>
          <w:ilvl w:val="12"/>
          <w:numId w:val="0"/>
        </w:numPr>
        <w:tabs>
          <w:tab w:val="left" w:pos="567"/>
        </w:tabs>
        <w:suppressAutoHyphens w:val="0"/>
        <w:rPr>
          <w:szCs w:val="22"/>
        </w:rPr>
      </w:pPr>
      <w:r w:rsidRPr="00BF0314">
        <w:rPr>
          <w:szCs w:val="22"/>
        </w:rPr>
        <w:t>EXP</w:t>
      </w:r>
    </w:p>
    <w:p w14:paraId="583F8231" w14:textId="77777777" w:rsidR="007019F6" w:rsidRPr="00BF0314" w:rsidRDefault="007019F6" w:rsidP="009D42A7">
      <w:pPr>
        <w:numPr>
          <w:ilvl w:val="12"/>
          <w:numId w:val="0"/>
        </w:numPr>
        <w:tabs>
          <w:tab w:val="left" w:pos="567"/>
        </w:tabs>
        <w:suppressAutoHyphens/>
        <w:rPr>
          <w:sz w:val="22"/>
          <w:szCs w:val="22"/>
          <w:lang w:val="fr-FR"/>
        </w:rPr>
      </w:pPr>
    </w:p>
    <w:p w14:paraId="177270F6" w14:textId="77777777" w:rsidR="007019F6" w:rsidRPr="00BF0314" w:rsidRDefault="007019F6" w:rsidP="009D42A7">
      <w:pPr>
        <w:numPr>
          <w:ilvl w:val="12"/>
          <w:numId w:val="0"/>
        </w:numPr>
        <w:tabs>
          <w:tab w:val="left" w:pos="567"/>
        </w:tabs>
        <w:suppressAutoHyphens/>
        <w:rPr>
          <w:sz w:val="22"/>
          <w:szCs w:val="22"/>
          <w:lang w:val="fr-FR"/>
        </w:rPr>
      </w:pPr>
    </w:p>
    <w:p w14:paraId="1C645B1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NUM</w:t>
      </w:r>
      <w:r w:rsidR="00BC3694" w:rsidRPr="00BF0314">
        <w:rPr>
          <w:b/>
          <w:sz w:val="22"/>
          <w:szCs w:val="22"/>
          <w:lang w:val="fr-FR"/>
        </w:rPr>
        <w:t>É</w:t>
      </w:r>
      <w:r w:rsidRPr="00BF0314">
        <w:rPr>
          <w:b/>
          <w:sz w:val="22"/>
          <w:szCs w:val="22"/>
          <w:lang w:val="fr-FR"/>
        </w:rPr>
        <w:t>RO D</w:t>
      </w:r>
      <w:r w:rsidR="006C5230" w:rsidRPr="00BF0314">
        <w:rPr>
          <w:b/>
          <w:sz w:val="22"/>
          <w:szCs w:val="22"/>
          <w:lang w:val="fr-FR"/>
        </w:rPr>
        <w:t>U</w:t>
      </w:r>
      <w:r w:rsidRPr="00BF0314">
        <w:rPr>
          <w:b/>
          <w:sz w:val="22"/>
          <w:szCs w:val="22"/>
          <w:lang w:val="fr-FR"/>
        </w:rPr>
        <w:t xml:space="preserve"> LOT</w:t>
      </w:r>
    </w:p>
    <w:p w14:paraId="510682E0" w14:textId="77777777" w:rsidR="007019F6" w:rsidRPr="00BF0314" w:rsidRDefault="007019F6" w:rsidP="009D42A7">
      <w:pPr>
        <w:numPr>
          <w:ilvl w:val="12"/>
          <w:numId w:val="0"/>
        </w:numPr>
        <w:tabs>
          <w:tab w:val="left" w:pos="567"/>
        </w:tabs>
        <w:suppressAutoHyphens/>
        <w:rPr>
          <w:sz w:val="22"/>
          <w:szCs w:val="22"/>
          <w:lang w:val="fr-FR"/>
        </w:rPr>
      </w:pPr>
    </w:p>
    <w:p w14:paraId="01D7B434"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4B28E6C9" w14:textId="77777777" w:rsidR="007019F6" w:rsidRPr="00BF0314" w:rsidRDefault="007019F6" w:rsidP="009D42A7">
      <w:pPr>
        <w:numPr>
          <w:ilvl w:val="12"/>
          <w:numId w:val="0"/>
        </w:numPr>
        <w:tabs>
          <w:tab w:val="left" w:pos="567"/>
        </w:tabs>
        <w:suppressAutoHyphens/>
        <w:rPr>
          <w:sz w:val="22"/>
          <w:szCs w:val="22"/>
          <w:lang w:val="fr-FR"/>
        </w:rPr>
      </w:pPr>
    </w:p>
    <w:p w14:paraId="7B2A9A30" w14:textId="77777777" w:rsidR="007019F6" w:rsidRPr="00BF0314" w:rsidRDefault="007019F6" w:rsidP="009D42A7">
      <w:pPr>
        <w:numPr>
          <w:ilvl w:val="12"/>
          <w:numId w:val="0"/>
        </w:numPr>
        <w:tabs>
          <w:tab w:val="left" w:pos="567"/>
        </w:tabs>
        <w:suppressAutoHyphens/>
        <w:rPr>
          <w:sz w:val="22"/>
          <w:szCs w:val="22"/>
          <w:lang w:val="fr-FR"/>
        </w:rPr>
      </w:pPr>
    </w:p>
    <w:p w14:paraId="2C6A2D3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CONTENU EN POIDS, VOLUME OU UNIT</w:t>
      </w:r>
      <w:r w:rsidR="00BC3694" w:rsidRPr="00BF0314">
        <w:rPr>
          <w:b/>
          <w:sz w:val="22"/>
          <w:szCs w:val="22"/>
          <w:lang w:val="fr-FR"/>
        </w:rPr>
        <w:t>É</w:t>
      </w:r>
    </w:p>
    <w:p w14:paraId="00560BC7" w14:textId="77777777" w:rsidR="007019F6" w:rsidRPr="00BF0314" w:rsidRDefault="007019F6" w:rsidP="009D42A7">
      <w:pPr>
        <w:numPr>
          <w:ilvl w:val="12"/>
          <w:numId w:val="0"/>
        </w:numPr>
        <w:tabs>
          <w:tab w:val="left" w:pos="567"/>
        </w:tabs>
        <w:suppressAutoHyphens/>
        <w:rPr>
          <w:sz w:val="22"/>
          <w:szCs w:val="22"/>
          <w:lang w:val="fr-FR"/>
        </w:rPr>
      </w:pPr>
    </w:p>
    <w:p w14:paraId="000E6E85"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2</w:t>
      </w:r>
      <w:r w:rsidR="00DE0EC8" w:rsidRPr="00BF0314">
        <w:rPr>
          <w:sz w:val="22"/>
          <w:szCs w:val="22"/>
          <w:lang w:val="fr-FR"/>
        </w:rPr>
        <w:t> m</w:t>
      </w:r>
      <w:r w:rsidR="00BC3694" w:rsidRPr="00BF0314">
        <w:rPr>
          <w:sz w:val="22"/>
          <w:szCs w:val="22"/>
          <w:lang w:val="fr-FR"/>
        </w:rPr>
        <w:t>L</w:t>
      </w:r>
      <w:r w:rsidRPr="00BF0314">
        <w:rPr>
          <w:sz w:val="22"/>
          <w:szCs w:val="22"/>
          <w:lang w:val="fr-FR"/>
        </w:rPr>
        <w:t>/seringue préremplie</w:t>
      </w:r>
    </w:p>
    <w:p w14:paraId="44B291A6" w14:textId="77777777" w:rsidR="007019F6" w:rsidRPr="00BF0314" w:rsidRDefault="007019F6" w:rsidP="009D42A7">
      <w:pPr>
        <w:numPr>
          <w:ilvl w:val="12"/>
          <w:numId w:val="0"/>
        </w:numPr>
        <w:tabs>
          <w:tab w:val="left" w:pos="567"/>
        </w:tabs>
        <w:suppressAutoHyphens/>
        <w:rPr>
          <w:sz w:val="22"/>
          <w:szCs w:val="22"/>
          <w:lang w:val="fr-FR"/>
        </w:rPr>
      </w:pPr>
    </w:p>
    <w:p w14:paraId="118A7166" w14:textId="77777777" w:rsidR="007019F6" w:rsidRPr="00BF0314" w:rsidRDefault="007019F6" w:rsidP="009D42A7">
      <w:pPr>
        <w:numPr>
          <w:ilvl w:val="12"/>
          <w:numId w:val="0"/>
        </w:numPr>
        <w:tabs>
          <w:tab w:val="left" w:pos="567"/>
        </w:tabs>
        <w:suppressAutoHyphens/>
        <w:rPr>
          <w:sz w:val="22"/>
          <w:szCs w:val="22"/>
          <w:lang w:val="fr-FR"/>
        </w:rPr>
      </w:pPr>
    </w:p>
    <w:p w14:paraId="072D1CF1"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AUTRE</w:t>
      </w:r>
    </w:p>
    <w:p w14:paraId="68BBF695" w14:textId="77777777" w:rsidR="007019F6" w:rsidRPr="00BF0314" w:rsidRDefault="007019F6" w:rsidP="009D42A7">
      <w:pPr>
        <w:numPr>
          <w:ilvl w:val="12"/>
          <w:numId w:val="0"/>
        </w:numPr>
        <w:tabs>
          <w:tab w:val="left" w:pos="567"/>
        </w:tabs>
        <w:suppressAutoHyphens/>
        <w:rPr>
          <w:sz w:val="22"/>
          <w:szCs w:val="22"/>
          <w:lang w:val="fr-FR"/>
        </w:rPr>
      </w:pPr>
    </w:p>
    <w:p w14:paraId="0DEF9257" w14:textId="77777777" w:rsidR="007019F6" w:rsidRPr="00BF0314" w:rsidRDefault="007019F6" w:rsidP="009D42A7">
      <w:pPr>
        <w:numPr>
          <w:ilvl w:val="12"/>
          <w:numId w:val="0"/>
        </w:numPr>
        <w:tabs>
          <w:tab w:val="left" w:pos="567"/>
        </w:tabs>
        <w:suppressAutoHyphens/>
        <w:rPr>
          <w:sz w:val="22"/>
          <w:szCs w:val="22"/>
          <w:lang w:val="fr-FR"/>
        </w:rPr>
      </w:pPr>
    </w:p>
    <w:p w14:paraId="3ACDCFC6" w14:textId="15F48BEF" w:rsidR="00234792" w:rsidRPr="00BF0314" w:rsidDel="00B87EB0" w:rsidRDefault="007019F6" w:rsidP="00B87EB0">
      <w:pPr>
        <w:pBdr>
          <w:top w:val="single" w:sz="4" w:space="1" w:color="auto"/>
          <w:left w:val="single" w:sz="4" w:space="4" w:color="auto"/>
          <w:bottom w:val="single" w:sz="4" w:space="1" w:color="auto"/>
          <w:right w:val="single" w:sz="4" w:space="4" w:color="auto"/>
        </w:pBdr>
        <w:tabs>
          <w:tab w:val="left" w:pos="567"/>
        </w:tabs>
        <w:ind w:left="357"/>
        <w:rPr>
          <w:del w:id="2847" w:author="deletion" w:date="2026-07-08T13:05:00Z"/>
          <w:b/>
          <w:sz w:val="22"/>
          <w:szCs w:val="22"/>
          <w:lang w:val="fr-FR"/>
        </w:rPr>
      </w:pPr>
      <w:r w:rsidRPr="00BF0314">
        <w:rPr>
          <w:sz w:val="22"/>
          <w:szCs w:val="22"/>
          <w:lang w:val="fr-FR"/>
        </w:rPr>
        <w:br w:type="page"/>
      </w:r>
      <w:ins w:id="2848" w:author="deletion" w:date="2026-07-08T13:05:00Z">
        <w:r w:rsidR="00B87EB0" w:rsidRPr="00BF0314" w:rsidDel="00B87EB0">
          <w:rPr>
            <w:b/>
            <w:sz w:val="22"/>
            <w:szCs w:val="22"/>
            <w:lang w:val="fr-FR"/>
          </w:rPr>
          <w:lastRenderedPageBreak/>
          <w:t xml:space="preserve"> </w:t>
        </w:r>
      </w:ins>
      <w:del w:id="2849" w:author="deletion" w:date="2026-07-08T13:05:00Z">
        <w:r w:rsidRPr="00BF0314" w:rsidDel="00B87EB0">
          <w:rPr>
            <w:b/>
            <w:sz w:val="22"/>
            <w:szCs w:val="22"/>
            <w:lang w:val="fr-FR"/>
          </w:rPr>
          <w:delText>MENTIONS DEVANT FIGURER SUR L’EMBALLAGE EXT</w:delText>
        </w:r>
        <w:r w:rsidR="00BC3694" w:rsidRPr="00BF0314" w:rsidDel="00B87EB0">
          <w:rPr>
            <w:b/>
            <w:sz w:val="22"/>
            <w:szCs w:val="22"/>
            <w:lang w:val="fr-FR"/>
          </w:rPr>
          <w:delText>É</w:delText>
        </w:r>
        <w:r w:rsidRPr="00BF0314" w:rsidDel="00B87EB0">
          <w:rPr>
            <w:b/>
            <w:sz w:val="22"/>
            <w:szCs w:val="22"/>
            <w:lang w:val="fr-FR"/>
          </w:rPr>
          <w:delText>RIEUR</w:delText>
        </w:r>
      </w:del>
    </w:p>
    <w:p w14:paraId="04A8B34E" w14:textId="70C1B59F" w:rsidR="00BC3694" w:rsidRPr="00BF0314" w:rsidDel="00B87EB0" w:rsidRDefault="00BC3694" w:rsidP="00B87EB0">
      <w:pPr>
        <w:pBdr>
          <w:top w:val="single" w:sz="4" w:space="1" w:color="auto"/>
          <w:left w:val="single" w:sz="4" w:space="4" w:color="auto"/>
          <w:bottom w:val="single" w:sz="4" w:space="1" w:color="auto"/>
          <w:right w:val="single" w:sz="4" w:space="4" w:color="auto"/>
        </w:pBdr>
        <w:tabs>
          <w:tab w:val="left" w:pos="567"/>
        </w:tabs>
        <w:ind w:left="357"/>
        <w:rPr>
          <w:del w:id="2850" w:author="deletion" w:date="2026-07-08T13:05:00Z"/>
          <w:b/>
          <w:sz w:val="22"/>
          <w:szCs w:val="22"/>
          <w:lang w:val="fr-FR"/>
        </w:rPr>
      </w:pPr>
    </w:p>
    <w:p w14:paraId="56F358AE" w14:textId="4BF69039" w:rsidR="007019F6" w:rsidRPr="00BF0314" w:rsidDel="00B87EB0" w:rsidRDefault="008964FF" w:rsidP="00B87EB0">
      <w:pPr>
        <w:pBdr>
          <w:top w:val="single" w:sz="4" w:space="1" w:color="auto"/>
          <w:left w:val="single" w:sz="4" w:space="4" w:color="auto"/>
          <w:bottom w:val="single" w:sz="4" w:space="1" w:color="auto"/>
          <w:right w:val="single" w:sz="4" w:space="4" w:color="auto"/>
        </w:pBdr>
        <w:tabs>
          <w:tab w:val="left" w:pos="567"/>
        </w:tabs>
        <w:ind w:left="357"/>
        <w:rPr>
          <w:del w:id="2851" w:author="deletion" w:date="2026-07-08T13:05:00Z"/>
          <w:b/>
          <w:sz w:val="22"/>
          <w:szCs w:val="22"/>
          <w:lang w:val="fr-FR"/>
        </w:rPr>
      </w:pPr>
      <w:del w:id="2852" w:author="deletion" w:date="2026-07-08T13:05:00Z">
        <w:r w:rsidRPr="00BF0314" w:rsidDel="00B87EB0">
          <w:rPr>
            <w:b/>
            <w:sz w:val="22"/>
            <w:szCs w:val="22"/>
            <w:lang w:val="fr-FR"/>
          </w:rPr>
          <w:delText xml:space="preserve">GONAL-f 450 UI/0,75 ML, </w:delText>
        </w:r>
        <w:r w:rsidR="007019F6" w:rsidRPr="00BF0314" w:rsidDel="00B87EB0">
          <w:rPr>
            <w:b/>
            <w:sz w:val="22"/>
            <w:szCs w:val="22"/>
            <w:lang w:val="fr-FR"/>
          </w:rPr>
          <w:delText>BOÎTE DE 1</w:delText>
        </w:r>
        <w:r w:rsidR="00C733BF" w:rsidRPr="00BF0314" w:rsidDel="00B87EB0">
          <w:rPr>
            <w:b/>
            <w:sz w:val="22"/>
            <w:szCs w:val="22"/>
            <w:lang w:val="fr-FR"/>
          </w:rPr>
          <w:delText> </w:delText>
        </w:r>
        <w:r w:rsidR="007019F6" w:rsidRPr="00BF0314" w:rsidDel="00B87EB0">
          <w:rPr>
            <w:b/>
            <w:sz w:val="22"/>
            <w:szCs w:val="22"/>
            <w:lang w:val="fr-FR"/>
          </w:rPr>
          <w:delText>FLACON ET 1</w:delText>
        </w:r>
        <w:r w:rsidR="00C733BF" w:rsidRPr="00BF0314" w:rsidDel="00B87EB0">
          <w:rPr>
            <w:b/>
            <w:sz w:val="22"/>
            <w:szCs w:val="22"/>
            <w:lang w:val="fr-FR"/>
          </w:rPr>
          <w:delText> </w:delText>
        </w:r>
        <w:r w:rsidR="007019F6" w:rsidRPr="00BF0314" w:rsidDel="00B87EB0">
          <w:rPr>
            <w:b/>
            <w:sz w:val="22"/>
            <w:szCs w:val="22"/>
            <w:lang w:val="fr-FR"/>
          </w:rPr>
          <w:delText>SERINGUE PR</w:delText>
        </w:r>
        <w:r w:rsidR="00BC3694" w:rsidRPr="00BF0314" w:rsidDel="00B87EB0">
          <w:rPr>
            <w:b/>
            <w:sz w:val="22"/>
            <w:szCs w:val="22"/>
            <w:lang w:val="fr-FR"/>
          </w:rPr>
          <w:delText>É</w:delText>
        </w:r>
        <w:r w:rsidR="007019F6" w:rsidRPr="00BF0314" w:rsidDel="00B87EB0">
          <w:rPr>
            <w:b/>
            <w:sz w:val="22"/>
            <w:szCs w:val="22"/>
            <w:lang w:val="fr-FR"/>
          </w:rPr>
          <w:delText>REMPLIE</w:delText>
        </w:r>
      </w:del>
    </w:p>
    <w:p w14:paraId="509DDE88" w14:textId="4D07AE1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53" w:author="deletion" w:date="2026-07-08T13:05:00Z"/>
          <w:sz w:val="22"/>
          <w:szCs w:val="22"/>
          <w:lang w:val="fr-FR"/>
        </w:rPr>
        <w:pPrChange w:id="2854" w:author="deletion" w:date="2026-07-08T13:05:00Z">
          <w:pPr>
            <w:numPr>
              <w:ilvl w:val="12"/>
            </w:numPr>
            <w:tabs>
              <w:tab w:val="left" w:pos="567"/>
            </w:tabs>
            <w:suppressAutoHyphens/>
            <w:ind w:left="0" w:firstLine="0"/>
          </w:pPr>
        </w:pPrChange>
      </w:pPr>
    </w:p>
    <w:p w14:paraId="536EE0A5" w14:textId="3AAEFBA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55" w:author="deletion" w:date="2026-07-08T13:05:00Z"/>
          <w:sz w:val="22"/>
          <w:szCs w:val="22"/>
          <w:lang w:val="fr-FR"/>
        </w:rPr>
        <w:pPrChange w:id="2856" w:author="deletion" w:date="2026-07-08T13:05:00Z">
          <w:pPr>
            <w:numPr>
              <w:ilvl w:val="12"/>
            </w:numPr>
            <w:tabs>
              <w:tab w:val="left" w:pos="567"/>
            </w:tabs>
            <w:suppressAutoHyphens/>
            <w:ind w:left="0" w:firstLine="0"/>
          </w:pPr>
        </w:pPrChange>
      </w:pPr>
    </w:p>
    <w:p w14:paraId="5FAD0097" w14:textId="0705198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57" w:author="deletion" w:date="2026-07-08T13:05:00Z"/>
          <w:b/>
          <w:sz w:val="22"/>
          <w:szCs w:val="22"/>
          <w:lang w:val="fr-FR"/>
        </w:rPr>
        <w:pPrChange w:id="2858"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859" w:author="deletion" w:date="2026-07-08T13:05:00Z">
        <w:r w:rsidRPr="00BF0314" w:rsidDel="00B87EB0">
          <w:rPr>
            <w:b/>
            <w:sz w:val="22"/>
            <w:szCs w:val="22"/>
            <w:lang w:val="fr-FR"/>
          </w:rPr>
          <w:delText>1.</w:delText>
        </w:r>
        <w:r w:rsidRPr="00BF0314" w:rsidDel="00B87EB0">
          <w:rPr>
            <w:b/>
            <w:sz w:val="22"/>
            <w:szCs w:val="22"/>
            <w:lang w:val="fr-FR"/>
          </w:rPr>
          <w:tab/>
          <w:delText>D</w:delText>
        </w:r>
        <w:r w:rsidR="00BC3694" w:rsidRPr="00BF0314" w:rsidDel="00B87EB0">
          <w:rPr>
            <w:b/>
            <w:sz w:val="22"/>
            <w:szCs w:val="22"/>
            <w:lang w:val="fr-FR"/>
          </w:rPr>
          <w:delText>É</w:delText>
        </w:r>
        <w:r w:rsidRPr="00BF0314" w:rsidDel="00B87EB0">
          <w:rPr>
            <w:b/>
            <w:sz w:val="22"/>
            <w:szCs w:val="22"/>
            <w:lang w:val="fr-FR"/>
          </w:rPr>
          <w:delText>NOMINATION DU M</w:delText>
        </w:r>
        <w:r w:rsidR="00BC3694" w:rsidRPr="00BF0314" w:rsidDel="00B87EB0">
          <w:rPr>
            <w:b/>
            <w:sz w:val="22"/>
            <w:szCs w:val="22"/>
            <w:lang w:val="fr-FR"/>
          </w:rPr>
          <w:delText>É</w:delText>
        </w:r>
        <w:r w:rsidRPr="00BF0314" w:rsidDel="00B87EB0">
          <w:rPr>
            <w:b/>
            <w:sz w:val="22"/>
            <w:szCs w:val="22"/>
            <w:lang w:val="fr-FR"/>
          </w:rPr>
          <w:delText>DICAMENT</w:delText>
        </w:r>
      </w:del>
    </w:p>
    <w:p w14:paraId="0AFC9B38" w14:textId="69B03E0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60" w:author="deletion" w:date="2026-07-08T13:05:00Z"/>
          <w:sz w:val="22"/>
          <w:szCs w:val="22"/>
          <w:lang w:val="fr-FR"/>
        </w:rPr>
        <w:pPrChange w:id="2861" w:author="deletion" w:date="2026-07-08T13:05:00Z">
          <w:pPr>
            <w:numPr>
              <w:ilvl w:val="12"/>
            </w:numPr>
            <w:tabs>
              <w:tab w:val="left" w:pos="567"/>
            </w:tabs>
            <w:suppressAutoHyphens/>
            <w:ind w:left="0" w:firstLine="0"/>
          </w:pPr>
        </w:pPrChange>
      </w:pPr>
    </w:p>
    <w:p w14:paraId="17DB5836" w14:textId="0FDD8F70"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62" w:author="deletion" w:date="2026-07-08T13:05:00Z"/>
          <w:bCs/>
          <w:szCs w:val="22"/>
          <w:lang w:val="fr-FR"/>
        </w:rPr>
        <w:pPrChange w:id="2863" w:author="deletion" w:date="2026-07-08T13:05:00Z">
          <w:pPr>
            <w:pStyle w:val="BodyText2"/>
            <w:numPr>
              <w:ilvl w:val="12"/>
            </w:numPr>
            <w:tabs>
              <w:tab w:val="clear" w:pos="-720"/>
              <w:tab w:val="left" w:pos="567"/>
            </w:tabs>
            <w:ind w:left="0" w:firstLine="0"/>
          </w:pPr>
        </w:pPrChange>
      </w:pPr>
      <w:del w:id="2864" w:author="deletion" w:date="2026-07-08T13:05:00Z">
        <w:r w:rsidRPr="00BF0314" w:rsidDel="00B87EB0">
          <w:rPr>
            <w:bCs/>
            <w:szCs w:val="22"/>
            <w:lang w:val="fr-FR"/>
          </w:rPr>
          <w:delText>GONAL</w:delText>
        </w:r>
        <w:r w:rsidR="005F3B2D" w:rsidRPr="00BF0314" w:rsidDel="00B87EB0">
          <w:rPr>
            <w:bCs/>
            <w:szCs w:val="22"/>
            <w:lang w:val="fr-FR"/>
          </w:rPr>
          <w:noBreakHyphen/>
        </w:r>
        <w:r w:rsidRPr="00BF0314" w:rsidDel="00B87EB0">
          <w:rPr>
            <w:bCs/>
            <w:szCs w:val="22"/>
            <w:lang w:val="fr-FR"/>
          </w:rPr>
          <w:delText>f 450</w:delText>
        </w:r>
        <w:r w:rsidR="00A331D8" w:rsidRPr="00BF0314" w:rsidDel="00B87EB0">
          <w:rPr>
            <w:bCs/>
            <w:szCs w:val="22"/>
            <w:lang w:val="fr-FR"/>
          </w:rPr>
          <w:delText> UI</w:delText>
        </w:r>
        <w:r w:rsidRPr="00BF0314" w:rsidDel="00B87EB0">
          <w:rPr>
            <w:bCs/>
            <w:szCs w:val="22"/>
            <w:lang w:val="fr-FR"/>
          </w:rPr>
          <w:delText>/0,75</w:delText>
        </w:r>
        <w:r w:rsidR="00DE0EC8" w:rsidRPr="00BF0314" w:rsidDel="00B87EB0">
          <w:rPr>
            <w:bCs/>
            <w:szCs w:val="22"/>
            <w:lang w:val="fr-FR"/>
          </w:rPr>
          <w:delText> m</w:delText>
        </w:r>
        <w:r w:rsidR="00BC3694" w:rsidRPr="00BF0314" w:rsidDel="00B87EB0">
          <w:rPr>
            <w:bCs/>
            <w:szCs w:val="22"/>
            <w:lang w:val="fr-FR"/>
          </w:rPr>
          <w:delText>L</w:delText>
        </w:r>
        <w:r w:rsidRPr="00BF0314" w:rsidDel="00B87EB0">
          <w:rPr>
            <w:bCs/>
            <w:szCs w:val="22"/>
            <w:lang w:val="fr-FR"/>
          </w:rPr>
          <w:delText xml:space="preserve"> poudre et solvant pour solution injectable</w:delText>
        </w:r>
      </w:del>
    </w:p>
    <w:p w14:paraId="54D3D12E" w14:textId="4CE45B74" w:rsidR="007019F6" w:rsidRPr="00BF0314" w:rsidDel="00B87EB0" w:rsidRDefault="00821AF4">
      <w:pPr>
        <w:pBdr>
          <w:top w:val="single" w:sz="4" w:space="1" w:color="auto"/>
          <w:left w:val="single" w:sz="4" w:space="4" w:color="auto"/>
          <w:bottom w:val="single" w:sz="4" w:space="1" w:color="auto"/>
          <w:right w:val="single" w:sz="4" w:space="4" w:color="auto"/>
        </w:pBdr>
        <w:tabs>
          <w:tab w:val="left" w:pos="567"/>
        </w:tabs>
        <w:ind w:left="357"/>
        <w:rPr>
          <w:del w:id="2865" w:author="deletion" w:date="2026-07-08T13:05:00Z"/>
          <w:sz w:val="22"/>
          <w:szCs w:val="22"/>
          <w:lang w:val="fr-FR"/>
        </w:rPr>
        <w:pPrChange w:id="2866" w:author="deletion" w:date="2026-07-08T13:05:00Z">
          <w:pPr>
            <w:numPr>
              <w:ilvl w:val="12"/>
            </w:numPr>
            <w:tabs>
              <w:tab w:val="left" w:pos="567"/>
            </w:tabs>
            <w:ind w:left="0" w:firstLine="0"/>
          </w:pPr>
        </w:pPrChange>
      </w:pPr>
      <w:del w:id="2867" w:author="deletion" w:date="2026-07-08T13:05:00Z">
        <w:r w:rsidRPr="00BF0314" w:rsidDel="00B87EB0">
          <w:rPr>
            <w:sz w:val="22"/>
            <w:szCs w:val="22"/>
            <w:lang w:val="fr-FR"/>
          </w:rPr>
          <w:delText>f</w:delText>
        </w:r>
        <w:r w:rsidR="007019F6" w:rsidRPr="00BF0314" w:rsidDel="00B87EB0">
          <w:rPr>
            <w:sz w:val="22"/>
            <w:szCs w:val="22"/>
            <w:lang w:val="fr-FR"/>
          </w:rPr>
          <w:delText>ollitropine alfa</w:delText>
        </w:r>
      </w:del>
    </w:p>
    <w:p w14:paraId="5D0CA913" w14:textId="6F9542C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68" w:author="deletion" w:date="2026-07-08T13:05:00Z"/>
          <w:sz w:val="22"/>
          <w:szCs w:val="22"/>
          <w:lang w:val="fr-FR"/>
        </w:rPr>
        <w:pPrChange w:id="2869" w:author="deletion" w:date="2026-07-08T13:05:00Z">
          <w:pPr>
            <w:numPr>
              <w:ilvl w:val="12"/>
            </w:numPr>
            <w:tabs>
              <w:tab w:val="left" w:pos="567"/>
            </w:tabs>
            <w:suppressAutoHyphens/>
            <w:ind w:left="0" w:firstLine="0"/>
          </w:pPr>
        </w:pPrChange>
      </w:pPr>
    </w:p>
    <w:p w14:paraId="49BF3629" w14:textId="4C30FEF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70" w:author="deletion" w:date="2026-07-08T13:05:00Z"/>
          <w:sz w:val="22"/>
          <w:szCs w:val="22"/>
          <w:lang w:val="fr-FR"/>
        </w:rPr>
        <w:pPrChange w:id="2871" w:author="deletion" w:date="2026-07-08T13:05:00Z">
          <w:pPr>
            <w:numPr>
              <w:ilvl w:val="12"/>
            </w:numPr>
            <w:tabs>
              <w:tab w:val="left" w:pos="567"/>
            </w:tabs>
            <w:suppressAutoHyphens/>
            <w:ind w:left="0" w:firstLine="0"/>
          </w:pPr>
        </w:pPrChange>
      </w:pPr>
    </w:p>
    <w:p w14:paraId="478DB130" w14:textId="2EFE86C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72" w:author="deletion" w:date="2026-07-08T13:05:00Z"/>
          <w:b/>
          <w:sz w:val="22"/>
          <w:szCs w:val="22"/>
          <w:lang w:val="fr-FR"/>
        </w:rPr>
        <w:pPrChange w:id="2873"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874" w:author="deletion" w:date="2026-07-08T13:05:00Z">
        <w:r w:rsidRPr="00BF0314" w:rsidDel="00B87EB0">
          <w:rPr>
            <w:b/>
            <w:sz w:val="22"/>
            <w:szCs w:val="22"/>
            <w:lang w:val="fr-FR"/>
          </w:rPr>
          <w:delText>2.</w:delText>
        </w:r>
        <w:r w:rsidRPr="00BF0314" w:rsidDel="00B87EB0">
          <w:rPr>
            <w:b/>
            <w:sz w:val="22"/>
            <w:szCs w:val="22"/>
            <w:lang w:val="fr-FR"/>
          </w:rPr>
          <w:tab/>
          <w:delText xml:space="preserve">COMPOSITION EN </w:delText>
        </w:r>
        <w:r w:rsidR="00F420E1" w:rsidRPr="00BF0314" w:rsidDel="00B87EB0">
          <w:rPr>
            <w:b/>
            <w:sz w:val="22"/>
            <w:szCs w:val="22"/>
            <w:lang w:val="fr-FR"/>
          </w:rPr>
          <w:delText>S</w:delText>
        </w:r>
        <w:r w:rsidR="007332D8" w:rsidRPr="00BF0314" w:rsidDel="00B87EB0">
          <w:rPr>
            <w:b/>
            <w:sz w:val="22"/>
            <w:szCs w:val="22"/>
            <w:lang w:val="fr-FR"/>
          </w:rPr>
          <w:delText>UBSTANCE(S) ACTIVE(S)</w:delText>
        </w:r>
      </w:del>
    </w:p>
    <w:p w14:paraId="21D366AA" w14:textId="7585514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75" w:author="deletion" w:date="2026-07-08T13:05:00Z"/>
          <w:sz w:val="22"/>
          <w:szCs w:val="22"/>
          <w:lang w:val="fr-FR"/>
        </w:rPr>
        <w:pPrChange w:id="2876" w:author="deletion" w:date="2026-07-08T13:05:00Z">
          <w:pPr>
            <w:numPr>
              <w:ilvl w:val="12"/>
            </w:numPr>
            <w:tabs>
              <w:tab w:val="left" w:pos="567"/>
            </w:tabs>
            <w:suppressAutoHyphens/>
            <w:ind w:left="0" w:firstLine="0"/>
          </w:pPr>
        </w:pPrChange>
      </w:pPr>
    </w:p>
    <w:p w14:paraId="461654A2" w14:textId="30934CEA" w:rsidR="003401F0" w:rsidRPr="00BF0314" w:rsidDel="00B87EB0" w:rsidRDefault="003401F0">
      <w:pPr>
        <w:pBdr>
          <w:top w:val="single" w:sz="4" w:space="1" w:color="auto"/>
          <w:left w:val="single" w:sz="4" w:space="4" w:color="auto"/>
          <w:bottom w:val="single" w:sz="4" w:space="1" w:color="auto"/>
          <w:right w:val="single" w:sz="4" w:space="4" w:color="auto"/>
        </w:pBdr>
        <w:tabs>
          <w:tab w:val="left" w:pos="567"/>
        </w:tabs>
        <w:ind w:left="357"/>
        <w:rPr>
          <w:del w:id="2877" w:author="deletion" w:date="2026-07-08T13:05:00Z"/>
          <w:sz w:val="22"/>
          <w:szCs w:val="22"/>
          <w:lang w:val="fr-FR"/>
        </w:rPr>
        <w:pPrChange w:id="2878" w:author="deletion" w:date="2026-07-08T13:05:00Z">
          <w:pPr>
            <w:numPr>
              <w:ilvl w:val="12"/>
            </w:numPr>
            <w:tabs>
              <w:tab w:val="left" w:pos="567"/>
            </w:tabs>
            <w:ind w:left="0" w:firstLine="0"/>
          </w:pPr>
        </w:pPrChange>
      </w:pPr>
      <w:del w:id="2879" w:author="deletion" w:date="2026-07-08T13:05:00Z">
        <w:r w:rsidRPr="00BF0314" w:rsidDel="00B87EB0">
          <w:rPr>
            <w:sz w:val="22"/>
            <w:szCs w:val="22"/>
            <w:lang w:val="fr-FR"/>
          </w:rPr>
          <w:delText>Chaque flacon multidose contient 44 microgrammes de follitropine alfa, équivalant à 600 UI. Chaque m</w:delText>
        </w:r>
        <w:r w:rsidR="00BC3694" w:rsidRPr="00BF0314" w:rsidDel="00B87EB0">
          <w:rPr>
            <w:sz w:val="22"/>
            <w:szCs w:val="22"/>
            <w:lang w:val="fr-FR"/>
          </w:rPr>
          <w:delText>L</w:delText>
        </w:r>
        <w:r w:rsidRPr="00BF0314" w:rsidDel="00B87EB0">
          <w:rPr>
            <w:sz w:val="22"/>
            <w:szCs w:val="22"/>
            <w:lang w:val="fr-FR"/>
          </w:rPr>
          <w:delText xml:space="preserve"> de solution reconstituée contient 600 UI.</w:delText>
        </w:r>
      </w:del>
    </w:p>
    <w:p w14:paraId="61B9B2A0" w14:textId="1DFA878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80" w:author="deletion" w:date="2026-07-08T13:05:00Z"/>
          <w:sz w:val="22"/>
          <w:szCs w:val="22"/>
          <w:lang w:val="fr-FR"/>
        </w:rPr>
        <w:pPrChange w:id="2881" w:author="deletion" w:date="2026-07-08T13:05:00Z">
          <w:pPr>
            <w:numPr>
              <w:ilvl w:val="12"/>
            </w:numPr>
            <w:tabs>
              <w:tab w:val="left" w:pos="567"/>
            </w:tabs>
            <w:ind w:left="0" w:firstLine="0"/>
          </w:pPr>
        </w:pPrChange>
      </w:pPr>
    </w:p>
    <w:p w14:paraId="2C0693EB" w14:textId="2F2DE35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82" w:author="deletion" w:date="2026-07-08T13:05:00Z"/>
          <w:sz w:val="22"/>
          <w:szCs w:val="22"/>
          <w:lang w:val="fr-FR"/>
        </w:rPr>
        <w:pPrChange w:id="2883" w:author="deletion" w:date="2026-07-08T13:05:00Z">
          <w:pPr>
            <w:numPr>
              <w:ilvl w:val="12"/>
            </w:numPr>
            <w:tabs>
              <w:tab w:val="left" w:pos="567"/>
            </w:tabs>
            <w:suppressAutoHyphens/>
            <w:ind w:left="0" w:firstLine="0"/>
          </w:pPr>
        </w:pPrChange>
      </w:pPr>
    </w:p>
    <w:p w14:paraId="13657883" w14:textId="13F537A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84" w:author="deletion" w:date="2026-07-08T13:05:00Z"/>
          <w:b/>
          <w:sz w:val="22"/>
          <w:szCs w:val="22"/>
          <w:lang w:val="fr-FR"/>
        </w:rPr>
        <w:pPrChange w:id="2885"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886" w:author="deletion" w:date="2026-07-08T13:05:00Z">
        <w:r w:rsidRPr="00BF0314" w:rsidDel="00B87EB0">
          <w:rPr>
            <w:b/>
            <w:sz w:val="22"/>
            <w:szCs w:val="22"/>
            <w:lang w:val="fr-FR"/>
          </w:rPr>
          <w:delText>3.</w:delText>
        </w:r>
        <w:r w:rsidRPr="00BF0314" w:rsidDel="00B87EB0">
          <w:rPr>
            <w:b/>
            <w:sz w:val="22"/>
            <w:szCs w:val="22"/>
            <w:lang w:val="fr-FR"/>
          </w:rPr>
          <w:tab/>
          <w:delText>LISTE DES EXCIPIENTS</w:delText>
        </w:r>
      </w:del>
    </w:p>
    <w:p w14:paraId="36CD00C6" w14:textId="4165472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87" w:author="deletion" w:date="2026-07-08T13:05:00Z"/>
          <w:sz w:val="22"/>
          <w:szCs w:val="22"/>
          <w:lang w:val="fr-FR"/>
        </w:rPr>
        <w:pPrChange w:id="2888" w:author="deletion" w:date="2026-07-08T13:05:00Z">
          <w:pPr>
            <w:numPr>
              <w:ilvl w:val="12"/>
            </w:numPr>
            <w:tabs>
              <w:tab w:val="left" w:pos="567"/>
            </w:tabs>
            <w:suppressAutoHyphens/>
            <w:ind w:left="0" w:firstLine="0"/>
          </w:pPr>
        </w:pPrChange>
      </w:pPr>
    </w:p>
    <w:p w14:paraId="71A374D5" w14:textId="3283B1AA" w:rsidR="007019F6" w:rsidRPr="00BF0314" w:rsidDel="00B87EB0" w:rsidRDefault="002A33D7">
      <w:pPr>
        <w:pBdr>
          <w:top w:val="single" w:sz="4" w:space="1" w:color="auto"/>
          <w:left w:val="single" w:sz="4" w:space="4" w:color="auto"/>
          <w:bottom w:val="single" w:sz="4" w:space="1" w:color="auto"/>
          <w:right w:val="single" w:sz="4" w:space="4" w:color="auto"/>
        </w:pBdr>
        <w:tabs>
          <w:tab w:val="left" w:pos="567"/>
        </w:tabs>
        <w:ind w:left="357"/>
        <w:rPr>
          <w:del w:id="2889" w:author="deletion" w:date="2026-07-08T13:05:00Z"/>
          <w:szCs w:val="22"/>
          <w:lang w:val="fr-FR"/>
        </w:rPr>
        <w:pPrChange w:id="2890" w:author="deletion" w:date="2026-07-08T13:05:00Z">
          <w:pPr>
            <w:pStyle w:val="BodyText2"/>
            <w:tabs>
              <w:tab w:val="clear" w:pos="-720"/>
              <w:tab w:val="left" w:pos="567"/>
            </w:tabs>
            <w:ind w:left="0" w:firstLine="0"/>
          </w:pPr>
        </w:pPrChange>
      </w:pPr>
      <w:del w:id="2891" w:author="deletion" w:date="2026-07-08T13:05:00Z">
        <w:r w:rsidRPr="00BF0314" w:rsidDel="00B87EB0">
          <w:rPr>
            <w:szCs w:val="22"/>
            <w:lang w:val="fr-FR"/>
          </w:rPr>
          <w:delText>Excipients</w:delText>
        </w:r>
        <w:r w:rsidR="007019F6" w:rsidRPr="00BF0314" w:rsidDel="00B87EB0">
          <w:rPr>
            <w:szCs w:val="22"/>
            <w:lang w:val="fr-FR"/>
          </w:rPr>
          <w:delText> : saccharose, phosphate monosodique monohydraté, phosphate disodique dihydraté, acide phosphorique concentré</w:delText>
        </w:r>
        <w:r w:rsidR="0037196B" w:rsidRPr="00BF0314" w:rsidDel="00B87EB0">
          <w:rPr>
            <w:szCs w:val="22"/>
            <w:lang w:val="fr-FR"/>
          </w:rPr>
          <w:delText xml:space="preserve"> (pour ajustement du pH)</w:delText>
        </w:r>
        <w:r w:rsidR="007019F6" w:rsidRPr="00BF0314" w:rsidDel="00B87EB0">
          <w:rPr>
            <w:szCs w:val="22"/>
            <w:lang w:val="fr-FR"/>
          </w:rPr>
          <w:delText>, hydroxyde de sodium</w:delText>
        </w:r>
        <w:r w:rsidR="0037196B" w:rsidRPr="00BF0314" w:rsidDel="00B87EB0">
          <w:rPr>
            <w:szCs w:val="22"/>
            <w:lang w:val="fr-FR"/>
          </w:rPr>
          <w:delText xml:space="preserve"> (pour ajustement du pH)</w:delText>
        </w:r>
        <w:r w:rsidR="007019F6" w:rsidRPr="00BF0314" w:rsidDel="00B87EB0">
          <w:rPr>
            <w:szCs w:val="22"/>
            <w:lang w:val="fr-FR"/>
          </w:rPr>
          <w:delText>.</w:delText>
        </w:r>
      </w:del>
    </w:p>
    <w:p w14:paraId="26C60578" w14:textId="446D5C78" w:rsidR="007019F6" w:rsidRPr="00BF0314" w:rsidDel="00B87EB0" w:rsidRDefault="008964FF">
      <w:pPr>
        <w:pBdr>
          <w:top w:val="single" w:sz="4" w:space="1" w:color="auto"/>
          <w:left w:val="single" w:sz="4" w:space="4" w:color="auto"/>
          <w:bottom w:val="single" w:sz="4" w:space="1" w:color="auto"/>
          <w:right w:val="single" w:sz="4" w:space="4" w:color="auto"/>
        </w:pBdr>
        <w:tabs>
          <w:tab w:val="left" w:pos="567"/>
        </w:tabs>
        <w:ind w:left="357"/>
        <w:rPr>
          <w:del w:id="2892" w:author="deletion" w:date="2026-07-08T13:05:00Z"/>
          <w:sz w:val="22"/>
          <w:szCs w:val="22"/>
          <w:lang w:val="fr-FR"/>
        </w:rPr>
        <w:pPrChange w:id="2893" w:author="deletion" w:date="2026-07-08T13:05:00Z">
          <w:pPr>
            <w:tabs>
              <w:tab w:val="left" w:pos="567"/>
            </w:tabs>
            <w:ind w:left="0" w:firstLine="0"/>
          </w:pPr>
        </w:pPrChange>
      </w:pPr>
      <w:del w:id="2894" w:author="deletion" w:date="2026-07-08T13:05:00Z">
        <w:r w:rsidRPr="00BF0314" w:rsidDel="00B87EB0">
          <w:rPr>
            <w:sz w:val="22"/>
            <w:szCs w:val="22"/>
            <w:lang w:val="fr-FR"/>
          </w:rPr>
          <w:delText>S</w:delText>
        </w:r>
        <w:r w:rsidR="007019F6" w:rsidRPr="00BF0314" w:rsidDel="00B87EB0">
          <w:rPr>
            <w:sz w:val="22"/>
            <w:szCs w:val="22"/>
            <w:lang w:val="fr-FR"/>
          </w:rPr>
          <w:delText>olvant</w:delText>
        </w:r>
        <w:r w:rsidR="00F22613" w:rsidRPr="00BF0314" w:rsidDel="00B87EB0">
          <w:rPr>
            <w:sz w:val="22"/>
            <w:szCs w:val="22"/>
            <w:lang w:val="fr-FR"/>
          </w:rPr>
          <w:delText xml:space="preserve"> </w:delText>
        </w:r>
        <w:r w:rsidRPr="00BF0314" w:rsidDel="00B87EB0">
          <w:rPr>
            <w:sz w:val="22"/>
            <w:szCs w:val="22"/>
            <w:lang w:val="fr-FR"/>
          </w:rPr>
          <w:delText>pour solution injectable </w:delText>
        </w:r>
        <w:r w:rsidR="007019F6" w:rsidRPr="00BF0314" w:rsidDel="00B87EB0">
          <w:rPr>
            <w:sz w:val="22"/>
            <w:szCs w:val="22"/>
            <w:lang w:val="fr-FR"/>
          </w:rPr>
          <w:delText>: eau pour préparations injectables</w:delText>
        </w:r>
        <w:r w:rsidR="00F64EB0" w:rsidRPr="00BF0314" w:rsidDel="00B87EB0">
          <w:rPr>
            <w:sz w:val="22"/>
            <w:szCs w:val="22"/>
            <w:lang w:val="fr-FR"/>
          </w:rPr>
          <w:delText>,</w:delText>
        </w:r>
        <w:r w:rsidR="007019F6" w:rsidRPr="00BF0314" w:rsidDel="00B87EB0">
          <w:rPr>
            <w:sz w:val="22"/>
            <w:szCs w:val="22"/>
            <w:lang w:val="fr-FR"/>
          </w:rPr>
          <w:delText xml:space="preserve"> alcool benzylique 0,9</w:delText>
        </w:r>
        <w:r w:rsidR="006B542C" w:rsidRPr="00BF0314" w:rsidDel="00B87EB0">
          <w:rPr>
            <w:sz w:val="22"/>
            <w:szCs w:val="22"/>
            <w:lang w:val="fr-FR"/>
          </w:rPr>
          <w:delText> %</w:delText>
        </w:r>
        <w:r w:rsidR="007019F6" w:rsidRPr="00BF0314" w:rsidDel="00B87EB0">
          <w:rPr>
            <w:sz w:val="22"/>
            <w:szCs w:val="22"/>
            <w:lang w:val="fr-FR"/>
          </w:rPr>
          <w:delText>.</w:delText>
        </w:r>
        <w:bookmarkStart w:id="2895" w:name="_Hlk138766495"/>
      </w:del>
    </w:p>
    <w:p w14:paraId="486E1E18" w14:textId="56C3965B" w:rsidR="00176FBC" w:rsidRPr="00BF0314" w:rsidDel="00B87EB0" w:rsidRDefault="00176FBC">
      <w:pPr>
        <w:pBdr>
          <w:top w:val="single" w:sz="4" w:space="1" w:color="auto"/>
          <w:left w:val="single" w:sz="4" w:space="4" w:color="auto"/>
          <w:bottom w:val="single" w:sz="4" w:space="1" w:color="auto"/>
          <w:right w:val="single" w:sz="4" w:space="4" w:color="auto"/>
        </w:pBdr>
        <w:tabs>
          <w:tab w:val="left" w:pos="567"/>
        </w:tabs>
        <w:ind w:left="357"/>
        <w:rPr>
          <w:del w:id="2896" w:author="deletion" w:date="2026-07-08T13:05:00Z"/>
          <w:sz w:val="22"/>
          <w:szCs w:val="22"/>
          <w:lang w:val="fr-FR"/>
        </w:rPr>
        <w:pPrChange w:id="2897" w:author="deletion" w:date="2026-07-08T13:05:00Z">
          <w:pPr>
            <w:tabs>
              <w:tab w:val="left" w:pos="567"/>
            </w:tabs>
            <w:ind w:left="0" w:firstLine="0"/>
          </w:pPr>
        </w:pPrChange>
      </w:pPr>
      <w:del w:id="2898" w:author="deletion" w:date="2026-07-08T13:05:00Z">
        <w:r w:rsidRPr="00BF0314" w:rsidDel="00B87EB0">
          <w:rPr>
            <w:sz w:val="22"/>
            <w:szCs w:val="22"/>
            <w:lang w:val="fr-FR"/>
          </w:rPr>
          <w:delText>Le capuchon de la seringue préremplie contient du latex.</w:delText>
        </w:r>
        <w:bookmarkEnd w:id="2895"/>
      </w:del>
    </w:p>
    <w:p w14:paraId="15CC8A43" w14:textId="286C081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899" w:author="deletion" w:date="2026-07-08T13:05:00Z"/>
          <w:sz w:val="22"/>
          <w:szCs w:val="22"/>
          <w:lang w:val="fr-FR"/>
        </w:rPr>
        <w:pPrChange w:id="2900" w:author="deletion" w:date="2026-07-08T13:05:00Z">
          <w:pPr>
            <w:numPr>
              <w:ilvl w:val="12"/>
            </w:numPr>
            <w:tabs>
              <w:tab w:val="left" w:pos="567"/>
            </w:tabs>
            <w:suppressAutoHyphens/>
            <w:ind w:left="0" w:firstLine="0"/>
          </w:pPr>
        </w:pPrChange>
      </w:pPr>
    </w:p>
    <w:p w14:paraId="62E0F29F" w14:textId="537F047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01" w:author="deletion" w:date="2026-07-08T13:05:00Z"/>
          <w:sz w:val="22"/>
          <w:szCs w:val="22"/>
          <w:lang w:val="fr-FR"/>
        </w:rPr>
        <w:pPrChange w:id="2902" w:author="deletion" w:date="2026-07-08T13:05:00Z">
          <w:pPr>
            <w:numPr>
              <w:ilvl w:val="12"/>
            </w:numPr>
            <w:tabs>
              <w:tab w:val="left" w:pos="567"/>
            </w:tabs>
            <w:suppressAutoHyphens/>
            <w:ind w:left="0" w:firstLine="0"/>
          </w:pPr>
        </w:pPrChange>
      </w:pPr>
    </w:p>
    <w:p w14:paraId="6AC8A622" w14:textId="5455F5C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03" w:author="deletion" w:date="2026-07-08T13:05:00Z"/>
          <w:b/>
          <w:sz w:val="22"/>
          <w:szCs w:val="22"/>
          <w:lang w:val="fr-FR"/>
        </w:rPr>
        <w:pPrChange w:id="2904"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905" w:author="deletion" w:date="2026-07-08T13:05:00Z">
        <w:r w:rsidRPr="00BF0314" w:rsidDel="00B87EB0">
          <w:rPr>
            <w:b/>
            <w:sz w:val="22"/>
            <w:szCs w:val="22"/>
            <w:lang w:val="fr-FR"/>
          </w:rPr>
          <w:delText>4.</w:delText>
        </w:r>
        <w:r w:rsidRPr="00BF0314" w:rsidDel="00B87EB0">
          <w:rPr>
            <w:b/>
            <w:sz w:val="22"/>
            <w:szCs w:val="22"/>
            <w:lang w:val="fr-FR"/>
          </w:rPr>
          <w:tab/>
          <w:delText>FORME PHARMACEUTIQUE ET CONTENU</w:delText>
        </w:r>
      </w:del>
    </w:p>
    <w:p w14:paraId="2E9A6788" w14:textId="00C2BF6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06" w:author="deletion" w:date="2026-07-08T13:05:00Z"/>
          <w:sz w:val="22"/>
          <w:szCs w:val="22"/>
          <w:lang w:val="fr-FR"/>
        </w:rPr>
        <w:pPrChange w:id="2907" w:author="deletion" w:date="2026-07-08T13:05:00Z">
          <w:pPr>
            <w:numPr>
              <w:ilvl w:val="12"/>
            </w:numPr>
            <w:tabs>
              <w:tab w:val="left" w:pos="567"/>
            </w:tabs>
            <w:suppressAutoHyphens/>
            <w:ind w:left="0" w:firstLine="0"/>
          </w:pPr>
        </w:pPrChange>
      </w:pPr>
    </w:p>
    <w:p w14:paraId="74828593" w14:textId="4B3167B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08" w:author="deletion" w:date="2026-07-08T13:05:00Z"/>
          <w:sz w:val="22"/>
          <w:szCs w:val="22"/>
          <w:lang w:val="fr-FR"/>
        </w:rPr>
        <w:pPrChange w:id="2909" w:author="deletion" w:date="2026-07-08T13:05:00Z">
          <w:pPr>
            <w:tabs>
              <w:tab w:val="left" w:pos="567"/>
            </w:tabs>
            <w:ind w:left="0" w:firstLine="0"/>
          </w:pPr>
        </w:pPrChange>
      </w:pPr>
      <w:del w:id="2910" w:author="deletion" w:date="2026-07-08T13:05:00Z">
        <w:r w:rsidRPr="00BF0314" w:rsidDel="00B87EB0">
          <w:rPr>
            <w:sz w:val="22"/>
            <w:szCs w:val="22"/>
            <w:lang w:val="fr-FR"/>
          </w:rPr>
          <w:delText>1</w:delText>
        </w:r>
        <w:r w:rsidR="00C733BF" w:rsidRPr="00BF0314" w:rsidDel="00B87EB0">
          <w:rPr>
            <w:sz w:val="22"/>
            <w:szCs w:val="22"/>
            <w:lang w:val="fr-FR"/>
          </w:rPr>
          <w:delText> </w:delText>
        </w:r>
        <w:r w:rsidRPr="00BF0314" w:rsidDel="00B87EB0">
          <w:rPr>
            <w:sz w:val="22"/>
            <w:szCs w:val="22"/>
            <w:lang w:val="fr-FR"/>
          </w:rPr>
          <w:delText>flacon de poudre pour solution injectable.</w:delText>
        </w:r>
      </w:del>
    </w:p>
    <w:p w14:paraId="4E4B48F2" w14:textId="4426F07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11" w:author="deletion" w:date="2026-07-08T13:05:00Z"/>
          <w:sz w:val="22"/>
          <w:szCs w:val="22"/>
          <w:lang w:val="fr-FR"/>
        </w:rPr>
        <w:pPrChange w:id="2912" w:author="deletion" w:date="2026-07-08T13:05:00Z">
          <w:pPr>
            <w:tabs>
              <w:tab w:val="left" w:pos="567"/>
            </w:tabs>
            <w:ind w:left="0" w:firstLine="0"/>
          </w:pPr>
        </w:pPrChange>
      </w:pPr>
      <w:del w:id="2913" w:author="deletion" w:date="2026-07-08T13:05:00Z">
        <w:r w:rsidRPr="00BF0314" w:rsidDel="00B87EB0">
          <w:rPr>
            <w:sz w:val="22"/>
            <w:szCs w:val="22"/>
            <w:lang w:val="fr-FR"/>
          </w:rPr>
          <w:delText>1</w:delText>
        </w:r>
        <w:r w:rsidR="00C733BF" w:rsidRPr="00BF0314" w:rsidDel="00B87EB0">
          <w:rPr>
            <w:sz w:val="22"/>
            <w:szCs w:val="22"/>
            <w:lang w:val="fr-FR"/>
          </w:rPr>
          <w:delText> </w:delText>
        </w:r>
        <w:r w:rsidRPr="00BF0314" w:rsidDel="00B87EB0">
          <w:rPr>
            <w:sz w:val="22"/>
            <w:szCs w:val="22"/>
            <w:lang w:val="fr-FR"/>
          </w:rPr>
          <w:delText xml:space="preserve">seringue préremplie de </w:delText>
        </w:r>
        <w:r w:rsidR="002F0570" w:rsidRPr="00BF0314" w:rsidDel="00B87EB0">
          <w:rPr>
            <w:sz w:val="22"/>
            <w:szCs w:val="22"/>
            <w:lang w:val="fr-FR"/>
          </w:rPr>
          <w:delText>1 m</w:delText>
        </w:r>
        <w:r w:rsidR="00BC3694" w:rsidRPr="00BF0314" w:rsidDel="00B87EB0">
          <w:rPr>
            <w:sz w:val="22"/>
            <w:szCs w:val="22"/>
            <w:lang w:val="fr-FR"/>
          </w:rPr>
          <w:delText>L</w:delText>
        </w:r>
        <w:r w:rsidR="002F0570" w:rsidRPr="00BF0314" w:rsidDel="00B87EB0">
          <w:rPr>
            <w:sz w:val="22"/>
            <w:szCs w:val="22"/>
            <w:lang w:val="fr-FR"/>
          </w:rPr>
          <w:delText xml:space="preserve"> de </w:delText>
        </w:r>
        <w:r w:rsidRPr="00BF0314" w:rsidDel="00B87EB0">
          <w:rPr>
            <w:sz w:val="22"/>
            <w:szCs w:val="22"/>
            <w:lang w:val="fr-FR"/>
          </w:rPr>
          <w:delText>solvant.</w:delText>
        </w:r>
      </w:del>
    </w:p>
    <w:p w14:paraId="393A3F29" w14:textId="7E0FFEE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14" w:author="deletion" w:date="2026-07-08T13:05:00Z"/>
          <w:sz w:val="22"/>
          <w:szCs w:val="22"/>
          <w:lang w:val="fr-FR"/>
        </w:rPr>
        <w:pPrChange w:id="2915" w:author="deletion" w:date="2026-07-08T13:05:00Z">
          <w:pPr>
            <w:numPr>
              <w:ilvl w:val="12"/>
            </w:numPr>
            <w:tabs>
              <w:tab w:val="left" w:pos="567"/>
            </w:tabs>
            <w:ind w:left="0" w:firstLine="0"/>
          </w:pPr>
        </w:pPrChange>
      </w:pPr>
      <w:del w:id="2916" w:author="deletion" w:date="2026-07-08T13:05:00Z">
        <w:r w:rsidRPr="00BF0314" w:rsidDel="00B87EB0">
          <w:rPr>
            <w:sz w:val="22"/>
            <w:szCs w:val="22"/>
            <w:lang w:val="fr-FR"/>
          </w:rPr>
          <w:delText>6</w:delText>
        </w:r>
        <w:r w:rsidR="00C733BF" w:rsidRPr="00BF0314" w:rsidDel="00B87EB0">
          <w:rPr>
            <w:sz w:val="22"/>
            <w:szCs w:val="22"/>
            <w:lang w:val="fr-FR"/>
          </w:rPr>
          <w:delText> </w:delText>
        </w:r>
        <w:r w:rsidRPr="00BF0314" w:rsidDel="00B87EB0">
          <w:rPr>
            <w:sz w:val="22"/>
            <w:szCs w:val="22"/>
            <w:lang w:val="fr-FR"/>
          </w:rPr>
          <w:delText>seringues jetables pour l’administration, graduées en unités de FSH.</w:delText>
        </w:r>
      </w:del>
    </w:p>
    <w:p w14:paraId="0A95DA2B" w14:textId="46B3D9E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17" w:author="deletion" w:date="2026-07-08T13:05:00Z"/>
          <w:sz w:val="22"/>
          <w:szCs w:val="22"/>
          <w:lang w:val="fr-FR"/>
        </w:rPr>
        <w:pPrChange w:id="2918" w:author="deletion" w:date="2026-07-08T13:05:00Z">
          <w:pPr>
            <w:numPr>
              <w:ilvl w:val="12"/>
            </w:numPr>
            <w:tabs>
              <w:tab w:val="left" w:pos="567"/>
            </w:tabs>
            <w:suppressAutoHyphens/>
            <w:ind w:left="0" w:firstLine="0"/>
          </w:pPr>
        </w:pPrChange>
      </w:pPr>
    </w:p>
    <w:p w14:paraId="31DF6808" w14:textId="7CBAA2D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19" w:author="deletion" w:date="2026-07-08T13:05:00Z"/>
          <w:sz w:val="22"/>
          <w:szCs w:val="22"/>
          <w:lang w:val="fr-FR"/>
        </w:rPr>
        <w:pPrChange w:id="2920" w:author="deletion" w:date="2026-07-08T13:05:00Z">
          <w:pPr>
            <w:numPr>
              <w:ilvl w:val="12"/>
            </w:numPr>
            <w:tabs>
              <w:tab w:val="left" w:pos="567"/>
            </w:tabs>
            <w:suppressAutoHyphens/>
            <w:ind w:left="0" w:firstLine="0"/>
          </w:pPr>
        </w:pPrChange>
      </w:pPr>
    </w:p>
    <w:p w14:paraId="62A6CE86" w14:textId="237AEB5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21" w:author="deletion" w:date="2026-07-08T13:05:00Z"/>
          <w:b/>
          <w:sz w:val="22"/>
          <w:szCs w:val="22"/>
          <w:lang w:val="fr-FR"/>
        </w:rPr>
        <w:pPrChange w:id="2922"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923" w:author="deletion" w:date="2026-07-08T13:05:00Z">
        <w:r w:rsidRPr="00BF0314" w:rsidDel="00B87EB0">
          <w:rPr>
            <w:b/>
            <w:sz w:val="22"/>
            <w:szCs w:val="22"/>
            <w:lang w:val="fr-FR"/>
          </w:rPr>
          <w:delText>5.</w:delText>
        </w:r>
        <w:r w:rsidRPr="00BF0314" w:rsidDel="00B87EB0">
          <w:rPr>
            <w:b/>
            <w:sz w:val="22"/>
            <w:szCs w:val="22"/>
            <w:lang w:val="fr-FR"/>
          </w:rPr>
          <w:tab/>
          <w:delText>MODE ET VOIE(S) D’ADMINISTRATION</w:delText>
        </w:r>
      </w:del>
    </w:p>
    <w:p w14:paraId="344DDFCB" w14:textId="3DA27F4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24" w:author="deletion" w:date="2026-07-08T13:05:00Z"/>
          <w:sz w:val="22"/>
          <w:szCs w:val="22"/>
          <w:lang w:val="fr-FR"/>
        </w:rPr>
        <w:pPrChange w:id="2925" w:author="deletion" w:date="2026-07-08T13:05:00Z">
          <w:pPr>
            <w:numPr>
              <w:ilvl w:val="12"/>
            </w:numPr>
            <w:tabs>
              <w:tab w:val="left" w:pos="567"/>
            </w:tabs>
            <w:suppressAutoHyphens/>
            <w:ind w:left="0" w:firstLine="0"/>
          </w:pPr>
        </w:pPrChange>
      </w:pPr>
    </w:p>
    <w:p w14:paraId="2A8F44EA" w14:textId="66E9DF9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26" w:author="deletion" w:date="2026-07-08T13:05:00Z"/>
          <w:szCs w:val="22"/>
          <w:lang w:val="fr-FR"/>
        </w:rPr>
        <w:pPrChange w:id="2927" w:author="deletion" w:date="2026-07-08T13:05:00Z">
          <w:pPr>
            <w:pStyle w:val="BodyText2"/>
            <w:tabs>
              <w:tab w:val="clear" w:pos="-720"/>
              <w:tab w:val="left" w:pos="567"/>
            </w:tabs>
            <w:ind w:left="0" w:firstLine="0"/>
          </w:pPr>
        </w:pPrChange>
      </w:pPr>
      <w:del w:id="2928" w:author="deletion" w:date="2026-07-08T13:05:00Z">
        <w:r w:rsidRPr="00BF0314" w:rsidDel="00B87EB0">
          <w:rPr>
            <w:szCs w:val="22"/>
            <w:lang w:val="fr-FR"/>
          </w:rPr>
          <w:delText>Pour injections multiples</w:delText>
        </w:r>
        <w:r w:rsidR="0002201C" w:rsidRPr="00BF0314" w:rsidDel="00B87EB0">
          <w:rPr>
            <w:szCs w:val="22"/>
            <w:lang w:val="fr-FR"/>
          </w:rPr>
          <w:delText xml:space="preserve"> uniquement</w:delText>
        </w:r>
        <w:r w:rsidRPr="00BF0314" w:rsidDel="00B87EB0">
          <w:rPr>
            <w:szCs w:val="22"/>
            <w:lang w:val="fr-FR"/>
          </w:rPr>
          <w:delText>.</w:delText>
        </w:r>
      </w:del>
    </w:p>
    <w:p w14:paraId="55539A80" w14:textId="301A3CE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29" w:author="deletion" w:date="2026-07-08T13:05:00Z"/>
          <w:sz w:val="22"/>
          <w:szCs w:val="22"/>
          <w:lang w:val="fr-FR"/>
        </w:rPr>
        <w:pPrChange w:id="2930" w:author="deletion" w:date="2026-07-08T13:05:00Z">
          <w:pPr>
            <w:tabs>
              <w:tab w:val="left" w:pos="567"/>
            </w:tabs>
            <w:ind w:left="0" w:firstLine="0"/>
          </w:pPr>
        </w:pPrChange>
      </w:pPr>
      <w:del w:id="2931" w:author="deletion" w:date="2026-07-08T13:05:00Z">
        <w:r w:rsidRPr="00BF0314" w:rsidDel="00B87EB0">
          <w:rPr>
            <w:sz w:val="22"/>
            <w:szCs w:val="22"/>
            <w:lang w:val="fr-FR"/>
          </w:rPr>
          <w:delText>Lire la notice avant utilisation.</w:delText>
        </w:r>
      </w:del>
    </w:p>
    <w:p w14:paraId="035B0402" w14:textId="76BC3624" w:rsidR="00C660E3" w:rsidRPr="00BF0314" w:rsidDel="00B87EB0" w:rsidRDefault="00C660E3">
      <w:pPr>
        <w:pBdr>
          <w:top w:val="single" w:sz="4" w:space="1" w:color="auto"/>
          <w:left w:val="single" w:sz="4" w:space="4" w:color="auto"/>
          <w:bottom w:val="single" w:sz="4" w:space="1" w:color="auto"/>
          <w:right w:val="single" w:sz="4" w:space="4" w:color="auto"/>
        </w:pBdr>
        <w:tabs>
          <w:tab w:val="left" w:pos="567"/>
        </w:tabs>
        <w:ind w:left="357"/>
        <w:rPr>
          <w:del w:id="2932" w:author="deletion" w:date="2026-07-08T13:05:00Z"/>
          <w:sz w:val="22"/>
          <w:szCs w:val="22"/>
          <w:lang w:val="fr-FR"/>
        </w:rPr>
        <w:pPrChange w:id="2933" w:author="deletion" w:date="2026-07-08T13:05:00Z">
          <w:pPr>
            <w:tabs>
              <w:tab w:val="left" w:pos="567"/>
            </w:tabs>
            <w:ind w:left="0" w:firstLine="0"/>
          </w:pPr>
        </w:pPrChange>
      </w:pPr>
      <w:del w:id="2934" w:author="deletion" w:date="2026-07-08T13:05:00Z">
        <w:r w:rsidRPr="00BF0314" w:rsidDel="00B87EB0">
          <w:rPr>
            <w:sz w:val="22"/>
            <w:szCs w:val="22"/>
            <w:lang w:val="fr-FR"/>
          </w:rPr>
          <w:delText>Voie sous</w:delText>
        </w:r>
        <w:r w:rsidRPr="00BF0314" w:rsidDel="00B87EB0">
          <w:rPr>
            <w:sz w:val="22"/>
            <w:szCs w:val="22"/>
            <w:lang w:val="fr-FR"/>
          </w:rPr>
          <w:noBreakHyphen/>
          <w:delText>cutanée.</w:delText>
        </w:r>
      </w:del>
    </w:p>
    <w:p w14:paraId="55B57C98" w14:textId="2D7606E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35" w:author="deletion" w:date="2026-07-08T13:05:00Z"/>
          <w:sz w:val="22"/>
          <w:szCs w:val="22"/>
          <w:lang w:val="fr-FR"/>
        </w:rPr>
        <w:pPrChange w:id="2936" w:author="deletion" w:date="2026-07-08T13:05:00Z">
          <w:pPr>
            <w:numPr>
              <w:ilvl w:val="12"/>
            </w:numPr>
            <w:tabs>
              <w:tab w:val="left" w:pos="567"/>
            </w:tabs>
            <w:suppressAutoHyphens/>
            <w:ind w:left="0" w:firstLine="0"/>
          </w:pPr>
        </w:pPrChange>
      </w:pPr>
    </w:p>
    <w:p w14:paraId="2E79B214" w14:textId="23F2ACB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37" w:author="deletion" w:date="2026-07-08T13:05:00Z"/>
          <w:sz w:val="22"/>
          <w:szCs w:val="22"/>
          <w:lang w:val="fr-FR"/>
        </w:rPr>
        <w:pPrChange w:id="2938" w:author="deletion" w:date="2026-07-08T13:05:00Z">
          <w:pPr>
            <w:numPr>
              <w:ilvl w:val="12"/>
            </w:numPr>
            <w:tabs>
              <w:tab w:val="left" w:pos="567"/>
            </w:tabs>
            <w:suppressAutoHyphens/>
            <w:ind w:left="0" w:firstLine="0"/>
          </w:pPr>
        </w:pPrChange>
      </w:pPr>
    </w:p>
    <w:p w14:paraId="0DB18176" w14:textId="67E1EF3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39" w:author="deletion" w:date="2026-07-08T13:05:00Z"/>
          <w:b/>
          <w:sz w:val="22"/>
          <w:szCs w:val="22"/>
          <w:lang w:val="fr-FR"/>
        </w:rPr>
        <w:pPrChange w:id="2940"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941" w:author="deletion" w:date="2026-07-08T13:05:00Z">
        <w:r w:rsidRPr="00BF0314" w:rsidDel="00B87EB0">
          <w:rPr>
            <w:b/>
            <w:sz w:val="22"/>
            <w:szCs w:val="22"/>
            <w:lang w:val="fr-FR"/>
          </w:rPr>
          <w:delText>6.</w:delText>
        </w:r>
        <w:r w:rsidRPr="00BF0314" w:rsidDel="00B87EB0">
          <w:rPr>
            <w:b/>
            <w:sz w:val="22"/>
            <w:szCs w:val="22"/>
            <w:lang w:val="fr-FR"/>
          </w:rPr>
          <w:tab/>
          <w:delText>MISE EN GARDE SP</w:delText>
        </w:r>
        <w:r w:rsidR="00BC3694" w:rsidRPr="00BF0314" w:rsidDel="00B87EB0">
          <w:rPr>
            <w:b/>
            <w:sz w:val="22"/>
            <w:szCs w:val="22"/>
            <w:lang w:val="fr-FR"/>
          </w:rPr>
          <w:delText>É</w:delText>
        </w:r>
        <w:r w:rsidRPr="00BF0314" w:rsidDel="00B87EB0">
          <w:rPr>
            <w:b/>
            <w:sz w:val="22"/>
            <w:szCs w:val="22"/>
            <w:lang w:val="fr-FR"/>
          </w:rPr>
          <w:delText>CIALE INDIQUANT QUE LE M</w:delText>
        </w:r>
        <w:r w:rsidR="00BC3694" w:rsidRPr="00BF0314" w:rsidDel="00B87EB0">
          <w:rPr>
            <w:b/>
            <w:sz w:val="22"/>
            <w:szCs w:val="22"/>
            <w:lang w:val="fr-FR"/>
          </w:rPr>
          <w:delText>É</w:delText>
        </w:r>
        <w:r w:rsidRPr="00BF0314" w:rsidDel="00B87EB0">
          <w:rPr>
            <w:b/>
            <w:sz w:val="22"/>
            <w:szCs w:val="22"/>
            <w:lang w:val="fr-FR"/>
          </w:rPr>
          <w:delText xml:space="preserve">DICAMENT DOIT </w:delText>
        </w:r>
        <w:r w:rsidR="00BC3694" w:rsidRPr="00BF0314" w:rsidDel="00B87EB0">
          <w:rPr>
            <w:b/>
            <w:sz w:val="22"/>
            <w:szCs w:val="22"/>
            <w:lang w:val="fr-FR"/>
          </w:rPr>
          <w:delText>Ê</w:delText>
        </w:r>
        <w:r w:rsidRPr="00BF0314" w:rsidDel="00B87EB0">
          <w:rPr>
            <w:b/>
            <w:sz w:val="22"/>
            <w:szCs w:val="22"/>
            <w:lang w:val="fr-FR"/>
          </w:rPr>
          <w:delText>TRE CONSERV</w:delText>
        </w:r>
        <w:r w:rsidR="00BC3694" w:rsidRPr="00BF0314" w:rsidDel="00B87EB0">
          <w:rPr>
            <w:b/>
            <w:sz w:val="22"/>
            <w:szCs w:val="22"/>
            <w:lang w:val="fr-FR"/>
          </w:rPr>
          <w:delText>É</w:delText>
        </w:r>
        <w:r w:rsidRPr="00BF0314" w:rsidDel="00B87EB0">
          <w:rPr>
            <w:b/>
            <w:sz w:val="22"/>
            <w:szCs w:val="22"/>
            <w:lang w:val="fr-FR"/>
          </w:rPr>
          <w:delText xml:space="preserve"> HORS DE </w:delText>
        </w:r>
        <w:r w:rsidR="007332D8" w:rsidRPr="00BF0314" w:rsidDel="00B87EB0">
          <w:rPr>
            <w:b/>
            <w:sz w:val="22"/>
            <w:szCs w:val="22"/>
            <w:lang w:val="fr-FR"/>
          </w:rPr>
          <w:delText xml:space="preserve">VUE ET DE PORTÉE </w:delText>
        </w:r>
        <w:r w:rsidRPr="00BF0314" w:rsidDel="00B87EB0">
          <w:rPr>
            <w:b/>
            <w:sz w:val="22"/>
            <w:szCs w:val="22"/>
            <w:lang w:val="fr-FR"/>
          </w:rPr>
          <w:delText>DES ENFANTS</w:delText>
        </w:r>
      </w:del>
    </w:p>
    <w:p w14:paraId="6DC03753" w14:textId="61A2400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42" w:author="deletion" w:date="2026-07-08T13:05:00Z"/>
          <w:sz w:val="22"/>
          <w:szCs w:val="22"/>
          <w:lang w:val="fr-FR"/>
        </w:rPr>
        <w:pPrChange w:id="2943" w:author="deletion" w:date="2026-07-08T13:05:00Z">
          <w:pPr>
            <w:numPr>
              <w:ilvl w:val="12"/>
            </w:numPr>
            <w:tabs>
              <w:tab w:val="left" w:pos="567"/>
            </w:tabs>
            <w:suppressAutoHyphens/>
            <w:ind w:left="0" w:firstLine="0"/>
          </w:pPr>
        </w:pPrChange>
      </w:pPr>
    </w:p>
    <w:p w14:paraId="0217527C" w14:textId="5433383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44" w:author="deletion" w:date="2026-07-08T13:05:00Z"/>
          <w:sz w:val="22"/>
          <w:szCs w:val="22"/>
          <w:lang w:val="fr-FR"/>
        </w:rPr>
        <w:pPrChange w:id="2945" w:author="deletion" w:date="2026-07-08T13:05:00Z">
          <w:pPr>
            <w:numPr>
              <w:ilvl w:val="12"/>
            </w:numPr>
            <w:tabs>
              <w:tab w:val="left" w:pos="567"/>
            </w:tabs>
            <w:ind w:left="0" w:firstLine="0"/>
          </w:pPr>
        </w:pPrChange>
      </w:pPr>
      <w:del w:id="2946" w:author="deletion" w:date="2026-07-08T13:05:00Z">
        <w:r w:rsidRPr="00BF0314" w:rsidDel="00B87EB0">
          <w:rPr>
            <w:sz w:val="22"/>
            <w:szCs w:val="22"/>
            <w:lang w:val="fr-FR"/>
          </w:rPr>
          <w:delText xml:space="preserve">Tenir hors de la </w:delText>
        </w:r>
        <w:r w:rsidR="00BC3694" w:rsidRPr="00BF0314" w:rsidDel="00B87EB0">
          <w:rPr>
            <w:sz w:val="22"/>
            <w:szCs w:val="22"/>
            <w:lang w:val="fr-FR"/>
          </w:rPr>
          <w:delText xml:space="preserve">vue et de la </w:delText>
        </w:r>
        <w:r w:rsidRPr="00BF0314" w:rsidDel="00B87EB0">
          <w:rPr>
            <w:sz w:val="22"/>
            <w:szCs w:val="22"/>
            <w:lang w:val="fr-FR"/>
          </w:rPr>
          <w:delText>portée des enfants.</w:delText>
        </w:r>
      </w:del>
    </w:p>
    <w:p w14:paraId="53C3FEBE" w14:textId="4BFFF1A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47" w:author="deletion" w:date="2026-07-08T13:05:00Z"/>
          <w:sz w:val="22"/>
          <w:szCs w:val="22"/>
          <w:lang w:val="fr-FR"/>
        </w:rPr>
        <w:pPrChange w:id="2948" w:author="deletion" w:date="2026-07-08T13:05:00Z">
          <w:pPr>
            <w:numPr>
              <w:ilvl w:val="12"/>
            </w:numPr>
            <w:tabs>
              <w:tab w:val="left" w:pos="567"/>
            </w:tabs>
            <w:suppressAutoHyphens/>
            <w:ind w:left="0" w:firstLine="0"/>
          </w:pPr>
        </w:pPrChange>
      </w:pPr>
    </w:p>
    <w:p w14:paraId="21109280" w14:textId="34E5F6B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49" w:author="deletion" w:date="2026-07-08T13:05:00Z"/>
          <w:sz w:val="22"/>
          <w:szCs w:val="22"/>
          <w:lang w:val="fr-FR"/>
        </w:rPr>
        <w:pPrChange w:id="2950" w:author="deletion" w:date="2026-07-08T13:05:00Z">
          <w:pPr>
            <w:numPr>
              <w:ilvl w:val="12"/>
            </w:numPr>
            <w:tabs>
              <w:tab w:val="left" w:pos="567"/>
            </w:tabs>
            <w:suppressAutoHyphens/>
            <w:ind w:left="0" w:firstLine="0"/>
          </w:pPr>
        </w:pPrChange>
      </w:pPr>
    </w:p>
    <w:p w14:paraId="13D0E9F5" w14:textId="26E0F428"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51" w:author="deletion" w:date="2026-07-08T13:05:00Z"/>
          <w:b/>
          <w:sz w:val="22"/>
          <w:szCs w:val="22"/>
          <w:lang w:val="fr-FR"/>
        </w:rPr>
        <w:pPrChange w:id="2952" w:author="deletion" w:date="2026-07-08T13:05: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953" w:author="deletion" w:date="2026-07-08T13:05:00Z">
        <w:r w:rsidRPr="00BF0314" w:rsidDel="00B87EB0">
          <w:rPr>
            <w:b/>
            <w:sz w:val="22"/>
            <w:szCs w:val="22"/>
            <w:lang w:val="fr-FR"/>
          </w:rPr>
          <w:delText>7.</w:delText>
        </w:r>
        <w:r w:rsidRPr="00BF0314" w:rsidDel="00B87EB0">
          <w:rPr>
            <w:b/>
            <w:sz w:val="22"/>
            <w:szCs w:val="22"/>
            <w:lang w:val="fr-FR"/>
          </w:rPr>
          <w:tab/>
          <w:delText>AUTRE(S) MISE(S) EN GARDE SP</w:delText>
        </w:r>
        <w:r w:rsidR="00BC3694" w:rsidRPr="00BF0314" w:rsidDel="00B87EB0">
          <w:rPr>
            <w:b/>
            <w:sz w:val="22"/>
            <w:szCs w:val="22"/>
            <w:lang w:val="fr-FR"/>
          </w:rPr>
          <w:delText>É</w:delText>
        </w:r>
        <w:r w:rsidRPr="00BF0314" w:rsidDel="00B87EB0">
          <w:rPr>
            <w:b/>
            <w:sz w:val="22"/>
            <w:szCs w:val="22"/>
            <w:lang w:val="fr-FR"/>
          </w:rPr>
          <w:delText>CIALE(S), SI N</w:delText>
        </w:r>
        <w:r w:rsidR="00BC3694" w:rsidRPr="00BF0314" w:rsidDel="00B87EB0">
          <w:rPr>
            <w:b/>
            <w:sz w:val="22"/>
            <w:szCs w:val="22"/>
            <w:lang w:val="fr-FR"/>
          </w:rPr>
          <w:delText>É</w:delText>
        </w:r>
        <w:r w:rsidRPr="00BF0314" w:rsidDel="00B87EB0">
          <w:rPr>
            <w:b/>
            <w:sz w:val="22"/>
            <w:szCs w:val="22"/>
            <w:lang w:val="fr-FR"/>
          </w:rPr>
          <w:delText>CESSAIRE</w:delText>
        </w:r>
      </w:del>
    </w:p>
    <w:p w14:paraId="50AC0AFC" w14:textId="1F0364F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54" w:author="deletion" w:date="2026-07-08T13:05:00Z"/>
          <w:sz w:val="22"/>
          <w:szCs w:val="22"/>
          <w:lang w:val="fr-FR"/>
        </w:rPr>
        <w:pPrChange w:id="2955" w:author="deletion" w:date="2026-07-08T13:05:00Z">
          <w:pPr>
            <w:keepNext/>
            <w:numPr>
              <w:ilvl w:val="12"/>
            </w:numPr>
            <w:tabs>
              <w:tab w:val="left" w:pos="567"/>
            </w:tabs>
            <w:suppressAutoHyphens/>
            <w:ind w:left="0" w:firstLine="0"/>
          </w:pPr>
        </w:pPrChange>
      </w:pPr>
    </w:p>
    <w:p w14:paraId="732E3B1D" w14:textId="02734895"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56" w:author="deletion" w:date="2026-07-08T13:05:00Z"/>
          <w:sz w:val="22"/>
          <w:szCs w:val="22"/>
          <w:lang w:val="fr-FR"/>
        </w:rPr>
        <w:pPrChange w:id="2957" w:author="deletion" w:date="2026-07-08T13:05:00Z">
          <w:pPr>
            <w:numPr>
              <w:ilvl w:val="12"/>
            </w:numPr>
            <w:tabs>
              <w:tab w:val="left" w:pos="567"/>
            </w:tabs>
            <w:ind w:left="0" w:firstLine="0"/>
          </w:pPr>
        </w:pPrChange>
      </w:pPr>
      <w:del w:id="2958" w:author="deletion" w:date="2026-07-08T13:05:00Z">
        <w:r w:rsidRPr="00BF0314" w:rsidDel="00B87EB0">
          <w:rPr>
            <w:sz w:val="22"/>
            <w:szCs w:val="22"/>
            <w:lang w:val="fr-FR"/>
          </w:rPr>
          <w:delText>La seringue préremplie de solvant fournie ne doit être utilisée que pour la reconstitution.</w:delText>
        </w:r>
      </w:del>
    </w:p>
    <w:p w14:paraId="4F9EB202" w14:textId="2270EEA0"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59" w:author="deletion" w:date="2026-07-08T13:05:00Z"/>
          <w:szCs w:val="22"/>
          <w:lang w:val="fr-FR"/>
        </w:rPr>
        <w:pPrChange w:id="2960" w:author="deletion" w:date="2026-07-08T13:05:00Z">
          <w:pPr>
            <w:pStyle w:val="BodyText2"/>
            <w:numPr>
              <w:ilvl w:val="12"/>
            </w:numPr>
            <w:tabs>
              <w:tab w:val="clear" w:pos="-720"/>
              <w:tab w:val="left" w:pos="567"/>
            </w:tabs>
            <w:ind w:left="0" w:firstLine="0"/>
          </w:pPr>
        </w:pPrChange>
      </w:pPr>
      <w:del w:id="2961" w:author="deletion" w:date="2026-07-08T13:05:00Z">
        <w:r w:rsidRPr="00BF0314" w:rsidDel="00B87EB0">
          <w:rPr>
            <w:szCs w:val="22"/>
            <w:lang w:val="fr-FR"/>
          </w:rPr>
          <w:delText xml:space="preserve">Le flacon reconstitué doit être utilisé </w:delText>
        </w:r>
        <w:r w:rsidR="009D301E" w:rsidRPr="00BF0314" w:rsidDel="00B87EB0">
          <w:rPr>
            <w:szCs w:val="22"/>
            <w:lang w:val="fr-FR"/>
          </w:rPr>
          <w:delText>par</w:delText>
        </w:r>
        <w:r w:rsidR="001F38A1" w:rsidRPr="00BF0314" w:rsidDel="00B87EB0">
          <w:rPr>
            <w:szCs w:val="22"/>
            <w:lang w:val="fr-FR"/>
          </w:rPr>
          <w:delText xml:space="preserve"> </w:delText>
        </w:r>
        <w:r w:rsidRPr="00BF0314" w:rsidDel="00B87EB0">
          <w:rPr>
            <w:szCs w:val="22"/>
            <w:lang w:val="fr-FR"/>
          </w:rPr>
          <w:delText>un seul patient.</w:delText>
        </w:r>
      </w:del>
    </w:p>
    <w:p w14:paraId="161FD4EA" w14:textId="617F417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62" w:author="deletion" w:date="2026-07-08T13:05:00Z"/>
          <w:sz w:val="22"/>
          <w:szCs w:val="22"/>
          <w:lang w:val="fr-FR"/>
        </w:rPr>
        <w:pPrChange w:id="2963" w:author="deletion" w:date="2026-07-08T13:05:00Z">
          <w:pPr>
            <w:numPr>
              <w:ilvl w:val="12"/>
            </w:numPr>
            <w:tabs>
              <w:tab w:val="left" w:pos="567"/>
            </w:tabs>
            <w:suppressAutoHyphens/>
            <w:ind w:left="0" w:firstLine="0"/>
          </w:pPr>
        </w:pPrChange>
      </w:pPr>
    </w:p>
    <w:p w14:paraId="5E37D4D8" w14:textId="6A00890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64" w:author="deletion" w:date="2026-07-08T13:05:00Z"/>
          <w:sz w:val="22"/>
          <w:szCs w:val="22"/>
          <w:lang w:val="fr-FR"/>
        </w:rPr>
        <w:pPrChange w:id="2965" w:author="deletion" w:date="2026-07-08T13:05:00Z">
          <w:pPr>
            <w:numPr>
              <w:ilvl w:val="12"/>
            </w:numPr>
            <w:tabs>
              <w:tab w:val="left" w:pos="567"/>
            </w:tabs>
            <w:suppressAutoHyphens/>
            <w:ind w:left="0" w:firstLine="0"/>
          </w:pPr>
        </w:pPrChange>
      </w:pPr>
    </w:p>
    <w:p w14:paraId="1EED5962" w14:textId="22434A3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66" w:author="deletion" w:date="2026-07-08T13:05:00Z"/>
          <w:b/>
          <w:sz w:val="22"/>
          <w:szCs w:val="22"/>
          <w:lang w:val="fr-FR"/>
        </w:rPr>
        <w:pPrChange w:id="2967" w:author="deletion" w:date="2026-07-08T13:05: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968" w:author="deletion" w:date="2026-07-08T13:05:00Z">
        <w:r w:rsidRPr="00BF0314" w:rsidDel="00B87EB0">
          <w:rPr>
            <w:b/>
            <w:sz w:val="22"/>
            <w:szCs w:val="22"/>
            <w:lang w:val="fr-FR"/>
          </w:rPr>
          <w:delText>8.</w:delText>
        </w:r>
        <w:r w:rsidRPr="00BF0314" w:rsidDel="00B87EB0">
          <w:rPr>
            <w:b/>
            <w:sz w:val="22"/>
            <w:szCs w:val="22"/>
            <w:lang w:val="fr-FR"/>
          </w:rPr>
          <w:tab/>
          <w:delText>DATE DE P</w:delText>
        </w:r>
        <w:r w:rsidR="00BC3694" w:rsidRPr="00BF0314" w:rsidDel="00B87EB0">
          <w:rPr>
            <w:b/>
            <w:sz w:val="22"/>
            <w:szCs w:val="22"/>
            <w:lang w:val="fr-FR"/>
          </w:rPr>
          <w:delText>É</w:delText>
        </w:r>
        <w:r w:rsidRPr="00BF0314" w:rsidDel="00B87EB0">
          <w:rPr>
            <w:b/>
            <w:sz w:val="22"/>
            <w:szCs w:val="22"/>
            <w:lang w:val="fr-FR"/>
          </w:rPr>
          <w:delText>REMPTION</w:delText>
        </w:r>
      </w:del>
    </w:p>
    <w:p w14:paraId="128AC232" w14:textId="0A841FE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69" w:author="deletion" w:date="2026-07-08T13:05:00Z"/>
          <w:sz w:val="22"/>
          <w:szCs w:val="22"/>
          <w:lang w:val="fr-FR"/>
        </w:rPr>
        <w:pPrChange w:id="2970" w:author="deletion" w:date="2026-07-08T13:05:00Z">
          <w:pPr>
            <w:keepNext/>
            <w:numPr>
              <w:ilvl w:val="12"/>
            </w:numPr>
            <w:tabs>
              <w:tab w:val="left" w:pos="567"/>
            </w:tabs>
            <w:suppressAutoHyphens/>
            <w:ind w:left="0" w:firstLine="0"/>
          </w:pPr>
        </w:pPrChange>
      </w:pPr>
    </w:p>
    <w:p w14:paraId="7048B77A" w14:textId="045E419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71" w:author="deletion" w:date="2026-07-08T13:05:00Z"/>
          <w:sz w:val="22"/>
          <w:szCs w:val="22"/>
          <w:lang w:val="fr-FR"/>
        </w:rPr>
        <w:pPrChange w:id="2972" w:author="deletion" w:date="2026-07-08T13:05:00Z">
          <w:pPr>
            <w:keepNext/>
            <w:tabs>
              <w:tab w:val="left" w:pos="567"/>
            </w:tabs>
            <w:ind w:left="0" w:firstLine="0"/>
          </w:pPr>
        </w:pPrChange>
      </w:pPr>
      <w:del w:id="2973" w:author="deletion" w:date="2026-07-08T13:05:00Z">
        <w:r w:rsidRPr="00BF0314" w:rsidDel="00B87EB0">
          <w:rPr>
            <w:sz w:val="22"/>
            <w:szCs w:val="22"/>
            <w:lang w:val="fr-FR"/>
          </w:rPr>
          <w:delText>EXP</w:delText>
        </w:r>
      </w:del>
    </w:p>
    <w:p w14:paraId="30B3AFD1" w14:textId="2F07D890"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74" w:author="deletion" w:date="2026-07-08T13:05:00Z"/>
          <w:sz w:val="22"/>
          <w:szCs w:val="22"/>
          <w:lang w:val="fr-FR"/>
        </w:rPr>
        <w:pPrChange w:id="2975" w:author="deletion" w:date="2026-07-08T13:05:00Z">
          <w:pPr>
            <w:numPr>
              <w:ilvl w:val="12"/>
            </w:numPr>
            <w:tabs>
              <w:tab w:val="left" w:pos="567"/>
            </w:tabs>
            <w:suppressAutoHyphens/>
            <w:ind w:left="0" w:firstLine="0"/>
          </w:pPr>
        </w:pPrChange>
      </w:pPr>
    </w:p>
    <w:p w14:paraId="786CBF5C" w14:textId="5B0BCC73" w:rsidR="00D179A8" w:rsidRPr="00BF0314" w:rsidDel="00B87EB0" w:rsidRDefault="00D179A8">
      <w:pPr>
        <w:pBdr>
          <w:top w:val="single" w:sz="4" w:space="1" w:color="auto"/>
          <w:left w:val="single" w:sz="4" w:space="4" w:color="auto"/>
          <w:bottom w:val="single" w:sz="4" w:space="1" w:color="auto"/>
          <w:right w:val="single" w:sz="4" w:space="4" w:color="auto"/>
        </w:pBdr>
        <w:tabs>
          <w:tab w:val="left" w:pos="567"/>
        </w:tabs>
        <w:ind w:left="357"/>
        <w:rPr>
          <w:del w:id="2976" w:author="deletion" w:date="2026-07-08T13:05:00Z"/>
          <w:sz w:val="22"/>
          <w:szCs w:val="22"/>
          <w:lang w:val="fr-FR"/>
        </w:rPr>
        <w:pPrChange w:id="2977" w:author="deletion" w:date="2026-07-08T13:05:00Z">
          <w:pPr>
            <w:numPr>
              <w:ilvl w:val="12"/>
            </w:numPr>
            <w:tabs>
              <w:tab w:val="left" w:pos="567"/>
            </w:tabs>
            <w:suppressAutoHyphens/>
            <w:ind w:left="0" w:firstLine="0"/>
          </w:pPr>
        </w:pPrChange>
      </w:pPr>
    </w:p>
    <w:p w14:paraId="7EF635D6" w14:textId="7F0A5D7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78" w:author="deletion" w:date="2026-07-08T13:05:00Z"/>
          <w:b/>
          <w:sz w:val="22"/>
          <w:szCs w:val="22"/>
          <w:lang w:val="fr-FR"/>
        </w:rPr>
        <w:pPrChange w:id="2979" w:author="deletion" w:date="2026-07-08T13:05:00Z">
          <w:pPr>
            <w:keepNext/>
            <w:pBdr>
              <w:top w:val="single" w:sz="4" w:space="1" w:color="auto"/>
              <w:left w:val="single" w:sz="4" w:space="4" w:color="auto"/>
              <w:bottom w:val="single" w:sz="4" w:space="1" w:color="auto"/>
              <w:right w:val="single" w:sz="4" w:space="4" w:color="auto"/>
            </w:pBdr>
            <w:tabs>
              <w:tab w:val="left" w:pos="567"/>
            </w:tabs>
            <w:ind w:left="567" w:hanging="567"/>
          </w:pPr>
        </w:pPrChange>
      </w:pPr>
      <w:del w:id="2980" w:author="deletion" w:date="2026-07-08T13:05:00Z">
        <w:r w:rsidRPr="00BF0314" w:rsidDel="00B87EB0">
          <w:rPr>
            <w:b/>
            <w:sz w:val="22"/>
            <w:szCs w:val="22"/>
            <w:lang w:val="fr-FR"/>
          </w:rPr>
          <w:delText>9.</w:delText>
        </w:r>
        <w:r w:rsidRPr="00BF0314" w:rsidDel="00B87EB0">
          <w:rPr>
            <w:b/>
            <w:sz w:val="22"/>
            <w:szCs w:val="22"/>
            <w:lang w:val="fr-FR"/>
          </w:rPr>
          <w:tab/>
          <w:delText>PR</w:delText>
        </w:r>
        <w:r w:rsidR="00BC3694" w:rsidRPr="00BF0314" w:rsidDel="00B87EB0">
          <w:rPr>
            <w:b/>
            <w:sz w:val="22"/>
            <w:szCs w:val="22"/>
            <w:lang w:val="fr-FR"/>
          </w:rPr>
          <w:delText>É</w:delText>
        </w:r>
        <w:r w:rsidRPr="00BF0314" w:rsidDel="00B87EB0">
          <w:rPr>
            <w:b/>
            <w:sz w:val="22"/>
            <w:szCs w:val="22"/>
            <w:lang w:val="fr-FR"/>
          </w:rPr>
          <w:delText>CAUTIONS PARTICULI</w:delText>
        </w:r>
        <w:r w:rsidR="00BC3694" w:rsidRPr="00BF0314" w:rsidDel="00B87EB0">
          <w:rPr>
            <w:b/>
            <w:sz w:val="22"/>
            <w:szCs w:val="22"/>
            <w:lang w:val="fr-FR"/>
          </w:rPr>
          <w:delText>È</w:delText>
        </w:r>
        <w:r w:rsidRPr="00BF0314" w:rsidDel="00B87EB0">
          <w:rPr>
            <w:b/>
            <w:sz w:val="22"/>
            <w:szCs w:val="22"/>
            <w:lang w:val="fr-FR"/>
          </w:rPr>
          <w:delText>RES DE CONSERVATION</w:delText>
        </w:r>
      </w:del>
    </w:p>
    <w:p w14:paraId="467C580A" w14:textId="4BB115B8"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81" w:author="deletion" w:date="2026-07-08T13:05:00Z"/>
          <w:sz w:val="22"/>
          <w:szCs w:val="22"/>
          <w:lang w:val="fr-FR"/>
        </w:rPr>
        <w:pPrChange w:id="2982" w:author="deletion" w:date="2026-07-08T13:05:00Z">
          <w:pPr>
            <w:keepNext/>
            <w:numPr>
              <w:ilvl w:val="12"/>
            </w:numPr>
            <w:tabs>
              <w:tab w:val="left" w:pos="567"/>
            </w:tabs>
            <w:suppressAutoHyphens/>
            <w:ind w:left="0" w:firstLine="0"/>
          </w:pPr>
        </w:pPrChange>
      </w:pPr>
    </w:p>
    <w:p w14:paraId="2B4A56DE" w14:textId="242BF3F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83" w:author="deletion" w:date="2026-07-08T13:05:00Z"/>
          <w:sz w:val="22"/>
          <w:szCs w:val="22"/>
          <w:lang w:val="fr-FR"/>
        </w:rPr>
        <w:pPrChange w:id="2984" w:author="deletion" w:date="2026-07-08T13:05:00Z">
          <w:pPr>
            <w:numPr>
              <w:ilvl w:val="12"/>
            </w:numPr>
            <w:tabs>
              <w:tab w:val="left" w:pos="567"/>
            </w:tabs>
            <w:ind w:left="0" w:firstLine="0"/>
          </w:pPr>
        </w:pPrChange>
      </w:pPr>
      <w:del w:id="2985" w:author="deletion" w:date="2026-07-08T13:05:00Z">
        <w:r w:rsidRPr="00BF0314" w:rsidDel="00B87EB0">
          <w:rPr>
            <w:sz w:val="22"/>
            <w:szCs w:val="22"/>
            <w:lang w:val="fr-FR"/>
          </w:rPr>
          <w:delText xml:space="preserve">Avant reconstitution, à conserver à une température ne dépassant pas 25ºC. </w:delText>
        </w:r>
        <w:r w:rsidR="00D179A8" w:rsidRPr="00BF0314" w:rsidDel="00B87EB0">
          <w:rPr>
            <w:sz w:val="22"/>
            <w:szCs w:val="22"/>
            <w:lang w:val="fr-FR"/>
          </w:rPr>
          <w:delText>À</w:delText>
        </w:r>
        <w:r w:rsidRPr="00BF0314" w:rsidDel="00B87EB0">
          <w:rPr>
            <w:sz w:val="22"/>
            <w:szCs w:val="22"/>
            <w:lang w:val="fr-FR"/>
          </w:rPr>
          <w:delText xml:space="preserve"> conserver dans l’emballage d’origine à l’abri de la lumière.</w:delText>
        </w:r>
      </w:del>
    </w:p>
    <w:p w14:paraId="5DF35751" w14:textId="6027CB4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86" w:author="deletion" w:date="2026-07-08T13:05:00Z"/>
          <w:sz w:val="22"/>
          <w:szCs w:val="22"/>
          <w:lang w:val="fr-FR"/>
        </w:rPr>
        <w:pPrChange w:id="2987" w:author="deletion" w:date="2026-07-08T13:05:00Z">
          <w:pPr>
            <w:numPr>
              <w:ilvl w:val="12"/>
            </w:numPr>
            <w:tabs>
              <w:tab w:val="left" w:pos="567"/>
            </w:tabs>
            <w:ind w:left="0" w:firstLine="0"/>
          </w:pPr>
        </w:pPrChange>
      </w:pPr>
      <w:del w:id="2988" w:author="deletion" w:date="2026-07-08T13:05:00Z">
        <w:r w:rsidRPr="00BF0314" w:rsidDel="00B87EB0">
          <w:rPr>
            <w:sz w:val="22"/>
            <w:szCs w:val="22"/>
            <w:lang w:val="fr-FR"/>
          </w:rPr>
          <w:delText xml:space="preserve">Après reconstitution, à conserver à une température ne dépassant pas 25ºC. Ne pas congeler. </w:delText>
        </w:r>
        <w:r w:rsidR="00D179A8" w:rsidRPr="00BF0314" w:rsidDel="00B87EB0">
          <w:rPr>
            <w:sz w:val="22"/>
            <w:szCs w:val="22"/>
            <w:lang w:val="fr-FR"/>
          </w:rPr>
          <w:delText>À</w:delText>
        </w:r>
        <w:r w:rsidRPr="00BF0314" w:rsidDel="00B87EB0">
          <w:rPr>
            <w:sz w:val="22"/>
            <w:szCs w:val="22"/>
            <w:lang w:val="fr-FR"/>
          </w:rPr>
          <w:delText xml:space="preserve"> conserver dans le conditionnement primaire d’origine.</w:delText>
        </w:r>
      </w:del>
    </w:p>
    <w:p w14:paraId="5B69A201" w14:textId="71AF138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89" w:author="deletion" w:date="2026-07-08T13:05:00Z"/>
          <w:sz w:val="22"/>
          <w:szCs w:val="22"/>
          <w:lang w:val="fr-FR"/>
        </w:rPr>
        <w:pPrChange w:id="2990" w:author="deletion" w:date="2026-07-08T13:05:00Z">
          <w:pPr>
            <w:numPr>
              <w:ilvl w:val="12"/>
            </w:numPr>
            <w:tabs>
              <w:tab w:val="left" w:pos="567"/>
            </w:tabs>
            <w:suppressAutoHyphens/>
            <w:ind w:left="0" w:firstLine="0"/>
          </w:pPr>
        </w:pPrChange>
      </w:pPr>
    </w:p>
    <w:p w14:paraId="7E78E98F" w14:textId="648CF19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91" w:author="deletion" w:date="2026-07-08T13:05:00Z"/>
          <w:sz w:val="22"/>
          <w:szCs w:val="22"/>
          <w:lang w:val="fr-FR"/>
        </w:rPr>
        <w:pPrChange w:id="2992" w:author="deletion" w:date="2026-07-08T13:05:00Z">
          <w:pPr>
            <w:numPr>
              <w:ilvl w:val="12"/>
            </w:numPr>
            <w:tabs>
              <w:tab w:val="left" w:pos="567"/>
            </w:tabs>
            <w:suppressAutoHyphens/>
            <w:ind w:left="0" w:firstLine="0"/>
          </w:pPr>
        </w:pPrChange>
      </w:pPr>
    </w:p>
    <w:p w14:paraId="7FA5140C" w14:textId="2A0D8265"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93" w:author="deletion" w:date="2026-07-08T13:05:00Z"/>
          <w:b/>
          <w:sz w:val="22"/>
          <w:szCs w:val="22"/>
          <w:lang w:val="fr-FR"/>
        </w:rPr>
        <w:pPrChange w:id="2994"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2995" w:author="deletion" w:date="2026-07-08T13:05:00Z">
        <w:r w:rsidRPr="00BF0314" w:rsidDel="00B87EB0">
          <w:rPr>
            <w:b/>
            <w:sz w:val="22"/>
            <w:szCs w:val="22"/>
            <w:lang w:val="fr-FR"/>
          </w:rPr>
          <w:delText>10.</w:delText>
        </w:r>
        <w:r w:rsidRPr="00BF0314" w:rsidDel="00B87EB0">
          <w:rPr>
            <w:b/>
            <w:sz w:val="22"/>
            <w:szCs w:val="22"/>
            <w:lang w:val="fr-FR"/>
          </w:rPr>
          <w:tab/>
          <w:delText>PR</w:delText>
        </w:r>
        <w:r w:rsidR="00BC3694" w:rsidRPr="00BF0314" w:rsidDel="00B87EB0">
          <w:rPr>
            <w:b/>
            <w:sz w:val="22"/>
            <w:szCs w:val="22"/>
            <w:lang w:val="fr-FR"/>
          </w:rPr>
          <w:delText>É</w:delText>
        </w:r>
        <w:r w:rsidRPr="00BF0314" w:rsidDel="00B87EB0">
          <w:rPr>
            <w:b/>
            <w:sz w:val="22"/>
            <w:szCs w:val="22"/>
            <w:lang w:val="fr-FR"/>
          </w:rPr>
          <w:delText>CAUTIONS PARTICULI</w:delText>
        </w:r>
        <w:r w:rsidR="00BC3694" w:rsidRPr="00BF0314" w:rsidDel="00B87EB0">
          <w:rPr>
            <w:b/>
            <w:sz w:val="22"/>
            <w:szCs w:val="22"/>
            <w:lang w:val="fr-FR"/>
          </w:rPr>
          <w:delText>È</w:delText>
        </w:r>
        <w:r w:rsidRPr="00BF0314" w:rsidDel="00B87EB0">
          <w:rPr>
            <w:b/>
            <w:sz w:val="22"/>
            <w:szCs w:val="22"/>
            <w:lang w:val="fr-FR"/>
          </w:rPr>
          <w:delText>RES D’</w:delText>
        </w:r>
        <w:r w:rsidR="00BC3694" w:rsidRPr="00BF0314" w:rsidDel="00B87EB0">
          <w:rPr>
            <w:b/>
            <w:sz w:val="22"/>
            <w:szCs w:val="22"/>
            <w:lang w:val="fr-FR"/>
          </w:rPr>
          <w:delText>É</w:delText>
        </w:r>
        <w:r w:rsidRPr="00BF0314" w:rsidDel="00B87EB0">
          <w:rPr>
            <w:b/>
            <w:sz w:val="22"/>
            <w:szCs w:val="22"/>
            <w:lang w:val="fr-FR"/>
          </w:rPr>
          <w:delText>LIMINATION DES M</w:delText>
        </w:r>
        <w:r w:rsidR="00BC3694" w:rsidRPr="00BF0314" w:rsidDel="00B87EB0">
          <w:rPr>
            <w:b/>
            <w:sz w:val="22"/>
            <w:szCs w:val="22"/>
            <w:lang w:val="fr-FR"/>
          </w:rPr>
          <w:delText>É</w:delText>
        </w:r>
        <w:r w:rsidRPr="00BF0314" w:rsidDel="00B87EB0">
          <w:rPr>
            <w:b/>
            <w:sz w:val="22"/>
            <w:szCs w:val="22"/>
            <w:lang w:val="fr-FR"/>
          </w:rPr>
          <w:delText>DICAMENTS NON UTILIS</w:delText>
        </w:r>
        <w:r w:rsidR="00BC3694" w:rsidRPr="00BF0314" w:rsidDel="00B87EB0">
          <w:rPr>
            <w:b/>
            <w:sz w:val="22"/>
            <w:szCs w:val="22"/>
            <w:lang w:val="fr-FR"/>
          </w:rPr>
          <w:delText>É</w:delText>
        </w:r>
        <w:r w:rsidRPr="00BF0314" w:rsidDel="00B87EB0">
          <w:rPr>
            <w:b/>
            <w:sz w:val="22"/>
            <w:szCs w:val="22"/>
            <w:lang w:val="fr-FR"/>
          </w:rPr>
          <w:delText>S OU DES D</w:delText>
        </w:r>
        <w:r w:rsidR="00BC3694" w:rsidRPr="00BF0314" w:rsidDel="00B87EB0">
          <w:rPr>
            <w:b/>
            <w:sz w:val="22"/>
            <w:szCs w:val="22"/>
            <w:lang w:val="fr-FR"/>
          </w:rPr>
          <w:delText>É</w:delText>
        </w:r>
        <w:r w:rsidRPr="00BF0314" w:rsidDel="00B87EB0">
          <w:rPr>
            <w:b/>
            <w:sz w:val="22"/>
            <w:szCs w:val="22"/>
            <w:lang w:val="fr-FR"/>
          </w:rPr>
          <w:delText>CHETS PROVENANT DE CES M</w:delText>
        </w:r>
        <w:r w:rsidR="00BC3694" w:rsidRPr="00BF0314" w:rsidDel="00B87EB0">
          <w:rPr>
            <w:b/>
            <w:sz w:val="22"/>
            <w:szCs w:val="22"/>
            <w:lang w:val="fr-FR"/>
          </w:rPr>
          <w:delText>É</w:delText>
        </w:r>
        <w:r w:rsidRPr="00BF0314" w:rsidDel="00B87EB0">
          <w:rPr>
            <w:b/>
            <w:sz w:val="22"/>
            <w:szCs w:val="22"/>
            <w:lang w:val="fr-FR"/>
          </w:rPr>
          <w:delText>DICAMENTS S’IL Y A LIEU</w:delText>
        </w:r>
      </w:del>
    </w:p>
    <w:p w14:paraId="7AFF0F5C" w14:textId="6350175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96" w:author="deletion" w:date="2026-07-08T13:05:00Z"/>
          <w:sz w:val="22"/>
          <w:szCs w:val="22"/>
          <w:lang w:val="fr-FR"/>
        </w:rPr>
        <w:pPrChange w:id="2997" w:author="deletion" w:date="2026-07-08T13:05:00Z">
          <w:pPr>
            <w:numPr>
              <w:ilvl w:val="12"/>
            </w:numPr>
            <w:tabs>
              <w:tab w:val="left" w:pos="567"/>
            </w:tabs>
            <w:suppressAutoHyphens/>
            <w:ind w:left="0" w:firstLine="0"/>
          </w:pPr>
        </w:pPrChange>
      </w:pPr>
    </w:p>
    <w:p w14:paraId="25FD3821" w14:textId="2D1DB32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2998" w:author="deletion" w:date="2026-07-08T13:05:00Z"/>
          <w:sz w:val="22"/>
          <w:szCs w:val="22"/>
          <w:lang w:val="fr-FR"/>
        </w:rPr>
        <w:pPrChange w:id="2999" w:author="deletion" w:date="2026-07-08T13:05:00Z">
          <w:pPr>
            <w:numPr>
              <w:ilvl w:val="12"/>
            </w:numPr>
            <w:tabs>
              <w:tab w:val="left" w:pos="567"/>
            </w:tabs>
            <w:ind w:left="0" w:firstLine="0"/>
          </w:pPr>
        </w:pPrChange>
      </w:pPr>
      <w:del w:id="3000" w:author="deletion" w:date="2026-07-08T13:05:00Z">
        <w:r w:rsidRPr="00BF0314" w:rsidDel="00B87EB0">
          <w:rPr>
            <w:sz w:val="22"/>
            <w:szCs w:val="22"/>
            <w:lang w:val="fr-FR"/>
          </w:rPr>
          <w:delText>Jeter toute solution inutilisée après 28 jours.</w:delText>
        </w:r>
      </w:del>
    </w:p>
    <w:p w14:paraId="7E5F1FA1" w14:textId="676E37E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01" w:author="deletion" w:date="2026-07-08T13:05:00Z"/>
          <w:sz w:val="22"/>
          <w:szCs w:val="22"/>
          <w:lang w:val="fr-FR"/>
        </w:rPr>
        <w:pPrChange w:id="3002" w:author="deletion" w:date="2026-07-08T13:05:00Z">
          <w:pPr>
            <w:numPr>
              <w:ilvl w:val="12"/>
            </w:numPr>
            <w:tabs>
              <w:tab w:val="left" w:pos="567"/>
            </w:tabs>
            <w:suppressAutoHyphens/>
            <w:ind w:left="0" w:firstLine="0"/>
          </w:pPr>
        </w:pPrChange>
      </w:pPr>
    </w:p>
    <w:p w14:paraId="224D54EF" w14:textId="0A63923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03" w:author="deletion" w:date="2026-07-08T13:05:00Z"/>
          <w:sz w:val="22"/>
          <w:szCs w:val="22"/>
          <w:lang w:val="fr-FR"/>
        </w:rPr>
        <w:pPrChange w:id="3004" w:author="deletion" w:date="2026-07-08T13:05:00Z">
          <w:pPr>
            <w:numPr>
              <w:ilvl w:val="12"/>
            </w:numPr>
            <w:tabs>
              <w:tab w:val="left" w:pos="567"/>
            </w:tabs>
            <w:suppressAutoHyphens/>
            <w:ind w:left="0" w:firstLine="0"/>
          </w:pPr>
        </w:pPrChange>
      </w:pPr>
    </w:p>
    <w:p w14:paraId="0BC0089A" w14:textId="52DF9E8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05" w:author="deletion" w:date="2026-07-08T13:05:00Z"/>
          <w:b/>
          <w:sz w:val="22"/>
          <w:szCs w:val="22"/>
          <w:lang w:val="fr-FR"/>
        </w:rPr>
        <w:pPrChange w:id="3006"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007" w:author="deletion" w:date="2026-07-08T13:05:00Z">
        <w:r w:rsidRPr="00BF0314" w:rsidDel="00B87EB0">
          <w:rPr>
            <w:b/>
            <w:sz w:val="22"/>
            <w:szCs w:val="22"/>
            <w:lang w:val="fr-FR"/>
          </w:rPr>
          <w:delText>11.</w:delText>
        </w:r>
        <w:r w:rsidRPr="00BF0314" w:rsidDel="00B87EB0">
          <w:rPr>
            <w:b/>
            <w:sz w:val="22"/>
            <w:szCs w:val="22"/>
            <w:lang w:val="fr-FR"/>
          </w:rPr>
          <w:tab/>
          <w:delText>NOM ET ADRESSE DU TITULAIRE DE L’AUTORISATION DE MISE SUR LE MARCH</w:delText>
        </w:r>
        <w:r w:rsidR="00BC3694" w:rsidRPr="00BF0314" w:rsidDel="00B87EB0">
          <w:rPr>
            <w:b/>
            <w:sz w:val="22"/>
            <w:szCs w:val="22"/>
            <w:lang w:val="fr-FR"/>
          </w:rPr>
          <w:delText>É</w:delText>
        </w:r>
      </w:del>
    </w:p>
    <w:p w14:paraId="6116C320" w14:textId="67D2640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08" w:author="deletion" w:date="2026-07-08T13:05:00Z"/>
          <w:sz w:val="22"/>
          <w:szCs w:val="22"/>
          <w:lang w:val="fr-FR"/>
        </w:rPr>
        <w:pPrChange w:id="3009" w:author="deletion" w:date="2026-07-08T13:05:00Z">
          <w:pPr>
            <w:numPr>
              <w:ilvl w:val="12"/>
            </w:numPr>
            <w:tabs>
              <w:tab w:val="left" w:pos="567"/>
            </w:tabs>
            <w:suppressAutoHyphens/>
            <w:ind w:left="0" w:firstLine="0"/>
          </w:pPr>
        </w:pPrChange>
      </w:pPr>
    </w:p>
    <w:p w14:paraId="414891E5" w14:textId="219C1E11" w:rsidR="00C96413" w:rsidRPr="00BF0314" w:rsidDel="00B87EB0" w:rsidRDefault="00C96413">
      <w:pPr>
        <w:pBdr>
          <w:top w:val="single" w:sz="4" w:space="1" w:color="auto"/>
          <w:left w:val="single" w:sz="4" w:space="4" w:color="auto"/>
          <w:bottom w:val="single" w:sz="4" w:space="1" w:color="auto"/>
          <w:right w:val="single" w:sz="4" w:space="4" w:color="auto"/>
        </w:pBdr>
        <w:tabs>
          <w:tab w:val="left" w:pos="567"/>
        </w:tabs>
        <w:ind w:left="357"/>
        <w:rPr>
          <w:del w:id="3010" w:author="deletion" w:date="2026-07-08T13:05:00Z"/>
          <w:sz w:val="22"/>
          <w:szCs w:val="22"/>
          <w:lang w:val="fr-FR" w:eastAsia="de-DE"/>
        </w:rPr>
        <w:pPrChange w:id="3011" w:author="deletion" w:date="2026-07-08T13:05:00Z">
          <w:pPr>
            <w:keepNext/>
            <w:widowControl w:val="0"/>
            <w:adjustRightInd w:val="0"/>
            <w:ind w:left="0" w:firstLine="0"/>
            <w:jc w:val="both"/>
          </w:pPr>
        </w:pPrChange>
      </w:pPr>
      <w:del w:id="3012" w:author="deletion" w:date="2026-07-08T13:05:00Z">
        <w:r w:rsidRPr="00BF0314" w:rsidDel="00B87EB0">
          <w:rPr>
            <w:sz w:val="22"/>
            <w:szCs w:val="22"/>
            <w:lang w:val="fr-FR"/>
          </w:rPr>
          <w:delText>Merck Europe B.V.</w:delText>
        </w:r>
      </w:del>
    </w:p>
    <w:p w14:paraId="1811CDEB" w14:textId="3B44A385" w:rsidR="00C96413" w:rsidRPr="00BF0314" w:rsidDel="00B87EB0" w:rsidRDefault="00C96413">
      <w:pPr>
        <w:pBdr>
          <w:top w:val="single" w:sz="4" w:space="1" w:color="auto"/>
          <w:left w:val="single" w:sz="4" w:space="4" w:color="auto"/>
          <w:bottom w:val="single" w:sz="4" w:space="1" w:color="auto"/>
          <w:right w:val="single" w:sz="4" w:space="4" w:color="auto"/>
        </w:pBdr>
        <w:tabs>
          <w:tab w:val="left" w:pos="567"/>
        </w:tabs>
        <w:ind w:left="357"/>
        <w:rPr>
          <w:del w:id="3013" w:author="deletion" w:date="2026-07-08T13:05:00Z"/>
          <w:sz w:val="22"/>
          <w:szCs w:val="22"/>
          <w:lang w:val="fr-FR"/>
        </w:rPr>
        <w:pPrChange w:id="3014" w:author="deletion" w:date="2026-07-08T13:05:00Z">
          <w:pPr>
            <w:keepNext/>
            <w:widowControl w:val="0"/>
            <w:adjustRightInd w:val="0"/>
            <w:ind w:left="0" w:firstLine="0"/>
            <w:jc w:val="both"/>
          </w:pPr>
        </w:pPrChange>
      </w:pPr>
      <w:del w:id="3015" w:author="deletion" w:date="2026-07-08T13:05:00Z">
        <w:r w:rsidRPr="00BF0314" w:rsidDel="00B87EB0">
          <w:rPr>
            <w:sz w:val="22"/>
            <w:szCs w:val="22"/>
            <w:lang w:val="fr-FR"/>
          </w:rPr>
          <w:delText>Gustav Mahlerplein 102</w:delText>
        </w:r>
      </w:del>
    </w:p>
    <w:p w14:paraId="7E156E09" w14:textId="26CC68DC" w:rsidR="00C96413" w:rsidRPr="007A6AB8" w:rsidDel="00B87EB0" w:rsidRDefault="00C96413">
      <w:pPr>
        <w:pBdr>
          <w:top w:val="single" w:sz="4" w:space="1" w:color="auto"/>
          <w:left w:val="single" w:sz="4" w:space="4" w:color="auto"/>
          <w:bottom w:val="single" w:sz="4" w:space="1" w:color="auto"/>
          <w:right w:val="single" w:sz="4" w:space="4" w:color="auto"/>
        </w:pBdr>
        <w:tabs>
          <w:tab w:val="left" w:pos="567"/>
        </w:tabs>
        <w:ind w:left="357"/>
        <w:rPr>
          <w:del w:id="3016" w:author="deletion" w:date="2026-07-08T13:05:00Z"/>
          <w:sz w:val="22"/>
          <w:szCs w:val="22"/>
          <w:lang w:val="fr-FR"/>
        </w:rPr>
        <w:pPrChange w:id="3017" w:author="deletion" w:date="2026-07-08T13:05:00Z">
          <w:pPr>
            <w:keepNext/>
            <w:widowControl w:val="0"/>
            <w:adjustRightInd w:val="0"/>
            <w:ind w:left="0" w:firstLine="0"/>
            <w:jc w:val="both"/>
          </w:pPr>
        </w:pPrChange>
      </w:pPr>
      <w:del w:id="3018" w:author="deletion" w:date="2026-07-08T13:05:00Z">
        <w:r w:rsidRPr="00BF0314" w:rsidDel="00B87EB0">
          <w:rPr>
            <w:sz w:val="22"/>
            <w:szCs w:val="22"/>
            <w:lang w:val="fr-FR"/>
          </w:rPr>
          <w:delText>1082 MA Amsterdam</w:delText>
        </w:r>
      </w:del>
    </w:p>
    <w:p w14:paraId="172B3BEB" w14:textId="3B9F879A" w:rsidR="00C96413" w:rsidRPr="00BF0314" w:rsidDel="00B87EB0" w:rsidRDefault="00C96413">
      <w:pPr>
        <w:pBdr>
          <w:top w:val="single" w:sz="4" w:space="1" w:color="auto"/>
          <w:left w:val="single" w:sz="4" w:space="4" w:color="auto"/>
          <w:bottom w:val="single" w:sz="4" w:space="1" w:color="auto"/>
          <w:right w:val="single" w:sz="4" w:space="4" w:color="auto"/>
        </w:pBdr>
        <w:tabs>
          <w:tab w:val="left" w:pos="567"/>
        </w:tabs>
        <w:ind w:left="357"/>
        <w:rPr>
          <w:del w:id="3019" w:author="deletion" w:date="2026-07-08T13:05:00Z"/>
          <w:sz w:val="22"/>
          <w:szCs w:val="22"/>
          <w:lang w:val="fr-FR"/>
        </w:rPr>
        <w:pPrChange w:id="3020" w:author="deletion" w:date="2026-07-08T13:05:00Z">
          <w:pPr>
            <w:tabs>
              <w:tab w:val="left" w:pos="851"/>
            </w:tabs>
            <w:adjustRightInd w:val="0"/>
            <w:ind w:left="0" w:firstLine="0"/>
          </w:pPr>
        </w:pPrChange>
      </w:pPr>
      <w:del w:id="3021" w:author="deletion" w:date="2026-07-08T13:05:00Z">
        <w:r w:rsidRPr="00BF0314" w:rsidDel="00B87EB0">
          <w:rPr>
            <w:sz w:val="22"/>
            <w:szCs w:val="22"/>
            <w:lang w:val="fr-FR"/>
          </w:rPr>
          <w:delText>Pays-Bas</w:delText>
        </w:r>
      </w:del>
    </w:p>
    <w:p w14:paraId="70A66888" w14:textId="722203D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22" w:author="deletion" w:date="2026-07-08T13:05:00Z"/>
          <w:sz w:val="22"/>
          <w:szCs w:val="22"/>
          <w:lang w:val="fr-FR"/>
        </w:rPr>
        <w:pPrChange w:id="3023" w:author="deletion" w:date="2026-07-08T13:05:00Z">
          <w:pPr>
            <w:numPr>
              <w:ilvl w:val="12"/>
            </w:numPr>
            <w:tabs>
              <w:tab w:val="left" w:pos="567"/>
            </w:tabs>
            <w:suppressAutoHyphens/>
            <w:ind w:left="0" w:firstLine="0"/>
          </w:pPr>
        </w:pPrChange>
      </w:pPr>
    </w:p>
    <w:p w14:paraId="3B051228" w14:textId="1DFB758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24" w:author="deletion" w:date="2026-07-08T13:05:00Z"/>
          <w:sz w:val="22"/>
          <w:szCs w:val="22"/>
          <w:lang w:val="fr-FR"/>
        </w:rPr>
        <w:pPrChange w:id="3025" w:author="deletion" w:date="2026-07-08T13:05:00Z">
          <w:pPr>
            <w:numPr>
              <w:ilvl w:val="12"/>
            </w:numPr>
            <w:tabs>
              <w:tab w:val="left" w:pos="567"/>
            </w:tabs>
            <w:suppressAutoHyphens/>
            <w:ind w:left="0" w:firstLine="0"/>
          </w:pPr>
        </w:pPrChange>
      </w:pPr>
    </w:p>
    <w:p w14:paraId="4C965FF9" w14:textId="0CF8495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26" w:author="deletion" w:date="2026-07-08T13:05:00Z"/>
          <w:b/>
          <w:sz w:val="22"/>
          <w:szCs w:val="22"/>
          <w:lang w:val="fr-FR"/>
        </w:rPr>
        <w:pPrChange w:id="3027"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028" w:author="deletion" w:date="2026-07-08T13:05:00Z">
        <w:r w:rsidRPr="00BF0314" w:rsidDel="00B87EB0">
          <w:rPr>
            <w:b/>
            <w:sz w:val="22"/>
            <w:szCs w:val="22"/>
            <w:lang w:val="fr-FR"/>
          </w:rPr>
          <w:delText>12.</w:delText>
        </w:r>
        <w:r w:rsidRPr="00BF0314" w:rsidDel="00B87EB0">
          <w:rPr>
            <w:b/>
            <w:sz w:val="22"/>
            <w:szCs w:val="22"/>
            <w:lang w:val="fr-FR"/>
          </w:rPr>
          <w:tab/>
          <w:delText>NUM</w:delText>
        </w:r>
        <w:r w:rsidR="00BC3694" w:rsidRPr="00BF0314" w:rsidDel="00B87EB0">
          <w:rPr>
            <w:b/>
            <w:sz w:val="22"/>
            <w:szCs w:val="22"/>
            <w:lang w:val="fr-FR"/>
          </w:rPr>
          <w:delText>É</w:delText>
        </w:r>
        <w:r w:rsidRPr="00BF0314" w:rsidDel="00B87EB0">
          <w:rPr>
            <w:b/>
            <w:sz w:val="22"/>
            <w:szCs w:val="22"/>
            <w:lang w:val="fr-FR"/>
          </w:rPr>
          <w:delText>RO(S) D’AUTORISATION DE MISE SUR LE MARCH</w:delText>
        </w:r>
        <w:r w:rsidR="00BC3694" w:rsidRPr="00BF0314" w:rsidDel="00B87EB0">
          <w:rPr>
            <w:b/>
            <w:sz w:val="22"/>
            <w:szCs w:val="22"/>
            <w:lang w:val="fr-FR"/>
          </w:rPr>
          <w:delText>É</w:delText>
        </w:r>
      </w:del>
    </w:p>
    <w:p w14:paraId="3FECAC53" w14:textId="2C22939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29" w:author="deletion" w:date="2026-07-08T13:05:00Z"/>
          <w:sz w:val="22"/>
          <w:szCs w:val="22"/>
          <w:lang w:val="fr-FR"/>
        </w:rPr>
        <w:pPrChange w:id="3030" w:author="deletion" w:date="2026-07-08T13:05:00Z">
          <w:pPr>
            <w:numPr>
              <w:ilvl w:val="12"/>
            </w:numPr>
            <w:tabs>
              <w:tab w:val="left" w:pos="567"/>
            </w:tabs>
            <w:suppressAutoHyphens/>
            <w:ind w:left="0" w:firstLine="0"/>
          </w:pPr>
        </w:pPrChange>
      </w:pPr>
    </w:p>
    <w:p w14:paraId="759BAFF6" w14:textId="537CE8B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31" w:author="deletion" w:date="2026-07-08T13:05:00Z"/>
          <w:sz w:val="22"/>
          <w:szCs w:val="22"/>
          <w:lang w:val="fr-FR"/>
        </w:rPr>
        <w:pPrChange w:id="3032" w:author="deletion" w:date="2026-07-08T13:05:00Z">
          <w:pPr>
            <w:tabs>
              <w:tab w:val="left" w:pos="1701"/>
            </w:tabs>
            <w:ind w:left="0" w:firstLine="0"/>
          </w:pPr>
        </w:pPrChange>
      </w:pPr>
      <w:del w:id="3033" w:author="deletion" w:date="2026-07-08T13:05:00Z">
        <w:r w:rsidRPr="00BF0314" w:rsidDel="00B87EB0">
          <w:rPr>
            <w:sz w:val="22"/>
            <w:szCs w:val="22"/>
            <w:lang w:val="fr-FR"/>
          </w:rPr>
          <w:delText>EU/1/95/001/031</w:delText>
        </w:r>
        <w:r w:rsidRPr="00BF0314" w:rsidDel="00B87EB0">
          <w:rPr>
            <w:sz w:val="22"/>
            <w:szCs w:val="22"/>
            <w:lang w:val="fr-FR"/>
          </w:rPr>
          <w:tab/>
        </w:r>
        <w:r w:rsidRPr="00BF0314" w:rsidDel="00B87EB0">
          <w:rPr>
            <w:sz w:val="22"/>
            <w:szCs w:val="22"/>
            <w:shd w:val="clear" w:color="auto" w:fill="D9D9D9"/>
            <w:lang w:val="fr-FR"/>
          </w:rPr>
          <w:delText>1</w:delText>
        </w:r>
        <w:r w:rsidR="001C7AA5" w:rsidRPr="00BF0314" w:rsidDel="00B87EB0">
          <w:rPr>
            <w:sz w:val="22"/>
            <w:szCs w:val="22"/>
            <w:shd w:val="clear" w:color="auto" w:fill="D9D9D9"/>
            <w:lang w:val="fr-FR"/>
          </w:rPr>
          <w:delText> </w:delText>
        </w:r>
        <w:r w:rsidRPr="00BF0314" w:rsidDel="00B87EB0">
          <w:rPr>
            <w:sz w:val="22"/>
            <w:szCs w:val="22"/>
            <w:shd w:val="clear" w:color="auto" w:fill="D9D9D9"/>
            <w:lang w:val="fr-FR"/>
          </w:rPr>
          <w:delText>flacon de poudre pour solution injectable</w:delText>
        </w:r>
      </w:del>
    </w:p>
    <w:p w14:paraId="70BA58F7" w14:textId="0BC947E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34" w:author="deletion" w:date="2026-07-08T13:05:00Z"/>
          <w:sz w:val="22"/>
          <w:szCs w:val="22"/>
          <w:lang w:val="fr-FR"/>
        </w:rPr>
        <w:pPrChange w:id="3035" w:author="deletion" w:date="2026-07-08T13:05:00Z">
          <w:pPr>
            <w:tabs>
              <w:tab w:val="left" w:pos="1701"/>
            </w:tabs>
            <w:ind w:left="0" w:firstLine="0"/>
          </w:pPr>
        </w:pPrChange>
      </w:pPr>
      <w:del w:id="3036" w:author="deletion" w:date="2026-07-08T13:05:00Z">
        <w:r w:rsidRPr="00BF0314" w:rsidDel="00B87EB0">
          <w:rPr>
            <w:sz w:val="22"/>
            <w:szCs w:val="22"/>
            <w:lang w:val="fr-FR"/>
          </w:rPr>
          <w:tab/>
        </w:r>
        <w:r w:rsidRPr="00BF0314" w:rsidDel="00B87EB0">
          <w:rPr>
            <w:sz w:val="22"/>
            <w:szCs w:val="22"/>
            <w:shd w:val="clear" w:color="auto" w:fill="D9D9D9"/>
            <w:lang w:val="fr-FR"/>
          </w:rPr>
          <w:delText>1</w:delText>
        </w:r>
        <w:r w:rsidR="001C7AA5" w:rsidRPr="00BF0314" w:rsidDel="00B87EB0">
          <w:rPr>
            <w:sz w:val="22"/>
            <w:szCs w:val="22"/>
            <w:shd w:val="clear" w:color="auto" w:fill="D9D9D9"/>
            <w:lang w:val="fr-FR"/>
          </w:rPr>
          <w:delText> </w:delText>
        </w:r>
        <w:r w:rsidRPr="00BF0314" w:rsidDel="00B87EB0">
          <w:rPr>
            <w:sz w:val="22"/>
            <w:szCs w:val="22"/>
            <w:shd w:val="clear" w:color="auto" w:fill="D9D9D9"/>
            <w:lang w:val="fr-FR"/>
          </w:rPr>
          <w:delText>seringue préremplie de solvant</w:delText>
        </w:r>
      </w:del>
    </w:p>
    <w:p w14:paraId="37F3EB73" w14:textId="085E9C3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37" w:author="deletion" w:date="2026-07-08T13:05:00Z"/>
          <w:sz w:val="22"/>
          <w:szCs w:val="22"/>
          <w:lang w:val="fr-FR"/>
        </w:rPr>
        <w:pPrChange w:id="3038" w:author="deletion" w:date="2026-07-08T13:05:00Z">
          <w:pPr>
            <w:numPr>
              <w:ilvl w:val="12"/>
            </w:numPr>
            <w:tabs>
              <w:tab w:val="left" w:pos="1701"/>
            </w:tabs>
            <w:ind w:left="0" w:firstLine="0"/>
          </w:pPr>
        </w:pPrChange>
      </w:pPr>
      <w:del w:id="3039" w:author="deletion" w:date="2026-07-08T13:05:00Z">
        <w:r w:rsidRPr="00BF0314" w:rsidDel="00B87EB0">
          <w:rPr>
            <w:sz w:val="22"/>
            <w:szCs w:val="22"/>
            <w:lang w:val="fr-FR"/>
          </w:rPr>
          <w:tab/>
        </w:r>
        <w:r w:rsidRPr="00BF0314" w:rsidDel="00B87EB0">
          <w:rPr>
            <w:sz w:val="22"/>
            <w:szCs w:val="22"/>
            <w:shd w:val="clear" w:color="auto" w:fill="D9D9D9"/>
            <w:lang w:val="fr-FR"/>
          </w:rPr>
          <w:delText>6</w:delText>
        </w:r>
        <w:r w:rsidR="001C7AA5" w:rsidRPr="00BF0314" w:rsidDel="00B87EB0">
          <w:rPr>
            <w:sz w:val="22"/>
            <w:szCs w:val="22"/>
            <w:shd w:val="clear" w:color="auto" w:fill="D9D9D9"/>
            <w:lang w:val="fr-FR"/>
          </w:rPr>
          <w:delText> </w:delText>
        </w:r>
        <w:r w:rsidRPr="00BF0314" w:rsidDel="00B87EB0">
          <w:rPr>
            <w:sz w:val="22"/>
            <w:szCs w:val="22"/>
            <w:shd w:val="clear" w:color="auto" w:fill="D9D9D9"/>
            <w:lang w:val="fr-FR"/>
          </w:rPr>
          <w:delText>seringues jetables</w:delText>
        </w:r>
      </w:del>
    </w:p>
    <w:p w14:paraId="239C6E06" w14:textId="309B2C8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40" w:author="deletion" w:date="2026-07-08T13:05:00Z"/>
          <w:sz w:val="22"/>
          <w:szCs w:val="22"/>
          <w:lang w:val="fr-FR"/>
        </w:rPr>
        <w:pPrChange w:id="3041" w:author="deletion" w:date="2026-07-08T13:05:00Z">
          <w:pPr>
            <w:numPr>
              <w:ilvl w:val="12"/>
            </w:numPr>
            <w:tabs>
              <w:tab w:val="left" w:pos="567"/>
            </w:tabs>
            <w:suppressAutoHyphens/>
            <w:ind w:left="0" w:firstLine="0"/>
          </w:pPr>
        </w:pPrChange>
      </w:pPr>
    </w:p>
    <w:p w14:paraId="4335AE73" w14:textId="4C08861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42" w:author="deletion" w:date="2026-07-08T13:05:00Z"/>
          <w:sz w:val="22"/>
          <w:szCs w:val="22"/>
          <w:lang w:val="fr-FR"/>
        </w:rPr>
        <w:pPrChange w:id="3043" w:author="deletion" w:date="2026-07-08T13:05:00Z">
          <w:pPr>
            <w:numPr>
              <w:ilvl w:val="12"/>
            </w:numPr>
            <w:tabs>
              <w:tab w:val="left" w:pos="567"/>
            </w:tabs>
            <w:suppressAutoHyphens/>
            <w:ind w:left="0" w:firstLine="0"/>
          </w:pPr>
        </w:pPrChange>
      </w:pPr>
    </w:p>
    <w:p w14:paraId="7D725C8C" w14:textId="2D9BAA30"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44" w:author="deletion" w:date="2026-07-08T13:05:00Z"/>
          <w:b/>
          <w:sz w:val="22"/>
          <w:szCs w:val="22"/>
          <w:lang w:val="fr-FR"/>
        </w:rPr>
        <w:pPrChange w:id="3045"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046" w:author="deletion" w:date="2026-07-08T13:05:00Z">
        <w:r w:rsidRPr="00BF0314" w:rsidDel="00B87EB0">
          <w:rPr>
            <w:b/>
            <w:sz w:val="22"/>
            <w:szCs w:val="22"/>
            <w:lang w:val="fr-FR"/>
          </w:rPr>
          <w:delText>13.</w:delText>
        </w:r>
        <w:r w:rsidRPr="00BF0314" w:rsidDel="00B87EB0">
          <w:rPr>
            <w:b/>
            <w:sz w:val="22"/>
            <w:szCs w:val="22"/>
            <w:lang w:val="fr-FR"/>
          </w:rPr>
          <w:tab/>
          <w:delText>NUM</w:delText>
        </w:r>
        <w:r w:rsidR="00BC3694" w:rsidRPr="00BF0314" w:rsidDel="00B87EB0">
          <w:rPr>
            <w:b/>
            <w:sz w:val="22"/>
            <w:szCs w:val="22"/>
            <w:lang w:val="fr-FR"/>
          </w:rPr>
          <w:delText>É</w:delText>
        </w:r>
        <w:r w:rsidRPr="00BF0314" w:rsidDel="00B87EB0">
          <w:rPr>
            <w:b/>
            <w:sz w:val="22"/>
            <w:szCs w:val="22"/>
            <w:lang w:val="fr-FR"/>
          </w:rPr>
          <w:delText>RO DU LOT</w:delText>
        </w:r>
      </w:del>
    </w:p>
    <w:p w14:paraId="275560D8" w14:textId="47DCB9C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47" w:author="deletion" w:date="2026-07-08T13:05:00Z"/>
          <w:sz w:val="22"/>
          <w:szCs w:val="22"/>
          <w:lang w:val="fr-FR"/>
        </w:rPr>
        <w:pPrChange w:id="3048" w:author="deletion" w:date="2026-07-08T13:05:00Z">
          <w:pPr>
            <w:numPr>
              <w:ilvl w:val="12"/>
            </w:numPr>
            <w:tabs>
              <w:tab w:val="left" w:pos="567"/>
            </w:tabs>
            <w:suppressAutoHyphens/>
            <w:ind w:left="0" w:firstLine="0"/>
          </w:pPr>
        </w:pPrChange>
      </w:pPr>
    </w:p>
    <w:p w14:paraId="11710D39" w14:textId="5134990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49" w:author="deletion" w:date="2026-07-08T13:05:00Z"/>
          <w:sz w:val="22"/>
          <w:szCs w:val="22"/>
          <w:lang w:val="fr-FR"/>
        </w:rPr>
        <w:pPrChange w:id="3050" w:author="deletion" w:date="2026-07-08T13:05:00Z">
          <w:pPr>
            <w:tabs>
              <w:tab w:val="left" w:pos="567"/>
            </w:tabs>
            <w:ind w:left="0" w:firstLine="0"/>
          </w:pPr>
        </w:pPrChange>
      </w:pPr>
      <w:del w:id="3051" w:author="deletion" w:date="2026-07-08T13:05:00Z">
        <w:r w:rsidRPr="00BF0314" w:rsidDel="00B87EB0">
          <w:rPr>
            <w:sz w:val="22"/>
            <w:szCs w:val="22"/>
            <w:lang w:val="fr-FR"/>
          </w:rPr>
          <w:delText>Lot</w:delText>
        </w:r>
      </w:del>
    </w:p>
    <w:p w14:paraId="3914F383" w14:textId="7F3299F3" w:rsidR="007019F6" w:rsidRPr="00BF0314" w:rsidDel="00B87EB0" w:rsidRDefault="00D179A8">
      <w:pPr>
        <w:pBdr>
          <w:top w:val="single" w:sz="4" w:space="1" w:color="auto"/>
          <w:left w:val="single" w:sz="4" w:space="4" w:color="auto"/>
          <w:bottom w:val="single" w:sz="4" w:space="1" w:color="auto"/>
          <w:right w:val="single" w:sz="4" w:space="4" w:color="auto"/>
        </w:pBdr>
        <w:tabs>
          <w:tab w:val="left" w:pos="567"/>
        </w:tabs>
        <w:ind w:left="357"/>
        <w:rPr>
          <w:del w:id="3052" w:author="deletion" w:date="2026-07-08T13:05:00Z"/>
          <w:sz w:val="22"/>
          <w:szCs w:val="22"/>
          <w:lang w:val="fr-FR"/>
        </w:rPr>
        <w:pPrChange w:id="3053" w:author="deletion" w:date="2026-07-08T13:05:00Z">
          <w:pPr>
            <w:numPr>
              <w:ilvl w:val="12"/>
            </w:numPr>
            <w:tabs>
              <w:tab w:val="left" w:pos="567"/>
            </w:tabs>
            <w:ind w:left="0" w:firstLine="0"/>
          </w:pPr>
        </w:pPrChange>
      </w:pPr>
      <w:del w:id="3054" w:author="deletion" w:date="2026-07-08T13:05:00Z">
        <w:r w:rsidRPr="00BF0314" w:rsidDel="00B87EB0">
          <w:rPr>
            <w:sz w:val="22"/>
            <w:szCs w:val="22"/>
            <w:lang w:val="fr-FR"/>
          </w:rPr>
          <w:delText>Lot du s</w:delText>
        </w:r>
        <w:r w:rsidR="007019F6" w:rsidRPr="00BF0314" w:rsidDel="00B87EB0">
          <w:rPr>
            <w:sz w:val="22"/>
            <w:szCs w:val="22"/>
            <w:lang w:val="fr-FR"/>
          </w:rPr>
          <w:delText>olvant</w:delText>
        </w:r>
      </w:del>
    </w:p>
    <w:p w14:paraId="73CEBE15" w14:textId="5348EC3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55" w:author="deletion" w:date="2026-07-08T13:05:00Z"/>
          <w:sz w:val="22"/>
          <w:szCs w:val="22"/>
          <w:lang w:val="fr-FR"/>
        </w:rPr>
        <w:pPrChange w:id="3056" w:author="deletion" w:date="2026-07-08T13:05:00Z">
          <w:pPr>
            <w:numPr>
              <w:ilvl w:val="12"/>
            </w:numPr>
            <w:tabs>
              <w:tab w:val="left" w:pos="567"/>
            </w:tabs>
            <w:suppressAutoHyphens/>
            <w:ind w:left="0" w:firstLine="0"/>
          </w:pPr>
        </w:pPrChange>
      </w:pPr>
    </w:p>
    <w:p w14:paraId="5D5F0F22" w14:textId="2F9B24B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57" w:author="deletion" w:date="2026-07-08T13:05:00Z"/>
          <w:sz w:val="22"/>
          <w:szCs w:val="22"/>
          <w:lang w:val="fr-FR"/>
        </w:rPr>
        <w:pPrChange w:id="3058" w:author="deletion" w:date="2026-07-08T13:05:00Z">
          <w:pPr>
            <w:numPr>
              <w:ilvl w:val="12"/>
            </w:numPr>
            <w:tabs>
              <w:tab w:val="left" w:pos="567"/>
            </w:tabs>
            <w:suppressAutoHyphens/>
            <w:ind w:left="0" w:firstLine="0"/>
          </w:pPr>
        </w:pPrChange>
      </w:pPr>
    </w:p>
    <w:p w14:paraId="22D46D96" w14:textId="4BACF34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59" w:author="deletion" w:date="2026-07-08T13:05:00Z"/>
          <w:b/>
          <w:sz w:val="22"/>
          <w:szCs w:val="22"/>
          <w:lang w:val="fr-FR"/>
        </w:rPr>
        <w:pPrChange w:id="3060"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061" w:author="deletion" w:date="2026-07-08T13:05:00Z">
        <w:r w:rsidRPr="00BF0314" w:rsidDel="00B87EB0">
          <w:rPr>
            <w:b/>
            <w:sz w:val="22"/>
            <w:szCs w:val="22"/>
            <w:lang w:val="fr-FR"/>
          </w:rPr>
          <w:delText>14.</w:delText>
        </w:r>
        <w:r w:rsidRPr="00BF0314" w:rsidDel="00B87EB0">
          <w:rPr>
            <w:b/>
            <w:sz w:val="22"/>
            <w:szCs w:val="22"/>
            <w:lang w:val="fr-FR"/>
          </w:rPr>
          <w:tab/>
          <w:delText>CONDITIONS DE PRESCRIPTION ET DE D</w:delText>
        </w:r>
        <w:r w:rsidR="00BC3694" w:rsidRPr="00BF0314" w:rsidDel="00B87EB0">
          <w:rPr>
            <w:b/>
            <w:sz w:val="22"/>
            <w:szCs w:val="22"/>
            <w:lang w:val="fr-FR"/>
          </w:rPr>
          <w:delText>É</w:delText>
        </w:r>
        <w:r w:rsidRPr="00BF0314" w:rsidDel="00B87EB0">
          <w:rPr>
            <w:b/>
            <w:sz w:val="22"/>
            <w:szCs w:val="22"/>
            <w:lang w:val="fr-FR"/>
          </w:rPr>
          <w:delText>LIVRANCE</w:delText>
        </w:r>
      </w:del>
    </w:p>
    <w:p w14:paraId="4A7CCBFD" w14:textId="44FD4EC5"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62" w:author="deletion" w:date="2026-07-08T13:05:00Z"/>
          <w:sz w:val="22"/>
          <w:szCs w:val="22"/>
          <w:lang w:val="fr-FR"/>
        </w:rPr>
        <w:pPrChange w:id="3063" w:author="deletion" w:date="2026-07-08T13:05:00Z">
          <w:pPr>
            <w:numPr>
              <w:ilvl w:val="12"/>
            </w:numPr>
            <w:tabs>
              <w:tab w:val="left" w:pos="567"/>
            </w:tabs>
            <w:suppressAutoHyphens/>
            <w:ind w:left="0" w:firstLine="0"/>
          </w:pPr>
        </w:pPrChange>
      </w:pPr>
    </w:p>
    <w:p w14:paraId="416FDC08" w14:textId="44C3B7F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64" w:author="deletion" w:date="2026-07-08T13:05:00Z"/>
          <w:sz w:val="22"/>
          <w:szCs w:val="22"/>
          <w:lang w:val="fr-FR"/>
        </w:rPr>
        <w:pPrChange w:id="3065" w:author="deletion" w:date="2026-07-08T13:05:00Z">
          <w:pPr>
            <w:numPr>
              <w:ilvl w:val="12"/>
            </w:numPr>
            <w:tabs>
              <w:tab w:val="left" w:pos="567"/>
            </w:tabs>
            <w:suppressAutoHyphens/>
            <w:ind w:left="0" w:firstLine="0"/>
          </w:pPr>
        </w:pPrChange>
      </w:pPr>
    </w:p>
    <w:p w14:paraId="7B58E4E3" w14:textId="565DD3D0"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66" w:author="deletion" w:date="2026-07-08T13:05:00Z"/>
          <w:b/>
          <w:sz w:val="22"/>
          <w:szCs w:val="22"/>
          <w:lang w:val="fr-FR"/>
        </w:rPr>
        <w:pPrChange w:id="3067"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068" w:author="deletion" w:date="2026-07-08T13:05:00Z">
        <w:r w:rsidRPr="00BF0314" w:rsidDel="00B87EB0">
          <w:rPr>
            <w:b/>
            <w:sz w:val="22"/>
            <w:szCs w:val="22"/>
            <w:lang w:val="fr-FR"/>
          </w:rPr>
          <w:delText>15.</w:delText>
        </w:r>
        <w:r w:rsidRPr="00BF0314" w:rsidDel="00B87EB0">
          <w:rPr>
            <w:b/>
            <w:sz w:val="22"/>
            <w:szCs w:val="22"/>
            <w:lang w:val="fr-FR"/>
          </w:rPr>
          <w:tab/>
          <w:delText>INDICATIONS D’UTILISATION</w:delText>
        </w:r>
      </w:del>
    </w:p>
    <w:p w14:paraId="1C51CB55" w14:textId="6893AD8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69" w:author="deletion" w:date="2026-07-08T13:05:00Z"/>
          <w:sz w:val="22"/>
          <w:szCs w:val="22"/>
          <w:lang w:val="fr-FR"/>
        </w:rPr>
        <w:pPrChange w:id="3070" w:author="deletion" w:date="2026-07-08T13:05:00Z">
          <w:pPr>
            <w:numPr>
              <w:ilvl w:val="12"/>
            </w:numPr>
            <w:tabs>
              <w:tab w:val="left" w:pos="567"/>
            </w:tabs>
            <w:suppressAutoHyphens/>
            <w:ind w:left="0" w:firstLine="0"/>
          </w:pPr>
        </w:pPrChange>
      </w:pPr>
    </w:p>
    <w:p w14:paraId="08F240E4" w14:textId="0474DB2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71" w:author="deletion" w:date="2026-07-08T13:05:00Z"/>
          <w:sz w:val="22"/>
          <w:szCs w:val="22"/>
          <w:lang w:val="fr-FR"/>
        </w:rPr>
        <w:pPrChange w:id="3072" w:author="deletion" w:date="2026-07-08T13:05:00Z">
          <w:pPr>
            <w:numPr>
              <w:ilvl w:val="12"/>
            </w:numPr>
            <w:tabs>
              <w:tab w:val="left" w:pos="567"/>
            </w:tabs>
            <w:suppressAutoHyphens/>
            <w:ind w:left="0" w:firstLine="0"/>
          </w:pPr>
        </w:pPrChange>
      </w:pPr>
    </w:p>
    <w:p w14:paraId="50B02978" w14:textId="5E1DC4A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73" w:author="deletion" w:date="2026-07-08T13:05:00Z"/>
          <w:b/>
          <w:sz w:val="22"/>
          <w:szCs w:val="22"/>
          <w:lang w:val="fr-FR"/>
        </w:rPr>
        <w:pPrChange w:id="3074"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075" w:author="deletion" w:date="2026-07-08T13:05:00Z">
        <w:r w:rsidRPr="00BF0314" w:rsidDel="00B87EB0">
          <w:rPr>
            <w:b/>
            <w:sz w:val="22"/>
            <w:szCs w:val="22"/>
            <w:lang w:val="fr-FR"/>
          </w:rPr>
          <w:delText>16.</w:delText>
        </w:r>
        <w:r w:rsidRPr="00BF0314" w:rsidDel="00B87EB0">
          <w:rPr>
            <w:b/>
            <w:sz w:val="22"/>
            <w:szCs w:val="22"/>
            <w:lang w:val="fr-FR"/>
          </w:rPr>
          <w:tab/>
          <w:delText>INFORMATIONS EN BRAILLE</w:delText>
        </w:r>
      </w:del>
    </w:p>
    <w:p w14:paraId="1133B4BE" w14:textId="370E1E5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76" w:author="deletion" w:date="2026-07-08T13:05:00Z"/>
          <w:sz w:val="22"/>
          <w:szCs w:val="22"/>
          <w:lang w:val="fr-FR"/>
        </w:rPr>
        <w:pPrChange w:id="3077" w:author="deletion" w:date="2026-07-08T13:05:00Z">
          <w:pPr>
            <w:numPr>
              <w:ilvl w:val="12"/>
            </w:numPr>
            <w:tabs>
              <w:tab w:val="left" w:pos="567"/>
            </w:tabs>
            <w:suppressAutoHyphens/>
            <w:ind w:left="0" w:firstLine="0"/>
          </w:pPr>
        </w:pPrChange>
      </w:pPr>
    </w:p>
    <w:p w14:paraId="07A98FD4" w14:textId="327176FF" w:rsidR="007019F6" w:rsidRPr="00BF0314" w:rsidDel="00B87EB0" w:rsidRDefault="001C7AA5">
      <w:pPr>
        <w:pBdr>
          <w:top w:val="single" w:sz="4" w:space="1" w:color="auto"/>
          <w:left w:val="single" w:sz="4" w:space="4" w:color="auto"/>
          <w:bottom w:val="single" w:sz="4" w:space="1" w:color="auto"/>
          <w:right w:val="single" w:sz="4" w:space="4" w:color="auto"/>
        </w:pBdr>
        <w:tabs>
          <w:tab w:val="left" w:pos="567"/>
        </w:tabs>
        <w:ind w:left="357"/>
        <w:rPr>
          <w:del w:id="3078" w:author="deletion" w:date="2026-07-08T13:05:00Z"/>
          <w:sz w:val="22"/>
          <w:szCs w:val="22"/>
          <w:lang w:val="fr-FR"/>
        </w:rPr>
        <w:pPrChange w:id="3079" w:author="deletion" w:date="2026-07-08T13:05:00Z">
          <w:pPr>
            <w:numPr>
              <w:ilvl w:val="12"/>
            </w:numPr>
            <w:tabs>
              <w:tab w:val="left" w:pos="567"/>
            </w:tabs>
            <w:ind w:left="0" w:firstLine="0"/>
          </w:pPr>
        </w:pPrChange>
      </w:pPr>
      <w:del w:id="3080" w:author="deletion" w:date="2026-07-08T13:05:00Z">
        <w:r w:rsidRPr="00BF0314" w:rsidDel="00B87EB0">
          <w:rPr>
            <w:sz w:val="22"/>
            <w:szCs w:val="22"/>
            <w:lang w:val="fr-FR"/>
          </w:rPr>
          <w:delText>g</w:delText>
        </w:r>
        <w:r w:rsidR="007019F6" w:rsidRPr="00BF0314" w:rsidDel="00B87EB0">
          <w:rPr>
            <w:sz w:val="22"/>
            <w:szCs w:val="22"/>
            <w:lang w:val="fr-FR"/>
          </w:rPr>
          <w:delText>onal</w:delText>
        </w:r>
        <w:r w:rsidR="005F3B2D" w:rsidRPr="00BF0314" w:rsidDel="00B87EB0">
          <w:rPr>
            <w:sz w:val="22"/>
            <w:szCs w:val="22"/>
            <w:lang w:val="fr-FR"/>
          </w:rPr>
          <w:noBreakHyphen/>
        </w:r>
        <w:r w:rsidR="007019F6" w:rsidRPr="00BF0314" w:rsidDel="00B87EB0">
          <w:rPr>
            <w:sz w:val="22"/>
            <w:szCs w:val="22"/>
            <w:lang w:val="fr-FR"/>
          </w:rPr>
          <w:delText>f 450</w:delText>
        </w:r>
        <w:r w:rsidR="00A331D8" w:rsidRPr="00BF0314" w:rsidDel="00B87EB0">
          <w:rPr>
            <w:sz w:val="22"/>
            <w:szCs w:val="22"/>
            <w:lang w:val="fr-FR"/>
          </w:rPr>
          <w:delText> </w:delText>
        </w:r>
        <w:r w:rsidR="00354A95" w:rsidRPr="00BF0314" w:rsidDel="00B87EB0">
          <w:rPr>
            <w:sz w:val="22"/>
            <w:szCs w:val="22"/>
            <w:lang w:val="fr-FR"/>
          </w:rPr>
          <w:delText>ui</w:delText>
        </w:r>
      </w:del>
    </w:p>
    <w:p w14:paraId="0EFF7157" w14:textId="45EEF1B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081" w:author="deletion" w:date="2026-07-08T13:05:00Z"/>
          <w:sz w:val="22"/>
          <w:szCs w:val="22"/>
          <w:lang w:val="fr-FR"/>
        </w:rPr>
        <w:pPrChange w:id="3082" w:author="deletion" w:date="2026-07-08T13:05:00Z">
          <w:pPr>
            <w:numPr>
              <w:ilvl w:val="12"/>
            </w:numPr>
            <w:tabs>
              <w:tab w:val="left" w:pos="567"/>
            </w:tabs>
            <w:suppressAutoHyphens/>
            <w:ind w:left="0" w:firstLine="0"/>
          </w:pPr>
        </w:pPrChange>
      </w:pPr>
    </w:p>
    <w:p w14:paraId="78ABC85B" w14:textId="7ABB2A6E"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83" w:author="deletion" w:date="2026-07-08T13:05:00Z"/>
          <w:sz w:val="22"/>
          <w:szCs w:val="22"/>
          <w:lang w:val="fr-FR"/>
        </w:rPr>
        <w:pPrChange w:id="3084" w:author="deletion" w:date="2026-07-08T13:05:00Z">
          <w:pPr>
            <w:ind w:left="0" w:firstLine="0"/>
          </w:pPr>
        </w:pPrChange>
      </w:pPr>
    </w:p>
    <w:p w14:paraId="71323C46" w14:textId="3286ACB4"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85" w:author="deletion" w:date="2026-07-08T13:05:00Z"/>
          <w:b/>
          <w:sz w:val="22"/>
          <w:szCs w:val="22"/>
          <w:lang w:val="fr-FR"/>
        </w:rPr>
        <w:pPrChange w:id="3086" w:author="deletion" w:date="2026-07-08T13:05:00Z">
          <w:pPr>
            <w:keepNext/>
            <w:pBdr>
              <w:top w:val="single" w:sz="4" w:space="1" w:color="auto"/>
              <w:left w:val="single" w:sz="4" w:space="4" w:color="auto"/>
              <w:bottom w:val="single" w:sz="4" w:space="1" w:color="auto"/>
              <w:right w:val="single" w:sz="4" w:space="4" w:color="auto"/>
            </w:pBdr>
            <w:ind w:left="567" w:hanging="567"/>
          </w:pPr>
        </w:pPrChange>
      </w:pPr>
      <w:del w:id="3087" w:author="deletion" w:date="2026-07-08T13:05:00Z">
        <w:r w:rsidRPr="00BF0314" w:rsidDel="00B87EB0">
          <w:rPr>
            <w:b/>
            <w:sz w:val="22"/>
            <w:szCs w:val="22"/>
            <w:lang w:val="fr-FR"/>
          </w:rPr>
          <w:delText>17.</w:delText>
        </w:r>
        <w:r w:rsidRPr="00BF0314" w:rsidDel="00B87EB0">
          <w:rPr>
            <w:b/>
            <w:sz w:val="22"/>
            <w:szCs w:val="22"/>
            <w:lang w:val="fr-FR"/>
          </w:rPr>
          <w:tab/>
          <w:delText>IDENTIFIANT UNIQUE – CODE-BARRES 2D</w:delText>
        </w:r>
      </w:del>
    </w:p>
    <w:p w14:paraId="2F3F34F4" w14:textId="739C433D"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88" w:author="deletion" w:date="2026-07-08T13:05:00Z"/>
          <w:sz w:val="22"/>
          <w:szCs w:val="22"/>
          <w:lang w:val="fr-FR"/>
        </w:rPr>
        <w:pPrChange w:id="3089" w:author="deletion" w:date="2026-07-08T13:05:00Z">
          <w:pPr>
            <w:keepNext/>
            <w:suppressAutoHyphens/>
            <w:ind w:left="0" w:firstLine="0"/>
          </w:pPr>
        </w:pPrChange>
      </w:pPr>
    </w:p>
    <w:p w14:paraId="26DF414B" w14:textId="5A1022D7"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90" w:author="deletion" w:date="2026-07-08T13:05:00Z"/>
          <w:sz w:val="22"/>
          <w:szCs w:val="22"/>
          <w:lang w:val="fr-FR"/>
        </w:rPr>
        <w:pPrChange w:id="3091" w:author="deletion" w:date="2026-07-08T13:05:00Z">
          <w:pPr>
            <w:suppressAutoHyphens/>
            <w:ind w:left="0" w:firstLine="0"/>
          </w:pPr>
        </w:pPrChange>
      </w:pPr>
      <w:del w:id="3092" w:author="deletion" w:date="2026-07-08T13:05:00Z">
        <w:r w:rsidRPr="00BF0314" w:rsidDel="00B87EB0">
          <w:rPr>
            <w:sz w:val="22"/>
            <w:szCs w:val="22"/>
            <w:shd w:val="clear" w:color="auto" w:fill="D9D9D9"/>
            <w:lang w:val="fr-FR"/>
          </w:rPr>
          <w:delText>codes-barres 2D portant l’identifiant unique inclus.</w:delText>
        </w:r>
      </w:del>
    </w:p>
    <w:p w14:paraId="5DD8AD1E" w14:textId="38157F0D"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93" w:author="deletion" w:date="2026-07-08T13:05:00Z"/>
          <w:sz w:val="22"/>
          <w:szCs w:val="22"/>
          <w:lang w:val="fr-FR"/>
        </w:rPr>
        <w:pPrChange w:id="3094" w:author="deletion" w:date="2026-07-08T13:05:00Z">
          <w:pPr>
            <w:suppressAutoHyphens/>
            <w:ind w:left="0" w:firstLine="0"/>
          </w:pPr>
        </w:pPrChange>
      </w:pPr>
    </w:p>
    <w:p w14:paraId="5C762DB1" w14:textId="2BB7F39C"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95" w:author="deletion" w:date="2026-07-08T13:05:00Z"/>
          <w:sz w:val="22"/>
          <w:szCs w:val="22"/>
          <w:lang w:val="fr-FR"/>
        </w:rPr>
        <w:pPrChange w:id="3096" w:author="deletion" w:date="2026-07-08T13:05:00Z">
          <w:pPr>
            <w:ind w:left="0" w:firstLine="0"/>
          </w:pPr>
        </w:pPrChange>
      </w:pPr>
    </w:p>
    <w:p w14:paraId="3CC3B851" w14:textId="44674B08"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097" w:author="deletion" w:date="2026-07-08T13:05:00Z"/>
          <w:b/>
          <w:sz w:val="22"/>
          <w:szCs w:val="22"/>
          <w:lang w:val="fr-FR"/>
        </w:rPr>
        <w:pPrChange w:id="3098" w:author="deletion" w:date="2026-07-08T13:05:00Z">
          <w:pPr>
            <w:keepNext/>
            <w:pBdr>
              <w:top w:val="single" w:sz="4" w:space="1" w:color="auto"/>
              <w:left w:val="single" w:sz="4" w:space="4" w:color="auto"/>
              <w:bottom w:val="single" w:sz="4" w:space="1" w:color="auto"/>
              <w:right w:val="single" w:sz="4" w:space="4" w:color="auto"/>
            </w:pBdr>
            <w:ind w:left="567" w:hanging="567"/>
          </w:pPr>
        </w:pPrChange>
      </w:pPr>
      <w:del w:id="3099" w:author="deletion" w:date="2026-07-08T13:05:00Z">
        <w:r w:rsidRPr="00BF0314" w:rsidDel="00B87EB0">
          <w:rPr>
            <w:b/>
            <w:sz w:val="22"/>
            <w:szCs w:val="22"/>
            <w:lang w:val="fr-FR"/>
          </w:rPr>
          <w:delText>18.</w:delText>
        </w:r>
        <w:r w:rsidRPr="00BF0314" w:rsidDel="00B87EB0">
          <w:rPr>
            <w:b/>
            <w:sz w:val="22"/>
            <w:szCs w:val="22"/>
            <w:lang w:val="fr-FR"/>
          </w:rPr>
          <w:tab/>
          <w:delText>IDENTIFIANT UNIQUE – DONNÉES LISIBLES PAR LES HUMAINS</w:delText>
        </w:r>
      </w:del>
    </w:p>
    <w:p w14:paraId="3B82CD2C" w14:textId="49B6545D"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100" w:author="deletion" w:date="2026-07-08T13:05:00Z"/>
          <w:iCs/>
          <w:sz w:val="22"/>
          <w:szCs w:val="22"/>
          <w:lang w:val="fr-FR"/>
        </w:rPr>
        <w:pPrChange w:id="3101" w:author="deletion" w:date="2026-07-08T13:05:00Z">
          <w:pPr>
            <w:keepNext/>
            <w:suppressAutoHyphens/>
            <w:ind w:left="0" w:firstLine="0"/>
          </w:pPr>
        </w:pPrChange>
      </w:pPr>
    </w:p>
    <w:p w14:paraId="2405F158" w14:textId="14049A45" w:rsidR="00821AF4" w:rsidRPr="00BF0314" w:rsidDel="00B87EB0" w:rsidRDefault="00821AF4">
      <w:pPr>
        <w:pBdr>
          <w:top w:val="single" w:sz="4" w:space="1" w:color="auto"/>
          <w:left w:val="single" w:sz="4" w:space="4" w:color="auto"/>
          <w:bottom w:val="single" w:sz="4" w:space="1" w:color="auto"/>
          <w:right w:val="single" w:sz="4" w:space="4" w:color="auto"/>
        </w:pBdr>
        <w:tabs>
          <w:tab w:val="left" w:pos="567"/>
        </w:tabs>
        <w:ind w:left="357"/>
        <w:rPr>
          <w:del w:id="3102" w:author="deletion" w:date="2026-07-08T13:05:00Z"/>
          <w:sz w:val="22"/>
          <w:szCs w:val="22"/>
          <w:lang w:val="fr-FR"/>
        </w:rPr>
        <w:pPrChange w:id="3103" w:author="deletion" w:date="2026-07-08T13:05:00Z">
          <w:pPr>
            <w:keepNext/>
            <w:suppressAutoHyphens/>
            <w:ind w:left="0" w:firstLine="0"/>
          </w:pPr>
        </w:pPrChange>
      </w:pPr>
      <w:del w:id="3104" w:author="deletion" w:date="2026-07-08T13:05:00Z">
        <w:r w:rsidRPr="00BF0314" w:rsidDel="00B87EB0">
          <w:rPr>
            <w:sz w:val="22"/>
            <w:szCs w:val="22"/>
            <w:lang w:val="fr-FR"/>
          </w:rPr>
          <w:delText>PC</w:delText>
        </w:r>
      </w:del>
    </w:p>
    <w:p w14:paraId="13088713" w14:textId="6042BE10" w:rsidR="00821AF4" w:rsidRPr="00BF0314" w:rsidDel="00B87EB0" w:rsidRDefault="00821AF4">
      <w:pPr>
        <w:pBdr>
          <w:top w:val="single" w:sz="4" w:space="1" w:color="auto"/>
          <w:left w:val="single" w:sz="4" w:space="4" w:color="auto"/>
          <w:bottom w:val="single" w:sz="4" w:space="1" w:color="auto"/>
          <w:right w:val="single" w:sz="4" w:space="4" w:color="auto"/>
        </w:pBdr>
        <w:tabs>
          <w:tab w:val="left" w:pos="567"/>
        </w:tabs>
        <w:ind w:left="357"/>
        <w:rPr>
          <w:del w:id="3105" w:author="deletion" w:date="2026-07-08T13:05:00Z"/>
          <w:sz w:val="22"/>
          <w:szCs w:val="22"/>
          <w:lang w:val="fr-FR"/>
        </w:rPr>
        <w:pPrChange w:id="3106" w:author="deletion" w:date="2026-07-08T13:05:00Z">
          <w:pPr>
            <w:keepNext/>
            <w:suppressAutoHyphens/>
            <w:ind w:left="0" w:firstLine="0"/>
          </w:pPr>
        </w:pPrChange>
      </w:pPr>
      <w:del w:id="3107" w:author="deletion" w:date="2026-07-08T13:05:00Z">
        <w:r w:rsidRPr="00BF0314" w:rsidDel="00B87EB0">
          <w:rPr>
            <w:sz w:val="22"/>
            <w:szCs w:val="22"/>
            <w:lang w:val="fr-FR"/>
          </w:rPr>
          <w:delText>SN</w:delText>
        </w:r>
      </w:del>
    </w:p>
    <w:p w14:paraId="4932B007" w14:textId="54B8EFA9" w:rsidR="00821AF4" w:rsidRPr="00BF0314" w:rsidDel="00B87EB0" w:rsidRDefault="00821AF4">
      <w:pPr>
        <w:pBdr>
          <w:top w:val="single" w:sz="4" w:space="1" w:color="auto"/>
          <w:left w:val="single" w:sz="4" w:space="4" w:color="auto"/>
          <w:bottom w:val="single" w:sz="4" w:space="1" w:color="auto"/>
          <w:right w:val="single" w:sz="4" w:space="4" w:color="auto"/>
        </w:pBdr>
        <w:tabs>
          <w:tab w:val="left" w:pos="567"/>
        </w:tabs>
        <w:ind w:left="357"/>
        <w:rPr>
          <w:del w:id="3108" w:author="deletion" w:date="2026-07-08T13:05:00Z"/>
          <w:sz w:val="22"/>
          <w:szCs w:val="22"/>
          <w:lang w:val="fr-FR"/>
        </w:rPr>
        <w:pPrChange w:id="3109" w:author="deletion" w:date="2026-07-08T13:05:00Z">
          <w:pPr>
            <w:suppressAutoHyphens/>
            <w:ind w:left="0" w:firstLine="0"/>
          </w:pPr>
        </w:pPrChange>
      </w:pPr>
      <w:del w:id="3110" w:author="deletion" w:date="2026-07-08T13:05:00Z">
        <w:r w:rsidRPr="00BF0314" w:rsidDel="00B87EB0">
          <w:rPr>
            <w:sz w:val="22"/>
            <w:szCs w:val="22"/>
            <w:lang w:val="fr-FR"/>
          </w:rPr>
          <w:delText>NN</w:delText>
        </w:r>
      </w:del>
    </w:p>
    <w:p w14:paraId="3897EB5D" w14:textId="55CF033B" w:rsidR="007332D8" w:rsidRPr="00BF0314" w:rsidDel="00B87EB0" w:rsidRDefault="007332D8">
      <w:pPr>
        <w:pBdr>
          <w:top w:val="single" w:sz="4" w:space="1" w:color="auto"/>
          <w:left w:val="single" w:sz="4" w:space="4" w:color="auto"/>
          <w:bottom w:val="single" w:sz="4" w:space="1" w:color="auto"/>
          <w:right w:val="single" w:sz="4" w:space="4" w:color="auto"/>
        </w:pBdr>
        <w:tabs>
          <w:tab w:val="left" w:pos="567"/>
        </w:tabs>
        <w:ind w:left="357"/>
        <w:rPr>
          <w:del w:id="3111" w:author="deletion" w:date="2026-07-08T13:05:00Z"/>
          <w:sz w:val="22"/>
          <w:szCs w:val="22"/>
          <w:lang w:val="fr-FR"/>
        </w:rPr>
        <w:pPrChange w:id="3112" w:author="deletion" w:date="2026-07-08T13:05:00Z">
          <w:pPr>
            <w:suppressAutoHyphens/>
            <w:ind w:left="0" w:firstLine="0"/>
          </w:pPr>
        </w:pPrChange>
      </w:pPr>
    </w:p>
    <w:p w14:paraId="372D1B10" w14:textId="40C7A4E3" w:rsidR="00234792"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13" w:author="deletion" w:date="2026-07-08T13:05:00Z"/>
          <w:b/>
          <w:sz w:val="22"/>
          <w:szCs w:val="22"/>
          <w:lang w:val="fr-FR"/>
        </w:rPr>
        <w:pPrChange w:id="3114" w:author="deletion" w:date="2026-07-08T13:05:00Z">
          <w:pPr>
            <w:pBdr>
              <w:top w:val="single" w:sz="4" w:space="1" w:color="auto"/>
              <w:left w:val="single" w:sz="4" w:space="4" w:color="auto"/>
              <w:bottom w:val="single" w:sz="4" w:space="1" w:color="auto"/>
              <w:right w:val="single" w:sz="4" w:space="4" w:color="auto"/>
            </w:pBdr>
            <w:tabs>
              <w:tab w:val="left" w:pos="567"/>
            </w:tabs>
            <w:ind w:left="0" w:firstLine="0"/>
          </w:pPr>
        </w:pPrChange>
      </w:pPr>
      <w:del w:id="3115" w:author="deletion" w:date="2026-07-08T13:05:00Z">
        <w:r w:rsidRPr="00BF0314" w:rsidDel="00B87EB0">
          <w:rPr>
            <w:sz w:val="22"/>
            <w:szCs w:val="22"/>
            <w:lang w:val="fr-FR"/>
          </w:rPr>
          <w:br w:type="page"/>
        </w:r>
        <w:r w:rsidRPr="00BF0314" w:rsidDel="00B87EB0">
          <w:rPr>
            <w:b/>
            <w:sz w:val="22"/>
            <w:szCs w:val="22"/>
            <w:lang w:val="fr-FR"/>
          </w:rPr>
          <w:lastRenderedPageBreak/>
          <w:delText>MENTIONS MINIMALES DEVANT FIGURER SUR LES PETITS CONDITIONNEMENTS PRIMAIRES</w:delText>
        </w:r>
      </w:del>
    </w:p>
    <w:p w14:paraId="58740B34" w14:textId="460D6172" w:rsidR="00BC3694" w:rsidRPr="00BF0314" w:rsidDel="00B87EB0" w:rsidRDefault="00BC3694">
      <w:pPr>
        <w:pBdr>
          <w:top w:val="single" w:sz="4" w:space="1" w:color="auto"/>
          <w:left w:val="single" w:sz="4" w:space="4" w:color="auto"/>
          <w:bottom w:val="single" w:sz="4" w:space="1" w:color="auto"/>
          <w:right w:val="single" w:sz="4" w:space="4" w:color="auto"/>
        </w:pBdr>
        <w:tabs>
          <w:tab w:val="left" w:pos="567"/>
        </w:tabs>
        <w:ind w:left="357"/>
        <w:rPr>
          <w:del w:id="3116" w:author="deletion" w:date="2026-07-08T13:05:00Z"/>
          <w:b/>
          <w:sz w:val="22"/>
          <w:szCs w:val="22"/>
          <w:lang w:val="fr-FR"/>
        </w:rPr>
        <w:pPrChange w:id="3117" w:author="deletion" w:date="2026-07-08T13:05:00Z">
          <w:pPr>
            <w:pBdr>
              <w:top w:val="single" w:sz="4" w:space="1" w:color="auto"/>
              <w:left w:val="single" w:sz="4" w:space="4" w:color="auto"/>
              <w:bottom w:val="single" w:sz="4" w:space="1" w:color="auto"/>
              <w:right w:val="single" w:sz="4" w:space="4" w:color="auto"/>
            </w:pBdr>
            <w:tabs>
              <w:tab w:val="left" w:pos="567"/>
            </w:tabs>
            <w:ind w:left="0" w:firstLine="0"/>
          </w:pPr>
        </w:pPrChange>
      </w:pPr>
    </w:p>
    <w:p w14:paraId="76DEB449" w14:textId="74E34143" w:rsidR="007019F6" w:rsidRPr="00BF0314" w:rsidDel="00B87EB0" w:rsidRDefault="001D508A">
      <w:pPr>
        <w:pBdr>
          <w:top w:val="single" w:sz="4" w:space="1" w:color="auto"/>
          <w:left w:val="single" w:sz="4" w:space="4" w:color="auto"/>
          <w:bottom w:val="single" w:sz="4" w:space="1" w:color="auto"/>
          <w:right w:val="single" w:sz="4" w:space="4" w:color="auto"/>
        </w:pBdr>
        <w:tabs>
          <w:tab w:val="left" w:pos="567"/>
        </w:tabs>
        <w:ind w:left="357"/>
        <w:rPr>
          <w:del w:id="3118" w:author="deletion" w:date="2026-07-08T13:05:00Z"/>
          <w:b/>
          <w:sz w:val="22"/>
          <w:szCs w:val="22"/>
          <w:lang w:val="fr-FR"/>
        </w:rPr>
        <w:pPrChange w:id="3119" w:author="deletion" w:date="2026-07-08T13:05:00Z">
          <w:pPr>
            <w:pBdr>
              <w:top w:val="single" w:sz="4" w:space="1" w:color="auto"/>
              <w:left w:val="single" w:sz="4" w:space="4" w:color="auto"/>
              <w:bottom w:val="single" w:sz="4" w:space="1" w:color="auto"/>
              <w:right w:val="single" w:sz="4" w:space="4" w:color="auto"/>
            </w:pBdr>
            <w:tabs>
              <w:tab w:val="left" w:pos="567"/>
            </w:tabs>
            <w:ind w:left="0" w:firstLine="0"/>
          </w:pPr>
        </w:pPrChange>
      </w:pPr>
      <w:del w:id="3120" w:author="deletion" w:date="2026-07-08T13:05:00Z">
        <w:r w:rsidRPr="00BF0314" w:rsidDel="00B87EB0">
          <w:rPr>
            <w:b/>
            <w:sz w:val="22"/>
            <w:szCs w:val="22"/>
            <w:lang w:val="fr-FR"/>
          </w:rPr>
          <w:delText>GONAL</w:delText>
        </w:r>
        <w:r w:rsidRPr="00BF0314" w:rsidDel="00B87EB0">
          <w:rPr>
            <w:b/>
            <w:sz w:val="22"/>
            <w:szCs w:val="22"/>
            <w:lang w:val="fr-FR"/>
          </w:rPr>
          <w:noBreakHyphen/>
          <w:delText>f 450 UI/0,75 </w:delText>
        </w:r>
        <w:r w:rsidRPr="00BF0314" w:rsidDel="00B87EB0">
          <w:rPr>
            <w:b/>
            <w:caps/>
            <w:sz w:val="22"/>
            <w:szCs w:val="22"/>
            <w:lang w:val="fr-FR"/>
          </w:rPr>
          <w:delText xml:space="preserve">mL, </w:delText>
        </w:r>
        <w:r w:rsidR="00BC3694" w:rsidRPr="00BF0314" w:rsidDel="00B87EB0">
          <w:rPr>
            <w:b/>
            <w:sz w:val="22"/>
            <w:szCs w:val="22"/>
            <w:lang w:val="fr-FR"/>
          </w:rPr>
          <w:delText>É</w:delText>
        </w:r>
        <w:r w:rsidR="007019F6" w:rsidRPr="00BF0314" w:rsidDel="00B87EB0">
          <w:rPr>
            <w:b/>
            <w:sz w:val="22"/>
            <w:szCs w:val="22"/>
            <w:lang w:val="fr-FR"/>
          </w:rPr>
          <w:delText>TIQUETTE DU FLACON</w:delText>
        </w:r>
      </w:del>
    </w:p>
    <w:p w14:paraId="58B75206" w14:textId="4D4BAF1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21" w:author="deletion" w:date="2026-07-08T13:05:00Z"/>
          <w:sz w:val="22"/>
          <w:szCs w:val="22"/>
          <w:lang w:val="fr-FR"/>
        </w:rPr>
        <w:pPrChange w:id="3122" w:author="deletion" w:date="2026-07-08T13:05:00Z">
          <w:pPr>
            <w:numPr>
              <w:ilvl w:val="12"/>
            </w:numPr>
            <w:tabs>
              <w:tab w:val="left" w:pos="567"/>
            </w:tabs>
            <w:suppressAutoHyphens/>
            <w:ind w:left="720" w:hanging="720"/>
          </w:pPr>
        </w:pPrChange>
      </w:pPr>
    </w:p>
    <w:p w14:paraId="0BD2939D" w14:textId="6B89A41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23" w:author="deletion" w:date="2026-07-08T13:05:00Z"/>
          <w:bCs/>
          <w:sz w:val="22"/>
          <w:szCs w:val="22"/>
          <w:lang w:val="fr-FR"/>
        </w:rPr>
        <w:pPrChange w:id="3124" w:author="deletion" w:date="2026-07-08T13:05:00Z">
          <w:pPr>
            <w:numPr>
              <w:ilvl w:val="12"/>
            </w:numPr>
            <w:tabs>
              <w:tab w:val="left" w:pos="567"/>
            </w:tabs>
            <w:suppressAutoHyphens/>
            <w:ind w:left="567" w:hanging="567"/>
          </w:pPr>
        </w:pPrChange>
      </w:pPr>
    </w:p>
    <w:p w14:paraId="2875A2F0" w14:textId="3CC9B8C8"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25" w:author="deletion" w:date="2026-07-08T13:05:00Z"/>
          <w:b/>
          <w:sz w:val="22"/>
          <w:szCs w:val="22"/>
          <w:lang w:val="fr-FR"/>
        </w:rPr>
        <w:pPrChange w:id="3126"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127" w:author="deletion" w:date="2026-07-08T13:05:00Z">
        <w:r w:rsidRPr="00BF0314" w:rsidDel="00B87EB0">
          <w:rPr>
            <w:b/>
            <w:sz w:val="22"/>
            <w:szCs w:val="22"/>
            <w:lang w:val="fr-FR"/>
          </w:rPr>
          <w:delText>1.</w:delText>
        </w:r>
        <w:r w:rsidRPr="00BF0314" w:rsidDel="00B87EB0">
          <w:rPr>
            <w:b/>
            <w:sz w:val="22"/>
            <w:szCs w:val="22"/>
            <w:lang w:val="fr-FR"/>
          </w:rPr>
          <w:tab/>
          <w:delText>D</w:delText>
        </w:r>
        <w:r w:rsidR="00BC3694" w:rsidRPr="00BF0314" w:rsidDel="00B87EB0">
          <w:rPr>
            <w:b/>
            <w:sz w:val="22"/>
            <w:szCs w:val="22"/>
            <w:lang w:val="fr-FR"/>
          </w:rPr>
          <w:delText>É</w:delText>
        </w:r>
        <w:r w:rsidRPr="00BF0314" w:rsidDel="00B87EB0">
          <w:rPr>
            <w:b/>
            <w:sz w:val="22"/>
            <w:szCs w:val="22"/>
            <w:lang w:val="fr-FR"/>
          </w:rPr>
          <w:delText>NOMINATION DU M</w:delText>
        </w:r>
        <w:r w:rsidR="00BC3694" w:rsidRPr="00BF0314" w:rsidDel="00B87EB0">
          <w:rPr>
            <w:b/>
            <w:sz w:val="22"/>
            <w:szCs w:val="22"/>
            <w:lang w:val="fr-FR"/>
          </w:rPr>
          <w:delText>É</w:delText>
        </w:r>
        <w:r w:rsidRPr="00BF0314" w:rsidDel="00B87EB0">
          <w:rPr>
            <w:b/>
            <w:sz w:val="22"/>
            <w:szCs w:val="22"/>
            <w:lang w:val="fr-FR"/>
          </w:rPr>
          <w:delText>DICAMENT ET VOIE(S) D’ADMINISTRATION</w:delText>
        </w:r>
      </w:del>
    </w:p>
    <w:p w14:paraId="43F88DCE" w14:textId="21C29A3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28" w:author="deletion" w:date="2026-07-08T13:05:00Z"/>
          <w:sz w:val="22"/>
          <w:szCs w:val="22"/>
          <w:lang w:val="fr-FR"/>
        </w:rPr>
        <w:pPrChange w:id="3129" w:author="deletion" w:date="2026-07-08T13:05:00Z">
          <w:pPr>
            <w:numPr>
              <w:ilvl w:val="12"/>
            </w:numPr>
            <w:tabs>
              <w:tab w:val="left" w:pos="567"/>
            </w:tabs>
            <w:suppressAutoHyphens/>
            <w:ind w:left="0" w:firstLine="0"/>
          </w:pPr>
        </w:pPrChange>
      </w:pPr>
    </w:p>
    <w:p w14:paraId="3164EFA7" w14:textId="53CBA98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30" w:author="deletion" w:date="2026-07-08T13:05:00Z"/>
          <w:bCs/>
          <w:sz w:val="22"/>
          <w:szCs w:val="22"/>
          <w:lang w:val="fr-FR"/>
        </w:rPr>
        <w:pPrChange w:id="3131" w:author="deletion" w:date="2026-07-08T13:05:00Z">
          <w:pPr>
            <w:tabs>
              <w:tab w:val="left" w:pos="567"/>
            </w:tabs>
            <w:ind w:left="0" w:firstLine="0"/>
          </w:pPr>
        </w:pPrChange>
      </w:pPr>
      <w:del w:id="3132" w:author="deletion" w:date="2026-07-08T13:05:00Z">
        <w:r w:rsidRPr="00BF0314" w:rsidDel="00B87EB0">
          <w:rPr>
            <w:bCs/>
            <w:sz w:val="22"/>
            <w:szCs w:val="22"/>
            <w:lang w:val="fr-FR"/>
          </w:rPr>
          <w:delText>GONAL</w:delText>
        </w:r>
        <w:r w:rsidR="005F3B2D" w:rsidRPr="00BF0314" w:rsidDel="00B87EB0">
          <w:rPr>
            <w:bCs/>
            <w:sz w:val="22"/>
            <w:szCs w:val="22"/>
            <w:lang w:val="fr-FR"/>
          </w:rPr>
          <w:noBreakHyphen/>
        </w:r>
        <w:r w:rsidRPr="00BF0314" w:rsidDel="00B87EB0">
          <w:rPr>
            <w:bCs/>
            <w:sz w:val="22"/>
            <w:szCs w:val="22"/>
            <w:lang w:val="fr-FR"/>
          </w:rPr>
          <w:delText>f 450</w:delText>
        </w:r>
        <w:r w:rsidR="00A331D8" w:rsidRPr="00BF0314" w:rsidDel="00B87EB0">
          <w:rPr>
            <w:bCs/>
            <w:sz w:val="22"/>
            <w:szCs w:val="22"/>
            <w:lang w:val="fr-FR"/>
          </w:rPr>
          <w:delText> UI</w:delText>
        </w:r>
        <w:r w:rsidRPr="00BF0314" w:rsidDel="00B87EB0">
          <w:rPr>
            <w:bCs/>
            <w:sz w:val="22"/>
            <w:szCs w:val="22"/>
            <w:lang w:val="fr-FR"/>
          </w:rPr>
          <w:delText>/0,75</w:delText>
        </w:r>
        <w:r w:rsidR="00DE0EC8" w:rsidRPr="00BF0314" w:rsidDel="00B87EB0">
          <w:rPr>
            <w:bCs/>
            <w:sz w:val="22"/>
            <w:szCs w:val="22"/>
            <w:lang w:val="fr-FR"/>
          </w:rPr>
          <w:delText> m</w:delText>
        </w:r>
        <w:r w:rsidR="00BC3694" w:rsidRPr="00BF0314" w:rsidDel="00B87EB0">
          <w:rPr>
            <w:bCs/>
            <w:sz w:val="22"/>
            <w:szCs w:val="22"/>
            <w:lang w:val="fr-FR"/>
          </w:rPr>
          <w:delText>L</w:delText>
        </w:r>
        <w:r w:rsidRPr="00BF0314" w:rsidDel="00B87EB0">
          <w:rPr>
            <w:bCs/>
            <w:sz w:val="22"/>
            <w:szCs w:val="22"/>
            <w:lang w:val="fr-FR"/>
          </w:rPr>
          <w:delText xml:space="preserve"> poudre pour solution injectable</w:delText>
        </w:r>
      </w:del>
    </w:p>
    <w:p w14:paraId="084AAF04" w14:textId="794BBB30" w:rsidR="007019F6" w:rsidRPr="00BF0314" w:rsidDel="00B87EB0" w:rsidRDefault="00821AF4">
      <w:pPr>
        <w:pBdr>
          <w:top w:val="single" w:sz="4" w:space="1" w:color="auto"/>
          <w:left w:val="single" w:sz="4" w:space="4" w:color="auto"/>
          <w:bottom w:val="single" w:sz="4" w:space="1" w:color="auto"/>
          <w:right w:val="single" w:sz="4" w:space="4" w:color="auto"/>
        </w:pBdr>
        <w:tabs>
          <w:tab w:val="left" w:pos="567"/>
        </w:tabs>
        <w:ind w:left="357"/>
        <w:rPr>
          <w:del w:id="3133" w:author="deletion" w:date="2026-07-08T13:05:00Z"/>
          <w:bCs/>
          <w:sz w:val="22"/>
          <w:szCs w:val="22"/>
          <w:lang w:val="fr-FR"/>
        </w:rPr>
        <w:pPrChange w:id="3134" w:author="deletion" w:date="2026-07-08T13:05:00Z">
          <w:pPr>
            <w:tabs>
              <w:tab w:val="left" w:pos="567"/>
            </w:tabs>
            <w:ind w:left="0" w:firstLine="0"/>
          </w:pPr>
        </w:pPrChange>
      </w:pPr>
      <w:del w:id="3135" w:author="deletion" w:date="2026-07-08T13:05:00Z">
        <w:r w:rsidRPr="00BF0314" w:rsidDel="00B87EB0">
          <w:rPr>
            <w:bCs/>
            <w:sz w:val="22"/>
            <w:szCs w:val="22"/>
            <w:lang w:val="fr-FR"/>
          </w:rPr>
          <w:delText>f</w:delText>
        </w:r>
        <w:r w:rsidR="007019F6" w:rsidRPr="00BF0314" w:rsidDel="00B87EB0">
          <w:rPr>
            <w:bCs/>
            <w:sz w:val="22"/>
            <w:szCs w:val="22"/>
            <w:lang w:val="fr-FR"/>
          </w:rPr>
          <w:delText>ollitropine alfa</w:delText>
        </w:r>
      </w:del>
    </w:p>
    <w:p w14:paraId="3428DBA9" w14:textId="4B0515E9" w:rsidR="007019F6" w:rsidRPr="00BF0314" w:rsidDel="00B87EB0" w:rsidRDefault="00F652A0">
      <w:pPr>
        <w:pBdr>
          <w:top w:val="single" w:sz="4" w:space="1" w:color="auto"/>
          <w:left w:val="single" w:sz="4" w:space="4" w:color="auto"/>
          <w:bottom w:val="single" w:sz="4" w:space="1" w:color="auto"/>
          <w:right w:val="single" w:sz="4" w:space="4" w:color="auto"/>
        </w:pBdr>
        <w:tabs>
          <w:tab w:val="left" w:pos="567"/>
        </w:tabs>
        <w:ind w:left="357"/>
        <w:rPr>
          <w:del w:id="3136" w:author="deletion" w:date="2026-07-08T13:05:00Z"/>
          <w:sz w:val="22"/>
          <w:szCs w:val="22"/>
          <w:lang w:val="fr-FR"/>
        </w:rPr>
        <w:pPrChange w:id="3137" w:author="deletion" w:date="2026-07-08T13:05:00Z">
          <w:pPr>
            <w:tabs>
              <w:tab w:val="left" w:pos="567"/>
            </w:tabs>
            <w:ind w:left="0" w:firstLine="0"/>
          </w:pPr>
        </w:pPrChange>
      </w:pPr>
      <w:del w:id="3138" w:author="deletion" w:date="2026-07-08T13:05:00Z">
        <w:r w:rsidRPr="00BF0314" w:rsidDel="00B87EB0">
          <w:rPr>
            <w:sz w:val="22"/>
            <w:szCs w:val="22"/>
            <w:lang w:val="fr-FR"/>
          </w:rPr>
          <w:delText>S</w:delText>
        </w:r>
        <w:r w:rsidR="002B111C" w:rsidRPr="00BF0314" w:rsidDel="00B87EB0">
          <w:rPr>
            <w:sz w:val="22"/>
            <w:szCs w:val="22"/>
            <w:lang w:val="fr-FR"/>
          </w:rPr>
          <w:delText>C</w:delText>
        </w:r>
      </w:del>
    </w:p>
    <w:p w14:paraId="1E7FA682" w14:textId="1D266A48"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39" w:author="deletion" w:date="2026-07-08T13:05:00Z"/>
          <w:sz w:val="22"/>
          <w:szCs w:val="22"/>
          <w:lang w:val="fr-FR"/>
        </w:rPr>
        <w:pPrChange w:id="3140" w:author="deletion" w:date="2026-07-08T13:05:00Z">
          <w:pPr>
            <w:numPr>
              <w:ilvl w:val="12"/>
            </w:numPr>
            <w:tabs>
              <w:tab w:val="left" w:pos="567"/>
            </w:tabs>
            <w:suppressAutoHyphens/>
            <w:ind w:left="0" w:firstLine="0"/>
          </w:pPr>
        </w:pPrChange>
      </w:pPr>
    </w:p>
    <w:p w14:paraId="222380FA" w14:textId="65C80F7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41" w:author="deletion" w:date="2026-07-08T13:05:00Z"/>
          <w:sz w:val="22"/>
          <w:szCs w:val="22"/>
          <w:lang w:val="fr-FR"/>
        </w:rPr>
        <w:pPrChange w:id="3142" w:author="deletion" w:date="2026-07-08T13:05:00Z">
          <w:pPr>
            <w:numPr>
              <w:ilvl w:val="12"/>
            </w:numPr>
            <w:tabs>
              <w:tab w:val="left" w:pos="567"/>
            </w:tabs>
            <w:suppressAutoHyphens/>
            <w:ind w:left="567" w:hanging="567"/>
          </w:pPr>
        </w:pPrChange>
      </w:pPr>
    </w:p>
    <w:p w14:paraId="4717AFB1" w14:textId="2F7E2400"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43" w:author="deletion" w:date="2026-07-08T13:05:00Z"/>
          <w:b/>
          <w:sz w:val="22"/>
          <w:szCs w:val="22"/>
          <w:lang w:val="fr-FR"/>
        </w:rPr>
        <w:pPrChange w:id="3144"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145" w:author="deletion" w:date="2026-07-08T13:05:00Z">
        <w:r w:rsidRPr="00BF0314" w:rsidDel="00B87EB0">
          <w:rPr>
            <w:b/>
            <w:sz w:val="22"/>
            <w:szCs w:val="22"/>
            <w:lang w:val="fr-FR"/>
          </w:rPr>
          <w:delText>2.</w:delText>
        </w:r>
        <w:r w:rsidRPr="00BF0314" w:rsidDel="00B87EB0">
          <w:rPr>
            <w:b/>
            <w:sz w:val="22"/>
            <w:szCs w:val="22"/>
            <w:lang w:val="fr-FR"/>
          </w:rPr>
          <w:tab/>
          <w:delText>MODE D’ADMINISTRATION</w:delText>
        </w:r>
      </w:del>
    </w:p>
    <w:p w14:paraId="72BBEDF8" w14:textId="1537E48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46" w:author="deletion" w:date="2026-07-08T13:05:00Z"/>
          <w:sz w:val="22"/>
          <w:szCs w:val="22"/>
          <w:lang w:val="fr-FR"/>
        </w:rPr>
        <w:pPrChange w:id="3147" w:author="deletion" w:date="2026-07-08T13:05:00Z">
          <w:pPr>
            <w:tabs>
              <w:tab w:val="left" w:pos="567"/>
            </w:tabs>
            <w:ind w:left="0" w:firstLine="0"/>
          </w:pPr>
        </w:pPrChange>
      </w:pPr>
    </w:p>
    <w:p w14:paraId="2EA526AD" w14:textId="1C47B2D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48" w:author="deletion" w:date="2026-07-08T13:05:00Z"/>
          <w:sz w:val="22"/>
          <w:szCs w:val="22"/>
          <w:lang w:val="fr-FR"/>
        </w:rPr>
        <w:pPrChange w:id="3149" w:author="deletion" w:date="2026-07-08T13:05:00Z">
          <w:pPr>
            <w:numPr>
              <w:ilvl w:val="12"/>
            </w:numPr>
            <w:tabs>
              <w:tab w:val="left" w:pos="567"/>
            </w:tabs>
            <w:suppressAutoHyphens/>
            <w:ind w:left="567" w:hanging="567"/>
          </w:pPr>
        </w:pPrChange>
      </w:pPr>
    </w:p>
    <w:p w14:paraId="10C97DC3" w14:textId="4266A0B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50" w:author="deletion" w:date="2026-07-08T13:05:00Z"/>
          <w:b/>
          <w:sz w:val="22"/>
          <w:szCs w:val="22"/>
          <w:lang w:val="fr-FR"/>
        </w:rPr>
        <w:pPrChange w:id="3151"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152" w:author="deletion" w:date="2026-07-08T13:05:00Z">
        <w:r w:rsidRPr="00BF0314" w:rsidDel="00B87EB0">
          <w:rPr>
            <w:b/>
            <w:sz w:val="22"/>
            <w:szCs w:val="22"/>
            <w:lang w:val="fr-FR"/>
          </w:rPr>
          <w:delText>3.</w:delText>
        </w:r>
        <w:r w:rsidRPr="00BF0314" w:rsidDel="00B87EB0">
          <w:rPr>
            <w:b/>
            <w:sz w:val="22"/>
            <w:szCs w:val="22"/>
            <w:lang w:val="fr-FR"/>
          </w:rPr>
          <w:tab/>
          <w:delText>DATE DE P</w:delText>
        </w:r>
        <w:r w:rsidR="00BC3694" w:rsidRPr="00BF0314" w:rsidDel="00B87EB0">
          <w:rPr>
            <w:b/>
            <w:sz w:val="22"/>
            <w:szCs w:val="22"/>
            <w:lang w:val="fr-FR"/>
          </w:rPr>
          <w:delText>É</w:delText>
        </w:r>
        <w:r w:rsidRPr="00BF0314" w:rsidDel="00B87EB0">
          <w:rPr>
            <w:b/>
            <w:sz w:val="22"/>
            <w:szCs w:val="22"/>
            <w:lang w:val="fr-FR"/>
          </w:rPr>
          <w:delText>REMPTION</w:delText>
        </w:r>
      </w:del>
    </w:p>
    <w:p w14:paraId="1CEA5D2F" w14:textId="7630BEF5"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53" w:author="deletion" w:date="2026-07-08T13:05:00Z"/>
          <w:sz w:val="22"/>
          <w:szCs w:val="22"/>
          <w:lang w:val="fr-FR"/>
        </w:rPr>
        <w:pPrChange w:id="3154" w:author="deletion" w:date="2026-07-08T13:05:00Z">
          <w:pPr>
            <w:numPr>
              <w:ilvl w:val="12"/>
            </w:numPr>
            <w:tabs>
              <w:tab w:val="left" w:pos="567"/>
            </w:tabs>
            <w:suppressAutoHyphens/>
            <w:ind w:left="0" w:firstLine="0"/>
          </w:pPr>
        </w:pPrChange>
      </w:pPr>
    </w:p>
    <w:p w14:paraId="6605A884" w14:textId="65F0C1F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55" w:author="deletion" w:date="2026-07-08T13:05:00Z"/>
          <w:sz w:val="22"/>
          <w:szCs w:val="22"/>
          <w:lang w:val="fr-FR"/>
        </w:rPr>
        <w:pPrChange w:id="3156" w:author="deletion" w:date="2026-07-08T13:05:00Z">
          <w:pPr>
            <w:numPr>
              <w:ilvl w:val="12"/>
            </w:numPr>
            <w:tabs>
              <w:tab w:val="left" w:pos="567"/>
            </w:tabs>
            <w:ind w:left="0" w:firstLine="0"/>
          </w:pPr>
        </w:pPrChange>
      </w:pPr>
      <w:del w:id="3157" w:author="deletion" w:date="2026-07-08T13:05:00Z">
        <w:r w:rsidRPr="00BF0314" w:rsidDel="00B87EB0">
          <w:rPr>
            <w:sz w:val="22"/>
            <w:szCs w:val="22"/>
            <w:lang w:val="fr-FR"/>
          </w:rPr>
          <w:delText>EXP</w:delText>
        </w:r>
      </w:del>
    </w:p>
    <w:p w14:paraId="021EC4FF" w14:textId="604ECAF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58" w:author="deletion" w:date="2026-07-08T13:05:00Z"/>
          <w:sz w:val="22"/>
          <w:szCs w:val="22"/>
          <w:lang w:val="fr-FR"/>
        </w:rPr>
        <w:pPrChange w:id="3159" w:author="deletion" w:date="2026-07-08T13:05:00Z">
          <w:pPr>
            <w:numPr>
              <w:ilvl w:val="12"/>
            </w:numPr>
            <w:tabs>
              <w:tab w:val="left" w:pos="567"/>
            </w:tabs>
            <w:suppressAutoHyphens/>
            <w:ind w:left="0" w:firstLine="0"/>
          </w:pPr>
        </w:pPrChange>
      </w:pPr>
    </w:p>
    <w:p w14:paraId="71781378" w14:textId="49CC7D0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60" w:author="deletion" w:date="2026-07-08T13:05:00Z"/>
          <w:sz w:val="22"/>
          <w:szCs w:val="22"/>
          <w:lang w:val="fr-FR"/>
        </w:rPr>
        <w:pPrChange w:id="3161" w:author="deletion" w:date="2026-07-08T13:05:00Z">
          <w:pPr>
            <w:numPr>
              <w:ilvl w:val="12"/>
            </w:numPr>
            <w:tabs>
              <w:tab w:val="left" w:pos="567"/>
            </w:tabs>
            <w:suppressAutoHyphens/>
            <w:ind w:left="567" w:hanging="567"/>
          </w:pPr>
        </w:pPrChange>
      </w:pPr>
    </w:p>
    <w:p w14:paraId="268FE293" w14:textId="6C523B1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62" w:author="deletion" w:date="2026-07-08T13:05:00Z"/>
          <w:b/>
          <w:sz w:val="22"/>
          <w:szCs w:val="22"/>
          <w:lang w:val="fr-FR"/>
        </w:rPr>
        <w:pPrChange w:id="3163"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164" w:author="deletion" w:date="2026-07-08T13:05:00Z">
        <w:r w:rsidRPr="00BF0314" w:rsidDel="00B87EB0">
          <w:rPr>
            <w:b/>
            <w:sz w:val="22"/>
            <w:szCs w:val="22"/>
            <w:lang w:val="fr-FR"/>
          </w:rPr>
          <w:delText>4.</w:delText>
        </w:r>
        <w:r w:rsidRPr="00BF0314" w:rsidDel="00B87EB0">
          <w:rPr>
            <w:b/>
            <w:sz w:val="22"/>
            <w:szCs w:val="22"/>
            <w:lang w:val="fr-FR"/>
          </w:rPr>
          <w:tab/>
          <w:delText>DATE DE RECONSTITUTION</w:delText>
        </w:r>
      </w:del>
    </w:p>
    <w:p w14:paraId="78F3F53E" w14:textId="29B0F8F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65" w:author="deletion" w:date="2026-07-08T13:05:00Z"/>
          <w:sz w:val="22"/>
          <w:szCs w:val="22"/>
          <w:lang w:val="fr-FR"/>
        </w:rPr>
        <w:pPrChange w:id="3166" w:author="deletion" w:date="2026-07-08T13:05:00Z">
          <w:pPr>
            <w:numPr>
              <w:ilvl w:val="12"/>
            </w:numPr>
            <w:tabs>
              <w:tab w:val="left" w:pos="567"/>
            </w:tabs>
            <w:suppressAutoHyphens/>
            <w:ind w:left="0" w:firstLine="0"/>
          </w:pPr>
        </w:pPrChange>
      </w:pPr>
    </w:p>
    <w:p w14:paraId="4214558B" w14:textId="42C6F44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67" w:author="deletion" w:date="2026-07-08T13:05:00Z"/>
          <w:sz w:val="22"/>
          <w:szCs w:val="22"/>
          <w:lang w:val="fr-FR"/>
        </w:rPr>
        <w:pPrChange w:id="3168" w:author="deletion" w:date="2026-07-08T13:05:00Z">
          <w:pPr>
            <w:tabs>
              <w:tab w:val="left" w:pos="567"/>
            </w:tabs>
            <w:ind w:left="0" w:firstLine="0"/>
          </w:pPr>
        </w:pPrChange>
      </w:pPr>
      <w:del w:id="3169" w:author="deletion" w:date="2026-07-08T13:05:00Z">
        <w:r w:rsidRPr="00BF0314" w:rsidDel="00B87EB0">
          <w:rPr>
            <w:sz w:val="22"/>
            <w:szCs w:val="22"/>
            <w:lang w:val="fr-FR"/>
          </w:rPr>
          <w:delText>Date</w:delText>
        </w:r>
        <w:r w:rsidR="001C7AA5" w:rsidRPr="00BF0314" w:rsidDel="00B87EB0">
          <w:rPr>
            <w:sz w:val="22"/>
            <w:szCs w:val="22"/>
            <w:lang w:val="fr-FR"/>
          </w:rPr>
          <w:delText> </w:delText>
        </w:r>
        <w:r w:rsidRPr="00BF0314" w:rsidDel="00B87EB0">
          <w:rPr>
            <w:sz w:val="22"/>
            <w:szCs w:val="22"/>
            <w:lang w:val="fr-FR"/>
          </w:rPr>
          <w:delText>:</w:delText>
        </w:r>
      </w:del>
    </w:p>
    <w:p w14:paraId="21227F74" w14:textId="6596642B"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70" w:author="deletion" w:date="2026-07-08T13:05:00Z"/>
          <w:sz w:val="22"/>
          <w:szCs w:val="22"/>
          <w:lang w:val="fr-FR"/>
        </w:rPr>
        <w:pPrChange w:id="3171" w:author="deletion" w:date="2026-07-08T13:05:00Z">
          <w:pPr>
            <w:numPr>
              <w:ilvl w:val="12"/>
            </w:numPr>
            <w:tabs>
              <w:tab w:val="left" w:pos="567"/>
            </w:tabs>
            <w:suppressAutoHyphens/>
            <w:ind w:left="0" w:firstLine="0"/>
          </w:pPr>
        </w:pPrChange>
      </w:pPr>
    </w:p>
    <w:p w14:paraId="43804355" w14:textId="558DA2A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72" w:author="deletion" w:date="2026-07-08T13:05:00Z"/>
          <w:sz w:val="22"/>
          <w:szCs w:val="22"/>
          <w:lang w:val="fr-FR"/>
        </w:rPr>
        <w:pPrChange w:id="3173" w:author="deletion" w:date="2026-07-08T13:05:00Z">
          <w:pPr>
            <w:numPr>
              <w:ilvl w:val="12"/>
            </w:numPr>
            <w:tabs>
              <w:tab w:val="left" w:pos="567"/>
            </w:tabs>
            <w:suppressAutoHyphens/>
            <w:ind w:left="567" w:hanging="567"/>
          </w:pPr>
        </w:pPrChange>
      </w:pPr>
    </w:p>
    <w:p w14:paraId="2AA3E494" w14:textId="2501C16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74" w:author="deletion" w:date="2026-07-08T13:05:00Z"/>
          <w:b/>
          <w:sz w:val="22"/>
          <w:szCs w:val="22"/>
          <w:lang w:val="fr-FR"/>
        </w:rPr>
        <w:pPrChange w:id="3175"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176" w:author="deletion" w:date="2026-07-08T13:05:00Z">
        <w:r w:rsidRPr="00BF0314" w:rsidDel="00B87EB0">
          <w:rPr>
            <w:b/>
            <w:sz w:val="22"/>
            <w:szCs w:val="22"/>
            <w:lang w:val="fr-FR"/>
          </w:rPr>
          <w:delText>5.</w:delText>
        </w:r>
        <w:r w:rsidRPr="00BF0314" w:rsidDel="00B87EB0">
          <w:rPr>
            <w:b/>
            <w:sz w:val="22"/>
            <w:szCs w:val="22"/>
            <w:lang w:val="fr-FR"/>
          </w:rPr>
          <w:tab/>
          <w:delText>NUM</w:delText>
        </w:r>
        <w:r w:rsidR="00BC3694" w:rsidRPr="00BF0314" w:rsidDel="00B87EB0">
          <w:rPr>
            <w:b/>
            <w:sz w:val="22"/>
            <w:szCs w:val="22"/>
            <w:lang w:val="fr-FR"/>
          </w:rPr>
          <w:delText>É</w:delText>
        </w:r>
        <w:r w:rsidRPr="00BF0314" w:rsidDel="00B87EB0">
          <w:rPr>
            <w:b/>
            <w:sz w:val="22"/>
            <w:szCs w:val="22"/>
            <w:lang w:val="fr-FR"/>
          </w:rPr>
          <w:delText>RO D</w:delText>
        </w:r>
        <w:r w:rsidR="006C5230" w:rsidRPr="00BF0314" w:rsidDel="00B87EB0">
          <w:rPr>
            <w:b/>
            <w:sz w:val="22"/>
            <w:szCs w:val="22"/>
            <w:lang w:val="fr-FR"/>
          </w:rPr>
          <w:delText>U</w:delText>
        </w:r>
        <w:r w:rsidRPr="00BF0314" w:rsidDel="00B87EB0">
          <w:rPr>
            <w:b/>
            <w:sz w:val="22"/>
            <w:szCs w:val="22"/>
            <w:lang w:val="fr-FR"/>
          </w:rPr>
          <w:delText xml:space="preserve"> LOT</w:delText>
        </w:r>
      </w:del>
    </w:p>
    <w:p w14:paraId="6C84CD4A" w14:textId="4F65B7C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77" w:author="deletion" w:date="2026-07-08T13:05:00Z"/>
          <w:sz w:val="22"/>
          <w:szCs w:val="22"/>
          <w:lang w:val="fr-FR"/>
        </w:rPr>
        <w:pPrChange w:id="3178" w:author="deletion" w:date="2026-07-08T13:05:00Z">
          <w:pPr>
            <w:numPr>
              <w:ilvl w:val="12"/>
            </w:numPr>
            <w:tabs>
              <w:tab w:val="left" w:pos="567"/>
            </w:tabs>
            <w:suppressAutoHyphens/>
            <w:ind w:left="0" w:firstLine="0"/>
          </w:pPr>
        </w:pPrChange>
      </w:pPr>
    </w:p>
    <w:p w14:paraId="3DC493AF" w14:textId="497099B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79" w:author="deletion" w:date="2026-07-08T13:05:00Z"/>
          <w:sz w:val="22"/>
          <w:szCs w:val="22"/>
          <w:lang w:val="fr-FR"/>
        </w:rPr>
        <w:pPrChange w:id="3180" w:author="deletion" w:date="2026-07-08T13:05:00Z">
          <w:pPr>
            <w:tabs>
              <w:tab w:val="left" w:pos="567"/>
            </w:tabs>
            <w:ind w:left="0" w:firstLine="0"/>
          </w:pPr>
        </w:pPrChange>
      </w:pPr>
      <w:del w:id="3181" w:author="deletion" w:date="2026-07-08T13:05:00Z">
        <w:r w:rsidRPr="00BF0314" w:rsidDel="00B87EB0">
          <w:rPr>
            <w:sz w:val="22"/>
            <w:szCs w:val="22"/>
            <w:lang w:val="fr-FR"/>
          </w:rPr>
          <w:delText>Lot</w:delText>
        </w:r>
      </w:del>
    </w:p>
    <w:p w14:paraId="39626788" w14:textId="7FC6A77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82" w:author="deletion" w:date="2026-07-08T13:05:00Z"/>
          <w:sz w:val="22"/>
          <w:szCs w:val="22"/>
          <w:lang w:val="fr-FR"/>
        </w:rPr>
        <w:pPrChange w:id="3183" w:author="deletion" w:date="2026-07-08T13:05:00Z">
          <w:pPr>
            <w:numPr>
              <w:ilvl w:val="12"/>
            </w:numPr>
            <w:tabs>
              <w:tab w:val="left" w:pos="567"/>
            </w:tabs>
            <w:suppressAutoHyphens/>
            <w:ind w:left="0" w:firstLine="0"/>
          </w:pPr>
        </w:pPrChange>
      </w:pPr>
    </w:p>
    <w:p w14:paraId="0F2AA6C6" w14:textId="0314AA0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84" w:author="deletion" w:date="2026-07-08T13:05:00Z"/>
          <w:sz w:val="22"/>
          <w:szCs w:val="22"/>
          <w:lang w:val="fr-FR"/>
        </w:rPr>
        <w:pPrChange w:id="3185" w:author="deletion" w:date="2026-07-08T13:05:00Z">
          <w:pPr>
            <w:numPr>
              <w:ilvl w:val="12"/>
            </w:numPr>
            <w:tabs>
              <w:tab w:val="left" w:pos="567"/>
            </w:tabs>
            <w:suppressAutoHyphens/>
            <w:ind w:left="567" w:hanging="567"/>
          </w:pPr>
        </w:pPrChange>
      </w:pPr>
    </w:p>
    <w:p w14:paraId="724CAFA7" w14:textId="4BB55C0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86" w:author="deletion" w:date="2026-07-08T13:05:00Z"/>
          <w:b/>
          <w:sz w:val="22"/>
          <w:szCs w:val="22"/>
          <w:lang w:val="fr-FR"/>
        </w:rPr>
        <w:pPrChange w:id="3187"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188" w:author="deletion" w:date="2026-07-08T13:05:00Z">
        <w:r w:rsidRPr="00BF0314" w:rsidDel="00B87EB0">
          <w:rPr>
            <w:b/>
            <w:sz w:val="22"/>
            <w:szCs w:val="22"/>
            <w:lang w:val="fr-FR"/>
          </w:rPr>
          <w:delText>6.</w:delText>
        </w:r>
        <w:r w:rsidRPr="00BF0314" w:rsidDel="00B87EB0">
          <w:rPr>
            <w:b/>
            <w:sz w:val="22"/>
            <w:szCs w:val="22"/>
            <w:lang w:val="fr-FR"/>
          </w:rPr>
          <w:tab/>
          <w:delText>CONTENU EN POIDS, VOLUME OU UNIT</w:delText>
        </w:r>
        <w:r w:rsidR="00BC3694" w:rsidRPr="00BF0314" w:rsidDel="00B87EB0">
          <w:rPr>
            <w:b/>
            <w:sz w:val="22"/>
            <w:szCs w:val="22"/>
            <w:lang w:val="fr-FR"/>
          </w:rPr>
          <w:delText>É</w:delText>
        </w:r>
      </w:del>
    </w:p>
    <w:p w14:paraId="02FB7C94" w14:textId="0799307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89" w:author="deletion" w:date="2026-07-08T13:05:00Z"/>
          <w:sz w:val="22"/>
          <w:szCs w:val="22"/>
          <w:lang w:val="fr-FR"/>
        </w:rPr>
        <w:pPrChange w:id="3190" w:author="deletion" w:date="2026-07-08T13:05:00Z">
          <w:pPr>
            <w:numPr>
              <w:ilvl w:val="12"/>
            </w:numPr>
            <w:tabs>
              <w:tab w:val="left" w:pos="567"/>
            </w:tabs>
            <w:suppressAutoHyphens/>
            <w:ind w:left="0" w:firstLine="0"/>
          </w:pPr>
        </w:pPrChange>
      </w:pPr>
    </w:p>
    <w:p w14:paraId="04E6E441" w14:textId="699F99BE" w:rsidR="003401F0" w:rsidRPr="00BF0314" w:rsidDel="00B87EB0" w:rsidRDefault="003401F0">
      <w:pPr>
        <w:pBdr>
          <w:top w:val="single" w:sz="4" w:space="1" w:color="auto"/>
          <w:left w:val="single" w:sz="4" w:space="4" w:color="auto"/>
          <w:bottom w:val="single" w:sz="4" w:space="1" w:color="auto"/>
          <w:right w:val="single" w:sz="4" w:space="4" w:color="auto"/>
        </w:pBdr>
        <w:tabs>
          <w:tab w:val="left" w:pos="567"/>
        </w:tabs>
        <w:ind w:left="357"/>
        <w:rPr>
          <w:del w:id="3191" w:author="deletion" w:date="2026-07-08T13:05:00Z"/>
          <w:sz w:val="22"/>
          <w:szCs w:val="22"/>
          <w:lang w:val="fr-FR"/>
        </w:rPr>
        <w:pPrChange w:id="3192" w:author="deletion" w:date="2026-07-08T13:05:00Z">
          <w:pPr>
            <w:numPr>
              <w:ilvl w:val="12"/>
            </w:numPr>
            <w:tabs>
              <w:tab w:val="left" w:pos="567"/>
            </w:tabs>
            <w:ind w:left="0" w:firstLine="0"/>
          </w:pPr>
        </w:pPrChange>
      </w:pPr>
      <w:del w:id="3193" w:author="deletion" w:date="2026-07-08T13:05:00Z">
        <w:r w:rsidRPr="00BF0314" w:rsidDel="00B87EB0">
          <w:rPr>
            <w:sz w:val="22"/>
            <w:szCs w:val="22"/>
            <w:lang w:val="fr-FR"/>
          </w:rPr>
          <w:delText>600 UI/flacon</w:delText>
        </w:r>
      </w:del>
    </w:p>
    <w:p w14:paraId="28CF44B8" w14:textId="2ADA008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94" w:author="deletion" w:date="2026-07-08T13:05:00Z"/>
          <w:sz w:val="22"/>
          <w:szCs w:val="22"/>
          <w:lang w:val="fr-FR"/>
        </w:rPr>
        <w:pPrChange w:id="3195" w:author="deletion" w:date="2026-07-08T13:05:00Z">
          <w:pPr>
            <w:numPr>
              <w:ilvl w:val="12"/>
            </w:numPr>
            <w:tabs>
              <w:tab w:val="left" w:pos="567"/>
            </w:tabs>
            <w:suppressAutoHyphens/>
            <w:ind w:left="0" w:firstLine="0"/>
          </w:pPr>
        </w:pPrChange>
      </w:pPr>
    </w:p>
    <w:p w14:paraId="328C0CAB" w14:textId="0852906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96" w:author="deletion" w:date="2026-07-08T13:05:00Z"/>
          <w:sz w:val="22"/>
          <w:szCs w:val="22"/>
          <w:lang w:val="fr-FR"/>
        </w:rPr>
        <w:pPrChange w:id="3197" w:author="deletion" w:date="2026-07-08T13:05:00Z">
          <w:pPr>
            <w:numPr>
              <w:ilvl w:val="12"/>
            </w:numPr>
            <w:tabs>
              <w:tab w:val="left" w:pos="567"/>
            </w:tabs>
            <w:suppressAutoHyphens/>
            <w:ind w:left="0" w:firstLine="0"/>
          </w:pPr>
        </w:pPrChange>
      </w:pPr>
    </w:p>
    <w:p w14:paraId="41CED1CD" w14:textId="1DCD7DA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198" w:author="deletion" w:date="2026-07-08T13:05:00Z"/>
          <w:b/>
          <w:sz w:val="22"/>
          <w:szCs w:val="22"/>
          <w:lang w:val="fr-FR"/>
        </w:rPr>
        <w:pPrChange w:id="3199"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00" w:author="deletion" w:date="2026-07-08T13:05:00Z">
        <w:r w:rsidRPr="00BF0314" w:rsidDel="00B87EB0">
          <w:rPr>
            <w:b/>
            <w:sz w:val="22"/>
            <w:szCs w:val="22"/>
            <w:lang w:val="fr-FR"/>
          </w:rPr>
          <w:delText>7.</w:delText>
        </w:r>
        <w:r w:rsidRPr="00BF0314" w:rsidDel="00B87EB0">
          <w:rPr>
            <w:b/>
            <w:sz w:val="22"/>
            <w:szCs w:val="22"/>
            <w:lang w:val="fr-FR"/>
          </w:rPr>
          <w:tab/>
          <w:delText>AUTRE</w:delText>
        </w:r>
      </w:del>
    </w:p>
    <w:p w14:paraId="36538738" w14:textId="6F594D85"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01" w:author="deletion" w:date="2026-07-08T13:05:00Z"/>
          <w:sz w:val="22"/>
          <w:szCs w:val="22"/>
          <w:lang w:val="fr-FR"/>
        </w:rPr>
        <w:pPrChange w:id="3202" w:author="deletion" w:date="2026-07-08T13:05:00Z">
          <w:pPr>
            <w:numPr>
              <w:ilvl w:val="12"/>
            </w:numPr>
            <w:tabs>
              <w:tab w:val="left" w:pos="567"/>
            </w:tabs>
            <w:suppressAutoHyphens/>
            <w:ind w:left="0" w:firstLine="0"/>
          </w:pPr>
        </w:pPrChange>
      </w:pPr>
    </w:p>
    <w:p w14:paraId="3D773421" w14:textId="4FFFE4D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03" w:author="deletion" w:date="2026-07-08T13:05:00Z"/>
          <w:sz w:val="22"/>
          <w:szCs w:val="22"/>
          <w:lang w:val="fr-FR"/>
        </w:rPr>
        <w:pPrChange w:id="3204" w:author="deletion" w:date="2026-07-08T13:05:00Z">
          <w:pPr>
            <w:numPr>
              <w:ilvl w:val="12"/>
            </w:numPr>
            <w:tabs>
              <w:tab w:val="left" w:pos="567"/>
            </w:tabs>
            <w:suppressAutoHyphens/>
            <w:ind w:left="0" w:firstLine="0"/>
          </w:pPr>
        </w:pPrChange>
      </w:pPr>
    </w:p>
    <w:p w14:paraId="2117A617" w14:textId="5936CBCA" w:rsidR="00234792"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05" w:author="deletion" w:date="2026-07-08T13:05:00Z"/>
          <w:b/>
          <w:sz w:val="22"/>
          <w:szCs w:val="22"/>
          <w:lang w:val="fr-FR"/>
        </w:rPr>
        <w:pPrChange w:id="3206" w:author="deletion" w:date="2026-07-08T13:05:00Z">
          <w:pPr>
            <w:pBdr>
              <w:top w:val="single" w:sz="4" w:space="1" w:color="auto"/>
              <w:left w:val="single" w:sz="4" w:space="4" w:color="auto"/>
              <w:bottom w:val="single" w:sz="4" w:space="1" w:color="auto"/>
              <w:right w:val="single" w:sz="4" w:space="4" w:color="auto"/>
            </w:pBdr>
            <w:tabs>
              <w:tab w:val="left" w:pos="567"/>
            </w:tabs>
            <w:ind w:left="0" w:firstLine="0"/>
          </w:pPr>
        </w:pPrChange>
      </w:pPr>
      <w:del w:id="3207" w:author="deletion" w:date="2026-07-08T13:05:00Z">
        <w:r w:rsidRPr="00BF0314" w:rsidDel="00B87EB0">
          <w:rPr>
            <w:sz w:val="22"/>
            <w:szCs w:val="22"/>
            <w:lang w:val="fr-FR"/>
          </w:rPr>
          <w:br w:type="page"/>
        </w:r>
        <w:r w:rsidRPr="00BF0314" w:rsidDel="00B87EB0">
          <w:rPr>
            <w:b/>
            <w:sz w:val="22"/>
            <w:szCs w:val="22"/>
            <w:lang w:val="fr-FR"/>
          </w:rPr>
          <w:lastRenderedPageBreak/>
          <w:delText>MENTIONS MINIMALES DEVANT FIGURER SUR LES PETITS CONDITIONNEMENTS PRIMAIRES</w:delText>
        </w:r>
      </w:del>
    </w:p>
    <w:p w14:paraId="234B7A80" w14:textId="2634DC33" w:rsidR="00BC3694" w:rsidRPr="00BF0314" w:rsidDel="00B87EB0" w:rsidRDefault="00BC3694">
      <w:pPr>
        <w:pBdr>
          <w:top w:val="single" w:sz="4" w:space="1" w:color="auto"/>
          <w:left w:val="single" w:sz="4" w:space="4" w:color="auto"/>
          <w:bottom w:val="single" w:sz="4" w:space="1" w:color="auto"/>
          <w:right w:val="single" w:sz="4" w:space="4" w:color="auto"/>
        </w:pBdr>
        <w:tabs>
          <w:tab w:val="left" w:pos="567"/>
        </w:tabs>
        <w:ind w:left="357"/>
        <w:rPr>
          <w:del w:id="3208" w:author="deletion" w:date="2026-07-08T13:05:00Z"/>
          <w:b/>
          <w:sz w:val="22"/>
          <w:szCs w:val="22"/>
          <w:lang w:val="fr-FR"/>
        </w:rPr>
        <w:pPrChange w:id="3209" w:author="deletion" w:date="2026-07-08T13:05:00Z">
          <w:pPr>
            <w:pBdr>
              <w:top w:val="single" w:sz="4" w:space="1" w:color="auto"/>
              <w:left w:val="single" w:sz="4" w:space="4" w:color="auto"/>
              <w:bottom w:val="single" w:sz="4" w:space="1" w:color="auto"/>
              <w:right w:val="single" w:sz="4" w:space="4" w:color="auto"/>
            </w:pBdr>
            <w:tabs>
              <w:tab w:val="left" w:pos="567"/>
            </w:tabs>
            <w:ind w:left="0" w:firstLine="0"/>
          </w:pPr>
        </w:pPrChange>
      </w:pPr>
    </w:p>
    <w:p w14:paraId="21A7588B" w14:textId="27D52179" w:rsidR="007019F6" w:rsidRPr="00BF0314" w:rsidDel="00B87EB0" w:rsidRDefault="00E963B2">
      <w:pPr>
        <w:pBdr>
          <w:top w:val="single" w:sz="4" w:space="1" w:color="auto"/>
          <w:left w:val="single" w:sz="4" w:space="4" w:color="auto"/>
          <w:bottom w:val="single" w:sz="4" w:space="1" w:color="auto"/>
          <w:right w:val="single" w:sz="4" w:space="4" w:color="auto"/>
        </w:pBdr>
        <w:tabs>
          <w:tab w:val="left" w:pos="567"/>
        </w:tabs>
        <w:ind w:left="357"/>
        <w:rPr>
          <w:del w:id="3210" w:author="deletion" w:date="2026-07-08T13:05:00Z"/>
          <w:b/>
          <w:sz w:val="22"/>
          <w:szCs w:val="22"/>
          <w:lang w:val="fr-FR"/>
        </w:rPr>
        <w:pPrChange w:id="3211" w:author="deletion" w:date="2026-07-08T13:05:00Z">
          <w:pPr>
            <w:pBdr>
              <w:top w:val="single" w:sz="4" w:space="1" w:color="auto"/>
              <w:left w:val="single" w:sz="4" w:space="4" w:color="auto"/>
              <w:bottom w:val="single" w:sz="4" w:space="1" w:color="auto"/>
              <w:right w:val="single" w:sz="4" w:space="4" w:color="auto"/>
            </w:pBdr>
            <w:tabs>
              <w:tab w:val="left" w:pos="567"/>
            </w:tabs>
            <w:ind w:left="0" w:firstLine="0"/>
          </w:pPr>
        </w:pPrChange>
      </w:pPr>
      <w:del w:id="3212" w:author="deletion" w:date="2026-07-08T13:05:00Z">
        <w:r w:rsidRPr="00BF0314" w:rsidDel="00B87EB0">
          <w:rPr>
            <w:b/>
            <w:sz w:val="22"/>
            <w:szCs w:val="22"/>
            <w:lang w:val="fr-FR"/>
          </w:rPr>
          <w:delText xml:space="preserve">GONAL-f 450 UI/0,75 ML, </w:delText>
        </w:r>
        <w:r w:rsidR="00BC3694" w:rsidRPr="00BF0314" w:rsidDel="00B87EB0">
          <w:rPr>
            <w:b/>
            <w:sz w:val="22"/>
            <w:szCs w:val="22"/>
            <w:lang w:val="fr-FR"/>
          </w:rPr>
          <w:delText>É</w:delText>
        </w:r>
        <w:r w:rsidR="007019F6" w:rsidRPr="00BF0314" w:rsidDel="00B87EB0">
          <w:rPr>
            <w:b/>
            <w:sz w:val="22"/>
            <w:szCs w:val="22"/>
            <w:lang w:val="fr-FR"/>
          </w:rPr>
          <w:delText>TIQUETTE</w:delText>
        </w:r>
        <w:r w:rsidR="007019F6" w:rsidRPr="00BF0314" w:rsidDel="00B87EB0">
          <w:rPr>
            <w:sz w:val="22"/>
            <w:szCs w:val="22"/>
            <w:lang w:val="fr-FR"/>
          </w:rPr>
          <w:delText xml:space="preserve"> </w:delText>
        </w:r>
        <w:r w:rsidR="007019F6" w:rsidRPr="00BF0314" w:rsidDel="00B87EB0">
          <w:rPr>
            <w:b/>
            <w:sz w:val="22"/>
            <w:szCs w:val="22"/>
            <w:lang w:val="fr-FR"/>
          </w:rPr>
          <w:delText>DE LA SERINGUE PR</w:delText>
        </w:r>
        <w:r w:rsidR="00BC3694" w:rsidRPr="00BF0314" w:rsidDel="00B87EB0">
          <w:rPr>
            <w:b/>
            <w:sz w:val="22"/>
            <w:szCs w:val="22"/>
            <w:lang w:val="fr-FR"/>
          </w:rPr>
          <w:delText>É</w:delText>
        </w:r>
        <w:r w:rsidR="007019F6" w:rsidRPr="00BF0314" w:rsidDel="00B87EB0">
          <w:rPr>
            <w:b/>
            <w:sz w:val="22"/>
            <w:szCs w:val="22"/>
            <w:lang w:val="fr-FR"/>
          </w:rPr>
          <w:delText>REMPLIE DE SOLVANT</w:delText>
        </w:r>
      </w:del>
    </w:p>
    <w:p w14:paraId="2BFC9062" w14:textId="3671F17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13" w:author="deletion" w:date="2026-07-08T13:05:00Z"/>
          <w:sz w:val="22"/>
          <w:szCs w:val="22"/>
          <w:lang w:val="fr-FR"/>
        </w:rPr>
        <w:pPrChange w:id="3214" w:author="deletion" w:date="2026-07-08T13:05:00Z">
          <w:pPr>
            <w:numPr>
              <w:ilvl w:val="12"/>
            </w:numPr>
            <w:tabs>
              <w:tab w:val="left" w:pos="567"/>
            </w:tabs>
            <w:suppressAutoHyphens/>
            <w:ind w:left="0" w:firstLine="0"/>
          </w:pPr>
        </w:pPrChange>
      </w:pPr>
    </w:p>
    <w:p w14:paraId="133BC8CF" w14:textId="4C48C87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15" w:author="deletion" w:date="2026-07-08T13:05:00Z"/>
          <w:sz w:val="22"/>
          <w:szCs w:val="22"/>
          <w:lang w:val="fr-FR"/>
        </w:rPr>
        <w:pPrChange w:id="3216" w:author="deletion" w:date="2026-07-08T13:05:00Z">
          <w:pPr>
            <w:numPr>
              <w:ilvl w:val="12"/>
            </w:numPr>
            <w:tabs>
              <w:tab w:val="left" w:pos="567"/>
            </w:tabs>
            <w:suppressAutoHyphens/>
            <w:ind w:left="567" w:hanging="567"/>
          </w:pPr>
        </w:pPrChange>
      </w:pPr>
    </w:p>
    <w:p w14:paraId="7793726E" w14:textId="531057A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17" w:author="deletion" w:date="2026-07-08T13:05:00Z"/>
          <w:b/>
          <w:sz w:val="22"/>
          <w:szCs w:val="22"/>
          <w:lang w:val="fr-FR"/>
        </w:rPr>
        <w:pPrChange w:id="3218"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19" w:author="deletion" w:date="2026-07-08T13:05:00Z">
        <w:r w:rsidRPr="00BF0314" w:rsidDel="00B87EB0">
          <w:rPr>
            <w:b/>
            <w:sz w:val="22"/>
            <w:szCs w:val="22"/>
            <w:lang w:val="fr-FR"/>
          </w:rPr>
          <w:delText>1.</w:delText>
        </w:r>
        <w:r w:rsidRPr="00BF0314" w:rsidDel="00B87EB0">
          <w:rPr>
            <w:b/>
            <w:sz w:val="22"/>
            <w:szCs w:val="22"/>
            <w:lang w:val="fr-FR"/>
          </w:rPr>
          <w:tab/>
          <w:delText>D</w:delText>
        </w:r>
        <w:r w:rsidR="00BC3694" w:rsidRPr="00BF0314" w:rsidDel="00B87EB0">
          <w:rPr>
            <w:b/>
            <w:sz w:val="22"/>
            <w:szCs w:val="22"/>
            <w:lang w:val="fr-FR"/>
          </w:rPr>
          <w:delText>É</w:delText>
        </w:r>
        <w:r w:rsidRPr="00BF0314" w:rsidDel="00B87EB0">
          <w:rPr>
            <w:b/>
            <w:sz w:val="22"/>
            <w:szCs w:val="22"/>
            <w:lang w:val="fr-FR"/>
          </w:rPr>
          <w:delText>NOMINATION DU M</w:delText>
        </w:r>
        <w:r w:rsidR="00BC3694" w:rsidRPr="00BF0314" w:rsidDel="00B87EB0">
          <w:rPr>
            <w:b/>
            <w:sz w:val="22"/>
            <w:szCs w:val="22"/>
            <w:lang w:val="fr-FR"/>
          </w:rPr>
          <w:delText>É</w:delText>
        </w:r>
        <w:r w:rsidRPr="00BF0314" w:rsidDel="00B87EB0">
          <w:rPr>
            <w:b/>
            <w:sz w:val="22"/>
            <w:szCs w:val="22"/>
            <w:lang w:val="fr-FR"/>
          </w:rPr>
          <w:delText>DICAMENT ET VOIE(S) D’ADMINISTRATION</w:delText>
        </w:r>
      </w:del>
    </w:p>
    <w:p w14:paraId="6E99DFDE" w14:textId="3500648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20" w:author="deletion" w:date="2026-07-08T13:05:00Z"/>
          <w:sz w:val="22"/>
          <w:szCs w:val="22"/>
          <w:lang w:val="fr-FR"/>
        </w:rPr>
        <w:pPrChange w:id="3221" w:author="deletion" w:date="2026-07-08T13:05:00Z">
          <w:pPr>
            <w:numPr>
              <w:ilvl w:val="12"/>
            </w:numPr>
            <w:tabs>
              <w:tab w:val="left" w:pos="567"/>
            </w:tabs>
            <w:suppressAutoHyphens/>
            <w:ind w:left="0" w:firstLine="0"/>
          </w:pPr>
        </w:pPrChange>
      </w:pPr>
    </w:p>
    <w:p w14:paraId="202E35DF" w14:textId="4C07FAA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22" w:author="deletion" w:date="2026-07-08T13:05:00Z"/>
          <w:sz w:val="22"/>
          <w:szCs w:val="22"/>
          <w:lang w:val="fr-FR"/>
        </w:rPr>
        <w:pPrChange w:id="3223" w:author="deletion" w:date="2026-07-08T13:05:00Z">
          <w:pPr>
            <w:numPr>
              <w:ilvl w:val="12"/>
            </w:numPr>
            <w:tabs>
              <w:tab w:val="left" w:pos="567"/>
            </w:tabs>
            <w:ind w:left="0" w:firstLine="0"/>
          </w:pPr>
        </w:pPrChange>
      </w:pPr>
      <w:del w:id="3224" w:author="deletion" w:date="2026-07-08T13:05:00Z">
        <w:r w:rsidRPr="00BF0314" w:rsidDel="00B87EB0">
          <w:rPr>
            <w:sz w:val="22"/>
            <w:szCs w:val="22"/>
            <w:lang w:val="fr-FR"/>
          </w:rPr>
          <w:delText>Solvant pour utilisation avec GONAL</w:delText>
        </w:r>
        <w:r w:rsidR="005F3B2D" w:rsidRPr="00BF0314" w:rsidDel="00B87EB0">
          <w:rPr>
            <w:sz w:val="22"/>
            <w:szCs w:val="22"/>
            <w:lang w:val="fr-FR"/>
          </w:rPr>
          <w:noBreakHyphen/>
        </w:r>
        <w:r w:rsidRPr="00BF0314" w:rsidDel="00B87EB0">
          <w:rPr>
            <w:sz w:val="22"/>
            <w:szCs w:val="22"/>
            <w:lang w:val="fr-FR"/>
          </w:rPr>
          <w:delText>f 450</w:delText>
        </w:r>
        <w:r w:rsidR="00A331D8" w:rsidRPr="00BF0314" w:rsidDel="00B87EB0">
          <w:rPr>
            <w:sz w:val="22"/>
            <w:szCs w:val="22"/>
            <w:lang w:val="fr-FR"/>
          </w:rPr>
          <w:delText> UI</w:delText>
        </w:r>
        <w:r w:rsidRPr="00BF0314" w:rsidDel="00B87EB0">
          <w:rPr>
            <w:sz w:val="22"/>
            <w:szCs w:val="22"/>
            <w:lang w:val="fr-FR"/>
          </w:rPr>
          <w:delText>/0,75</w:delText>
        </w:r>
        <w:r w:rsidR="00DE0EC8" w:rsidRPr="00BF0314" w:rsidDel="00B87EB0">
          <w:rPr>
            <w:sz w:val="22"/>
            <w:szCs w:val="22"/>
            <w:lang w:val="fr-FR"/>
          </w:rPr>
          <w:delText> m</w:delText>
        </w:r>
        <w:r w:rsidR="00BC3694" w:rsidRPr="00BF0314" w:rsidDel="00B87EB0">
          <w:rPr>
            <w:sz w:val="22"/>
            <w:szCs w:val="22"/>
            <w:lang w:val="fr-FR"/>
          </w:rPr>
          <w:delText>L</w:delText>
        </w:r>
      </w:del>
    </w:p>
    <w:p w14:paraId="27D566FB" w14:textId="4741693D" w:rsidR="002B111C" w:rsidRPr="00BF0314" w:rsidDel="00B87EB0" w:rsidRDefault="00821AF4">
      <w:pPr>
        <w:pBdr>
          <w:top w:val="single" w:sz="4" w:space="1" w:color="auto"/>
          <w:left w:val="single" w:sz="4" w:space="4" w:color="auto"/>
          <w:bottom w:val="single" w:sz="4" w:space="1" w:color="auto"/>
          <w:right w:val="single" w:sz="4" w:space="4" w:color="auto"/>
        </w:pBdr>
        <w:tabs>
          <w:tab w:val="left" w:pos="567"/>
        </w:tabs>
        <w:ind w:left="357"/>
        <w:rPr>
          <w:del w:id="3225" w:author="deletion" w:date="2026-07-08T13:05:00Z"/>
          <w:sz w:val="22"/>
          <w:szCs w:val="22"/>
          <w:lang w:val="fr-FR"/>
        </w:rPr>
        <w:pPrChange w:id="3226" w:author="deletion" w:date="2026-07-08T13:05:00Z">
          <w:pPr>
            <w:numPr>
              <w:ilvl w:val="12"/>
            </w:numPr>
            <w:tabs>
              <w:tab w:val="left" w:pos="567"/>
            </w:tabs>
            <w:ind w:left="0" w:firstLine="0"/>
          </w:pPr>
        </w:pPrChange>
      </w:pPr>
      <w:del w:id="3227" w:author="deletion" w:date="2026-07-08T13:05:00Z">
        <w:r w:rsidRPr="00BF0314" w:rsidDel="00B87EB0">
          <w:rPr>
            <w:sz w:val="22"/>
            <w:szCs w:val="22"/>
            <w:lang w:val="fr-FR"/>
          </w:rPr>
          <w:delText>e</w:delText>
        </w:r>
        <w:r w:rsidR="002B111C" w:rsidRPr="00BF0314" w:rsidDel="00B87EB0">
          <w:rPr>
            <w:sz w:val="22"/>
            <w:szCs w:val="22"/>
            <w:lang w:val="fr-FR"/>
          </w:rPr>
          <w:delText>au pour préparations injectables, alcool benzylique 0,9 %</w:delText>
        </w:r>
      </w:del>
    </w:p>
    <w:p w14:paraId="40DC8326" w14:textId="336F2AD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28" w:author="deletion" w:date="2026-07-08T13:05:00Z"/>
          <w:sz w:val="22"/>
          <w:szCs w:val="22"/>
          <w:lang w:val="fr-FR"/>
        </w:rPr>
        <w:pPrChange w:id="3229" w:author="deletion" w:date="2026-07-08T13:05:00Z">
          <w:pPr>
            <w:numPr>
              <w:ilvl w:val="12"/>
            </w:numPr>
            <w:tabs>
              <w:tab w:val="left" w:pos="567"/>
            </w:tabs>
            <w:suppressAutoHyphens/>
            <w:ind w:left="0" w:firstLine="0"/>
          </w:pPr>
        </w:pPrChange>
      </w:pPr>
    </w:p>
    <w:p w14:paraId="66A02C15" w14:textId="4ACC5B18"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30" w:author="deletion" w:date="2026-07-08T13:05:00Z"/>
          <w:sz w:val="22"/>
          <w:szCs w:val="22"/>
          <w:lang w:val="fr-FR"/>
        </w:rPr>
        <w:pPrChange w:id="3231" w:author="deletion" w:date="2026-07-08T13:05:00Z">
          <w:pPr>
            <w:numPr>
              <w:ilvl w:val="12"/>
            </w:numPr>
            <w:tabs>
              <w:tab w:val="left" w:pos="567"/>
            </w:tabs>
            <w:suppressAutoHyphens/>
            <w:ind w:left="0" w:firstLine="0"/>
          </w:pPr>
        </w:pPrChange>
      </w:pPr>
    </w:p>
    <w:p w14:paraId="29C81552" w14:textId="5DFDCFE4"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32" w:author="deletion" w:date="2026-07-08T13:05:00Z"/>
          <w:b/>
          <w:sz w:val="22"/>
          <w:szCs w:val="22"/>
          <w:lang w:val="fr-FR"/>
        </w:rPr>
        <w:pPrChange w:id="3233"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34" w:author="deletion" w:date="2026-07-08T13:05:00Z">
        <w:r w:rsidRPr="00BF0314" w:rsidDel="00B87EB0">
          <w:rPr>
            <w:b/>
            <w:sz w:val="22"/>
            <w:szCs w:val="22"/>
            <w:lang w:val="fr-FR"/>
          </w:rPr>
          <w:delText>2.</w:delText>
        </w:r>
        <w:r w:rsidRPr="00BF0314" w:rsidDel="00B87EB0">
          <w:rPr>
            <w:b/>
            <w:sz w:val="22"/>
            <w:szCs w:val="22"/>
            <w:lang w:val="fr-FR"/>
          </w:rPr>
          <w:tab/>
          <w:delText>MODE D’ADMINISTRATION</w:delText>
        </w:r>
      </w:del>
    </w:p>
    <w:p w14:paraId="7BE6AFA5" w14:textId="6D1D3771"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35" w:author="deletion" w:date="2026-07-08T13:05:00Z"/>
          <w:sz w:val="22"/>
          <w:szCs w:val="22"/>
          <w:lang w:val="fr-FR"/>
        </w:rPr>
        <w:pPrChange w:id="3236" w:author="deletion" w:date="2026-07-08T13:05:00Z">
          <w:pPr>
            <w:numPr>
              <w:ilvl w:val="12"/>
            </w:numPr>
            <w:tabs>
              <w:tab w:val="left" w:pos="567"/>
            </w:tabs>
            <w:suppressAutoHyphens/>
            <w:ind w:left="0" w:firstLine="0"/>
          </w:pPr>
        </w:pPrChange>
      </w:pPr>
    </w:p>
    <w:p w14:paraId="5BED4A5F" w14:textId="14E4CD2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37" w:author="deletion" w:date="2026-07-08T13:05:00Z"/>
          <w:sz w:val="22"/>
          <w:szCs w:val="22"/>
          <w:lang w:val="fr-FR"/>
        </w:rPr>
        <w:pPrChange w:id="3238" w:author="deletion" w:date="2026-07-08T13:05:00Z">
          <w:pPr>
            <w:numPr>
              <w:ilvl w:val="12"/>
            </w:numPr>
            <w:tabs>
              <w:tab w:val="left" w:pos="567"/>
            </w:tabs>
            <w:suppressAutoHyphens/>
            <w:ind w:left="0" w:firstLine="0"/>
          </w:pPr>
        </w:pPrChange>
      </w:pPr>
    </w:p>
    <w:p w14:paraId="394AFB0D" w14:textId="419D99CC"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39" w:author="deletion" w:date="2026-07-08T13:05:00Z"/>
          <w:b/>
          <w:sz w:val="22"/>
          <w:szCs w:val="22"/>
          <w:lang w:val="fr-FR"/>
        </w:rPr>
        <w:pPrChange w:id="3240"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41" w:author="deletion" w:date="2026-07-08T13:05:00Z">
        <w:r w:rsidRPr="00BF0314" w:rsidDel="00B87EB0">
          <w:rPr>
            <w:b/>
            <w:sz w:val="22"/>
            <w:szCs w:val="22"/>
            <w:lang w:val="fr-FR"/>
          </w:rPr>
          <w:delText>3.</w:delText>
        </w:r>
        <w:r w:rsidRPr="00BF0314" w:rsidDel="00B87EB0">
          <w:rPr>
            <w:b/>
            <w:sz w:val="22"/>
            <w:szCs w:val="22"/>
            <w:lang w:val="fr-FR"/>
          </w:rPr>
          <w:tab/>
          <w:delText>DATE DE P</w:delText>
        </w:r>
        <w:r w:rsidR="00BC3694" w:rsidRPr="00BF0314" w:rsidDel="00B87EB0">
          <w:rPr>
            <w:b/>
            <w:sz w:val="22"/>
            <w:szCs w:val="22"/>
            <w:lang w:val="fr-FR"/>
          </w:rPr>
          <w:delText>É</w:delText>
        </w:r>
        <w:r w:rsidRPr="00BF0314" w:rsidDel="00B87EB0">
          <w:rPr>
            <w:b/>
            <w:sz w:val="22"/>
            <w:szCs w:val="22"/>
            <w:lang w:val="fr-FR"/>
          </w:rPr>
          <w:delText>REMPTION</w:delText>
        </w:r>
      </w:del>
    </w:p>
    <w:p w14:paraId="0C8DE1B7" w14:textId="5621FED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42" w:author="deletion" w:date="2026-07-08T13:05:00Z"/>
          <w:sz w:val="22"/>
          <w:szCs w:val="22"/>
          <w:lang w:val="fr-FR"/>
        </w:rPr>
        <w:pPrChange w:id="3243" w:author="deletion" w:date="2026-07-08T13:05:00Z">
          <w:pPr>
            <w:numPr>
              <w:ilvl w:val="12"/>
            </w:numPr>
            <w:tabs>
              <w:tab w:val="left" w:pos="567"/>
            </w:tabs>
            <w:suppressAutoHyphens/>
            <w:ind w:left="0" w:firstLine="0"/>
          </w:pPr>
        </w:pPrChange>
      </w:pPr>
    </w:p>
    <w:p w14:paraId="3A18E19A" w14:textId="75D41DB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44" w:author="deletion" w:date="2026-07-08T13:05:00Z"/>
          <w:szCs w:val="22"/>
        </w:rPr>
        <w:pPrChange w:id="3245" w:author="deletion" w:date="2026-07-08T13:05:00Z">
          <w:pPr>
            <w:pStyle w:val="BodyTextIndent"/>
            <w:numPr>
              <w:ilvl w:val="12"/>
            </w:numPr>
            <w:tabs>
              <w:tab w:val="left" w:pos="567"/>
            </w:tabs>
            <w:suppressAutoHyphens w:val="0"/>
            <w:ind w:left="0" w:firstLine="0"/>
          </w:pPr>
        </w:pPrChange>
      </w:pPr>
      <w:del w:id="3246" w:author="deletion" w:date="2026-07-08T13:05:00Z">
        <w:r w:rsidRPr="00BF0314" w:rsidDel="00B87EB0">
          <w:rPr>
            <w:szCs w:val="22"/>
          </w:rPr>
          <w:delText>EXP</w:delText>
        </w:r>
      </w:del>
    </w:p>
    <w:p w14:paraId="6793ACA8" w14:textId="658552B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47" w:author="deletion" w:date="2026-07-08T13:05:00Z"/>
          <w:sz w:val="22"/>
          <w:szCs w:val="22"/>
          <w:lang w:val="fr-FR"/>
        </w:rPr>
        <w:pPrChange w:id="3248" w:author="deletion" w:date="2026-07-08T13:05:00Z">
          <w:pPr>
            <w:numPr>
              <w:ilvl w:val="12"/>
            </w:numPr>
            <w:tabs>
              <w:tab w:val="left" w:pos="567"/>
            </w:tabs>
            <w:suppressAutoHyphens/>
            <w:ind w:left="0" w:firstLine="0"/>
          </w:pPr>
        </w:pPrChange>
      </w:pPr>
    </w:p>
    <w:p w14:paraId="27538F76" w14:textId="46C42BB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49" w:author="deletion" w:date="2026-07-08T13:05:00Z"/>
          <w:sz w:val="22"/>
          <w:szCs w:val="22"/>
          <w:lang w:val="fr-FR"/>
        </w:rPr>
        <w:pPrChange w:id="3250" w:author="deletion" w:date="2026-07-08T13:05:00Z">
          <w:pPr>
            <w:numPr>
              <w:ilvl w:val="12"/>
            </w:numPr>
            <w:tabs>
              <w:tab w:val="left" w:pos="567"/>
            </w:tabs>
            <w:suppressAutoHyphens/>
            <w:ind w:left="567" w:hanging="567"/>
          </w:pPr>
        </w:pPrChange>
      </w:pPr>
    </w:p>
    <w:p w14:paraId="4BB360F5" w14:textId="3C97589D"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51" w:author="deletion" w:date="2026-07-08T13:05:00Z"/>
          <w:b/>
          <w:sz w:val="22"/>
          <w:szCs w:val="22"/>
          <w:lang w:val="fr-FR"/>
        </w:rPr>
        <w:pPrChange w:id="3252"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53" w:author="deletion" w:date="2026-07-08T13:05:00Z">
        <w:r w:rsidRPr="00BF0314" w:rsidDel="00B87EB0">
          <w:rPr>
            <w:b/>
            <w:sz w:val="22"/>
            <w:szCs w:val="22"/>
            <w:lang w:val="fr-FR"/>
          </w:rPr>
          <w:delText>4.</w:delText>
        </w:r>
        <w:r w:rsidRPr="00BF0314" w:rsidDel="00B87EB0">
          <w:rPr>
            <w:b/>
            <w:sz w:val="22"/>
            <w:szCs w:val="22"/>
            <w:lang w:val="fr-FR"/>
          </w:rPr>
          <w:tab/>
          <w:delText>NUM</w:delText>
        </w:r>
        <w:r w:rsidR="00BC3694" w:rsidRPr="00BF0314" w:rsidDel="00B87EB0">
          <w:rPr>
            <w:b/>
            <w:sz w:val="22"/>
            <w:szCs w:val="22"/>
            <w:lang w:val="fr-FR"/>
          </w:rPr>
          <w:delText>É</w:delText>
        </w:r>
        <w:r w:rsidRPr="00BF0314" w:rsidDel="00B87EB0">
          <w:rPr>
            <w:b/>
            <w:sz w:val="22"/>
            <w:szCs w:val="22"/>
            <w:lang w:val="fr-FR"/>
          </w:rPr>
          <w:delText>RO D</w:delText>
        </w:r>
        <w:r w:rsidR="006C5230" w:rsidRPr="00BF0314" w:rsidDel="00B87EB0">
          <w:rPr>
            <w:b/>
            <w:sz w:val="22"/>
            <w:szCs w:val="22"/>
            <w:lang w:val="fr-FR"/>
          </w:rPr>
          <w:delText>U</w:delText>
        </w:r>
        <w:r w:rsidRPr="00BF0314" w:rsidDel="00B87EB0">
          <w:rPr>
            <w:b/>
            <w:sz w:val="22"/>
            <w:szCs w:val="22"/>
            <w:lang w:val="fr-FR"/>
          </w:rPr>
          <w:delText xml:space="preserve"> LOT</w:delText>
        </w:r>
      </w:del>
    </w:p>
    <w:p w14:paraId="3B9B6E98" w14:textId="152F54A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54" w:author="deletion" w:date="2026-07-08T13:05:00Z"/>
          <w:sz w:val="22"/>
          <w:szCs w:val="22"/>
          <w:lang w:val="fr-FR"/>
        </w:rPr>
        <w:pPrChange w:id="3255" w:author="deletion" w:date="2026-07-08T13:05:00Z">
          <w:pPr>
            <w:numPr>
              <w:ilvl w:val="12"/>
            </w:numPr>
            <w:tabs>
              <w:tab w:val="left" w:pos="567"/>
            </w:tabs>
            <w:suppressAutoHyphens/>
            <w:ind w:left="0" w:firstLine="0"/>
          </w:pPr>
        </w:pPrChange>
      </w:pPr>
    </w:p>
    <w:p w14:paraId="54EEA405" w14:textId="7C578AD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56" w:author="deletion" w:date="2026-07-08T13:05:00Z"/>
          <w:sz w:val="22"/>
          <w:szCs w:val="22"/>
          <w:lang w:val="fr-FR"/>
        </w:rPr>
        <w:pPrChange w:id="3257" w:author="deletion" w:date="2026-07-08T13:05:00Z">
          <w:pPr>
            <w:tabs>
              <w:tab w:val="left" w:pos="567"/>
            </w:tabs>
            <w:ind w:left="0" w:firstLine="0"/>
          </w:pPr>
        </w:pPrChange>
      </w:pPr>
      <w:del w:id="3258" w:author="deletion" w:date="2026-07-08T13:05:00Z">
        <w:r w:rsidRPr="00BF0314" w:rsidDel="00B87EB0">
          <w:rPr>
            <w:sz w:val="22"/>
            <w:szCs w:val="22"/>
            <w:lang w:val="fr-FR"/>
          </w:rPr>
          <w:delText>Lot</w:delText>
        </w:r>
      </w:del>
    </w:p>
    <w:p w14:paraId="621735BF" w14:textId="45776C9F"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59" w:author="deletion" w:date="2026-07-08T13:05:00Z"/>
          <w:sz w:val="22"/>
          <w:szCs w:val="22"/>
          <w:lang w:val="fr-FR"/>
        </w:rPr>
        <w:pPrChange w:id="3260" w:author="deletion" w:date="2026-07-08T13:05:00Z">
          <w:pPr>
            <w:numPr>
              <w:ilvl w:val="12"/>
            </w:numPr>
            <w:tabs>
              <w:tab w:val="left" w:pos="567"/>
            </w:tabs>
            <w:suppressAutoHyphens/>
            <w:ind w:left="0" w:firstLine="0"/>
          </w:pPr>
        </w:pPrChange>
      </w:pPr>
    </w:p>
    <w:p w14:paraId="2F75C9BD" w14:textId="118EE0E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61" w:author="deletion" w:date="2026-07-08T13:05:00Z"/>
          <w:sz w:val="22"/>
          <w:szCs w:val="22"/>
          <w:lang w:val="fr-FR"/>
        </w:rPr>
        <w:pPrChange w:id="3262" w:author="deletion" w:date="2026-07-08T13:05:00Z">
          <w:pPr>
            <w:numPr>
              <w:ilvl w:val="12"/>
            </w:numPr>
            <w:tabs>
              <w:tab w:val="left" w:pos="567"/>
            </w:tabs>
            <w:suppressAutoHyphens/>
            <w:ind w:left="0" w:firstLine="0"/>
          </w:pPr>
        </w:pPrChange>
      </w:pPr>
    </w:p>
    <w:p w14:paraId="54C919F9" w14:textId="17D1C417"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63" w:author="deletion" w:date="2026-07-08T13:05:00Z"/>
          <w:b/>
          <w:sz w:val="22"/>
          <w:szCs w:val="22"/>
          <w:lang w:val="fr-FR"/>
        </w:rPr>
        <w:pPrChange w:id="3264"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65" w:author="deletion" w:date="2026-07-08T13:05:00Z">
        <w:r w:rsidRPr="00BF0314" w:rsidDel="00B87EB0">
          <w:rPr>
            <w:b/>
            <w:sz w:val="22"/>
            <w:szCs w:val="22"/>
            <w:lang w:val="fr-FR"/>
          </w:rPr>
          <w:delText>5.</w:delText>
        </w:r>
        <w:r w:rsidRPr="00BF0314" w:rsidDel="00B87EB0">
          <w:rPr>
            <w:b/>
            <w:sz w:val="22"/>
            <w:szCs w:val="22"/>
            <w:lang w:val="fr-FR"/>
          </w:rPr>
          <w:tab/>
          <w:delText>CONTENU EN POIDS, VOLUME OU UNIT</w:delText>
        </w:r>
        <w:r w:rsidR="00BC3694" w:rsidRPr="00BF0314" w:rsidDel="00B87EB0">
          <w:rPr>
            <w:b/>
            <w:sz w:val="22"/>
            <w:szCs w:val="22"/>
            <w:lang w:val="fr-FR"/>
          </w:rPr>
          <w:delText>É</w:delText>
        </w:r>
      </w:del>
    </w:p>
    <w:p w14:paraId="41F635C8" w14:textId="655C649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66" w:author="deletion" w:date="2026-07-08T13:05:00Z"/>
          <w:sz w:val="22"/>
          <w:szCs w:val="22"/>
          <w:lang w:val="fr-FR"/>
        </w:rPr>
        <w:pPrChange w:id="3267" w:author="deletion" w:date="2026-07-08T13:05:00Z">
          <w:pPr>
            <w:numPr>
              <w:ilvl w:val="12"/>
            </w:numPr>
            <w:tabs>
              <w:tab w:val="left" w:pos="567"/>
            </w:tabs>
            <w:suppressAutoHyphens/>
            <w:ind w:left="0" w:firstLine="0"/>
          </w:pPr>
        </w:pPrChange>
      </w:pPr>
    </w:p>
    <w:p w14:paraId="1D7A08B5" w14:textId="631F2DB9"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68" w:author="deletion" w:date="2026-07-08T13:05:00Z"/>
          <w:sz w:val="22"/>
          <w:szCs w:val="22"/>
          <w:lang w:val="fr-FR"/>
        </w:rPr>
        <w:pPrChange w:id="3269" w:author="deletion" w:date="2026-07-08T13:05:00Z">
          <w:pPr>
            <w:numPr>
              <w:ilvl w:val="12"/>
            </w:numPr>
            <w:tabs>
              <w:tab w:val="left" w:pos="567"/>
            </w:tabs>
            <w:ind w:left="0" w:firstLine="0"/>
          </w:pPr>
        </w:pPrChange>
      </w:pPr>
      <w:del w:id="3270" w:author="deletion" w:date="2026-07-08T13:05:00Z">
        <w:r w:rsidRPr="00BF0314" w:rsidDel="00B87EB0">
          <w:rPr>
            <w:sz w:val="22"/>
            <w:szCs w:val="22"/>
            <w:lang w:val="fr-FR"/>
          </w:rPr>
          <w:delText>1</w:delText>
        </w:r>
        <w:r w:rsidR="00DE0EC8" w:rsidRPr="00BF0314" w:rsidDel="00B87EB0">
          <w:rPr>
            <w:sz w:val="22"/>
            <w:szCs w:val="22"/>
            <w:lang w:val="fr-FR"/>
          </w:rPr>
          <w:delText> m</w:delText>
        </w:r>
        <w:r w:rsidR="00BC3694" w:rsidRPr="00BF0314" w:rsidDel="00B87EB0">
          <w:rPr>
            <w:sz w:val="22"/>
            <w:szCs w:val="22"/>
            <w:lang w:val="fr-FR"/>
          </w:rPr>
          <w:delText>L</w:delText>
        </w:r>
        <w:r w:rsidRPr="00BF0314" w:rsidDel="00B87EB0">
          <w:rPr>
            <w:sz w:val="22"/>
            <w:szCs w:val="22"/>
            <w:lang w:val="fr-FR"/>
          </w:rPr>
          <w:delText>/seringue préremplie</w:delText>
        </w:r>
      </w:del>
    </w:p>
    <w:p w14:paraId="6DACD36E" w14:textId="3E29F44A"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71" w:author="deletion" w:date="2026-07-08T13:05:00Z"/>
          <w:sz w:val="22"/>
          <w:szCs w:val="22"/>
          <w:lang w:val="fr-FR"/>
        </w:rPr>
        <w:pPrChange w:id="3272" w:author="deletion" w:date="2026-07-08T13:05:00Z">
          <w:pPr>
            <w:tabs>
              <w:tab w:val="left" w:pos="567"/>
            </w:tabs>
            <w:ind w:left="0" w:firstLine="0"/>
          </w:pPr>
        </w:pPrChange>
      </w:pPr>
    </w:p>
    <w:p w14:paraId="1A380E56" w14:textId="6A8D8BCE"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73" w:author="deletion" w:date="2026-07-08T13:05:00Z"/>
          <w:sz w:val="22"/>
          <w:szCs w:val="22"/>
          <w:lang w:val="fr-FR"/>
        </w:rPr>
        <w:pPrChange w:id="3274" w:author="deletion" w:date="2026-07-08T13:05:00Z">
          <w:pPr>
            <w:tabs>
              <w:tab w:val="left" w:pos="567"/>
            </w:tabs>
            <w:ind w:left="0" w:firstLine="0"/>
          </w:pPr>
        </w:pPrChange>
      </w:pPr>
    </w:p>
    <w:p w14:paraId="738AB7F4" w14:textId="5616AE23"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75" w:author="deletion" w:date="2026-07-08T13:05:00Z"/>
          <w:b/>
          <w:sz w:val="22"/>
          <w:szCs w:val="22"/>
          <w:lang w:val="fr-FR"/>
        </w:rPr>
        <w:pPrChange w:id="3276" w:author="deletion" w:date="2026-07-08T13:05:00Z">
          <w:pPr>
            <w:pBdr>
              <w:top w:val="single" w:sz="4" w:space="1" w:color="auto"/>
              <w:left w:val="single" w:sz="4" w:space="4" w:color="auto"/>
              <w:bottom w:val="single" w:sz="4" w:space="1" w:color="auto"/>
              <w:right w:val="single" w:sz="4" w:space="4" w:color="auto"/>
            </w:pBdr>
            <w:tabs>
              <w:tab w:val="left" w:pos="567"/>
            </w:tabs>
            <w:ind w:left="567" w:hanging="567"/>
          </w:pPr>
        </w:pPrChange>
      </w:pPr>
      <w:del w:id="3277" w:author="deletion" w:date="2026-07-08T13:05:00Z">
        <w:r w:rsidRPr="00BF0314" w:rsidDel="00B87EB0">
          <w:rPr>
            <w:b/>
            <w:sz w:val="22"/>
            <w:szCs w:val="22"/>
            <w:lang w:val="fr-FR"/>
          </w:rPr>
          <w:delText>6.</w:delText>
        </w:r>
        <w:r w:rsidRPr="00BF0314" w:rsidDel="00B87EB0">
          <w:rPr>
            <w:b/>
            <w:sz w:val="22"/>
            <w:szCs w:val="22"/>
            <w:lang w:val="fr-FR"/>
          </w:rPr>
          <w:tab/>
          <w:delText>AUTRE</w:delText>
        </w:r>
      </w:del>
    </w:p>
    <w:p w14:paraId="2BC00D1E" w14:textId="3F236316"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78" w:author="deletion" w:date="2026-07-08T13:05:00Z"/>
          <w:sz w:val="22"/>
          <w:szCs w:val="22"/>
          <w:lang w:val="fr-FR"/>
        </w:rPr>
        <w:pPrChange w:id="3279" w:author="deletion" w:date="2026-07-08T13:05:00Z">
          <w:pPr>
            <w:tabs>
              <w:tab w:val="left" w:pos="567"/>
            </w:tabs>
            <w:ind w:left="0" w:firstLine="0"/>
          </w:pPr>
        </w:pPrChange>
      </w:pPr>
    </w:p>
    <w:p w14:paraId="01C40CF2" w14:textId="4B9D0BD2" w:rsidR="007019F6" w:rsidRPr="00BF0314" w:rsidDel="00B87EB0" w:rsidRDefault="007019F6">
      <w:pPr>
        <w:pBdr>
          <w:top w:val="single" w:sz="4" w:space="1" w:color="auto"/>
          <w:left w:val="single" w:sz="4" w:space="4" w:color="auto"/>
          <w:bottom w:val="single" w:sz="4" w:space="1" w:color="auto"/>
          <w:right w:val="single" w:sz="4" w:space="4" w:color="auto"/>
        </w:pBdr>
        <w:tabs>
          <w:tab w:val="left" w:pos="567"/>
        </w:tabs>
        <w:ind w:left="357"/>
        <w:rPr>
          <w:del w:id="3280" w:author="deletion" w:date="2026-07-08T13:05:00Z"/>
          <w:sz w:val="22"/>
          <w:szCs w:val="22"/>
          <w:lang w:val="fr-FR"/>
        </w:rPr>
        <w:pPrChange w:id="3281" w:author="deletion" w:date="2026-07-08T13:05:00Z">
          <w:pPr>
            <w:tabs>
              <w:tab w:val="left" w:pos="567"/>
            </w:tabs>
            <w:ind w:left="0" w:firstLine="0"/>
          </w:pPr>
        </w:pPrChange>
      </w:pPr>
    </w:p>
    <w:p w14:paraId="4E6A2D1A" w14:textId="62DB6668" w:rsidR="002229F8" w:rsidRPr="00BF0314" w:rsidRDefault="007019F6" w:rsidP="00B87EB0">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del w:id="3282" w:author="deletion" w:date="2026-07-08T13:05:00Z">
        <w:r w:rsidRPr="00BF0314" w:rsidDel="00B87EB0">
          <w:rPr>
            <w:sz w:val="22"/>
            <w:szCs w:val="22"/>
            <w:lang w:val="fr-FR"/>
          </w:rPr>
          <w:br w:type="page"/>
        </w:r>
      </w:del>
      <w:r w:rsidR="002229F8" w:rsidRPr="00BF0314">
        <w:rPr>
          <w:b/>
          <w:sz w:val="22"/>
          <w:szCs w:val="22"/>
          <w:lang w:val="fr-FR"/>
        </w:rPr>
        <w:lastRenderedPageBreak/>
        <w:t>MENTIONS DEVANT FIGURER SUR L’EMBALLAGE EXTÉRIEUR</w:t>
      </w:r>
    </w:p>
    <w:p w14:paraId="5A5117E9"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p>
    <w:p w14:paraId="6A0A7F58" w14:textId="6520C899"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40081F">
        <w:rPr>
          <w:b/>
          <w:sz w:val="22"/>
          <w:szCs w:val="22"/>
          <w:lang w:val="fr-FR"/>
        </w:rPr>
        <w:t>GONAL-f 150 UI/0,2</w:t>
      </w:r>
      <w:r>
        <w:rPr>
          <w:b/>
          <w:sz w:val="22"/>
          <w:szCs w:val="22"/>
          <w:lang w:val="fr-FR"/>
        </w:rPr>
        <w:t>4</w:t>
      </w:r>
      <w:r w:rsidRPr="0040081F">
        <w:rPr>
          <w:b/>
          <w:sz w:val="22"/>
          <w:szCs w:val="22"/>
          <w:lang w:val="fr-FR"/>
        </w:rPr>
        <w:t> ML STYLO, BOÎTE DE 1 STYLO PRÉREMPLI</w:t>
      </w:r>
    </w:p>
    <w:p w14:paraId="2FC44310" w14:textId="77777777" w:rsidR="00454882" w:rsidRPr="0040081F" w:rsidRDefault="00454882" w:rsidP="009D42A7">
      <w:pPr>
        <w:numPr>
          <w:ilvl w:val="12"/>
          <w:numId w:val="0"/>
        </w:numPr>
        <w:tabs>
          <w:tab w:val="left" w:pos="567"/>
        </w:tabs>
        <w:suppressAutoHyphens/>
        <w:rPr>
          <w:sz w:val="22"/>
          <w:szCs w:val="22"/>
          <w:lang w:val="fr-FR"/>
        </w:rPr>
      </w:pPr>
    </w:p>
    <w:p w14:paraId="174D8C77" w14:textId="77777777" w:rsidR="00454882" w:rsidRPr="0040081F" w:rsidRDefault="00454882" w:rsidP="009D42A7">
      <w:pPr>
        <w:numPr>
          <w:ilvl w:val="12"/>
          <w:numId w:val="0"/>
        </w:numPr>
        <w:tabs>
          <w:tab w:val="left" w:pos="567"/>
        </w:tabs>
        <w:suppressAutoHyphens/>
        <w:rPr>
          <w:sz w:val="22"/>
          <w:szCs w:val="22"/>
          <w:lang w:val="fr-FR"/>
        </w:rPr>
      </w:pPr>
    </w:p>
    <w:p w14:paraId="151267EE"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w:t>
      </w:r>
    </w:p>
    <w:p w14:paraId="7E29DFDC" w14:textId="77777777" w:rsidR="00454882" w:rsidRPr="0040081F" w:rsidRDefault="00454882" w:rsidP="009D42A7">
      <w:pPr>
        <w:numPr>
          <w:ilvl w:val="12"/>
          <w:numId w:val="0"/>
        </w:numPr>
        <w:tabs>
          <w:tab w:val="left" w:pos="567"/>
        </w:tabs>
        <w:suppressAutoHyphens/>
        <w:rPr>
          <w:sz w:val="22"/>
          <w:szCs w:val="22"/>
          <w:lang w:val="fr-FR"/>
        </w:rPr>
      </w:pPr>
    </w:p>
    <w:p w14:paraId="277E094A" w14:textId="35BC75A4" w:rsidR="00454882" w:rsidRPr="0040081F" w:rsidRDefault="00454882" w:rsidP="009D42A7">
      <w:pPr>
        <w:numPr>
          <w:ilvl w:val="12"/>
          <w:numId w:val="0"/>
        </w:numPr>
        <w:tabs>
          <w:tab w:val="left" w:pos="567"/>
        </w:tabs>
        <w:rPr>
          <w:bCs/>
          <w:sz w:val="22"/>
          <w:szCs w:val="22"/>
          <w:lang w:val="fr-FR"/>
        </w:rPr>
      </w:pPr>
      <w:r w:rsidRPr="0040081F">
        <w:rPr>
          <w:bCs/>
          <w:sz w:val="22"/>
          <w:szCs w:val="22"/>
          <w:lang w:val="fr-FR"/>
        </w:rPr>
        <w:t>GONAL</w:t>
      </w:r>
      <w:r w:rsidRPr="0040081F">
        <w:rPr>
          <w:bCs/>
          <w:sz w:val="22"/>
          <w:szCs w:val="22"/>
          <w:lang w:val="fr-FR"/>
        </w:rPr>
        <w:noBreakHyphen/>
        <w:t>f 150 UI/0,2</w:t>
      </w:r>
      <w:r>
        <w:rPr>
          <w:bCs/>
          <w:sz w:val="22"/>
          <w:szCs w:val="22"/>
          <w:lang w:val="fr-FR"/>
        </w:rPr>
        <w:t>4</w:t>
      </w:r>
      <w:r w:rsidRPr="0040081F">
        <w:rPr>
          <w:bCs/>
          <w:sz w:val="22"/>
          <w:szCs w:val="22"/>
          <w:lang w:val="fr-FR"/>
        </w:rPr>
        <w:t> mL solution injectable en stylo prérempli</w:t>
      </w:r>
    </w:p>
    <w:p w14:paraId="293713DB" w14:textId="77777777" w:rsidR="00454882" w:rsidRPr="0040081F" w:rsidRDefault="00454882" w:rsidP="009D42A7">
      <w:pPr>
        <w:numPr>
          <w:ilvl w:val="12"/>
          <w:numId w:val="0"/>
        </w:numPr>
        <w:tabs>
          <w:tab w:val="left" w:pos="567"/>
        </w:tabs>
        <w:rPr>
          <w:sz w:val="22"/>
          <w:szCs w:val="22"/>
          <w:lang w:val="fr-FR"/>
        </w:rPr>
      </w:pPr>
      <w:r w:rsidRPr="0040081F">
        <w:rPr>
          <w:sz w:val="22"/>
          <w:szCs w:val="22"/>
          <w:lang w:val="fr-FR"/>
        </w:rPr>
        <w:t>follitropine alfa</w:t>
      </w:r>
    </w:p>
    <w:p w14:paraId="41018656" w14:textId="77777777" w:rsidR="00454882" w:rsidRPr="0040081F" w:rsidRDefault="00454882" w:rsidP="009D42A7">
      <w:pPr>
        <w:numPr>
          <w:ilvl w:val="12"/>
          <w:numId w:val="0"/>
        </w:numPr>
        <w:tabs>
          <w:tab w:val="left" w:pos="567"/>
        </w:tabs>
        <w:suppressAutoHyphens/>
        <w:rPr>
          <w:sz w:val="22"/>
          <w:szCs w:val="22"/>
          <w:lang w:val="fr-FR"/>
        </w:rPr>
      </w:pPr>
    </w:p>
    <w:p w14:paraId="728B598C" w14:textId="77777777" w:rsidR="00454882" w:rsidRPr="0040081F" w:rsidRDefault="00454882" w:rsidP="009D42A7">
      <w:pPr>
        <w:numPr>
          <w:ilvl w:val="12"/>
          <w:numId w:val="0"/>
        </w:numPr>
        <w:tabs>
          <w:tab w:val="left" w:pos="567"/>
        </w:tabs>
        <w:suppressAutoHyphens/>
        <w:rPr>
          <w:sz w:val="22"/>
          <w:szCs w:val="22"/>
          <w:lang w:val="fr-FR"/>
        </w:rPr>
      </w:pPr>
    </w:p>
    <w:p w14:paraId="66F73490"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2.</w:t>
      </w:r>
      <w:r w:rsidRPr="0040081F">
        <w:rPr>
          <w:b/>
          <w:sz w:val="22"/>
          <w:szCs w:val="22"/>
          <w:lang w:val="fr-FR"/>
        </w:rPr>
        <w:tab/>
        <w:t>COMPOSITION EN SUBSTANCE(S) ACTIVE(S)</w:t>
      </w:r>
    </w:p>
    <w:p w14:paraId="34A856F3" w14:textId="77777777" w:rsidR="00454882" w:rsidRPr="0040081F" w:rsidRDefault="00454882" w:rsidP="009D42A7">
      <w:pPr>
        <w:numPr>
          <w:ilvl w:val="12"/>
          <w:numId w:val="0"/>
        </w:numPr>
        <w:tabs>
          <w:tab w:val="left" w:pos="567"/>
        </w:tabs>
        <w:suppressAutoHyphens/>
        <w:rPr>
          <w:sz w:val="22"/>
          <w:szCs w:val="22"/>
          <w:lang w:val="fr-FR"/>
        </w:rPr>
      </w:pPr>
    </w:p>
    <w:p w14:paraId="391C6B90" w14:textId="39A58D7F" w:rsidR="00454882" w:rsidRPr="0040081F" w:rsidRDefault="00454882" w:rsidP="009D42A7">
      <w:pPr>
        <w:numPr>
          <w:ilvl w:val="12"/>
          <w:numId w:val="0"/>
        </w:numPr>
        <w:tabs>
          <w:tab w:val="left" w:pos="567"/>
        </w:tabs>
        <w:rPr>
          <w:sz w:val="22"/>
          <w:szCs w:val="22"/>
          <w:lang w:val="fr-FR"/>
        </w:rPr>
      </w:pPr>
      <w:r w:rsidRPr="0040081F">
        <w:rPr>
          <w:sz w:val="22"/>
          <w:szCs w:val="22"/>
          <w:lang w:val="fr-FR"/>
        </w:rPr>
        <w:t xml:space="preserve">Chaque stylo prérempli multidose </w:t>
      </w:r>
      <w:r>
        <w:rPr>
          <w:sz w:val="22"/>
          <w:szCs w:val="22"/>
          <w:lang w:val="fr-FR"/>
        </w:rPr>
        <w:t>contient</w:t>
      </w:r>
      <w:r w:rsidRPr="0040081F">
        <w:rPr>
          <w:sz w:val="22"/>
          <w:szCs w:val="22"/>
          <w:lang w:val="fr-FR"/>
        </w:rPr>
        <w:t xml:space="preserve"> 150 UI </w:t>
      </w:r>
      <w:r>
        <w:rPr>
          <w:sz w:val="22"/>
          <w:szCs w:val="22"/>
          <w:lang w:val="fr-FR"/>
        </w:rPr>
        <w:t xml:space="preserve">(équivalant à 11 microgrammes) </w:t>
      </w:r>
      <w:r w:rsidRPr="0040081F">
        <w:rPr>
          <w:sz w:val="22"/>
          <w:szCs w:val="22"/>
          <w:lang w:val="fr-FR"/>
        </w:rPr>
        <w:t xml:space="preserve">de follitropine alfa </w:t>
      </w:r>
      <w:r>
        <w:rPr>
          <w:sz w:val="22"/>
          <w:szCs w:val="22"/>
          <w:lang w:val="fr-FR"/>
        </w:rPr>
        <w:t xml:space="preserve">dans </w:t>
      </w:r>
      <w:r w:rsidRPr="0040081F">
        <w:rPr>
          <w:sz w:val="22"/>
          <w:szCs w:val="22"/>
          <w:lang w:val="fr-FR"/>
        </w:rPr>
        <w:t>0,2</w:t>
      </w:r>
      <w:r>
        <w:rPr>
          <w:sz w:val="22"/>
          <w:szCs w:val="22"/>
          <w:lang w:val="fr-FR"/>
        </w:rPr>
        <w:t>4</w:t>
      </w:r>
      <w:r w:rsidRPr="0040081F">
        <w:rPr>
          <w:sz w:val="22"/>
          <w:szCs w:val="22"/>
          <w:lang w:val="fr-FR"/>
        </w:rPr>
        <w:t> mL.</w:t>
      </w:r>
    </w:p>
    <w:p w14:paraId="1E28ABB2" w14:textId="77777777" w:rsidR="002229F8" w:rsidRPr="00BF0314" w:rsidRDefault="002229F8" w:rsidP="009D42A7">
      <w:pPr>
        <w:numPr>
          <w:ilvl w:val="12"/>
          <w:numId w:val="0"/>
        </w:numPr>
        <w:tabs>
          <w:tab w:val="left" w:pos="567"/>
        </w:tabs>
        <w:suppressAutoHyphens/>
        <w:rPr>
          <w:sz w:val="22"/>
          <w:szCs w:val="22"/>
          <w:lang w:val="fr-FR"/>
        </w:rPr>
      </w:pPr>
    </w:p>
    <w:p w14:paraId="194F928D" w14:textId="77777777" w:rsidR="002229F8" w:rsidRPr="00BF0314" w:rsidRDefault="002229F8" w:rsidP="009D42A7">
      <w:pPr>
        <w:numPr>
          <w:ilvl w:val="12"/>
          <w:numId w:val="0"/>
        </w:numPr>
        <w:tabs>
          <w:tab w:val="left" w:pos="567"/>
        </w:tabs>
        <w:suppressAutoHyphens/>
        <w:rPr>
          <w:sz w:val="22"/>
          <w:szCs w:val="22"/>
          <w:lang w:val="fr-FR"/>
        </w:rPr>
      </w:pPr>
    </w:p>
    <w:p w14:paraId="1CB5D842"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LISTE DES EXCIPIENTS</w:t>
      </w:r>
    </w:p>
    <w:p w14:paraId="073615D3" w14:textId="77777777" w:rsidR="002229F8" w:rsidRPr="00BF0314" w:rsidRDefault="002229F8" w:rsidP="009D42A7">
      <w:pPr>
        <w:numPr>
          <w:ilvl w:val="12"/>
          <w:numId w:val="0"/>
        </w:numPr>
        <w:tabs>
          <w:tab w:val="left" w:pos="567"/>
        </w:tabs>
        <w:suppressAutoHyphens/>
        <w:rPr>
          <w:sz w:val="22"/>
          <w:szCs w:val="22"/>
          <w:lang w:val="fr-FR"/>
        </w:rPr>
      </w:pPr>
    </w:p>
    <w:p w14:paraId="40EFFBD2" w14:textId="0DAB2FF2" w:rsidR="002229F8" w:rsidRPr="00BF0314" w:rsidRDefault="002229F8" w:rsidP="009D42A7">
      <w:pPr>
        <w:pStyle w:val="BodyText2"/>
        <w:tabs>
          <w:tab w:val="clear" w:pos="-720"/>
          <w:tab w:val="left" w:pos="567"/>
        </w:tabs>
        <w:ind w:left="0" w:firstLine="0"/>
        <w:rPr>
          <w:szCs w:val="22"/>
          <w:lang w:val="fr-FR"/>
        </w:rPr>
      </w:pPr>
      <w:r w:rsidRPr="00BF0314">
        <w:rPr>
          <w:szCs w:val="22"/>
          <w:lang w:val="fr-FR"/>
        </w:rPr>
        <w:t>Excipients : poloxamère 188, saccharose, méthionine, phosphate monosodique monohydraté, phosphate disodique dihydraté, métacrésol, acide phosphorique concentré</w:t>
      </w:r>
      <w:r w:rsidR="00954711" w:rsidRPr="00BF0314">
        <w:rPr>
          <w:szCs w:val="22"/>
          <w:lang w:val="fr-FR"/>
        </w:rPr>
        <w:t xml:space="preserve"> (pour ajustement du pH)</w:t>
      </w:r>
      <w:r w:rsidRPr="00BF0314">
        <w:rPr>
          <w:szCs w:val="22"/>
          <w:lang w:val="fr-FR"/>
        </w:rPr>
        <w:t>, hydroxyde de sodium</w:t>
      </w:r>
      <w:r w:rsidR="00954711" w:rsidRPr="00BF0314">
        <w:rPr>
          <w:szCs w:val="22"/>
          <w:lang w:val="fr-FR"/>
        </w:rPr>
        <w:t xml:space="preserve"> (pour ajustement du pH)</w:t>
      </w:r>
      <w:r w:rsidRPr="00BF0314">
        <w:rPr>
          <w:szCs w:val="22"/>
          <w:lang w:val="fr-FR"/>
        </w:rPr>
        <w:t>, eau pour préparations injectables.</w:t>
      </w:r>
    </w:p>
    <w:p w14:paraId="519C7BA8" w14:textId="77777777" w:rsidR="002229F8" w:rsidRPr="00BF0314" w:rsidRDefault="002229F8" w:rsidP="009D42A7">
      <w:pPr>
        <w:numPr>
          <w:ilvl w:val="12"/>
          <w:numId w:val="0"/>
        </w:numPr>
        <w:tabs>
          <w:tab w:val="left" w:pos="567"/>
        </w:tabs>
        <w:suppressAutoHyphens/>
        <w:rPr>
          <w:sz w:val="22"/>
          <w:szCs w:val="22"/>
          <w:lang w:val="fr-FR"/>
        </w:rPr>
      </w:pPr>
    </w:p>
    <w:p w14:paraId="7B40CA19" w14:textId="77777777" w:rsidR="002229F8" w:rsidRPr="00BF0314" w:rsidRDefault="002229F8" w:rsidP="009D42A7">
      <w:pPr>
        <w:numPr>
          <w:ilvl w:val="12"/>
          <w:numId w:val="0"/>
        </w:numPr>
        <w:tabs>
          <w:tab w:val="left" w:pos="567"/>
        </w:tabs>
        <w:suppressAutoHyphens/>
        <w:rPr>
          <w:sz w:val="22"/>
          <w:szCs w:val="22"/>
          <w:lang w:val="fr-FR"/>
        </w:rPr>
      </w:pPr>
    </w:p>
    <w:p w14:paraId="7F961AC3"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FORME PHARMACEUTIQUE ET CONTENU</w:t>
      </w:r>
    </w:p>
    <w:p w14:paraId="3C8DAA71" w14:textId="77777777" w:rsidR="002229F8" w:rsidRPr="00BF0314" w:rsidRDefault="002229F8" w:rsidP="009D42A7">
      <w:pPr>
        <w:numPr>
          <w:ilvl w:val="12"/>
          <w:numId w:val="0"/>
        </w:numPr>
        <w:tabs>
          <w:tab w:val="left" w:pos="567"/>
        </w:tabs>
        <w:suppressAutoHyphens/>
        <w:rPr>
          <w:sz w:val="22"/>
          <w:szCs w:val="22"/>
          <w:lang w:val="fr-FR"/>
        </w:rPr>
      </w:pPr>
    </w:p>
    <w:p w14:paraId="21D097C8" w14:textId="77777777" w:rsidR="002229F8" w:rsidRPr="00BF0314" w:rsidRDefault="002229F8" w:rsidP="009D42A7">
      <w:pPr>
        <w:pStyle w:val="BodyText2"/>
        <w:tabs>
          <w:tab w:val="clear" w:pos="-720"/>
          <w:tab w:val="left" w:pos="567"/>
        </w:tabs>
        <w:ind w:left="0" w:firstLine="0"/>
        <w:rPr>
          <w:szCs w:val="22"/>
          <w:lang w:val="fr-FR"/>
        </w:rPr>
      </w:pPr>
      <w:r w:rsidRPr="00BF0314">
        <w:rPr>
          <w:szCs w:val="22"/>
          <w:lang w:val="fr-FR"/>
        </w:rPr>
        <w:t>Solution injectable en stylo prérempli</w:t>
      </w:r>
    </w:p>
    <w:p w14:paraId="5A5B8841" w14:textId="77777777" w:rsidR="002229F8" w:rsidRPr="00BF0314" w:rsidRDefault="002229F8" w:rsidP="009D42A7">
      <w:pPr>
        <w:tabs>
          <w:tab w:val="left" w:pos="567"/>
        </w:tabs>
        <w:ind w:left="0" w:firstLine="0"/>
        <w:rPr>
          <w:sz w:val="22"/>
          <w:szCs w:val="22"/>
          <w:lang w:val="fr-FR"/>
        </w:rPr>
      </w:pPr>
      <w:r w:rsidRPr="00BF0314">
        <w:rPr>
          <w:sz w:val="22"/>
          <w:szCs w:val="22"/>
          <w:lang w:val="fr-FR"/>
        </w:rPr>
        <w:t>1 stylo prérempli multidose</w:t>
      </w:r>
    </w:p>
    <w:p w14:paraId="04871316" w14:textId="77777777" w:rsidR="001C5659" w:rsidRPr="00BF0314" w:rsidRDefault="001C5659" w:rsidP="009D42A7">
      <w:pPr>
        <w:tabs>
          <w:tab w:val="left" w:pos="567"/>
        </w:tabs>
        <w:ind w:left="0" w:firstLine="0"/>
        <w:rPr>
          <w:sz w:val="22"/>
          <w:szCs w:val="22"/>
          <w:lang w:val="fr-FR"/>
        </w:rPr>
      </w:pPr>
      <w:r w:rsidRPr="00BF0314">
        <w:rPr>
          <w:sz w:val="22"/>
          <w:szCs w:val="22"/>
          <w:lang w:val="fr-FR"/>
        </w:rPr>
        <w:t>4 aiguilles pour injection</w:t>
      </w:r>
    </w:p>
    <w:p w14:paraId="4CF3F4EE" w14:textId="77777777" w:rsidR="002229F8" w:rsidRPr="00BF0314" w:rsidRDefault="002229F8" w:rsidP="009D42A7">
      <w:pPr>
        <w:numPr>
          <w:ilvl w:val="12"/>
          <w:numId w:val="0"/>
        </w:numPr>
        <w:tabs>
          <w:tab w:val="left" w:pos="567"/>
        </w:tabs>
        <w:suppressAutoHyphens/>
        <w:rPr>
          <w:sz w:val="22"/>
          <w:szCs w:val="22"/>
          <w:lang w:val="fr-FR"/>
        </w:rPr>
      </w:pPr>
    </w:p>
    <w:p w14:paraId="4608224E" w14:textId="77777777" w:rsidR="002229F8" w:rsidRPr="00BF0314" w:rsidRDefault="002229F8" w:rsidP="009D42A7">
      <w:pPr>
        <w:numPr>
          <w:ilvl w:val="12"/>
          <w:numId w:val="0"/>
        </w:numPr>
        <w:tabs>
          <w:tab w:val="left" w:pos="567"/>
        </w:tabs>
        <w:suppressAutoHyphens/>
        <w:rPr>
          <w:sz w:val="22"/>
          <w:szCs w:val="22"/>
          <w:lang w:val="fr-FR"/>
        </w:rPr>
      </w:pPr>
    </w:p>
    <w:p w14:paraId="4118EDFE"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MODE ET VOIE(S) D’ADMINISTRATION</w:t>
      </w:r>
    </w:p>
    <w:p w14:paraId="746EF313" w14:textId="77777777" w:rsidR="002229F8" w:rsidRPr="00BF0314" w:rsidRDefault="002229F8" w:rsidP="009D42A7">
      <w:pPr>
        <w:numPr>
          <w:ilvl w:val="12"/>
          <w:numId w:val="0"/>
        </w:numPr>
        <w:tabs>
          <w:tab w:val="left" w:pos="567"/>
        </w:tabs>
        <w:suppressAutoHyphens/>
        <w:rPr>
          <w:sz w:val="22"/>
          <w:szCs w:val="22"/>
          <w:lang w:val="fr-FR"/>
        </w:rPr>
      </w:pPr>
    </w:p>
    <w:p w14:paraId="5F701CE2" w14:textId="77777777" w:rsidR="002229F8" w:rsidRPr="00BF0314" w:rsidRDefault="002229F8" w:rsidP="009D42A7">
      <w:pPr>
        <w:tabs>
          <w:tab w:val="left" w:pos="567"/>
        </w:tabs>
        <w:ind w:left="0" w:firstLine="0"/>
        <w:rPr>
          <w:sz w:val="22"/>
          <w:szCs w:val="22"/>
          <w:lang w:val="fr-FR"/>
        </w:rPr>
      </w:pPr>
      <w:r w:rsidRPr="00BF0314">
        <w:rPr>
          <w:sz w:val="22"/>
          <w:szCs w:val="22"/>
          <w:lang w:val="fr-FR"/>
        </w:rPr>
        <w:t>Lire la notice avant utilisation.</w:t>
      </w:r>
    </w:p>
    <w:p w14:paraId="6B10E30A" w14:textId="77777777" w:rsidR="002229F8" w:rsidRPr="00BF0314" w:rsidRDefault="002229F8" w:rsidP="009D42A7">
      <w:pPr>
        <w:tabs>
          <w:tab w:val="left" w:pos="567"/>
        </w:tabs>
        <w:ind w:left="0" w:firstLine="0"/>
        <w:rPr>
          <w:sz w:val="22"/>
          <w:szCs w:val="22"/>
          <w:lang w:val="fr-FR"/>
        </w:rPr>
      </w:pPr>
      <w:r w:rsidRPr="00BF0314">
        <w:rPr>
          <w:sz w:val="22"/>
          <w:szCs w:val="22"/>
          <w:lang w:val="fr-FR"/>
        </w:rPr>
        <w:t>Voie sous</w:t>
      </w:r>
      <w:r w:rsidRPr="00BF0314">
        <w:rPr>
          <w:sz w:val="22"/>
          <w:szCs w:val="22"/>
          <w:lang w:val="fr-FR"/>
        </w:rPr>
        <w:noBreakHyphen/>
        <w:t>cutanée.</w:t>
      </w:r>
    </w:p>
    <w:p w14:paraId="01E2E7C7" w14:textId="77777777" w:rsidR="002229F8" w:rsidRPr="00BF0314" w:rsidRDefault="002229F8" w:rsidP="009D42A7">
      <w:pPr>
        <w:numPr>
          <w:ilvl w:val="12"/>
          <w:numId w:val="0"/>
        </w:numPr>
        <w:tabs>
          <w:tab w:val="left" w:pos="567"/>
        </w:tabs>
        <w:suppressAutoHyphens/>
        <w:rPr>
          <w:sz w:val="22"/>
          <w:szCs w:val="22"/>
          <w:lang w:val="fr-FR"/>
        </w:rPr>
      </w:pPr>
    </w:p>
    <w:p w14:paraId="78E27B8E" w14:textId="77777777" w:rsidR="002229F8" w:rsidRPr="00BF0314" w:rsidRDefault="002229F8" w:rsidP="009D42A7">
      <w:pPr>
        <w:numPr>
          <w:ilvl w:val="12"/>
          <w:numId w:val="0"/>
        </w:numPr>
        <w:tabs>
          <w:tab w:val="left" w:pos="567"/>
        </w:tabs>
        <w:suppressAutoHyphens/>
        <w:rPr>
          <w:sz w:val="22"/>
          <w:szCs w:val="22"/>
          <w:lang w:val="fr-FR"/>
        </w:rPr>
      </w:pPr>
    </w:p>
    <w:p w14:paraId="23AAF49F"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MISE EN GARDE SPÉCIALE INDIQUANT QUE LE MÉDICAMENT DOIT ÊTRE CONSERVÉ HORS DE VUE ET DE PORTÉE DES ENFANTS</w:t>
      </w:r>
    </w:p>
    <w:p w14:paraId="70772FE1" w14:textId="77777777" w:rsidR="002229F8" w:rsidRPr="00BF0314" w:rsidRDefault="002229F8" w:rsidP="009D42A7">
      <w:pPr>
        <w:numPr>
          <w:ilvl w:val="12"/>
          <w:numId w:val="0"/>
        </w:numPr>
        <w:tabs>
          <w:tab w:val="left" w:pos="567"/>
        </w:tabs>
        <w:suppressAutoHyphens/>
        <w:rPr>
          <w:sz w:val="22"/>
          <w:szCs w:val="22"/>
          <w:lang w:val="fr-FR"/>
        </w:rPr>
      </w:pPr>
    </w:p>
    <w:p w14:paraId="2774CCD1" w14:textId="77777777" w:rsidR="002229F8" w:rsidRPr="00BF0314" w:rsidRDefault="002229F8" w:rsidP="009D42A7">
      <w:pPr>
        <w:numPr>
          <w:ilvl w:val="12"/>
          <w:numId w:val="0"/>
        </w:numPr>
        <w:tabs>
          <w:tab w:val="left" w:pos="567"/>
        </w:tabs>
        <w:rPr>
          <w:sz w:val="22"/>
          <w:szCs w:val="22"/>
          <w:lang w:val="fr-FR"/>
        </w:rPr>
      </w:pPr>
      <w:r w:rsidRPr="00BF0314">
        <w:rPr>
          <w:sz w:val="22"/>
          <w:szCs w:val="22"/>
          <w:lang w:val="fr-FR"/>
        </w:rPr>
        <w:t>Tenir hors de la vue et de la portée des enfants.</w:t>
      </w:r>
    </w:p>
    <w:p w14:paraId="46E22DFD" w14:textId="77777777" w:rsidR="002229F8" w:rsidRPr="00BF0314" w:rsidRDefault="002229F8" w:rsidP="009D42A7">
      <w:pPr>
        <w:numPr>
          <w:ilvl w:val="12"/>
          <w:numId w:val="0"/>
        </w:numPr>
        <w:tabs>
          <w:tab w:val="left" w:pos="567"/>
        </w:tabs>
        <w:suppressAutoHyphens/>
        <w:rPr>
          <w:sz w:val="22"/>
          <w:szCs w:val="22"/>
          <w:lang w:val="fr-FR"/>
        </w:rPr>
      </w:pPr>
    </w:p>
    <w:p w14:paraId="6E0B285C" w14:textId="77777777" w:rsidR="002229F8" w:rsidRPr="00BF0314" w:rsidRDefault="002229F8" w:rsidP="009D42A7">
      <w:pPr>
        <w:numPr>
          <w:ilvl w:val="12"/>
          <w:numId w:val="0"/>
        </w:numPr>
        <w:tabs>
          <w:tab w:val="left" w:pos="567"/>
        </w:tabs>
        <w:suppressAutoHyphens/>
        <w:rPr>
          <w:sz w:val="22"/>
          <w:szCs w:val="22"/>
          <w:lang w:val="fr-FR"/>
        </w:rPr>
      </w:pPr>
    </w:p>
    <w:p w14:paraId="3D184F60"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7.</w:t>
      </w:r>
      <w:r w:rsidRPr="00BF0314">
        <w:rPr>
          <w:b/>
          <w:sz w:val="22"/>
          <w:szCs w:val="22"/>
          <w:lang w:val="fr-FR"/>
        </w:rPr>
        <w:tab/>
        <w:t>AUTRE(S) MISE(S) EN GARDE SPÉCIALE(S), SI NÉCESSAIRE</w:t>
      </w:r>
    </w:p>
    <w:p w14:paraId="68A9FCC0" w14:textId="77777777" w:rsidR="002229F8" w:rsidRPr="00BF0314" w:rsidRDefault="002229F8" w:rsidP="009D42A7">
      <w:pPr>
        <w:numPr>
          <w:ilvl w:val="12"/>
          <w:numId w:val="0"/>
        </w:numPr>
        <w:tabs>
          <w:tab w:val="left" w:pos="567"/>
        </w:tabs>
        <w:suppressAutoHyphens/>
        <w:rPr>
          <w:sz w:val="22"/>
          <w:szCs w:val="22"/>
          <w:lang w:val="fr-FR"/>
        </w:rPr>
      </w:pPr>
    </w:p>
    <w:p w14:paraId="5C523AA6" w14:textId="77777777" w:rsidR="002229F8" w:rsidRPr="00BF0314" w:rsidRDefault="002229F8" w:rsidP="009D42A7">
      <w:pPr>
        <w:numPr>
          <w:ilvl w:val="12"/>
          <w:numId w:val="0"/>
        </w:numPr>
        <w:tabs>
          <w:tab w:val="left" w:pos="567"/>
        </w:tabs>
        <w:suppressAutoHyphens/>
        <w:rPr>
          <w:sz w:val="22"/>
          <w:szCs w:val="22"/>
          <w:lang w:val="fr-FR"/>
        </w:rPr>
      </w:pPr>
    </w:p>
    <w:p w14:paraId="59A0D788" w14:textId="77777777" w:rsidR="002229F8" w:rsidRPr="00BF0314" w:rsidRDefault="002229F8"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8.</w:t>
      </w:r>
      <w:r w:rsidRPr="00BF0314">
        <w:rPr>
          <w:b/>
          <w:sz w:val="22"/>
          <w:szCs w:val="22"/>
          <w:lang w:val="fr-FR"/>
        </w:rPr>
        <w:tab/>
        <w:t>DATE DE PÉREMPTION</w:t>
      </w:r>
    </w:p>
    <w:p w14:paraId="0A796576" w14:textId="77777777" w:rsidR="002229F8" w:rsidRPr="00BF0314" w:rsidRDefault="002229F8" w:rsidP="009D42A7">
      <w:pPr>
        <w:keepNext/>
        <w:numPr>
          <w:ilvl w:val="12"/>
          <w:numId w:val="0"/>
        </w:numPr>
        <w:tabs>
          <w:tab w:val="left" w:pos="567"/>
        </w:tabs>
        <w:suppressAutoHyphens/>
        <w:rPr>
          <w:sz w:val="22"/>
          <w:szCs w:val="22"/>
          <w:lang w:val="fr-FR"/>
        </w:rPr>
      </w:pPr>
    </w:p>
    <w:p w14:paraId="6E36064E" w14:textId="77777777" w:rsidR="002229F8" w:rsidRPr="00BF0314" w:rsidRDefault="002229F8" w:rsidP="009D42A7">
      <w:pPr>
        <w:keepNext/>
        <w:tabs>
          <w:tab w:val="left" w:pos="567"/>
        </w:tabs>
        <w:ind w:left="0" w:firstLine="0"/>
        <w:rPr>
          <w:sz w:val="22"/>
          <w:szCs w:val="22"/>
          <w:lang w:val="fr-FR"/>
        </w:rPr>
      </w:pPr>
      <w:r w:rsidRPr="00BF0314">
        <w:rPr>
          <w:sz w:val="22"/>
          <w:szCs w:val="22"/>
          <w:lang w:val="fr-FR"/>
        </w:rPr>
        <w:t>EXP</w:t>
      </w:r>
    </w:p>
    <w:p w14:paraId="299CBF25" w14:textId="77777777" w:rsidR="002229F8" w:rsidRPr="00BF0314" w:rsidRDefault="002229F8" w:rsidP="009D42A7">
      <w:pPr>
        <w:numPr>
          <w:ilvl w:val="12"/>
          <w:numId w:val="0"/>
        </w:numPr>
        <w:tabs>
          <w:tab w:val="left" w:pos="567"/>
        </w:tabs>
        <w:suppressAutoHyphens/>
        <w:rPr>
          <w:sz w:val="22"/>
          <w:szCs w:val="22"/>
          <w:lang w:val="fr-FR"/>
        </w:rPr>
      </w:pPr>
    </w:p>
    <w:p w14:paraId="7D5DBBFD" w14:textId="77777777" w:rsidR="002229F8" w:rsidRPr="00BF0314" w:rsidRDefault="002229F8" w:rsidP="009D42A7">
      <w:pPr>
        <w:numPr>
          <w:ilvl w:val="12"/>
          <w:numId w:val="0"/>
        </w:numPr>
        <w:tabs>
          <w:tab w:val="left" w:pos="567"/>
        </w:tabs>
        <w:suppressAutoHyphens/>
        <w:rPr>
          <w:sz w:val="22"/>
          <w:szCs w:val="22"/>
          <w:lang w:val="fr-FR"/>
        </w:rPr>
      </w:pPr>
    </w:p>
    <w:p w14:paraId="1001D90A" w14:textId="77777777" w:rsidR="002229F8" w:rsidRPr="00BF0314" w:rsidRDefault="002229F8"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lastRenderedPageBreak/>
        <w:t>9.</w:t>
      </w:r>
      <w:r w:rsidRPr="00BF0314">
        <w:rPr>
          <w:b/>
          <w:sz w:val="22"/>
          <w:szCs w:val="22"/>
          <w:lang w:val="fr-FR"/>
        </w:rPr>
        <w:tab/>
        <w:t>PRÉCAUTIONS PARTICULIÈRES DE CONSERVATION</w:t>
      </w:r>
    </w:p>
    <w:p w14:paraId="31F01F7D" w14:textId="77777777" w:rsidR="002229F8" w:rsidRPr="00BF0314" w:rsidRDefault="002229F8" w:rsidP="009D42A7">
      <w:pPr>
        <w:keepNext/>
        <w:numPr>
          <w:ilvl w:val="12"/>
          <w:numId w:val="0"/>
        </w:numPr>
        <w:tabs>
          <w:tab w:val="left" w:pos="567"/>
        </w:tabs>
        <w:suppressAutoHyphens/>
        <w:rPr>
          <w:sz w:val="22"/>
          <w:szCs w:val="22"/>
          <w:lang w:val="fr-FR"/>
        </w:rPr>
      </w:pPr>
    </w:p>
    <w:p w14:paraId="65466511" w14:textId="77777777" w:rsidR="00454882" w:rsidRPr="0040081F" w:rsidRDefault="00454882" w:rsidP="009D42A7">
      <w:pPr>
        <w:keepNext/>
        <w:numPr>
          <w:ilvl w:val="12"/>
          <w:numId w:val="0"/>
        </w:numPr>
        <w:tabs>
          <w:tab w:val="left" w:pos="567"/>
        </w:tabs>
        <w:rPr>
          <w:sz w:val="22"/>
          <w:szCs w:val="22"/>
          <w:lang w:val="fr-FR"/>
        </w:rPr>
      </w:pPr>
      <w:r w:rsidRPr="0040081F">
        <w:rPr>
          <w:sz w:val="22"/>
          <w:szCs w:val="22"/>
          <w:lang w:val="fr-FR"/>
        </w:rPr>
        <w:t>À conserver au réfrigérateur. Ne pas congeler.</w:t>
      </w:r>
    </w:p>
    <w:p w14:paraId="58A01E35" w14:textId="6097F69C" w:rsidR="00454882" w:rsidRPr="0040081F" w:rsidRDefault="00454882" w:rsidP="009D42A7">
      <w:pPr>
        <w:keepNext/>
        <w:numPr>
          <w:ilvl w:val="12"/>
          <w:numId w:val="0"/>
        </w:numPr>
        <w:tabs>
          <w:tab w:val="left" w:pos="567"/>
        </w:tabs>
        <w:rPr>
          <w:sz w:val="22"/>
          <w:szCs w:val="22"/>
          <w:lang w:val="fr-FR"/>
        </w:rPr>
      </w:pPr>
      <w:bookmarkStart w:id="3283" w:name="_Hlk133226142"/>
      <w:r>
        <w:rPr>
          <w:sz w:val="22"/>
          <w:szCs w:val="22"/>
          <w:lang w:val="fr-FR"/>
        </w:rPr>
        <w:t xml:space="preserve">Laisser le capuchon en place sur le stylo, afin de maintenir le stylo </w:t>
      </w:r>
      <w:r w:rsidRPr="0040081F">
        <w:rPr>
          <w:sz w:val="22"/>
          <w:szCs w:val="22"/>
          <w:lang w:val="fr-FR"/>
        </w:rPr>
        <w:t>à l’abri de la lumière.</w:t>
      </w:r>
    </w:p>
    <w:p w14:paraId="11B3B9B6" w14:textId="6E3A7890" w:rsidR="00454882" w:rsidRPr="0040081F" w:rsidRDefault="00454882" w:rsidP="009D42A7">
      <w:pPr>
        <w:tabs>
          <w:tab w:val="left" w:pos="567"/>
        </w:tabs>
        <w:suppressAutoHyphens/>
        <w:ind w:left="0" w:firstLine="0"/>
        <w:rPr>
          <w:sz w:val="22"/>
          <w:szCs w:val="22"/>
          <w:lang w:val="fr-FR"/>
        </w:rPr>
      </w:pPr>
      <w:r>
        <w:rPr>
          <w:sz w:val="22"/>
          <w:szCs w:val="22"/>
          <w:lang w:val="fr-FR"/>
        </w:rPr>
        <w:t>Avant ouverture, et p</w:t>
      </w:r>
      <w:r w:rsidRPr="0040081F">
        <w:rPr>
          <w:sz w:val="22"/>
          <w:szCs w:val="22"/>
          <w:lang w:val="fr-FR"/>
        </w:rPr>
        <w:t>endant sa durée de conservation, le médicament peut être conservé hors du réfrigérateur à une température ne dépassant pas 25°C pendant un</w:t>
      </w:r>
      <w:r>
        <w:rPr>
          <w:sz w:val="22"/>
          <w:szCs w:val="22"/>
          <w:lang w:val="fr-FR"/>
        </w:rPr>
        <w:t>e</w:t>
      </w:r>
      <w:r w:rsidRPr="0040081F">
        <w:rPr>
          <w:sz w:val="22"/>
          <w:szCs w:val="22"/>
          <w:lang w:val="fr-FR"/>
        </w:rPr>
        <w:t xml:space="preserve"> </w:t>
      </w:r>
      <w:r>
        <w:rPr>
          <w:sz w:val="22"/>
          <w:szCs w:val="22"/>
          <w:lang w:val="fr-FR"/>
        </w:rPr>
        <w:t xml:space="preserve">période unique d’une durée </w:t>
      </w:r>
      <w:r w:rsidRPr="0040081F">
        <w:rPr>
          <w:sz w:val="22"/>
          <w:szCs w:val="22"/>
          <w:lang w:val="fr-FR"/>
        </w:rPr>
        <w:t>maximum de 3 mois. Passé ce délai, il doit être jeté.</w:t>
      </w:r>
    </w:p>
    <w:p w14:paraId="36E84885" w14:textId="56765DB8" w:rsidR="00454882" w:rsidRPr="0040081F" w:rsidRDefault="00454882" w:rsidP="009D42A7">
      <w:pPr>
        <w:tabs>
          <w:tab w:val="left" w:pos="567"/>
        </w:tabs>
        <w:suppressAutoHyphens/>
        <w:ind w:left="0" w:firstLine="0"/>
        <w:rPr>
          <w:sz w:val="22"/>
          <w:szCs w:val="22"/>
          <w:lang w:val="fr-FR"/>
        </w:rPr>
      </w:pPr>
      <w:r w:rsidRPr="0040081F">
        <w:rPr>
          <w:sz w:val="22"/>
          <w:szCs w:val="22"/>
          <w:lang w:val="fr-FR"/>
        </w:rPr>
        <w:t xml:space="preserve">Une fois ouvert, le médicament </w:t>
      </w:r>
      <w:r>
        <w:rPr>
          <w:sz w:val="22"/>
          <w:szCs w:val="22"/>
          <w:lang w:val="fr-FR"/>
        </w:rPr>
        <w:t xml:space="preserve">doit </w:t>
      </w:r>
      <w:r w:rsidRPr="0040081F">
        <w:rPr>
          <w:sz w:val="22"/>
          <w:szCs w:val="22"/>
          <w:lang w:val="fr-FR"/>
        </w:rPr>
        <w:t xml:space="preserve">être conservé </w:t>
      </w:r>
      <w:r>
        <w:rPr>
          <w:sz w:val="22"/>
          <w:szCs w:val="22"/>
          <w:lang w:val="fr-FR"/>
        </w:rPr>
        <w:t xml:space="preserve">entre 2°C et 25°C </w:t>
      </w:r>
      <w:r w:rsidRPr="0040081F">
        <w:rPr>
          <w:sz w:val="22"/>
          <w:szCs w:val="22"/>
          <w:lang w:val="fr-FR"/>
        </w:rPr>
        <w:t>pendant un maximum de 28 jours.</w:t>
      </w:r>
    </w:p>
    <w:bookmarkEnd w:id="3283"/>
    <w:p w14:paraId="3A3191BD" w14:textId="77777777" w:rsidR="002229F8" w:rsidRPr="00BF0314" w:rsidRDefault="002229F8" w:rsidP="009D42A7">
      <w:pPr>
        <w:numPr>
          <w:ilvl w:val="12"/>
          <w:numId w:val="0"/>
        </w:numPr>
        <w:tabs>
          <w:tab w:val="left" w:pos="567"/>
        </w:tabs>
        <w:suppressAutoHyphens/>
        <w:rPr>
          <w:sz w:val="22"/>
          <w:szCs w:val="22"/>
          <w:lang w:val="fr-FR"/>
        </w:rPr>
      </w:pPr>
    </w:p>
    <w:p w14:paraId="1AB0C32C" w14:textId="77777777" w:rsidR="002229F8" w:rsidRPr="00BF0314" w:rsidRDefault="002229F8" w:rsidP="009D42A7">
      <w:pPr>
        <w:numPr>
          <w:ilvl w:val="12"/>
          <w:numId w:val="0"/>
        </w:numPr>
        <w:tabs>
          <w:tab w:val="left" w:pos="567"/>
        </w:tabs>
        <w:suppressAutoHyphens/>
        <w:rPr>
          <w:sz w:val="22"/>
          <w:szCs w:val="22"/>
          <w:lang w:val="fr-FR"/>
        </w:rPr>
      </w:pPr>
    </w:p>
    <w:p w14:paraId="0A3C3BB7"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10.</w:t>
      </w:r>
      <w:r w:rsidRPr="00BF0314">
        <w:rPr>
          <w:b/>
          <w:sz w:val="22"/>
          <w:szCs w:val="22"/>
          <w:lang w:val="fr-FR"/>
        </w:rPr>
        <w:tab/>
        <w:t>PRÉCAUTIONS PARTICULIÈRES D’ÉLIMINATION DES MÉDICAMENTS NON UTILISÉS OU DES DÉCHETS PROVENANT DE CES MÉDICAMENTS S’IL Y A LIEU</w:t>
      </w:r>
    </w:p>
    <w:p w14:paraId="43CB8EF5" w14:textId="77777777" w:rsidR="002229F8" w:rsidRPr="00BF0314" w:rsidRDefault="002229F8" w:rsidP="009D42A7">
      <w:pPr>
        <w:numPr>
          <w:ilvl w:val="12"/>
          <w:numId w:val="0"/>
        </w:numPr>
        <w:tabs>
          <w:tab w:val="left" w:pos="567"/>
        </w:tabs>
        <w:suppressAutoHyphens/>
        <w:rPr>
          <w:sz w:val="22"/>
          <w:szCs w:val="22"/>
          <w:lang w:val="fr-FR"/>
        </w:rPr>
      </w:pPr>
    </w:p>
    <w:p w14:paraId="73381EAC" w14:textId="77777777" w:rsidR="002229F8" w:rsidRPr="00BF0314" w:rsidRDefault="002229F8" w:rsidP="009D42A7">
      <w:pPr>
        <w:numPr>
          <w:ilvl w:val="12"/>
          <w:numId w:val="0"/>
        </w:numPr>
        <w:tabs>
          <w:tab w:val="left" w:pos="567"/>
        </w:tabs>
        <w:rPr>
          <w:sz w:val="22"/>
          <w:szCs w:val="22"/>
          <w:lang w:val="fr-FR"/>
        </w:rPr>
      </w:pPr>
      <w:r w:rsidRPr="00BF0314">
        <w:rPr>
          <w:sz w:val="22"/>
          <w:szCs w:val="22"/>
          <w:lang w:val="fr-FR"/>
        </w:rPr>
        <w:t>Tout médicament non utilisé ou déchet doit être éliminé conformément à la réglementation en vigueur.</w:t>
      </w:r>
    </w:p>
    <w:p w14:paraId="4AFDAC3D" w14:textId="77777777" w:rsidR="002229F8" w:rsidRPr="00BF0314" w:rsidRDefault="002229F8" w:rsidP="009D42A7">
      <w:pPr>
        <w:numPr>
          <w:ilvl w:val="12"/>
          <w:numId w:val="0"/>
        </w:numPr>
        <w:tabs>
          <w:tab w:val="left" w:pos="567"/>
        </w:tabs>
        <w:suppressAutoHyphens/>
        <w:rPr>
          <w:sz w:val="22"/>
          <w:szCs w:val="22"/>
          <w:lang w:val="fr-FR"/>
        </w:rPr>
      </w:pPr>
    </w:p>
    <w:p w14:paraId="00C56E77" w14:textId="77777777" w:rsidR="002229F8" w:rsidRPr="00BF0314" w:rsidRDefault="002229F8" w:rsidP="009D42A7">
      <w:pPr>
        <w:numPr>
          <w:ilvl w:val="12"/>
          <w:numId w:val="0"/>
        </w:numPr>
        <w:tabs>
          <w:tab w:val="left" w:pos="567"/>
        </w:tabs>
        <w:suppressAutoHyphens/>
        <w:rPr>
          <w:sz w:val="22"/>
          <w:szCs w:val="22"/>
          <w:lang w:val="fr-FR"/>
        </w:rPr>
      </w:pPr>
    </w:p>
    <w:p w14:paraId="312B7797"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11.</w:t>
      </w:r>
      <w:r w:rsidRPr="00BF0314">
        <w:rPr>
          <w:b/>
          <w:sz w:val="22"/>
          <w:szCs w:val="22"/>
          <w:lang w:val="fr-FR"/>
        </w:rPr>
        <w:tab/>
        <w:t>NOM ET ADRESSE DU TITULAIRE DE L’AUTORISATION DE MISE SUR LE MARCHÉ</w:t>
      </w:r>
    </w:p>
    <w:p w14:paraId="6B97A3B6" w14:textId="77777777" w:rsidR="002229F8" w:rsidRPr="00BF0314" w:rsidRDefault="002229F8" w:rsidP="009D42A7">
      <w:pPr>
        <w:numPr>
          <w:ilvl w:val="12"/>
          <w:numId w:val="0"/>
        </w:numPr>
        <w:tabs>
          <w:tab w:val="left" w:pos="567"/>
        </w:tabs>
        <w:suppressAutoHyphens/>
        <w:rPr>
          <w:sz w:val="22"/>
          <w:szCs w:val="22"/>
          <w:lang w:val="fr-FR"/>
        </w:rPr>
      </w:pPr>
    </w:p>
    <w:p w14:paraId="337069E0" w14:textId="77777777" w:rsidR="002229F8" w:rsidRPr="00BF0314" w:rsidRDefault="002229F8"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7A9A960E" w14:textId="77777777" w:rsidR="002229F8" w:rsidRPr="00BF0314" w:rsidRDefault="002229F8" w:rsidP="009D42A7">
      <w:pPr>
        <w:keepNext/>
        <w:widowControl w:val="0"/>
        <w:adjustRightInd w:val="0"/>
        <w:ind w:left="0" w:firstLine="0"/>
        <w:jc w:val="both"/>
        <w:rPr>
          <w:sz w:val="22"/>
          <w:szCs w:val="22"/>
          <w:lang w:val="fr-FR"/>
        </w:rPr>
      </w:pPr>
      <w:r w:rsidRPr="00BF0314">
        <w:rPr>
          <w:sz w:val="22"/>
          <w:szCs w:val="22"/>
          <w:lang w:val="fr-FR"/>
        </w:rPr>
        <w:t>Gustav Mahlerplein 102</w:t>
      </w:r>
    </w:p>
    <w:p w14:paraId="177B9591" w14:textId="77777777" w:rsidR="002229F8" w:rsidRPr="007A6AB8" w:rsidRDefault="002229F8" w:rsidP="009D42A7">
      <w:pPr>
        <w:keepNext/>
        <w:widowControl w:val="0"/>
        <w:adjustRightInd w:val="0"/>
        <w:ind w:left="0" w:firstLine="0"/>
        <w:jc w:val="both"/>
        <w:rPr>
          <w:sz w:val="22"/>
          <w:szCs w:val="22"/>
          <w:lang w:val="fr-FR"/>
        </w:rPr>
      </w:pPr>
      <w:r w:rsidRPr="00BF0314">
        <w:rPr>
          <w:sz w:val="22"/>
          <w:szCs w:val="22"/>
          <w:lang w:val="fr-FR"/>
        </w:rPr>
        <w:t>1082 MA Amsterdam</w:t>
      </w:r>
    </w:p>
    <w:p w14:paraId="7B25A687" w14:textId="77777777" w:rsidR="002229F8" w:rsidRPr="00BF0314" w:rsidRDefault="002229F8" w:rsidP="009D42A7">
      <w:pPr>
        <w:tabs>
          <w:tab w:val="left" w:pos="851"/>
        </w:tabs>
        <w:adjustRightInd w:val="0"/>
        <w:ind w:left="0" w:firstLine="0"/>
        <w:rPr>
          <w:sz w:val="22"/>
          <w:szCs w:val="22"/>
          <w:lang w:val="fr-FR"/>
        </w:rPr>
      </w:pPr>
      <w:r w:rsidRPr="00BF0314">
        <w:rPr>
          <w:sz w:val="22"/>
          <w:szCs w:val="22"/>
          <w:lang w:val="fr-FR"/>
        </w:rPr>
        <w:t>Pays-Bas</w:t>
      </w:r>
    </w:p>
    <w:p w14:paraId="6E72747D" w14:textId="77777777" w:rsidR="002229F8" w:rsidRPr="00BF0314" w:rsidRDefault="002229F8" w:rsidP="009D42A7">
      <w:pPr>
        <w:numPr>
          <w:ilvl w:val="12"/>
          <w:numId w:val="0"/>
        </w:numPr>
        <w:tabs>
          <w:tab w:val="left" w:pos="567"/>
        </w:tabs>
        <w:suppressAutoHyphens/>
        <w:rPr>
          <w:sz w:val="22"/>
          <w:szCs w:val="22"/>
          <w:lang w:val="fr-FR"/>
        </w:rPr>
      </w:pPr>
    </w:p>
    <w:p w14:paraId="37EBCB88" w14:textId="77777777" w:rsidR="002229F8" w:rsidRPr="00BF0314" w:rsidRDefault="002229F8" w:rsidP="009D42A7">
      <w:pPr>
        <w:numPr>
          <w:ilvl w:val="12"/>
          <w:numId w:val="0"/>
        </w:numPr>
        <w:tabs>
          <w:tab w:val="left" w:pos="567"/>
        </w:tabs>
        <w:suppressAutoHyphens/>
        <w:rPr>
          <w:sz w:val="22"/>
          <w:szCs w:val="22"/>
          <w:lang w:val="fr-FR"/>
        </w:rPr>
      </w:pPr>
    </w:p>
    <w:p w14:paraId="6BEBFE70"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12.</w:t>
      </w:r>
      <w:r w:rsidRPr="00BF0314">
        <w:rPr>
          <w:b/>
          <w:sz w:val="22"/>
          <w:szCs w:val="22"/>
          <w:lang w:val="fr-FR"/>
        </w:rPr>
        <w:tab/>
        <w:t>NUMÉRO(S) D’AUTORISATION DE MISE SUR LE MARCHÉ</w:t>
      </w:r>
    </w:p>
    <w:p w14:paraId="578D0D51" w14:textId="77777777" w:rsidR="002229F8" w:rsidRPr="00BF0314" w:rsidRDefault="002229F8" w:rsidP="009D42A7">
      <w:pPr>
        <w:numPr>
          <w:ilvl w:val="12"/>
          <w:numId w:val="0"/>
        </w:numPr>
        <w:tabs>
          <w:tab w:val="left" w:pos="567"/>
        </w:tabs>
        <w:suppressAutoHyphens/>
        <w:rPr>
          <w:sz w:val="22"/>
          <w:szCs w:val="22"/>
          <w:lang w:val="fr-FR"/>
        </w:rPr>
      </w:pPr>
    </w:p>
    <w:p w14:paraId="5944B55D" w14:textId="184DBFB3" w:rsidR="002229F8" w:rsidRPr="00BF0314" w:rsidRDefault="002229F8" w:rsidP="009D42A7">
      <w:pPr>
        <w:numPr>
          <w:ilvl w:val="12"/>
          <w:numId w:val="0"/>
        </w:numPr>
        <w:tabs>
          <w:tab w:val="left" w:pos="1701"/>
        </w:tabs>
        <w:rPr>
          <w:sz w:val="22"/>
          <w:szCs w:val="22"/>
          <w:lang w:val="fr-FR"/>
        </w:rPr>
      </w:pPr>
      <w:r w:rsidRPr="00BF0314">
        <w:rPr>
          <w:sz w:val="22"/>
          <w:szCs w:val="22"/>
          <w:lang w:val="fr-FR"/>
        </w:rPr>
        <w:t>EU/1/95/001/0</w:t>
      </w:r>
      <w:r w:rsidR="00A435FA" w:rsidRPr="00BF0314">
        <w:rPr>
          <w:sz w:val="22"/>
          <w:szCs w:val="22"/>
          <w:lang w:val="fr-FR"/>
        </w:rPr>
        <w:t>36</w:t>
      </w:r>
      <w:r w:rsidRPr="00BF0314">
        <w:rPr>
          <w:sz w:val="22"/>
          <w:szCs w:val="22"/>
          <w:lang w:val="fr-FR"/>
        </w:rPr>
        <w:t xml:space="preserve"> </w:t>
      </w:r>
      <w:r w:rsidRPr="00BF0314">
        <w:rPr>
          <w:sz w:val="22"/>
          <w:szCs w:val="22"/>
          <w:lang w:val="fr-FR"/>
        </w:rPr>
        <w:tab/>
      </w:r>
      <w:r w:rsidRPr="00BF0314">
        <w:rPr>
          <w:sz w:val="22"/>
          <w:szCs w:val="22"/>
          <w:shd w:val="clear" w:color="auto" w:fill="D9D9D9"/>
          <w:lang w:val="fr-FR"/>
        </w:rPr>
        <w:t>solution injectable en stylo prérempli</w:t>
      </w:r>
    </w:p>
    <w:p w14:paraId="3BEEA1ED" w14:textId="77777777" w:rsidR="002229F8" w:rsidRPr="00BF0314" w:rsidRDefault="002229F8" w:rsidP="009D42A7">
      <w:pPr>
        <w:numPr>
          <w:ilvl w:val="12"/>
          <w:numId w:val="0"/>
        </w:numPr>
        <w:tabs>
          <w:tab w:val="left" w:pos="1701"/>
        </w:tabs>
        <w:rPr>
          <w:sz w:val="22"/>
          <w:szCs w:val="22"/>
          <w:lang w:val="fr-FR"/>
        </w:rPr>
      </w:pPr>
      <w:r w:rsidRPr="00BF0314">
        <w:rPr>
          <w:sz w:val="22"/>
          <w:szCs w:val="22"/>
          <w:lang w:val="fr-FR"/>
        </w:rPr>
        <w:tab/>
      </w:r>
      <w:r w:rsidR="009E3F73" w:rsidRPr="00BF0314">
        <w:rPr>
          <w:sz w:val="22"/>
          <w:szCs w:val="22"/>
          <w:shd w:val="clear" w:color="auto" w:fill="D9D9D9"/>
          <w:lang w:val="fr-FR"/>
        </w:rPr>
        <w:t>4</w:t>
      </w:r>
      <w:r w:rsidRPr="00BF0314">
        <w:rPr>
          <w:sz w:val="22"/>
          <w:szCs w:val="22"/>
          <w:shd w:val="clear" w:color="auto" w:fill="D9D9D9"/>
          <w:lang w:val="fr-FR"/>
        </w:rPr>
        <w:t> aiguilles</w:t>
      </w:r>
    </w:p>
    <w:p w14:paraId="4CC6E593" w14:textId="77777777" w:rsidR="002229F8" w:rsidRPr="00BF0314" w:rsidRDefault="002229F8" w:rsidP="009D42A7">
      <w:pPr>
        <w:numPr>
          <w:ilvl w:val="12"/>
          <w:numId w:val="0"/>
        </w:numPr>
        <w:tabs>
          <w:tab w:val="left" w:pos="567"/>
        </w:tabs>
        <w:suppressAutoHyphens/>
        <w:rPr>
          <w:sz w:val="22"/>
          <w:szCs w:val="22"/>
          <w:lang w:val="fr-FR"/>
        </w:rPr>
      </w:pPr>
    </w:p>
    <w:p w14:paraId="05622880" w14:textId="77777777" w:rsidR="002229F8" w:rsidRPr="00BF0314" w:rsidRDefault="002229F8" w:rsidP="009D42A7">
      <w:pPr>
        <w:numPr>
          <w:ilvl w:val="12"/>
          <w:numId w:val="0"/>
        </w:numPr>
        <w:tabs>
          <w:tab w:val="left" w:pos="567"/>
        </w:tabs>
        <w:suppressAutoHyphens/>
        <w:rPr>
          <w:sz w:val="22"/>
          <w:szCs w:val="22"/>
          <w:lang w:val="fr-FR"/>
        </w:rPr>
      </w:pPr>
    </w:p>
    <w:p w14:paraId="21B85FCA"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13.</w:t>
      </w:r>
      <w:r w:rsidRPr="00BF0314">
        <w:rPr>
          <w:b/>
          <w:sz w:val="22"/>
          <w:szCs w:val="22"/>
          <w:lang w:val="fr-FR"/>
        </w:rPr>
        <w:tab/>
        <w:t>NUMÉRO DU LOT</w:t>
      </w:r>
    </w:p>
    <w:p w14:paraId="393F7F15" w14:textId="77777777" w:rsidR="002229F8" w:rsidRPr="00BF0314" w:rsidRDefault="002229F8" w:rsidP="009D42A7">
      <w:pPr>
        <w:numPr>
          <w:ilvl w:val="12"/>
          <w:numId w:val="0"/>
        </w:numPr>
        <w:tabs>
          <w:tab w:val="left" w:pos="567"/>
        </w:tabs>
        <w:suppressAutoHyphens/>
        <w:rPr>
          <w:sz w:val="22"/>
          <w:szCs w:val="22"/>
          <w:lang w:val="fr-FR"/>
        </w:rPr>
      </w:pPr>
    </w:p>
    <w:p w14:paraId="53FB1308" w14:textId="77777777" w:rsidR="002229F8" w:rsidRPr="00BF0314" w:rsidRDefault="002229F8" w:rsidP="009D42A7">
      <w:pPr>
        <w:tabs>
          <w:tab w:val="left" w:pos="567"/>
        </w:tabs>
        <w:ind w:left="0" w:firstLine="0"/>
        <w:rPr>
          <w:sz w:val="22"/>
          <w:szCs w:val="22"/>
          <w:lang w:val="fr-FR"/>
        </w:rPr>
      </w:pPr>
      <w:r w:rsidRPr="00BF0314">
        <w:rPr>
          <w:sz w:val="22"/>
          <w:szCs w:val="22"/>
          <w:lang w:val="fr-FR"/>
        </w:rPr>
        <w:t>Lot</w:t>
      </w:r>
    </w:p>
    <w:p w14:paraId="621601E8" w14:textId="77777777" w:rsidR="002229F8" w:rsidRPr="00BF0314" w:rsidRDefault="002229F8" w:rsidP="009D42A7">
      <w:pPr>
        <w:numPr>
          <w:ilvl w:val="12"/>
          <w:numId w:val="0"/>
        </w:numPr>
        <w:tabs>
          <w:tab w:val="left" w:pos="567"/>
        </w:tabs>
        <w:suppressAutoHyphens/>
        <w:rPr>
          <w:sz w:val="22"/>
          <w:szCs w:val="22"/>
          <w:lang w:val="fr-FR"/>
        </w:rPr>
      </w:pPr>
    </w:p>
    <w:p w14:paraId="0153FF9F" w14:textId="77777777" w:rsidR="002229F8" w:rsidRPr="00BF0314" w:rsidRDefault="002229F8" w:rsidP="009D42A7">
      <w:pPr>
        <w:numPr>
          <w:ilvl w:val="12"/>
          <w:numId w:val="0"/>
        </w:numPr>
        <w:tabs>
          <w:tab w:val="left" w:pos="567"/>
        </w:tabs>
        <w:suppressAutoHyphens/>
        <w:rPr>
          <w:sz w:val="22"/>
          <w:szCs w:val="22"/>
          <w:lang w:val="fr-FR"/>
        </w:rPr>
      </w:pPr>
    </w:p>
    <w:p w14:paraId="0E821E2D"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14.</w:t>
      </w:r>
      <w:r w:rsidRPr="00BF0314">
        <w:rPr>
          <w:b/>
          <w:sz w:val="22"/>
          <w:szCs w:val="22"/>
          <w:lang w:val="fr-FR"/>
        </w:rPr>
        <w:tab/>
        <w:t>CONDITIONS DE PRESCRIPTION ET DE DÉLIVRANCE</w:t>
      </w:r>
    </w:p>
    <w:p w14:paraId="30CC6CA8" w14:textId="77777777" w:rsidR="002229F8" w:rsidRPr="00BF0314" w:rsidRDefault="002229F8" w:rsidP="009D42A7">
      <w:pPr>
        <w:numPr>
          <w:ilvl w:val="12"/>
          <w:numId w:val="0"/>
        </w:numPr>
        <w:tabs>
          <w:tab w:val="left" w:pos="567"/>
        </w:tabs>
        <w:suppressAutoHyphens/>
        <w:rPr>
          <w:sz w:val="22"/>
          <w:szCs w:val="22"/>
          <w:lang w:val="fr-FR"/>
        </w:rPr>
      </w:pPr>
    </w:p>
    <w:p w14:paraId="2D7132E0" w14:textId="77777777" w:rsidR="002229F8" w:rsidRPr="00BF0314" w:rsidRDefault="002229F8" w:rsidP="009D42A7">
      <w:pPr>
        <w:numPr>
          <w:ilvl w:val="12"/>
          <w:numId w:val="0"/>
        </w:numPr>
        <w:tabs>
          <w:tab w:val="left" w:pos="567"/>
        </w:tabs>
        <w:suppressAutoHyphens/>
        <w:rPr>
          <w:sz w:val="22"/>
          <w:szCs w:val="22"/>
          <w:lang w:val="fr-FR"/>
        </w:rPr>
      </w:pPr>
    </w:p>
    <w:p w14:paraId="6AB9824B"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15.</w:t>
      </w:r>
      <w:r w:rsidRPr="00BF0314">
        <w:rPr>
          <w:b/>
          <w:sz w:val="22"/>
          <w:szCs w:val="22"/>
          <w:lang w:val="fr-FR"/>
        </w:rPr>
        <w:tab/>
        <w:t>INDICATIONS D’UTILISATION</w:t>
      </w:r>
    </w:p>
    <w:p w14:paraId="69C8614E" w14:textId="77777777" w:rsidR="002229F8" w:rsidRPr="00BF0314" w:rsidRDefault="002229F8" w:rsidP="009D42A7">
      <w:pPr>
        <w:numPr>
          <w:ilvl w:val="12"/>
          <w:numId w:val="0"/>
        </w:numPr>
        <w:tabs>
          <w:tab w:val="left" w:pos="567"/>
        </w:tabs>
        <w:suppressAutoHyphens/>
        <w:rPr>
          <w:sz w:val="22"/>
          <w:szCs w:val="22"/>
          <w:lang w:val="fr-FR"/>
        </w:rPr>
      </w:pPr>
    </w:p>
    <w:p w14:paraId="4749DEA1" w14:textId="77777777" w:rsidR="002229F8" w:rsidRPr="00BF0314" w:rsidRDefault="002229F8" w:rsidP="009D42A7">
      <w:pPr>
        <w:numPr>
          <w:ilvl w:val="12"/>
          <w:numId w:val="0"/>
        </w:numPr>
        <w:tabs>
          <w:tab w:val="left" w:pos="567"/>
        </w:tabs>
        <w:suppressAutoHyphens/>
        <w:rPr>
          <w:sz w:val="22"/>
          <w:szCs w:val="22"/>
          <w:lang w:val="fr-FR"/>
        </w:rPr>
      </w:pPr>
    </w:p>
    <w:p w14:paraId="77EE928A"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16.</w:t>
      </w:r>
      <w:r w:rsidRPr="00BF0314">
        <w:rPr>
          <w:b/>
          <w:sz w:val="22"/>
          <w:szCs w:val="22"/>
          <w:lang w:val="fr-FR"/>
        </w:rPr>
        <w:tab/>
        <w:t>INFORMATIONS EN BRAILLE</w:t>
      </w:r>
    </w:p>
    <w:p w14:paraId="16789FFC" w14:textId="77777777" w:rsidR="002229F8" w:rsidRPr="00BF0314" w:rsidRDefault="002229F8" w:rsidP="009D42A7">
      <w:pPr>
        <w:numPr>
          <w:ilvl w:val="12"/>
          <w:numId w:val="0"/>
        </w:numPr>
        <w:tabs>
          <w:tab w:val="left" w:pos="567"/>
        </w:tabs>
        <w:suppressAutoHyphens/>
        <w:rPr>
          <w:sz w:val="22"/>
          <w:szCs w:val="22"/>
          <w:lang w:val="fr-FR"/>
        </w:rPr>
      </w:pPr>
    </w:p>
    <w:p w14:paraId="3A1EAE32" w14:textId="5869E9CA" w:rsidR="00454882" w:rsidRPr="0040081F" w:rsidRDefault="00454882" w:rsidP="009D42A7">
      <w:pPr>
        <w:numPr>
          <w:ilvl w:val="12"/>
          <w:numId w:val="0"/>
        </w:numPr>
        <w:tabs>
          <w:tab w:val="left" w:pos="567"/>
        </w:tabs>
        <w:rPr>
          <w:sz w:val="22"/>
          <w:szCs w:val="22"/>
          <w:lang w:val="fr-FR"/>
        </w:rPr>
      </w:pPr>
      <w:r w:rsidRPr="0040081F">
        <w:rPr>
          <w:sz w:val="22"/>
          <w:szCs w:val="22"/>
          <w:lang w:val="fr-FR"/>
        </w:rPr>
        <w:t>gonal</w:t>
      </w:r>
      <w:r w:rsidRPr="0040081F">
        <w:rPr>
          <w:sz w:val="22"/>
          <w:szCs w:val="22"/>
          <w:lang w:val="fr-FR"/>
        </w:rPr>
        <w:noBreakHyphen/>
        <w:t>f 150 ui/0,2</w:t>
      </w:r>
      <w:r>
        <w:rPr>
          <w:sz w:val="22"/>
          <w:szCs w:val="22"/>
          <w:lang w:val="fr-FR"/>
        </w:rPr>
        <w:t>4</w:t>
      </w:r>
      <w:r w:rsidRPr="0040081F">
        <w:rPr>
          <w:sz w:val="22"/>
          <w:szCs w:val="22"/>
          <w:lang w:val="fr-FR"/>
        </w:rPr>
        <w:t> ml</w:t>
      </w:r>
    </w:p>
    <w:p w14:paraId="518017AC" w14:textId="77777777" w:rsidR="002229F8" w:rsidRPr="00BF0314" w:rsidRDefault="002229F8" w:rsidP="009D42A7">
      <w:pPr>
        <w:numPr>
          <w:ilvl w:val="12"/>
          <w:numId w:val="0"/>
        </w:numPr>
        <w:tabs>
          <w:tab w:val="left" w:pos="567"/>
        </w:tabs>
        <w:suppressAutoHyphens/>
        <w:rPr>
          <w:sz w:val="22"/>
          <w:szCs w:val="22"/>
          <w:lang w:val="fr-FR"/>
        </w:rPr>
      </w:pPr>
    </w:p>
    <w:p w14:paraId="3A19072A" w14:textId="77777777" w:rsidR="002229F8" w:rsidRPr="00BF0314" w:rsidRDefault="002229F8" w:rsidP="009D42A7">
      <w:pPr>
        <w:ind w:left="0" w:firstLine="0"/>
        <w:rPr>
          <w:sz w:val="22"/>
          <w:szCs w:val="22"/>
          <w:lang w:val="fr-FR"/>
        </w:rPr>
      </w:pPr>
    </w:p>
    <w:p w14:paraId="6D349C63" w14:textId="77777777" w:rsidR="002229F8" w:rsidRPr="00BF0314" w:rsidRDefault="002229F8"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t>17.</w:t>
      </w:r>
      <w:r w:rsidRPr="00BF0314">
        <w:rPr>
          <w:b/>
          <w:sz w:val="22"/>
          <w:szCs w:val="22"/>
          <w:lang w:val="fr-FR"/>
        </w:rPr>
        <w:tab/>
        <w:t>IDENTIFIANT UNIQUE – CODE-BARRES 2D</w:t>
      </w:r>
    </w:p>
    <w:p w14:paraId="166082C5" w14:textId="77777777" w:rsidR="002229F8" w:rsidRPr="00BF0314" w:rsidRDefault="002229F8" w:rsidP="009D42A7">
      <w:pPr>
        <w:keepNext/>
        <w:suppressAutoHyphens/>
        <w:ind w:left="0" w:firstLine="0"/>
        <w:rPr>
          <w:sz w:val="22"/>
          <w:szCs w:val="22"/>
          <w:lang w:val="fr-FR"/>
        </w:rPr>
      </w:pPr>
    </w:p>
    <w:p w14:paraId="0F857C56" w14:textId="77777777" w:rsidR="002229F8" w:rsidRPr="00BF0314" w:rsidRDefault="002229F8" w:rsidP="009D42A7">
      <w:pPr>
        <w:suppressAutoHyphens/>
        <w:ind w:left="0" w:firstLine="0"/>
        <w:rPr>
          <w:sz w:val="22"/>
          <w:szCs w:val="22"/>
          <w:lang w:val="fr-FR"/>
        </w:rPr>
      </w:pPr>
      <w:r w:rsidRPr="00BF0314">
        <w:rPr>
          <w:sz w:val="22"/>
          <w:szCs w:val="22"/>
          <w:shd w:val="clear" w:color="auto" w:fill="D9D9D9"/>
          <w:lang w:val="fr-FR"/>
        </w:rPr>
        <w:t>codes-barres 2D portant l’identifiant unique inclus.</w:t>
      </w:r>
    </w:p>
    <w:p w14:paraId="0EFFAEA3" w14:textId="77777777" w:rsidR="002229F8" w:rsidRPr="00BF0314" w:rsidRDefault="002229F8" w:rsidP="009D42A7">
      <w:pPr>
        <w:suppressAutoHyphens/>
        <w:ind w:left="0" w:firstLine="0"/>
        <w:rPr>
          <w:sz w:val="22"/>
          <w:szCs w:val="22"/>
          <w:lang w:val="fr-FR"/>
        </w:rPr>
      </w:pPr>
    </w:p>
    <w:p w14:paraId="01DB49F5" w14:textId="77777777" w:rsidR="002229F8" w:rsidRPr="00BF0314" w:rsidRDefault="002229F8" w:rsidP="009D42A7">
      <w:pPr>
        <w:ind w:left="0" w:firstLine="0"/>
        <w:rPr>
          <w:sz w:val="22"/>
          <w:szCs w:val="22"/>
          <w:lang w:val="fr-FR"/>
        </w:rPr>
      </w:pPr>
    </w:p>
    <w:p w14:paraId="54B0EBF5" w14:textId="77777777" w:rsidR="002229F8" w:rsidRPr="00BF0314" w:rsidRDefault="002229F8"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lastRenderedPageBreak/>
        <w:t>18.</w:t>
      </w:r>
      <w:r w:rsidRPr="00BF0314">
        <w:rPr>
          <w:b/>
          <w:sz w:val="22"/>
          <w:szCs w:val="22"/>
          <w:lang w:val="fr-FR"/>
        </w:rPr>
        <w:tab/>
        <w:t>IDENTIFIANT UNIQUE – DONNÉES LISIBLES PAR LES HUMAINS</w:t>
      </w:r>
    </w:p>
    <w:p w14:paraId="2258F970" w14:textId="77777777" w:rsidR="002229F8" w:rsidRPr="00BF0314" w:rsidRDefault="002229F8" w:rsidP="009D42A7">
      <w:pPr>
        <w:keepNext/>
        <w:suppressAutoHyphens/>
        <w:ind w:left="0" w:firstLine="0"/>
        <w:rPr>
          <w:iCs/>
          <w:sz w:val="22"/>
          <w:szCs w:val="22"/>
          <w:lang w:val="fr-FR"/>
        </w:rPr>
      </w:pPr>
    </w:p>
    <w:p w14:paraId="4A660997" w14:textId="77777777" w:rsidR="002229F8" w:rsidRPr="00BF0314" w:rsidRDefault="002229F8" w:rsidP="009D42A7">
      <w:pPr>
        <w:keepNext/>
        <w:suppressAutoHyphens/>
        <w:ind w:left="0" w:firstLine="0"/>
        <w:rPr>
          <w:sz w:val="22"/>
          <w:szCs w:val="22"/>
          <w:lang w:val="fr-FR"/>
        </w:rPr>
      </w:pPr>
      <w:r w:rsidRPr="00BF0314">
        <w:rPr>
          <w:sz w:val="22"/>
          <w:szCs w:val="22"/>
          <w:lang w:val="fr-FR"/>
        </w:rPr>
        <w:t>PC</w:t>
      </w:r>
    </w:p>
    <w:p w14:paraId="478ABFC5" w14:textId="77777777" w:rsidR="002229F8" w:rsidRPr="00BF0314" w:rsidRDefault="002229F8" w:rsidP="009D42A7">
      <w:pPr>
        <w:keepNext/>
        <w:suppressAutoHyphens/>
        <w:ind w:left="0" w:firstLine="0"/>
        <w:rPr>
          <w:sz w:val="22"/>
          <w:szCs w:val="22"/>
          <w:lang w:val="fr-FR"/>
        </w:rPr>
      </w:pPr>
      <w:r w:rsidRPr="00BF0314">
        <w:rPr>
          <w:sz w:val="22"/>
          <w:szCs w:val="22"/>
          <w:lang w:val="fr-FR"/>
        </w:rPr>
        <w:t>SN</w:t>
      </w:r>
    </w:p>
    <w:p w14:paraId="30EBC135" w14:textId="77777777" w:rsidR="002229F8" w:rsidRPr="00BF0314" w:rsidRDefault="002229F8" w:rsidP="009D42A7">
      <w:pPr>
        <w:suppressAutoHyphens/>
        <w:ind w:left="0" w:firstLine="0"/>
        <w:rPr>
          <w:sz w:val="22"/>
          <w:szCs w:val="22"/>
          <w:lang w:val="fr-FR"/>
        </w:rPr>
      </w:pPr>
      <w:r w:rsidRPr="00BF0314">
        <w:rPr>
          <w:sz w:val="22"/>
          <w:szCs w:val="22"/>
          <w:lang w:val="fr-FR"/>
        </w:rPr>
        <w:t>NN</w:t>
      </w:r>
    </w:p>
    <w:p w14:paraId="1F6539DA" w14:textId="3C8384A9" w:rsidR="002229F8" w:rsidRPr="00BF0314" w:rsidRDefault="002229F8" w:rsidP="00D7406F">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sz w:val="22"/>
          <w:szCs w:val="22"/>
          <w:lang w:val="fr-FR"/>
        </w:rPr>
        <w:br w:type="page"/>
      </w:r>
      <w:r w:rsidRPr="00BF0314">
        <w:rPr>
          <w:b/>
          <w:sz w:val="22"/>
          <w:szCs w:val="22"/>
          <w:lang w:val="fr-FR"/>
        </w:rPr>
        <w:lastRenderedPageBreak/>
        <w:t>MENTIONS MINIMALES DEVANT FIGURER SUR LES PETITS CONDITIONNEMENTS PRIMAIRES</w:t>
      </w:r>
    </w:p>
    <w:p w14:paraId="09692F66"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p>
    <w:p w14:paraId="77D2287E" w14:textId="52A65A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40081F">
        <w:rPr>
          <w:b/>
          <w:sz w:val="22"/>
          <w:szCs w:val="22"/>
          <w:lang w:val="fr-FR"/>
        </w:rPr>
        <w:t>GONAL</w:t>
      </w:r>
      <w:r w:rsidRPr="0040081F">
        <w:rPr>
          <w:b/>
          <w:sz w:val="22"/>
          <w:szCs w:val="22"/>
          <w:lang w:val="fr-FR"/>
        </w:rPr>
        <w:noBreakHyphen/>
        <w:t>f 150 UI/0,2</w:t>
      </w:r>
      <w:r>
        <w:rPr>
          <w:b/>
          <w:sz w:val="22"/>
          <w:szCs w:val="22"/>
          <w:lang w:val="fr-FR"/>
        </w:rPr>
        <w:t>4</w:t>
      </w:r>
      <w:r w:rsidRPr="0040081F">
        <w:rPr>
          <w:b/>
          <w:sz w:val="22"/>
          <w:szCs w:val="22"/>
          <w:lang w:val="fr-FR"/>
        </w:rPr>
        <w:t> </w:t>
      </w:r>
      <w:r w:rsidRPr="0040081F">
        <w:rPr>
          <w:b/>
          <w:caps/>
          <w:sz w:val="22"/>
          <w:szCs w:val="22"/>
          <w:lang w:val="fr-FR"/>
        </w:rPr>
        <w:t xml:space="preserve">mL STYLO, </w:t>
      </w:r>
      <w:r w:rsidRPr="0040081F">
        <w:rPr>
          <w:b/>
          <w:sz w:val="22"/>
          <w:szCs w:val="22"/>
          <w:lang w:val="fr-FR"/>
        </w:rPr>
        <w:t>ÉTIQUETTE DU STYLO</w:t>
      </w:r>
    </w:p>
    <w:p w14:paraId="54686840" w14:textId="77777777" w:rsidR="00454882" w:rsidRPr="0040081F" w:rsidRDefault="00454882" w:rsidP="009D42A7">
      <w:pPr>
        <w:numPr>
          <w:ilvl w:val="12"/>
          <w:numId w:val="0"/>
        </w:numPr>
        <w:tabs>
          <w:tab w:val="left" w:pos="567"/>
        </w:tabs>
        <w:suppressAutoHyphens/>
        <w:ind w:left="720" w:hanging="720"/>
        <w:rPr>
          <w:sz w:val="22"/>
          <w:szCs w:val="22"/>
          <w:lang w:val="fr-FR"/>
        </w:rPr>
      </w:pPr>
    </w:p>
    <w:p w14:paraId="44745077" w14:textId="77777777" w:rsidR="00454882" w:rsidRPr="0040081F" w:rsidRDefault="00454882" w:rsidP="009D42A7">
      <w:pPr>
        <w:numPr>
          <w:ilvl w:val="12"/>
          <w:numId w:val="0"/>
        </w:numPr>
        <w:tabs>
          <w:tab w:val="left" w:pos="567"/>
        </w:tabs>
        <w:suppressAutoHyphens/>
        <w:ind w:left="567" w:hanging="567"/>
        <w:rPr>
          <w:b/>
          <w:sz w:val="22"/>
          <w:szCs w:val="22"/>
          <w:lang w:val="fr-FR"/>
        </w:rPr>
      </w:pPr>
    </w:p>
    <w:p w14:paraId="3D3FD0AE"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 ET VOIE(S) D’ADMINISTRATION</w:t>
      </w:r>
    </w:p>
    <w:p w14:paraId="543568D2" w14:textId="77777777" w:rsidR="00454882" w:rsidRPr="0040081F" w:rsidRDefault="00454882" w:rsidP="009D42A7">
      <w:pPr>
        <w:numPr>
          <w:ilvl w:val="12"/>
          <w:numId w:val="0"/>
        </w:numPr>
        <w:tabs>
          <w:tab w:val="left" w:pos="567"/>
        </w:tabs>
        <w:suppressAutoHyphens/>
        <w:rPr>
          <w:sz w:val="22"/>
          <w:szCs w:val="22"/>
          <w:lang w:val="fr-FR"/>
        </w:rPr>
      </w:pPr>
    </w:p>
    <w:p w14:paraId="20031051" w14:textId="52E96F28" w:rsidR="00454882" w:rsidRPr="0040081F" w:rsidRDefault="00454882" w:rsidP="009D42A7">
      <w:pPr>
        <w:pStyle w:val="BodyText2"/>
        <w:tabs>
          <w:tab w:val="clear" w:pos="-720"/>
          <w:tab w:val="left" w:pos="567"/>
        </w:tabs>
        <w:ind w:left="0" w:firstLine="0"/>
        <w:rPr>
          <w:szCs w:val="22"/>
          <w:lang w:val="fr-FR"/>
        </w:rPr>
      </w:pPr>
      <w:r w:rsidRPr="0040081F">
        <w:rPr>
          <w:bCs/>
          <w:szCs w:val="22"/>
          <w:lang w:val="fr-FR"/>
        </w:rPr>
        <w:t>GONAL</w:t>
      </w:r>
      <w:r w:rsidRPr="0040081F">
        <w:rPr>
          <w:bCs/>
          <w:szCs w:val="22"/>
          <w:lang w:val="fr-FR"/>
        </w:rPr>
        <w:noBreakHyphen/>
        <w:t>f 150 UI/0,2</w:t>
      </w:r>
      <w:r>
        <w:rPr>
          <w:bCs/>
          <w:szCs w:val="22"/>
          <w:lang w:val="fr-FR"/>
        </w:rPr>
        <w:t>4</w:t>
      </w:r>
      <w:r w:rsidRPr="0040081F">
        <w:rPr>
          <w:bCs/>
          <w:szCs w:val="22"/>
          <w:lang w:val="fr-FR"/>
        </w:rPr>
        <w:t xml:space="preserve"> mL </w:t>
      </w:r>
      <w:r w:rsidRPr="0040081F">
        <w:rPr>
          <w:szCs w:val="22"/>
          <w:lang w:val="fr-FR"/>
        </w:rPr>
        <w:t>solution injectable en stylo prérempli</w:t>
      </w:r>
    </w:p>
    <w:p w14:paraId="3095A69A" w14:textId="77777777" w:rsidR="00454882" w:rsidRPr="0040081F" w:rsidRDefault="00454882" w:rsidP="009D42A7">
      <w:pPr>
        <w:tabs>
          <w:tab w:val="left" w:pos="567"/>
        </w:tabs>
        <w:ind w:left="0" w:firstLine="0"/>
        <w:rPr>
          <w:sz w:val="22"/>
          <w:szCs w:val="22"/>
          <w:lang w:val="fr-FR"/>
        </w:rPr>
      </w:pPr>
      <w:r w:rsidRPr="0040081F">
        <w:rPr>
          <w:sz w:val="22"/>
          <w:szCs w:val="22"/>
          <w:lang w:val="fr-FR"/>
        </w:rPr>
        <w:t>follitropine alfa</w:t>
      </w:r>
    </w:p>
    <w:p w14:paraId="78253E1B" w14:textId="77777777" w:rsidR="00454882" w:rsidRPr="0040081F" w:rsidRDefault="00454882" w:rsidP="009D42A7">
      <w:pPr>
        <w:tabs>
          <w:tab w:val="left" w:pos="567"/>
        </w:tabs>
        <w:ind w:left="0" w:firstLine="0"/>
        <w:rPr>
          <w:sz w:val="22"/>
          <w:szCs w:val="22"/>
          <w:lang w:val="fr-FR"/>
        </w:rPr>
      </w:pPr>
      <w:r w:rsidRPr="0040081F">
        <w:rPr>
          <w:sz w:val="22"/>
          <w:szCs w:val="22"/>
          <w:lang w:val="fr-FR"/>
        </w:rPr>
        <w:t>Voie sous-cutanée</w:t>
      </w:r>
    </w:p>
    <w:p w14:paraId="5173019A" w14:textId="77777777" w:rsidR="002229F8" w:rsidRPr="00BF0314" w:rsidRDefault="002229F8" w:rsidP="009D42A7">
      <w:pPr>
        <w:numPr>
          <w:ilvl w:val="12"/>
          <w:numId w:val="0"/>
        </w:numPr>
        <w:tabs>
          <w:tab w:val="left" w:pos="567"/>
        </w:tabs>
        <w:suppressAutoHyphens/>
        <w:rPr>
          <w:sz w:val="22"/>
          <w:szCs w:val="22"/>
          <w:lang w:val="fr-FR"/>
        </w:rPr>
      </w:pPr>
    </w:p>
    <w:p w14:paraId="4411549A" w14:textId="77777777" w:rsidR="002229F8" w:rsidRPr="00BF0314" w:rsidRDefault="002229F8" w:rsidP="009D42A7">
      <w:pPr>
        <w:numPr>
          <w:ilvl w:val="12"/>
          <w:numId w:val="0"/>
        </w:numPr>
        <w:tabs>
          <w:tab w:val="left" w:pos="567"/>
        </w:tabs>
        <w:suppressAutoHyphens/>
        <w:ind w:left="567" w:hanging="567"/>
        <w:rPr>
          <w:sz w:val="22"/>
          <w:szCs w:val="22"/>
          <w:lang w:val="fr-FR"/>
        </w:rPr>
      </w:pPr>
    </w:p>
    <w:p w14:paraId="67E761BF"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MODE D’ADMINISTRATION</w:t>
      </w:r>
    </w:p>
    <w:p w14:paraId="329DD95E" w14:textId="77777777" w:rsidR="002229F8" w:rsidRPr="00BF0314" w:rsidRDefault="002229F8" w:rsidP="009D42A7">
      <w:pPr>
        <w:numPr>
          <w:ilvl w:val="12"/>
          <w:numId w:val="0"/>
        </w:numPr>
        <w:tabs>
          <w:tab w:val="left" w:pos="567"/>
        </w:tabs>
        <w:suppressAutoHyphens/>
        <w:rPr>
          <w:sz w:val="22"/>
          <w:szCs w:val="22"/>
          <w:lang w:val="fr-FR"/>
        </w:rPr>
      </w:pPr>
    </w:p>
    <w:p w14:paraId="6CA8C416" w14:textId="77777777" w:rsidR="002229F8" w:rsidRPr="00BF0314" w:rsidRDefault="002229F8" w:rsidP="009D42A7">
      <w:pPr>
        <w:numPr>
          <w:ilvl w:val="12"/>
          <w:numId w:val="0"/>
        </w:numPr>
        <w:tabs>
          <w:tab w:val="left" w:pos="567"/>
        </w:tabs>
        <w:suppressAutoHyphens/>
        <w:ind w:left="567" w:hanging="567"/>
        <w:rPr>
          <w:sz w:val="22"/>
          <w:szCs w:val="22"/>
          <w:lang w:val="fr-FR"/>
        </w:rPr>
      </w:pPr>
    </w:p>
    <w:p w14:paraId="21777123"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DATE DE PÉREMPTION</w:t>
      </w:r>
    </w:p>
    <w:p w14:paraId="7E3C09FA" w14:textId="77777777" w:rsidR="002229F8" w:rsidRPr="00BF0314" w:rsidRDefault="002229F8" w:rsidP="009D42A7">
      <w:pPr>
        <w:numPr>
          <w:ilvl w:val="12"/>
          <w:numId w:val="0"/>
        </w:numPr>
        <w:tabs>
          <w:tab w:val="left" w:pos="567"/>
        </w:tabs>
        <w:suppressAutoHyphens/>
        <w:rPr>
          <w:sz w:val="22"/>
          <w:szCs w:val="22"/>
          <w:lang w:val="fr-FR"/>
        </w:rPr>
      </w:pPr>
    </w:p>
    <w:p w14:paraId="6057B9D9" w14:textId="77777777" w:rsidR="002229F8" w:rsidRPr="00BF0314" w:rsidRDefault="002229F8" w:rsidP="009D42A7">
      <w:pPr>
        <w:numPr>
          <w:ilvl w:val="12"/>
          <w:numId w:val="0"/>
        </w:numPr>
        <w:tabs>
          <w:tab w:val="left" w:pos="567"/>
        </w:tabs>
        <w:rPr>
          <w:sz w:val="22"/>
          <w:szCs w:val="22"/>
          <w:lang w:val="fr-FR"/>
        </w:rPr>
      </w:pPr>
      <w:r w:rsidRPr="00BF0314">
        <w:rPr>
          <w:sz w:val="22"/>
          <w:szCs w:val="22"/>
          <w:lang w:val="fr-FR"/>
        </w:rPr>
        <w:t>EXP</w:t>
      </w:r>
    </w:p>
    <w:p w14:paraId="2081A7C1" w14:textId="77777777" w:rsidR="002229F8" w:rsidRPr="00BF0314" w:rsidRDefault="002229F8" w:rsidP="009D42A7">
      <w:pPr>
        <w:numPr>
          <w:ilvl w:val="12"/>
          <w:numId w:val="0"/>
        </w:numPr>
        <w:tabs>
          <w:tab w:val="left" w:pos="567"/>
        </w:tabs>
        <w:rPr>
          <w:sz w:val="22"/>
          <w:szCs w:val="22"/>
          <w:lang w:val="fr-FR"/>
        </w:rPr>
      </w:pPr>
      <w:r w:rsidRPr="00BF0314">
        <w:rPr>
          <w:sz w:val="22"/>
          <w:szCs w:val="22"/>
          <w:lang w:val="fr-FR"/>
        </w:rPr>
        <w:t>Durée de conservation après première utilisation : 28 jours.</w:t>
      </w:r>
    </w:p>
    <w:p w14:paraId="290D5C80" w14:textId="77777777" w:rsidR="002229F8" w:rsidRPr="00BF0314" w:rsidRDefault="002229F8" w:rsidP="009D42A7">
      <w:pPr>
        <w:numPr>
          <w:ilvl w:val="12"/>
          <w:numId w:val="0"/>
        </w:numPr>
        <w:tabs>
          <w:tab w:val="left" w:pos="567"/>
        </w:tabs>
        <w:suppressAutoHyphens/>
        <w:rPr>
          <w:sz w:val="22"/>
          <w:szCs w:val="22"/>
          <w:lang w:val="fr-FR"/>
        </w:rPr>
      </w:pPr>
    </w:p>
    <w:p w14:paraId="00A2559F" w14:textId="77777777" w:rsidR="002229F8" w:rsidRPr="00BF0314" w:rsidRDefault="002229F8" w:rsidP="009D42A7">
      <w:pPr>
        <w:numPr>
          <w:ilvl w:val="12"/>
          <w:numId w:val="0"/>
        </w:numPr>
        <w:tabs>
          <w:tab w:val="left" w:pos="567"/>
        </w:tabs>
        <w:suppressAutoHyphens/>
        <w:ind w:left="567" w:hanging="567"/>
        <w:rPr>
          <w:sz w:val="22"/>
          <w:szCs w:val="22"/>
          <w:lang w:val="fr-FR"/>
        </w:rPr>
      </w:pPr>
    </w:p>
    <w:p w14:paraId="6EBB744C"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NUMÉRO DU LOT</w:t>
      </w:r>
    </w:p>
    <w:p w14:paraId="28698903" w14:textId="77777777" w:rsidR="002229F8" w:rsidRPr="00BF0314" w:rsidRDefault="002229F8" w:rsidP="009D42A7">
      <w:pPr>
        <w:numPr>
          <w:ilvl w:val="12"/>
          <w:numId w:val="0"/>
        </w:numPr>
        <w:tabs>
          <w:tab w:val="left" w:pos="567"/>
        </w:tabs>
        <w:suppressAutoHyphens/>
        <w:rPr>
          <w:sz w:val="22"/>
          <w:szCs w:val="22"/>
          <w:lang w:val="fr-FR"/>
        </w:rPr>
      </w:pPr>
    </w:p>
    <w:p w14:paraId="73BA11C7" w14:textId="77777777" w:rsidR="002229F8" w:rsidRPr="00BF0314" w:rsidRDefault="002229F8" w:rsidP="009D42A7">
      <w:pPr>
        <w:tabs>
          <w:tab w:val="left" w:pos="567"/>
        </w:tabs>
        <w:ind w:left="0" w:firstLine="0"/>
        <w:rPr>
          <w:sz w:val="22"/>
          <w:szCs w:val="22"/>
          <w:lang w:val="fr-FR"/>
        </w:rPr>
      </w:pPr>
      <w:r w:rsidRPr="00BF0314">
        <w:rPr>
          <w:sz w:val="22"/>
          <w:szCs w:val="22"/>
          <w:lang w:val="fr-FR"/>
        </w:rPr>
        <w:t>Lot</w:t>
      </w:r>
    </w:p>
    <w:p w14:paraId="4448E964" w14:textId="77777777" w:rsidR="002229F8" w:rsidRPr="00BF0314" w:rsidRDefault="002229F8" w:rsidP="009D42A7">
      <w:pPr>
        <w:numPr>
          <w:ilvl w:val="12"/>
          <w:numId w:val="0"/>
        </w:numPr>
        <w:tabs>
          <w:tab w:val="left" w:pos="567"/>
        </w:tabs>
        <w:suppressAutoHyphens/>
        <w:rPr>
          <w:sz w:val="22"/>
          <w:szCs w:val="22"/>
          <w:lang w:val="fr-FR"/>
        </w:rPr>
      </w:pPr>
    </w:p>
    <w:p w14:paraId="3C2E82F6" w14:textId="77777777" w:rsidR="002229F8" w:rsidRPr="00BF0314" w:rsidRDefault="002229F8" w:rsidP="009D42A7">
      <w:pPr>
        <w:numPr>
          <w:ilvl w:val="12"/>
          <w:numId w:val="0"/>
        </w:numPr>
        <w:tabs>
          <w:tab w:val="left" w:pos="567"/>
        </w:tabs>
        <w:suppressAutoHyphens/>
        <w:ind w:left="567" w:hanging="567"/>
        <w:rPr>
          <w:sz w:val="22"/>
          <w:szCs w:val="22"/>
          <w:lang w:val="fr-FR"/>
        </w:rPr>
      </w:pPr>
    </w:p>
    <w:p w14:paraId="5F62E4D7"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CONTENU EN POIDS, VOLUME OU UNITÉ</w:t>
      </w:r>
    </w:p>
    <w:p w14:paraId="6FF20543" w14:textId="77777777" w:rsidR="002229F8" w:rsidRPr="00BF0314" w:rsidRDefault="002229F8" w:rsidP="009D42A7">
      <w:pPr>
        <w:numPr>
          <w:ilvl w:val="12"/>
          <w:numId w:val="0"/>
        </w:numPr>
        <w:tabs>
          <w:tab w:val="left" w:pos="567"/>
        </w:tabs>
        <w:suppressAutoHyphens/>
        <w:rPr>
          <w:sz w:val="22"/>
          <w:szCs w:val="22"/>
          <w:lang w:val="fr-FR"/>
        </w:rPr>
      </w:pPr>
    </w:p>
    <w:p w14:paraId="4F4468DF" w14:textId="605A28E5" w:rsidR="00454882" w:rsidRPr="0040081F" w:rsidRDefault="00454882" w:rsidP="009D42A7">
      <w:pPr>
        <w:numPr>
          <w:ilvl w:val="12"/>
          <w:numId w:val="0"/>
        </w:numPr>
        <w:tabs>
          <w:tab w:val="left" w:pos="567"/>
        </w:tabs>
        <w:rPr>
          <w:sz w:val="22"/>
          <w:szCs w:val="22"/>
          <w:lang w:val="fr-FR"/>
        </w:rPr>
      </w:pPr>
      <w:r w:rsidRPr="0040081F">
        <w:rPr>
          <w:sz w:val="22"/>
          <w:szCs w:val="22"/>
          <w:shd w:val="clear" w:color="auto" w:fill="BFBFBF"/>
          <w:lang w:val="fr-FR"/>
        </w:rPr>
        <w:t>150 UI/0,2</w:t>
      </w:r>
      <w:r>
        <w:rPr>
          <w:sz w:val="22"/>
          <w:szCs w:val="22"/>
          <w:shd w:val="clear" w:color="auto" w:fill="BFBFBF"/>
          <w:lang w:val="fr-FR"/>
        </w:rPr>
        <w:t>4</w:t>
      </w:r>
      <w:r w:rsidRPr="0040081F">
        <w:rPr>
          <w:sz w:val="22"/>
          <w:szCs w:val="22"/>
          <w:shd w:val="clear" w:color="auto" w:fill="BFBFBF"/>
          <w:lang w:val="fr-FR"/>
        </w:rPr>
        <w:t> mL</w:t>
      </w:r>
    </w:p>
    <w:p w14:paraId="2A0CA82E" w14:textId="77777777" w:rsidR="002229F8" w:rsidRPr="00BF0314" w:rsidRDefault="002229F8" w:rsidP="009D42A7">
      <w:pPr>
        <w:numPr>
          <w:ilvl w:val="12"/>
          <w:numId w:val="0"/>
        </w:numPr>
        <w:tabs>
          <w:tab w:val="left" w:pos="567"/>
        </w:tabs>
        <w:suppressAutoHyphens/>
        <w:rPr>
          <w:sz w:val="22"/>
          <w:szCs w:val="22"/>
          <w:lang w:val="fr-FR"/>
        </w:rPr>
      </w:pPr>
    </w:p>
    <w:p w14:paraId="429CBE15" w14:textId="77777777" w:rsidR="002229F8" w:rsidRPr="00BF0314" w:rsidRDefault="002229F8" w:rsidP="009D42A7">
      <w:pPr>
        <w:numPr>
          <w:ilvl w:val="12"/>
          <w:numId w:val="0"/>
        </w:numPr>
        <w:tabs>
          <w:tab w:val="left" w:pos="567"/>
        </w:tabs>
        <w:suppressAutoHyphens/>
        <w:rPr>
          <w:sz w:val="22"/>
          <w:szCs w:val="22"/>
          <w:lang w:val="fr-FR"/>
        </w:rPr>
      </w:pPr>
    </w:p>
    <w:p w14:paraId="12350F83" w14:textId="77777777" w:rsidR="002229F8"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AUTRE</w:t>
      </w:r>
    </w:p>
    <w:p w14:paraId="18A0CCF0" w14:textId="77777777" w:rsidR="002229F8" w:rsidRPr="00BF0314" w:rsidRDefault="002229F8" w:rsidP="009D42A7">
      <w:pPr>
        <w:numPr>
          <w:ilvl w:val="12"/>
          <w:numId w:val="0"/>
        </w:numPr>
        <w:tabs>
          <w:tab w:val="left" w:pos="567"/>
        </w:tabs>
        <w:suppressAutoHyphens/>
        <w:rPr>
          <w:sz w:val="22"/>
          <w:szCs w:val="22"/>
          <w:lang w:val="fr-FR"/>
        </w:rPr>
      </w:pPr>
    </w:p>
    <w:p w14:paraId="6BE2DD70" w14:textId="77777777" w:rsidR="002229F8" w:rsidRPr="00BF0314" w:rsidRDefault="002229F8" w:rsidP="009D42A7">
      <w:pPr>
        <w:numPr>
          <w:ilvl w:val="12"/>
          <w:numId w:val="0"/>
        </w:numPr>
        <w:tabs>
          <w:tab w:val="left" w:pos="567"/>
        </w:tabs>
        <w:suppressAutoHyphens/>
        <w:rPr>
          <w:sz w:val="22"/>
          <w:szCs w:val="22"/>
          <w:lang w:val="fr-FR"/>
        </w:rPr>
      </w:pPr>
    </w:p>
    <w:p w14:paraId="7956121D" w14:textId="77777777" w:rsidR="00234792" w:rsidRPr="00BF0314" w:rsidRDefault="002229F8"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BF0314">
        <w:rPr>
          <w:sz w:val="22"/>
          <w:szCs w:val="22"/>
          <w:lang w:val="fr-FR"/>
        </w:rPr>
        <w:br w:type="page"/>
      </w:r>
      <w:r w:rsidR="007019F6" w:rsidRPr="00BF0314">
        <w:rPr>
          <w:b/>
          <w:sz w:val="22"/>
          <w:szCs w:val="22"/>
          <w:lang w:val="fr-FR"/>
        </w:rPr>
        <w:lastRenderedPageBreak/>
        <w:t>MENTIONS DEVANT FIGURER SUR L’EMBALLAGE EXT</w:t>
      </w:r>
      <w:r w:rsidR="006D0807" w:rsidRPr="00BF0314">
        <w:rPr>
          <w:b/>
          <w:sz w:val="22"/>
          <w:szCs w:val="22"/>
          <w:lang w:val="fr-FR"/>
        </w:rPr>
        <w:t>É</w:t>
      </w:r>
      <w:r w:rsidR="007019F6" w:rsidRPr="00BF0314">
        <w:rPr>
          <w:b/>
          <w:sz w:val="22"/>
          <w:szCs w:val="22"/>
          <w:lang w:val="fr-FR"/>
        </w:rPr>
        <w:t>RIEUR</w:t>
      </w:r>
    </w:p>
    <w:p w14:paraId="7601C942" w14:textId="77777777" w:rsidR="006D0807" w:rsidRPr="00BF0314" w:rsidRDefault="006D0807"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p>
    <w:p w14:paraId="58575AD2" w14:textId="7DDFD173"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40081F">
        <w:rPr>
          <w:b/>
          <w:sz w:val="22"/>
          <w:szCs w:val="22"/>
          <w:lang w:val="fr-FR"/>
        </w:rPr>
        <w:t>GONAL-f 300 UI/0,</w:t>
      </w:r>
      <w:r>
        <w:rPr>
          <w:b/>
          <w:sz w:val="22"/>
          <w:szCs w:val="22"/>
          <w:lang w:val="fr-FR"/>
        </w:rPr>
        <w:t>48</w:t>
      </w:r>
      <w:r w:rsidRPr="0040081F">
        <w:rPr>
          <w:b/>
          <w:sz w:val="22"/>
          <w:szCs w:val="22"/>
          <w:lang w:val="fr-FR"/>
        </w:rPr>
        <w:t> ML STYLO, BOÎTE DE 1 STYLO PRÉREMPLI</w:t>
      </w:r>
    </w:p>
    <w:p w14:paraId="2A4413F1" w14:textId="77777777" w:rsidR="00454882" w:rsidRPr="0040081F" w:rsidRDefault="00454882" w:rsidP="009D42A7">
      <w:pPr>
        <w:numPr>
          <w:ilvl w:val="12"/>
          <w:numId w:val="0"/>
        </w:numPr>
        <w:tabs>
          <w:tab w:val="left" w:pos="567"/>
        </w:tabs>
        <w:suppressAutoHyphens/>
        <w:rPr>
          <w:sz w:val="22"/>
          <w:szCs w:val="22"/>
          <w:lang w:val="fr-FR"/>
        </w:rPr>
      </w:pPr>
    </w:p>
    <w:p w14:paraId="10BDBC60" w14:textId="77777777" w:rsidR="00454882" w:rsidRPr="0040081F" w:rsidRDefault="00454882" w:rsidP="009D42A7">
      <w:pPr>
        <w:numPr>
          <w:ilvl w:val="12"/>
          <w:numId w:val="0"/>
        </w:numPr>
        <w:tabs>
          <w:tab w:val="left" w:pos="567"/>
        </w:tabs>
        <w:suppressAutoHyphens/>
        <w:rPr>
          <w:sz w:val="22"/>
          <w:szCs w:val="22"/>
          <w:lang w:val="fr-FR"/>
        </w:rPr>
      </w:pPr>
    </w:p>
    <w:p w14:paraId="59F06EB6"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w:t>
      </w:r>
    </w:p>
    <w:p w14:paraId="77D43306" w14:textId="77777777" w:rsidR="00454882" w:rsidRPr="0040081F" w:rsidRDefault="00454882" w:rsidP="009D42A7">
      <w:pPr>
        <w:numPr>
          <w:ilvl w:val="12"/>
          <w:numId w:val="0"/>
        </w:numPr>
        <w:tabs>
          <w:tab w:val="left" w:pos="567"/>
        </w:tabs>
        <w:suppressAutoHyphens/>
        <w:rPr>
          <w:sz w:val="22"/>
          <w:szCs w:val="22"/>
          <w:lang w:val="fr-FR"/>
        </w:rPr>
      </w:pPr>
    </w:p>
    <w:p w14:paraId="22B67780" w14:textId="0E731713" w:rsidR="00454882" w:rsidRPr="0040081F" w:rsidRDefault="00454882" w:rsidP="009D42A7">
      <w:pPr>
        <w:numPr>
          <w:ilvl w:val="12"/>
          <w:numId w:val="0"/>
        </w:numPr>
        <w:tabs>
          <w:tab w:val="left" w:pos="567"/>
        </w:tabs>
        <w:rPr>
          <w:bCs/>
          <w:sz w:val="22"/>
          <w:szCs w:val="22"/>
          <w:lang w:val="fr-FR"/>
        </w:rPr>
      </w:pPr>
      <w:r w:rsidRPr="0040081F">
        <w:rPr>
          <w:bCs/>
          <w:sz w:val="22"/>
          <w:szCs w:val="22"/>
          <w:lang w:val="fr-FR"/>
        </w:rPr>
        <w:t>GONAL</w:t>
      </w:r>
      <w:r w:rsidRPr="0040081F">
        <w:rPr>
          <w:bCs/>
          <w:sz w:val="22"/>
          <w:szCs w:val="22"/>
          <w:lang w:val="fr-FR"/>
        </w:rPr>
        <w:noBreakHyphen/>
        <w:t>f 300 UI/0,</w:t>
      </w:r>
      <w:r>
        <w:rPr>
          <w:bCs/>
          <w:sz w:val="22"/>
          <w:szCs w:val="22"/>
          <w:lang w:val="fr-FR"/>
        </w:rPr>
        <w:t>48</w:t>
      </w:r>
      <w:r w:rsidRPr="0040081F">
        <w:rPr>
          <w:bCs/>
          <w:sz w:val="22"/>
          <w:szCs w:val="22"/>
          <w:lang w:val="fr-FR"/>
        </w:rPr>
        <w:t> mL solution injectable en stylo prérempli</w:t>
      </w:r>
    </w:p>
    <w:p w14:paraId="4D1328F7" w14:textId="77777777" w:rsidR="00454882" w:rsidRPr="0040081F" w:rsidRDefault="00454882" w:rsidP="009D42A7">
      <w:pPr>
        <w:numPr>
          <w:ilvl w:val="12"/>
          <w:numId w:val="0"/>
        </w:numPr>
        <w:tabs>
          <w:tab w:val="left" w:pos="567"/>
        </w:tabs>
        <w:rPr>
          <w:sz w:val="22"/>
          <w:szCs w:val="22"/>
          <w:lang w:val="fr-FR"/>
        </w:rPr>
      </w:pPr>
      <w:r w:rsidRPr="0040081F">
        <w:rPr>
          <w:sz w:val="22"/>
          <w:szCs w:val="22"/>
          <w:lang w:val="fr-FR"/>
        </w:rPr>
        <w:t>follitropine alfa</w:t>
      </w:r>
    </w:p>
    <w:p w14:paraId="73175FCC" w14:textId="77777777" w:rsidR="00454882" w:rsidRPr="0040081F" w:rsidRDefault="00454882" w:rsidP="009D42A7">
      <w:pPr>
        <w:numPr>
          <w:ilvl w:val="12"/>
          <w:numId w:val="0"/>
        </w:numPr>
        <w:tabs>
          <w:tab w:val="left" w:pos="567"/>
        </w:tabs>
        <w:suppressAutoHyphens/>
        <w:rPr>
          <w:sz w:val="22"/>
          <w:szCs w:val="22"/>
          <w:lang w:val="fr-FR"/>
        </w:rPr>
      </w:pPr>
    </w:p>
    <w:p w14:paraId="62C30DAB" w14:textId="77777777" w:rsidR="00454882" w:rsidRPr="0040081F" w:rsidRDefault="00454882" w:rsidP="009D42A7">
      <w:pPr>
        <w:numPr>
          <w:ilvl w:val="12"/>
          <w:numId w:val="0"/>
        </w:numPr>
        <w:tabs>
          <w:tab w:val="left" w:pos="567"/>
        </w:tabs>
        <w:suppressAutoHyphens/>
        <w:rPr>
          <w:sz w:val="22"/>
          <w:szCs w:val="22"/>
          <w:lang w:val="fr-FR"/>
        </w:rPr>
      </w:pPr>
    </w:p>
    <w:p w14:paraId="6FF03CFF"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2.</w:t>
      </w:r>
      <w:r w:rsidRPr="0040081F">
        <w:rPr>
          <w:b/>
          <w:sz w:val="22"/>
          <w:szCs w:val="22"/>
          <w:lang w:val="fr-FR"/>
        </w:rPr>
        <w:tab/>
        <w:t>COMPOSITION EN SUBSTANCE(S) ACTIVE(S)</w:t>
      </w:r>
    </w:p>
    <w:p w14:paraId="6E6107B5" w14:textId="77777777" w:rsidR="00454882" w:rsidRPr="0040081F" w:rsidRDefault="00454882" w:rsidP="009D42A7">
      <w:pPr>
        <w:numPr>
          <w:ilvl w:val="12"/>
          <w:numId w:val="0"/>
        </w:numPr>
        <w:tabs>
          <w:tab w:val="left" w:pos="567"/>
        </w:tabs>
        <w:suppressAutoHyphens/>
        <w:rPr>
          <w:sz w:val="22"/>
          <w:szCs w:val="22"/>
          <w:lang w:val="fr-FR"/>
        </w:rPr>
      </w:pPr>
    </w:p>
    <w:p w14:paraId="1B719B60" w14:textId="36926F2B" w:rsidR="00454882" w:rsidRPr="0040081F" w:rsidRDefault="00454882" w:rsidP="009D42A7">
      <w:pPr>
        <w:numPr>
          <w:ilvl w:val="12"/>
          <w:numId w:val="0"/>
        </w:numPr>
        <w:tabs>
          <w:tab w:val="left" w:pos="567"/>
        </w:tabs>
        <w:rPr>
          <w:sz w:val="22"/>
          <w:szCs w:val="22"/>
          <w:lang w:val="fr-FR"/>
        </w:rPr>
      </w:pPr>
      <w:r w:rsidRPr="0040081F">
        <w:rPr>
          <w:sz w:val="22"/>
          <w:szCs w:val="22"/>
          <w:lang w:val="fr-FR"/>
        </w:rPr>
        <w:t xml:space="preserve">Chaque stylo prérempli multidose </w:t>
      </w:r>
      <w:r>
        <w:rPr>
          <w:sz w:val="22"/>
          <w:szCs w:val="22"/>
          <w:lang w:val="fr-FR"/>
        </w:rPr>
        <w:t>contient</w:t>
      </w:r>
      <w:r w:rsidRPr="0040081F">
        <w:rPr>
          <w:sz w:val="22"/>
          <w:szCs w:val="22"/>
          <w:lang w:val="fr-FR"/>
        </w:rPr>
        <w:t xml:space="preserve"> 300 UI </w:t>
      </w:r>
      <w:r>
        <w:rPr>
          <w:sz w:val="22"/>
          <w:szCs w:val="22"/>
          <w:lang w:val="fr-FR"/>
        </w:rPr>
        <w:t xml:space="preserve">(équivalant à 22 microgrammes) </w:t>
      </w:r>
      <w:r w:rsidRPr="0040081F">
        <w:rPr>
          <w:sz w:val="22"/>
          <w:szCs w:val="22"/>
          <w:lang w:val="fr-FR"/>
        </w:rPr>
        <w:t xml:space="preserve">de follitropine alfa </w:t>
      </w:r>
      <w:r>
        <w:rPr>
          <w:sz w:val="22"/>
          <w:szCs w:val="22"/>
          <w:lang w:val="fr-FR"/>
        </w:rPr>
        <w:t xml:space="preserve">dans </w:t>
      </w:r>
      <w:r w:rsidRPr="0040081F">
        <w:rPr>
          <w:sz w:val="22"/>
          <w:szCs w:val="22"/>
          <w:lang w:val="fr-FR"/>
        </w:rPr>
        <w:t>0,</w:t>
      </w:r>
      <w:r>
        <w:rPr>
          <w:sz w:val="22"/>
          <w:szCs w:val="22"/>
          <w:lang w:val="fr-FR"/>
        </w:rPr>
        <w:t>48</w:t>
      </w:r>
      <w:r w:rsidRPr="0040081F">
        <w:rPr>
          <w:sz w:val="22"/>
          <w:szCs w:val="22"/>
          <w:lang w:val="fr-FR"/>
        </w:rPr>
        <w:t> mL.</w:t>
      </w:r>
    </w:p>
    <w:p w14:paraId="3A74CCB2" w14:textId="77777777" w:rsidR="007019F6" w:rsidRPr="00BF0314" w:rsidRDefault="007019F6" w:rsidP="009D42A7">
      <w:pPr>
        <w:numPr>
          <w:ilvl w:val="12"/>
          <w:numId w:val="0"/>
        </w:numPr>
        <w:tabs>
          <w:tab w:val="left" w:pos="567"/>
        </w:tabs>
        <w:suppressAutoHyphens/>
        <w:rPr>
          <w:sz w:val="22"/>
          <w:szCs w:val="22"/>
          <w:lang w:val="fr-FR"/>
        </w:rPr>
      </w:pPr>
    </w:p>
    <w:p w14:paraId="2DDD9039" w14:textId="77777777" w:rsidR="007019F6" w:rsidRPr="00BF0314" w:rsidRDefault="007019F6" w:rsidP="009D42A7">
      <w:pPr>
        <w:numPr>
          <w:ilvl w:val="12"/>
          <w:numId w:val="0"/>
        </w:numPr>
        <w:tabs>
          <w:tab w:val="left" w:pos="567"/>
        </w:tabs>
        <w:suppressAutoHyphens/>
        <w:rPr>
          <w:sz w:val="22"/>
          <w:szCs w:val="22"/>
          <w:lang w:val="fr-FR"/>
        </w:rPr>
      </w:pPr>
    </w:p>
    <w:p w14:paraId="27F2A018"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LISTE DES EXCIPIENTS</w:t>
      </w:r>
    </w:p>
    <w:p w14:paraId="21F473D7" w14:textId="77777777" w:rsidR="007019F6" w:rsidRPr="00BF0314" w:rsidRDefault="007019F6" w:rsidP="009D42A7">
      <w:pPr>
        <w:numPr>
          <w:ilvl w:val="12"/>
          <w:numId w:val="0"/>
        </w:numPr>
        <w:tabs>
          <w:tab w:val="left" w:pos="567"/>
        </w:tabs>
        <w:suppressAutoHyphens/>
        <w:rPr>
          <w:sz w:val="22"/>
          <w:szCs w:val="22"/>
          <w:lang w:val="fr-FR"/>
        </w:rPr>
      </w:pPr>
    </w:p>
    <w:p w14:paraId="3A0CBEA5" w14:textId="15C1A9A2" w:rsidR="007019F6" w:rsidRPr="00BF0314" w:rsidRDefault="00253560" w:rsidP="009D42A7">
      <w:pPr>
        <w:pStyle w:val="BodyText2"/>
        <w:tabs>
          <w:tab w:val="clear" w:pos="-720"/>
          <w:tab w:val="left" w:pos="567"/>
        </w:tabs>
        <w:ind w:left="0" w:firstLine="0"/>
        <w:rPr>
          <w:szCs w:val="22"/>
          <w:lang w:val="fr-FR"/>
        </w:rPr>
      </w:pPr>
      <w:r w:rsidRPr="00BF0314">
        <w:rPr>
          <w:szCs w:val="22"/>
          <w:lang w:val="fr-FR"/>
        </w:rPr>
        <w:t xml:space="preserve">Excipients : </w:t>
      </w:r>
      <w:r w:rsidR="00F22613" w:rsidRPr="00BF0314">
        <w:rPr>
          <w:szCs w:val="22"/>
          <w:lang w:val="fr-FR"/>
        </w:rPr>
        <w:t>p</w:t>
      </w:r>
      <w:r w:rsidR="007019F6" w:rsidRPr="00BF0314">
        <w:rPr>
          <w:szCs w:val="22"/>
          <w:lang w:val="fr-FR"/>
        </w:rPr>
        <w:t>oloxamère 188, saccharose, méthionine, phosphate monosodique monohydraté, phosphate disodique dihydraté, métacrésol, acide phosphorique concentré</w:t>
      </w:r>
      <w:r w:rsidR="00AB1D22" w:rsidRPr="00BF0314">
        <w:rPr>
          <w:szCs w:val="22"/>
          <w:lang w:val="fr-FR"/>
        </w:rPr>
        <w:t xml:space="preserve"> (pour ajustement du pH)</w:t>
      </w:r>
      <w:r w:rsidR="007019F6" w:rsidRPr="00BF0314">
        <w:rPr>
          <w:szCs w:val="22"/>
          <w:lang w:val="fr-FR"/>
        </w:rPr>
        <w:t>, hydroxyde de sodium</w:t>
      </w:r>
      <w:r w:rsidR="00AB1D22" w:rsidRPr="00BF0314">
        <w:rPr>
          <w:szCs w:val="22"/>
          <w:lang w:val="fr-FR"/>
        </w:rPr>
        <w:t xml:space="preserve"> (pour ajustement du pH)</w:t>
      </w:r>
      <w:r w:rsidR="007019F6" w:rsidRPr="00BF0314">
        <w:rPr>
          <w:szCs w:val="22"/>
          <w:lang w:val="fr-FR"/>
        </w:rPr>
        <w:t>, eau pour préparations injectables.</w:t>
      </w:r>
    </w:p>
    <w:p w14:paraId="15FA9AFB" w14:textId="77777777" w:rsidR="007019F6" w:rsidRPr="00BF0314" w:rsidRDefault="007019F6" w:rsidP="009D42A7">
      <w:pPr>
        <w:numPr>
          <w:ilvl w:val="12"/>
          <w:numId w:val="0"/>
        </w:numPr>
        <w:tabs>
          <w:tab w:val="left" w:pos="567"/>
        </w:tabs>
        <w:suppressAutoHyphens/>
        <w:rPr>
          <w:sz w:val="22"/>
          <w:szCs w:val="22"/>
          <w:lang w:val="fr-FR"/>
        </w:rPr>
      </w:pPr>
    </w:p>
    <w:p w14:paraId="4A185D42" w14:textId="77777777" w:rsidR="007019F6" w:rsidRPr="00BF0314" w:rsidRDefault="007019F6" w:rsidP="009D42A7">
      <w:pPr>
        <w:numPr>
          <w:ilvl w:val="12"/>
          <w:numId w:val="0"/>
        </w:numPr>
        <w:tabs>
          <w:tab w:val="left" w:pos="567"/>
        </w:tabs>
        <w:suppressAutoHyphens/>
        <w:rPr>
          <w:sz w:val="22"/>
          <w:szCs w:val="22"/>
          <w:lang w:val="fr-FR"/>
        </w:rPr>
      </w:pPr>
    </w:p>
    <w:p w14:paraId="23BE9128"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FORME PHARMACEUTIQUE ET CONTENU</w:t>
      </w:r>
    </w:p>
    <w:p w14:paraId="60D37FC0" w14:textId="77777777" w:rsidR="007019F6" w:rsidRPr="00BF0314" w:rsidRDefault="007019F6" w:rsidP="009D42A7">
      <w:pPr>
        <w:numPr>
          <w:ilvl w:val="12"/>
          <w:numId w:val="0"/>
        </w:numPr>
        <w:tabs>
          <w:tab w:val="left" w:pos="567"/>
        </w:tabs>
        <w:suppressAutoHyphens/>
        <w:rPr>
          <w:sz w:val="22"/>
          <w:szCs w:val="22"/>
          <w:lang w:val="fr-FR"/>
        </w:rPr>
      </w:pPr>
    </w:p>
    <w:p w14:paraId="2CD8C8E2" w14:textId="77777777" w:rsidR="007019F6" w:rsidRPr="00BF0314" w:rsidRDefault="007019F6" w:rsidP="009D42A7">
      <w:pPr>
        <w:pStyle w:val="BodyText2"/>
        <w:tabs>
          <w:tab w:val="clear" w:pos="-720"/>
          <w:tab w:val="left" w:pos="567"/>
        </w:tabs>
        <w:ind w:left="0" w:firstLine="0"/>
        <w:rPr>
          <w:szCs w:val="22"/>
          <w:lang w:val="fr-FR"/>
        </w:rPr>
      </w:pPr>
      <w:r w:rsidRPr="00BF0314">
        <w:rPr>
          <w:szCs w:val="22"/>
          <w:lang w:val="fr-FR"/>
        </w:rPr>
        <w:t>Solution injectable en stylo prérempli</w:t>
      </w:r>
    </w:p>
    <w:p w14:paraId="139F61AB" w14:textId="77777777" w:rsidR="009E422E" w:rsidRPr="00BF0314" w:rsidRDefault="007019F6" w:rsidP="009D42A7">
      <w:pPr>
        <w:tabs>
          <w:tab w:val="left" w:pos="567"/>
        </w:tabs>
        <w:ind w:left="0" w:firstLine="0"/>
        <w:rPr>
          <w:sz w:val="22"/>
          <w:szCs w:val="22"/>
          <w:lang w:val="fr-FR"/>
        </w:rPr>
      </w:pPr>
      <w:r w:rsidRPr="00BF0314">
        <w:rPr>
          <w:sz w:val="22"/>
          <w:szCs w:val="22"/>
          <w:lang w:val="fr-FR"/>
        </w:rPr>
        <w:t xml:space="preserve">1 stylo prérempli </w:t>
      </w:r>
      <w:r w:rsidR="009E422E" w:rsidRPr="00BF0314">
        <w:rPr>
          <w:sz w:val="22"/>
          <w:szCs w:val="22"/>
          <w:lang w:val="fr-FR"/>
        </w:rPr>
        <w:t>multidose</w:t>
      </w:r>
    </w:p>
    <w:p w14:paraId="64728F3F" w14:textId="77777777" w:rsidR="007019F6" w:rsidRPr="00BF0314" w:rsidRDefault="002D538F" w:rsidP="009D42A7">
      <w:pPr>
        <w:tabs>
          <w:tab w:val="left" w:pos="567"/>
        </w:tabs>
        <w:ind w:left="0" w:firstLine="0"/>
        <w:rPr>
          <w:sz w:val="22"/>
          <w:szCs w:val="22"/>
          <w:lang w:val="fr-FR"/>
        </w:rPr>
      </w:pPr>
      <w:r w:rsidRPr="00BF0314">
        <w:rPr>
          <w:sz w:val="22"/>
          <w:szCs w:val="22"/>
          <w:lang w:val="fr-FR"/>
        </w:rPr>
        <w:t>8</w:t>
      </w:r>
      <w:r w:rsidR="007019F6" w:rsidRPr="00BF0314">
        <w:rPr>
          <w:sz w:val="22"/>
          <w:szCs w:val="22"/>
          <w:lang w:val="fr-FR"/>
        </w:rPr>
        <w:t> aiguilles</w:t>
      </w:r>
      <w:r w:rsidR="00143C71" w:rsidRPr="00BF0314">
        <w:rPr>
          <w:sz w:val="22"/>
          <w:szCs w:val="22"/>
          <w:lang w:val="fr-FR"/>
        </w:rPr>
        <w:t xml:space="preserve"> pour injection</w:t>
      </w:r>
    </w:p>
    <w:p w14:paraId="19EE5196" w14:textId="77777777" w:rsidR="007019F6" w:rsidRPr="00BF0314" w:rsidRDefault="007019F6" w:rsidP="009D42A7">
      <w:pPr>
        <w:numPr>
          <w:ilvl w:val="12"/>
          <w:numId w:val="0"/>
        </w:numPr>
        <w:tabs>
          <w:tab w:val="left" w:pos="567"/>
        </w:tabs>
        <w:suppressAutoHyphens/>
        <w:rPr>
          <w:sz w:val="22"/>
          <w:szCs w:val="22"/>
          <w:lang w:val="fr-FR"/>
        </w:rPr>
      </w:pPr>
    </w:p>
    <w:p w14:paraId="66BC97F8" w14:textId="77777777" w:rsidR="007019F6" w:rsidRPr="00BF0314" w:rsidRDefault="007019F6" w:rsidP="009D42A7">
      <w:pPr>
        <w:numPr>
          <w:ilvl w:val="12"/>
          <w:numId w:val="0"/>
        </w:numPr>
        <w:tabs>
          <w:tab w:val="left" w:pos="567"/>
        </w:tabs>
        <w:suppressAutoHyphens/>
        <w:rPr>
          <w:sz w:val="22"/>
          <w:szCs w:val="22"/>
          <w:lang w:val="fr-FR"/>
        </w:rPr>
      </w:pPr>
    </w:p>
    <w:p w14:paraId="6C1EF2F0"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MODE ET VOIE(S) D’ADMINISTRATION</w:t>
      </w:r>
    </w:p>
    <w:p w14:paraId="7A5AC5F6" w14:textId="77777777" w:rsidR="007019F6" w:rsidRPr="00BF0314" w:rsidRDefault="007019F6" w:rsidP="009D42A7">
      <w:pPr>
        <w:numPr>
          <w:ilvl w:val="12"/>
          <w:numId w:val="0"/>
        </w:numPr>
        <w:tabs>
          <w:tab w:val="left" w:pos="567"/>
        </w:tabs>
        <w:suppressAutoHyphens/>
        <w:rPr>
          <w:sz w:val="22"/>
          <w:szCs w:val="22"/>
          <w:lang w:val="fr-FR"/>
        </w:rPr>
      </w:pPr>
    </w:p>
    <w:p w14:paraId="07697A69" w14:textId="77777777" w:rsidR="007019F6" w:rsidRPr="00BF0314" w:rsidRDefault="007019F6" w:rsidP="009D42A7">
      <w:pPr>
        <w:tabs>
          <w:tab w:val="left" w:pos="567"/>
        </w:tabs>
        <w:ind w:left="0" w:firstLine="0"/>
        <w:rPr>
          <w:sz w:val="22"/>
          <w:szCs w:val="22"/>
          <w:lang w:val="fr-FR"/>
        </w:rPr>
      </w:pPr>
      <w:r w:rsidRPr="00BF0314">
        <w:rPr>
          <w:sz w:val="22"/>
          <w:szCs w:val="22"/>
          <w:lang w:val="fr-FR"/>
        </w:rPr>
        <w:t>Lire la notice avant utilisation.</w:t>
      </w:r>
    </w:p>
    <w:p w14:paraId="7489D459" w14:textId="77777777" w:rsidR="00553638" w:rsidRPr="00BF0314" w:rsidRDefault="00553638" w:rsidP="009D42A7">
      <w:pPr>
        <w:tabs>
          <w:tab w:val="left" w:pos="567"/>
        </w:tabs>
        <w:ind w:left="0" w:firstLine="0"/>
        <w:rPr>
          <w:sz w:val="22"/>
          <w:szCs w:val="22"/>
          <w:lang w:val="fr-FR"/>
        </w:rPr>
      </w:pPr>
      <w:r w:rsidRPr="00BF0314">
        <w:rPr>
          <w:sz w:val="22"/>
          <w:szCs w:val="22"/>
          <w:lang w:val="fr-FR"/>
        </w:rPr>
        <w:t>Voie sous</w:t>
      </w:r>
      <w:r w:rsidRPr="00BF0314">
        <w:rPr>
          <w:sz w:val="22"/>
          <w:szCs w:val="22"/>
          <w:lang w:val="fr-FR"/>
        </w:rPr>
        <w:noBreakHyphen/>
        <w:t>cutanée.</w:t>
      </w:r>
    </w:p>
    <w:p w14:paraId="66A4621A" w14:textId="77777777" w:rsidR="007019F6" w:rsidRPr="00BF0314" w:rsidRDefault="007019F6" w:rsidP="009D42A7">
      <w:pPr>
        <w:numPr>
          <w:ilvl w:val="12"/>
          <w:numId w:val="0"/>
        </w:numPr>
        <w:tabs>
          <w:tab w:val="left" w:pos="567"/>
        </w:tabs>
        <w:suppressAutoHyphens/>
        <w:rPr>
          <w:sz w:val="22"/>
          <w:szCs w:val="22"/>
          <w:lang w:val="fr-FR"/>
        </w:rPr>
      </w:pPr>
    </w:p>
    <w:p w14:paraId="4B545E61" w14:textId="77777777" w:rsidR="007019F6" w:rsidRPr="00BF0314" w:rsidRDefault="007019F6" w:rsidP="009D42A7">
      <w:pPr>
        <w:numPr>
          <w:ilvl w:val="12"/>
          <w:numId w:val="0"/>
        </w:numPr>
        <w:tabs>
          <w:tab w:val="left" w:pos="567"/>
        </w:tabs>
        <w:suppressAutoHyphens/>
        <w:rPr>
          <w:sz w:val="22"/>
          <w:szCs w:val="22"/>
          <w:lang w:val="fr-FR"/>
        </w:rPr>
      </w:pPr>
    </w:p>
    <w:p w14:paraId="7EB58E65"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MISE EN GARDE SP</w:t>
      </w:r>
      <w:r w:rsidR="006D0807" w:rsidRPr="00BF0314">
        <w:rPr>
          <w:b/>
          <w:sz w:val="22"/>
          <w:szCs w:val="22"/>
          <w:lang w:val="fr-FR"/>
        </w:rPr>
        <w:t>É</w:t>
      </w:r>
      <w:r w:rsidRPr="00BF0314">
        <w:rPr>
          <w:b/>
          <w:sz w:val="22"/>
          <w:szCs w:val="22"/>
          <w:lang w:val="fr-FR"/>
        </w:rPr>
        <w:t>CIALE INDIQUANT QUE LE M</w:t>
      </w:r>
      <w:r w:rsidR="006D0807" w:rsidRPr="00BF0314">
        <w:rPr>
          <w:b/>
          <w:sz w:val="22"/>
          <w:szCs w:val="22"/>
          <w:lang w:val="fr-FR"/>
        </w:rPr>
        <w:t>É</w:t>
      </w:r>
      <w:r w:rsidRPr="00BF0314">
        <w:rPr>
          <w:b/>
          <w:sz w:val="22"/>
          <w:szCs w:val="22"/>
          <w:lang w:val="fr-FR"/>
        </w:rPr>
        <w:t xml:space="preserve">DICAMENT DOIT </w:t>
      </w:r>
      <w:r w:rsidR="006D0807" w:rsidRPr="00BF0314">
        <w:rPr>
          <w:b/>
          <w:sz w:val="22"/>
          <w:szCs w:val="22"/>
          <w:lang w:val="fr-FR"/>
        </w:rPr>
        <w:t>Ê</w:t>
      </w:r>
      <w:r w:rsidRPr="00BF0314">
        <w:rPr>
          <w:b/>
          <w:sz w:val="22"/>
          <w:szCs w:val="22"/>
          <w:lang w:val="fr-FR"/>
        </w:rPr>
        <w:t>TRE CONSERV</w:t>
      </w:r>
      <w:r w:rsidR="006D0807" w:rsidRPr="00BF0314">
        <w:rPr>
          <w:b/>
          <w:sz w:val="22"/>
          <w:szCs w:val="22"/>
          <w:lang w:val="fr-FR"/>
        </w:rPr>
        <w:t>É</w:t>
      </w:r>
      <w:r w:rsidRPr="00BF0314">
        <w:rPr>
          <w:b/>
          <w:sz w:val="22"/>
          <w:szCs w:val="22"/>
          <w:lang w:val="fr-FR"/>
        </w:rPr>
        <w:t xml:space="preserve"> HORS DE </w:t>
      </w:r>
      <w:r w:rsidR="00847464" w:rsidRPr="00BF0314">
        <w:rPr>
          <w:b/>
          <w:sz w:val="22"/>
          <w:szCs w:val="22"/>
          <w:lang w:val="fr-FR"/>
        </w:rPr>
        <w:t xml:space="preserve">VUE ET DE PORTÉE </w:t>
      </w:r>
      <w:r w:rsidRPr="00BF0314">
        <w:rPr>
          <w:b/>
          <w:sz w:val="22"/>
          <w:szCs w:val="22"/>
          <w:lang w:val="fr-FR"/>
        </w:rPr>
        <w:t>DES ENFANTS</w:t>
      </w:r>
    </w:p>
    <w:p w14:paraId="1624ACC2" w14:textId="77777777" w:rsidR="007019F6" w:rsidRPr="00BF0314" w:rsidRDefault="007019F6" w:rsidP="009D42A7">
      <w:pPr>
        <w:numPr>
          <w:ilvl w:val="12"/>
          <w:numId w:val="0"/>
        </w:numPr>
        <w:tabs>
          <w:tab w:val="left" w:pos="567"/>
        </w:tabs>
        <w:suppressAutoHyphens/>
        <w:rPr>
          <w:sz w:val="22"/>
          <w:szCs w:val="22"/>
          <w:lang w:val="fr-FR"/>
        </w:rPr>
      </w:pPr>
    </w:p>
    <w:p w14:paraId="18044FE4"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Tenir hors de la </w:t>
      </w:r>
      <w:r w:rsidR="006D0807" w:rsidRPr="00BF0314">
        <w:rPr>
          <w:sz w:val="22"/>
          <w:szCs w:val="22"/>
          <w:lang w:val="fr-FR"/>
        </w:rPr>
        <w:t xml:space="preserve">vue et de la </w:t>
      </w:r>
      <w:r w:rsidRPr="00BF0314">
        <w:rPr>
          <w:sz w:val="22"/>
          <w:szCs w:val="22"/>
          <w:lang w:val="fr-FR"/>
        </w:rPr>
        <w:t>portée des enfants.</w:t>
      </w:r>
    </w:p>
    <w:p w14:paraId="7879A741" w14:textId="77777777" w:rsidR="007019F6" w:rsidRPr="00BF0314" w:rsidRDefault="007019F6" w:rsidP="009D42A7">
      <w:pPr>
        <w:numPr>
          <w:ilvl w:val="12"/>
          <w:numId w:val="0"/>
        </w:numPr>
        <w:tabs>
          <w:tab w:val="left" w:pos="567"/>
        </w:tabs>
        <w:suppressAutoHyphens/>
        <w:rPr>
          <w:sz w:val="22"/>
          <w:szCs w:val="22"/>
          <w:lang w:val="fr-FR"/>
        </w:rPr>
      </w:pPr>
    </w:p>
    <w:p w14:paraId="6E12691D" w14:textId="77777777" w:rsidR="007019F6" w:rsidRPr="00BF0314" w:rsidRDefault="007019F6" w:rsidP="009D42A7">
      <w:pPr>
        <w:numPr>
          <w:ilvl w:val="12"/>
          <w:numId w:val="0"/>
        </w:numPr>
        <w:tabs>
          <w:tab w:val="left" w:pos="567"/>
        </w:tabs>
        <w:suppressAutoHyphens/>
        <w:rPr>
          <w:sz w:val="22"/>
          <w:szCs w:val="22"/>
          <w:lang w:val="fr-FR"/>
        </w:rPr>
      </w:pPr>
    </w:p>
    <w:p w14:paraId="53576B28"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7.</w:t>
      </w:r>
      <w:r w:rsidRPr="00BF0314">
        <w:rPr>
          <w:b/>
          <w:sz w:val="22"/>
          <w:szCs w:val="22"/>
          <w:lang w:val="fr-FR"/>
        </w:rPr>
        <w:tab/>
        <w:t>AUTRE(S) MISE(S) EN GARDE SP</w:t>
      </w:r>
      <w:r w:rsidR="006D0807" w:rsidRPr="00BF0314">
        <w:rPr>
          <w:b/>
          <w:sz w:val="22"/>
          <w:szCs w:val="22"/>
          <w:lang w:val="fr-FR"/>
        </w:rPr>
        <w:t>É</w:t>
      </w:r>
      <w:r w:rsidRPr="00BF0314">
        <w:rPr>
          <w:b/>
          <w:sz w:val="22"/>
          <w:szCs w:val="22"/>
          <w:lang w:val="fr-FR"/>
        </w:rPr>
        <w:t>CIALE(S), SI N</w:t>
      </w:r>
      <w:r w:rsidR="006D0807" w:rsidRPr="00BF0314">
        <w:rPr>
          <w:b/>
          <w:sz w:val="22"/>
          <w:szCs w:val="22"/>
          <w:lang w:val="fr-FR"/>
        </w:rPr>
        <w:t>É</w:t>
      </w:r>
      <w:r w:rsidRPr="00BF0314">
        <w:rPr>
          <w:b/>
          <w:sz w:val="22"/>
          <w:szCs w:val="22"/>
          <w:lang w:val="fr-FR"/>
        </w:rPr>
        <w:t>CESSAIRE</w:t>
      </w:r>
    </w:p>
    <w:p w14:paraId="5BB6AD7A" w14:textId="77777777" w:rsidR="007019F6" w:rsidRPr="00BF0314" w:rsidRDefault="007019F6" w:rsidP="009D42A7">
      <w:pPr>
        <w:numPr>
          <w:ilvl w:val="12"/>
          <w:numId w:val="0"/>
        </w:numPr>
        <w:tabs>
          <w:tab w:val="left" w:pos="567"/>
        </w:tabs>
        <w:suppressAutoHyphens/>
        <w:rPr>
          <w:sz w:val="22"/>
          <w:szCs w:val="22"/>
          <w:lang w:val="fr-FR"/>
        </w:rPr>
      </w:pPr>
    </w:p>
    <w:p w14:paraId="0A2A1A42" w14:textId="77777777" w:rsidR="007019F6" w:rsidRPr="00BF0314" w:rsidRDefault="007019F6" w:rsidP="009D42A7">
      <w:pPr>
        <w:numPr>
          <w:ilvl w:val="12"/>
          <w:numId w:val="0"/>
        </w:numPr>
        <w:tabs>
          <w:tab w:val="left" w:pos="567"/>
        </w:tabs>
        <w:suppressAutoHyphens/>
        <w:rPr>
          <w:sz w:val="22"/>
          <w:szCs w:val="22"/>
          <w:lang w:val="fr-FR"/>
        </w:rPr>
      </w:pPr>
    </w:p>
    <w:p w14:paraId="0C3E0FE6"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8.</w:t>
      </w:r>
      <w:r w:rsidRPr="00BF0314">
        <w:rPr>
          <w:b/>
          <w:sz w:val="22"/>
          <w:szCs w:val="22"/>
          <w:lang w:val="fr-FR"/>
        </w:rPr>
        <w:tab/>
        <w:t>DATE DE P</w:t>
      </w:r>
      <w:r w:rsidR="006D0807" w:rsidRPr="00BF0314">
        <w:rPr>
          <w:b/>
          <w:sz w:val="22"/>
          <w:szCs w:val="22"/>
          <w:lang w:val="fr-FR"/>
        </w:rPr>
        <w:t>É</w:t>
      </w:r>
      <w:r w:rsidRPr="00BF0314">
        <w:rPr>
          <w:b/>
          <w:sz w:val="22"/>
          <w:szCs w:val="22"/>
          <w:lang w:val="fr-FR"/>
        </w:rPr>
        <w:t>REMPTION</w:t>
      </w:r>
    </w:p>
    <w:p w14:paraId="43F4ADB1" w14:textId="77777777" w:rsidR="007019F6" w:rsidRPr="00BF0314" w:rsidRDefault="007019F6" w:rsidP="009D42A7">
      <w:pPr>
        <w:keepNext/>
        <w:numPr>
          <w:ilvl w:val="12"/>
          <w:numId w:val="0"/>
        </w:numPr>
        <w:tabs>
          <w:tab w:val="left" w:pos="567"/>
        </w:tabs>
        <w:suppressAutoHyphens/>
        <w:rPr>
          <w:sz w:val="22"/>
          <w:szCs w:val="22"/>
          <w:lang w:val="fr-FR"/>
        </w:rPr>
      </w:pPr>
    </w:p>
    <w:p w14:paraId="1CB82F8D" w14:textId="77777777" w:rsidR="007019F6" w:rsidRPr="00BF0314" w:rsidRDefault="007019F6" w:rsidP="009D42A7">
      <w:pPr>
        <w:keepNext/>
        <w:tabs>
          <w:tab w:val="left" w:pos="567"/>
        </w:tabs>
        <w:ind w:left="0" w:firstLine="0"/>
        <w:rPr>
          <w:sz w:val="22"/>
          <w:szCs w:val="22"/>
          <w:lang w:val="fr-FR"/>
        </w:rPr>
      </w:pPr>
      <w:r w:rsidRPr="00BF0314">
        <w:rPr>
          <w:sz w:val="22"/>
          <w:szCs w:val="22"/>
          <w:lang w:val="fr-FR"/>
        </w:rPr>
        <w:t>EXP</w:t>
      </w:r>
    </w:p>
    <w:p w14:paraId="6104FC4D" w14:textId="77777777" w:rsidR="007019F6" w:rsidRPr="00BF0314" w:rsidRDefault="007019F6" w:rsidP="009D42A7">
      <w:pPr>
        <w:numPr>
          <w:ilvl w:val="12"/>
          <w:numId w:val="0"/>
        </w:numPr>
        <w:tabs>
          <w:tab w:val="left" w:pos="567"/>
        </w:tabs>
        <w:suppressAutoHyphens/>
        <w:rPr>
          <w:sz w:val="22"/>
          <w:szCs w:val="22"/>
          <w:lang w:val="fr-FR"/>
        </w:rPr>
      </w:pPr>
    </w:p>
    <w:p w14:paraId="17500C23" w14:textId="77777777" w:rsidR="007019F6" w:rsidRPr="00BF0314" w:rsidRDefault="007019F6" w:rsidP="009D42A7">
      <w:pPr>
        <w:numPr>
          <w:ilvl w:val="12"/>
          <w:numId w:val="0"/>
        </w:numPr>
        <w:tabs>
          <w:tab w:val="left" w:pos="567"/>
        </w:tabs>
        <w:suppressAutoHyphens/>
        <w:rPr>
          <w:sz w:val="22"/>
          <w:szCs w:val="22"/>
          <w:lang w:val="fr-FR"/>
        </w:rPr>
      </w:pPr>
    </w:p>
    <w:p w14:paraId="74EE5F59"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lastRenderedPageBreak/>
        <w:t>9.</w:t>
      </w:r>
      <w:r w:rsidRPr="00BF0314">
        <w:rPr>
          <w:b/>
          <w:sz w:val="22"/>
          <w:szCs w:val="22"/>
          <w:lang w:val="fr-FR"/>
        </w:rPr>
        <w:tab/>
        <w:t>PR</w:t>
      </w:r>
      <w:r w:rsidR="006D0807" w:rsidRPr="00BF0314">
        <w:rPr>
          <w:b/>
          <w:sz w:val="22"/>
          <w:szCs w:val="22"/>
          <w:lang w:val="fr-FR"/>
        </w:rPr>
        <w:t>É</w:t>
      </w:r>
      <w:r w:rsidRPr="00BF0314">
        <w:rPr>
          <w:b/>
          <w:sz w:val="22"/>
          <w:szCs w:val="22"/>
          <w:lang w:val="fr-FR"/>
        </w:rPr>
        <w:t>CAUTIONS PARTICULI</w:t>
      </w:r>
      <w:r w:rsidR="006D0807" w:rsidRPr="00BF0314">
        <w:rPr>
          <w:b/>
          <w:sz w:val="22"/>
          <w:szCs w:val="22"/>
          <w:lang w:val="fr-FR"/>
        </w:rPr>
        <w:t>È</w:t>
      </w:r>
      <w:r w:rsidRPr="00BF0314">
        <w:rPr>
          <w:b/>
          <w:sz w:val="22"/>
          <w:szCs w:val="22"/>
          <w:lang w:val="fr-FR"/>
        </w:rPr>
        <w:t>RES DE CONSERVATION</w:t>
      </w:r>
    </w:p>
    <w:p w14:paraId="77CCC1DB" w14:textId="77777777" w:rsidR="007019F6" w:rsidRPr="00BF0314" w:rsidRDefault="007019F6" w:rsidP="009D42A7">
      <w:pPr>
        <w:keepNext/>
        <w:numPr>
          <w:ilvl w:val="12"/>
          <w:numId w:val="0"/>
        </w:numPr>
        <w:tabs>
          <w:tab w:val="left" w:pos="567"/>
        </w:tabs>
        <w:suppressAutoHyphens/>
        <w:rPr>
          <w:sz w:val="22"/>
          <w:szCs w:val="22"/>
          <w:lang w:val="fr-FR"/>
        </w:rPr>
      </w:pPr>
    </w:p>
    <w:p w14:paraId="0DBABE8D" w14:textId="77777777" w:rsidR="00454882" w:rsidRPr="0040081F" w:rsidRDefault="00454882" w:rsidP="009D42A7">
      <w:pPr>
        <w:keepNext/>
        <w:numPr>
          <w:ilvl w:val="12"/>
          <w:numId w:val="0"/>
        </w:numPr>
        <w:tabs>
          <w:tab w:val="left" w:pos="567"/>
        </w:tabs>
        <w:rPr>
          <w:sz w:val="22"/>
          <w:szCs w:val="22"/>
          <w:lang w:val="fr-FR"/>
        </w:rPr>
      </w:pPr>
      <w:r w:rsidRPr="0040081F">
        <w:rPr>
          <w:sz w:val="22"/>
          <w:szCs w:val="22"/>
          <w:lang w:val="fr-FR"/>
        </w:rPr>
        <w:t>À conserver au réfrigérateur. Ne pas congeler.</w:t>
      </w:r>
    </w:p>
    <w:p w14:paraId="502CEF27" w14:textId="12FE3440" w:rsidR="00454882" w:rsidRPr="0040081F" w:rsidRDefault="00454882" w:rsidP="00E073F5">
      <w:pPr>
        <w:keepNext/>
        <w:numPr>
          <w:ilvl w:val="12"/>
          <w:numId w:val="0"/>
        </w:numPr>
        <w:tabs>
          <w:tab w:val="left" w:pos="567"/>
        </w:tabs>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66DF9364" w14:textId="7AACF9EB" w:rsidR="00454882" w:rsidRPr="0040081F" w:rsidRDefault="00454882" w:rsidP="009D42A7">
      <w:pPr>
        <w:tabs>
          <w:tab w:val="left" w:pos="567"/>
        </w:tabs>
        <w:suppressAutoHyphens/>
        <w:ind w:left="0" w:firstLine="0"/>
        <w:rPr>
          <w:sz w:val="22"/>
          <w:szCs w:val="22"/>
          <w:lang w:val="fr-FR"/>
        </w:rPr>
      </w:pPr>
      <w:r>
        <w:rPr>
          <w:sz w:val="22"/>
          <w:szCs w:val="22"/>
          <w:lang w:val="fr-FR"/>
        </w:rPr>
        <w:t>Avant ouverture, et p</w:t>
      </w:r>
      <w:r w:rsidRPr="0040081F">
        <w:rPr>
          <w:sz w:val="22"/>
          <w:szCs w:val="22"/>
          <w:lang w:val="fr-FR"/>
        </w:rPr>
        <w:t>endant sa durée de conservation, le médicament peut être conservé hors du réfrigérateur à une température ne dépassant pas 25°C pendant un</w:t>
      </w:r>
      <w:r>
        <w:rPr>
          <w:sz w:val="22"/>
          <w:szCs w:val="22"/>
          <w:lang w:val="fr-FR"/>
        </w:rPr>
        <w:t>e</w:t>
      </w:r>
      <w:r w:rsidRPr="0040081F">
        <w:rPr>
          <w:sz w:val="22"/>
          <w:szCs w:val="22"/>
          <w:lang w:val="fr-FR"/>
        </w:rPr>
        <w:t xml:space="preserve"> </w:t>
      </w:r>
      <w:r>
        <w:rPr>
          <w:sz w:val="22"/>
          <w:szCs w:val="22"/>
          <w:lang w:val="fr-FR"/>
        </w:rPr>
        <w:t xml:space="preserve">période unique d’une durée </w:t>
      </w:r>
      <w:r w:rsidRPr="0040081F">
        <w:rPr>
          <w:sz w:val="22"/>
          <w:szCs w:val="22"/>
          <w:lang w:val="fr-FR"/>
        </w:rPr>
        <w:t>maximum de 3 mois. Passé ce délai, il doit être jeté.</w:t>
      </w:r>
    </w:p>
    <w:p w14:paraId="2A265692" w14:textId="6DFFD165" w:rsidR="00454882" w:rsidRPr="0040081F" w:rsidRDefault="00454882" w:rsidP="009D42A7">
      <w:pPr>
        <w:tabs>
          <w:tab w:val="left" w:pos="567"/>
        </w:tabs>
        <w:suppressAutoHyphens/>
        <w:ind w:left="0" w:firstLine="0"/>
        <w:rPr>
          <w:sz w:val="22"/>
          <w:szCs w:val="22"/>
          <w:lang w:val="fr-FR"/>
        </w:rPr>
      </w:pPr>
      <w:r w:rsidRPr="0040081F">
        <w:rPr>
          <w:sz w:val="22"/>
          <w:szCs w:val="22"/>
          <w:lang w:val="fr-FR"/>
        </w:rPr>
        <w:t xml:space="preserve">Une fois ouvert, le médicament </w:t>
      </w:r>
      <w:r>
        <w:rPr>
          <w:sz w:val="22"/>
          <w:szCs w:val="22"/>
          <w:lang w:val="fr-FR"/>
        </w:rPr>
        <w:t xml:space="preserve">doit </w:t>
      </w:r>
      <w:r w:rsidRPr="0040081F">
        <w:rPr>
          <w:sz w:val="22"/>
          <w:szCs w:val="22"/>
          <w:lang w:val="fr-FR"/>
        </w:rPr>
        <w:t xml:space="preserve">être conservé </w:t>
      </w:r>
      <w:r>
        <w:rPr>
          <w:sz w:val="22"/>
          <w:szCs w:val="22"/>
          <w:lang w:val="fr-FR"/>
        </w:rPr>
        <w:t xml:space="preserve">entre 2°C et 25°C </w:t>
      </w:r>
      <w:r w:rsidRPr="0040081F">
        <w:rPr>
          <w:sz w:val="22"/>
          <w:szCs w:val="22"/>
          <w:lang w:val="fr-FR"/>
        </w:rPr>
        <w:t>pendant un maximum de 28 jours.</w:t>
      </w:r>
    </w:p>
    <w:p w14:paraId="059845B8" w14:textId="77777777" w:rsidR="007019F6" w:rsidRPr="00BF0314" w:rsidRDefault="007019F6" w:rsidP="009D42A7">
      <w:pPr>
        <w:numPr>
          <w:ilvl w:val="12"/>
          <w:numId w:val="0"/>
        </w:numPr>
        <w:tabs>
          <w:tab w:val="left" w:pos="567"/>
        </w:tabs>
        <w:suppressAutoHyphens/>
        <w:rPr>
          <w:sz w:val="22"/>
          <w:szCs w:val="22"/>
          <w:lang w:val="fr-FR"/>
        </w:rPr>
      </w:pPr>
    </w:p>
    <w:p w14:paraId="3DB753E0" w14:textId="77777777" w:rsidR="007019F6" w:rsidRPr="00BF0314" w:rsidRDefault="007019F6" w:rsidP="009D42A7">
      <w:pPr>
        <w:numPr>
          <w:ilvl w:val="12"/>
          <w:numId w:val="0"/>
        </w:numPr>
        <w:tabs>
          <w:tab w:val="left" w:pos="567"/>
        </w:tabs>
        <w:suppressAutoHyphens/>
        <w:rPr>
          <w:sz w:val="22"/>
          <w:szCs w:val="22"/>
          <w:lang w:val="fr-FR"/>
        </w:rPr>
      </w:pPr>
    </w:p>
    <w:p w14:paraId="3D197C69"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10.</w:t>
      </w:r>
      <w:r w:rsidRPr="00BF0314">
        <w:rPr>
          <w:b/>
          <w:sz w:val="22"/>
          <w:szCs w:val="22"/>
          <w:lang w:val="fr-FR"/>
        </w:rPr>
        <w:tab/>
        <w:t>PR</w:t>
      </w:r>
      <w:r w:rsidR="006D0807" w:rsidRPr="00BF0314">
        <w:rPr>
          <w:b/>
          <w:sz w:val="22"/>
          <w:szCs w:val="22"/>
          <w:lang w:val="fr-FR"/>
        </w:rPr>
        <w:t>É</w:t>
      </w:r>
      <w:r w:rsidRPr="00BF0314">
        <w:rPr>
          <w:b/>
          <w:sz w:val="22"/>
          <w:szCs w:val="22"/>
          <w:lang w:val="fr-FR"/>
        </w:rPr>
        <w:t>CAUTIONS PARTICULI</w:t>
      </w:r>
      <w:r w:rsidR="006D0807" w:rsidRPr="00BF0314">
        <w:rPr>
          <w:b/>
          <w:sz w:val="22"/>
          <w:szCs w:val="22"/>
          <w:lang w:val="fr-FR"/>
        </w:rPr>
        <w:t>È</w:t>
      </w:r>
      <w:r w:rsidRPr="00BF0314">
        <w:rPr>
          <w:b/>
          <w:sz w:val="22"/>
          <w:szCs w:val="22"/>
          <w:lang w:val="fr-FR"/>
        </w:rPr>
        <w:t>RES D’</w:t>
      </w:r>
      <w:r w:rsidR="006D0807" w:rsidRPr="00BF0314">
        <w:rPr>
          <w:b/>
          <w:sz w:val="22"/>
          <w:szCs w:val="22"/>
          <w:lang w:val="fr-FR"/>
        </w:rPr>
        <w:t>É</w:t>
      </w:r>
      <w:r w:rsidRPr="00BF0314">
        <w:rPr>
          <w:b/>
          <w:sz w:val="22"/>
          <w:szCs w:val="22"/>
          <w:lang w:val="fr-FR"/>
        </w:rPr>
        <w:t>LIMINATION DES M</w:t>
      </w:r>
      <w:r w:rsidR="006D0807" w:rsidRPr="00BF0314">
        <w:rPr>
          <w:b/>
          <w:sz w:val="22"/>
          <w:szCs w:val="22"/>
          <w:lang w:val="fr-FR"/>
        </w:rPr>
        <w:t>É</w:t>
      </w:r>
      <w:r w:rsidRPr="00BF0314">
        <w:rPr>
          <w:b/>
          <w:sz w:val="22"/>
          <w:szCs w:val="22"/>
          <w:lang w:val="fr-FR"/>
        </w:rPr>
        <w:t>DICAMENTS NON UTILIS</w:t>
      </w:r>
      <w:r w:rsidR="006D0807" w:rsidRPr="00BF0314">
        <w:rPr>
          <w:b/>
          <w:sz w:val="22"/>
          <w:szCs w:val="22"/>
          <w:lang w:val="fr-FR"/>
        </w:rPr>
        <w:t>É</w:t>
      </w:r>
      <w:r w:rsidRPr="00BF0314">
        <w:rPr>
          <w:b/>
          <w:sz w:val="22"/>
          <w:szCs w:val="22"/>
          <w:lang w:val="fr-FR"/>
        </w:rPr>
        <w:t>S OU DES D</w:t>
      </w:r>
      <w:r w:rsidR="006D0807" w:rsidRPr="00BF0314">
        <w:rPr>
          <w:b/>
          <w:sz w:val="22"/>
          <w:szCs w:val="22"/>
          <w:lang w:val="fr-FR"/>
        </w:rPr>
        <w:t>É</w:t>
      </w:r>
      <w:r w:rsidRPr="00BF0314">
        <w:rPr>
          <w:b/>
          <w:sz w:val="22"/>
          <w:szCs w:val="22"/>
          <w:lang w:val="fr-FR"/>
        </w:rPr>
        <w:t>CHETS PROVENANT DE CES M</w:t>
      </w:r>
      <w:r w:rsidR="006D0807" w:rsidRPr="00BF0314">
        <w:rPr>
          <w:b/>
          <w:sz w:val="22"/>
          <w:szCs w:val="22"/>
          <w:lang w:val="fr-FR"/>
        </w:rPr>
        <w:t>É</w:t>
      </w:r>
      <w:r w:rsidRPr="00BF0314">
        <w:rPr>
          <w:b/>
          <w:sz w:val="22"/>
          <w:szCs w:val="22"/>
          <w:lang w:val="fr-FR"/>
        </w:rPr>
        <w:t>DICAMENTS S’IL Y A LIEU</w:t>
      </w:r>
    </w:p>
    <w:p w14:paraId="15C69F4A" w14:textId="77777777" w:rsidR="007019F6" w:rsidRPr="00BF0314" w:rsidRDefault="007019F6" w:rsidP="009D42A7">
      <w:pPr>
        <w:numPr>
          <w:ilvl w:val="12"/>
          <w:numId w:val="0"/>
        </w:numPr>
        <w:tabs>
          <w:tab w:val="left" w:pos="567"/>
        </w:tabs>
        <w:suppressAutoHyphens/>
        <w:rPr>
          <w:sz w:val="22"/>
          <w:szCs w:val="22"/>
          <w:lang w:val="fr-FR"/>
        </w:rPr>
      </w:pPr>
    </w:p>
    <w:p w14:paraId="7FD996DF"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Tout </w:t>
      </w:r>
      <w:r w:rsidR="00F933C2" w:rsidRPr="00BF0314">
        <w:rPr>
          <w:sz w:val="22"/>
          <w:szCs w:val="22"/>
          <w:lang w:val="fr-FR"/>
        </w:rPr>
        <w:t xml:space="preserve">médicament </w:t>
      </w:r>
      <w:r w:rsidRPr="00BF0314">
        <w:rPr>
          <w:sz w:val="22"/>
          <w:szCs w:val="22"/>
          <w:lang w:val="fr-FR"/>
        </w:rPr>
        <w:t>non utilisé ou déchet doit être éliminé conformément à la réglementation en vigueur.</w:t>
      </w:r>
    </w:p>
    <w:p w14:paraId="597DE3AB" w14:textId="77777777" w:rsidR="007019F6" w:rsidRPr="00BF0314" w:rsidRDefault="007019F6" w:rsidP="009D42A7">
      <w:pPr>
        <w:numPr>
          <w:ilvl w:val="12"/>
          <w:numId w:val="0"/>
        </w:numPr>
        <w:tabs>
          <w:tab w:val="left" w:pos="567"/>
        </w:tabs>
        <w:suppressAutoHyphens/>
        <w:rPr>
          <w:sz w:val="22"/>
          <w:szCs w:val="22"/>
          <w:lang w:val="fr-FR"/>
        </w:rPr>
      </w:pPr>
    </w:p>
    <w:p w14:paraId="4D93FE4C" w14:textId="77777777" w:rsidR="007019F6" w:rsidRPr="00BF0314" w:rsidRDefault="007019F6" w:rsidP="009D42A7">
      <w:pPr>
        <w:numPr>
          <w:ilvl w:val="12"/>
          <w:numId w:val="0"/>
        </w:numPr>
        <w:tabs>
          <w:tab w:val="left" w:pos="567"/>
        </w:tabs>
        <w:suppressAutoHyphens/>
        <w:rPr>
          <w:sz w:val="22"/>
          <w:szCs w:val="22"/>
          <w:lang w:val="fr-FR"/>
        </w:rPr>
      </w:pPr>
    </w:p>
    <w:p w14:paraId="418F8805"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11.</w:t>
      </w:r>
      <w:r w:rsidRPr="00BF0314">
        <w:rPr>
          <w:b/>
          <w:sz w:val="22"/>
          <w:szCs w:val="22"/>
          <w:lang w:val="fr-FR"/>
        </w:rPr>
        <w:tab/>
        <w:t>NOM ET ADRESSE DU TITULAIRE DE L’AUTORISATION DE MISE SUR LE MARCH</w:t>
      </w:r>
      <w:r w:rsidR="006D0807" w:rsidRPr="00BF0314">
        <w:rPr>
          <w:b/>
          <w:sz w:val="22"/>
          <w:szCs w:val="22"/>
          <w:lang w:val="fr-FR"/>
        </w:rPr>
        <w:t>É</w:t>
      </w:r>
    </w:p>
    <w:p w14:paraId="3A61FC90" w14:textId="77777777" w:rsidR="007019F6" w:rsidRPr="00BF0314" w:rsidRDefault="007019F6" w:rsidP="009D42A7">
      <w:pPr>
        <w:numPr>
          <w:ilvl w:val="12"/>
          <w:numId w:val="0"/>
        </w:numPr>
        <w:tabs>
          <w:tab w:val="left" w:pos="567"/>
        </w:tabs>
        <w:suppressAutoHyphens/>
        <w:rPr>
          <w:sz w:val="22"/>
          <w:szCs w:val="22"/>
          <w:lang w:val="fr-FR"/>
        </w:rPr>
      </w:pPr>
    </w:p>
    <w:p w14:paraId="5C22E47F" w14:textId="77777777" w:rsidR="00C61904" w:rsidRPr="00BF0314" w:rsidRDefault="00C61904"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41A4C137" w14:textId="77777777" w:rsidR="00C61904" w:rsidRPr="00BF0314" w:rsidRDefault="00C61904" w:rsidP="009D42A7">
      <w:pPr>
        <w:keepNext/>
        <w:widowControl w:val="0"/>
        <w:adjustRightInd w:val="0"/>
        <w:ind w:left="0" w:firstLine="0"/>
        <w:jc w:val="both"/>
        <w:rPr>
          <w:sz w:val="22"/>
          <w:szCs w:val="22"/>
          <w:lang w:val="fr-FR"/>
        </w:rPr>
      </w:pPr>
      <w:r w:rsidRPr="00BF0314">
        <w:rPr>
          <w:sz w:val="22"/>
          <w:szCs w:val="22"/>
          <w:lang w:val="fr-FR"/>
        </w:rPr>
        <w:t>Gustav Mahlerplein 102</w:t>
      </w:r>
    </w:p>
    <w:p w14:paraId="68953617" w14:textId="77777777" w:rsidR="00C61904" w:rsidRPr="007A6AB8" w:rsidRDefault="00C61904" w:rsidP="009D42A7">
      <w:pPr>
        <w:keepNext/>
        <w:widowControl w:val="0"/>
        <w:adjustRightInd w:val="0"/>
        <w:ind w:left="0" w:firstLine="0"/>
        <w:jc w:val="both"/>
        <w:rPr>
          <w:sz w:val="22"/>
          <w:szCs w:val="22"/>
          <w:lang w:val="fr-FR"/>
        </w:rPr>
      </w:pPr>
      <w:r w:rsidRPr="00BF0314">
        <w:rPr>
          <w:sz w:val="22"/>
          <w:szCs w:val="22"/>
          <w:lang w:val="fr-FR"/>
        </w:rPr>
        <w:t>1082 MA Amsterdam</w:t>
      </w:r>
    </w:p>
    <w:p w14:paraId="3F490BC3" w14:textId="77777777" w:rsidR="00C61904" w:rsidRPr="00BF0314" w:rsidRDefault="00C61904" w:rsidP="009D42A7">
      <w:pPr>
        <w:tabs>
          <w:tab w:val="left" w:pos="851"/>
        </w:tabs>
        <w:adjustRightInd w:val="0"/>
        <w:ind w:left="0" w:firstLine="0"/>
        <w:rPr>
          <w:sz w:val="22"/>
          <w:szCs w:val="22"/>
          <w:lang w:val="fr-FR"/>
        </w:rPr>
      </w:pPr>
      <w:r w:rsidRPr="00BF0314">
        <w:rPr>
          <w:sz w:val="22"/>
          <w:szCs w:val="22"/>
          <w:lang w:val="fr-FR"/>
        </w:rPr>
        <w:t>Pays-Bas</w:t>
      </w:r>
    </w:p>
    <w:p w14:paraId="705517E5" w14:textId="77777777" w:rsidR="007019F6" w:rsidRPr="00BF0314" w:rsidRDefault="007019F6" w:rsidP="009D42A7">
      <w:pPr>
        <w:numPr>
          <w:ilvl w:val="12"/>
          <w:numId w:val="0"/>
        </w:numPr>
        <w:tabs>
          <w:tab w:val="left" w:pos="567"/>
        </w:tabs>
        <w:suppressAutoHyphens/>
        <w:rPr>
          <w:sz w:val="22"/>
          <w:szCs w:val="22"/>
          <w:lang w:val="fr-FR"/>
        </w:rPr>
      </w:pPr>
    </w:p>
    <w:p w14:paraId="0B82A727" w14:textId="77777777" w:rsidR="007019F6" w:rsidRPr="00BF0314" w:rsidRDefault="007019F6" w:rsidP="009D42A7">
      <w:pPr>
        <w:numPr>
          <w:ilvl w:val="12"/>
          <w:numId w:val="0"/>
        </w:numPr>
        <w:tabs>
          <w:tab w:val="left" w:pos="567"/>
        </w:tabs>
        <w:suppressAutoHyphens/>
        <w:rPr>
          <w:sz w:val="22"/>
          <w:szCs w:val="22"/>
          <w:lang w:val="fr-FR"/>
        </w:rPr>
      </w:pPr>
    </w:p>
    <w:p w14:paraId="2E53397E"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12.</w:t>
      </w:r>
      <w:r w:rsidRPr="00BF0314">
        <w:rPr>
          <w:b/>
          <w:sz w:val="22"/>
          <w:szCs w:val="22"/>
          <w:lang w:val="fr-FR"/>
        </w:rPr>
        <w:tab/>
        <w:t>NUM</w:t>
      </w:r>
      <w:r w:rsidR="006D0807" w:rsidRPr="00BF0314">
        <w:rPr>
          <w:b/>
          <w:sz w:val="22"/>
          <w:szCs w:val="22"/>
          <w:lang w:val="fr-FR"/>
        </w:rPr>
        <w:t>É</w:t>
      </w:r>
      <w:r w:rsidRPr="00BF0314">
        <w:rPr>
          <w:b/>
          <w:sz w:val="22"/>
          <w:szCs w:val="22"/>
          <w:lang w:val="fr-FR"/>
        </w:rPr>
        <w:t>RO(S) D’AUTORISATION DE MISE SUR LE MARCH</w:t>
      </w:r>
      <w:r w:rsidR="006D0807" w:rsidRPr="00BF0314">
        <w:rPr>
          <w:b/>
          <w:sz w:val="22"/>
          <w:szCs w:val="22"/>
          <w:lang w:val="fr-FR"/>
        </w:rPr>
        <w:t>É</w:t>
      </w:r>
    </w:p>
    <w:p w14:paraId="49D164B3" w14:textId="77777777" w:rsidR="007019F6" w:rsidRPr="00BF0314" w:rsidRDefault="007019F6" w:rsidP="009D42A7">
      <w:pPr>
        <w:numPr>
          <w:ilvl w:val="12"/>
          <w:numId w:val="0"/>
        </w:numPr>
        <w:tabs>
          <w:tab w:val="left" w:pos="567"/>
        </w:tabs>
        <w:suppressAutoHyphens/>
        <w:rPr>
          <w:sz w:val="22"/>
          <w:szCs w:val="22"/>
          <w:lang w:val="fr-FR"/>
        </w:rPr>
      </w:pPr>
    </w:p>
    <w:p w14:paraId="0110FD46" w14:textId="77777777" w:rsidR="007019F6" w:rsidRPr="00BF0314" w:rsidRDefault="007019F6" w:rsidP="009D42A7">
      <w:pPr>
        <w:numPr>
          <w:ilvl w:val="12"/>
          <w:numId w:val="0"/>
        </w:numPr>
        <w:tabs>
          <w:tab w:val="left" w:pos="1701"/>
        </w:tabs>
        <w:rPr>
          <w:sz w:val="22"/>
          <w:szCs w:val="22"/>
          <w:lang w:val="fr-FR"/>
        </w:rPr>
      </w:pPr>
      <w:r w:rsidRPr="00BF0314">
        <w:rPr>
          <w:sz w:val="22"/>
          <w:szCs w:val="22"/>
          <w:lang w:val="fr-FR"/>
        </w:rPr>
        <w:t xml:space="preserve">EU/1/95/001/033 </w:t>
      </w:r>
      <w:r w:rsidRPr="00BF0314">
        <w:rPr>
          <w:sz w:val="22"/>
          <w:szCs w:val="22"/>
          <w:lang w:val="fr-FR"/>
        </w:rPr>
        <w:tab/>
      </w:r>
      <w:r w:rsidRPr="00BF0314">
        <w:rPr>
          <w:sz w:val="22"/>
          <w:szCs w:val="22"/>
          <w:shd w:val="clear" w:color="auto" w:fill="D9D9D9"/>
          <w:lang w:val="fr-FR"/>
        </w:rPr>
        <w:t>solution injectable en stylo prérempli</w:t>
      </w:r>
    </w:p>
    <w:p w14:paraId="03D11C88" w14:textId="77777777" w:rsidR="007019F6" w:rsidRPr="00BF0314" w:rsidRDefault="007019F6" w:rsidP="009D42A7">
      <w:pPr>
        <w:numPr>
          <w:ilvl w:val="12"/>
          <w:numId w:val="0"/>
        </w:numPr>
        <w:tabs>
          <w:tab w:val="left" w:pos="1701"/>
        </w:tabs>
        <w:rPr>
          <w:sz w:val="22"/>
          <w:szCs w:val="22"/>
          <w:lang w:val="fr-FR"/>
        </w:rPr>
      </w:pPr>
      <w:r w:rsidRPr="00BF0314">
        <w:rPr>
          <w:sz w:val="22"/>
          <w:szCs w:val="22"/>
          <w:lang w:val="fr-FR"/>
        </w:rPr>
        <w:tab/>
      </w:r>
      <w:r w:rsidR="002D538F" w:rsidRPr="00BF0314">
        <w:rPr>
          <w:sz w:val="22"/>
          <w:szCs w:val="22"/>
          <w:shd w:val="clear" w:color="auto" w:fill="D9D9D9"/>
          <w:lang w:val="fr-FR"/>
        </w:rPr>
        <w:t>8</w:t>
      </w:r>
      <w:r w:rsidR="005A57C5" w:rsidRPr="00BF0314">
        <w:rPr>
          <w:sz w:val="22"/>
          <w:szCs w:val="22"/>
          <w:shd w:val="clear" w:color="auto" w:fill="D9D9D9"/>
          <w:lang w:val="fr-FR"/>
        </w:rPr>
        <w:t> </w:t>
      </w:r>
      <w:r w:rsidRPr="00BF0314">
        <w:rPr>
          <w:sz w:val="22"/>
          <w:szCs w:val="22"/>
          <w:shd w:val="clear" w:color="auto" w:fill="D9D9D9"/>
          <w:lang w:val="fr-FR"/>
        </w:rPr>
        <w:t>aiguilles</w:t>
      </w:r>
    </w:p>
    <w:p w14:paraId="0840466E" w14:textId="77777777" w:rsidR="007019F6" w:rsidRPr="00BF0314" w:rsidRDefault="007019F6" w:rsidP="009D42A7">
      <w:pPr>
        <w:numPr>
          <w:ilvl w:val="12"/>
          <w:numId w:val="0"/>
        </w:numPr>
        <w:tabs>
          <w:tab w:val="left" w:pos="567"/>
        </w:tabs>
        <w:suppressAutoHyphens/>
        <w:rPr>
          <w:sz w:val="22"/>
          <w:szCs w:val="22"/>
          <w:lang w:val="fr-FR"/>
        </w:rPr>
      </w:pPr>
    </w:p>
    <w:p w14:paraId="24DAB1B4" w14:textId="77777777" w:rsidR="007019F6" w:rsidRPr="00BF0314" w:rsidRDefault="007019F6" w:rsidP="009D42A7">
      <w:pPr>
        <w:numPr>
          <w:ilvl w:val="12"/>
          <w:numId w:val="0"/>
        </w:numPr>
        <w:tabs>
          <w:tab w:val="left" w:pos="567"/>
        </w:tabs>
        <w:suppressAutoHyphens/>
        <w:rPr>
          <w:sz w:val="22"/>
          <w:szCs w:val="22"/>
          <w:lang w:val="fr-FR"/>
        </w:rPr>
      </w:pPr>
    </w:p>
    <w:p w14:paraId="74E00263"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13.</w:t>
      </w:r>
      <w:r w:rsidRPr="00BF0314">
        <w:rPr>
          <w:b/>
          <w:sz w:val="22"/>
          <w:szCs w:val="22"/>
          <w:lang w:val="fr-FR"/>
        </w:rPr>
        <w:tab/>
        <w:t>NUM</w:t>
      </w:r>
      <w:r w:rsidR="006D0807" w:rsidRPr="00BF0314">
        <w:rPr>
          <w:b/>
          <w:sz w:val="22"/>
          <w:szCs w:val="22"/>
          <w:lang w:val="fr-FR"/>
        </w:rPr>
        <w:t>É</w:t>
      </w:r>
      <w:r w:rsidRPr="00BF0314">
        <w:rPr>
          <w:b/>
          <w:sz w:val="22"/>
          <w:szCs w:val="22"/>
          <w:lang w:val="fr-FR"/>
        </w:rPr>
        <w:t>RO DU LOT</w:t>
      </w:r>
    </w:p>
    <w:p w14:paraId="50C884A1" w14:textId="77777777" w:rsidR="007019F6" w:rsidRPr="00BF0314" w:rsidRDefault="007019F6" w:rsidP="009D42A7">
      <w:pPr>
        <w:numPr>
          <w:ilvl w:val="12"/>
          <w:numId w:val="0"/>
        </w:numPr>
        <w:tabs>
          <w:tab w:val="left" w:pos="567"/>
        </w:tabs>
        <w:suppressAutoHyphens/>
        <w:rPr>
          <w:sz w:val="22"/>
          <w:szCs w:val="22"/>
          <w:lang w:val="fr-FR"/>
        </w:rPr>
      </w:pPr>
    </w:p>
    <w:p w14:paraId="3794E749"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6679AA58" w14:textId="77777777" w:rsidR="007019F6" w:rsidRPr="00BF0314" w:rsidRDefault="007019F6" w:rsidP="009D42A7">
      <w:pPr>
        <w:numPr>
          <w:ilvl w:val="12"/>
          <w:numId w:val="0"/>
        </w:numPr>
        <w:tabs>
          <w:tab w:val="left" w:pos="567"/>
        </w:tabs>
        <w:suppressAutoHyphens/>
        <w:rPr>
          <w:sz w:val="22"/>
          <w:szCs w:val="22"/>
          <w:lang w:val="fr-FR"/>
        </w:rPr>
      </w:pPr>
    </w:p>
    <w:p w14:paraId="6488CF1A" w14:textId="77777777" w:rsidR="007019F6" w:rsidRPr="00BF0314" w:rsidRDefault="007019F6" w:rsidP="009D42A7">
      <w:pPr>
        <w:numPr>
          <w:ilvl w:val="12"/>
          <w:numId w:val="0"/>
        </w:numPr>
        <w:tabs>
          <w:tab w:val="left" w:pos="567"/>
        </w:tabs>
        <w:suppressAutoHyphens/>
        <w:rPr>
          <w:sz w:val="22"/>
          <w:szCs w:val="22"/>
          <w:lang w:val="fr-FR"/>
        </w:rPr>
      </w:pPr>
    </w:p>
    <w:p w14:paraId="6F7E102E"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14.</w:t>
      </w:r>
      <w:r w:rsidRPr="00BF0314">
        <w:rPr>
          <w:b/>
          <w:sz w:val="22"/>
          <w:szCs w:val="22"/>
          <w:lang w:val="fr-FR"/>
        </w:rPr>
        <w:tab/>
        <w:t>CONDITIONS DE PRESCRIPTION ET DE D</w:t>
      </w:r>
      <w:r w:rsidR="006D0807" w:rsidRPr="00BF0314">
        <w:rPr>
          <w:b/>
          <w:sz w:val="22"/>
          <w:szCs w:val="22"/>
          <w:lang w:val="fr-FR"/>
        </w:rPr>
        <w:t>É</w:t>
      </w:r>
      <w:r w:rsidRPr="00BF0314">
        <w:rPr>
          <w:b/>
          <w:sz w:val="22"/>
          <w:szCs w:val="22"/>
          <w:lang w:val="fr-FR"/>
        </w:rPr>
        <w:t>LIVRANCE</w:t>
      </w:r>
    </w:p>
    <w:p w14:paraId="523F9897" w14:textId="77777777" w:rsidR="007019F6" w:rsidRPr="00BF0314" w:rsidRDefault="007019F6" w:rsidP="009D42A7">
      <w:pPr>
        <w:numPr>
          <w:ilvl w:val="12"/>
          <w:numId w:val="0"/>
        </w:numPr>
        <w:tabs>
          <w:tab w:val="left" w:pos="567"/>
        </w:tabs>
        <w:suppressAutoHyphens/>
        <w:rPr>
          <w:sz w:val="22"/>
          <w:szCs w:val="22"/>
          <w:lang w:val="fr-FR"/>
        </w:rPr>
      </w:pPr>
    </w:p>
    <w:p w14:paraId="5B38916A" w14:textId="77777777" w:rsidR="007019F6" w:rsidRPr="00BF0314" w:rsidRDefault="007019F6" w:rsidP="009D42A7">
      <w:pPr>
        <w:numPr>
          <w:ilvl w:val="12"/>
          <w:numId w:val="0"/>
        </w:numPr>
        <w:tabs>
          <w:tab w:val="left" w:pos="567"/>
        </w:tabs>
        <w:suppressAutoHyphens/>
        <w:rPr>
          <w:sz w:val="22"/>
          <w:szCs w:val="22"/>
          <w:lang w:val="fr-FR"/>
        </w:rPr>
      </w:pPr>
    </w:p>
    <w:p w14:paraId="242F7676"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15.</w:t>
      </w:r>
      <w:r w:rsidRPr="00BF0314">
        <w:rPr>
          <w:b/>
          <w:sz w:val="22"/>
          <w:szCs w:val="22"/>
          <w:lang w:val="fr-FR"/>
        </w:rPr>
        <w:tab/>
        <w:t>INDICATIONS D’UTILISATION</w:t>
      </w:r>
    </w:p>
    <w:p w14:paraId="4BE0565F" w14:textId="77777777" w:rsidR="007019F6" w:rsidRPr="00BF0314" w:rsidRDefault="007019F6" w:rsidP="009D42A7">
      <w:pPr>
        <w:numPr>
          <w:ilvl w:val="12"/>
          <w:numId w:val="0"/>
        </w:numPr>
        <w:tabs>
          <w:tab w:val="left" w:pos="567"/>
        </w:tabs>
        <w:suppressAutoHyphens/>
        <w:rPr>
          <w:sz w:val="22"/>
          <w:szCs w:val="22"/>
          <w:lang w:val="fr-FR"/>
        </w:rPr>
      </w:pPr>
    </w:p>
    <w:p w14:paraId="785E5B9E" w14:textId="77777777" w:rsidR="007019F6" w:rsidRPr="00BF0314" w:rsidRDefault="007019F6" w:rsidP="009D42A7">
      <w:pPr>
        <w:numPr>
          <w:ilvl w:val="12"/>
          <w:numId w:val="0"/>
        </w:numPr>
        <w:tabs>
          <w:tab w:val="left" w:pos="567"/>
        </w:tabs>
        <w:suppressAutoHyphens/>
        <w:rPr>
          <w:sz w:val="22"/>
          <w:szCs w:val="22"/>
          <w:lang w:val="fr-FR"/>
        </w:rPr>
      </w:pPr>
    </w:p>
    <w:p w14:paraId="56EDA5D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16.</w:t>
      </w:r>
      <w:r w:rsidRPr="00BF0314">
        <w:rPr>
          <w:b/>
          <w:sz w:val="22"/>
          <w:szCs w:val="22"/>
          <w:lang w:val="fr-FR"/>
        </w:rPr>
        <w:tab/>
        <w:t>INFORMATIONS EN BRAILLE</w:t>
      </w:r>
    </w:p>
    <w:p w14:paraId="75FF5901" w14:textId="77777777" w:rsidR="007019F6" w:rsidRPr="00BF0314" w:rsidRDefault="007019F6" w:rsidP="009D42A7">
      <w:pPr>
        <w:numPr>
          <w:ilvl w:val="12"/>
          <w:numId w:val="0"/>
        </w:numPr>
        <w:tabs>
          <w:tab w:val="left" w:pos="567"/>
        </w:tabs>
        <w:suppressAutoHyphens/>
        <w:rPr>
          <w:sz w:val="22"/>
          <w:szCs w:val="22"/>
          <w:lang w:val="fr-FR"/>
        </w:rPr>
      </w:pPr>
    </w:p>
    <w:p w14:paraId="232FB75D" w14:textId="0A10FD3D" w:rsidR="00454882" w:rsidRPr="0040081F" w:rsidRDefault="00454882" w:rsidP="009D42A7">
      <w:pPr>
        <w:numPr>
          <w:ilvl w:val="12"/>
          <w:numId w:val="0"/>
        </w:numPr>
        <w:tabs>
          <w:tab w:val="left" w:pos="567"/>
        </w:tabs>
        <w:rPr>
          <w:sz w:val="22"/>
          <w:szCs w:val="22"/>
          <w:lang w:val="fr-FR"/>
        </w:rPr>
      </w:pPr>
      <w:r w:rsidRPr="0040081F">
        <w:rPr>
          <w:sz w:val="22"/>
          <w:szCs w:val="22"/>
          <w:lang w:val="fr-FR"/>
        </w:rPr>
        <w:t>gonal</w:t>
      </w:r>
      <w:r w:rsidRPr="0040081F">
        <w:rPr>
          <w:sz w:val="22"/>
          <w:szCs w:val="22"/>
          <w:lang w:val="fr-FR"/>
        </w:rPr>
        <w:noBreakHyphen/>
        <w:t>f 300 ui/0,</w:t>
      </w:r>
      <w:r>
        <w:rPr>
          <w:sz w:val="22"/>
          <w:szCs w:val="22"/>
          <w:lang w:val="fr-FR"/>
        </w:rPr>
        <w:t>48</w:t>
      </w:r>
      <w:r w:rsidRPr="0040081F">
        <w:rPr>
          <w:sz w:val="22"/>
          <w:szCs w:val="22"/>
          <w:lang w:val="fr-FR"/>
        </w:rPr>
        <w:t> ml</w:t>
      </w:r>
    </w:p>
    <w:p w14:paraId="72BF6701" w14:textId="77777777" w:rsidR="007019F6" w:rsidRPr="00BF0314" w:rsidRDefault="007019F6" w:rsidP="009D42A7">
      <w:pPr>
        <w:numPr>
          <w:ilvl w:val="12"/>
          <w:numId w:val="0"/>
        </w:numPr>
        <w:tabs>
          <w:tab w:val="left" w:pos="567"/>
        </w:tabs>
        <w:suppressAutoHyphens/>
        <w:rPr>
          <w:sz w:val="22"/>
          <w:szCs w:val="22"/>
          <w:lang w:val="fr-FR"/>
        </w:rPr>
      </w:pPr>
    </w:p>
    <w:p w14:paraId="33DF8E32" w14:textId="77777777" w:rsidR="00847464" w:rsidRPr="00BF0314" w:rsidRDefault="00847464" w:rsidP="009D42A7">
      <w:pPr>
        <w:ind w:left="0" w:firstLine="0"/>
        <w:rPr>
          <w:sz w:val="22"/>
          <w:szCs w:val="22"/>
          <w:lang w:val="fr-FR"/>
        </w:rPr>
      </w:pPr>
    </w:p>
    <w:p w14:paraId="225EDF52" w14:textId="77777777" w:rsidR="00847464" w:rsidRPr="00BF0314" w:rsidRDefault="00847464"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t>17.</w:t>
      </w:r>
      <w:r w:rsidRPr="00BF0314">
        <w:rPr>
          <w:b/>
          <w:sz w:val="22"/>
          <w:szCs w:val="22"/>
          <w:lang w:val="fr-FR"/>
        </w:rPr>
        <w:tab/>
        <w:t>IDENTIFIANT UNIQUE – CODE-BARRES 2D</w:t>
      </w:r>
    </w:p>
    <w:p w14:paraId="2CAA0762" w14:textId="77777777" w:rsidR="00847464" w:rsidRPr="00BF0314" w:rsidRDefault="00847464" w:rsidP="009D42A7">
      <w:pPr>
        <w:keepNext/>
        <w:suppressAutoHyphens/>
        <w:ind w:left="0" w:firstLine="0"/>
        <w:rPr>
          <w:sz w:val="22"/>
          <w:szCs w:val="22"/>
          <w:lang w:val="fr-FR"/>
        </w:rPr>
      </w:pPr>
    </w:p>
    <w:p w14:paraId="11EA1618" w14:textId="77777777" w:rsidR="00847464" w:rsidRPr="00BF0314" w:rsidRDefault="00847464" w:rsidP="009D42A7">
      <w:pPr>
        <w:suppressAutoHyphens/>
        <w:ind w:left="0" w:firstLine="0"/>
        <w:rPr>
          <w:sz w:val="22"/>
          <w:szCs w:val="22"/>
          <w:lang w:val="fr-FR"/>
        </w:rPr>
      </w:pPr>
      <w:r w:rsidRPr="00BF0314">
        <w:rPr>
          <w:sz w:val="22"/>
          <w:szCs w:val="22"/>
          <w:shd w:val="clear" w:color="auto" w:fill="D9D9D9"/>
          <w:lang w:val="fr-FR"/>
        </w:rPr>
        <w:t>codes-barres 2D portant l’identifiant unique inclus.</w:t>
      </w:r>
    </w:p>
    <w:p w14:paraId="5C5E41E0" w14:textId="77777777" w:rsidR="00847464" w:rsidRPr="00BF0314" w:rsidRDefault="00847464" w:rsidP="009D42A7">
      <w:pPr>
        <w:suppressAutoHyphens/>
        <w:ind w:left="0" w:firstLine="0"/>
        <w:rPr>
          <w:sz w:val="22"/>
          <w:szCs w:val="22"/>
          <w:lang w:val="fr-FR"/>
        </w:rPr>
      </w:pPr>
    </w:p>
    <w:p w14:paraId="27122031" w14:textId="77777777" w:rsidR="00847464" w:rsidRPr="00BF0314" w:rsidRDefault="00847464" w:rsidP="009D42A7">
      <w:pPr>
        <w:ind w:left="0" w:firstLine="0"/>
        <w:rPr>
          <w:sz w:val="22"/>
          <w:szCs w:val="22"/>
          <w:lang w:val="fr-FR"/>
        </w:rPr>
      </w:pPr>
    </w:p>
    <w:p w14:paraId="7D69CE44" w14:textId="77777777" w:rsidR="00847464" w:rsidRPr="00BF0314" w:rsidRDefault="00847464"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lastRenderedPageBreak/>
        <w:t>18.</w:t>
      </w:r>
      <w:r w:rsidRPr="00BF0314">
        <w:rPr>
          <w:b/>
          <w:sz w:val="22"/>
          <w:szCs w:val="22"/>
          <w:lang w:val="fr-FR"/>
        </w:rPr>
        <w:tab/>
        <w:t>IDENTIFIANT UNIQUE – DONNÉES LISIBLES PAR LES HUMAINS</w:t>
      </w:r>
    </w:p>
    <w:p w14:paraId="5F1AF811" w14:textId="77777777" w:rsidR="00847464" w:rsidRPr="00BF0314" w:rsidRDefault="00847464" w:rsidP="009D42A7">
      <w:pPr>
        <w:keepNext/>
        <w:suppressAutoHyphens/>
        <w:ind w:left="0" w:firstLine="0"/>
        <w:rPr>
          <w:iCs/>
          <w:sz w:val="22"/>
          <w:szCs w:val="22"/>
          <w:lang w:val="fr-FR"/>
        </w:rPr>
      </w:pPr>
    </w:p>
    <w:p w14:paraId="28AB9DA3" w14:textId="1FB1F776" w:rsidR="00821AF4" w:rsidRPr="00BF0314" w:rsidRDefault="00821AF4" w:rsidP="009D42A7">
      <w:pPr>
        <w:keepNext/>
        <w:suppressAutoHyphens/>
        <w:ind w:left="0" w:firstLine="0"/>
        <w:rPr>
          <w:sz w:val="22"/>
          <w:szCs w:val="22"/>
          <w:lang w:val="fr-FR"/>
        </w:rPr>
      </w:pPr>
      <w:r w:rsidRPr="00BF0314">
        <w:rPr>
          <w:sz w:val="22"/>
          <w:szCs w:val="22"/>
          <w:lang w:val="fr-FR"/>
        </w:rPr>
        <w:t>PC</w:t>
      </w:r>
    </w:p>
    <w:p w14:paraId="5ACB3A8C" w14:textId="096F3746" w:rsidR="00821AF4" w:rsidRPr="00BF0314" w:rsidRDefault="00821AF4" w:rsidP="009D42A7">
      <w:pPr>
        <w:keepNext/>
        <w:suppressAutoHyphens/>
        <w:ind w:left="0" w:firstLine="0"/>
        <w:rPr>
          <w:sz w:val="22"/>
          <w:szCs w:val="22"/>
          <w:lang w:val="fr-FR"/>
        </w:rPr>
      </w:pPr>
      <w:r w:rsidRPr="00BF0314">
        <w:rPr>
          <w:sz w:val="22"/>
          <w:szCs w:val="22"/>
          <w:lang w:val="fr-FR"/>
        </w:rPr>
        <w:t>SN</w:t>
      </w:r>
    </w:p>
    <w:p w14:paraId="4191FFE0" w14:textId="0AA81DE6" w:rsidR="00821AF4" w:rsidRPr="00BF0314" w:rsidRDefault="00821AF4" w:rsidP="009D42A7">
      <w:pPr>
        <w:suppressAutoHyphens/>
        <w:ind w:left="0" w:firstLine="0"/>
        <w:rPr>
          <w:sz w:val="22"/>
          <w:szCs w:val="22"/>
          <w:lang w:val="fr-FR"/>
        </w:rPr>
      </w:pPr>
      <w:r w:rsidRPr="00BF0314">
        <w:rPr>
          <w:sz w:val="22"/>
          <w:szCs w:val="22"/>
          <w:lang w:val="fr-FR"/>
        </w:rPr>
        <w:t>NN</w:t>
      </w:r>
    </w:p>
    <w:p w14:paraId="11F14CF8" w14:textId="51D9BE72" w:rsidR="00234792" w:rsidRPr="00BF0314" w:rsidRDefault="007019F6" w:rsidP="00D7406F">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sz w:val="22"/>
          <w:szCs w:val="22"/>
          <w:lang w:val="fr-FR"/>
        </w:rPr>
        <w:br w:type="page"/>
      </w:r>
      <w:r w:rsidRPr="00BF0314">
        <w:rPr>
          <w:b/>
          <w:sz w:val="22"/>
          <w:szCs w:val="22"/>
          <w:lang w:val="fr-FR"/>
        </w:rPr>
        <w:lastRenderedPageBreak/>
        <w:t>MENTIONS MINIMALES DEVANT FIGURER SUR LES PETITS CONDITIONNEMENTS PRIMAIRES</w:t>
      </w:r>
    </w:p>
    <w:p w14:paraId="712288A1" w14:textId="77777777" w:rsidR="006D0807" w:rsidRPr="00BF0314" w:rsidRDefault="006D0807"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p>
    <w:p w14:paraId="2D1BAAD7" w14:textId="6859D9A4"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40081F">
        <w:rPr>
          <w:b/>
          <w:sz w:val="22"/>
          <w:szCs w:val="22"/>
          <w:lang w:val="fr-FR"/>
        </w:rPr>
        <w:t>GONAL</w:t>
      </w:r>
      <w:r w:rsidRPr="0040081F">
        <w:rPr>
          <w:b/>
          <w:sz w:val="22"/>
          <w:szCs w:val="22"/>
          <w:lang w:val="fr-FR"/>
        </w:rPr>
        <w:noBreakHyphen/>
        <w:t>f 300 UI/0,</w:t>
      </w:r>
      <w:r>
        <w:rPr>
          <w:b/>
          <w:sz w:val="22"/>
          <w:szCs w:val="22"/>
          <w:lang w:val="fr-FR"/>
        </w:rPr>
        <w:t>48</w:t>
      </w:r>
      <w:r w:rsidRPr="0040081F">
        <w:rPr>
          <w:b/>
          <w:sz w:val="22"/>
          <w:szCs w:val="22"/>
          <w:lang w:val="fr-FR"/>
        </w:rPr>
        <w:t> </w:t>
      </w:r>
      <w:r w:rsidRPr="0040081F">
        <w:rPr>
          <w:b/>
          <w:caps/>
          <w:sz w:val="22"/>
          <w:szCs w:val="22"/>
          <w:lang w:val="fr-FR"/>
        </w:rPr>
        <w:t xml:space="preserve">mL STYLO, </w:t>
      </w:r>
      <w:r w:rsidRPr="0040081F">
        <w:rPr>
          <w:b/>
          <w:sz w:val="22"/>
          <w:szCs w:val="22"/>
          <w:lang w:val="fr-FR"/>
        </w:rPr>
        <w:t>ÉTIQUETTE DU STYLO</w:t>
      </w:r>
    </w:p>
    <w:p w14:paraId="1975BED2" w14:textId="77777777" w:rsidR="00454882" w:rsidRPr="0040081F" w:rsidRDefault="00454882" w:rsidP="009D42A7">
      <w:pPr>
        <w:numPr>
          <w:ilvl w:val="12"/>
          <w:numId w:val="0"/>
        </w:numPr>
        <w:tabs>
          <w:tab w:val="left" w:pos="567"/>
        </w:tabs>
        <w:suppressAutoHyphens/>
        <w:ind w:left="720" w:hanging="720"/>
        <w:rPr>
          <w:sz w:val="22"/>
          <w:szCs w:val="22"/>
          <w:lang w:val="fr-FR"/>
        </w:rPr>
      </w:pPr>
    </w:p>
    <w:p w14:paraId="55262F71" w14:textId="77777777" w:rsidR="00454882" w:rsidRPr="000C06CC" w:rsidRDefault="00454882" w:rsidP="009D42A7">
      <w:pPr>
        <w:numPr>
          <w:ilvl w:val="12"/>
          <w:numId w:val="0"/>
        </w:numPr>
        <w:tabs>
          <w:tab w:val="left" w:pos="567"/>
        </w:tabs>
        <w:suppressAutoHyphens/>
        <w:ind w:left="567" w:hanging="567"/>
        <w:rPr>
          <w:bCs/>
          <w:sz w:val="22"/>
          <w:szCs w:val="22"/>
          <w:lang w:val="fr-FR"/>
        </w:rPr>
      </w:pPr>
    </w:p>
    <w:p w14:paraId="34F6E1E3"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 ET VOIE(S) D’ADMINISTRATION</w:t>
      </w:r>
    </w:p>
    <w:p w14:paraId="7E448127" w14:textId="77777777" w:rsidR="00454882" w:rsidRPr="0040081F" w:rsidRDefault="00454882" w:rsidP="009D42A7">
      <w:pPr>
        <w:numPr>
          <w:ilvl w:val="12"/>
          <w:numId w:val="0"/>
        </w:numPr>
        <w:tabs>
          <w:tab w:val="left" w:pos="567"/>
        </w:tabs>
        <w:suppressAutoHyphens/>
        <w:rPr>
          <w:sz w:val="22"/>
          <w:szCs w:val="22"/>
          <w:lang w:val="fr-FR"/>
        </w:rPr>
      </w:pPr>
    </w:p>
    <w:p w14:paraId="251B9E25" w14:textId="59FF445D" w:rsidR="00454882" w:rsidRPr="0040081F" w:rsidRDefault="00454882" w:rsidP="009D42A7">
      <w:pPr>
        <w:pStyle w:val="BodyText2"/>
        <w:tabs>
          <w:tab w:val="clear" w:pos="-720"/>
          <w:tab w:val="left" w:pos="567"/>
        </w:tabs>
        <w:ind w:left="0" w:firstLine="0"/>
        <w:rPr>
          <w:szCs w:val="22"/>
          <w:lang w:val="fr-FR"/>
        </w:rPr>
      </w:pPr>
      <w:r w:rsidRPr="0040081F">
        <w:rPr>
          <w:bCs/>
          <w:szCs w:val="22"/>
          <w:lang w:val="fr-FR"/>
        </w:rPr>
        <w:t>GONAL</w:t>
      </w:r>
      <w:r w:rsidRPr="0040081F">
        <w:rPr>
          <w:bCs/>
          <w:szCs w:val="22"/>
          <w:lang w:val="fr-FR"/>
        </w:rPr>
        <w:noBreakHyphen/>
        <w:t>f 300 UI/0,</w:t>
      </w:r>
      <w:r>
        <w:rPr>
          <w:bCs/>
          <w:szCs w:val="22"/>
          <w:lang w:val="fr-FR"/>
        </w:rPr>
        <w:t>48</w:t>
      </w:r>
      <w:r w:rsidRPr="0040081F">
        <w:rPr>
          <w:bCs/>
          <w:szCs w:val="22"/>
          <w:lang w:val="fr-FR"/>
        </w:rPr>
        <w:t xml:space="preserve"> mL </w:t>
      </w:r>
      <w:r w:rsidRPr="0040081F">
        <w:rPr>
          <w:szCs w:val="22"/>
          <w:lang w:val="fr-FR"/>
        </w:rPr>
        <w:t>solution injectable en stylo prérempli</w:t>
      </w:r>
    </w:p>
    <w:p w14:paraId="27FD3CE9" w14:textId="315E64D7" w:rsidR="00F933C2" w:rsidRPr="00BF0314" w:rsidRDefault="00821AF4" w:rsidP="009D42A7">
      <w:pPr>
        <w:tabs>
          <w:tab w:val="left" w:pos="567"/>
        </w:tabs>
        <w:ind w:left="0" w:firstLine="0"/>
        <w:rPr>
          <w:sz w:val="22"/>
          <w:szCs w:val="22"/>
          <w:lang w:val="fr-FR"/>
        </w:rPr>
      </w:pPr>
      <w:r w:rsidRPr="00BF0314">
        <w:rPr>
          <w:sz w:val="22"/>
          <w:szCs w:val="22"/>
          <w:lang w:val="fr-FR"/>
        </w:rPr>
        <w:t>f</w:t>
      </w:r>
      <w:r w:rsidR="00F933C2" w:rsidRPr="00BF0314">
        <w:rPr>
          <w:sz w:val="22"/>
          <w:szCs w:val="22"/>
          <w:lang w:val="fr-FR"/>
        </w:rPr>
        <w:t>ollitropine alfa</w:t>
      </w:r>
    </w:p>
    <w:p w14:paraId="391676A2" w14:textId="3A0C8654" w:rsidR="007019F6" w:rsidRPr="00BF0314" w:rsidRDefault="00821AF4" w:rsidP="009D42A7">
      <w:pPr>
        <w:tabs>
          <w:tab w:val="left" w:pos="567"/>
        </w:tabs>
        <w:ind w:left="0" w:firstLine="0"/>
        <w:rPr>
          <w:sz w:val="22"/>
          <w:szCs w:val="22"/>
          <w:lang w:val="fr-FR"/>
        </w:rPr>
      </w:pPr>
      <w:r w:rsidRPr="00BF0314">
        <w:rPr>
          <w:sz w:val="22"/>
          <w:szCs w:val="22"/>
          <w:lang w:val="fr-FR"/>
        </w:rPr>
        <w:t>V</w:t>
      </w:r>
      <w:r w:rsidR="002229F8" w:rsidRPr="00BF0314">
        <w:rPr>
          <w:sz w:val="22"/>
          <w:szCs w:val="22"/>
          <w:lang w:val="fr-FR"/>
        </w:rPr>
        <w:t>oie sous-cutanée</w:t>
      </w:r>
    </w:p>
    <w:p w14:paraId="2DD20356" w14:textId="77777777" w:rsidR="007019F6" w:rsidRPr="00BF0314" w:rsidRDefault="007019F6" w:rsidP="009D42A7">
      <w:pPr>
        <w:numPr>
          <w:ilvl w:val="12"/>
          <w:numId w:val="0"/>
        </w:numPr>
        <w:tabs>
          <w:tab w:val="left" w:pos="567"/>
        </w:tabs>
        <w:suppressAutoHyphens/>
        <w:rPr>
          <w:sz w:val="22"/>
          <w:szCs w:val="22"/>
          <w:lang w:val="fr-FR"/>
        </w:rPr>
      </w:pPr>
    </w:p>
    <w:p w14:paraId="6CD6D5F4"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08DAD81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MODE D’ADMINISTRATION</w:t>
      </w:r>
    </w:p>
    <w:p w14:paraId="4E9FE9B4" w14:textId="77777777" w:rsidR="007019F6" w:rsidRPr="00BF0314" w:rsidRDefault="007019F6" w:rsidP="009D42A7">
      <w:pPr>
        <w:numPr>
          <w:ilvl w:val="12"/>
          <w:numId w:val="0"/>
        </w:numPr>
        <w:tabs>
          <w:tab w:val="left" w:pos="567"/>
        </w:tabs>
        <w:suppressAutoHyphens/>
        <w:rPr>
          <w:sz w:val="22"/>
          <w:szCs w:val="22"/>
          <w:lang w:val="fr-FR"/>
        </w:rPr>
      </w:pPr>
    </w:p>
    <w:p w14:paraId="67D57CF3"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042758F6"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DATE DE P</w:t>
      </w:r>
      <w:r w:rsidR="003B2B55" w:rsidRPr="00BF0314">
        <w:rPr>
          <w:b/>
          <w:sz w:val="22"/>
          <w:szCs w:val="22"/>
          <w:lang w:val="fr-FR"/>
        </w:rPr>
        <w:t>É</w:t>
      </w:r>
      <w:r w:rsidRPr="00BF0314">
        <w:rPr>
          <w:b/>
          <w:sz w:val="22"/>
          <w:szCs w:val="22"/>
          <w:lang w:val="fr-FR"/>
        </w:rPr>
        <w:t>REMPTION</w:t>
      </w:r>
    </w:p>
    <w:p w14:paraId="748C914F" w14:textId="77777777" w:rsidR="007019F6" w:rsidRPr="00BF0314" w:rsidRDefault="007019F6" w:rsidP="009D42A7">
      <w:pPr>
        <w:numPr>
          <w:ilvl w:val="12"/>
          <w:numId w:val="0"/>
        </w:numPr>
        <w:tabs>
          <w:tab w:val="left" w:pos="567"/>
        </w:tabs>
        <w:suppressAutoHyphens/>
        <w:rPr>
          <w:sz w:val="22"/>
          <w:szCs w:val="22"/>
          <w:lang w:val="fr-FR"/>
        </w:rPr>
      </w:pPr>
    </w:p>
    <w:p w14:paraId="4FAF6987"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EXP</w:t>
      </w:r>
    </w:p>
    <w:p w14:paraId="17703431"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Durée de conservation après première utilisation : 28 jours.</w:t>
      </w:r>
    </w:p>
    <w:p w14:paraId="468EEE9A" w14:textId="77777777" w:rsidR="007019F6" w:rsidRPr="00BF0314" w:rsidRDefault="007019F6" w:rsidP="009D42A7">
      <w:pPr>
        <w:numPr>
          <w:ilvl w:val="12"/>
          <w:numId w:val="0"/>
        </w:numPr>
        <w:tabs>
          <w:tab w:val="left" w:pos="567"/>
        </w:tabs>
        <w:suppressAutoHyphens/>
        <w:rPr>
          <w:sz w:val="22"/>
          <w:szCs w:val="22"/>
          <w:lang w:val="fr-FR"/>
        </w:rPr>
      </w:pPr>
    </w:p>
    <w:p w14:paraId="746469A0"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4B351D9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NUM</w:t>
      </w:r>
      <w:r w:rsidR="003B2B55" w:rsidRPr="00BF0314">
        <w:rPr>
          <w:b/>
          <w:sz w:val="22"/>
          <w:szCs w:val="22"/>
          <w:lang w:val="fr-FR"/>
        </w:rPr>
        <w:t>É</w:t>
      </w:r>
      <w:r w:rsidRPr="00BF0314">
        <w:rPr>
          <w:b/>
          <w:sz w:val="22"/>
          <w:szCs w:val="22"/>
          <w:lang w:val="fr-FR"/>
        </w:rPr>
        <w:t>RO D</w:t>
      </w:r>
      <w:r w:rsidR="00DB235D" w:rsidRPr="00BF0314">
        <w:rPr>
          <w:b/>
          <w:sz w:val="22"/>
          <w:szCs w:val="22"/>
          <w:lang w:val="fr-FR"/>
        </w:rPr>
        <w:t>U</w:t>
      </w:r>
      <w:r w:rsidRPr="00BF0314">
        <w:rPr>
          <w:b/>
          <w:sz w:val="22"/>
          <w:szCs w:val="22"/>
          <w:lang w:val="fr-FR"/>
        </w:rPr>
        <w:t xml:space="preserve"> LOT</w:t>
      </w:r>
    </w:p>
    <w:p w14:paraId="4FBD8E29" w14:textId="77777777" w:rsidR="007019F6" w:rsidRPr="00BF0314" w:rsidRDefault="007019F6" w:rsidP="009D42A7">
      <w:pPr>
        <w:numPr>
          <w:ilvl w:val="12"/>
          <w:numId w:val="0"/>
        </w:numPr>
        <w:tabs>
          <w:tab w:val="left" w:pos="567"/>
        </w:tabs>
        <w:suppressAutoHyphens/>
        <w:rPr>
          <w:sz w:val="22"/>
          <w:szCs w:val="22"/>
          <w:lang w:val="fr-FR"/>
        </w:rPr>
      </w:pPr>
    </w:p>
    <w:p w14:paraId="3603A658"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45114394" w14:textId="77777777" w:rsidR="007019F6" w:rsidRPr="00BF0314" w:rsidRDefault="007019F6" w:rsidP="009D42A7">
      <w:pPr>
        <w:numPr>
          <w:ilvl w:val="12"/>
          <w:numId w:val="0"/>
        </w:numPr>
        <w:tabs>
          <w:tab w:val="left" w:pos="567"/>
        </w:tabs>
        <w:suppressAutoHyphens/>
        <w:rPr>
          <w:sz w:val="22"/>
          <w:szCs w:val="22"/>
          <w:lang w:val="fr-FR"/>
        </w:rPr>
      </w:pPr>
    </w:p>
    <w:p w14:paraId="425A54CA"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1E73A2ED"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CONTENU EN POIDS, VOLUME OU UNIT</w:t>
      </w:r>
      <w:r w:rsidR="003B2B55" w:rsidRPr="00BF0314">
        <w:rPr>
          <w:b/>
          <w:sz w:val="22"/>
          <w:szCs w:val="22"/>
          <w:lang w:val="fr-FR"/>
        </w:rPr>
        <w:t>É</w:t>
      </w:r>
    </w:p>
    <w:p w14:paraId="553E13E5" w14:textId="77777777" w:rsidR="007019F6" w:rsidRPr="00BF0314" w:rsidRDefault="007019F6" w:rsidP="009D42A7">
      <w:pPr>
        <w:numPr>
          <w:ilvl w:val="12"/>
          <w:numId w:val="0"/>
        </w:numPr>
        <w:tabs>
          <w:tab w:val="left" w:pos="567"/>
        </w:tabs>
        <w:suppressAutoHyphens/>
        <w:rPr>
          <w:sz w:val="22"/>
          <w:szCs w:val="22"/>
          <w:lang w:val="fr-FR"/>
        </w:rPr>
      </w:pPr>
    </w:p>
    <w:p w14:paraId="594595FC" w14:textId="30EE912F" w:rsidR="00454882" w:rsidRPr="0040081F" w:rsidRDefault="00454882" w:rsidP="009D42A7">
      <w:pPr>
        <w:numPr>
          <w:ilvl w:val="12"/>
          <w:numId w:val="0"/>
        </w:numPr>
        <w:tabs>
          <w:tab w:val="left" w:pos="567"/>
        </w:tabs>
        <w:rPr>
          <w:sz w:val="22"/>
          <w:szCs w:val="22"/>
          <w:lang w:val="fr-FR"/>
        </w:rPr>
      </w:pPr>
      <w:r w:rsidRPr="0040081F">
        <w:rPr>
          <w:sz w:val="22"/>
          <w:szCs w:val="22"/>
          <w:shd w:val="clear" w:color="auto" w:fill="BFBFBF"/>
          <w:lang w:val="fr-FR"/>
        </w:rPr>
        <w:t>300 UI/0,</w:t>
      </w:r>
      <w:r>
        <w:rPr>
          <w:sz w:val="22"/>
          <w:szCs w:val="22"/>
          <w:shd w:val="clear" w:color="auto" w:fill="BFBFBF"/>
          <w:lang w:val="fr-FR"/>
        </w:rPr>
        <w:t>48</w:t>
      </w:r>
      <w:r w:rsidRPr="0040081F">
        <w:rPr>
          <w:sz w:val="22"/>
          <w:szCs w:val="22"/>
          <w:shd w:val="clear" w:color="auto" w:fill="BFBFBF"/>
          <w:lang w:val="fr-FR"/>
        </w:rPr>
        <w:t> mL</w:t>
      </w:r>
    </w:p>
    <w:p w14:paraId="6CBDB2E6" w14:textId="77777777" w:rsidR="007019F6" w:rsidRPr="00BF0314" w:rsidRDefault="007019F6" w:rsidP="009D42A7">
      <w:pPr>
        <w:numPr>
          <w:ilvl w:val="12"/>
          <w:numId w:val="0"/>
        </w:numPr>
        <w:tabs>
          <w:tab w:val="left" w:pos="567"/>
        </w:tabs>
        <w:suppressAutoHyphens/>
        <w:rPr>
          <w:sz w:val="22"/>
          <w:szCs w:val="22"/>
          <w:lang w:val="fr-FR"/>
        </w:rPr>
      </w:pPr>
    </w:p>
    <w:p w14:paraId="448521C2" w14:textId="77777777" w:rsidR="007019F6" w:rsidRPr="00BF0314" w:rsidRDefault="007019F6" w:rsidP="009D42A7">
      <w:pPr>
        <w:numPr>
          <w:ilvl w:val="12"/>
          <w:numId w:val="0"/>
        </w:numPr>
        <w:tabs>
          <w:tab w:val="left" w:pos="567"/>
        </w:tabs>
        <w:suppressAutoHyphens/>
        <w:rPr>
          <w:sz w:val="22"/>
          <w:szCs w:val="22"/>
          <w:lang w:val="fr-FR"/>
        </w:rPr>
      </w:pPr>
    </w:p>
    <w:p w14:paraId="426CE139"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AUTRE</w:t>
      </w:r>
    </w:p>
    <w:p w14:paraId="66092810" w14:textId="77777777" w:rsidR="007019F6" w:rsidRPr="00BF0314" w:rsidRDefault="007019F6" w:rsidP="009D42A7">
      <w:pPr>
        <w:numPr>
          <w:ilvl w:val="12"/>
          <w:numId w:val="0"/>
        </w:numPr>
        <w:tabs>
          <w:tab w:val="left" w:pos="567"/>
        </w:tabs>
        <w:suppressAutoHyphens/>
        <w:rPr>
          <w:sz w:val="22"/>
          <w:szCs w:val="22"/>
          <w:lang w:val="fr-FR"/>
        </w:rPr>
      </w:pPr>
    </w:p>
    <w:p w14:paraId="0852DE49" w14:textId="77777777" w:rsidR="007019F6" w:rsidRPr="00BF0314" w:rsidRDefault="007019F6" w:rsidP="009D42A7">
      <w:pPr>
        <w:numPr>
          <w:ilvl w:val="12"/>
          <w:numId w:val="0"/>
        </w:numPr>
        <w:tabs>
          <w:tab w:val="left" w:pos="567"/>
        </w:tabs>
        <w:suppressAutoHyphens/>
        <w:rPr>
          <w:sz w:val="22"/>
          <w:szCs w:val="22"/>
          <w:lang w:val="fr-FR"/>
        </w:rPr>
      </w:pPr>
    </w:p>
    <w:p w14:paraId="6E263C48" w14:textId="77777777" w:rsidR="00234792"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BF0314">
        <w:rPr>
          <w:sz w:val="22"/>
          <w:szCs w:val="22"/>
          <w:lang w:val="fr-FR"/>
        </w:rPr>
        <w:br w:type="page"/>
      </w:r>
      <w:r w:rsidRPr="00BF0314">
        <w:rPr>
          <w:b/>
          <w:sz w:val="22"/>
          <w:szCs w:val="22"/>
          <w:lang w:val="fr-FR"/>
        </w:rPr>
        <w:lastRenderedPageBreak/>
        <w:t>MENTIONS DEVANT FIGURER SUR L’EMBALLAGE EXT</w:t>
      </w:r>
      <w:r w:rsidR="008A6371" w:rsidRPr="00BF0314">
        <w:rPr>
          <w:b/>
          <w:sz w:val="22"/>
          <w:szCs w:val="22"/>
          <w:lang w:val="fr-FR"/>
        </w:rPr>
        <w:t>É</w:t>
      </w:r>
      <w:r w:rsidRPr="00BF0314">
        <w:rPr>
          <w:b/>
          <w:sz w:val="22"/>
          <w:szCs w:val="22"/>
          <w:lang w:val="fr-FR"/>
        </w:rPr>
        <w:t>RIEUR</w:t>
      </w:r>
    </w:p>
    <w:p w14:paraId="4BE384FA" w14:textId="77777777" w:rsidR="008A6371" w:rsidRPr="00BF0314" w:rsidRDefault="008A6371"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p>
    <w:p w14:paraId="24B66A21" w14:textId="4B44730B"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40081F">
        <w:rPr>
          <w:b/>
          <w:sz w:val="22"/>
          <w:szCs w:val="22"/>
          <w:lang w:val="fr-FR"/>
        </w:rPr>
        <w:t>GONAL-f 450 UI/0,7</w:t>
      </w:r>
      <w:r>
        <w:rPr>
          <w:b/>
          <w:sz w:val="22"/>
          <w:szCs w:val="22"/>
          <w:lang w:val="fr-FR"/>
        </w:rPr>
        <w:t>2</w:t>
      </w:r>
      <w:r w:rsidRPr="0040081F">
        <w:rPr>
          <w:b/>
          <w:sz w:val="22"/>
          <w:szCs w:val="22"/>
          <w:lang w:val="fr-FR"/>
        </w:rPr>
        <w:t> ML, BOÎTE DE 1 STYLO PRÉREMPLI</w:t>
      </w:r>
    </w:p>
    <w:p w14:paraId="05123E65" w14:textId="77777777" w:rsidR="00454882" w:rsidRPr="0040081F" w:rsidRDefault="00454882" w:rsidP="009D42A7">
      <w:pPr>
        <w:numPr>
          <w:ilvl w:val="12"/>
          <w:numId w:val="0"/>
        </w:numPr>
        <w:tabs>
          <w:tab w:val="left" w:pos="567"/>
        </w:tabs>
        <w:suppressAutoHyphens/>
        <w:rPr>
          <w:sz w:val="22"/>
          <w:szCs w:val="22"/>
          <w:lang w:val="fr-FR"/>
        </w:rPr>
      </w:pPr>
    </w:p>
    <w:p w14:paraId="27F06A55" w14:textId="77777777" w:rsidR="00454882" w:rsidRPr="0040081F" w:rsidRDefault="00454882" w:rsidP="009D42A7">
      <w:pPr>
        <w:numPr>
          <w:ilvl w:val="12"/>
          <w:numId w:val="0"/>
        </w:numPr>
        <w:tabs>
          <w:tab w:val="left" w:pos="567"/>
        </w:tabs>
        <w:suppressAutoHyphens/>
        <w:rPr>
          <w:sz w:val="22"/>
          <w:szCs w:val="22"/>
          <w:lang w:val="fr-FR"/>
        </w:rPr>
      </w:pPr>
    </w:p>
    <w:p w14:paraId="4D2BF6DA"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w:t>
      </w:r>
    </w:p>
    <w:p w14:paraId="2AA9D6F9" w14:textId="77777777" w:rsidR="00454882" w:rsidRPr="0040081F" w:rsidRDefault="00454882" w:rsidP="009D42A7">
      <w:pPr>
        <w:numPr>
          <w:ilvl w:val="12"/>
          <w:numId w:val="0"/>
        </w:numPr>
        <w:tabs>
          <w:tab w:val="left" w:pos="567"/>
        </w:tabs>
        <w:suppressAutoHyphens/>
        <w:rPr>
          <w:sz w:val="22"/>
          <w:szCs w:val="22"/>
          <w:lang w:val="fr-FR"/>
        </w:rPr>
      </w:pPr>
    </w:p>
    <w:p w14:paraId="50A8D6C3" w14:textId="1BFE44F7" w:rsidR="00454882" w:rsidRPr="0040081F" w:rsidRDefault="00454882" w:rsidP="009D42A7">
      <w:pPr>
        <w:pStyle w:val="BodyText2"/>
        <w:numPr>
          <w:ilvl w:val="12"/>
          <w:numId w:val="0"/>
        </w:numPr>
        <w:tabs>
          <w:tab w:val="clear" w:pos="-720"/>
          <w:tab w:val="left" w:pos="567"/>
        </w:tabs>
        <w:rPr>
          <w:bCs/>
          <w:szCs w:val="22"/>
          <w:lang w:val="fr-FR"/>
        </w:rPr>
      </w:pPr>
      <w:r w:rsidRPr="0040081F">
        <w:rPr>
          <w:bCs/>
          <w:szCs w:val="22"/>
          <w:lang w:val="fr-FR"/>
        </w:rPr>
        <w:t>GONAL</w:t>
      </w:r>
      <w:r w:rsidRPr="0040081F">
        <w:rPr>
          <w:bCs/>
          <w:szCs w:val="22"/>
          <w:lang w:val="fr-FR"/>
        </w:rPr>
        <w:noBreakHyphen/>
        <w:t>f 450 UI/0,7</w:t>
      </w:r>
      <w:r>
        <w:rPr>
          <w:bCs/>
          <w:szCs w:val="22"/>
          <w:lang w:val="fr-FR"/>
        </w:rPr>
        <w:t>2</w:t>
      </w:r>
      <w:r w:rsidRPr="0040081F">
        <w:rPr>
          <w:bCs/>
          <w:szCs w:val="22"/>
          <w:lang w:val="fr-FR"/>
        </w:rPr>
        <w:t> mL solution injectable en stylo prérempli</w:t>
      </w:r>
    </w:p>
    <w:p w14:paraId="7843DB8A" w14:textId="77777777" w:rsidR="00454882" w:rsidRPr="0040081F" w:rsidRDefault="00454882" w:rsidP="009D42A7">
      <w:pPr>
        <w:numPr>
          <w:ilvl w:val="12"/>
          <w:numId w:val="0"/>
        </w:numPr>
        <w:tabs>
          <w:tab w:val="left" w:pos="567"/>
        </w:tabs>
        <w:rPr>
          <w:sz w:val="22"/>
          <w:szCs w:val="22"/>
          <w:lang w:val="fr-FR"/>
        </w:rPr>
      </w:pPr>
      <w:r w:rsidRPr="0040081F">
        <w:rPr>
          <w:sz w:val="22"/>
          <w:szCs w:val="22"/>
          <w:lang w:val="fr-FR"/>
        </w:rPr>
        <w:t>follitropine alfa</w:t>
      </w:r>
    </w:p>
    <w:p w14:paraId="5E4A4221" w14:textId="77777777" w:rsidR="00454882" w:rsidRPr="0040081F" w:rsidRDefault="00454882" w:rsidP="009D42A7">
      <w:pPr>
        <w:numPr>
          <w:ilvl w:val="12"/>
          <w:numId w:val="0"/>
        </w:numPr>
        <w:tabs>
          <w:tab w:val="left" w:pos="567"/>
        </w:tabs>
        <w:suppressAutoHyphens/>
        <w:rPr>
          <w:sz w:val="22"/>
          <w:szCs w:val="22"/>
          <w:lang w:val="fr-FR"/>
        </w:rPr>
      </w:pPr>
    </w:p>
    <w:p w14:paraId="61D7D5B6" w14:textId="77777777" w:rsidR="00454882" w:rsidRPr="0040081F" w:rsidRDefault="00454882" w:rsidP="009D42A7">
      <w:pPr>
        <w:numPr>
          <w:ilvl w:val="12"/>
          <w:numId w:val="0"/>
        </w:numPr>
        <w:tabs>
          <w:tab w:val="left" w:pos="567"/>
        </w:tabs>
        <w:suppressAutoHyphens/>
        <w:rPr>
          <w:sz w:val="22"/>
          <w:szCs w:val="22"/>
          <w:lang w:val="fr-FR"/>
        </w:rPr>
      </w:pPr>
    </w:p>
    <w:p w14:paraId="302E8C46"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2.</w:t>
      </w:r>
      <w:r w:rsidRPr="0040081F">
        <w:rPr>
          <w:b/>
          <w:sz w:val="22"/>
          <w:szCs w:val="22"/>
          <w:lang w:val="fr-FR"/>
        </w:rPr>
        <w:tab/>
        <w:t>COMPOSITION EN SUBSTANCE(S) ACTIVE(S)</w:t>
      </w:r>
    </w:p>
    <w:p w14:paraId="04C81527" w14:textId="77777777" w:rsidR="00454882" w:rsidRPr="0040081F" w:rsidRDefault="00454882" w:rsidP="009D42A7">
      <w:pPr>
        <w:numPr>
          <w:ilvl w:val="12"/>
          <w:numId w:val="0"/>
        </w:numPr>
        <w:tabs>
          <w:tab w:val="left" w:pos="567"/>
        </w:tabs>
        <w:suppressAutoHyphens/>
        <w:rPr>
          <w:sz w:val="22"/>
          <w:szCs w:val="22"/>
          <w:lang w:val="fr-FR"/>
        </w:rPr>
      </w:pPr>
    </w:p>
    <w:p w14:paraId="0AE023BB" w14:textId="2169F8B6" w:rsidR="00454882" w:rsidRPr="0040081F" w:rsidRDefault="00454882" w:rsidP="009D42A7">
      <w:pPr>
        <w:numPr>
          <w:ilvl w:val="12"/>
          <w:numId w:val="0"/>
        </w:numPr>
        <w:tabs>
          <w:tab w:val="left" w:pos="567"/>
        </w:tabs>
        <w:rPr>
          <w:sz w:val="22"/>
          <w:szCs w:val="22"/>
          <w:lang w:val="fr-FR"/>
        </w:rPr>
      </w:pPr>
      <w:r w:rsidRPr="0040081F">
        <w:rPr>
          <w:sz w:val="22"/>
          <w:szCs w:val="22"/>
          <w:lang w:val="fr-FR"/>
        </w:rPr>
        <w:t xml:space="preserve">Chaque stylo prérempli multidose </w:t>
      </w:r>
      <w:r>
        <w:rPr>
          <w:sz w:val="22"/>
          <w:szCs w:val="22"/>
          <w:lang w:val="fr-FR"/>
        </w:rPr>
        <w:t>contient</w:t>
      </w:r>
      <w:r w:rsidRPr="0040081F">
        <w:rPr>
          <w:sz w:val="22"/>
          <w:szCs w:val="22"/>
          <w:lang w:val="fr-FR"/>
        </w:rPr>
        <w:t xml:space="preserve"> 450 UI </w:t>
      </w:r>
      <w:r>
        <w:rPr>
          <w:sz w:val="22"/>
          <w:szCs w:val="22"/>
          <w:lang w:val="fr-FR"/>
        </w:rPr>
        <w:t xml:space="preserve">(équivalant à 33 microgrammes) </w:t>
      </w:r>
      <w:r w:rsidRPr="0040081F">
        <w:rPr>
          <w:sz w:val="22"/>
          <w:szCs w:val="22"/>
          <w:lang w:val="fr-FR"/>
        </w:rPr>
        <w:t xml:space="preserve">de follitropine alfa </w:t>
      </w:r>
      <w:r>
        <w:rPr>
          <w:sz w:val="22"/>
          <w:szCs w:val="22"/>
          <w:lang w:val="fr-FR"/>
        </w:rPr>
        <w:t xml:space="preserve">dans </w:t>
      </w:r>
      <w:r w:rsidRPr="0040081F">
        <w:rPr>
          <w:sz w:val="22"/>
          <w:szCs w:val="22"/>
          <w:lang w:val="fr-FR"/>
        </w:rPr>
        <w:t>0,7</w:t>
      </w:r>
      <w:r>
        <w:rPr>
          <w:sz w:val="22"/>
          <w:szCs w:val="22"/>
          <w:lang w:val="fr-FR"/>
        </w:rPr>
        <w:t>2</w:t>
      </w:r>
      <w:r w:rsidRPr="0040081F">
        <w:rPr>
          <w:sz w:val="22"/>
          <w:szCs w:val="22"/>
          <w:lang w:val="fr-FR"/>
        </w:rPr>
        <w:t> mL.</w:t>
      </w:r>
    </w:p>
    <w:p w14:paraId="28C021C8" w14:textId="77777777" w:rsidR="007019F6" w:rsidRPr="00BF0314" w:rsidRDefault="007019F6" w:rsidP="009D42A7">
      <w:pPr>
        <w:numPr>
          <w:ilvl w:val="12"/>
          <w:numId w:val="0"/>
        </w:numPr>
        <w:tabs>
          <w:tab w:val="left" w:pos="567"/>
        </w:tabs>
        <w:suppressAutoHyphens/>
        <w:rPr>
          <w:sz w:val="22"/>
          <w:szCs w:val="22"/>
          <w:lang w:val="fr-FR"/>
        </w:rPr>
      </w:pPr>
    </w:p>
    <w:p w14:paraId="6DDCB5DE" w14:textId="77777777" w:rsidR="007019F6" w:rsidRPr="00BF0314" w:rsidRDefault="007019F6" w:rsidP="009D42A7">
      <w:pPr>
        <w:numPr>
          <w:ilvl w:val="12"/>
          <w:numId w:val="0"/>
        </w:numPr>
        <w:tabs>
          <w:tab w:val="left" w:pos="567"/>
        </w:tabs>
        <w:suppressAutoHyphens/>
        <w:rPr>
          <w:sz w:val="22"/>
          <w:szCs w:val="22"/>
          <w:lang w:val="fr-FR"/>
        </w:rPr>
      </w:pPr>
    </w:p>
    <w:p w14:paraId="4739F90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LISTE DES EXCIPIENTS</w:t>
      </w:r>
    </w:p>
    <w:p w14:paraId="1613C3FC" w14:textId="77777777" w:rsidR="007019F6" w:rsidRPr="00BF0314" w:rsidRDefault="007019F6" w:rsidP="009D42A7">
      <w:pPr>
        <w:numPr>
          <w:ilvl w:val="12"/>
          <w:numId w:val="0"/>
        </w:numPr>
        <w:tabs>
          <w:tab w:val="left" w:pos="567"/>
        </w:tabs>
        <w:suppressAutoHyphens/>
        <w:rPr>
          <w:sz w:val="22"/>
          <w:szCs w:val="22"/>
          <w:lang w:val="fr-FR"/>
        </w:rPr>
      </w:pPr>
    </w:p>
    <w:p w14:paraId="0F525BBD" w14:textId="352429E6" w:rsidR="007019F6" w:rsidRPr="00BF0314" w:rsidRDefault="000A5FC9" w:rsidP="009D42A7">
      <w:pPr>
        <w:pStyle w:val="BodyText2"/>
        <w:tabs>
          <w:tab w:val="clear" w:pos="-720"/>
          <w:tab w:val="left" w:pos="567"/>
        </w:tabs>
        <w:ind w:left="0" w:firstLine="0"/>
        <w:rPr>
          <w:szCs w:val="22"/>
          <w:lang w:val="fr-FR"/>
        </w:rPr>
      </w:pPr>
      <w:r w:rsidRPr="00BF0314">
        <w:rPr>
          <w:szCs w:val="22"/>
          <w:lang w:val="fr-FR"/>
        </w:rPr>
        <w:t xml:space="preserve">Excipients : </w:t>
      </w:r>
      <w:r w:rsidR="00F22613" w:rsidRPr="00BF0314">
        <w:rPr>
          <w:szCs w:val="22"/>
          <w:lang w:val="fr-FR"/>
        </w:rPr>
        <w:t>p</w:t>
      </w:r>
      <w:r w:rsidR="007019F6" w:rsidRPr="00BF0314">
        <w:rPr>
          <w:szCs w:val="22"/>
          <w:lang w:val="fr-FR"/>
        </w:rPr>
        <w:t>oloxamère 188, saccharose, méthionine, phosphate monosodique monohydraté, phosphate disodique dihydraté, métacrésol, acide phosphorique concentré</w:t>
      </w:r>
      <w:r w:rsidR="002653C6" w:rsidRPr="00BF0314">
        <w:rPr>
          <w:szCs w:val="22"/>
          <w:lang w:val="fr-FR"/>
        </w:rPr>
        <w:t xml:space="preserve"> (pour ajustement du pH)</w:t>
      </w:r>
      <w:r w:rsidR="007019F6" w:rsidRPr="00BF0314">
        <w:rPr>
          <w:szCs w:val="22"/>
          <w:lang w:val="fr-FR"/>
        </w:rPr>
        <w:t>, hydroxyde de sodium</w:t>
      </w:r>
      <w:r w:rsidR="002653C6" w:rsidRPr="00BF0314">
        <w:rPr>
          <w:szCs w:val="22"/>
          <w:lang w:val="fr-FR"/>
        </w:rPr>
        <w:t xml:space="preserve"> (pour ajustement du pH)</w:t>
      </w:r>
      <w:r w:rsidR="007019F6" w:rsidRPr="00BF0314">
        <w:rPr>
          <w:szCs w:val="22"/>
          <w:lang w:val="fr-FR"/>
        </w:rPr>
        <w:t>, eau pour préparations injectables.</w:t>
      </w:r>
    </w:p>
    <w:p w14:paraId="6596162F" w14:textId="77777777" w:rsidR="007019F6" w:rsidRPr="00BF0314" w:rsidRDefault="007019F6" w:rsidP="009D42A7">
      <w:pPr>
        <w:numPr>
          <w:ilvl w:val="12"/>
          <w:numId w:val="0"/>
        </w:numPr>
        <w:tabs>
          <w:tab w:val="left" w:pos="567"/>
        </w:tabs>
        <w:suppressAutoHyphens/>
        <w:rPr>
          <w:sz w:val="22"/>
          <w:szCs w:val="22"/>
          <w:lang w:val="fr-FR"/>
        </w:rPr>
      </w:pPr>
    </w:p>
    <w:p w14:paraId="49DDEF93" w14:textId="77777777" w:rsidR="007019F6" w:rsidRPr="00BF0314" w:rsidRDefault="007019F6" w:rsidP="009D42A7">
      <w:pPr>
        <w:numPr>
          <w:ilvl w:val="12"/>
          <w:numId w:val="0"/>
        </w:numPr>
        <w:tabs>
          <w:tab w:val="left" w:pos="567"/>
        </w:tabs>
        <w:suppressAutoHyphens/>
        <w:rPr>
          <w:sz w:val="22"/>
          <w:szCs w:val="22"/>
          <w:lang w:val="fr-FR"/>
        </w:rPr>
      </w:pPr>
    </w:p>
    <w:p w14:paraId="623CC6D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FORME PHARMACEUTIQUE ET CONTENU</w:t>
      </w:r>
    </w:p>
    <w:p w14:paraId="50A4601F" w14:textId="77777777" w:rsidR="007019F6" w:rsidRPr="00BF0314" w:rsidRDefault="007019F6" w:rsidP="009D42A7">
      <w:pPr>
        <w:numPr>
          <w:ilvl w:val="12"/>
          <w:numId w:val="0"/>
        </w:numPr>
        <w:tabs>
          <w:tab w:val="left" w:pos="567"/>
        </w:tabs>
        <w:suppressAutoHyphens/>
        <w:rPr>
          <w:sz w:val="22"/>
          <w:szCs w:val="22"/>
          <w:lang w:val="fr-FR"/>
        </w:rPr>
      </w:pPr>
    </w:p>
    <w:p w14:paraId="4D086C70" w14:textId="77777777" w:rsidR="007019F6" w:rsidRPr="00BF0314" w:rsidRDefault="007019F6" w:rsidP="009D42A7">
      <w:pPr>
        <w:tabs>
          <w:tab w:val="left" w:pos="567"/>
        </w:tabs>
        <w:ind w:left="0" w:firstLine="0"/>
        <w:rPr>
          <w:sz w:val="22"/>
          <w:szCs w:val="22"/>
          <w:lang w:val="fr-FR"/>
        </w:rPr>
      </w:pPr>
      <w:r w:rsidRPr="00BF0314">
        <w:rPr>
          <w:sz w:val="22"/>
          <w:szCs w:val="22"/>
          <w:lang w:val="fr-FR"/>
        </w:rPr>
        <w:t>Solution injectable en stylo prérempli</w:t>
      </w:r>
    </w:p>
    <w:p w14:paraId="5734E319" w14:textId="77777777" w:rsidR="00C705C6" w:rsidRPr="00BF0314" w:rsidRDefault="007019F6" w:rsidP="009D42A7">
      <w:pPr>
        <w:tabs>
          <w:tab w:val="left" w:pos="567"/>
        </w:tabs>
        <w:ind w:left="0" w:firstLine="0"/>
        <w:rPr>
          <w:sz w:val="22"/>
          <w:szCs w:val="22"/>
          <w:lang w:val="fr-FR"/>
        </w:rPr>
      </w:pPr>
      <w:r w:rsidRPr="00BF0314">
        <w:rPr>
          <w:sz w:val="22"/>
          <w:szCs w:val="22"/>
          <w:lang w:val="fr-FR"/>
        </w:rPr>
        <w:t xml:space="preserve">1 stylo prérempli </w:t>
      </w:r>
      <w:r w:rsidR="00C705C6" w:rsidRPr="00BF0314">
        <w:rPr>
          <w:sz w:val="22"/>
          <w:szCs w:val="22"/>
          <w:lang w:val="fr-FR"/>
        </w:rPr>
        <w:t>multidose</w:t>
      </w:r>
    </w:p>
    <w:p w14:paraId="22F90AD4" w14:textId="77777777" w:rsidR="007019F6" w:rsidRPr="00BF0314" w:rsidRDefault="002D538F" w:rsidP="009D42A7">
      <w:pPr>
        <w:tabs>
          <w:tab w:val="left" w:pos="567"/>
        </w:tabs>
        <w:ind w:left="0" w:firstLine="0"/>
        <w:rPr>
          <w:sz w:val="22"/>
          <w:szCs w:val="22"/>
          <w:lang w:val="fr-FR"/>
        </w:rPr>
      </w:pPr>
      <w:r w:rsidRPr="00BF0314">
        <w:rPr>
          <w:sz w:val="22"/>
          <w:szCs w:val="22"/>
          <w:lang w:val="fr-FR"/>
        </w:rPr>
        <w:t>12</w:t>
      </w:r>
      <w:r w:rsidR="007019F6" w:rsidRPr="00BF0314">
        <w:rPr>
          <w:sz w:val="22"/>
          <w:szCs w:val="22"/>
          <w:lang w:val="fr-FR"/>
        </w:rPr>
        <w:t> aiguilles</w:t>
      </w:r>
      <w:r w:rsidR="00143C71" w:rsidRPr="00BF0314">
        <w:rPr>
          <w:sz w:val="22"/>
          <w:szCs w:val="22"/>
          <w:lang w:val="fr-FR"/>
        </w:rPr>
        <w:t xml:space="preserve"> pour injection</w:t>
      </w:r>
    </w:p>
    <w:p w14:paraId="47212B33" w14:textId="77777777" w:rsidR="007019F6" w:rsidRPr="00BF0314" w:rsidRDefault="007019F6" w:rsidP="009D42A7">
      <w:pPr>
        <w:numPr>
          <w:ilvl w:val="12"/>
          <w:numId w:val="0"/>
        </w:numPr>
        <w:tabs>
          <w:tab w:val="left" w:pos="567"/>
        </w:tabs>
        <w:suppressAutoHyphens/>
        <w:rPr>
          <w:sz w:val="22"/>
          <w:szCs w:val="22"/>
          <w:lang w:val="fr-FR"/>
        </w:rPr>
      </w:pPr>
    </w:p>
    <w:p w14:paraId="5E83289B" w14:textId="77777777" w:rsidR="007019F6" w:rsidRPr="00BF0314" w:rsidRDefault="007019F6" w:rsidP="009D42A7">
      <w:pPr>
        <w:numPr>
          <w:ilvl w:val="12"/>
          <w:numId w:val="0"/>
        </w:numPr>
        <w:tabs>
          <w:tab w:val="left" w:pos="567"/>
        </w:tabs>
        <w:suppressAutoHyphens/>
        <w:rPr>
          <w:sz w:val="22"/>
          <w:szCs w:val="22"/>
          <w:lang w:val="fr-FR"/>
        </w:rPr>
      </w:pPr>
    </w:p>
    <w:p w14:paraId="68B99D6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MODE ET VOIE(S) D’ADMINISTRATION</w:t>
      </w:r>
    </w:p>
    <w:p w14:paraId="33D90D47" w14:textId="77777777" w:rsidR="007019F6" w:rsidRPr="00BF0314" w:rsidRDefault="007019F6" w:rsidP="009D42A7">
      <w:pPr>
        <w:numPr>
          <w:ilvl w:val="12"/>
          <w:numId w:val="0"/>
        </w:numPr>
        <w:tabs>
          <w:tab w:val="left" w:pos="567"/>
        </w:tabs>
        <w:suppressAutoHyphens/>
        <w:rPr>
          <w:sz w:val="22"/>
          <w:szCs w:val="22"/>
          <w:lang w:val="fr-FR"/>
        </w:rPr>
      </w:pPr>
    </w:p>
    <w:p w14:paraId="28DF3CDA" w14:textId="77777777" w:rsidR="007019F6" w:rsidRPr="00BF0314" w:rsidRDefault="007019F6" w:rsidP="009D42A7">
      <w:pPr>
        <w:tabs>
          <w:tab w:val="left" w:pos="567"/>
        </w:tabs>
        <w:ind w:left="0" w:firstLine="0"/>
        <w:rPr>
          <w:sz w:val="22"/>
          <w:szCs w:val="22"/>
          <w:lang w:val="fr-FR"/>
        </w:rPr>
      </w:pPr>
      <w:r w:rsidRPr="00BF0314">
        <w:rPr>
          <w:sz w:val="22"/>
          <w:szCs w:val="22"/>
          <w:lang w:val="fr-FR"/>
        </w:rPr>
        <w:t>Lire la notice avant utilisation.</w:t>
      </w:r>
    </w:p>
    <w:p w14:paraId="172E4BCB" w14:textId="77777777" w:rsidR="00553638" w:rsidRPr="00BF0314" w:rsidRDefault="00553638" w:rsidP="009D42A7">
      <w:pPr>
        <w:tabs>
          <w:tab w:val="left" w:pos="567"/>
        </w:tabs>
        <w:ind w:left="0" w:firstLine="0"/>
        <w:rPr>
          <w:sz w:val="22"/>
          <w:szCs w:val="22"/>
          <w:lang w:val="fr-FR"/>
        </w:rPr>
      </w:pPr>
      <w:r w:rsidRPr="00BF0314">
        <w:rPr>
          <w:sz w:val="22"/>
          <w:szCs w:val="22"/>
          <w:lang w:val="fr-FR"/>
        </w:rPr>
        <w:t>Voie sous</w:t>
      </w:r>
      <w:r w:rsidRPr="00BF0314">
        <w:rPr>
          <w:sz w:val="22"/>
          <w:szCs w:val="22"/>
          <w:lang w:val="fr-FR"/>
        </w:rPr>
        <w:noBreakHyphen/>
        <w:t>cutanée</w:t>
      </w:r>
    </w:p>
    <w:p w14:paraId="661E60FE" w14:textId="77777777" w:rsidR="00C705C6" w:rsidRPr="00BF0314" w:rsidRDefault="00C705C6" w:rsidP="009D42A7">
      <w:pPr>
        <w:numPr>
          <w:ilvl w:val="12"/>
          <w:numId w:val="0"/>
        </w:numPr>
        <w:tabs>
          <w:tab w:val="left" w:pos="567"/>
        </w:tabs>
        <w:suppressAutoHyphens/>
        <w:rPr>
          <w:sz w:val="22"/>
          <w:szCs w:val="22"/>
          <w:lang w:val="fr-FR"/>
        </w:rPr>
      </w:pPr>
    </w:p>
    <w:p w14:paraId="367BDD98" w14:textId="77777777" w:rsidR="007019F6" w:rsidRPr="00BF0314" w:rsidRDefault="007019F6" w:rsidP="009D42A7">
      <w:pPr>
        <w:numPr>
          <w:ilvl w:val="12"/>
          <w:numId w:val="0"/>
        </w:numPr>
        <w:tabs>
          <w:tab w:val="left" w:pos="567"/>
        </w:tabs>
        <w:suppressAutoHyphens/>
        <w:rPr>
          <w:sz w:val="22"/>
          <w:szCs w:val="22"/>
          <w:lang w:val="fr-FR"/>
        </w:rPr>
      </w:pPr>
    </w:p>
    <w:p w14:paraId="48F0EA95"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MISE EN GARDE SP</w:t>
      </w:r>
      <w:r w:rsidR="008A6371" w:rsidRPr="00BF0314">
        <w:rPr>
          <w:b/>
          <w:sz w:val="22"/>
          <w:szCs w:val="22"/>
          <w:lang w:val="fr-FR"/>
        </w:rPr>
        <w:t>É</w:t>
      </w:r>
      <w:r w:rsidRPr="00BF0314">
        <w:rPr>
          <w:b/>
          <w:sz w:val="22"/>
          <w:szCs w:val="22"/>
          <w:lang w:val="fr-FR"/>
        </w:rPr>
        <w:t>CIALE INDIQUANT QUE LE M</w:t>
      </w:r>
      <w:r w:rsidR="008A6371" w:rsidRPr="00BF0314">
        <w:rPr>
          <w:b/>
          <w:sz w:val="22"/>
          <w:szCs w:val="22"/>
          <w:lang w:val="fr-FR"/>
        </w:rPr>
        <w:t>É</w:t>
      </w:r>
      <w:r w:rsidRPr="00BF0314">
        <w:rPr>
          <w:b/>
          <w:sz w:val="22"/>
          <w:szCs w:val="22"/>
          <w:lang w:val="fr-FR"/>
        </w:rPr>
        <w:t xml:space="preserve">DICAMENT DOIT </w:t>
      </w:r>
      <w:r w:rsidR="008A6371" w:rsidRPr="00BF0314">
        <w:rPr>
          <w:b/>
          <w:sz w:val="22"/>
          <w:szCs w:val="22"/>
          <w:lang w:val="fr-FR"/>
        </w:rPr>
        <w:t>Ê</w:t>
      </w:r>
      <w:r w:rsidRPr="00BF0314">
        <w:rPr>
          <w:b/>
          <w:sz w:val="22"/>
          <w:szCs w:val="22"/>
          <w:lang w:val="fr-FR"/>
        </w:rPr>
        <w:t>TRE CONSERV</w:t>
      </w:r>
      <w:r w:rsidR="008A6371" w:rsidRPr="00BF0314">
        <w:rPr>
          <w:b/>
          <w:sz w:val="22"/>
          <w:szCs w:val="22"/>
          <w:lang w:val="fr-FR"/>
        </w:rPr>
        <w:t>É</w:t>
      </w:r>
      <w:r w:rsidRPr="00BF0314">
        <w:rPr>
          <w:b/>
          <w:sz w:val="22"/>
          <w:szCs w:val="22"/>
          <w:lang w:val="fr-FR"/>
        </w:rPr>
        <w:t xml:space="preserve"> HORS DE </w:t>
      </w:r>
      <w:r w:rsidR="00847464" w:rsidRPr="00BF0314">
        <w:rPr>
          <w:b/>
          <w:sz w:val="22"/>
          <w:szCs w:val="22"/>
          <w:lang w:val="fr-FR"/>
        </w:rPr>
        <w:t xml:space="preserve">VUE ET DE PORTÉE </w:t>
      </w:r>
      <w:r w:rsidRPr="00BF0314">
        <w:rPr>
          <w:b/>
          <w:sz w:val="22"/>
          <w:szCs w:val="22"/>
          <w:lang w:val="fr-FR"/>
        </w:rPr>
        <w:t>DES ENFANTS</w:t>
      </w:r>
    </w:p>
    <w:p w14:paraId="5D643237" w14:textId="77777777" w:rsidR="007019F6" w:rsidRPr="00BF0314" w:rsidRDefault="007019F6" w:rsidP="009D42A7">
      <w:pPr>
        <w:numPr>
          <w:ilvl w:val="12"/>
          <w:numId w:val="0"/>
        </w:numPr>
        <w:tabs>
          <w:tab w:val="left" w:pos="567"/>
        </w:tabs>
        <w:suppressAutoHyphens/>
        <w:rPr>
          <w:sz w:val="22"/>
          <w:szCs w:val="22"/>
          <w:lang w:val="fr-FR"/>
        </w:rPr>
      </w:pPr>
    </w:p>
    <w:p w14:paraId="67E74AE2"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Tenir hors de la </w:t>
      </w:r>
      <w:r w:rsidR="008A6371" w:rsidRPr="00BF0314">
        <w:rPr>
          <w:sz w:val="22"/>
          <w:szCs w:val="22"/>
          <w:lang w:val="fr-FR"/>
        </w:rPr>
        <w:t xml:space="preserve">vue et de la </w:t>
      </w:r>
      <w:r w:rsidRPr="00BF0314">
        <w:rPr>
          <w:sz w:val="22"/>
          <w:szCs w:val="22"/>
          <w:lang w:val="fr-FR"/>
        </w:rPr>
        <w:t>portée des enfants.</w:t>
      </w:r>
    </w:p>
    <w:p w14:paraId="2F30B750" w14:textId="77777777" w:rsidR="007019F6" w:rsidRPr="00BF0314" w:rsidRDefault="007019F6" w:rsidP="009D42A7">
      <w:pPr>
        <w:numPr>
          <w:ilvl w:val="12"/>
          <w:numId w:val="0"/>
        </w:numPr>
        <w:tabs>
          <w:tab w:val="left" w:pos="567"/>
        </w:tabs>
        <w:suppressAutoHyphens/>
        <w:rPr>
          <w:sz w:val="22"/>
          <w:szCs w:val="22"/>
          <w:lang w:val="fr-FR"/>
        </w:rPr>
      </w:pPr>
    </w:p>
    <w:p w14:paraId="7AF55186" w14:textId="77777777" w:rsidR="007019F6" w:rsidRPr="00BF0314" w:rsidRDefault="007019F6" w:rsidP="009D42A7">
      <w:pPr>
        <w:numPr>
          <w:ilvl w:val="12"/>
          <w:numId w:val="0"/>
        </w:numPr>
        <w:tabs>
          <w:tab w:val="left" w:pos="567"/>
        </w:tabs>
        <w:suppressAutoHyphens/>
        <w:rPr>
          <w:sz w:val="22"/>
          <w:szCs w:val="22"/>
          <w:lang w:val="fr-FR"/>
        </w:rPr>
      </w:pPr>
    </w:p>
    <w:p w14:paraId="30457D3D"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7.</w:t>
      </w:r>
      <w:r w:rsidRPr="00BF0314">
        <w:rPr>
          <w:b/>
          <w:sz w:val="22"/>
          <w:szCs w:val="22"/>
          <w:lang w:val="fr-FR"/>
        </w:rPr>
        <w:tab/>
        <w:t>AUTRE(S) MISE(S) EN GARDE SP</w:t>
      </w:r>
      <w:r w:rsidR="008A6371" w:rsidRPr="00BF0314">
        <w:rPr>
          <w:b/>
          <w:sz w:val="22"/>
          <w:szCs w:val="22"/>
          <w:lang w:val="fr-FR"/>
        </w:rPr>
        <w:t>É</w:t>
      </w:r>
      <w:r w:rsidRPr="00BF0314">
        <w:rPr>
          <w:b/>
          <w:sz w:val="22"/>
          <w:szCs w:val="22"/>
          <w:lang w:val="fr-FR"/>
        </w:rPr>
        <w:t>CIALE(S), SI N</w:t>
      </w:r>
      <w:r w:rsidR="008A6371" w:rsidRPr="00BF0314">
        <w:rPr>
          <w:b/>
          <w:sz w:val="22"/>
          <w:szCs w:val="22"/>
          <w:lang w:val="fr-FR"/>
        </w:rPr>
        <w:t>É</w:t>
      </w:r>
      <w:r w:rsidRPr="00BF0314">
        <w:rPr>
          <w:b/>
          <w:sz w:val="22"/>
          <w:szCs w:val="22"/>
          <w:lang w:val="fr-FR"/>
        </w:rPr>
        <w:t>CESSAIRE</w:t>
      </w:r>
    </w:p>
    <w:p w14:paraId="74E254DD" w14:textId="77777777" w:rsidR="007019F6" w:rsidRPr="00BF0314" w:rsidRDefault="007019F6" w:rsidP="009D42A7">
      <w:pPr>
        <w:keepNext/>
        <w:numPr>
          <w:ilvl w:val="12"/>
          <w:numId w:val="0"/>
        </w:numPr>
        <w:tabs>
          <w:tab w:val="left" w:pos="567"/>
        </w:tabs>
        <w:suppressAutoHyphens/>
        <w:rPr>
          <w:sz w:val="22"/>
          <w:szCs w:val="22"/>
          <w:lang w:val="fr-FR"/>
        </w:rPr>
      </w:pPr>
    </w:p>
    <w:p w14:paraId="29DE9BF8" w14:textId="77777777" w:rsidR="007019F6" w:rsidRPr="00BF0314" w:rsidRDefault="007019F6" w:rsidP="009D42A7">
      <w:pPr>
        <w:numPr>
          <w:ilvl w:val="12"/>
          <w:numId w:val="0"/>
        </w:numPr>
        <w:tabs>
          <w:tab w:val="left" w:pos="567"/>
        </w:tabs>
        <w:suppressAutoHyphens/>
        <w:rPr>
          <w:sz w:val="22"/>
          <w:szCs w:val="22"/>
          <w:lang w:val="fr-FR"/>
        </w:rPr>
      </w:pPr>
    </w:p>
    <w:p w14:paraId="5C125255"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8.</w:t>
      </w:r>
      <w:r w:rsidRPr="00BF0314">
        <w:rPr>
          <w:b/>
          <w:sz w:val="22"/>
          <w:szCs w:val="22"/>
          <w:lang w:val="fr-FR"/>
        </w:rPr>
        <w:tab/>
        <w:t>DATE DE P</w:t>
      </w:r>
      <w:r w:rsidR="008A6371" w:rsidRPr="00BF0314">
        <w:rPr>
          <w:b/>
          <w:sz w:val="22"/>
          <w:szCs w:val="22"/>
          <w:lang w:val="fr-FR"/>
        </w:rPr>
        <w:t>É</w:t>
      </w:r>
      <w:r w:rsidRPr="00BF0314">
        <w:rPr>
          <w:b/>
          <w:sz w:val="22"/>
          <w:szCs w:val="22"/>
          <w:lang w:val="fr-FR"/>
        </w:rPr>
        <w:t>REMPTION</w:t>
      </w:r>
    </w:p>
    <w:p w14:paraId="45ED6D88" w14:textId="77777777" w:rsidR="007019F6" w:rsidRPr="00BF0314" w:rsidRDefault="007019F6" w:rsidP="009D42A7">
      <w:pPr>
        <w:keepNext/>
        <w:numPr>
          <w:ilvl w:val="12"/>
          <w:numId w:val="0"/>
        </w:numPr>
        <w:tabs>
          <w:tab w:val="left" w:pos="567"/>
        </w:tabs>
        <w:suppressAutoHyphens/>
        <w:rPr>
          <w:sz w:val="22"/>
          <w:szCs w:val="22"/>
          <w:lang w:val="fr-FR"/>
        </w:rPr>
      </w:pPr>
    </w:p>
    <w:p w14:paraId="408FCE67" w14:textId="77777777" w:rsidR="007019F6" w:rsidRPr="00BF0314" w:rsidRDefault="007019F6" w:rsidP="009D42A7">
      <w:pPr>
        <w:keepNext/>
        <w:tabs>
          <w:tab w:val="left" w:pos="567"/>
        </w:tabs>
        <w:ind w:left="0" w:firstLine="0"/>
        <w:rPr>
          <w:sz w:val="22"/>
          <w:szCs w:val="22"/>
          <w:lang w:val="fr-FR"/>
        </w:rPr>
      </w:pPr>
      <w:r w:rsidRPr="00BF0314">
        <w:rPr>
          <w:sz w:val="22"/>
          <w:szCs w:val="22"/>
          <w:lang w:val="fr-FR"/>
        </w:rPr>
        <w:t>EXP</w:t>
      </w:r>
    </w:p>
    <w:p w14:paraId="67EE10A5" w14:textId="77777777" w:rsidR="007019F6" w:rsidRPr="00BF0314" w:rsidRDefault="007019F6" w:rsidP="009D42A7">
      <w:pPr>
        <w:numPr>
          <w:ilvl w:val="12"/>
          <w:numId w:val="0"/>
        </w:numPr>
        <w:tabs>
          <w:tab w:val="left" w:pos="567"/>
        </w:tabs>
        <w:suppressAutoHyphens/>
        <w:rPr>
          <w:sz w:val="22"/>
          <w:szCs w:val="22"/>
          <w:lang w:val="fr-FR"/>
        </w:rPr>
      </w:pPr>
    </w:p>
    <w:p w14:paraId="330171DE" w14:textId="77777777" w:rsidR="007019F6" w:rsidRPr="00BF0314" w:rsidRDefault="007019F6" w:rsidP="009D42A7">
      <w:pPr>
        <w:numPr>
          <w:ilvl w:val="12"/>
          <w:numId w:val="0"/>
        </w:numPr>
        <w:tabs>
          <w:tab w:val="left" w:pos="567"/>
        </w:tabs>
        <w:suppressAutoHyphens/>
        <w:rPr>
          <w:sz w:val="22"/>
          <w:szCs w:val="22"/>
          <w:lang w:val="fr-FR"/>
        </w:rPr>
      </w:pPr>
    </w:p>
    <w:p w14:paraId="597A2903"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lastRenderedPageBreak/>
        <w:t>9.</w:t>
      </w:r>
      <w:r w:rsidRPr="00BF0314">
        <w:rPr>
          <w:b/>
          <w:sz w:val="22"/>
          <w:szCs w:val="22"/>
          <w:lang w:val="fr-FR"/>
        </w:rPr>
        <w:tab/>
        <w:t>PR</w:t>
      </w:r>
      <w:r w:rsidR="008A6371" w:rsidRPr="00BF0314">
        <w:rPr>
          <w:b/>
          <w:sz w:val="22"/>
          <w:szCs w:val="22"/>
          <w:lang w:val="fr-FR"/>
        </w:rPr>
        <w:t>É</w:t>
      </w:r>
      <w:r w:rsidRPr="00BF0314">
        <w:rPr>
          <w:b/>
          <w:sz w:val="22"/>
          <w:szCs w:val="22"/>
          <w:lang w:val="fr-FR"/>
        </w:rPr>
        <w:t>CAUTIONS PARTICULI</w:t>
      </w:r>
      <w:r w:rsidR="008A6371" w:rsidRPr="00BF0314">
        <w:rPr>
          <w:b/>
          <w:sz w:val="22"/>
          <w:szCs w:val="22"/>
          <w:lang w:val="fr-FR"/>
        </w:rPr>
        <w:t>È</w:t>
      </w:r>
      <w:r w:rsidRPr="00BF0314">
        <w:rPr>
          <w:b/>
          <w:sz w:val="22"/>
          <w:szCs w:val="22"/>
          <w:lang w:val="fr-FR"/>
        </w:rPr>
        <w:t>RES DE CONSERVATION</w:t>
      </w:r>
    </w:p>
    <w:p w14:paraId="3E84505A" w14:textId="77777777" w:rsidR="007019F6" w:rsidRPr="00BF0314" w:rsidRDefault="007019F6" w:rsidP="009D42A7">
      <w:pPr>
        <w:keepNext/>
        <w:numPr>
          <w:ilvl w:val="12"/>
          <w:numId w:val="0"/>
        </w:numPr>
        <w:tabs>
          <w:tab w:val="left" w:pos="567"/>
        </w:tabs>
        <w:suppressAutoHyphens/>
        <w:rPr>
          <w:sz w:val="22"/>
          <w:szCs w:val="22"/>
          <w:lang w:val="fr-FR"/>
        </w:rPr>
      </w:pPr>
    </w:p>
    <w:p w14:paraId="4C96A472" w14:textId="77777777" w:rsidR="00454882" w:rsidRPr="0040081F" w:rsidRDefault="00454882" w:rsidP="009D42A7">
      <w:pPr>
        <w:pStyle w:val="BodyText2"/>
        <w:keepNext/>
        <w:numPr>
          <w:ilvl w:val="12"/>
          <w:numId w:val="0"/>
        </w:numPr>
        <w:tabs>
          <w:tab w:val="clear" w:pos="-720"/>
          <w:tab w:val="left" w:pos="567"/>
        </w:tabs>
        <w:rPr>
          <w:szCs w:val="22"/>
          <w:lang w:val="fr-FR"/>
        </w:rPr>
      </w:pPr>
      <w:r w:rsidRPr="0040081F">
        <w:rPr>
          <w:szCs w:val="22"/>
          <w:lang w:val="fr-FR"/>
        </w:rPr>
        <w:t>À conserver au réfrigérateur. Ne pas congeler.</w:t>
      </w:r>
    </w:p>
    <w:p w14:paraId="4A2F8E6B" w14:textId="6D402875" w:rsidR="00454882" w:rsidRPr="0040081F" w:rsidRDefault="00454882" w:rsidP="00E073F5">
      <w:pPr>
        <w:keepNext/>
        <w:numPr>
          <w:ilvl w:val="12"/>
          <w:numId w:val="0"/>
        </w:numPr>
        <w:tabs>
          <w:tab w:val="left" w:pos="567"/>
        </w:tabs>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1D777305" w14:textId="2C56B9D4" w:rsidR="00454882" w:rsidRPr="0040081F" w:rsidRDefault="00454882" w:rsidP="009D42A7">
      <w:pPr>
        <w:keepNext/>
        <w:tabs>
          <w:tab w:val="left" w:pos="567"/>
        </w:tabs>
        <w:suppressAutoHyphens/>
        <w:ind w:left="0" w:firstLine="0"/>
        <w:rPr>
          <w:sz w:val="22"/>
          <w:szCs w:val="22"/>
          <w:lang w:val="fr-FR"/>
        </w:rPr>
      </w:pPr>
      <w:r>
        <w:rPr>
          <w:sz w:val="22"/>
          <w:szCs w:val="22"/>
          <w:lang w:val="fr-FR"/>
        </w:rPr>
        <w:t>Avant ouverture, et p</w:t>
      </w:r>
      <w:r w:rsidRPr="0040081F">
        <w:rPr>
          <w:sz w:val="22"/>
          <w:szCs w:val="22"/>
          <w:lang w:val="fr-FR"/>
        </w:rPr>
        <w:t>endant sa durée de conservation, le médicament peut être conservé hors du réfrigérateur à une température ne dépassant pas 25°C pendant un</w:t>
      </w:r>
      <w:r>
        <w:rPr>
          <w:sz w:val="22"/>
          <w:szCs w:val="22"/>
          <w:lang w:val="fr-FR"/>
        </w:rPr>
        <w:t>e</w:t>
      </w:r>
      <w:r w:rsidRPr="0040081F">
        <w:rPr>
          <w:sz w:val="22"/>
          <w:szCs w:val="22"/>
          <w:lang w:val="fr-FR"/>
        </w:rPr>
        <w:t xml:space="preserve"> </w:t>
      </w:r>
      <w:r>
        <w:rPr>
          <w:sz w:val="22"/>
          <w:szCs w:val="22"/>
          <w:lang w:val="fr-FR"/>
        </w:rPr>
        <w:t xml:space="preserve">période unique d’une durée </w:t>
      </w:r>
      <w:r w:rsidRPr="0040081F">
        <w:rPr>
          <w:sz w:val="22"/>
          <w:szCs w:val="22"/>
          <w:lang w:val="fr-FR"/>
        </w:rPr>
        <w:t>maximum de 3 mois. Passé ce délai, il doit être jeté.</w:t>
      </w:r>
    </w:p>
    <w:p w14:paraId="0A84399F" w14:textId="7424F106" w:rsidR="00454882" w:rsidRPr="0040081F" w:rsidRDefault="00454882" w:rsidP="009D42A7">
      <w:pPr>
        <w:tabs>
          <w:tab w:val="left" w:pos="567"/>
        </w:tabs>
        <w:suppressAutoHyphens/>
        <w:ind w:left="0" w:firstLine="0"/>
        <w:rPr>
          <w:sz w:val="22"/>
          <w:szCs w:val="22"/>
          <w:lang w:val="fr-FR"/>
        </w:rPr>
      </w:pPr>
      <w:r w:rsidRPr="0040081F">
        <w:rPr>
          <w:sz w:val="22"/>
          <w:szCs w:val="22"/>
          <w:lang w:val="fr-FR"/>
        </w:rPr>
        <w:t xml:space="preserve">Une fois ouvert, le médicament </w:t>
      </w:r>
      <w:r>
        <w:rPr>
          <w:sz w:val="22"/>
          <w:szCs w:val="22"/>
          <w:lang w:val="fr-FR"/>
        </w:rPr>
        <w:t xml:space="preserve">doit </w:t>
      </w:r>
      <w:r w:rsidRPr="0040081F">
        <w:rPr>
          <w:sz w:val="22"/>
          <w:szCs w:val="22"/>
          <w:lang w:val="fr-FR"/>
        </w:rPr>
        <w:t xml:space="preserve">être conservé </w:t>
      </w:r>
      <w:r>
        <w:rPr>
          <w:sz w:val="22"/>
          <w:szCs w:val="22"/>
          <w:lang w:val="fr-FR"/>
        </w:rPr>
        <w:t xml:space="preserve">entre 2°C et 25°C </w:t>
      </w:r>
      <w:r w:rsidRPr="0040081F">
        <w:rPr>
          <w:sz w:val="22"/>
          <w:szCs w:val="22"/>
          <w:lang w:val="fr-FR"/>
        </w:rPr>
        <w:t>pendant un maximum de 28 jours.</w:t>
      </w:r>
    </w:p>
    <w:p w14:paraId="70A17C3E" w14:textId="77777777" w:rsidR="007019F6" w:rsidRPr="00BF0314" w:rsidRDefault="007019F6" w:rsidP="009D42A7">
      <w:pPr>
        <w:numPr>
          <w:ilvl w:val="12"/>
          <w:numId w:val="0"/>
        </w:numPr>
        <w:tabs>
          <w:tab w:val="left" w:pos="567"/>
        </w:tabs>
        <w:suppressAutoHyphens/>
        <w:rPr>
          <w:sz w:val="22"/>
          <w:szCs w:val="22"/>
          <w:lang w:val="fr-FR"/>
        </w:rPr>
      </w:pPr>
    </w:p>
    <w:p w14:paraId="7E285766" w14:textId="77777777" w:rsidR="007019F6" w:rsidRPr="00BF0314" w:rsidRDefault="007019F6" w:rsidP="009D42A7">
      <w:pPr>
        <w:numPr>
          <w:ilvl w:val="12"/>
          <w:numId w:val="0"/>
        </w:numPr>
        <w:tabs>
          <w:tab w:val="left" w:pos="567"/>
        </w:tabs>
        <w:suppressAutoHyphens/>
        <w:rPr>
          <w:sz w:val="22"/>
          <w:szCs w:val="22"/>
          <w:lang w:val="fr-FR"/>
        </w:rPr>
      </w:pPr>
    </w:p>
    <w:p w14:paraId="6CADCE13"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10.</w:t>
      </w:r>
      <w:r w:rsidRPr="00BF0314">
        <w:rPr>
          <w:b/>
          <w:sz w:val="22"/>
          <w:szCs w:val="22"/>
          <w:lang w:val="fr-FR"/>
        </w:rPr>
        <w:tab/>
        <w:t>PR</w:t>
      </w:r>
      <w:r w:rsidR="008A6371" w:rsidRPr="00BF0314">
        <w:rPr>
          <w:b/>
          <w:sz w:val="22"/>
          <w:szCs w:val="22"/>
          <w:lang w:val="fr-FR"/>
        </w:rPr>
        <w:t>É</w:t>
      </w:r>
      <w:r w:rsidRPr="00BF0314">
        <w:rPr>
          <w:b/>
          <w:sz w:val="22"/>
          <w:szCs w:val="22"/>
          <w:lang w:val="fr-FR"/>
        </w:rPr>
        <w:t>CAUTIONS PARTICULI</w:t>
      </w:r>
      <w:r w:rsidR="008A6371" w:rsidRPr="00BF0314">
        <w:rPr>
          <w:b/>
          <w:sz w:val="22"/>
          <w:szCs w:val="22"/>
          <w:lang w:val="fr-FR"/>
        </w:rPr>
        <w:t>È</w:t>
      </w:r>
      <w:r w:rsidRPr="00BF0314">
        <w:rPr>
          <w:b/>
          <w:sz w:val="22"/>
          <w:szCs w:val="22"/>
          <w:lang w:val="fr-FR"/>
        </w:rPr>
        <w:t>RES D’</w:t>
      </w:r>
      <w:r w:rsidR="008A6371" w:rsidRPr="00BF0314">
        <w:rPr>
          <w:b/>
          <w:sz w:val="22"/>
          <w:szCs w:val="22"/>
          <w:lang w:val="fr-FR"/>
        </w:rPr>
        <w:t>É</w:t>
      </w:r>
      <w:r w:rsidRPr="00BF0314">
        <w:rPr>
          <w:b/>
          <w:sz w:val="22"/>
          <w:szCs w:val="22"/>
          <w:lang w:val="fr-FR"/>
        </w:rPr>
        <w:t>LIMINATION DES M</w:t>
      </w:r>
      <w:r w:rsidR="008A6371" w:rsidRPr="00BF0314">
        <w:rPr>
          <w:b/>
          <w:sz w:val="22"/>
          <w:szCs w:val="22"/>
          <w:lang w:val="fr-FR"/>
        </w:rPr>
        <w:t>É</w:t>
      </w:r>
      <w:r w:rsidRPr="00BF0314">
        <w:rPr>
          <w:b/>
          <w:sz w:val="22"/>
          <w:szCs w:val="22"/>
          <w:lang w:val="fr-FR"/>
        </w:rPr>
        <w:t>DICAMENTS NON UTILIS</w:t>
      </w:r>
      <w:r w:rsidR="008A6371" w:rsidRPr="00BF0314">
        <w:rPr>
          <w:b/>
          <w:sz w:val="22"/>
          <w:szCs w:val="22"/>
          <w:lang w:val="fr-FR"/>
        </w:rPr>
        <w:t>É</w:t>
      </w:r>
      <w:r w:rsidRPr="00BF0314">
        <w:rPr>
          <w:b/>
          <w:sz w:val="22"/>
          <w:szCs w:val="22"/>
          <w:lang w:val="fr-FR"/>
        </w:rPr>
        <w:t>S OU DES D</w:t>
      </w:r>
      <w:r w:rsidR="008A6371" w:rsidRPr="00BF0314">
        <w:rPr>
          <w:b/>
          <w:sz w:val="22"/>
          <w:szCs w:val="22"/>
          <w:lang w:val="fr-FR"/>
        </w:rPr>
        <w:t>É</w:t>
      </w:r>
      <w:r w:rsidRPr="00BF0314">
        <w:rPr>
          <w:b/>
          <w:sz w:val="22"/>
          <w:szCs w:val="22"/>
          <w:lang w:val="fr-FR"/>
        </w:rPr>
        <w:t>CHETS PROVENANT DE CES M</w:t>
      </w:r>
      <w:r w:rsidR="008A6371" w:rsidRPr="00BF0314">
        <w:rPr>
          <w:b/>
          <w:sz w:val="22"/>
          <w:szCs w:val="22"/>
          <w:lang w:val="fr-FR"/>
        </w:rPr>
        <w:t>É</w:t>
      </w:r>
      <w:r w:rsidRPr="00BF0314">
        <w:rPr>
          <w:b/>
          <w:sz w:val="22"/>
          <w:szCs w:val="22"/>
          <w:lang w:val="fr-FR"/>
        </w:rPr>
        <w:t>DICAMENTS S’IL Y A LIEU</w:t>
      </w:r>
    </w:p>
    <w:p w14:paraId="62C7B001" w14:textId="77777777" w:rsidR="007019F6" w:rsidRPr="00BF0314" w:rsidRDefault="007019F6" w:rsidP="009D42A7">
      <w:pPr>
        <w:numPr>
          <w:ilvl w:val="12"/>
          <w:numId w:val="0"/>
        </w:numPr>
        <w:tabs>
          <w:tab w:val="left" w:pos="567"/>
        </w:tabs>
        <w:suppressAutoHyphens/>
        <w:rPr>
          <w:sz w:val="22"/>
          <w:szCs w:val="22"/>
          <w:lang w:val="fr-FR"/>
        </w:rPr>
      </w:pPr>
    </w:p>
    <w:p w14:paraId="21B7EF01"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Tout </w:t>
      </w:r>
      <w:r w:rsidR="000A5FC9" w:rsidRPr="00BF0314">
        <w:rPr>
          <w:sz w:val="22"/>
          <w:szCs w:val="22"/>
          <w:lang w:val="fr-FR"/>
        </w:rPr>
        <w:t xml:space="preserve">médicament </w:t>
      </w:r>
      <w:r w:rsidRPr="00BF0314">
        <w:rPr>
          <w:sz w:val="22"/>
          <w:szCs w:val="22"/>
          <w:lang w:val="fr-FR"/>
        </w:rPr>
        <w:t>non utilisé ou déchet doit être éliminé conformément à la réglementation en vigueur.</w:t>
      </w:r>
    </w:p>
    <w:p w14:paraId="2858CEA2" w14:textId="77777777" w:rsidR="007019F6" w:rsidRPr="00BF0314" w:rsidRDefault="007019F6" w:rsidP="009D42A7">
      <w:pPr>
        <w:numPr>
          <w:ilvl w:val="12"/>
          <w:numId w:val="0"/>
        </w:numPr>
        <w:tabs>
          <w:tab w:val="left" w:pos="567"/>
        </w:tabs>
        <w:suppressAutoHyphens/>
        <w:rPr>
          <w:sz w:val="22"/>
          <w:szCs w:val="22"/>
          <w:lang w:val="fr-FR"/>
        </w:rPr>
      </w:pPr>
    </w:p>
    <w:p w14:paraId="71FBEB73" w14:textId="77777777" w:rsidR="007019F6" w:rsidRPr="00BF0314" w:rsidRDefault="007019F6" w:rsidP="009D42A7">
      <w:pPr>
        <w:numPr>
          <w:ilvl w:val="12"/>
          <w:numId w:val="0"/>
        </w:numPr>
        <w:tabs>
          <w:tab w:val="left" w:pos="567"/>
        </w:tabs>
        <w:suppressAutoHyphens/>
        <w:rPr>
          <w:sz w:val="22"/>
          <w:szCs w:val="22"/>
          <w:lang w:val="fr-FR"/>
        </w:rPr>
      </w:pPr>
    </w:p>
    <w:p w14:paraId="6884895F"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11.</w:t>
      </w:r>
      <w:r w:rsidRPr="00BF0314">
        <w:rPr>
          <w:b/>
          <w:sz w:val="22"/>
          <w:szCs w:val="22"/>
          <w:lang w:val="fr-FR"/>
        </w:rPr>
        <w:tab/>
        <w:t>NOM ET ADRESSE DU TITULAIRE DE L’AUTORISATION DE MISE SUR LE MARCH</w:t>
      </w:r>
      <w:r w:rsidR="008A6371" w:rsidRPr="00BF0314">
        <w:rPr>
          <w:b/>
          <w:sz w:val="22"/>
          <w:szCs w:val="22"/>
          <w:lang w:val="fr-FR"/>
        </w:rPr>
        <w:t>É</w:t>
      </w:r>
    </w:p>
    <w:p w14:paraId="3F96DF3F" w14:textId="77777777" w:rsidR="007019F6" w:rsidRPr="00BF0314" w:rsidRDefault="007019F6" w:rsidP="009D42A7">
      <w:pPr>
        <w:numPr>
          <w:ilvl w:val="12"/>
          <w:numId w:val="0"/>
        </w:numPr>
        <w:tabs>
          <w:tab w:val="left" w:pos="567"/>
        </w:tabs>
        <w:suppressAutoHyphens/>
        <w:rPr>
          <w:sz w:val="22"/>
          <w:szCs w:val="22"/>
          <w:lang w:val="fr-FR"/>
        </w:rPr>
      </w:pPr>
    </w:p>
    <w:p w14:paraId="19FF56A5" w14:textId="77777777" w:rsidR="002B79CA" w:rsidRPr="00BF0314" w:rsidRDefault="002B79CA"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73ABBAD9" w14:textId="77777777" w:rsidR="002B79CA" w:rsidRPr="00BF0314" w:rsidRDefault="002B79CA" w:rsidP="009D42A7">
      <w:pPr>
        <w:keepNext/>
        <w:widowControl w:val="0"/>
        <w:adjustRightInd w:val="0"/>
        <w:ind w:left="0" w:firstLine="0"/>
        <w:jc w:val="both"/>
        <w:rPr>
          <w:sz w:val="22"/>
          <w:szCs w:val="22"/>
          <w:lang w:val="fr-FR"/>
        </w:rPr>
      </w:pPr>
      <w:r w:rsidRPr="00BF0314">
        <w:rPr>
          <w:sz w:val="22"/>
          <w:szCs w:val="22"/>
          <w:lang w:val="fr-FR"/>
        </w:rPr>
        <w:t>Gustav Mahlerplein 102</w:t>
      </w:r>
    </w:p>
    <w:p w14:paraId="1E2C1EE7" w14:textId="77777777" w:rsidR="002B79CA" w:rsidRPr="00BF0314" w:rsidRDefault="002B79CA" w:rsidP="009D42A7">
      <w:pPr>
        <w:keepNext/>
        <w:widowControl w:val="0"/>
        <w:adjustRightInd w:val="0"/>
        <w:ind w:left="0" w:firstLine="0"/>
        <w:jc w:val="both"/>
        <w:rPr>
          <w:sz w:val="22"/>
          <w:szCs w:val="22"/>
          <w:lang w:val="fr-FR"/>
        </w:rPr>
      </w:pPr>
      <w:r w:rsidRPr="00BF0314">
        <w:rPr>
          <w:sz w:val="22"/>
          <w:szCs w:val="22"/>
          <w:lang w:val="fr-FR"/>
        </w:rPr>
        <w:t>1082 MA Amsterdam</w:t>
      </w:r>
    </w:p>
    <w:p w14:paraId="1DAA585D" w14:textId="77777777" w:rsidR="002B79CA" w:rsidRPr="00BF0314" w:rsidRDefault="002B79CA" w:rsidP="009D42A7">
      <w:pPr>
        <w:tabs>
          <w:tab w:val="left" w:pos="851"/>
        </w:tabs>
        <w:adjustRightInd w:val="0"/>
        <w:ind w:left="0" w:firstLine="0"/>
        <w:rPr>
          <w:sz w:val="22"/>
          <w:szCs w:val="22"/>
          <w:lang w:val="fr-FR"/>
        </w:rPr>
      </w:pPr>
      <w:r w:rsidRPr="00BF0314">
        <w:rPr>
          <w:sz w:val="22"/>
          <w:szCs w:val="22"/>
          <w:lang w:val="fr-FR"/>
        </w:rPr>
        <w:t>Pays-Bas</w:t>
      </w:r>
    </w:p>
    <w:p w14:paraId="2B0CB676" w14:textId="77777777" w:rsidR="007019F6" w:rsidRPr="00BF0314" w:rsidRDefault="007019F6" w:rsidP="009D42A7">
      <w:pPr>
        <w:numPr>
          <w:ilvl w:val="12"/>
          <w:numId w:val="0"/>
        </w:numPr>
        <w:tabs>
          <w:tab w:val="left" w:pos="567"/>
        </w:tabs>
        <w:suppressAutoHyphens/>
        <w:rPr>
          <w:sz w:val="22"/>
          <w:szCs w:val="22"/>
          <w:lang w:val="fr-FR"/>
        </w:rPr>
      </w:pPr>
    </w:p>
    <w:p w14:paraId="21C09C12" w14:textId="77777777" w:rsidR="007019F6" w:rsidRPr="00BF0314" w:rsidRDefault="007019F6" w:rsidP="009D42A7">
      <w:pPr>
        <w:numPr>
          <w:ilvl w:val="12"/>
          <w:numId w:val="0"/>
        </w:numPr>
        <w:tabs>
          <w:tab w:val="left" w:pos="567"/>
        </w:tabs>
        <w:suppressAutoHyphens/>
        <w:rPr>
          <w:sz w:val="22"/>
          <w:szCs w:val="22"/>
          <w:lang w:val="fr-FR"/>
        </w:rPr>
      </w:pPr>
    </w:p>
    <w:p w14:paraId="753011C9"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12.</w:t>
      </w:r>
      <w:r w:rsidRPr="00BF0314">
        <w:rPr>
          <w:b/>
          <w:sz w:val="22"/>
          <w:szCs w:val="22"/>
          <w:lang w:val="fr-FR"/>
        </w:rPr>
        <w:tab/>
        <w:t>NUM</w:t>
      </w:r>
      <w:r w:rsidR="008A6371" w:rsidRPr="00BF0314">
        <w:rPr>
          <w:b/>
          <w:sz w:val="22"/>
          <w:szCs w:val="22"/>
          <w:lang w:val="fr-FR"/>
        </w:rPr>
        <w:t>É</w:t>
      </w:r>
      <w:r w:rsidRPr="00BF0314">
        <w:rPr>
          <w:b/>
          <w:sz w:val="22"/>
          <w:szCs w:val="22"/>
          <w:lang w:val="fr-FR"/>
        </w:rPr>
        <w:t>RO(S) D’AUTORISATION DE MISE SUR LE MARCH</w:t>
      </w:r>
      <w:r w:rsidR="008A6371" w:rsidRPr="00BF0314">
        <w:rPr>
          <w:b/>
          <w:sz w:val="22"/>
          <w:szCs w:val="22"/>
          <w:lang w:val="fr-FR"/>
        </w:rPr>
        <w:t>É</w:t>
      </w:r>
    </w:p>
    <w:p w14:paraId="50275583" w14:textId="77777777" w:rsidR="007019F6" w:rsidRPr="00BF0314" w:rsidRDefault="007019F6" w:rsidP="009D42A7">
      <w:pPr>
        <w:numPr>
          <w:ilvl w:val="12"/>
          <w:numId w:val="0"/>
        </w:numPr>
        <w:tabs>
          <w:tab w:val="left" w:pos="567"/>
        </w:tabs>
        <w:suppressAutoHyphens/>
        <w:rPr>
          <w:sz w:val="22"/>
          <w:szCs w:val="22"/>
          <w:lang w:val="fr-FR"/>
        </w:rPr>
      </w:pPr>
    </w:p>
    <w:p w14:paraId="1008686C" w14:textId="530864CA" w:rsidR="007019F6" w:rsidRPr="00BF0314" w:rsidRDefault="00114167" w:rsidP="009D42A7">
      <w:pPr>
        <w:numPr>
          <w:ilvl w:val="12"/>
          <w:numId w:val="0"/>
        </w:numPr>
        <w:tabs>
          <w:tab w:val="left" w:pos="1843"/>
        </w:tabs>
        <w:rPr>
          <w:sz w:val="22"/>
          <w:szCs w:val="22"/>
          <w:lang w:val="fr-FR"/>
        </w:rPr>
      </w:pPr>
      <w:r w:rsidRPr="00BF0314">
        <w:rPr>
          <w:sz w:val="22"/>
          <w:szCs w:val="22"/>
          <w:lang w:val="fr-FR"/>
        </w:rPr>
        <w:t>EU/1/95/001/034</w:t>
      </w:r>
      <w:r w:rsidR="007019F6" w:rsidRPr="00BF0314">
        <w:rPr>
          <w:sz w:val="22"/>
          <w:szCs w:val="22"/>
          <w:lang w:val="fr-FR"/>
        </w:rPr>
        <w:tab/>
      </w:r>
      <w:r w:rsidR="007019F6" w:rsidRPr="00BF0314">
        <w:rPr>
          <w:sz w:val="22"/>
          <w:szCs w:val="22"/>
          <w:shd w:val="clear" w:color="auto" w:fill="D9D9D9"/>
          <w:lang w:val="fr-FR"/>
        </w:rPr>
        <w:t>solution injectable en stylo prérempli</w:t>
      </w:r>
    </w:p>
    <w:p w14:paraId="2D9AA4F1" w14:textId="040F831C" w:rsidR="007019F6" w:rsidRPr="00BF0314" w:rsidRDefault="007019F6" w:rsidP="009D42A7">
      <w:pPr>
        <w:numPr>
          <w:ilvl w:val="12"/>
          <w:numId w:val="0"/>
        </w:numPr>
        <w:tabs>
          <w:tab w:val="left" w:pos="1843"/>
        </w:tabs>
        <w:rPr>
          <w:sz w:val="22"/>
          <w:szCs w:val="22"/>
          <w:lang w:val="fr-FR"/>
        </w:rPr>
      </w:pPr>
      <w:r w:rsidRPr="00BF0314">
        <w:rPr>
          <w:sz w:val="22"/>
          <w:szCs w:val="22"/>
          <w:lang w:val="fr-FR"/>
        </w:rPr>
        <w:tab/>
      </w:r>
      <w:r w:rsidR="002D538F" w:rsidRPr="00BF0314">
        <w:rPr>
          <w:sz w:val="22"/>
          <w:szCs w:val="22"/>
          <w:shd w:val="clear" w:color="auto" w:fill="D9D9D9"/>
          <w:lang w:val="fr-FR"/>
        </w:rPr>
        <w:t>12</w:t>
      </w:r>
      <w:r w:rsidR="001E076A" w:rsidRPr="00BF0314">
        <w:rPr>
          <w:sz w:val="22"/>
          <w:szCs w:val="22"/>
          <w:shd w:val="clear" w:color="auto" w:fill="D9D9D9"/>
          <w:lang w:val="fr-FR"/>
        </w:rPr>
        <w:t> </w:t>
      </w:r>
      <w:r w:rsidRPr="00BF0314">
        <w:rPr>
          <w:sz w:val="22"/>
          <w:szCs w:val="22"/>
          <w:shd w:val="clear" w:color="auto" w:fill="D9D9D9"/>
          <w:lang w:val="fr-FR"/>
        </w:rPr>
        <w:t>aiguilles</w:t>
      </w:r>
    </w:p>
    <w:p w14:paraId="20B683C0" w14:textId="77777777" w:rsidR="007019F6" w:rsidRPr="00BF0314" w:rsidRDefault="007019F6" w:rsidP="009D42A7">
      <w:pPr>
        <w:numPr>
          <w:ilvl w:val="12"/>
          <w:numId w:val="0"/>
        </w:numPr>
        <w:tabs>
          <w:tab w:val="left" w:pos="1701"/>
        </w:tabs>
        <w:suppressAutoHyphens/>
        <w:rPr>
          <w:sz w:val="22"/>
          <w:szCs w:val="22"/>
          <w:lang w:val="fr-FR"/>
        </w:rPr>
      </w:pPr>
    </w:p>
    <w:p w14:paraId="14E91A32" w14:textId="77777777" w:rsidR="007019F6" w:rsidRPr="00BF0314" w:rsidRDefault="007019F6" w:rsidP="009D42A7">
      <w:pPr>
        <w:numPr>
          <w:ilvl w:val="12"/>
          <w:numId w:val="0"/>
        </w:numPr>
        <w:tabs>
          <w:tab w:val="left" w:pos="567"/>
        </w:tabs>
        <w:suppressAutoHyphens/>
        <w:rPr>
          <w:sz w:val="22"/>
          <w:szCs w:val="22"/>
          <w:lang w:val="fr-FR"/>
        </w:rPr>
      </w:pPr>
    </w:p>
    <w:p w14:paraId="4D9EA18B"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13.</w:t>
      </w:r>
      <w:r w:rsidRPr="00BF0314">
        <w:rPr>
          <w:b/>
          <w:sz w:val="22"/>
          <w:szCs w:val="22"/>
          <w:lang w:val="fr-FR"/>
        </w:rPr>
        <w:tab/>
        <w:t>NUM</w:t>
      </w:r>
      <w:r w:rsidR="008A6371" w:rsidRPr="00BF0314">
        <w:rPr>
          <w:b/>
          <w:sz w:val="22"/>
          <w:szCs w:val="22"/>
          <w:lang w:val="fr-FR"/>
        </w:rPr>
        <w:t>É</w:t>
      </w:r>
      <w:r w:rsidRPr="00BF0314">
        <w:rPr>
          <w:b/>
          <w:sz w:val="22"/>
          <w:szCs w:val="22"/>
          <w:lang w:val="fr-FR"/>
        </w:rPr>
        <w:t>RO DU LOT</w:t>
      </w:r>
    </w:p>
    <w:p w14:paraId="59A81FDF" w14:textId="77777777" w:rsidR="007019F6" w:rsidRPr="00BF0314" w:rsidRDefault="007019F6" w:rsidP="009D42A7">
      <w:pPr>
        <w:numPr>
          <w:ilvl w:val="12"/>
          <w:numId w:val="0"/>
        </w:numPr>
        <w:tabs>
          <w:tab w:val="left" w:pos="567"/>
        </w:tabs>
        <w:suppressAutoHyphens/>
        <w:rPr>
          <w:sz w:val="22"/>
          <w:szCs w:val="22"/>
          <w:lang w:val="fr-FR"/>
        </w:rPr>
      </w:pPr>
    </w:p>
    <w:p w14:paraId="21DB87B4"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7DF1C81F" w14:textId="77777777" w:rsidR="007019F6" w:rsidRPr="00BF0314" w:rsidRDefault="007019F6" w:rsidP="009D42A7">
      <w:pPr>
        <w:numPr>
          <w:ilvl w:val="12"/>
          <w:numId w:val="0"/>
        </w:numPr>
        <w:tabs>
          <w:tab w:val="left" w:pos="567"/>
        </w:tabs>
        <w:suppressAutoHyphens/>
        <w:rPr>
          <w:sz w:val="22"/>
          <w:szCs w:val="22"/>
          <w:lang w:val="fr-FR"/>
        </w:rPr>
      </w:pPr>
    </w:p>
    <w:p w14:paraId="3F975542" w14:textId="77777777" w:rsidR="007019F6" w:rsidRPr="00BF0314" w:rsidRDefault="007019F6" w:rsidP="009D42A7">
      <w:pPr>
        <w:numPr>
          <w:ilvl w:val="12"/>
          <w:numId w:val="0"/>
        </w:numPr>
        <w:tabs>
          <w:tab w:val="left" w:pos="567"/>
        </w:tabs>
        <w:suppressAutoHyphens/>
        <w:rPr>
          <w:sz w:val="22"/>
          <w:szCs w:val="22"/>
          <w:lang w:val="fr-FR"/>
        </w:rPr>
      </w:pPr>
    </w:p>
    <w:p w14:paraId="2BAE9287"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14.</w:t>
      </w:r>
      <w:r w:rsidRPr="00BF0314">
        <w:rPr>
          <w:b/>
          <w:sz w:val="22"/>
          <w:szCs w:val="22"/>
          <w:lang w:val="fr-FR"/>
        </w:rPr>
        <w:tab/>
        <w:t>CONDITIONS DE PRESCRIPTION ET DE D</w:t>
      </w:r>
      <w:r w:rsidR="008A6371" w:rsidRPr="00BF0314">
        <w:rPr>
          <w:b/>
          <w:sz w:val="22"/>
          <w:szCs w:val="22"/>
          <w:lang w:val="fr-FR"/>
        </w:rPr>
        <w:t>É</w:t>
      </w:r>
      <w:r w:rsidRPr="00BF0314">
        <w:rPr>
          <w:b/>
          <w:sz w:val="22"/>
          <w:szCs w:val="22"/>
          <w:lang w:val="fr-FR"/>
        </w:rPr>
        <w:t>LIVRANCE</w:t>
      </w:r>
    </w:p>
    <w:p w14:paraId="63381ECE" w14:textId="77777777" w:rsidR="007019F6" w:rsidRPr="00BF0314" w:rsidRDefault="007019F6" w:rsidP="009D42A7">
      <w:pPr>
        <w:numPr>
          <w:ilvl w:val="12"/>
          <w:numId w:val="0"/>
        </w:numPr>
        <w:tabs>
          <w:tab w:val="left" w:pos="567"/>
        </w:tabs>
        <w:suppressAutoHyphens/>
        <w:rPr>
          <w:sz w:val="22"/>
          <w:szCs w:val="22"/>
          <w:lang w:val="fr-FR"/>
        </w:rPr>
      </w:pPr>
    </w:p>
    <w:p w14:paraId="276015D0" w14:textId="77777777" w:rsidR="007019F6" w:rsidRPr="00BF0314" w:rsidRDefault="007019F6" w:rsidP="009D42A7">
      <w:pPr>
        <w:numPr>
          <w:ilvl w:val="12"/>
          <w:numId w:val="0"/>
        </w:numPr>
        <w:tabs>
          <w:tab w:val="left" w:pos="567"/>
        </w:tabs>
        <w:suppressAutoHyphens/>
        <w:rPr>
          <w:sz w:val="22"/>
          <w:szCs w:val="22"/>
          <w:lang w:val="fr-FR"/>
        </w:rPr>
      </w:pPr>
    </w:p>
    <w:p w14:paraId="2C319BD7"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15.</w:t>
      </w:r>
      <w:r w:rsidRPr="00BF0314">
        <w:rPr>
          <w:b/>
          <w:sz w:val="22"/>
          <w:szCs w:val="22"/>
          <w:lang w:val="fr-FR"/>
        </w:rPr>
        <w:tab/>
        <w:t>INDICATIONS D’UTILISATION</w:t>
      </w:r>
    </w:p>
    <w:p w14:paraId="06344154" w14:textId="77777777" w:rsidR="007019F6" w:rsidRPr="00BF0314" w:rsidRDefault="007019F6" w:rsidP="009D42A7">
      <w:pPr>
        <w:numPr>
          <w:ilvl w:val="12"/>
          <w:numId w:val="0"/>
        </w:numPr>
        <w:tabs>
          <w:tab w:val="left" w:pos="567"/>
        </w:tabs>
        <w:suppressAutoHyphens/>
        <w:rPr>
          <w:sz w:val="22"/>
          <w:szCs w:val="22"/>
          <w:lang w:val="fr-FR"/>
        </w:rPr>
      </w:pPr>
    </w:p>
    <w:p w14:paraId="1DBAEC2A" w14:textId="77777777" w:rsidR="007019F6" w:rsidRPr="00BF0314" w:rsidRDefault="007019F6" w:rsidP="009D42A7">
      <w:pPr>
        <w:numPr>
          <w:ilvl w:val="12"/>
          <w:numId w:val="0"/>
        </w:numPr>
        <w:tabs>
          <w:tab w:val="left" w:pos="567"/>
        </w:tabs>
        <w:suppressAutoHyphens/>
        <w:rPr>
          <w:sz w:val="22"/>
          <w:szCs w:val="22"/>
          <w:lang w:val="fr-FR"/>
        </w:rPr>
      </w:pPr>
    </w:p>
    <w:p w14:paraId="2702C706"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16.</w:t>
      </w:r>
      <w:r w:rsidRPr="00BF0314">
        <w:rPr>
          <w:b/>
          <w:sz w:val="22"/>
          <w:szCs w:val="22"/>
          <w:lang w:val="fr-FR"/>
        </w:rPr>
        <w:tab/>
        <w:t>INFORMATIONS EN BRAILLE</w:t>
      </w:r>
    </w:p>
    <w:p w14:paraId="3099FAC3" w14:textId="77777777" w:rsidR="007019F6" w:rsidRPr="00BF0314" w:rsidRDefault="007019F6" w:rsidP="009D42A7">
      <w:pPr>
        <w:numPr>
          <w:ilvl w:val="12"/>
          <w:numId w:val="0"/>
        </w:numPr>
        <w:tabs>
          <w:tab w:val="left" w:pos="567"/>
        </w:tabs>
        <w:suppressAutoHyphens/>
        <w:rPr>
          <w:sz w:val="22"/>
          <w:szCs w:val="22"/>
          <w:lang w:val="fr-FR"/>
        </w:rPr>
      </w:pPr>
    </w:p>
    <w:p w14:paraId="32CB0692" w14:textId="483F7BA0" w:rsidR="00454882" w:rsidRPr="0040081F" w:rsidRDefault="00454882" w:rsidP="009D42A7">
      <w:pPr>
        <w:numPr>
          <w:ilvl w:val="12"/>
          <w:numId w:val="0"/>
        </w:numPr>
        <w:tabs>
          <w:tab w:val="left" w:pos="567"/>
        </w:tabs>
        <w:rPr>
          <w:bCs/>
          <w:sz w:val="22"/>
          <w:szCs w:val="22"/>
          <w:lang w:val="fr-FR"/>
        </w:rPr>
      </w:pPr>
      <w:r w:rsidRPr="0040081F">
        <w:rPr>
          <w:bCs/>
          <w:sz w:val="22"/>
          <w:szCs w:val="22"/>
          <w:lang w:val="fr-FR"/>
        </w:rPr>
        <w:t>gonal</w:t>
      </w:r>
      <w:r w:rsidRPr="0040081F">
        <w:rPr>
          <w:bCs/>
          <w:sz w:val="22"/>
          <w:szCs w:val="22"/>
          <w:lang w:val="fr-FR"/>
        </w:rPr>
        <w:noBreakHyphen/>
        <w:t>f 450 ui/0,7</w:t>
      </w:r>
      <w:r>
        <w:rPr>
          <w:bCs/>
          <w:sz w:val="22"/>
          <w:szCs w:val="22"/>
          <w:lang w:val="fr-FR"/>
        </w:rPr>
        <w:t>2</w:t>
      </w:r>
      <w:r w:rsidRPr="0040081F">
        <w:rPr>
          <w:bCs/>
          <w:sz w:val="22"/>
          <w:szCs w:val="22"/>
          <w:lang w:val="fr-FR"/>
        </w:rPr>
        <w:t> ml</w:t>
      </w:r>
    </w:p>
    <w:p w14:paraId="10F52287" w14:textId="77777777" w:rsidR="007019F6" w:rsidRPr="00BF0314" w:rsidRDefault="007019F6" w:rsidP="009D42A7">
      <w:pPr>
        <w:numPr>
          <w:ilvl w:val="12"/>
          <w:numId w:val="0"/>
        </w:numPr>
        <w:tabs>
          <w:tab w:val="left" w:pos="567"/>
        </w:tabs>
        <w:suppressAutoHyphens/>
        <w:rPr>
          <w:sz w:val="22"/>
          <w:szCs w:val="22"/>
          <w:lang w:val="fr-FR"/>
        </w:rPr>
      </w:pPr>
    </w:p>
    <w:p w14:paraId="273A5EB3" w14:textId="77777777" w:rsidR="00847464" w:rsidRPr="00BF0314" w:rsidRDefault="00847464" w:rsidP="009D42A7">
      <w:pPr>
        <w:ind w:left="0" w:firstLine="0"/>
        <w:rPr>
          <w:sz w:val="22"/>
          <w:szCs w:val="22"/>
          <w:lang w:val="fr-FR"/>
        </w:rPr>
      </w:pPr>
    </w:p>
    <w:p w14:paraId="054FC1B6" w14:textId="77777777" w:rsidR="00847464" w:rsidRPr="00BF0314" w:rsidRDefault="00847464"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t>17.</w:t>
      </w:r>
      <w:r w:rsidRPr="00BF0314">
        <w:rPr>
          <w:b/>
          <w:sz w:val="22"/>
          <w:szCs w:val="22"/>
          <w:lang w:val="fr-FR"/>
        </w:rPr>
        <w:tab/>
        <w:t>IDENTIFIANT UNIQUE – CODE-BARRES 2D</w:t>
      </w:r>
    </w:p>
    <w:p w14:paraId="5FC71DEF" w14:textId="77777777" w:rsidR="00847464" w:rsidRPr="00BF0314" w:rsidRDefault="00847464" w:rsidP="009D42A7">
      <w:pPr>
        <w:keepNext/>
        <w:suppressAutoHyphens/>
        <w:ind w:left="0" w:firstLine="0"/>
        <w:rPr>
          <w:sz w:val="22"/>
          <w:szCs w:val="22"/>
          <w:lang w:val="fr-FR"/>
        </w:rPr>
      </w:pPr>
    </w:p>
    <w:p w14:paraId="74D44A37" w14:textId="77777777" w:rsidR="00847464" w:rsidRPr="00BF0314" w:rsidRDefault="00847464" w:rsidP="009D42A7">
      <w:pPr>
        <w:suppressAutoHyphens/>
        <w:ind w:left="0" w:firstLine="0"/>
        <w:rPr>
          <w:sz w:val="22"/>
          <w:szCs w:val="22"/>
          <w:lang w:val="fr-FR"/>
        </w:rPr>
      </w:pPr>
      <w:r w:rsidRPr="00BF0314">
        <w:rPr>
          <w:sz w:val="22"/>
          <w:szCs w:val="22"/>
          <w:shd w:val="clear" w:color="auto" w:fill="D9D9D9"/>
          <w:lang w:val="fr-FR"/>
        </w:rPr>
        <w:t>codes-barres 2D portant l’identifiant unique inclus.</w:t>
      </w:r>
    </w:p>
    <w:p w14:paraId="0F300B82" w14:textId="77777777" w:rsidR="00847464" w:rsidRPr="00BF0314" w:rsidRDefault="00847464" w:rsidP="009D42A7">
      <w:pPr>
        <w:suppressAutoHyphens/>
        <w:ind w:left="0" w:firstLine="0"/>
        <w:rPr>
          <w:sz w:val="22"/>
          <w:szCs w:val="22"/>
          <w:lang w:val="fr-FR"/>
        </w:rPr>
      </w:pPr>
    </w:p>
    <w:p w14:paraId="41362084" w14:textId="77777777" w:rsidR="00847464" w:rsidRPr="00BF0314" w:rsidRDefault="00847464" w:rsidP="009D42A7">
      <w:pPr>
        <w:ind w:left="0" w:firstLine="0"/>
        <w:rPr>
          <w:sz w:val="22"/>
          <w:szCs w:val="22"/>
          <w:lang w:val="fr-FR"/>
        </w:rPr>
      </w:pPr>
    </w:p>
    <w:p w14:paraId="548A3AD3" w14:textId="77777777" w:rsidR="00847464" w:rsidRPr="00BF0314" w:rsidRDefault="00847464"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lastRenderedPageBreak/>
        <w:t>18.</w:t>
      </w:r>
      <w:r w:rsidRPr="00BF0314">
        <w:rPr>
          <w:b/>
          <w:sz w:val="22"/>
          <w:szCs w:val="22"/>
          <w:lang w:val="fr-FR"/>
        </w:rPr>
        <w:tab/>
        <w:t>IDENTIFIANT UNIQUE – DONNÉES LISIBLES PAR LES HUMAINS</w:t>
      </w:r>
    </w:p>
    <w:p w14:paraId="55FF8672" w14:textId="77777777" w:rsidR="00847464" w:rsidRPr="00BF0314" w:rsidRDefault="00847464" w:rsidP="009D42A7">
      <w:pPr>
        <w:keepNext/>
        <w:suppressAutoHyphens/>
        <w:ind w:left="0" w:firstLine="0"/>
        <w:rPr>
          <w:iCs/>
          <w:sz w:val="22"/>
          <w:szCs w:val="22"/>
          <w:lang w:val="fr-FR"/>
        </w:rPr>
      </w:pPr>
    </w:p>
    <w:p w14:paraId="46D59C6E" w14:textId="5BAC6EB3" w:rsidR="00821AF4" w:rsidRPr="00BF0314" w:rsidRDefault="00821AF4" w:rsidP="009D42A7">
      <w:pPr>
        <w:keepNext/>
        <w:suppressAutoHyphens/>
        <w:ind w:left="0" w:firstLine="0"/>
        <w:rPr>
          <w:sz w:val="22"/>
          <w:szCs w:val="22"/>
          <w:lang w:val="fr-FR"/>
        </w:rPr>
      </w:pPr>
      <w:r w:rsidRPr="00BF0314">
        <w:rPr>
          <w:sz w:val="22"/>
          <w:szCs w:val="22"/>
          <w:lang w:val="fr-FR"/>
        </w:rPr>
        <w:t>PC</w:t>
      </w:r>
    </w:p>
    <w:p w14:paraId="0BDEF9B6" w14:textId="36B4E4F1" w:rsidR="00821AF4" w:rsidRPr="00BF0314" w:rsidRDefault="00821AF4" w:rsidP="009D42A7">
      <w:pPr>
        <w:keepNext/>
        <w:suppressAutoHyphens/>
        <w:ind w:left="0" w:firstLine="0"/>
        <w:rPr>
          <w:sz w:val="22"/>
          <w:szCs w:val="22"/>
          <w:lang w:val="fr-FR"/>
        </w:rPr>
      </w:pPr>
      <w:r w:rsidRPr="00BF0314">
        <w:rPr>
          <w:sz w:val="22"/>
          <w:szCs w:val="22"/>
          <w:lang w:val="fr-FR"/>
        </w:rPr>
        <w:t>SN</w:t>
      </w:r>
    </w:p>
    <w:p w14:paraId="041E751E" w14:textId="54BFB98F" w:rsidR="00821AF4" w:rsidRPr="00BF0314" w:rsidRDefault="00821AF4" w:rsidP="009D42A7">
      <w:pPr>
        <w:suppressAutoHyphens/>
        <w:ind w:left="0" w:firstLine="0"/>
        <w:rPr>
          <w:sz w:val="22"/>
          <w:szCs w:val="22"/>
          <w:lang w:val="fr-FR"/>
        </w:rPr>
      </w:pPr>
      <w:r w:rsidRPr="00BF0314">
        <w:rPr>
          <w:sz w:val="22"/>
          <w:szCs w:val="22"/>
          <w:lang w:val="fr-FR"/>
        </w:rPr>
        <w:t>NN</w:t>
      </w:r>
    </w:p>
    <w:p w14:paraId="45455529" w14:textId="3D73C027" w:rsidR="00234792"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sz w:val="22"/>
          <w:szCs w:val="22"/>
          <w:lang w:val="fr-FR"/>
        </w:rPr>
        <w:br w:type="page"/>
      </w:r>
      <w:r w:rsidRPr="00BF0314">
        <w:rPr>
          <w:b/>
          <w:sz w:val="22"/>
          <w:szCs w:val="22"/>
          <w:lang w:val="fr-FR"/>
        </w:rPr>
        <w:lastRenderedPageBreak/>
        <w:t>MENTIONS MINIMALES DEVANT FIGURER SUR LES PETITS CONDITIONNEMENTS PRIMAIRES</w:t>
      </w:r>
    </w:p>
    <w:p w14:paraId="0FE0EEDF" w14:textId="77777777" w:rsidR="008A6371" w:rsidRPr="00BF0314" w:rsidRDefault="008A6371"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p>
    <w:p w14:paraId="08ED4E53" w14:textId="4A37DEAA"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40081F">
        <w:rPr>
          <w:b/>
          <w:sz w:val="22"/>
          <w:szCs w:val="22"/>
          <w:lang w:val="fr-FR"/>
        </w:rPr>
        <w:t>GONAL</w:t>
      </w:r>
      <w:r w:rsidRPr="0040081F">
        <w:rPr>
          <w:b/>
          <w:sz w:val="22"/>
          <w:szCs w:val="22"/>
          <w:lang w:val="fr-FR"/>
        </w:rPr>
        <w:noBreakHyphen/>
        <w:t>f 450 UI/0,7</w:t>
      </w:r>
      <w:r>
        <w:rPr>
          <w:b/>
          <w:sz w:val="22"/>
          <w:szCs w:val="22"/>
          <w:lang w:val="fr-FR"/>
        </w:rPr>
        <w:t>2</w:t>
      </w:r>
      <w:r w:rsidRPr="0040081F">
        <w:rPr>
          <w:b/>
          <w:sz w:val="22"/>
          <w:szCs w:val="22"/>
          <w:lang w:val="fr-FR"/>
        </w:rPr>
        <w:t> </w:t>
      </w:r>
      <w:r w:rsidRPr="0040081F">
        <w:rPr>
          <w:b/>
          <w:caps/>
          <w:sz w:val="22"/>
          <w:szCs w:val="22"/>
          <w:lang w:val="fr-FR"/>
        </w:rPr>
        <w:t xml:space="preserve">mL STYLO, </w:t>
      </w:r>
      <w:r w:rsidRPr="0040081F">
        <w:rPr>
          <w:b/>
          <w:sz w:val="22"/>
          <w:szCs w:val="22"/>
          <w:lang w:val="fr-FR"/>
        </w:rPr>
        <w:t>ÉTIQUETTE DU STYLO</w:t>
      </w:r>
    </w:p>
    <w:p w14:paraId="12E27FB3" w14:textId="77777777" w:rsidR="00454882" w:rsidRPr="0040081F" w:rsidRDefault="00454882" w:rsidP="009D42A7">
      <w:pPr>
        <w:numPr>
          <w:ilvl w:val="12"/>
          <w:numId w:val="0"/>
        </w:numPr>
        <w:tabs>
          <w:tab w:val="left" w:pos="567"/>
        </w:tabs>
        <w:suppressAutoHyphens/>
        <w:ind w:left="720" w:hanging="720"/>
        <w:rPr>
          <w:sz w:val="22"/>
          <w:szCs w:val="22"/>
          <w:lang w:val="fr-FR"/>
        </w:rPr>
      </w:pPr>
    </w:p>
    <w:p w14:paraId="1649BCB0" w14:textId="77777777" w:rsidR="00454882" w:rsidRPr="009D0914" w:rsidRDefault="00454882" w:rsidP="009D42A7">
      <w:pPr>
        <w:numPr>
          <w:ilvl w:val="12"/>
          <w:numId w:val="0"/>
        </w:numPr>
        <w:tabs>
          <w:tab w:val="left" w:pos="567"/>
        </w:tabs>
        <w:suppressAutoHyphens/>
        <w:ind w:left="567" w:hanging="567"/>
        <w:rPr>
          <w:bCs/>
          <w:sz w:val="22"/>
          <w:szCs w:val="22"/>
          <w:lang w:val="fr-FR"/>
        </w:rPr>
      </w:pPr>
    </w:p>
    <w:p w14:paraId="25D86A6E"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 ET VOIE(S) D’ADMINISTRATION</w:t>
      </w:r>
    </w:p>
    <w:p w14:paraId="7A77C42A" w14:textId="77777777" w:rsidR="00454882" w:rsidRPr="0040081F" w:rsidRDefault="00454882" w:rsidP="009D42A7">
      <w:pPr>
        <w:numPr>
          <w:ilvl w:val="12"/>
          <w:numId w:val="0"/>
        </w:numPr>
        <w:tabs>
          <w:tab w:val="left" w:pos="567"/>
        </w:tabs>
        <w:suppressAutoHyphens/>
        <w:rPr>
          <w:sz w:val="22"/>
          <w:szCs w:val="22"/>
          <w:lang w:val="fr-FR"/>
        </w:rPr>
      </w:pPr>
    </w:p>
    <w:p w14:paraId="5FAD8707" w14:textId="5C65ECB5" w:rsidR="00454882" w:rsidRPr="0040081F" w:rsidRDefault="00454882" w:rsidP="009D42A7">
      <w:pPr>
        <w:pStyle w:val="BodyText2"/>
        <w:tabs>
          <w:tab w:val="clear" w:pos="-720"/>
          <w:tab w:val="left" w:pos="567"/>
        </w:tabs>
        <w:ind w:left="0" w:firstLine="0"/>
        <w:rPr>
          <w:szCs w:val="22"/>
          <w:lang w:val="fr-FR"/>
        </w:rPr>
      </w:pPr>
      <w:r w:rsidRPr="0040081F">
        <w:rPr>
          <w:bCs/>
          <w:szCs w:val="22"/>
          <w:lang w:val="fr-FR"/>
        </w:rPr>
        <w:t>GONAL</w:t>
      </w:r>
      <w:r w:rsidRPr="0040081F">
        <w:rPr>
          <w:bCs/>
          <w:szCs w:val="22"/>
          <w:lang w:val="fr-FR"/>
        </w:rPr>
        <w:noBreakHyphen/>
        <w:t>f 450 UI/0,7</w:t>
      </w:r>
      <w:r>
        <w:rPr>
          <w:bCs/>
          <w:szCs w:val="22"/>
          <w:lang w:val="fr-FR"/>
        </w:rPr>
        <w:t>2</w:t>
      </w:r>
      <w:r w:rsidRPr="0040081F">
        <w:rPr>
          <w:bCs/>
          <w:szCs w:val="22"/>
          <w:lang w:val="fr-FR"/>
        </w:rPr>
        <w:t xml:space="preserve"> mL </w:t>
      </w:r>
      <w:r w:rsidRPr="0040081F">
        <w:rPr>
          <w:szCs w:val="22"/>
          <w:lang w:val="fr-FR"/>
        </w:rPr>
        <w:t>solution injectable en stylo prérempli</w:t>
      </w:r>
    </w:p>
    <w:p w14:paraId="47649EB3" w14:textId="10221815" w:rsidR="000A5FC9" w:rsidRPr="00BF0314" w:rsidRDefault="00821AF4" w:rsidP="009D42A7">
      <w:pPr>
        <w:tabs>
          <w:tab w:val="left" w:pos="567"/>
        </w:tabs>
        <w:ind w:left="0" w:firstLine="0"/>
        <w:rPr>
          <w:sz w:val="22"/>
          <w:szCs w:val="22"/>
          <w:lang w:val="fr-FR"/>
        </w:rPr>
      </w:pPr>
      <w:r w:rsidRPr="00BF0314">
        <w:rPr>
          <w:sz w:val="22"/>
          <w:szCs w:val="22"/>
          <w:lang w:val="fr-FR"/>
        </w:rPr>
        <w:t>f</w:t>
      </w:r>
      <w:r w:rsidR="000A5FC9" w:rsidRPr="00BF0314">
        <w:rPr>
          <w:sz w:val="22"/>
          <w:szCs w:val="22"/>
          <w:lang w:val="fr-FR"/>
        </w:rPr>
        <w:t>ollitropine alfa</w:t>
      </w:r>
    </w:p>
    <w:p w14:paraId="7A291B8E" w14:textId="09E71A94" w:rsidR="007019F6" w:rsidRPr="00BF0314" w:rsidRDefault="00256384" w:rsidP="009D42A7">
      <w:pPr>
        <w:tabs>
          <w:tab w:val="left" w:pos="567"/>
        </w:tabs>
        <w:ind w:left="0" w:firstLine="0"/>
        <w:rPr>
          <w:sz w:val="22"/>
          <w:szCs w:val="22"/>
          <w:lang w:val="fr-FR"/>
        </w:rPr>
      </w:pPr>
      <w:r w:rsidRPr="00BF0314">
        <w:rPr>
          <w:sz w:val="22"/>
          <w:szCs w:val="22"/>
          <w:lang w:val="fr-FR"/>
        </w:rPr>
        <w:t>Voie sous-cutanée</w:t>
      </w:r>
    </w:p>
    <w:p w14:paraId="16131152" w14:textId="77777777" w:rsidR="007019F6" w:rsidRPr="00BF0314" w:rsidRDefault="007019F6" w:rsidP="009D42A7">
      <w:pPr>
        <w:numPr>
          <w:ilvl w:val="12"/>
          <w:numId w:val="0"/>
        </w:numPr>
        <w:tabs>
          <w:tab w:val="left" w:pos="567"/>
        </w:tabs>
        <w:suppressAutoHyphens/>
        <w:rPr>
          <w:sz w:val="22"/>
          <w:szCs w:val="22"/>
          <w:lang w:val="fr-FR"/>
        </w:rPr>
      </w:pPr>
    </w:p>
    <w:p w14:paraId="748C3EA4"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434C2133"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MODE D’ADMINISTRATION</w:t>
      </w:r>
    </w:p>
    <w:p w14:paraId="5AA272AC" w14:textId="77777777" w:rsidR="007019F6" w:rsidRPr="00BF0314" w:rsidRDefault="007019F6" w:rsidP="009D42A7">
      <w:pPr>
        <w:numPr>
          <w:ilvl w:val="12"/>
          <w:numId w:val="0"/>
        </w:numPr>
        <w:tabs>
          <w:tab w:val="left" w:pos="567"/>
        </w:tabs>
        <w:suppressAutoHyphens/>
        <w:rPr>
          <w:sz w:val="22"/>
          <w:szCs w:val="22"/>
          <w:lang w:val="fr-FR"/>
        </w:rPr>
      </w:pPr>
    </w:p>
    <w:p w14:paraId="251625D3"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5DB5D45C"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DATE DE P</w:t>
      </w:r>
      <w:r w:rsidR="008A6371" w:rsidRPr="00BF0314">
        <w:rPr>
          <w:b/>
          <w:sz w:val="22"/>
          <w:szCs w:val="22"/>
          <w:lang w:val="fr-FR"/>
        </w:rPr>
        <w:t>É</w:t>
      </w:r>
      <w:r w:rsidRPr="00BF0314">
        <w:rPr>
          <w:b/>
          <w:sz w:val="22"/>
          <w:szCs w:val="22"/>
          <w:lang w:val="fr-FR"/>
        </w:rPr>
        <w:t>REMPTION</w:t>
      </w:r>
    </w:p>
    <w:p w14:paraId="23A0BCEB" w14:textId="77777777" w:rsidR="007019F6" w:rsidRPr="00BF0314" w:rsidRDefault="007019F6" w:rsidP="009D42A7">
      <w:pPr>
        <w:numPr>
          <w:ilvl w:val="12"/>
          <w:numId w:val="0"/>
        </w:numPr>
        <w:tabs>
          <w:tab w:val="left" w:pos="567"/>
        </w:tabs>
        <w:suppressAutoHyphens/>
        <w:rPr>
          <w:sz w:val="22"/>
          <w:szCs w:val="22"/>
          <w:lang w:val="fr-FR"/>
        </w:rPr>
      </w:pPr>
    </w:p>
    <w:p w14:paraId="687C41A2"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EXP</w:t>
      </w:r>
    </w:p>
    <w:p w14:paraId="01EEE1E3"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Durée de conservation après première utilisation : 28 jours.</w:t>
      </w:r>
    </w:p>
    <w:p w14:paraId="445C6282" w14:textId="77777777" w:rsidR="007019F6" w:rsidRPr="00BF0314" w:rsidRDefault="007019F6" w:rsidP="009D42A7">
      <w:pPr>
        <w:numPr>
          <w:ilvl w:val="12"/>
          <w:numId w:val="0"/>
        </w:numPr>
        <w:tabs>
          <w:tab w:val="left" w:pos="567"/>
        </w:tabs>
        <w:suppressAutoHyphens/>
        <w:rPr>
          <w:sz w:val="22"/>
          <w:szCs w:val="22"/>
          <w:lang w:val="fr-FR"/>
        </w:rPr>
      </w:pPr>
    </w:p>
    <w:p w14:paraId="273BF30A"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41E7A0FF"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NUM</w:t>
      </w:r>
      <w:r w:rsidR="008A6371" w:rsidRPr="00BF0314">
        <w:rPr>
          <w:b/>
          <w:sz w:val="22"/>
          <w:szCs w:val="22"/>
          <w:lang w:val="fr-FR"/>
        </w:rPr>
        <w:t>É</w:t>
      </w:r>
      <w:r w:rsidRPr="00BF0314">
        <w:rPr>
          <w:b/>
          <w:sz w:val="22"/>
          <w:szCs w:val="22"/>
          <w:lang w:val="fr-FR"/>
        </w:rPr>
        <w:t>RO D</w:t>
      </w:r>
      <w:r w:rsidR="00DB235D" w:rsidRPr="00BF0314">
        <w:rPr>
          <w:b/>
          <w:sz w:val="22"/>
          <w:szCs w:val="22"/>
          <w:lang w:val="fr-FR"/>
        </w:rPr>
        <w:t>U</w:t>
      </w:r>
      <w:r w:rsidRPr="00BF0314">
        <w:rPr>
          <w:b/>
          <w:sz w:val="22"/>
          <w:szCs w:val="22"/>
          <w:lang w:val="fr-FR"/>
        </w:rPr>
        <w:t xml:space="preserve"> LOT</w:t>
      </w:r>
    </w:p>
    <w:p w14:paraId="6E1832B9" w14:textId="77777777" w:rsidR="007019F6" w:rsidRPr="00BF0314" w:rsidRDefault="007019F6" w:rsidP="009D42A7">
      <w:pPr>
        <w:numPr>
          <w:ilvl w:val="12"/>
          <w:numId w:val="0"/>
        </w:numPr>
        <w:tabs>
          <w:tab w:val="left" w:pos="567"/>
        </w:tabs>
        <w:suppressAutoHyphens/>
        <w:rPr>
          <w:sz w:val="22"/>
          <w:szCs w:val="22"/>
          <w:lang w:val="fr-FR"/>
        </w:rPr>
      </w:pPr>
    </w:p>
    <w:p w14:paraId="315EC61D"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1BE31763" w14:textId="77777777" w:rsidR="007019F6" w:rsidRPr="00BF0314" w:rsidRDefault="007019F6" w:rsidP="009D42A7">
      <w:pPr>
        <w:numPr>
          <w:ilvl w:val="12"/>
          <w:numId w:val="0"/>
        </w:numPr>
        <w:tabs>
          <w:tab w:val="left" w:pos="567"/>
        </w:tabs>
        <w:suppressAutoHyphens/>
        <w:rPr>
          <w:sz w:val="22"/>
          <w:szCs w:val="22"/>
          <w:lang w:val="fr-FR"/>
        </w:rPr>
      </w:pPr>
    </w:p>
    <w:p w14:paraId="7204E410"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40AE355F"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CONTENU EN POIDS, VOLUME OU UNIT</w:t>
      </w:r>
      <w:r w:rsidR="008A6371" w:rsidRPr="00BF0314">
        <w:rPr>
          <w:b/>
          <w:sz w:val="22"/>
          <w:szCs w:val="22"/>
          <w:lang w:val="fr-FR"/>
        </w:rPr>
        <w:t>É</w:t>
      </w:r>
    </w:p>
    <w:p w14:paraId="76424537" w14:textId="77777777" w:rsidR="007019F6" w:rsidRPr="00BF0314" w:rsidRDefault="007019F6" w:rsidP="009D42A7">
      <w:pPr>
        <w:numPr>
          <w:ilvl w:val="12"/>
          <w:numId w:val="0"/>
        </w:numPr>
        <w:tabs>
          <w:tab w:val="left" w:pos="567"/>
        </w:tabs>
        <w:suppressAutoHyphens/>
        <w:rPr>
          <w:sz w:val="22"/>
          <w:szCs w:val="22"/>
          <w:lang w:val="fr-FR"/>
        </w:rPr>
      </w:pPr>
    </w:p>
    <w:p w14:paraId="3908F969" w14:textId="4D36CA7F" w:rsidR="00454882" w:rsidRPr="0040081F" w:rsidRDefault="00454882" w:rsidP="009D42A7">
      <w:pPr>
        <w:numPr>
          <w:ilvl w:val="12"/>
          <w:numId w:val="0"/>
        </w:numPr>
        <w:tabs>
          <w:tab w:val="left" w:pos="567"/>
        </w:tabs>
        <w:rPr>
          <w:sz w:val="22"/>
          <w:szCs w:val="22"/>
          <w:lang w:val="fr-FR"/>
        </w:rPr>
      </w:pPr>
      <w:r w:rsidRPr="0040081F">
        <w:rPr>
          <w:sz w:val="22"/>
          <w:szCs w:val="22"/>
          <w:shd w:val="clear" w:color="auto" w:fill="BFBFBF"/>
          <w:lang w:val="fr-FR"/>
        </w:rPr>
        <w:t>450 UI/0,7</w:t>
      </w:r>
      <w:r>
        <w:rPr>
          <w:sz w:val="22"/>
          <w:szCs w:val="22"/>
          <w:shd w:val="clear" w:color="auto" w:fill="BFBFBF"/>
          <w:lang w:val="fr-FR"/>
        </w:rPr>
        <w:t>2</w:t>
      </w:r>
      <w:r w:rsidRPr="0040081F">
        <w:rPr>
          <w:sz w:val="22"/>
          <w:szCs w:val="22"/>
          <w:shd w:val="clear" w:color="auto" w:fill="BFBFBF"/>
          <w:lang w:val="fr-FR"/>
        </w:rPr>
        <w:t> mL</w:t>
      </w:r>
    </w:p>
    <w:p w14:paraId="59FE7AFF" w14:textId="77777777" w:rsidR="007019F6" w:rsidRPr="00BF0314" w:rsidRDefault="007019F6" w:rsidP="009D42A7">
      <w:pPr>
        <w:numPr>
          <w:ilvl w:val="12"/>
          <w:numId w:val="0"/>
        </w:numPr>
        <w:tabs>
          <w:tab w:val="left" w:pos="567"/>
        </w:tabs>
        <w:suppressAutoHyphens/>
        <w:rPr>
          <w:sz w:val="22"/>
          <w:szCs w:val="22"/>
          <w:lang w:val="fr-FR"/>
        </w:rPr>
      </w:pPr>
    </w:p>
    <w:p w14:paraId="12C16F4B" w14:textId="77777777" w:rsidR="007019F6" w:rsidRPr="00BF0314" w:rsidRDefault="007019F6" w:rsidP="009D42A7">
      <w:pPr>
        <w:numPr>
          <w:ilvl w:val="12"/>
          <w:numId w:val="0"/>
        </w:numPr>
        <w:tabs>
          <w:tab w:val="left" w:pos="567"/>
        </w:tabs>
        <w:suppressAutoHyphens/>
        <w:rPr>
          <w:sz w:val="22"/>
          <w:szCs w:val="22"/>
          <w:lang w:val="fr-FR"/>
        </w:rPr>
      </w:pPr>
    </w:p>
    <w:p w14:paraId="21D73DE1"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AUTRE</w:t>
      </w:r>
    </w:p>
    <w:p w14:paraId="596DABF7" w14:textId="77777777" w:rsidR="007019F6" w:rsidRPr="00BF0314" w:rsidRDefault="007019F6" w:rsidP="009D42A7">
      <w:pPr>
        <w:numPr>
          <w:ilvl w:val="12"/>
          <w:numId w:val="0"/>
        </w:numPr>
        <w:tabs>
          <w:tab w:val="left" w:pos="567"/>
        </w:tabs>
        <w:suppressAutoHyphens/>
        <w:rPr>
          <w:sz w:val="22"/>
          <w:szCs w:val="22"/>
          <w:lang w:val="fr-FR"/>
        </w:rPr>
      </w:pPr>
    </w:p>
    <w:p w14:paraId="5F6B0AA8" w14:textId="77777777" w:rsidR="007019F6" w:rsidRPr="00BF0314" w:rsidRDefault="007019F6" w:rsidP="009D42A7">
      <w:pPr>
        <w:numPr>
          <w:ilvl w:val="12"/>
          <w:numId w:val="0"/>
        </w:numPr>
        <w:tabs>
          <w:tab w:val="left" w:pos="567"/>
        </w:tabs>
        <w:suppressAutoHyphens/>
        <w:rPr>
          <w:sz w:val="22"/>
          <w:szCs w:val="22"/>
          <w:lang w:val="fr-FR"/>
        </w:rPr>
      </w:pPr>
    </w:p>
    <w:p w14:paraId="2884A666" w14:textId="77777777" w:rsidR="00234792"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BF0314">
        <w:rPr>
          <w:sz w:val="22"/>
          <w:szCs w:val="22"/>
          <w:lang w:val="fr-FR"/>
        </w:rPr>
        <w:br w:type="page"/>
      </w:r>
      <w:r w:rsidRPr="00BF0314">
        <w:rPr>
          <w:b/>
          <w:sz w:val="22"/>
          <w:szCs w:val="22"/>
          <w:lang w:val="fr-FR"/>
        </w:rPr>
        <w:lastRenderedPageBreak/>
        <w:t>MENTIONS DEVANT FIGURER SUR L’EMBALLAGE EXT</w:t>
      </w:r>
      <w:r w:rsidR="008A6371" w:rsidRPr="00BF0314">
        <w:rPr>
          <w:b/>
          <w:sz w:val="22"/>
          <w:szCs w:val="22"/>
          <w:lang w:val="fr-FR"/>
        </w:rPr>
        <w:t>É</w:t>
      </w:r>
      <w:r w:rsidRPr="00BF0314">
        <w:rPr>
          <w:b/>
          <w:sz w:val="22"/>
          <w:szCs w:val="22"/>
          <w:lang w:val="fr-FR"/>
        </w:rPr>
        <w:t>RIEUR</w:t>
      </w:r>
    </w:p>
    <w:p w14:paraId="03F068F5" w14:textId="77777777" w:rsidR="008A6371" w:rsidRPr="00BF0314" w:rsidRDefault="008A6371"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p>
    <w:p w14:paraId="38FB32AC" w14:textId="4A0355CF"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357"/>
        <w:rPr>
          <w:b/>
          <w:sz w:val="22"/>
          <w:szCs w:val="22"/>
          <w:lang w:val="fr-FR"/>
        </w:rPr>
      </w:pPr>
      <w:r w:rsidRPr="0040081F">
        <w:rPr>
          <w:b/>
          <w:sz w:val="22"/>
          <w:szCs w:val="22"/>
          <w:lang w:val="fr-FR"/>
        </w:rPr>
        <w:t>GONAL-f 900 UI/1,</w:t>
      </w:r>
      <w:r>
        <w:rPr>
          <w:b/>
          <w:sz w:val="22"/>
          <w:szCs w:val="22"/>
          <w:lang w:val="fr-FR"/>
        </w:rPr>
        <w:t>44</w:t>
      </w:r>
      <w:r w:rsidRPr="0040081F">
        <w:rPr>
          <w:b/>
          <w:sz w:val="22"/>
          <w:szCs w:val="22"/>
          <w:lang w:val="fr-FR"/>
        </w:rPr>
        <w:t> ML STYLO, BOÎTE DE 1 STYLO PRÉREMPLI</w:t>
      </w:r>
    </w:p>
    <w:p w14:paraId="17D3CCE0" w14:textId="77777777" w:rsidR="00454882" w:rsidRPr="0040081F" w:rsidRDefault="00454882" w:rsidP="009D42A7">
      <w:pPr>
        <w:numPr>
          <w:ilvl w:val="12"/>
          <w:numId w:val="0"/>
        </w:numPr>
        <w:tabs>
          <w:tab w:val="left" w:pos="567"/>
        </w:tabs>
        <w:suppressAutoHyphens/>
        <w:rPr>
          <w:sz w:val="22"/>
          <w:szCs w:val="22"/>
          <w:lang w:val="fr-FR"/>
        </w:rPr>
      </w:pPr>
    </w:p>
    <w:p w14:paraId="33675F6E" w14:textId="77777777" w:rsidR="00454882" w:rsidRPr="0040081F" w:rsidRDefault="00454882" w:rsidP="009D42A7">
      <w:pPr>
        <w:numPr>
          <w:ilvl w:val="12"/>
          <w:numId w:val="0"/>
        </w:numPr>
        <w:tabs>
          <w:tab w:val="left" w:pos="567"/>
        </w:tabs>
        <w:suppressAutoHyphens/>
        <w:rPr>
          <w:sz w:val="22"/>
          <w:szCs w:val="22"/>
          <w:lang w:val="fr-FR"/>
        </w:rPr>
      </w:pPr>
    </w:p>
    <w:p w14:paraId="1FC4BF54"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w:t>
      </w:r>
    </w:p>
    <w:p w14:paraId="59ECAE1D" w14:textId="77777777" w:rsidR="00454882" w:rsidRPr="0040081F" w:rsidRDefault="00454882" w:rsidP="009D42A7">
      <w:pPr>
        <w:numPr>
          <w:ilvl w:val="12"/>
          <w:numId w:val="0"/>
        </w:numPr>
        <w:tabs>
          <w:tab w:val="left" w:pos="567"/>
        </w:tabs>
        <w:suppressAutoHyphens/>
        <w:rPr>
          <w:sz w:val="22"/>
          <w:szCs w:val="22"/>
          <w:lang w:val="fr-FR"/>
        </w:rPr>
      </w:pPr>
    </w:p>
    <w:p w14:paraId="67E07C01" w14:textId="7CFFC0B6" w:rsidR="00454882" w:rsidRPr="0040081F" w:rsidRDefault="00454882" w:rsidP="009D42A7">
      <w:pPr>
        <w:numPr>
          <w:ilvl w:val="12"/>
          <w:numId w:val="0"/>
        </w:numPr>
        <w:tabs>
          <w:tab w:val="left" w:pos="567"/>
        </w:tabs>
        <w:rPr>
          <w:bCs/>
          <w:sz w:val="22"/>
          <w:szCs w:val="22"/>
          <w:lang w:val="fr-FR"/>
        </w:rPr>
      </w:pPr>
      <w:r w:rsidRPr="0040081F">
        <w:rPr>
          <w:bCs/>
          <w:sz w:val="22"/>
          <w:szCs w:val="22"/>
          <w:lang w:val="fr-FR"/>
        </w:rPr>
        <w:t>GONAL</w:t>
      </w:r>
      <w:r w:rsidRPr="0040081F">
        <w:rPr>
          <w:bCs/>
          <w:sz w:val="22"/>
          <w:szCs w:val="22"/>
          <w:lang w:val="fr-FR"/>
        </w:rPr>
        <w:noBreakHyphen/>
        <w:t>f 900 UI/1,</w:t>
      </w:r>
      <w:r>
        <w:rPr>
          <w:bCs/>
          <w:sz w:val="22"/>
          <w:szCs w:val="22"/>
          <w:lang w:val="fr-FR"/>
        </w:rPr>
        <w:t>44</w:t>
      </w:r>
      <w:r w:rsidRPr="0040081F">
        <w:rPr>
          <w:bCs/>
          <w:sz w:val="22"/>
          <w:szCs w:val="22"/>
          <w:lang w:val="fr-FR"/>
        </w:rPr>
        <w:t> mL solution injectable en stylo prérempli</w:t>
      </w:r>
    </w:p>
    <w:p w14:paraId="2A021AAA" w14:textId="77777777" w:rsidR="00454882" w:rsidRPr="0040081F" w:rsidRDefault="00454882" w:rsidP="009D42A7">
      <w:pPr>
        <w:numPr>
          <w:ilvl w:val="12"/>
          <w:numId w:val="0"/>
        </w:numPr>
        <w:tabs>
          <w:tab w:val="left" w:pos="567"/>
        </w:tabs>
        <w:rPr>
          <w:sz w:val="22"/>
          <w:szCs w:val="22"/>
          <w:lang w:val="fr-FR"/>
        </w:rPr>
      </w:pPr>
      <w:r w:rsidRPr="0040081F">
        <w:rPr>
          <w:sz w:val="22"/>
          <w:szCs w:val="22"/>
          <w:lang w:val="fr-FR"/>
        </w:rPr>
        <w:t>follitropine alfa</w:t>
      </w:r>
    </w:p>
    <w:p w14:paraId="2DC5BF9B" w14:textId="77777777" w:rsidR="00454882" w:rsidRPr="0040081F" w:rsidRDefault="00454882" w:rsidP="009D42A7">
      <w:pPr>
        <w:numPr>
          <w:ilvl w:val="12"/>
          <w:numId w:val="0"/>
        </w:numPr>
        <w:tabs>
          <w:tab w:val="left" w:pos="567"/>
        </w:tabs>
        <w:suppressAutoHyphens/>
        <w:rPr>
          <w:sz w:val="22"/>
          <w:szCs w:val="22"/>
          <w:lang w:val="fr-FR"/>
        </w:rPr>
      </w:pPr>
    </w:p>
    <w:p w14:paraId="16545A9A" w14:textId="77777777" w:rsidR="00454882" w:rsidRPr="0040081F" w:rsidRDefault="00454882" w:rsidP="009D42A7">
      <w:pPr>
        <w:numPr>
          <w:ilvl w:val="12"/>
          <w:numId w:val="0"/>
        </w:numPr>
        <w:tabs>
          <w:tab w:val="left" w:pos="567"/>
        </w:tabs>
        <w:suppressAutoHyphens/>
        <w:rPr>
          <w:sz w:val="22"/>
          <w:szCs w:val="22"/>
          <w:lang w:val="fr-FR"/>
        </w:rPr>
      </w:pPr>
    </w:p>
    <w:p w14:paraId="3D248FC0"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2.</w:t>
      </w:r>
      <w:r w:rsidRPr="0040081F">
        <w:rPr>
          <w:b/>
          <w:sz w:val="22"/>
          <w:szCs w:val="22"/>
          <w:lang w:val="fr-FR"/>
        </w:rPr>
        <w:tab/>
        <w:t>COMPOSITION EN SUBSTANCE(S) ACTIVE(S)</w:t>
      </w:r>
    </w:p>
    <w:p w14:paraId="3EAB8F5E" w14:textId="77777777" w:rsidR="00454882" w:rsidRPr="0040081F" w:rsidRDefault="00454882" w:rsidP="009D42A7">
      <w:pPr>
        <w:numPr>
          <w:ilvl w:val="12"/>
          <w:numId w:val="0"/>
        </w:numPr>
        <w:tabs>
          <w:tab w:val="left" w:pos="567"/>
        </w:tabs>
        <w:suppressAutoHyphens/>
        <w:rPr>
          <w:sz w:val="22"/>
          <w:szCs w:val="22"/>
          <w:lang w:val="fr-FR"/>
        </w:rPr>
      </w:pPr>
    </w:p>
    <w:p w14:paraId="56A7E216" w14:textId="73237D90" w:rsidR="00454882" w:rsidRPr="0040081F" w:rsidRDefault="00454882" w:rsidP="009D42A7">
      <w:pPr>
        <w:numPr>
          <w:ilvl w:val="12"/>
          <w:numId w:val="0"/>
        </w:numPr>
        <w:tabs>
          <w:tab w:val="left" w:pos="567"/>
        </w:tabs>
        <w:rPr>
          <w:sz w:val="22"/>
          <w:szCs w:val="22"/>
          <w:lang w:val="fr-FR"/>
        </w:rPr>
      </w:pPr>
      <w:r w:rsidRPr="0040081F">
        <w:rPr>
          <w:sz w:val="22"/>
          <w:szCs w:val="22"/>
          <w:lang w:val="fr-FR"/>
        </w:rPr>
        <w:t xml:space="preserve">Chaque stylo prérempli multidose </w:t>
      </w:r>
      <w:r>
        <w:rPr>
          <w:sz w:val="22"/>
          <w:szCs w:val="22"/>
          <w:lang w:val="fr-FR"/>
        </w:rPr>
        <w:t>contient</w:t>
      </w:r>
      <w:r w:rsidRPr="0040081F">
        <w:rPr>
          <w:sz w:val="22"/>
          <w:szCs w:val="22"/>
          <w:lang w:val="fr-FR"/>
        </w:rPr>
        <w:t xml:space="preserve"> 900 UI </w:t>
      </w:r>
      <w:r>
        <w:rPr>
          <w:sz w:val="22"/>
          <w:szCs w:val="22"/>
          <w:lang w:val="fr-FR"/>
        </w:rPr>
        <w:t xml:space="preserve">(équivalant à 66 microgrammes) </w:t>
      </w:r>
      <w:r w:rsidRPr="0040081F">
        <w:rPr>
          <w:sz w:val="22"/>
          <w:szCs w:val="22"/>
          <w:lang w:val="fr-FR"/>
        </w:rPr>
        <w:t xml:space="preserve">de follitropine alfa </w:t>
      </w:r>
      <w:r>
        <w:rPr>
          <w:sz w:val="22"/>
          <w:szCs w:val="22"/>
          <w:lang w:val="fr-FR"/>
        </w:rPr>
        <w:t xml:space="preserve">dans </w:t>
      </w:r>
      <w:r w:rsidRPr="0040081F">
        <w:rPr>
          <w:sz w:val="22"/>
          <w:szCs w:val="22"/>
          <w:lang w:val="fr-FR"/>
        </w:rPr>
        <w:t>1,</w:t>
      </w:r>
      <w:r>
        <w:rPr>
          <w:sz w:val="22"/>
          <w:szCs w:val="22"/>
          <w:lang w:val="fr-FR"/>
        </w:rPr>
        <w:t>44</w:t>
      </w:r>
      <w:r w:rsidRPr="0040081F">
        <w:rPr>
          <w:sz w:val="22"/>
          <w:szCs w:val="22"/>
          <w:lang w:val="fr-FR"/>
        </w:rPr>
        <w:t> mL.</w:t>
      </w:r>
    </w:p>
    <w:p w14:paraId="3D04818D" w14:textId="77777777" w:rsidR="007019F6" w:rsidRPr="00BF0314" w:rsidRDefault="007019F6" w:rsidP="009D42A7">
      <w:pPr>
        <w:numPr>
          <w:ilvl w:val="12"/>
          <w:numId w:val="0"/>
        </w:numPr>
        <w:tabs>
          <w:tab w:val="left" w:pos="567"/>
        </w:tabs>
        <w:suppressAutoHyphens/>
        <w:rPr>
          <w:sz w:val="22"/>
          <w:szCs w:val="22"/>
          <w:lang w:val="fr-FR"/>
        </w:rPr>
      </w:pPr>
    </w:p>
    <w:p w14:paraId="70EACA46" w14:textId="77777777" w:rsidR="007019F6" w:rsidRPr="00BF0314" w:rsidRDefault="007019F6" w:rsidP="009D42A7">
      <w:pPr>
        <w:numPr>
          <w:ilvl w:val="12"/>
          <w:numId w:val="0"/>
        </w:numPr>
        <w:tabs>
          <w:tab w:val="left" w:pos="567"/>
        </w:tabs>
        <w:suppressAutoHyphens/>
        <w:rPr>
          <w:sz w:val="22"/>
          <w:szCs w:val="22"/>
          <w:lang w:val="fr-FR"/>
        </w:rPr>
      </w:pPr>
    </w:p>
    <w:p w14:paraId="7A5EC747"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LISTE DES EXCIPIENTS</w:t>
      </w:r>
    </w:p>
    <w:p w14:paraId="210FE5B5" w14:textId="77777777" w:rsidR="007019F6" w:rsidRPr="00BF0314" w:rsidRDefault="007019F6" w:rsidP="009D42A7">
      <w:pPr>
        <w:numPr>
          <w:ilvl w:val="12"/>
          <w:numId w:val="0"/>
        </w:numPr>
        <w:tabs>
          <w:tab w:val="left" w:pos="567"/>
        </w:tabs>
        <w:suppressAutoHyphens/>
        <w:rPr>
          <w:sz w:val="22"/>
          <w:szCs w:val="22"/>
          <w:lang w:val="fr-FR"/>
        </w:rPr>
      </w:pPr>
    </w:p>
    <w:p w14:paraId="79EC0E6B" w14:textId="67903237" w:rsidR="007019F6" w:rsidRPr="00BF0314" w:rsidRDefault="00F86391" w:rsidP="009D42A7">
      <w:pPr>
        <w:pStyle w:val="BodyText2"/>
        <w:tabs>
          <w:tab w:val="clear" w:pos="-720"/>
          <w:tab w:val="left" w:pos="567"/>
        </w:tabs>
        <w:ind w:left="0" w:firstLine="0"/>
        <w:rPr>
          <w:szCs w:val="22"/>
          <w:lang w:val="fr-FR"/>
        </w:rPr>
      </w:pPr>
      <w:r w:rsidRPr="00BF0314">
        <w:rPr>
          <w:szCs w:val="22"/>
          <w:lang w:val="fr-FR"/>
        </w:rPr>
        <w:t xml:space="preserve">Excipients : </w:t>
      </w:r>
      <w:r w:rsidR="00F22613" w:rsidRPr="00BF0314">
        <w:rPr>
          <w:szCs w:val="22"/>
          <w:lang w:val="fr-FR"/>
        </w:rPr>
        <w:t>p</w:t>
      </w:r>
      <w:r w:rsidR="007019F6" w:rsidRPr="00BF0314">
        <w:rPr>
          <w:szCs w:val="22"/>
          <w:lang w:val="fr-FR"/>
        </w:rPr>
        <w:t>oloxamère 188, saccharose, méthionine, phosphate monosodique monohydraté, phosphate disodique dihydraté, métacrésol, acide phosphorique concentré</w:t>
      </w:r>
      <w:r w:rsidR="0063122D" w:rsidRPr="00BF0314">
        <w:rPr>
          <w:szCs w:val="22"/>
          <w:lang w:val="fr-FR"/>
        </w:rPr>
        <w:t xml:space="preserve"> (pour ajustement du pH)</w:t>
      </w:r>
      <w:r w:rsidR="007019F6" w:rsidRPr="00BF0314">
        <w:rPr>
          <w:szCs w:val="22"/>
          <w:lang w:val="fr-FR"/>
        </w:rPr>
        <w:t>, hydroxyde de sodium</w:t>
      </w:r>
      <w:r w:rsidR="0063122D" w:rsidRPr="00BF0314">
        <w:rPr>
          <w:szCs w:val="22"/>
          <w:lang w:val="fr-FR"/>
        </w:rPr>
        <w:t xml:space="preserve"> (pour ajustement du pH)</w:t>
      </w:r>
      <w:r w:rsidR="007019F6" w:rsidRPr="00BF0314">
        <w:rPr>
          <w:szCs w:val="22"/>
          <w:lang w:val="fr-FR"/>
        </w:rPr>
        <w:t>, eau pour préparations injectables.</w:t>
      </w:r>
    </w:p>
    <w:p w14:paraId="6FF20B84" w14:textId="77777777" w:rsidR="007019F6" w:rsidRPr="00BF0314" w:rsidRDefault="007019F6" w:rsidP="009D42A7">
      <w:pPr>
        <w:numPr>
          <w:ilvl w:val="12"/>
          <w:numId w:val="0"/>
        </w:numPr>
        <w:tabs>
          <w:tab w:val="left" w:pos="567"/>
        </w:tabs>
        <w:suppressAutoHyphens/>
        <w:rPr>
          <w:sz w:val="22"/>
          <w:szCs w:val="22"/>
          <w:lang w:val="fr-FR"/>
        </w:rPr>
      </w:pPr>
    </w:p>
    <w:p w14:paraId="33B0AF7B" w14:textId="77777777" w:rsidR="007019F6" w:rsidRPr="00BF0314" w:rsidRDefault="007019F6" w:rsidP="009D42A7">
      <w:pPr>
        <w:numPr>
          <w:ilvl w:val="12"/>
          <w:numId w:val="0"/>
        </w:numPr>
        <w:tabs>
          <w:tab w:val="left" w:pos="567"/>
        </w:tabs>
        <w:suppressAutoHyphens/>
        <w:rPr>
          <w:sz w:val="22"/>
          <w:szCs w:val="22"/>
          <w:lang w:val="fr-FR"/>
        </w:rPr>
      </w:pPr>
    </w:p>
    <w:p w14:paraId="1C48C426"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FORME PHARMACEUTIQUE ET CONTENU</w:t>
      </w:r>
    </w:p>
    <w:p w14:paraId="2E999DB4" w14:textId="77777777" w:rsidR="007019F6" w:rsidRPr="00BF0314" w:rsidRDefault="007019F6" w:rsidP="009D42A7">
      <w:pPr>
        <w:numPr>
          <w:ilvl w:val="12"/>
          <w:numId w:val="0"/>
        </w:numPr>
        <w:tabs>
          <w:tab w:val="left" w:pos="567"/>
        </w:tabs>
        <w:suppressAutoHyphens/>
        <w:rPr>
          <w:sz w:val="22"/>
          <w:szCs w:val="22"/>
          <w:lang w:val="fr-FR"/>
        </w:rPr>
      </w:pPr>
    </w:p>
    <w:p w14:paraId="5643C932" w14:textId="77777777" w:rsidR="007019F6" w:rsidRPr="00BF0314" w:rsidRDefault="007019F6" w:rsidP="009D42A7">
      <w:pPr>
        <w:tabs>
          <w:tab w:val="left" w:pos="567"/>
        </w:tabs>
        <w:ind w:left="0" w:firstLine="0"/>
        <w:rPr>
          <w:sz w:val="22"/>
          <w:szCs w:val="22"/>
          <w:lang w:val="fr-FR"/>
        </w:rPr>
      </w:pPr>
      <w:r w:rsidRPr="00BF0314">
        <w:rPr>
          <w:sz w:val="22"/>
          <w:szCs w:val="22"/>
          <w:lang w:val="fr-FR"/>
        </w:rPr>
        <w:t>Solution injectable en stylo prérempli</w:t>
      </w:r>
    </w:p>
    <w:p w14:paraId="018A75F5" w14:textId="77777777" w:rsidR="00FB4740" w:rsidRPr="00BF0314" w:rsidRDefault="007019F6" w:rsidP="009D42A7">
      <w:pPr>
        <w:tabs>
          <w:tab w:val="left" w:pos="567"/>
        </w:tabs>
        <w:ind w:left="0" w:firstLine="0"/>
        <w:rPr>
          <w:sz w:val="22"/>
          <w:szCs w:val="22"/>
          <w:lang w:val="fr-FR"/>
        </w:rPr>
      </w:pPr>
      <w:r w:rsidRPr="00BF0314">
        <w:rPr>
          <w:sz w:val="22"/>
          <w:szCs w:val="22"/>
          <w:lang w:val="fr-FR"/>
        </w:rPr>
        <w:t xml:space="preserve">1 stylo prérempli </w:t>
      </w:r>
      <w:r w:rsidR="00FB4740" w:rsidRPr="00BF0314">
        <w:rPr>
          <w:sz w:val="22"/>
          <w:szCs w:val="22"/>
          <w:lang w:val="fr-FR"/>
        </w:rPr>
        <w:t>multidose</w:t>
      </w:r>
    </w:p>
    <w:p w14:paraId="37DBF5F8" w14:textId="1C9F766E" w:rsidR="007019F6" w:rsidRPr="00BF0314" w:rsidRDefault="00D7406F" w:rsidP="009D42A7">
      <w:pPr>
        <w:tabs>
          <w:tab w:val="left" w:pos="567"/>
        </w:tabs>
        <w:ind w:left="0" w:firstLine="0"/>
        <w:rPr>
          <w:sz w:val="22"/>
          <w:szCs w:val="22"/>
          <w:lang w:val="fr-FR"/>
        </w:rPr>
      </w:pPr>
      <w:r>
        <w:rPr>
          <w:sz w:val="22"/>
          <w:szCs w:val="22"/>
          <w:lang w:val="fr-FR"/>
        </w:rPr>
        <w:t>16</w:t>
      </w:r>
      <w:r w:rsidR="007019F6" w:rsidRPr="00BF0314">
        <w:rPr>
          <w:sz w:val="22"/>
          <w:szCs w:val="22"/>
          <w:lang w:val="fr-FR"/>
        </w:rPr>
        <w:t> aiguilles</w:t>
      </w:r>
      <w:r w:rsidR="00143C71" w:rsidRPr="00BF0314">
        <w:rPr>
          <w:sz w:val="22"/>
          <w:szCs w:val="22"/>
          <w:lang w:val="fr-FR"/>
        </w:rPr>
        <w:t xml:space="preserve"> pour injection</w:t>
      </w:r>
    </w:p>
    <w:p w14:paraId="0C780D41" w14:textId="77777777" w:rsidR="007019F6" w:rsidRPr="00BF0314" w:rsidRDefault="007019F6" w:rsidP="009D42A7">
      <w:pPr>
        <w:numPr>
          <w:ilvl w:val="12"/>
          <w:numId w:val="0"/>
        </w:numPr>
        <w:tabs>
          <w:tab w:val="left" w:pos="567"/>
        </w:tabs>
        <w:suppressAutoHyphens/>
        <w:rPr>
          <w:sz w:val="22"/>
          <w:szCs w:val="22"/>
          <w:lang w:val="fr-FR"/>
        </w:rPr>
      </w:pPr>
    </w:p>
    <w:p w14:paraId="74A1339A" w14:textId="77777777" w:rsidR="007019F6" w:rsidRPr="00BF0314" w:rsidRDefault="007019F6" w:rsidP="009D42A7">
      <w:pPr>
        <w:numPr>
          <w:ilvl w:val="12"/>
          <w:numId w:val="0"/>
        </w:numPr>
        <w:tabs>
          <w:tab w:val="left" w:pos="567"/>
        </w:tabs>
        <w:suppressAutoHyphens/>
        <w:rPr>
          <w:sz w:val="22"/>
          <w:szCs w:val="22"/>
          <w:lang w:val="fr-FR"/>
        </w:rPr>
      </w:pPr>
    </w:p>
    <w:p w14:paraId="6745959A"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MODE ET VOIE(S) D’ADMINISTRATION</w:t>
      </w:r>
    </w:p>
    <w:p w14:paraId="73891C1E" w14:textId="77777777" w:rsidR="007019F6" w:rsidRPr="00BF0314" w:rsidRDefault="007019F6" w:rsidP="009D42A7">
      <w:pPr>
        <w:numPr>
          <w:ilvl w:val="12"/>
          <w:numId w:val="0"/>
        </w:numPr>
        <w:tabs>
          <w:tab w:val="left" w:pos="567"/>
        </w:tabs>
        <w:suppressAutoHyphens/>
        <w:rPr>
          <w:sz w:val="22"/>
          <w:szCs w:val="22"/>
          <w:lang w:val="fr-FR"/>
        </w:rPr>
      </w:pPr>
    </w:p>
    <w:p w14:paraId="6E08AFAB" w14:textId="77777777" w:rsidR="007019F6" w:rsidRPr="00BF0314" w:rsidRDefault="007019F6" w:rsidP="009D42A7">
      <w:pPr>
        <w:tabs>
          <w:tab w:val="left" w:pos="567"/>
        </w:tabs>
        <w:ind w:left="0" w:firstLine="0"/>
        <w:rPr>
          <w:sz w:val="22"/>
          <w:szCs w:val="22"/>
          <w:lang w:val="fr-FR"/>
        </w:rPr>
      </w:pPr>
      <w:r w:rsidRPr="00BF0314">
        <w:rPr>
          <w:sz w:val="22"/>
          <w:szCs w:val="22"/>
          <w:lang w:val="fr-FR"/>
        </w:rPr>
        <w:t>Lire la notice avant utilisation.</w:t>
      </w:r>
    </w:p>
    <w:p w14:paraId="5E482E3A" w14:textId="77777777" w:rsidR="00553638" w:rsidRPr="00BF0314" w:rsidRDefault="00553638" w:rsidP="009D42A7">
      <w:pPr>
        <w:tabs>
          <w:tab w:val="left" w:pos="567"/>
        </w:tabs>
        <w:ind w:left="0" w:firstLine="0"/>
        <w:rPr>
          <w:sz w:val="22"/>
          <w:szCs w:val="22"/>
          <w:lang w:val="fr-FR"/>
        </w:rPr>
      </w:pPr>
      <w:r w:rsidRPr="00BF0314">
        <w:rPr>
          <w:sz w:val="22"/>
          <w:szCs w:val="22"/>
          <w:lang w:val="fr-FR"/>
        </w:rPr>
        <w:t>Voie sous</w:t>
      </w:r>
      <w:r w:rsidRPr="00BF0314">
        <w:rPr>
          <w:sz w:val="22"/>
          <w:szCs w:val="22"/>
          <w:lang w:val="fr-FR"/>
        </w:rPr>
        <w:noBreakHyphen/>
        <w:t>cutanée</w:t>
      </w:r>
    </w:p>
    <w:p w14:paraId="122251B2" w14:textId="77777777" w:rsidR="007019F6" w:rsidRPr="00BF0314" w:rsidRDefault="007019F6" w:rsidP="009D42A7">
      <w:pPr>
        <w:numPr>
          <w:ilvl w:val="12"/>
          <w:numId w:val="0"/>
        </w:numPr>
        <w:tabs>
          <w:tab w:val="left" w:pos="567"/>
        </w:tabs>
        <w:suppressAutoHyphens/>
        <w:rPr>
          <w:sz w:val="22"/>
          <w:szCs w:val="22"/>
          <w:lang w:val="fr-FR"/>
        </w:rPr>
      </w:pPr>
    </w:p>
    <w:p w14:paraId="49A4DF59" w14:textId="77777777" w:rsidR="007019F6" w:rsidRPr="00BF0314" w:rsidRDefault="007019F6" w:rsidP="009D42A7">
      <w:pPr>
        <w:numPr>
          <w:ilvl w:val="12"/>
          <w:numId w:val="0"/>
        </w:numPr>
        <w:tabs>
          <w:tab w:val="left" w:pos="567"/>
        </w:tabs>
        <w:suppressAutoHyphens/>
        <w:rPr>
          <w:sz w:val="22"/>
          <w:szCs w:val="22"/>
          <w:lang w:val="fr-FR"/>
        </w:rPr>
      </w:pPr>
    </w:p>
    <w:p w14:paraId="55193053"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MISE EN GARDE SP</w:t>
      </w:r>
      <w:r w:rsidR="008A6371" w:rsidRPr="00BF0314">
        <w:rPr>
          <w:b/>
          <w:sz w:val="22"/>
          <w:szCs w:val="22"/>
          <w:lang w:val="fr-FR"/>
        </w:rPr>
        <w:t>É</w:t>
      </w:r>
      <w:r w:rsidRPr="00BF0314">
        <w:rPr>
          <w:b/>
          <w:sz w:val="22"/>
          <w:szCs w:val="22"/>
          <w:lang w:val="fr-FR"/>
        </w:rPr>
        <w:t>CIALE INDIQUANT QUE LE M</w:t>
      </w:r>
      <w:r w:rsidR="008A6371" w:rsidRPr="00BF0314">
        <w:rPr>
          <w:b/>
          <w:sz w:val="22"/>
          <w:szCs w:val="22"/>
          <w:lang w:val="fr-FR"/>
        </w:rPr>
        <w:t>É</w:t>
      </w:r>
      <w:r w:rsidRPr="00BF0314">
        <w:rPr>
          <w:b/>
          <w:sz w:val="22"/>
          <w:szCs w:val="22"/>
          <w:lang w:val="fr-FR"/>
        </w:rPr>
        <w:t xml:space="preserve">DICAMENT DOIT </w:t>
      </w:r>
      <w:r w:rsidR="008A6371" w:rsidRPr="00BF0314">
        <w:rPr>
          <w:b/>
          <w:sz w:val="22"/>
          <w:szCs w:val="22"/>
          <w:lang w:val="fr-FR"/>
        </w:rPr>
        <w:t>Ê</w:t>
      </w:r>
      <w:r w:rsidRPr="00BF0314">
        <w:rPr>
          <w:b/>
          <w:sz w:val="22"/>
          <w:szCs w:val="22"/>
          <w:lang w:val="fr-FR"/>
        </w:rPr>
        <w:t>TRE CONSERV</w:t>
      </w:r>
      <w:r w:rsidR="008A6371" w:rsidRPr="00BF0314">
        <w:rPr>
          <w:b/>
          <w:sz w:val="22"/>
          <w:szCs w:val="22"/>
          <w:lang w:val="fr-FR"/>
        </w:rPr>
        <w:t>É</w:t>
      </w:r>
      <w:r w:rsidRPr="00BF0314">
        <w:rPr>
          <w:b/>
          <w:sz w:val="22"/>
          <w:szCs w:val="22"/>
          <w:lang w:val="fr-FR"/>
        </w:rPr>
        <w:t xml:space="preserve"> HORS DE </w:t>
      </w:r>
      <w:r w:rsidR="00847464" w:rsidRPr="00BF0314">
        <w:rPr>
          <w:b/>
          <w:sz w:val="22"/>
          <w:szCs w:val="22"/>
          <w:lang w:val="fr-FR"/>
        </w:rPr>
        <w:t xml:space="preserve">VUE ET DE PORTÉE </w:t>
      </w:r>
      <w:r w:rsidRPr="00BF0314">
        <w:rPr>
          <w:b/>
          <w:sz w:val="22"/>
          <w:szCs w:val="22"/>
          <w:lang w:val="fr-FR"/>
        </w:rPr>
        <w:t>DES ENFANTS</w:t>
      </w:r>
    </w:p>
    <w:p w14:paraId="425FB592" w14:textId="77777777" w:rsidR="007019F6" w:rsidRPr="00BF0314" w:rsidRDefault="007019F6" w:rsidP="009D42A7">
      <w:pPr>
        <w:numPr>
          <w:ilvl w:val="12"/>
          <w:numId w:val="0"/>
        </w:numPr>
        <w:tabs>
          <w:tab w:val="left" w:pos="567"/>
        </w:tabs>
        <w:suppressAutoHyphens/>
        <w:rPr>
          <w:sz w:val="22"/>
          <w:szCs w:val="22"/>
          <w:lang w:val="fr-FR"/>
        </w:rPr>
      </w:pPr>
    </w:p>
    <w:p w14:paraId="6CC57E93"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Tenir hors de la </w:t>
      </w:r>
      <w:r w:rsidR="008A6371" w:rsidRPr="00BF0314">
        <w:rPr>
          <w:sz w:val="22"/>
          <w:szCs w:val="22"/>
          <w:lang w:val="fr-FR"/>
        </w:rPr>
        <w:t xml:space="preserve">vue et de la </w:t>
      </w:r>
      <w:r w:rsidRPr="00BF0314">
        <w:rPr>
          <w:sz w:val="22"/>
          <w:szCs w:val="22"/>
          <w:lang w:val="fr-FR"/>
        </w:rPr>
        <w:t>portée des enfants.</w:t>
      </w:r>
    </w:p>
    <w:p w14:paraId="6F95B3C0" w14:textId="77777777" w:rsidR="007019F6" w:rsidRPr="00BF0314" w:rsidRDefault="007019F6" w:rsidP="009D42A7">
      <w:pPr>
        <w:numPr>
          <w:ilvl w:val="12"/>
          <w:numId w:val="0"/>
        </w:numPr>
        <w:tabs>
          <w:tab w:val="left" w:pos="567"/>
        </w:tabs>
        <w:suppressAutoHyphens/>
        <w:rPr>
          <w:sz w:val="22"/>
          <w:szCs w:val="22"/>
          <w:lang w:val="fr-FR"/>
        </w:rPr>
      </w:pPr>
    </w:p>
    <w:p w14:paraId="5D1DD1BF" w14:textId="77777777" w:rsidR="007019F6" w:rsidRPr="00BF0314" w:rsidRDefault="007019F6" w:rsidP="009D42A7">
      <w:pPr>
        <w:numPr>
          <w:ilvl w:val="12"/>
          <w:numId w:val="0"/>
        </w:numPr>
        <w:tabs>
          <w:tab w:val="left" w:pos="567"/>
        </w:tabs>
        <w:suppressAutoHyphens/>
        <w:rPr>
          <w:sz w:val="22"/>
          <w:szCs w:val="22"/>
          <w:lang w:val="fr-FR"/>
        </w:rPr>
      </w:pPr>
    </w:p>
    <w:p w14:paraId="5C04761C"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7.</w:t>
      </w:r>
      <w:r w:rsidRPr="00BF0314">
        <w:rPr>
          <w:b/>
          <w:sz w:val="22"/>
          <w:szCs w:val="22"/>
          <w:lang w:val="fr-FR"/>
        </w:rPr>
        <w:tab/>
        <w:t>AUTRE(S) MISE(S) EN GARDE SP</w:t>
      </w:r>
      <w:r w:rsidR="008A6371" w:rsidRPr="00BF0314">
        <w:rPr>
          <w:b/>
          <w:sz w:val="22"/>
          <w:szCs w:val="22"/>
          <w:lang w:val="fr-FR"/>
        </w:rPr>
        <w:t>É</w:t>
      </w:r>
      <w:r w:rsidRPr="00BF0314">
        <w:rPr>
          <w:b/>
          <w:sz w:val="22"/>
          <w:szCs w:val="22"/>
          <w:lang w:val="fr-FR"/>
        </w:rPr>
        <w:t>CIALE(S), SI N</w:t>
      </w:r>
      <w:r w:rsidR="008A6371" w:rsidRPr="00BF0314">
        <w:rPr>
          <w:b/>
          <w:sz w:val="22"/>
          <w:szCs w:val="22"/>
          <w:lang w:val="fr-FR"/>
        </w:rPr>
        <w:t>É</w:t>
      </w:r>
      <w:r w:rsidRPr="00BF0314">
        <w:rPr>
          <w:b/>
          <w:sz w:val="22"/>
          <w:szCs w:val="22"/>
          <w:lang w:val="fr-FR"/>
        </w:rPr>
        <w:t>CESSAIRE</w:t>
      </w:r>
    </w:p>
    <w:p w14:paraId="3233F554" w14:textId="77777777" w:rsidR="007019F6" w:rsidRPr="00BF0314" w:rsidRDefault="007019F6" w:rsidP="009D42A7">
      <w:pPr>
        <w:numPr>
          <w:ilvl w:val="12"/>
          <w:numId w:val="0"/>
        </w:numPr>
        <w:tabs>
          <w:tab w:val="left" w:pos="567"/>
        </w:tabs>
        <w:suppressAutoHyphens/>
        <w:rPr>
          <w:sz w:val="22"/>
          <w:szCs w:val="22"/>
          <w:lang w:val="fr-FR"/>
        </w:rPr>
      </w:pPr>
    </w:p>
    <w:p w14:paraId="0E57533D" w14:textId="77777777" w:rsidR="007019F6" w:rsidRPr="00BF0314" w:rsidRDefault="007019F6" w:rsidP="009D42A7">
      <w:pPr>
        <w:numPr>
          <w:ilvl w:val="12"/>
          <w:numId w:val="0"/>
        </w:numPr>
        <w:tabs>
          <w:tab w:val="left" w:pos="567"/>
        </w:tabs>
        <w:suppressAutoHyphens/>
        <w:rPr>
          <w:sz w:val="22"/>
          <w:szCs w:val="22"/>
          <w:lang w:val="fr-FR"/>
        </w:rPr>
      </w:pPr>
    </w:p>
    <w:p w14:paraId="4720F5B8"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8.</w:t>
      </w:r>
      <w:r w:rsidRPr="00BF0314">
        <w:rPr>
          <w:b/>
          <w:sz w:val="22"/>
          <w:szCs w:val="22"/>
          <w:lang w:val="fr-FR"/>
        </w:rPr>
        <w:tab/>
        <w:t>DATE DE P</w:t>
      </w:r>
      <w:r w:rsidR="008A6371" w:rsidRPr="00BF0314">
        <w:rPr>
          <w:b/>
          <w:sz w:val="22"/>
          <w:szCs w:val="22"/>
          <w:lang w:val="fr-FR"/>
        </w:rPr>
        <w:t>É</w:t>
      </w:r>
      <w:r w:rsidRPr="00BF0314">
        <w:rPr>
          <w:b/>
          <w:sz w:val="22"/>
          <w:szCs w:val="22"/>
          <w:lang w:val="fr-FR"/>
        </w:rPr>
        <w:t>REMPTION</w:t>
      </w:r>
    </w:p>
    <w:p w14:paraId="567F7447" w14:textId="77777777" w:rsidR="007019F6" w:rsidRPr="00BF0314" w:rsidRDefault="007019F6" w:rsidP="009D42A7">
      <w:pPr>
        <w:keepNext/>
        <w:numPr>
          <w:ilvl w:val="12"/>
          <w:numId w:val="0"/>
        </w:numPr>
        <w:tabs>
          <w:tab w:val="left" w:pos="567"/>
        </w:tabs>
        <w:suppressAutoHyphens/>
        <w:rPr>
          <w:sz w:val="22"/>
          <w:szCs w:val="22"/>
          <w:lang w:val="fr-FR"/>
        </w:rPr>
      </w:pPr>
    </w:p>
    <w:p w14:paraId="729C98DD" w14:textId="77777777" w:rsidR="007019F6" w:rsidRPr="00BF0314" w:rsidRDefault="007019F6" w:rsidP="009D42A7">
      <w:pPr>
        <w:keepNext/>
        <w:tabs>
          <w:tab w:val="left" w:pos="567"/>
        </w:tabs>
        <w:ind w:left="0" w:firstLine="0"/>
        <w:rPr>
          <w:sz w:val="22"/>
          <w:szCs w:val="22"/>
          <w:lang w:val="fr-FR"/>
        </w:rPr>
      </w:pPr>
      <w:r w:rsidRPr="00BF0314">
        <w:rPr>
          <w:sz w:val="22"/>
          <w:szCs w:val="22"/>
          <w:lang w:val="fr-FR"/>
        </w:rPr>
        <w:t>EXP</w:t>
      </w:r>
    </w:p>
    <w:p w14:paraId="7CA144A7" w14:textId="77777777" w:rsidR="007019F6" w:rsidRPr="00BF0314" w:rsidRDefault="007019F6" w:rsidP="009D42A7">
      <w:pPr>
        <w:numPr>
          <w:ilvl w:val="12"/>
          <w:numId w:val="0"/>
        </w:numPr>
        <w:tabs>
          <w:tab w:val="left" w:pos="567"/>
        </w:tabs>
        <w:suppressAutoHyphens/>
        <w:rPr>
          <w:sz w:val="22"/>
          <w:szCs w:val="22"/>
          <w:lang w:val="fr-FR"/>
        </w:rPr>
      </w:pPr>
    </w:p>
    <w:p w14:paraId="51D3A9F0" w14:textId="77777777" w:rsidR="007019F6" w:rsidRPr="00BF0314" w:rsidRDefault="007019F6" w:rsidP="009D42A7">
      <w:pPr>
        <w:numPr>
          <w:ilvl w:val="12"/>
          <w:numId w:val="0"/>
        </w:numPr>
        <w:tabs>
          <w:tab w:val="left" w:pos="567"/>
        </w:tabs>
        <w:suppressAutoHyphens/>
        <w:rPr>
          <w:sz w:val="22"/>
          <w:szCs w:val="22"/>
          <w:lang w:val="fr-FR"/>
        </w:rPr>
      </w:pPr>
    </w:p>
    <w:p w14:paraId="402B2BFD"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lastRenderedPageBreak/>
        <w:t>9.</w:t>
      </w:r>
      <w:r w:rsidRPr="00BF0314">
        <w:rPr>
          <w:b/>
          <w:sz w:val="22"/>
          <w:szCs w:val="22"/>
          <w:lang w:val="fr-FR"/>
        </w:rPr>
        <w:tab/>
        <w:t>PR</w:t>
      </w:r>
      <w:r w:rsidR="008A6371" w:rsidRPr="00BF0314">
        <w:rPr>
          <w:b/>
          <w:sz w:val="22"/>
          <w:szCs w:val="22"/>
          <w:lang w:val="fr-FR"/>
        </w:rPr>
        <w:t>É</w:t>
      </w:r>
      <w:r w:rsidRPr="00BF0314">
        <w:rPr>
          <w:b/>
          <w:sz w:val="22"/>
          <w:szCs w:val="22"/>
          <w:lang w:val="fr-FR"/>
        </w:rPr>
        <w:t>CAUTIONS PARTICULI</w:t>
      </w:r>
      <w:r w:rsidR="008A6371" w:rsidRPr="00BF0314">
        <w:rPr>
          <w:b/>
          <w:sz w:val="22"/>
          <w:szCs w:val="22"/>
          <w:lang w:val="fr-FR"/>
        </w:rPr>
        <w:t>È</w:t>
      </w:r>
      <w:r w:rsidRPr="00BF0314">
        <w:rPr>
          <w:b/>
          <w:sz w:val="22"/>
          <w:szCs w:val="22"/>
          <w:lang w:val="fr-FR"/>
        </w:rPr>
        <w:t>RES DE CONSERVATION</w:t>
      </w:r>
    </w:p>
    <w:p w14:paraId="53434D8B" w14:textId="77777777" w:rsidR="007019F6" w:rsidRPr="00BF0314" w:rsidRDefault="007019F6" w:rsidP="009D42A7">
      <w:pPr>
        <w:keepNext/>
        <w:numPr>
          <w:ilvl w:val="12"/>
          <w:numId w:val="0"/>
        </w:numPr>
        <w:tabs>
          <w:tab w:val="left" w:pos="567"/>
        </w:tabs>
        <w:suppressAutoHyphens/>
        <w:rPr>
          <w:sz w:val="22"/>
          <w:szCs w:val="22"/>
          <w:lang w:val="fr-FR"/>
        </w:rPr>
      </w:pPr>
    </w:p>
    <w:p w14:paraId="6B630A36" w14:textId="77777777" w:rsidR="00454882" w:rsidRPr="0040081F" w:rsidRDefault="00454882" w:rsidP="009D42A7">
      <w:pPr>
        <w:keepNext/>
        <w:numPr>
          <w:ilvl w:val="12"/>
          <w:numId w:val="0"/>
        </w:numPr>
        <w:tabs>
          <w:tab w:val="left" w:pos="567"/>
        </w:tabs>
        <w:rPr>
          <w:sz w:val="22"/>
          <w:szCs w:val="22"/>
          <w:lang w:val="fr-FR"/>
        </w:rPr>
      </w:pPr>
      <w:r w:rsidRPr="0040081F">
        <w:rPr>
          <w:sz w:val="22"/>
          <w:szCs w:val="22"/>
          <w:lang w:val="fr-FR"/>
        </w:rPr>
        <w:t>À conserver au réfrigérateur. Ne pas congeler.</w:t>
      </w:r>
    </w:p>
    <w:p w14:paraId="518BB180" w14:textId="751F2AA9" w:rsidR="00454882" w:rsidRPr="0040081F" w:rsidRDefault="00454882" w:rsidP="00E073F5">
      <w:pPr>
        <w:keepNext/>
        <w:numPr>
          <w:ilvl w:val="12"/>
          <w:numId w:val="0"/>
        </w:numPr>
        <w:tabs>
          <w:tab w:val="left" w:pos="567"/>
        </w:tabs>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77256D50" w14:textId="754F06BD" w:rsidR="00454882" w:rsidRPr="0040081F" w:rsidRDefault="00454882" w:rsidP="009D42A7">
      <w:pPr>
        <w:keepNext/>
        <w:tabs>
          <w:tab w:val="left" w:pos="567"/>
        </w:tabs>
        <w:suppressAutoHyphens/>
        <w:ind w:left="0" w:firstLine="0"/>
        <w:rPr>
          <w:sz w:val="22"/>
          <w:szCs w:val="22"/>
          <w:lang w:val="fr-FR"/>
        </w:rPr>
      </w:pPr>
      <w:r>
        <w:rPr>
          <w:sz w:val="22"/>
          <w:szCs w:val="22"/>
          <w:lang w:val="fr-FR"/>
        </w:rPr>
        <w:t>Avant ouverture, et p</w:t>
      </w:r>
      <w:r w:rsidRPr="0040081F">
        <w:rPr>
          <w:sz w:val="22"/>
          <w:szCs w:val="22"/>
          <w:lang w:val="fr-FR"/>
        </w:rPr>
        <w:t>endant sa durée de conservation, le médicament peut être conservé hors du réfrigérateur à une température ne dépassant pas 25°C pendant un</w:t>
      </w:r>
      <w:r>
        <w:rPr>
          <w:sz w:val="22"/>
          <w:szCs w:val="22"/>
          <w:lang w:val="fr-FR"/>
        </w:rPr>
        <w:t>e</w:t>
      </w:r>
      <w:r w:rsidRPr="0040081F">
        <w:rPr>
          <w:sz w:val="22"/>
          <w:szCs w:val="22"/>
          <w:lang w:val="fr-FR"/>
        </w:rPr>
        <w:t xml:space="preserve"> </w:t>
      </w:r>
      <w:r>
        <w:rPr>
          <w:sz w:val="22"/>
          <w:szCs w:val="22"/>
          <w:lang w:val="fr-FR"/>
        </w:rPr>
        <w:t xml:space="preserve">période unique d’une durée </w:t>
      </w:r>
      <w:r w:rsidRPr="0040081F">
        <w:rPr>
          <w:sz w:val="22"/>
          <w:szCs w:val="22"/>
          <w:lang w:val="fr-FR"/>
        </w:rPr>
        <w:t>maximum de 3 mois. Passé ce délai, il doit être jeté.</w:t>
      </w:r>
    </w:p>
    <w:p w14:paraId="71DF92E4" w14:textId="05A02997" w:rsidR="00454882" w:rsidRPr="0040081F" w:rsidRDefault="00454882" w:rsidP="009D42A7">
      <w:pPr>
        <w:tabs>
          <w:tab w:val="left" w:pos="567"/>
        </w:tabs>
        <w:suppressAutoHyphens/>
        <w:ind w:left="0" w:firstLine="0"/>
        <w:rPr>
          <w:sz w:val="22"/>
          <w:szCs w:val="22"/>
          <w:lang w:val="fr-FR"/>
        </w:rPr>
      </w:pPr>
      <w:r w:rsidRPr="0040081F">
        <w:rPr>
          <w:sz w:val="22"/>
          <w:szCs w:val="22"/>
          <w:lang w:val="fr-FR"/>
        </w:rPr>
        <w:t xml:space="preserve">Une fois ouvert, le médicament </w:t>
      </w:r>
      <w:r>
        <w:rPr>
          <w:sz w:val="22"/>
          <w:szCs w:val="22"/>
          <w:lang w:val="fr-FR"/>
        </w:rPr>
        <w:t xml:space="preserve">doit </w:t>
      </w:r>
      <w:r w:rsidRPr="0040081F">
        <w:rPr>
          <w:sz w:val="22"/>
          <w:szCs w:val="22"/>
          <w:lang w:val="fr-FR"/>
        </w:rPr>
        <w:t xml:space="preserve">être conservé </w:t>
      </w:r>
      <w:r>
        <w:rPr>
          <w:sz w:val="22"/>
          <w:szCs w:val="22"/>
          <w:lang w:val="fr-FR"/>
        </w:rPr>
        <w:t xml:space="preserve">entre 2°C et 25°C </w:t>
      </w:r>
      <w:r w:rsidRPr="0040081F">
        <w:rPr>
          <w:sz w:val="22"/>
          <w:szCs w:val="22"/>
          <w:lang w:val="fr-FR"/>
        </w:rPr>
        <w:t>pendant un maximum de 28 jours.</w:t>
      </w:r>
    </w:p>
    <w:p w14:paraId="44BA4A1A" w14:textId="77777777" w:rsidR="007019F6" w:rsidRPr="00BF0314" w:rsidRDefault="007019F6" w:rsidP="009D42A7">
      <w:pPr>
        <w:numPr>
          <w:ilvl w:val="12"/>
          <w:numId w:val="0"/>
        </w:numPr>
        <w:tabs>
          <w:tab w:val="left" w:pos="567"/>
        </w:tabs>
        <w:suppressAutoHyphens/>
        <w:rPr>
          <w:sz w:val="22"/>
          <w:szCs w:val="22"/>
          <w:lang w:val="fr-FR"/>
        </w:rPr>
      </w:pPr>
    </w:p>
    <w:p w14:paraId="39B9AB2D" w14:textId="77777777" w:rsidR="007019F6" w:rsidRPr="00BF0314" w:rsidRDefault="007019F6" w:rsidP="009D42A7">
      <w:pPr>
        <w:numPr>
          <w:ilvl w:val="12"/>
          <w:numId w:val="0"/>
        </w:numPr>
        <w:tabs>
          <w:tab w:val="left" w:pos="567"/>
        </w:tabs>
        <w:suppressAutoHyphens/>
        <w:rPr>
          <w:sz w:val="22"/>
          <w:szCs w:val="22"/>
          <w:lang w:val="fr-FR"/>
        </w:rPr>
      </w:pPr>
    </w:p>
    <w:p w14:paraId="22E8AE1F"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10.</w:t>
      </w:r>
      <w:r w:rsidRPr="00BF0314">
        <w:rPr>
          <w:b/>
          <w:sz w:val="22"/>
          <w:szCs w:val="22"/>
          <w:lang w:val="fr-FR"/>
        </w:rPr>
        <w:tab/>
        <w:t>PR</w:t>
      </w:r>
      <w:r w:rsidR="00EC55FC" w:rsidRPr="00BF0314">
        <w:rPr>
          <w:b/>
          <w:sz w:val="22"/>
          <w:szCs w:val="22"/>
          <w:lang w:val="fr-FR"/>
        </w:rPr>
        <w:t>É</w:t>
      </w:r>
      <w:r w:rsidRPr="00BF0314">
        <w:rPr>
          <w:b/>
          <w:sz w:val="22"/>
          <w:szCs w:val="22"/>
          <w:lang w:val="fr-FR"/>
        </w:rPr>
        <w:t>CAUTIONS PARTICULI</w:t>
      </w:r>
      <w:r w:rsidR="00EC55FC" w:rsidRPr="00BF0314">
        <w:rPr>
          <w:b/>
          <w:sz w:val="22"/>
          <w:szCs w:val="22"/>
          <w:lang w:val="fr-FR"/>
        </w:rPr>
        <w:t>È</w:t>
      </w:r>
      <w:r w:rsidRPr="00BF0314">
        <w:rPr>
          <w:b/>
          <w:sz w:val="22"/>
          <w:szCs w:val="22"/>
          <w:lang w:val="fr-FR"/>
        </w:rPr>
        <w:t>RES D’</w:t>
      </w:r>
      <w:r w:rsidR="00EC55FC" w:rsidRPr="00BF0314">
        <w:rPr>
          <w:b/>
          <w:sz w:val="22"/>
          <w:szCs w:val="22"/>
          <w:lang w:val="fr-FR"/>
        </w:rPr>
        <w:t>É</w:t>
      </w:r>
      <w:r w:rsidRPr="00BF0314">
        <w:rPr>
          <w:b/>
          <w:sz w:val="22"/>
          <w:szCs w:val="22"/>
          <w:lang w:val="fr-FR"/>
        </w:rPr>
        <w:t>LIMINATION DES M</w:t>
      </w:r>
      <w:r w:rsidR="00EC55FC" w:rsidRPr="00BF0314">
        <w:rPr>
          <w:b/>
          <w:sz w:val="22"/>
          <w:szCs w:val="22"/>
          <w:lang w:val="fr-FR"/>
        </w:rPr>
        <w:t>É</w:t>
      </w:r>
      <w:r w:rsidRPr="00BF0314">
        <w:rPr>
          <w:b/>
          <w:sz w:val="22"/>
          <w:szCs w:val="22"/>
          <w:lang w:val="fr-FR"/>
        </w:rPr>
        <w:t>DICAMENTS NON UTILIS</w:t>
      </w:r>
      <w:r w:rsidR="00EC55FC" w:rsidRPr="00BF0314">
        <w:rPr>
          <w:b/>
          <w:sz w:val="22"/>
          <w:szCs w:val="22"/>
          <w:lang w:val="fr-FR"/>
        </w:rPr>
        <w:t>É</w:t>
      </w:r>
      <w:r w:rsidRPr="00BF0314">
        <w:rPr>
          <w:b/>
          <w:sz w:val="22"/>
          <w:szCs w:val="22"/>
          <w:lang w:val="fr-FR"/>
        </w:rPr>
        <w:t>S OU DES D</w:t>
      </w:r>
      <w:r w:rsidR="00EC55FC" w:rsidRPr="00BF0314">
        <w:rPr>
          <w:b/>
          <w:sz w:val="22"/>
          <w:szCs w:val="22"/>
          <w:lang w:val="fr-FR"/>
        </w:rPr>
        <w:t>É</w:t>
      </w:r>
      <w:r w:rsidRPr="00BF0314">
        <w:rPr>
          <w:b/>
          <w:sz w:val="22"/>
          <w:szCs w:val="22"/>
          <w:lang w:val="fr-FR"/>
        </w:rPr>
        <w:t>CHETS PROVENANT DE CES M</w:t>
      </w:r>
      <w:r w:rsidR="00EC55FC" w:rsidRPr="00BF0314">
        <w:rPr>
          <w:b/>
          <w:sz w:val="22"/>
          <w:szCs w:val="22"/>
          <w:lang w:val="fr-FR"/>
        </w:rPr>
        <w:t>É</w:t>
      </w:r>
      <w:r w:rsidRPr="00BF0314">
        <w:rPr>
          <w:b/>
          <w:sz w:val="22"/>
          <w:szCs w:val="22"/>
          <w:lang w:val="fr-FR"/>
        </w:rPr>
        <w:t>DICAMENTS S’IL Y A LIEU</w:t>
      </w:r>
    </w:p>
    <w:p w14:paraId="536CADC2" w14:textId="77777777" w:rsidR="007019F6" w:rsidRPr="00BF0314" w:rsidRDefault="007019F6" w:rsidP="009D42A7">
      <w:pPr>
        <w:numPr>
          <w:ilvl w:val="12"/>
          <w:numId w:val="0"/>
        </w:numPr>
        <w:tabs>
          <w:tab w:val="left" w:pos="567"/>
        </w:tabs>
        <w:suppressAutoHyphens/>
        <w:rPr>
          <w:sz w:val="22"/>
          <w:szCs w:val="22"/>
          <w:lang w:val="fr-FR"/>
        </w:rPr>
      </w:pPr>
    </w:p>
    <w:p w14:paraId="0B52C4CB"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 xml:space="preserve">Tout </w:t>
      </w:r>
      <w:r w:rsidR="00F86391" w:rsidRPr="00BF0314">
        <w:rPr>
          <w:sz w:val="22"/>
          <w:szCs w:val="22"/>
          <w:lang w:val="fr-FR"/>
        </w:rPr>
        <w:t xml:space="preserve">médicament </w:t>
      </w:r>
      <w:r w:rsidRPr="00BF0314">
        <w:rPr>
          <w:sz w:val="22"/>
          <w:szCs w:val="22"/>
          <w:lang w:val="fr-FR"/>
        </w:rPr>
        <w:t>non utilisé ou déchet doit être éliminé conformément à la réglementation en vigueur.</w:t>
      </w:r>
    </w:p>
    <w:p w14:paraId="01546702" w14:textId="77777777" w:rsidR="007019F6" w:rsidRPr="00BF0314" w:rsidRDefault="007019F6" w:rsidP="009D42A7">
      <w:pPr>
        <w:numPr>
          <w:ilvl w:val="12"/>
          <w:numId w:val="0"/>
        </w:numPr>
        <w:tabs>
          <w:tab w:val="left" w:pos="567"/>
        </w:tabs>
        <w:suppressAutoHyphens/>
        <w:rPr>
          <w:sz w:val="22"/>
          <w:szCs w:val="22"/>
          <w:lang w:val="fr-FR"/>
        </w:rPr>
      </w:pPr>
    </w:p>
    <w:p w14:paraId="1E00613D" w14:textId="77777777" w:rsidR="007019F6" w:rsidRPr="00BF0314" w:rsidRDefault="007019F6" w:rsidP="009D42A7">
      <w:pPr>
        <w:numPr>
          <w:ilvl w:val="12"/>
          <w:numId w:val="0"/>
        </w:numPr>
        <w:tabs>
          <w:tab w:val="left" w:pos="567"/>
        </w:tabs>
        <w:suppressAutoHyphens/>
        <w:rPr>
          <w:sz w:val="22"/>
          <w:szCs w:val="22"/>
          <w:lang w:val="fr-FR"/>
        </w:rPr>
      </w:pPr>
    </w:p>
    <w:p w14:paraId="0F9F2CC4" w14:textId="77777777" w:rsidR="007019F6" w:rsidRPr="00BF0314" w:rsidRDefault="007019F6" w:rsidP="009D42A7">
      <w:pPr>
        <w:keepNext/>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11.</w:t>
      </w:r>
      <w:r w:rsidRPr="00BF0314">
        <w:rPr>
          <w:b/>
          <w:sz w:val="22"/>
          <w:szCs w:val="22"/>
          <w:lang w:val="fr-FR"/>
        </w:rPr>
        <w:tab/>
        <w:t>NOM ET ADRESSE DU TITULAIRE DE L’AUTORISATION DE MISE SUR LE MARCH</w:t>
      </w:r>
      <w:r w:rsidR="00EC55FC" w:rsidRPr="00BF0314">
        <w:rPr>
          <w:b/>
          <w:sz w:val="22"/>
          <w:szCs w:val="22"/>
          <w:lang w:val="fr-FR"/>
        </w:rPr>
        <w:t>É</w:t>
      </w:r>
    </w:p>
    <w:p w14:paraId="688524BE" w14:textId="77777777" w:rsidR="007019F6" w:rsidRPr="00BF0314" w:rsidRDefault="007019F6" w:rsidP="009D42A7">
      <w:pPr>
        <w:keepNext/>
        <w:numPr>
          <w:ilvl w:val="12"/>
          <w:numId w:val="0"/>
        </w:numPr>
        <w:tabs>
          <w:tab w:val="left" w:pos="567"/>
        </w:tabs>
        <w:suppressAutoHyphens/>
        <w:rPr>
          <w:sz w:val="22"/>
          <w:szCs w:val="22"/>
          <w:lang w:val="fr-FR"/>
        </w:rPr>
      </w:pPr>
    </w:p>
    <w:p w14:paraId="56DF84CC" w14:textId="77777777" w:rsidR="00467BA3" w:rsidRPr="00BF0314" w:rsidRDefault="00467BA3" w:rsidP="009D42A7">
      <w:pPr>
        <w:keepNext/>
        <w:widowControl w:val="0"/>
        <w:adjustRightInd w:val="0"/>
        <w:ind w:left="0" w:firstLine="0"/>
        <w:jc w:val="both"/>
        <w:rPr>
          <w:sz w:val="22"/>
          <w:szCs w:val="22"/>
          <w:lang w:val="fr-FR" w:eastAsia="de-DE"/>
        </w:rPr>
      </w:pPr>
      <w:r w:rsidRPr="00BF0314">
        <w:rPr>
          <w:sz w:val="22"/>
          <w:szCs w:val="22"/>
          <w:lang w:val="fr-FR"/>
        </w:rPr>
        <w:t>Merck Europe B.V.</w:t>
      </w:r>
    </w:p>
    <w:p w14:paraId="57F65A54" w14:textId="77777777" w:rsidR="00467BA3" w:rsidRPr="00BF0314" w:rsidRDefault="00467BA3" w:rsidP="009D42A7">
      <w:pPr>
        <w:keepNext/>
        <w:widowControl w:val="0"/>
        <w:adjustRightInd w:val="0"/>
        <w:ind w:left="0" w:firstLine="0"/>
        <w:jc w:val="both"/>
        <w:rPr>
          <w:sz w:val="22"/>
          <w:szCs w:val="22"/>
          <w:lang w:val="fr-FR"/>
        </w:rPr>
      </w:pPr>
      <w:r w:rsidRPr="00BF0314">
        <w:rPr>
          <w:sz w:val="22"/>
          <w:szCs w:val="22"/>
          <w:lang w:val="fr-FR"/>
        </w:rPr>
        <w:t>Gustav Mahlerplein 102</w:t>
      </w:r>
    </w:p>
    <w:p w14:paraId="20F428A7" w14:textId="77777777" w:rsidR="00467BA3" w:rsidRPr="00BF0314" w:rsidRDefault="00467BA3" w:rsidP="009D42A7">
      <w:pPr>
        <w:keepNext/>
        <w:widowControl w:val="0"/>
        <w:adjustRightInd w:val="0"/>
        <w:ind w:left="0" w:firstLine="0"/>
        <w:jc w:val="both"/>
        <w:rPr>
          <w:sz w:val="22"/>
          <w:szCs w:val="22"/>
          <w:lang w:val="fr-FR"/>
        </w:rPr>
      </w:pPr>
      <w:r w:rsidRPr="00BF0314">
        <w:rPr>
          <w:sz w:val="22"/>
          <w:szCs w:val="22"/>
          <w:lang w:val="fr-FR"/>
        </w:rPr>
        <w:t>1082 MA Amsterdam</w:t>
      </w:r>
    </w:p>
    <w:p w14:paraId="51C843DE" w14:textId="77777777" w:rsidR="00467BA3" w:rsidRPr="00BF0314" w:rsidRDefault="00467BA3" w:rsidP="009D42A7">
      <w:pPr>
        <w:tabs>
          <w:tab w:val="left" w:pos="851"/>
        </w:tabs>
        <w:adjustRightInd w:val="0"/>
        <w:ind w:left="0" w:firstLine="0"/>
        <w:rPr>
          <w:sz w:val="22"/>
          <w:szCs w:val="22"/>
          <w:lang w:val="fr-FR"/>
        </w:rPr>
      </w:pPr>
      <w:r w:rsidRPr="00BF0314">
        <w:rPr>
          <w:sz w:val="22"/>
          <w:szCs w:val="22"/>
          <w:lang w:val="fr-FR"/>
        </w:rPr>
        <w:t>Pays-Bas</w:t>
      </w:r>
    </w:p>
    <w:p w14:paraId="0AE07424" w14:textId="77777777" w:rsidR="007019F6" w:rsidRPr="00BF0314" w:rsidRDefault="007019F6" w:rsidP="009D42A7">
      <w:pPr>
        <w:numPr>
          <w:ilvl w:val="12"/>
          <w:numId w:val="0"/>
        </w:numPr>
        <w:tabs>
          <w:tab w:val="left" w:pos="567"/>
        </w:tabs>
        <w:suppressAutoHyphens/>
        <w:rPr>
          <w:sz w:val="22"/>
          <w:szCs w:val="22"/>
          <w:lang w:val="fr-FR"/>
        </w:rPr>
      </w:pPr>
    </w:p>
    <w:p w14:paraId="5FD45069" w14:textId="77777777" w:rsidR="007019F6" w:rsidRPr="00BF0314" w:rsidRDefault="007019F6" w:rsidP="009D42A7">
      <w:pPr>
        <w:numPr>
          <w:ilvl w:val="12"/>
          <w:numId w:val="0"/>
        </w:numPr>
        <w:tabs>
          <w:tab w:val="left" w:pos="567"/>
        </w:tabs>
        <w:suppressAutoHyphens/>
        <w:rPr>
          <w:sz w:val="22"/>
          <w:szCs w:val="22"/>
          <w:lang w:val="fr-FR"/>
        </w:rPr>
      </w:pPr>
    </w:p>
    <w:p w14:paraId="6F1DA2FC"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12.</w:t>
      </w:r>
      <w:r w:rsidRPr="00BF0314">
        <w:rPr>
          <w:b/>
          <w:sz w:val="22"/>
          <w:szCs w:val="22"/>
          <w:lang w:val="fr-FR"/>
        </w:rPr>
        <w:tab/>
        <w:t>NUM</w:t>
      </w:r>
      <w:r w:rsidR="00EC55FC" w:rsidRPr="00BF0314">
        <w:rPr>
          <w:b/>
          <w:sz w:val="22"/>
          <w:szCs w:val="22"/>
          <w:lang w:val="fr-FR"/>
        </w:rPr>
        <w:t>É</w:t>
      </w:r>
      <w:r w:rsidRPr="00BF0314">
        <w:rPr>
          <w:b/>
          <w:sz w:val="22"/>
          <w:szCs w:val="22"/>
          <w:lang w:val="fr-FR"/>
        </w:rPr>
        <w:t>RO(S) D’AUTORISATION DE MISE SUR LE MARCH</w:t>
      </w:r>
      <w:r w:rsidR="00EC55FC" w:rsidRPr="00BF0314">
        <w:rPr>
          <w:b/>
          <w:sz w:val="22"/>
          <w:szCs w:val="22"/>
          <w:lang w:val="fr-FR"/>
        </w:rPr>
        <w:t>É</w:t>
      </w:r>
    </w:p>
    <w:p w14:paraId="5F028B64" w14:textId="77777777" w:rsidR="007019F6" w:rsidRPr="00BF0314" w:rsidRDefault="007019F6" w:rsidP="009D42A7">
      <w:pPr>
        <w:numPr>
          <w:ilvl w:val="12"/>
          <w:numId w:val="0"/>
        </w:numPr>
        <w:tabs>
          <w:tab w:val="left" w:pos="567"/>
        </w:tabs>
        <w:suppressAutoHyphens/>
        <w:rPr>
          <w:sz w:val="22"/>
          <w:szCs w:val="22"/>
          <w:lang w:val="fr-FR"/>
        </w:rPr>
      </w:pPr>
    </w:p>
    <w:p w14:paraId="7FAA6041" w14:textId="77777777" w:rsidR="007019F6" w:rsidRPr="00BF0314" w:rsidRDefault="00F330E6" w:rsidP="009D42A7">
      <w:pPr>
        <w:tabs>
          <w:tab w:val="left" w:pos="2127"/>
        </w:tabs>
        <w:ind w:left="0" w:firstLine="0"/>
        <w:rPr>
          <w:sz w:val="22"/>
          <w:szCs w:val="22"/>
          <w:lang w:val="fr-FR"/>
        </w:rPr>
      </w:pPr>
      <w:r w:rsidRPr="00BF0314">
        <w:rPr>
          <w:sz w:val="22"/>
          <w:szCs w:val="22"/>
          <w:lang w:val="fr-FR"/>
        </w:rPr>
        <w:t>EU/1/95/001/035</w:t>
      </w:r>
      <w:r w:rsidR="007019F6" w:rsidRPr="00BF0314">
        <w:rPr>
          <w:sz w:val="22"/>
          <w:szCs w:val="22"/>
          <w:lang w:val="fr-FR"/>
        </w:rPr>
        <w:tab/>
      </w:r>
      <w:r w:rsidR="007019F6" w:rsidRPr="00BF0314">
        <w:rPr>
          <w:sz w:val="22"/>
          <w:szCs w:val="22"/>
          <w:shd w:val="clear" w:color="auto" w:fill="D9D9D9"/>
          <w:lang w:val="fr-FR"/>
        </w:rPr>
        <w:t>solution injectable en stylo prérempli</w:t>
      </w:r>
    </w:p>
    <w:p w14:paraId="463B9127" w14:textId="2C8F20C5" w:rsidR="007019F6" w:rsidRPr="00BF0314" w:rsidRDefault="007019F6" w:rsidP="009D42A7">
      <w:pPr>
        <w:tabs>
          <w:tab w:val="left" w:pos="2127"/>
        </w:tabs>
        <w:ind w:left="0" w:firstLine="0"/>
        <w:rPr>
          <w:sz w:val="22"/>
          <w:szCs w:val="22"/>
          <w:lang w:val="fr-FR"/>
        </w:rPr>
      </w:pPr>
      <w:r w:rsidRPr="00BF0314">
        <w:rPr>
          <w:sz w:val="22"/>
          <w:szCs w:val="22"/>
          <w:lang w:val="fr-FR"/>
        </w:rPr>
        <w:tab/>
      </w:r>
      <w:r w:rsidR="00D7406F">
        <w:rPr>
          <w:sz w:val="22"/>
          <w:szCs w:val="22"/>
          <w:shd w:val="clear" w:color="auto" w:fill="D9D9D9"/>
          <w:lang w:val="fr-FR"/>
        </w:rPr>
        <w:t>16</w:t>
      </w:r>
      <w:r w:rsidR="00203B68" w:rsidRPr="00BF0314">
        <w:rPr>
          <w:sz w:val="22"/>
          <w:szCs w:val="22"/>
          <w:shd w:val="clear" w:color="auto" w:fill="D9D9D9"/>
          <w:lang w:val="fr-FR"/>
        </w:rPr>
        <w:t> </w:t>
      </w:r>
      <w:r w:rsidRPr="00BF0314">
        <w:rPr>
          <w:sz w:val="22"/>
          <w:szCs w:val="22"/>
          <w:shd w:val="clear" w:color="auto" w:fill="D9D9D9"/>
          <w:lang w:val="fr-FR"/>
        </w:rPr>
        <w:t>aiguilles</w:t>
      </w:r>
    </w:p>
    <w:p w14:paraId="763C629A" w14:textId="77777777" w:rsidR="007019F6" w:rsidRPr="00BF0314" w:rsidRDefault="007019F6" w:rsidP="009D42A7">
      <w:pPr>
        <w:numPr>
          <w:ilvl w:val="12"/>
          <w:numId w:val="0"/>
        </w:numPr>
        <w:tabs>
          <w:tab w:val="left" w:pos="567"/>
        </w:tabs>
        <w:suppressAutoHyphens/>
        <w:rPr>
          <w:sz w:val="22"/>
          <w:szCs w:val="22"/>
          <w:lang w:val="fr-FR"/>
        </w:rPr>
      </w:pPr>
    </w:p>
    <w:p w14:paraId="059F9B32" w14:textId="77777777" w:rsidR="007019F6" w:rsidRPr="00BF0314" w:rsidRDefault="007019F6" w:rsidP="009D42A7">
      <w:pPr>
        <w:numPr>
          <w:ilvl w:val="12"/>
          <w:numId w:val="0"/>
        </w:numPr>
        <w:tabs>
          <w:tab w:val="left" w:pos="567"/>
        </w:tabs>
        <w:suppressAutoHyphens/>
        <w:rPr>
          <w:sz w:val="22"/>
          <w:szCs w:val="22"/>
          <w:lang w:val="fr-FR"/>
        </w:rPr>
      </w:pPr>
    </w:p>
    <w:p w14:paraId="57117A58"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13.</w:t>
      </w:r>
      <w:r w:rsidRPr="00BF0314">
        <w:rPr>
          <w:b/>
          <w:sz w:val="22"/>
          <w:szCs w:val="22"/>
          <w:lang w:val="fr-FR"/>
        </w:rPr>
        <w:tab/>
        <w:t>NUM</w:t>
      </w:r>
      <w:r w:rsidR="00EC55FC" w:rsidRPr="00BF0314">
        <w:rPr>
          <w:b/>
          <w:sz w:val="22"/>
          <w:szCs w:val="22"/>
          <w:lang w:val="fr-FR"/>
        </w:rPr>
        <w:t>É</w:t>
      </w:r>
      <w:r w:rsidRPr="00BF0314">
        <w:rPr>
          <w:b/>
          <w:sz w:val="22"/>
          <w:szCs w:val="22"/>
          <w:lang w:val="fr-FR"/>
        </w:rPr>
        <w:t>RO DU LOT</w:t>
      </w:r>
    </w:p>
    <w:p w14:paraId="548F701D" w14:textId="77777777" w:rsidR="007019F6" w:rsidRPr="00BF0314" w:rsidRDefault="007019F6" w:rsidP="009D42A7">
      <w:pPr>
        <w:numPr>
          <w:ilvl w:val="12"/>
          <w:numId w:val="0"/>
        </w:numPr>
        <w:tabs>
          <w:tab w:val="left" w:pos="567"/>
        </w:tabs>
        <w:suppressAutoHyphens/>
        <w:rPr>
          <w:sz w:val="22"/>
          <w:szCs w:val="22"/>
          <w:lang w:val="fr-FR"/>
        </w:rPr>
      </w:pPr>
    </w:p>
    <w:p w14:paraId="1DCCE2D3"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58268DC5" w14:textId="77777777" w:rsidR="007019F6" w:rsidRPr="00BF0314" w:rsidRDefault="007019F6" w:rsidP="009D42A7">
      <w:pPr>
        <w:numPr>
          <w:ilvl w:val="12"/>
          <w:numId w:val="0"/>
        </w:numPr>
        <w:tabs>
          <w:tab w:val="left" w:pos="567"/>
        </w:tabs>
        <w:suppressAutoHyphens/>
        <w:rPr>
          <w:sz w:val="22"/>
          <w:szCs w:val="22"/>
          <w:lang w:val="fr-FR"/>
        </w:rPr>
      </w:pPr>
    </w:p>
    <w:p w14:paraId="5A19A597" w14:textId="77777777" w:rsidR="007019F6" w:rsidRPr="00BF0314" w:rsidRDefault="007019F6" w:rsidP="009D42A7">
      <w:pPr>
        <w:numPr>
          <w:ilvl w:val="12"/>
          <w:numId w:val="0"/>
        </w:numPr>
        <w:tabs>
          <w:tab w:val="left" w:pos="567"/>
        </w:tabs>
        <w:suppressAutoHyphens/>
        <w:rPr>
          <w:sz w:val="22"/>
          <w:szCs w:val="22"/>
          <w:lang w:val="fr-FR"/>
        </w:rPr>
      </w:pPr>
    </w:p>
    <w:p w14:paraId="24F288B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14.</w:t>
      </w:r>
      <w:r w:rsidRPr="00BF0314">
        <w:rPr>
          <w:b/>
          <w:sz w:val="22"/>
          <w:szCs w:val="22"/>
          <w:lang w:val="fr-FR"/>
        </w:rPr>
        <w:tab/>
        <w:t>CONDITIONS DE PRESCRIPTION ET DE D</w:t>
      </w:r>
      <w:r w:rsidR="00EC55FC" w:rsidRPr="00BF0314">
        <w:rPr>
          <w:b/>
          <w:sz w:val="22"/>
          <w:szCs w:val="22"/>
          <w:lang w:val="fr-FR"/>
        </w:rPr>
        <w:t>É</w:t>
      </w:r>
      <w:r w:rsidRPr="00BF0314">
        <w:rPr>
          <w:b/>
          <w:sz w:val="22"/>
          <w:szCs w:val="22"/>
          <w:lang w:val="fr-FR"/>
        </w:rPr>
        <w:t>LIVRANCE</w:t>
      </w:r>
    </w:p>
    <w:p w14:paraId="0772CB4A" w14:textId="77777777" w:rsidR="007019F6" w:rsidRPr="00BF0314" w:rsidRDefault="007019F6" w:rsidP="009D42A7">
      <w:pPr>
        <w:numPr>
          <w:ilvl w:val="12"/>
          <w:numId w:val="0"/>
        </w:numPr>
        <w:tabs>
          <w:tab w:val="left" w:pos="567"/>
        </w:tabs>
        <w:suppressAutoHyphens/>
        <w:rPr>
          <w:sz w:val="22"/>
          <w:szCs w:val="22"/>
          <w:lang w:val="fr-FR"/>
        </w:rPr>
      </w:pPr>
    </w:p>
    <w:p w14:paraId="57F86CD1" w14:textId="77777777" w:rsidR="007019F6" w:rsidRPr="00BF0314" w:rsidRDefault="007019F6" w:rsidP="009D42A7">
      <w:pPr>
        <w:numPr>
          <w:ilvl w:val="12"/>
          <w:numId w:val="0"/>
        </w:numPr>
        <w:tabs>
          <w:tab w:val="left" w:pos="567"/>
        </w:tabs>
        <w:suppressAutoHyphens/>
        <w:rPr>
          <w:sz w:val="22"/>
          <w:szCs w:val="22"/>
          <w:lang w:val="fr-FR"/>
        </w:rPr>
      </w:pPr>
    </w:p>
    <w:p w14:paraId="70738595"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15.</w:t>
      </w:r>
      <w:r w:rsidRPr="00BF0314">
        <w:rPr>
          <w:b/>
          <w:sz w:val="22"/>
          <w:szCs w:val="22"/>
          <w:lang w:val="fr-FR"/>
        </w:rPr>
        <w:tab/>
        <w:t>INDICATIONS D’UTILISATION</w:t>
      </w:r>
    </w:p>
    <w:p w14:paraId="1AD8A868" w14:textId="77777777" w:rsidR="007019F6" w:rsidRPr="00BF0314" w:rsidRDefault="007019F6" w:rsidP="009D42A7">
      <w:pPr>
        <w:numPr>
          <w:ilvl w:val="12"/>
          <w:numId w:val="0"/>
        </w:numPr>
        <w:tabs>
          <w:tab w:val="left" w:pos="567"/>
        </w:tabs>
        <w:suppressAutoHyphens/>
        <w:rPr>
          <w:sz w:val="22"/>
          <w:szCs w:val="22"/>
          <w:lang w:val="fr-FR"/>
        </w:rPr>
      </w:pPr>
    </w:p>
    <w:p w14:paraId="04C15A41" w14:textId="77777777" w:rsidR="007019F6" w:rsidRPr="00BF0314" w:rsidRDefault="007019F6" w:rsidP="009D42A7">
      <w:pPr>
        <w:numPr>
          <w:ilvl w:val="12"/>
          <w:numId w:val="0"/>
        </w:numPr>
        <w:tabs>
          <w:tab w:val="left" w:pos="567"/>
        </w:tabs>
        <w:suppressAutoHyphens/>
        <w:rPr>
          <w:sz w:val="22"/>
          <w:szCs w:val="22"/>
          <w:lang w:val="fr-FR"/>
        </w:rPr>
      </w:pPr>
    </w:p>
    <w:p w14:paraId="08B0132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16.</w:t>
      </w:r>
      <w:r w:rsidRPr="00BF0314">
        <w:rPr>
          <w:b/>
          <w:sz w:val="22"/>
          <w:szCs w:val="22"/>
          <w:lang w:val="fr-FR"/>
        </w:rPr>
        <w:tab/>
        <w:t>INFORMATIONS EN BRAILLE</w:t>
      </w:r>
    </w:p>
    <w:p w14:paraId="65DAB692" w14:textId="77777777" w:rsidR="007019F6" w:rsidRPr="00BF0314" w:rsidRDefault="007019F6" w:rsidP="009D42A7">
      <w:pPr>
        <w:numPr>
          <w:ilvl w:val="12"/>
          <w:numId w:val="0"/>
        </w:numPr>
        <w:tabs>
          <w:tab w:val="left" w:pos="567"/>
        </w:tabs>
        <w:suppressAutoHyphens/>
        <w:rPr>
          <w:sz w:val="22"/>
          <w:szCs w:val="22"/>
          <w:lang w:val="fr-FR"/>
        </w:rPr>
      </w:pPr>
    </w:p>
    <w:p w14:paraId="6A78BAA5" w14:textId="6C6826BF" w:rsidR="00454882" w:rsidRPr="0040081F" w:rsidRDefault="00454882" w:rsidP="009D42A7">
      <w:pPr>
        <w:numPr>
          <w:ilvl w:val="12"/>
          <w:numId w:val="0"/>
        </w:numPr>
        <w:tabs>
          <w:tab w:val="left" w:pos="567"/>
        </w:tabs>
        <w:rPr>
          <w:sz w:val="22"/>
          <w:szCs w:val="22"/>
          <w:lang w:val="fr-FR"/>
        </w:rPr>
      </w:pPr>
      <w:r w:rsidRPr="0040081F">
        <w:rPr>
          <w:sz w:val="22"/>
          <w:szCs w:val="22"/>
          <w:lang w:val="fr-FR"/>
        </w:rPr>
        <w:t>gonal</w:t>
      </w:r>
      <w:r w:rsidRPr="0040081F">
        <w:rPr>
          <w:sz w:val="22"/>
          <w:szCs w:val="22"/>
          <w:lang w:val="fr-FR"/>
        </w:rPr>
        <w:noBreakHyphen/>
        <w:t>f 900 ui/1,</w:t>
      </w:r>
      <w:r>
        <w:rPr>
          <w:sz w:val="22"/>
          <w:szCs w:val="22"/>
          <w:lang w:val="fr-FR"/>
        </w:rPr>
        <w:t>44</w:t>
      </w:r>
      <w:r w:rsidRPr="0040081F">
        <w:rPr>
          <w:sz w:val="22"/>
          <w:szCs w:val="22"/>
          <w:lang w:val="fr-FR"/>
        </w:rPr>
        <w:t> ml</w:t>
      </w:r>
    </w:p>
    <w:p w14:paraId="5E7E27DC" w14:textId="77777777" w:rsidR="00847464" w:rsidRPr="00BF0314" w:rsidRDefault="00847464" w:rsidP="009D42A7">
      <w:pPr>
        <w:numPr>
          <w:ilvl w:val="12"/>
          <w:numId w:val="0"/>
        </w:numPr>
        <w:tabs>
          <w:tab w:val="left" w:pos="567"/>
        </w:tabs>
        <w:rPr>
          <w:sz w:val="22"/>
          <w:szCs w:val="22"/>
          <w:lang w:val="fr-FR"/>
        </w:rPr>
      </w:pPr>
    </w:p>
    <w:p w14:paraId="28CC03E1" w14:textId="77777777" w:rsidR="00847464" w:rsidRPr="00BF0314" w:rsidRDefault="00847464" w:rsidP="009D42A7">
      <w:pPr>
        <w:ind w:left="0" w:firstLine="0"/>
        <w:rPr>
          <w:sz w:val="22"/>
          <w:szCs w:val="22"/>
          <w:lang w:val="fr-FR"/>
        </w:rPr>
      </w:pPr>
    </w:p>
    <w:p w14:paraId="35BDAA3A" w14:textId="77777777" w:rsidR="00847464" w:rsidRPr="00BF0314" w:rsidRDefault="00847464"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t>17.</w:t>
      </w:r>
      <w:r w:rsidRPr="00BF0314">
        <w:rPr>
          <w:b/>
          <w:sz w:val="22"/>
          <w:szCs w:val="22"/>
          <w:lang w:val="fr-FR"/>
        </w:rPr>
        <w:tab/>
        <w:t>IDENTIFIANT UNIQUE – CODE-BARRES 2D</w:t>
      </w:r>
    </w:p>
    <w:p w14:paraId="48384498" w14:textId="77777777" w:rsidR="00847464" w:rsidRPr="00BF0314" w:rsidRDefault="00847464" w:rsidP="009D42A7">
      <w:pPr>
        <w:keepNext/>
        <w:suppressAutoHyphens/>
        <w:ind w:left="0" w:firstLine="0"/>
        <w:rPr>
          <w:sz w:val="22"/>
          <w:szCs w:val="22"/>
          <w:lang w:val="fr-FR"/>
        </w:rPr>
      </w:pPr>
    </w:p>
    <w:p w14:paraId="31AC46AC" w14:textId="77777777" w:rsidR="00847464" w:rsidRPr="00BF0314" w:rsidRDefault="00847464" w:rsidP="009D42A7">
      <w:pPr>
        <w:suppressAutoHyphens/>
        <w:ind w:left="0" w:firstLine="0"/>
        <w:rPr>
          <w:sz w:val="22"/>
          <w:szCs w:val="22"/>
          <w:lang w:val="fr-FR"/>
        </w:rPr>
      </w:pPr>
      <w:r w:rsidRPr="00BF0314">
        <w:rPr>
          <w:sz w:val="22"/>
          <w:szCs w:val="22"/>
          <w:shd w:val="clear" w:color="auto" w:fill="D9D9D9"/>
          <w:lang w:val="fr-FR"/>
        </w:rPr>
        <w:t>codes-barres 2D portant l’identifiant unique inclus.</w:t>
      </w:r>
    </w:p>
    <w:p w14:paraId="39200AF4" w14:textId="77777777" w:rsidR="00847464" w:rsidRPr="00BF0314" w:rsidRDefault="00847464" w:rsidP="009D42A7">
      <w:pPr>
        <w:suppressAutoHyphens/>
        <w:ind w:left="0" w:firstLine="0"/>
        <w:rPr>
          <w:sz w:val="22"/>
          <w:szCs w:val="22"/>
          <w:lang w:val="fr-FR"/>
        </w:rPr>
      </w:pPr>
    </w:p>
    <w:p w14:paraId="1D50FDA5" w14:textId="77777777" w:rsidR="00847464" w:rsidRPr="00BF0314" w:rsidRDefault="00847464" w:rsidP="009D42A7">
      <w:pPr>
        <w:ind w:left="0" w:firstLine="0"/>
        <w:rPr>
          <w:sz w:val="22"/>
          <w:szCs w:val="22"/>
          <w:lang w:val="fr-FR"/>
        </w:rPr>
      </w:pPr>
    </w:p>
    <w:p w14:paraId="471F75F6" w14:textId="77777777" w:rsidR="00847464" w:rsidRPr="00BF0314" w:rsidRDefault="00847464" w:rsidP="009D42A7">
      <w:pPr>
        <w:keepNext/>
        <w:pBdr>
          <w:top w:val="single" w:sz="4" w:space="1" w:color="auto"/>
          <w:left w:val="single" w:sz="4" w:space="4" w:color="auto"/>
          <w:bottom w:val="single" w:sz="4" w:space="1" w:color="auto"/>
          <w:right w:val="single" w:sz="4" w:space="4" w:color="auto"/>
        </w:pBdr>
        <w:ind w:left="567" w:hanging="567"/>
        <w:rPr>
          <w:b/>
          <w:sz w:val="22"/>
          <w:szCs w:val="22"/>
          <w:lang w:val="fr-FR"/>
        </w:rPr>
      </w:pPr>
      <w:r w:rsidRPr="00BF0314">
        <w:rPr>
          <w:b/>
          <w:sz w:val="22"/>
          <w:szCs w:val="22"/>
          <w:lang w:val="fr-FR"/>
        </w:rPr>
        <w:lastRenderedPageBreak/>
        <w:t>18.</w:t>
      </w:r>
      <w:r w:rsidRPr="00BF0314">
        <w:rPr>
          <w:b/>
          <w:sz w:val="22"/>
          <w:szCs w:val="22"/>
          <w:lang w:val="fr-FR"/>
        </w:rPr>
        <w:tab/>
        <w:t>IDENTIFIANT UNIQUE – DONNÉES LISIBLES PAR LES HUMAINS</w:t>
      </w:r>
    </w:p>
    <w:p w14:paraId="1CFD4219" w14:textId="77777777" w:rsidR="00847464" w:rsidRPr="00BF0314" w:rsidRDefault="00847464" w:rsidP="009D42A7">
      <w:pPr>
        <w:keepNext/>
        <w:suppressAutoHyphens/>
        <w:ind w:left="0" w:firstLine="0"/>
        <w:rPr>
          <w:iCs/>
          <w:sz w:val="22"/>
          <w:szCs w:val="22"/>
          <w:lang w:val="fr-FR"/>
        </w:rPr>
      </w:pPr>
    </w:p>
    <w:p w14:paraId="3ADD89DB" w14:textId="59434D2C" w:rsidR="00821AF4" w:rsidRPr="00BF0314" w:rsidRDefault="00821AF4" w:rsidP="009D42A7">
      <w:pPr>
        <w:keepNext/>
        <w:suppressAutoHyphens/>
        <w:ind w:left="0" w:firstLine="0"/>
        <w:rPr>
          <w:sz w:val="22"/>
          <w:szCs w:val="22"/>
          <w:lang w:val="fr-FR"/>
        </w:rPr>
      </w:pPr>
      <w:r w:rsidRPr="00BF0314">
        <w:rPr>
          <w:sz w:val="22"/>
          <w:szCs w:val="22"/>
          <w:lang w:val="fr-FR"/>
        </w:rPr>
        <w:t>PC</w:t>
      </w:r>
    </w:p>
    <w:p w14:paraId="5FFE690E" w14:textId="05F48008" w:rsidR="00821AF4" w:rsidRPr="00BF0314" w:rsidRDefault="00821AF4" w:rsidP="009D42A7">
      <w:pPr>
        <w:keepNext/>
        <w:suppressAutoHyphens/>
        <w:ind w:left="0" w:firstLine="0"/>
        <w:rPr>
          <w:sz w:val="22"/>
          <w:szCs w:val="22"/>
          <w:lang w:val="fr-FR"/>
        </w:rPr>
      </w:pPr>
      <w:r w:rsidRPr="00BF0314">
        <w:rPr>
          <w:sz w:val="22"/>
          <w:szCs w:val="22"/>
          <w:lang w:val="fr-FR"/>
        </w:rPr>
        <w:t>SN</w:t>
      </w:r>
    </w:p>
    <w:p w14:paraId="3E111767" w14:textId="0FE06DBA" w:rsidR="00821AF4" w:rsidRPr="00BF0314" w:rsidRDefault="00821AF4" w:rsidP="009D42A7">
      <w:pPr>
        <w:suppressAutoHyphens/>
        <w:ind w:left="0" w:firstLine="0"/>
        <w:rPr>
          <w:sz w:val="22"/>
          <w:szCs w:val="22"/>
          <w:lang w:val="fr-FR"/>
        </w:rPr>
      </w:pPr>
      <w:r w:rsidRPr="00BF0314">
        <w:rPr>
          <w:sz w:val="22"/>
          <w:szCs w:val="22"/>
          <w:lang w:val="fr-FR"/>
        </w:rPr>
        <w:t>NN</w:t>
      </w:r>
    </w:p>
    <w:p w14:paraId="65982412" w14:textId="4964B809" w:rsidR="00234792" w:rsidRPr="00BF0314" w:rsidRDefault="007019F6" w:rsidP="00D7406F">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BF0314">
        <w:rPr>
          <w:sz w:val="22"/>
          <w:szCs w:val="22"/>
          <w:lang w:val="fr-FR"/>
        </w:rPr>
        <w:br w:type="page"/>
      </w:r>
      <w:r w:rsidRPr="00BF0314">
        <w:rPr>
          <w:b/>
          <w:sz w:val="22"/>
          <w:szCs w:val="22"/>
          <w:lang w:val="fr-FR"/>
        </w:rPr>
        <w:lastRenderedPageBreak/>
        <w:t>MENTIONS MINIMALES DEVANT FIGURER SUR LES PETITS CONDITIONNEMENTS PRIMAIRES</w:t>
      </w:r>
    </w:p>
    <w:p w14:paraId="18ACA301" w14:textId="77777777" w:rsidR="00EC55FC" w:rsidRPr="00BF0314" w:rsidRDefault="00EC55FC"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p>
    <w:p w14:paraId="5E18FF03" w14:textId="0131BCE2"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0" w:firstLine="0"/>
        <w:rPr>
          <w:b/>
          <w:sz w:val="22"/>
          <w:szCs w:val="22"/>
          <w:lang w:val="fr-FR"/>
        </w:rPr>
      </w:pPr>
      <w:r w:rsidRPr="0040081F">
        <w:rPr>
          <w:b/>
          <w:sz w:val="22"/>
          <w:szCs w:val="22"/>
          <w:lang w:val="fr-FR"/>
        </w:rPr>
        <w:t>GONAL</w:t>
      </w:r>
      <w:r w:rsidRPr="0040081F">
        <w:rPr>
          <w:b/>
          <w:sz w:val="22"/>
          <w:szCs w:val="22"/>
          <w:lang w:val="fr-FR"/>
        </w:rPr>
        <w:noBreakHyphen/>
        <w:t>f 900 UI/1,</w:t>
      </w:r>
      <w:r>
        <w:rPr>
          <w:b/>
          <w:sz w:val="22"/>
          <w:szCs w:val="22"/>
          <w:lang w:val="fr-FR"/>
        </w:rPr>
        <w:t>44</w:t>
      </w:r>
      <w:r w:rsidRPr="0040081F">
        <w:rPr>
          <w:b/>
          <w:sz w:val="22"/>
          <w:szCs w:val="22"/>
          <w:lang w:val="fr-FR"/>
        </w:rPr>
        <w:t> </w:t>
      </w:r>
      <w:r w:rsidRPr="0040081F">
        <w:rPr>
          <w:b/>
          <w:caps/>
          <w:sz w:val="22"/>
          <w:szCs w:val="22"/>
          <w:lang w:val="fr-FR"/>
        </w:rPr>
        <w:t xml:space="preserve">mL STYLO, </w:t>
      </w:r>
      <w:r w:rsidRPr="0040081F">
        <w:rPr>
          <w:b/>
          <w:sz w:val="22"/>
          <w:szCs w:val="22"/>
          <w:lang w:val="fr-FR"/>
        </w:rPr>
        <w:t>ÉTIQUETTE DU STYLO</w:t>
      </w:r>
    </w:p>
    <w:p w14:paraId="7FFBEC2E" w14:textId="77777777" w:rsidR="00454882" w:rsidRPr="0040081F" w:rsidRDefault="00454882" w:rsidP="009D42A7">
      <w:pPr>
        <w:numPr>
          <w:ilvl w:val="12"/>
          <w:numId w:val="0"/>
        </w:numPr>
        <w:tabs>
          <w:tab w:val="left" w:pos="567"/>
        </w:tabs>
        <w:suppressAutoHyphens/>
        <w:ind w:left="720" w:hanging="720"/>
        <w:rPr>
          <w:sz w:val="22"/>
          <w:szCs w:val="22"/>
          <w:lang w:val="fr-FR"/>
        </w:rPr>
      </w:pPr>
    </w:p>
    <w:p w14:paraId="7EA09598" w14:textId="77777777" w:rsidR="00454882" w:rsidRPr="00E073F5" w:rsidRDefault="00454882" w:rsidP="009D42A7">
      <w:pPr>
        <w:numPr>
          <w:ilvl w:val="12"/>
          <w:numId w:val="0"/>
        </w:numPr>
        <w:tabs>
          <w:tab w:val="left" w:pos="567"/>
        </w:tabs>
        <w:suppressAutoHyphens/>
        <w:ind w:left="567" w:hanging="567"/>
        <w:rPr>
          <w:bCs/>
          <w:sz w:val="22"/>
          <w:szCs w:val="22"/>
          <w:lang w:val="fr-FR"/>
        </w:rPr>
      </w:pPr>
    </w:p>
    <w:p w14:paraId="7197F635" w14:textId="77777777" w:rsidR="00454882" w:rsidRPr="0040081F" w:rsidRDefault="00454882"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40081F">
        <w:rPr>
          <w:b/>
          <w:sz w:val="22"/>
          <w:szCs w:val="22"/>
          <w:lang w:val="fr-FR"/>
        </w:rPr>
        <w:t>1.</w:t>
      </w:r>
      <w:r w:rsidRPr="0040081F">
        <w:rPr>
          <w:b/>
          <w:sz w:val="22"/>
          <w:szCs w:val="22"/>
          <w:lang w:val="fr-FR"/>
        </w:rPr>
        <w:tab/>
        <w:t>DÉNOMINATION DU MÉDICAMENT ET VOIE(S) D’ADMINISTRATION</w:t>
      </w:r>
    </w:p>
    <w:p w14:paraId="6DCD312F" w14:textId="77777777" w:rsidR="00454882" w:rsidRPr="0040081F" w:rsidRDefault="00454882" w:rsidP="009D42A7">
      <w:pPr>
        <w:numPr>
          <w:ilvl w:val="12"/>
          <w:numId w:val="0"/>
        </w:numPr>
        <w:tabs>
          <w:tab w:val="left" w:pos="567"/>
        </w:tabs>
        <w:suppressAutoHyphens/>
        <w:rPr>
          <w:sz w:val="22"/>
          <w:szCs w:val="22"/>
          <w:lang w:val="fr-FR"/>
        </w:rPr>
      </w:pPr>
    </w:p>
    <w:p w14:paraId="73E4C17F" w14:textId="6C27CFCA" w:rsidR="00454882" w:rsidRPr="0040081F" w:rsidRDefault="00454882" w:rsidP="009D42A7">
      <w:pPr>
        <w:pStyle w:val="BodyText2"/>
        <w:tabs>
          <w:tab w:val="clear" w:pos="-720"/>
          <w:tab w:val="left" w:pos="567"/>
        </w:tabs>
        <w:ind w:left="0" w:firstLine="0"/>
        <w:rPr>
          <w:szCs w:val="22"/>
          <w:lang w:val="fr-FR"/>
        </w:rPr>
      </w:pPr>
      <w:r w:rsidRPr="0040081F">
        <w:rPr>
          <w:bCs/>
          <w:szCs w:val="22"/>
          <w:lang w:val="fr-FR"/>
        </w:rPr>
        <w:t>GONAL</w:t>
      </w:r>
      <w:r w:rsidRPr="0040081F">
        <w:rPr>
          <w:bCs/>
          <w:szCs w:val="22"/>
          <w:lang w:val="fr-FR"/>
        </w:rPr>
        <w:noBreakHyphen/>
        <w:t>f 900 UI/1,</w:t>
      </w:r>
      <w:r>
        <w:rPr>
          <w:bCs/>
          <w:szCs w:val="22"/>
          <w:lang w:val="fr-FR"/>
        </w:rPr>
        <w:t>44</w:t>
      </w:r>
      <w:r w:rsidRPr="0040081F">
        <w:rPr>
          <w:bCs/>
          <w:szCs w:val="22"/>
          <w:lang w:val="fr-FR"/>
        </w:rPr>
        <w:t xml:space="preserve"> mL </w:t>
      </w:r>
      <w:r w:rsidRPr="0040081F">
        <w:rPr>
          <w:szCs w:val="22"/>
          <w:lang w:val="fr-FR"/>
        </w:rPr>
        <w:t>solution injectable en stylo prérempli</w:t>
      </w:r>
    </w:p>
    <w:p w14:paraId="223EC88B" w14:textId="62B13F09" w:rsidR="00600A19" w:rsidRPr="00BF0314" w:rsidRDefault="00821AF4" w:rsidP="009D42A7">
      <w:pPr>
        <w:tabs>
          <w:tab w:val="left" w:pos="567"/>
        </w:tabs>
        <w:ind w:left="0" w:firstLine="0"/>
        <w:rPr>
          <w:sz w:val="22"/>
          <w:szCs w:val="22"/>
          <w:lang w:val="fr-FR"/>
        </w:rPr>
      </w:pPr>
      <w:r w:rsidRPr="00BF0314">
        <w:rPr>
          <w:sz w:val="22"/>
          <w:szCs w:val="22"/>
          <w:lang w:val="fr-FR"/>
        </w:rPr>
        <w:t>f</w:t>
      </w:r>
      <w:r w:rsidR="00600A19" w:rsidRPr="00BF0314">
        <w:rPr>
          <w:sz w:val="22"/>
          <w:szCs w:val="22"/>
          <w:lang w:val="fr-FR"/>
        </w:rPr>
        <w:t>ollitropine alfa</w:t>
      </w:r>
    </w:p>
    <w:p w14:paraId="5DA04E3E" w14:textId="661B280F" w:rsidR="007019F6" w:rsidRPr="00BF0314" w:rsidRDefault="007B3AB2" w:rsidP="009D42A7">
      <w:pPr>
        <w:tabs>
          <w:tab w:val="left" w:pos="567"/>
        </w:tabs>
        <w:ind w:left="0" w:firstLine="0"/>
        <w:rPr>
          <w:sz w:val="22"/>
          <w:szCs w:val="22"/>
          <w:lang w:val="fr-FR"/>
        </w:rPr>
      </w:pPr>
      <w:r w:rsidRPr="00BF0314">
        <w:rPr>
          <w:sz w:val="22"/>
          <w:szCs w:val="22"/>
          <w:lang w:val="fr-FR"/>
        </w:rPr>
        <w:t>Voie sous-cutanée</w:t>
      </w:r>
    </w:p>
    <w:p w14:paraId="69E680E1" w14:textId="77777777" w:rsidR="007019F6" w:rsidRPr="00BF0314" w:rsidRDefault="007019F6" w:rsidP="009D42A7">
      <w:pPr>
        <w:numPr>
          <w:ilvl w:val="12"/>
          <w:numId w:val="0"/>
        </w:numPr>
        <w:tabs>
          <w:tab w:val="left" w:pos="567"/>
        </w:tabs>
        <w:suppressAutoHyphens/>
        <w:rPr>
          <w:sz w:val="22"/>
          <w:szCs w:val="22"/>
          <w:lang w:val="fr-FR"/>
        </w:rPr>
      </w:pPr>
    </w:p>
    <w:p w14:paraId="4AEB2835"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3A72456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2.</w:t>
      </w:r>
      <w:r w:rsidRPr="00BF0314">
        <w:rPr>
          <w:b/>
          <w:sz w:val="22"/>
          <w:szCs w:val="22"/>
          <w:lang w:val="fr-FR"/>
        </w:rPr>
        <w:tab/>
        <w:t>MODE D’ADMINISTRATION</w:t>
      </w:r>
    </w:p>
    <w:p w14:paraId="4CDC890F" w14:textId="77777777" w:rsidR="007019F6" w:rsidRPr="00BF0314" w:rsidRDefault="007019F6" w:rsidP="009D42A7">
      <w:pPr>
        <w:numPr>
          <w:ilvl w:val="12"/>
          <w:numId w:val="0"/>
        </w:numPr>
        <w:tabs>
          <w:tab w:val="left" w:pos="567"/>
        </w:tabs>
        <w:suppressAutoHyphens/>
        <w:rPr>
          <w:sz w:val="22"/>
          <w:szCs w:val="22"/>
          <w:lang w:val="fr-FR"/>
        </w:rPr>
      </w:pPr>
    </w:p>
    <w:p w14:paraId="4382D0BA"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0C8E45F7"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3.</w:t>
      </w:r>
      <w:r w:rsidRPr="00BF0314">
        <w:rPr>
          <w:b/>
          <w:sz w:val="22"/>
          <w:szCs w:val="22"/>
          <w:lang w:val="fr-FR"/>
        </w:rPr>
        <w:tab/>
        <w:t>DATE DE P</w:t>
      </w:r>
      <w:r w:rsidR="00EC55FC" w:rsidRPr="00BF0314">
        <w:rPr>
          <w:b/>
          <w:sz w:val="22"/>
          <w:szCs w:val="22"/>
          <w:lang w:val="fr-FR"/>
        </w:rPr>
        <w:t>É</w:t>
      </w:r>
      <w:r w:rsidRPr="00BF0314">
        <w:rPr>
          <w:b/>
          <w:sz w:val="22"/>
          <w:szCs w:val="22"/>
          <w:lang w:val="fr-FR"/>
        </w:rPr>
        <w:t>REMPTION</w:t>
      </w:r>
    </w:p>
    <w:p w14:paraId="491ED8C4" w14:textId="77777777" w:rsidR="007019F6" w:rsidRPr="00BF0314" w:rsidRDefault="007019F6" w:rsidP="009D42A7">
      <w:pPr>
        <w:numPr>
          <w:ilvl w:val="12"/>
          <w:numId w:val="0"/>
        </w:numPr>
        <w:tabs>
          <w:tab w:val="left" w:pos="567"/>
        </w:tabs>
        <w:suppressAutoHyphens/>
        <w:rPr>
          <w:sz w:val="22"/>
          <w:szCs w:val="22"/>
          <w:lang w:val="fr-FR"/>
        </w:rPr>
      </w:pPr>
    </w:p>
    <w:p w14:paraId="3F6EAE58"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EXP</w:t>
      </w:r>
    </w:p>
    <w:p w14:paraId="14234954" w14:textId="77777777" w:rsidR="007019F6" w:rsidRPr="00BF0314" w:rsidRDefault="007019F6" w:rsidP="009D42A7">
      <w:pPr>
        <w:numPr>
          <w:ilvl w:val="12"/>
          <w:numId w:val="0"/>
        </w:numPr>
        <w:tabs>
          <w:tab w:val="left" w:pos="567"/>
        </w:tabs>
        <w:rPr>
          <w:sz w:val="22"/>
          <w:szCs w:val="22"/>
          <w:lang w:val="fr-FR"/>
        </w:rPr>
      </w:pPr>
      <w:r w:rsidRPr="00BF0314">
        <w:rPr>
          <w:sz w:val="22"/>
          <w:szCs w:val="22"/>
          <w:lang w:val="fr-FR"/>
        </w:rPr>
        <w:t>Durée de conservation après première utilisation : 28 jours.</w:t>
      </w:r>
    </w:p>
    <w:p w14:paraId="28C0C973" w14:textId="77777777" w:rsidR="007019F6" w:rsidRPr="00BF0314" w:rsidRDefault="007019F6" w:rsidP="009D42A7">
      <w:pPr>
        <w:numPr>
          <w:ilvl w:val="12"/>
          <w:numId w:val="0"/>
        </w:numPr>
        <w:tabs>
          <w:tab w:val="left" w:pos="567"/>
        </w:tabs>
        <w:suppressAutoHyphens/>
        <w:rPr>
          <w:sz w:val="22"/>
          <w:szCs w:val="22"/>
          <w:lang w:val="fr-FR"/>
        </w:rPr>
      </w:pPr>
    </w:p>
    <w:p w14:paraId="06FD0185"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332FFC65"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4.</w:t>
      </w:r>
      <w:r w:rsidRPr="00BF0314">
        <w:rPr>
          <w:b/>
          <w:sz w:val="22"/>
          <w:szCs w:val="22"/>
          <w:lang w:val="fr-FR"/>
        </w:rPr>
        <w:tab/>
        <w:t>NUM</w:t>
      </w:r>
      <w:r w:rsidR="00EC55FC" w:rsidRPr="00BF0314">
        <w:rPr>
          <w:b/>
          <w:sz w:val="22"/>
          <w:szCs w:val="22"/>
          <w:lang w:val="fr-FR"/>
        </w:rPr>
        <w:t>É</w:t>
      </w:r>
      <w:r w:rsidRPr="00BF0314">
        <w:rPr>
          <w:b/>
          <w:sz w:val="22"/>
          <w:szCs w:val="22"/>
          <w:lang w:val="fr-FR"/>
        </w:rPr>
        <w:t>RO D</w:t>
      </w:r>
      <w:r w:rsidR="001C1748" w:rsidRPr="00BF0314">
        <w:rPr>
          <w:b/>
          <w:sz w:val="22"/>
          <w:szCs w:val="22"/>
          <w:lang w:val="fr-FR"/>
        </w:rPr>
        <w:t>U</w:t>
      </w:r>
      <w:r w:rsidRPr="00BF0314">
        <w:rPr>
          <w:b/>
          <w:sz w:val="22"/>
          <w:szCs w:val="22"/>
          <w:lang w:val="fr-FR"/>
        </w:rPr>
        <w:t xml:space="preserve"> LOT</w:t>
      </w:r>
    </w:p>
    <w:p w14:paraId="52F2878E"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3D473CC3" w14:textId="77777777" w:rsidR="007019F6" w:rsidRPr="00BF0314" w:rsidRDefault="007019F6" w:rsidP="009D42A7">
      <w:pPr>
        <w:tabs>
          <w:tab w:val="left" w:pos="567"/>
        </w:tabs>
        <w:ind w:left="0" w:firstLine="0"/>
        <w:rPr>
          <w:sz w:val="22"/>
          <w:szCs w:val="22"/>
          <w:lang w:val="fr-FR"/>
        </w:rPr>
      </w:pPr>
      <w:r w:rsidRPr="00BF0314">
        <w:rPr>
          <w:sz w:val="22"/>
          <w:szCs w:val="22"/>
          <w:lang w:val="fr-FR"/>
        </w:rPr>
        <w:t>Lot</w:t>
      </w:r>
    </w:p>
    <w:p w14:paraId="70F2C713" w14:textId="77777777" w:rsidR="007019F6" w:rsidRPr="00BF0314" w:rsidRDefault="007019F6" w:rsidP="009D42A7">
      <w:pPr>
        <w:numPr>
          <w:ilvl w:val="12"/>
          <w:numId w:val="0"/>
        </w:numPr>
        <w:tabs>
          <w:tab w:val="left" w:pos="567"/>
        </w:tabs>
        <w:suppressAutoHyphens/>
        <w:rPr>
          <w:sz w:val="22"/>
          <w:szCs w:val="22"/>
          <w:lang w:val="fr-FR"/>
        </w:rPr>
      </w:pPr>
    </w:p>
    <w:p w14:paraId="2CCC139F" w14:textId="77777777" w:rsidR="007019F6" w:rsidRPr="00BF0314" w:rsidRDefault="007019F6" w:rsidP="009D42A7">
      <w:pPr>
        <w:numPr>
          <w:ilvl w:val="12"/>
          <w:numId w:val="0"/>
        </w:numPr>
        <w:tabs>
          <w:tab w:val="left" w:pos="567"/>
        </w:tabs>
        <w:suppressAutoHyphens/>
        <w:ind w:left="567" w:hanging="567"/>
        <w:rPr>
          <w:sz w:val="22"/>
          <w:szCs w:val="22"/>
          <w:lang w:val="fr-FR"/>
        </w:rPr>
      </w:pPr>
    </w:p>
    <w:p w14:paraId="2C198E02"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CONTENU EN POIDS, VOLUME OU UNIT</w:t>
      </w:r>
      <w:r w:rsidR="00EC55FC" w:rsidRPr="00BF0314">
        <w:rPr>
          <w:b/>
          <w:sz w:val="22"/>
          <w:szCs w:val="22"/>
          <w:lang w:val="fr-FR"/>
        </w:rPr>
        <w:t>É</w:t>
      </w:r>
    </w:p>
    <w:p w14:paraId="6B69B4FF" w14:textId="77777777" w:rsidR="007019F6" w:rsidRPr="00BF0314" w:rsidRDefault="007019F6" w:rsidP="009D42A7">
      <w:pPr>
        <w:numPr>
          <w:ilvl w:val="12"/>
          <w:numId w:val="0"/>
        </w:numPr>
        <w:tabs>
          <w:tab w:val="left" w:pos="567"/>
        </w:tabs>
        <w:suppressAutoHyphens/>
        <w:rPr>
          <w:sz w:val="22"/>
          <w:szCs w:val="22"/>
          <w:lang w:val="fr-FR"/>
        </w:rPr>
      </w:pPr>
    </w:p>
    <w:p w14:paraId="448BD327" w14:textId="4E5B603C" w:rsidR="00454882" w:rsidRPr="0040081F" w:rsidRDefault="00454882" w:rsidP="009D42A7">
      <w:pPr>
        <w:numPr>
          <w:ilvl w:val="12"/>
          <w:numId w:val="0"/>
        </w:numPr>
        <w:tabs>
          <w:tab w:val="left" w:pos="567"/>
        </w:tabs>
        <w:rPr>
          <w:sz w:val="22"/>
          <w:szCs w:val="22"/>
          <w:lang w:val="fr-FR"/>
        </w:rPr>
      </w:pPr>
      <w:r w:rsidRPr="0040081F">
        <w:rPr>
          <w:sz w:val="22"/>
          <w:szCs w:val="22"/>
          <w:shd w:val="clear" w:color="auto" w:fill="BFBFBF"/>
          <w:lang w:val="fr-FR"/>
        </w:rPr>
        <w:t>900 UI/1,</w:t>
      </w:r>
      <w:r>
        <w:rPr>
          <w:sz w:val="22"/>
          <w:szCs w:val="22"/>
          <w:shd w:val="clear" w:color="auto" w:fill="BFBFBF"/>
          <w:lang w:val="fr-FR"/>
        </w:rPr>
        <w:t>44</w:t>
      </w:r>
      <w:r w:rsidRPr="0040081F">
        <w:rPr>
          <w:sz w:val="22"/>
          <w:szCs w:val="22"/>
          <w:shd w:val="clear" w:color="auto" w:fill="BFBFBF"/>
          <w:lang w:val="fr-FR"/>
        </w:rPr>
        <w:t> mL</w:t>
      </w:r>
    </w:p>
    <w:p w14:paraId="3F77E0D7" w14:textId="77777777" w:rsidR="007019F6" w:rsidRPr="00BF0314" w:rsidRDefault="007019F6" w:rsidP="009D42A7">
      <w:pPr>
        <w:numPr>
          <w:ilvl w:val="12"/>
          <w:numId w:val="0"/>
        </w:numPr>
        <w:tabs>
          <w:tab w:val="left" w:pos="567"/>
        </w:tabs>
        <w:suppressAutoHyphens/>
        <w:rPr>
          <w:sz w:val="22"/>
          <w:szCs w:val="22"/>
          <w:lang w:val="fr-FR"/>
        </w:rPr>
      </w:pPr>
    </w:p>
    <w:p w14:paraId="74F96DD2" w14:textId="77777777" w:rsidR="007019F6" w:rsidRPr="00BF0314" w:rsidRDefault="007019F6" w:rsidP="009D42A7">
      <w:pPr>
        <w:numPr>
          <w:ilvl w:val="12"/>
          <w:numId w:val="0"/>
        </w:numPr>
        <w:tabs>
          <w:tab w:val="left" w:pos="567"/>
        </w:tabs>
        <w:suppressAutoHyphens/>
        <w:rPr>
          <w:sz w:val="22"/>
          <w:szCs w:val="22"/>
          <w:lang w:val="fr-FR"/>
        </w:rPr>
      </w:pPr>
    </w:p>
    <w:p w14:paraId="1FF709B3" w14:textId="77777777" w:rsidR="007019F6" w:rsidRPr="00BF0314" w:rsidRDefault="007019F6" w:rsidP="009D42A7">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fr-FR"/>
        </w:rPr>
      </w:pPr>
      <w:r w:rsidRPr="00BF0314">
        <w:rPr>
          <w:b/>
          <w:sz w:val="22"/>
          <w:szCs w:val="22"/>
          <w:lang w:val="fr-FR"/>
        </w:rPr>
        <w:t>6.</w:t>
      </w:r>
      <w:r w:rsidRPr="00BF0314">
        <w:rPr>
          <w:b/>
          <w:sz w:val="22"/>
          <w:szCs w:val="22"/>
          <w:lang w:val="fr-FR"/>
        </w:rPr>
        <w:tab/>
        <w:t>AUTRE</w:t>
      </w:r>
    </w:p>
    <w:p w14:paraId="633BEDF8" w14:textId="77777777" w:rsidR="007019F6" w:rsidRPr="00BF0314" w:rsidRDefault="007019F6" w:rsidP="009D42A7">
      <w:pPr>
        <w:numPr>
          <w:ilvl w:val="12"/>
          <w:numId w:val="0"/>
        </w:numPr>
        <w:tabs>
          <w:tab w:val="left" w:pos="567"/>
        </w:tabs>
        <w:suppressAutoHyphens/>
        <w:rPr>
          <w:sz w:val="22"/>
          <w:szCs w:val="22"/>
          <w:lang w:val="fr-FR"/>
        </w:rPr>
      </w:pPr>
    </w:p>
    <w:p w14:paraId="0D252A0C" w14:textId="77777777" w:rsidR="007019F6" w:rsidRPr="00BF0314" w:rsidRDefault="007019F6" w:rsidP="009D42A7">
      <w:pPr>
        <w:numPr>
          <w:ilvl w:val="12"/>
          <w:numId w:val="0"/>
        </w:numPr>
        <w:tabs>
          <w:tab w:val="left" w:pos="567"/>
        </w:tabs>
        <w:suppressAutoHyphens/>
        <w:rPr>
          <w:sz w:val="22"/>
          <w:szCs w:val="22"/>
          <w:lang w:val="fr-FR"/>
        </w:rPr>
      </w:pPr>
    </w:p>
    <w:p w14:paraId="65CAD7DD" w14:textId="77777777" w:rsidR="007019F6" w:rsidRPr="00BF0314" w:rsidRDefault="007019F6" w:rsidP="009D42A7">
      <w:pPr>
        <w:tabs>
          <w:tab w:val="left" w:pos="567"/>
        </w:tabs>
        <w:rPr>
          <w:sz w:val="22"/>
          <w:szCs w:val="22"/>
          <w:lang w:val="fr-FR"/>
        </w:rPr>
      </w:pPr>
      <w:r w:rsidRPr="00BF0314">
        <w:rPr>
          <w:sz w:val="22"/>
          <w:szCs w:val="22"/>
          <w:lang w:val="fr-FR"/>
        </w:rPr>
        <w:br w:type="page"/>
      </w:r>
    </w:p>
    <w:p w14:paraId="31C81A65" w14:textId="77777777" w:rsidR="007019F6" w:rsidRPr="00BF0314" w:rsidRDefault="007019F6" w:rsidP="009D42A7">
      <w:pPr>
        <w:tabs>
          <w:tab w:val="left" w:pos="567"/>
        </w:tabs>
        <w:rPr>
          <w:sz w:val="22"/>
          <w:szCs w:val="22"/>
          <w:lang w:val="fr-FR"/>
        </w:rPr>
      </w:pPr>
    </w:p>
    <w:p w14:paraId="64A957C0" w14:textId="77777777" w:rsidR="007019F6" w:rsidRPr="00BF0314" w:rsidRDefault="007019F6" w:rsidP="009D42A7">
      <w:pPr>
        <w:tabs>
          <w:tab w:val="left" w:pos="567"/>
        </w:tabs>
        <w:rPr>
          <w:sz w:val="22"/>
          <w:szCs w:val="22"/>
          <w:lang w:val="fr-FR"/>
        </w:rPr>
      </w:pPr>
    </w:p>
    <w:p w14:paraId="4F985064" w14:textId="77777777" w:rsidR="007019F6" w:rsidRPr="00BF0314" w:rsidRDefault="007019F6" w:rsidP="009D42A7">
      <w:pPr>
        <w:tabs>
          <w:tab w:val="left" w:pos="567"/>
        </w:tabs>
        <w:rPr>
          <w:sz w:val="22"/>
          <w:szCs w:val="22"/>
          <w:lang w:val="fr-FR"/>
        </w:rPr>
      </w:pPr>
    </w:p>
    <w:p w14:paraId="2150FEE5" w14:textId="77777777" w:rsidR="007019F6" w:rsidRPr="00BF0314" w:rsidRDefault="007019F6" w:rsidP="009D42A7">
      <w:pPr>
        <w:tabs>
          <w:tab w:val="left" w:pos="567"/>
        </w:tabs>
        <w:rPr>
          <w:sz w:val="22"/>
          <w:szCs w:val="22"/>
          <w:lang w:val="fr-FR"/>
        </w:rPr>
      </w:pPr>
    </w:p>
    <w:p w14:paraId="3B4F669E" w14:textId="77777777" w:rsidR="007019F6" w:rsidRPr="00BF0314" w:rsidRDefault="007019F6" w:rsidP="009D42A7">
      <w:pPr>
        <w:tabs>
          <w:tab w:val="left" w:pos="567"/>
        </w:tabs>
        <w:rPr>
          <w:sz w:val="22"/>
          <w:szCs w:val="22"/>
          <w:lang w:val="fr-FR"/>
        </w:rPr>
      </w:pPr>
    </w:p>
    <w:p w14:paraId="7020838D" w14:textId="77777777" w:rsidR="007019F6" w:rsidRPr="00BF0314" w:rsidRDefault="007019F6" w:rsidP="009D42A7">
      <w:pPr>
        <w:tabs>
          <w:tab w:val="left" w:pos="567"/>
        </w:tabs>
        <w:rPr>
          <w:sz w:val="22"/>
          <w:szCs w:val="22"/>
          <w:lang w:val="fr-FR"/>
        </w:rPr>
      </w:pPr>
    </w:p>
    <w:p w14:paraId="2A63B55B" w14:textId="77777777" w:rsidR="007019F6" w:rsidRPr="00BF0314" w:rsidRDefault="007019F6" w:rsidP="009D42A7">
      <w:pPr>
        <w:tabs>
          <w:tab w:val="left" w:pos="567"/>
        </w:tabs>
        <w:rPr>
          <w:sz w:val="22"/>
          <w:szCs w:val="22"/>
          <w:lang w:val="fr-FR"/>
        </w:rPr>
      </w:pPr>
    </w:p>
    <w:p w14:paraId="4E3124B9" w14:textId="77777777" w:rsidR="007019F6" w:rsidRPr="00BF0314" w:rsidRDefault="007019F6" w:rsidP="009D42A7">
      <w:pPr>
        <w:tabs>
          <w:tab w:val="left" w:pos="567"/>
        </w:tabs>
        <w:rPr>
          <w:sz w:val="22"/>
          <w:szCs w:val="22"/>
          <w:lang w:val="fr-FR"/>
        </w:rPr>
      </w:pPr>
    </w:p>
    <w:p w14:paraId="4E5A9DAE" w14:textId="77777777" w:rsidR="007019F6" w:rsidRPr="00BF0314" w:rsidRDefault="007019F6" w:rsidP="009D42A7">
      <w:pPr>
        <w:tabs>
          <w:tab w:val="left" w:pos="567"/>
        </w:tabs>
        <w:rPr>
          <w:sz w:val="22"/>
          <w:szCs w:val="22"/>
          <w:lang w:val="fr-FR"/>
        </w:rPr>
      </w:pPr>
    </w:p>
    <w:p w14:paraId="055FF933" w14:textId="77777777" w:rsidR="007019F6" w:rsidRPr="00BF0314" w:rsidRDefault="007019F6" w:rsidP="009D42A7">
      <w:pPr>
        <w:tabs>
          <w:tab w:val="left" w:pos="567"/>
        </w:tabs>
        <w:rPr>
          <w:sz w:val="22"/>
          <w:szCs w:val="22"/>
          <w:lang w:val="fr-FR"/>
        </w:rPr>
      </w:pPr>
    </w:p>
    <w:p w14:paraId="4DE7DCF6" w14:textId="77777777" w:rsidR="007019F6" w:rsidRPr="00BF0314" w:rsidRDefault="007019F6" w:rsidP="009D42A7">
      <w:pPr>
        <w:tabs>
          <w:tab w:val="left" w:pos="567"/>
        </w:tabs>
        <w:rPr>
          <w:sz w:val="22"/>
          <w:szCs w:val="22"/>
          <w:lang w:val="fr-FR"/>
        </w:rPr>
      </w:pPr>
    </w:p>
    <w:p w14:paraId="5314B57D" w14:textId="77777777" w:rsidR="007019F6" w:rsidRPr="00BF0314" w:rsidRDefault="007019F6" w:rsidP="009D42A7">
      <w:pPr>
        <w:tabs>
          <w:tab w:val="left" w:pos="567"/>
        </w:tabs>
        <w:rPr>
          <w:sz w:val="22"/>
          <w:szCs w:val="22"/>
          <w:lang w:val="fr-FR"/>
        </w:rPr>
      </w:pPr>
    </w:p>
    <w:p w14:paraId="5C835A5E" w14:textId="77777777" w:rsidR="007019F6" w:rsidRPr="00BF0314" w:rsidRDefault="007019F6" w:rsidP="009D42A7">
      <w:pPr>
        <w:tabs>
          <w:tab w:val="left" w:pos="567"/>
        </w:tabs>
        <w:rPr>
          <w:sz w:val="22"/>
          <w:szCs w:val="22"/>
          <w:lang w:val="fr-FR"/>
        </w:rPr>
      </w:pPr>
    </w:p>
    <w:p w14:paraId="362EBFCF" w14:textId="77777777" w:rsidR="007019F6" w:rsidRPr="00BF0314" w:rsidRDefault="007019F6" w:rsidP="009D42A7">
      <w:pPr>
        <w:tabs>
          <w:tab w:val="left" w:pos="567"/>
        </w:tabs>
        <w:rPr>
          <w:sz w:val="22"/>
          <w:szCs w:val="22"/>
          <w:lang w:val="fr-FR"/>
        </w:rPr>
      </w:pPr>
    </w:p>
    <w:p w14:paraId="3A81451C" w14:textId="77777777" w:rsidR="007019F6" w:rsidRPr="00BF0314" w:rsidRDefault="007019F6" w:rsidP="009D42A7">
      <w:pPr>
        <w:tabs>
          <w:tab w:val="left" w:pos="567"/>
        </w:tabs>
        <w:rPr>
          <w:sz w:val="22"/>
          <w:szCs w:val="22"/>
          <w:lang w:val="fr-FR"/>
        </w:rPr>
      </w:pPr>
    </w:p>
    <w:p w14:paraId="0C452601" w14:textId="77777777" w:rsidR="007019F6" w:rsidRPr="00BF0314" w:rsidRDefault="007019F6" w:rsidP="009D42A7">
      <w:pPr>
        <w:tabs>
          <w:tab w:val="left" w:pos="567"/>
        </w:tabs>
        <w:rPr>
          <w:sz w:val="22"/>
          <w:szCs w:val="22"/>
          <w:lang w:val="fr-FR"/>
        </w:rPr>
      </w:pPr>
    </w:p>
    <w:p w14:paraId="53CFBE3E" w14:textId="77777777" w:rsidR="007019F6" w:rsidRPr="00BF0314" w:rsidRDefault="007019F6" w:rsidP="009D42A7">
      <w:pPr>
        <w:tabs>
          <w:tab w:val="left" w:pos="567"/>
        </w:tabs>
        <w:rPr>
          <w:sz w:val="22"/>
          <w:szCs w:val="22"/>
          <w:lang w:val="fr-FR"/>
        </w:rPr>
      </w:pPr>
    </w:p>
    <w:p w14:paraId="63C22E1B" w14:textId="77777777" w:rsidR="007019F6" w:rsidRPr="00BF0314" w:rsidRDefault="007019F6" w:rsidP="009D42A7">
      <w:pPr>
        <w:tabs>
          <w:tab w:val="left" w:pos="567"/>
        </w:tabs>
        <w:rPr>
          <w:sz w:val="22"/>
          <w:szCs w:val="22"/>
          <w:lang w:val="fr-FR"/>
        </w:rPr>
      </w:pPr>
    </w:p>
    <w:p w14:paraId="2B6FBCFE" w14:textId="77777777" w:rsidR="007019F6" w:rsidRPr="00BF0314" w:rsidRDefault="007019F6" w:rsidP="009D42A7">
      <w:pPr>
        <w:tabs>
          <w:tab w:val="left" w:pos="567"/>
        </w:tabs>
        <w:rPr>
          <w:sz w:val="22"/>
          <w:szCs w:val="22"/>
          <w:lang w:val="fr-FR"/>
        </w:rPr>
      </w:pPr>
    </w:p>
    <w:p w14:paraId="78B2276C" w14:textId="77777777" w:rsidR="007019F6" w:rsidRPr="00BF0314" w:rsidRDefault="007019F6" w:rsidP="009D42A7">
      <w:pPr>
        <w:tabs>
          <w:tab w:val="left" w:pos="567"/>
        </w:tabs>
        <w:rPr>
          <w:sz w:val="22"/>
          <w:szCs w:val="22"/>
          <w:lang w:val="fr-FR"/>
        </w:rPr>
      </w:pPr>
    </w:p>
    <w:p w14:paraId="659F618E" w14:textId="77777777" w:rsidR="007019F6" w:rsidRPr="00BF0314" w:rsidRDefault="007019F6" w:rsidP="009D42A7">
      <w:pPr>
        <w:tabs>
          <w:tab w:val="left" w:pos="567"/>
        </w:tabs>
        <w:rPr>
          <w:sz w:val="22"/>
          <w:szCs w:val="22"/>
          <w:lang w:val="fr-FR"/>
        </w:rPr>
      </w:pPr>
    </w:p>
    <w:p w14:paraId="2E6E603A" w14:textId="75D37F9F" w:rsidR="007019F6" w:rsidRPr="00BF0314" w:rsidRDefault="007019F6" w:rsidP="009D42A7">
      <w:pPr>
        <w:tabs>
          <w:tab w:val="left" w:pos="567"/>
        </w:tabs>
        <w:rPr>
          <w:sz w:val="22"/>
          <w:szCs w:val="22"/>
          <w:lang w:val="fr-FR"/>
        </w:rPr>
      </w:pPr>
    </w:p>
    <w:p w14:paraId="4DD3FBD5" w14:textId="77777777" w:rsidR="003239E9" w:rsidRPr="00BF0314" w:rsidRDefault="003239E9" w:rsidP="009D42A7">
      <w:pPr>
        <w:tabs>
          <w:tab w:val="left" w:pos="567"/>
        </w:tabs>
        <w:rPr>
          <w:sz w:val="22"/>
          <w:szCs w:val="22"/>
          <w:lang w:val="fr-FR"/>
        </w:rPr>
      </w:pPr>
    </w:p>
    <w:p w14:paraId="5B6E4A2A" w14:textId="44A3856B" w:rsidR="007019F6" w:rsidRPr="00BF0314" w:rsidRDefault="007019F6" w:rsidP="009D42A7">
      <w:pPr>
        <w:pStyle w:val="Heading1"/>
      </w:pPr>
      <w:r w:rsidRPr="00BF0314">
        <w:t>B. NOTICE</w:t>
      </w:r>
      <w:fldSimple w:instr=" DOCVARIABLE VAULT_ND_f95c39b5-25e6-4faf-b83b-e0625c650c42 \* MERGEFORMAT ">
        <w:r w:rsidR="0034471D">
          <w:t xml:space="preserve"> </w:t>
        </w:r>
      </w:fldSimple>
    </w:p>
    <w:p w14:paraId="312016D5" w14:textId="77777777" w:rsidR="007019F6" w:rsidRPr="00BF0314" w:rsidRDefault="007019F6" w:rsidP="009D42A7">
      <w:pPr>
        <w:tabs>
          <w:tab w:val="left" w:pos="567"/>
        </w:tabs>
        <w:rPr>
          <w:sz w:val="22"/>
          <w:szCs w:val="22"/>
          <w:lang w:val="fr-FR"/>
        </w:rPr>
      </w:pPr>
    </w:p>
    <w:p w14:paraId="3718C099" w14:textId="211BD24F" w:rsidR="007019F6" w:rsidRPr="00BF0314" w:rsidDel="00276080" w:rsidRDefault="007019F6" w:rsidP="00276080">
      <w:pPr>
        <w:ind w:left="0" w:firstLine="0"/>
        <w:jc w:val="center"/>
        <w:rPr>
          <w:del w:id="3284" w:author="deletion" w:date="2026-07-08T13:06:00Z"/>
          <w:b/>
          <w:sz w:val="22"/>
          <w:szCs w:val="22"/>
          <w:lang w:val="fr-FR"/>
        </w:rPr>
      </w:pPr>
      <w:r w:rsidRPr="00BF0314">
        <w:rPr>
          <w:sz w:val="22"/>
          <w:szCs w:val="22"/>
          <w:lang w:val="fr-FR"/>
        </w:rPr>
        <w:br w:type="page"/>
      </w:r>
      <w:ins w:id="3285" w:author="deletion" w:date="2026-07-08T13:06:00Z">
        <w:r w:rsidR="00276080" w:rsidRPr="00BF0314" w:rsidDel="00276080">
          <w:rPr>
            <w:b/>
            <w:sz w:val="22"/>
            <w:szCs w:val="22"/>
            <w:lang w:val="fr-FR"/>
          </w:rPr>
          <w:lastRenderedPageBreak/>
          <w:t xml:space="preserve"> </w:t>
        </w:r>
      </w:ins>
      <w:del w:id="3286" w:author="deletion" w:date="2026-07-08T13:06:00Z">
        <w:r w:rsidRPr="00BF0314" w:rsidDel="00276080">
          <w:rPr>
            <w:b/>
            <w:sz w:val="22"/>
            <w:szCs w:val="22"/>
            <w:lang w:val="fr-FR"/>
          </w:rPr>
          <w:delText>N</w:delText>
        </w:r>
        <w:r w:rsidR="00DE682A" w:rsidRPr="00BF0314" w:rsidDel="00276080">
          <w:rPr>
            <w:b/>
            <w:sz w:val="22"/>
            <w:szCs w:val="22"/>
            <w:lang w:val="fr-FR"/>
          </w:rPr>
          <w:delText>otice</w:delText>
        </w:r>
        <w:r w:rsidRPr="00BF0314" w:rsidDel="00276080">
          <w:rPr>
            <w:b/>
            <w:sz w:val="22"/>
            <w:szCs w:val="22"/>
            <w:lang w:val="fr-FR"/>
          </w:rPr>
          <w:delText> : I</w:delText>
        </w:r>
        <w:r w:rsidR="00DE682A" w:rsidRPr="00BF0314" w:rsidDel="00276080">
          <w:rPr>
            <w:b/>
            <w:sz w:val="22"/>
            <w:szCs w:val="22"/>
            <w:lang w:val="fr-FR"/>
          </w:rPr>
          <w:delText>nformation de l’utilisateur</w:delText>
        </w:r>
      </w:del>
    </w:p>
    <w:p w14:paraId="4BA1718B" w14:textId="491CE804" w:rsidR="007019F6" w:rsidRPr="00076B86" w:rsidDel="00276080" w:rsidRDefault="007019F6" w:rsidP="00276080">
      <w:pPr>
        <w:ind w:left="0" w:firstLine="0"/>
        <w:jc w:val="center"/>
        <w:rPr>
          <w:del w:id="3287" w:author="deletion" w:date="2026-07-08T13:06:00Z"/>
          <w:bCs/>
          <w:sz w:val="22"/>
          <w:szCs w:val="22"/>
          <w:lang w:val="fr-FR"/>
        </w:rPr>
      </w:pPr>
    </w:p>
    <w:p w14:paraId="5414B490" w14:textId="6941A96C" w:rsidR="00FF4DA6" w:rsidRPr="00BF0314" w:rsidDel="00276080" w:rsidRDefault="00C60954">
      <w:pPr>
        <w:ind w:left="0" w:firstLine="0"/>
        <w:jc w:val="center"/>
        <w:rPr>
          <w:del w:id="3288" w:author="deletion" w:date="2026-07-08T13:06:00Z"/>
          <w:b/>
          <w:sz w:val="22"/>
          <w:szCs w:val="22"/>
          <w:lang w:val="fr-FR"/>
        </w:rPr>
        <w:pPrChange w:id="3289" w:author="deletion" w:date="2026-07-08T13:06:00Z">
          <w:pPr>
            <w:tabs>
              <w:tab w:val="left" w:pos="567"/>
            </w:tabs>
            <w:ind w:left="0" w:firstLine="0"/>
            <w:jc w:val="center"/>
          </w:pPr>
        </w:pPrChange>
      </w:pPr>
      <w:del w:id="3290" w:author="deletion" w:date="2026-07-08T13:06:00Z">
        <w:r w:rsidRPr="00BF0314" w:rsidDel="00276080">
          <w:rPr>
            <w:b/>
            <w:bCs/>
            <w:sz w:val="22"/>
            <w:szCs w:val="22"/>
            <w:lang w:val="fr-FR"/>
          </w:rPr>
          <w:delText>GONAL</w:delText>
        </w:r>
        <w:r w:rsidRPr="00BF0314" w:rsidDel="00276080">
          <w:rPr>
            <w:b/>
            <w:bCs/>
            <w:sz w:val="22"/>
            <w:szCs w:val="22"/>
            <w:lang w:val="fr-FR"/>
          </w:rPr>
          <w:noBreakHyphen/>
          <w:delText>f</w:delText>
        </w:r>
        <w:r w:rsidRPr="00BF0314" w:rsidDel="00276080">
          <w:rPr>
            <w:sz w:val="22"/>
            <w:szCs w:val="22"/>
            <w:lang w:val="fr-FR"/>
          </w:rPr>
          <w:delText xml:space="preserve"> </w:delText>
        </w:r>
        <w:r w:rsidRPr="00BF0314" w:rsidDel="00276080">
          <w:rPr>
            <w:b/>
            <w:bCs/>
            <w:sz w:val="22"/>
            <w:szCs w:val="22"/>
            <w:lang w:val="fr-FR"/>
          </w:rPr>
          <w:delText xml:space="preserve">75 UI, </w:delText>
        </w:r>
        <w:r w:rsidRPr="00BF0314" w:rsidDel="00276080">
          <w:rPr>
            <w:b/>
            <w:sz w:val="22"/>
            <w:szCs w:val="22"/>
            <w:lang w:val="fr-FR"/>
          </w:rPr>
          <w:delText>poudre et solvant</w:delText>
        </w:r>
      </w:del>
    </w:p>
    <w:p w14:paraId="395FC99C" w14:textId="7C04E0E3" w:rsidR="00C60954" w:rsidRPr="00BF0314" w:rsidDel="00276080" w:rsidRDefault="00C60954">
      <w:pPr>
        <w:ind w:left="0" w:firstLine="0"/>
        <w:jc w:val="center"/>
        <w:rPr>
          <w:del w:id="3291" w:author="deletion" w:date="2026-07-08T13:06:00Z"/>
          <w:sz w:val="22"/>
          <w:szCs w:val="22"/>
          <w:lang w:val="fr-FR"/>
        </w:rPr>
        <w:pPrChange w:id="3292" w:author="deletion" w:date="2026-07-08T13:06:00Z">
          <w:pPr>
            <w:tabs>
              <w:tab w:val="left" w:pos="567"/>
            </w:tabs>
            <w:ind w:left="0" w:firstLine="0"/>
            <w:jc w:val="center"/>
          </w:pPr>
        </w:pPrChange>
      </w:pPr>
      <w:del w:id="3293" w:author="deletion" w:date="2026-07-08T13:06:00Z">
        <w:r w:rsidRPr="00BF0314" w:rsidDel="00276080">
          <w:rPr>
            <w:b/>
            <w:sz w:val="22"/>
            <w:szCs w:val="22"/>
            <w:lang w:val="fr-FR"/>
          </w:rPr>
          <w:delText>pour solution injectable</w:delText>
        </w:r>
      </w:del>
    </w:p>
    <w:p w14:paraId="2AC64296" w14:textId="4568AE5B" w:rsidR="00AE0B32" w:rsidRPr="00BF0314" w:rsidDel="00276080" w:rsidRDefault="00821AF4">
      <w:pPr>
        <w:ind w:left="0" w:firstLine="0"/>
        <w:jc w:val="center"/>
        <w:rPr>
          <w:del w:id="3294" w:author="deletion" w:date="2026-07-08T13:06:00Z"/>
          <w:sz w:val="22"/>
          <w:szCs w:val="22"/>
          <w:lang w:val="fr-FR"/>
        </w:rPr>
        <w:pPrChange w:id="3295" w:author="deletion" w:date="2026-07-08T13:06:00Z">
          <w:pPr>
            <w:tabs>
              <w:tab w:val="left" w:pos="567"/>
            </w:tabs>
            <w:ind w:left="0" w:firstLine="0"/>
            <w:jc w:val="center"/>
          </w:pPr>
        </w:pPrChange>
      </w:pPr>
      <w:del w:id="3296" w:author="deletion" w:date="2026-07-08T13:06:00Z">
        <w:r w:rsidRPr="00BF0314" w:rsidDel="00276080">
          <w:rPr>
            <w:sz w:val="22"/>
            <w:szCs w:val="22"/>
            <w:lang w:val="fr-FR"/>
          </w:rPr>
          <w:delText>f</w:delText>
        </w:r>
        <w:r w:rsidR="00C60954" w:rsidRPr="00BF0314" w:rsidDel="00276080">
          <w:rPr>
            <w:sz w:val="22"/>
            <w:szCs w:val="22"/>
            <w:lang w:val="fr-FR"/>
          </w:rPr>
          <w:delText>ollitropine alfa</w:delText>
        </w:r>
      </w:del>
    </w:p>
    <w:p w14:paraId="15826F7D" w14:textId="5BF5AC74" w:rsidR="00EB2D25" w:rsidRPr="00BF0314" w:rsidDel="00276080" w:rsidRDefault="00EB2D25" w:rsidP="00276080">
      <w:pPr>
        <w:ind w:left="0" w:firstLine="0"/>
        <w:jc w:val="center"/>
        <w:rPr>
          <w:del w:id="3297" w:author="deletion" w:date="2026-07-08T13:06:00Z"/>
          <w:bCs/>
          <w:sz w:val="22"/>
          <w:szCs w:val="22"/>
          <w:lang w:val="fr-FR"/>
        </w:rPr>
      </w:pPr>
    </w:p>
    <w:p w14:paraId="47FBC33C" w14:textId="34A06C9C" w:rsidR="007019F6" w:rsidRPr="00BF0314" w:rsidDel="00276080" w:rsidRDefault="007019F6">
      <w:pPr>
        <w:ind w:left="0" w:firstLine="0"/>
        <w:jc w:val="center"/>
        <w:rPr>
          <w:del w:id="3298" w:author="deletion" w:date="2026-07-08T13:06:00Z"/>
          <w:b/>
          <w:sz w:val="22"/>
          <w:szCs w:val="22"/>
          <w:lang w:val="fr-FR"/>
        </w:rPr>
        <w:pPrChange w:id="3299" w:author="deletion" w:date="2026-07-08T13:06:00Z">
          <w:pPr>
            <w:tabs>
              <w:tab w:val="left" w:pos="567"/>
            </w:tabs>
            <w:ind w:left="0" w:firstLine="0"/>
          </w:pPr>
        </w:pPrChange>
      </w:pPr>
      <w:del w:id="3300" w:author="deletion" w:date="2026-07-08T13:06:00Z">
        <w:r w:rsidRPr="00BF0314" w:rsidDel="00276080">
          <w:rPr>
            <w:b/>
            <w:sz w:val="22"/>
            <w:szCs w:val="22"/>
            <w:lang w:val="fr-FR"/>
          </w:rPr>
          <w:delText>Veuillez lire attentivement cette notice avant d’utiliser ce médicament</w:delText>
        </w:r>
        <w:r w:rsidR="00DE682A" w:rsidRPr="00BF0314" w:rsidDel="00276080">
          <w:rPr>
            <w:b/>
            <w:sz w:val="22"/>
            <w:szCs w:val="22"/>
            <w:lang w:val="fr-FR"/>
          </w:rPr>
          <w:delText xml:space="preserve"> car elle contient des informations importantes pour vous</w:delText>
        </w:r>
        <w:r w:rsidRPr="00BF0314" w:rsidDel="00276080">
          <w:rPr>
            <w:b/>
            <w:sz w:val="22"/>
            <w:szCs w:val="22"/>
            <w:lang w:val="fr-FR"/>
          </w:rPr>
          <w:delText>.</w:delText>
        </w:r>
      </w:del>
    </w:p>
    <w:p w14:paraId="207DB0D0" w14:textId="0F99C392" w:rsidR="007019F6" w:rsidRPr="00BF0314" w:rsidDel="00276080" w:rsidRDefault="007019F6">
      <w:pPr>
        <w:ind w:left="0" w:firstLine="0"/>
        <w:jc w:val="center"/>
        <w:rPr>
          <w:del w:id="3301" w:author="deletion" w:date="2026-07-08T13:06:00Z"/>
          <w:sz w:val="22"/>
          <w:szCs w:val="22"/>
          <w:lang w:val="fr-FR"/>
        </w:rPr>
        <w:pPrChange w:id="3302" w:author="deletion" w:date="2026-07-08T13:06:00Z">
          <w:pPr>
            <w:numPr>
              <w:numId w:val="46"/>
            </w:numPr>
            <w:tabs>
              <w:tab w:val="left" w:pos="567"/>
            </w:tabs>
            <w:ind w:left="567" w:hanging="567"/>
          </w:pPr>
        </w:pPrChange>
      </w:pPr>
      <w:del w:id="3303" w:author="deletion" w:date="2026-07-08T13:06:00Z">
        <w:r w:rsidRPr="00BF0314" w:rsidDel="00276080">
          <w:rPr>
            <w:sz w:val="22"/>
            <w:szCs w:val="22"/>
            <w:lang w:val="fr-FR"/>
          </w:rPr>
          <w:delText>Gardez cette notice</w:delText>
        </w:r>
        <w:r w:rsidR="001D2DEA" w:rsidRPr="00BF0314" w:rsidDel="00276080">
          <w:rPr>
            <w:sz w:val="22"/>
            <w:szCs w:val="22"/>
            <w:lang w:val="fr-FR"/>
          </w:rPr>
          <w:delText>.</w:delText>
        </w:r>
        <w:r w:rsidRPr="00BF0314" w:rsidDel="00276080">
          <w:rPr>
            <w:sz w:val="22"/>
            <w:szCs w:val="22"/>
            <w:lang w:val="fr-FR"/>
          </w:rPr>
          <w:delText xml:space="preserve"> </w:delText>
        </w:r>
        <w:r w:rsidR="001D2DEA" w:rsidRPr="00BF0314" w:rsidDel="00276080">
          <w:rPr>
            <w:sz w:val="22"/>
            <w:szCs w:val="22"/>
            <w:lang w:val="fr-FR"/>
          </w:rPr>
          <w:delText>V</w:delText>
        </w:r>
        <w:r w:rsidRPr="00BF0314" w:rsidDel="00276080">
          <w:rPr>
            <w:sz w:val="22"/>
            <w:szCs w:val="22"/>
            <w:lang w:val="fr-FR"/>
          </w:rPr>
          <w:delText>ous pourriez avoir besoin de la relire.</w:delText>
        </w:r>
      </w:del>
    </w:p>
    <w:p w14:paraId="10F4D124" w14:textId="2EEB70FC" w:rsidR="007019F6" w:rsidRPr="00BF0314" w:rsidDel="00276080" w:rsidRDefault="007019F6">
      <w:pPr>
        <w:ind w:left="0" w:firstLine="0"/>
        <w:jc w:val="center"/>
        <w:rPr>
          <w:del w:id="3304" w:author="deletion" w:date="2026-07-08T13:06:00Z"/>
          <w:sz w:val="22"/>
          <w:szCs w:val="22"/>
          <w:lang w:val="fr-FR"/>
        </w:rPr>
        <w:pPrChange w:id="3305" w:author="deletion" w:date="2026-07-08T13:06:00Z">
          <w:pPr>
            <w:numPr>
              <w:numId w:val="45"/>
            </w:numPr>
            <w:tabs>
              <w:tab w:val="left" w:pos="567"/>
            </w:tabs>
            <w:ind w:left="567" w:hanging="567"/>
          </w:pPr>
        </w:pPrChange>
      </w:pPr>
      <w:del w:id="3306" w:author="deletion" w:date="2026-07-08T13:06:00Z">
        <w:r w:rsidRPr="00BF0314" w:rsidDel="00276080">
          <w:rPr>
            <w:sz w:val="22"/>
            <w:szCs w:val="22"/>
            <w:lang w:val="fr-FR"/>
          </w:rPr>
          <w:delText xml:space="preserve">Si vous avez </w:delText>
        </w:r>
        <w:r w:rsidR="005625A2" w:rsidRPr="00BF0314" w:rsidDel="00276080">
          <w:rPr>
            <w:sz w:val="22"/>
            <w:szCs w:val="22"/>
            <w:lang w:val="fr-FR"/>
          </w:rPr>
          <w:delText>d’</w:delText>
        </w:r>
        <w:r w:rsidRPr="00BF0314" w:rsidDel="00276080">
          <w:rPr>
            <w:sz w:val="22"/>
            <w:szCs w:val="22"/>
            <w:lang w:val="fr-FR"/>
          </w:rPr>
          <w:delText>autre</w:delText>
        </w:r>
        <w:r w:rsidR="005625A2" w:rsidRPr="00BF0314" w:rsidDel="00276080">
          <w:rPr>
            <w:sz w:val="22"/>
            <w:szCs w:val="22"/>
            <w:lang w:val="fr-FR"/>
          </w:rPr>
          <w:delText>s</w:delText>
        </w:r>
        <w:r w:rsidRPr="00BF0314" w:rsidDel="00276080">
          <w:rPr>
            <w:sz w:val="22"/>
            <w:szCs w:val="22"/>
            <w:lang w:val="fr-FR"/>
          </w:rPr>
          <w:delText xml:space="preserve"> question</w:delText>
        </w:r>
        <w:r w:rsidR="005625A2" w:rsidRPr="00BF0314" w:rsidDel="00276080">
          <w:rPr>
            <w:sz w:val="22"/>
            <w:szCs w:val="22"/>
            <w:lang w:val="fr-FR"/>
          </w:rPr>
          <w:delText>s</w:delText>
        </w:r>
        <w:r w:rsidRPr="00BF0314" w:rsidDel="00276080">
          <w:rPr>
            <w:sz w:val="22"/>
            <w:szCs w:val="22"/>
            <w:lang w:val="fr-FR"/>
          </w:rPr>
          <w:delText>,</w:delText>
        </w:r>
        <w:r w:rsidR="005625A2" w:rsidRPr="00BF0314" w:rsidDel="00276080">
          <w:rPr>
            <w:sz w:val="22"/>
            <w:szCs w:val="22"/>
            <w:lang w:val="fr-FR"/>
          </w:rPr>
          <w:delText xml:space="preserve"> interrogez</w:delText>
        </w:r>
        <w:r w:rsidRPr="00BF0314" w:rsidDel="00276080">
          <w:rPr>
            <w:sz w:val="22"/>
            <w:szCs w:val="22"/>
            <w:lang w:val="fr-FR"/>
          </w:rPr>
          <w:delText xml:space="preserve"> votre médecin ou votre pharmacien.</w:delText>
        </w:r>
      </w:del>
    </w:p>
    <w:p w14:paraId="1B0800B0" w14:textId="71387A51" w:rsidR="007019F6" w:rsidRPr="00BF0314" w:rsidDel="00276080" w:rsidRDefault="007019F6">
      <w:pPr>
        <w:ind w:left="0" w:firstLine="0"/>
        <w:jc w:val="center"/>
        <w:rPr>
          <w:del w:id="3307" w:author="deletion" w:date="2026-07-08T13:06:00Z"/>
          <w:sz w:val="22"/>
          <w:szCs w:val="22"/>
          <w:lang w:val="fr-FR"/>
        </w:rPr>
        <w:pPrChange w:id="3308" w:author="deletion" w:date="2026-07-08T13:06:00Z">
          <w:pPr>
            <w:numPr>
              <w:numId w:val="45"/>
            </w:numPr>
            <w:tabs>
              <w:tab w:val="left" w:pos="567"/>
            </w:tabs>
            <w:ind w:left="567" w:hanging="567"/>
          </w:pPr>
        </w:pPrChange>
      </w:pPr>
      <w:del w:id="3309" w:author="deletion" w:date="2026-07-08T13:06:00Z">
        <w:r w:rsidRPr="00BF0314" w:rsidDel="00276080">
          <w:rPr>
            <w:sz w:val="22"/>
            <w:szCs w:val="22"/>
            <w:lang w:val="fr-FR"/>
          </w:rPr>
          <w:delText xml:space="preserve">Ce médicament vous a été personnellement prescrit. Ne le donnez </w:delText>
        </w:r>
        <w:r w:rsidR="0033123C" w:rsidRPr="00BF0314" w:rsidDel="00276080">
          <w:rPr>
            <w:sz w:val="22"/>
            <w:szCs w:val="22"/>
            <w:lang w:val="fr-FR"/>
          </w:rPr>
          <w:delText xml:space="preserve">pas </w:delText>
        </w:r>
        <w:r w:rsidRPr="00BF0314" w:rsidDel="00276080">
          <w:rPr>
            <w:sz w:val="22"/>
            <w:szCs w:val="22"/>
            <w:lang w:val="fr-FR"/>
          </w:rPr>
          <w:delText>à d’autre</w:delText>
        </w:r>
        <w:r w:rsidR="0033123C" w:rsidRPr="00BF0314" w:rsidDel="00276080">
          <w:rPr>
            <w:sz w:val="22"/>
            <w:szCs w:val="22"/>
            <w:lang w:val="fr-FR"/>
          </w:rPr>
          <w:delText>s personnes.</w:delText>
        </w:r>
        <w:r w:rsidR="0020594E" w:rsidRPr="00BF0314" w:rsidDel="00276080">
          <w:rPr>
            <w:sz w:val="22"/>
            <w:szCs w:val="22"/>
            <w:lang w:val="fr-FR"/>
          </w:rPr>
          <w:delText xml:space="preserve"> Il pourrait leur être nocif, même si </w:delText>
        </w:r>
        <w:r w:rsidR="00DE682A" w:rsidRPr="00BF0314" w:rsidDel="00276080">
          <w:rPr>
            <w:sz w:val="22"/>
            <w:szCs w:val="22"/>
            <w:lang w:val="fr-FR"/>
          </w:rPr>
          <w:delText xml:space="preserve">les signes de leur maladie </w:delText>
        </w:r>
        <w:r w:rsidR="0020594E" w:rsidRPr="00BF0314" w:rsidDel="00276080">
          <w:rPr>
            <w:sz w:val="22"/>
            <w:szCs w:val="22"/>
            <w:lang w:val="fr-FR"/>
          </w:rPr>
          <w:delText>sont identiques aux vôtres.</w:delText>
        </w:r>
      </w:del>
    </w:p>
    <w:p w14:paraId="1D0F12AB" w14:textId="21660A01" w:rsidR="007019F6" w:rsidRPr="00BF0314" w:rsidDel="00276080" w:rsidRDefault="007019F6">
      <w:pPr>
        <w:ind w:left="0" w:firstLine="0"/>
        <w:jc w:val="center"/>
        <w:rPr>
          <w:del w:id="3310" w:author="deletion" w:date="2026-07-08T13:06:00Z"/>
          <w:sz w:val="22"/>
          <w:szCs w:val="22"/>
          <w:lang w:val="fr-FR"/>
        </w:rPr>
        <w:pPrChange w:id="3311" w:author="deletion" w:date="2026-07-08T13:06:00Z">
          <w:pPr>
            <w:numPr>
              <w:numId w:val="47"/>
            </w:numPr>
            <w:tabs>
              <w:tab w:val="left" w:pos="567"/>
            </w:tabs>
            <w:suppressAutoHyphens/>
            <w:ind w:left="567" w:hanging="567"/>
          </w:pPr>
        </w:pPrChange>
      </w:pPr>
      <w:del w:id="3312" w:author="deletion" w:date="2026-07-08T13:06:00Z">
        <w:r w:rsidRPr="00BF0314" w:rsidDel="00276080">
          <w:rPr>
            <w:sz w:val="22"/>
            <w:szCs w:val="22"/>
            <w:lang w:val="fr-FR"/>
          </w:rPr>
          <w:delText xml:space="preserve">Si </w:delText>
        </w:r>
        <w:r w:rsidR="00DE682A" w:rsidRPr="00BF0314" w:rsidDel="00276080">
          <w:rPr>
            <w:sz w:val="22"/>
            <w:szCs w:val="22"/>
            <w:lang w:val="fr-FR"/>
          </w:rPr>
          <w:delText>vous ressentez un quelconque effet indésirable</w:delText>
        </w:r>
        <w:r w:rsidRPr="00BF0314" w:rsidDel="00276080">
          <w:rPr>
            <w:sz w:val="22"/>
            <w:szCs w:val="22"/>
            <w:lang w:val="fr-FR"/>
          </w:rPr>
          <w:delText>, parlez</w:delText>
        </w:r>
        <w:r w:rsidR="002B0ED4" w:rsidRPr="00BF0314" w:rsidDel="00276080">
          <w:rPr>
            <w:sz w:val="22"/>
            <w:szCs w:val="22"/>
            <w:lang w:val="fr-FR"/>
          </w:rPr>
          <w:noBreakHyphen/>
        </w:r>
        <w:r w:rsidRPr="00BF0314" w:rsidDel="00276080">
          <w:rPr>
            <w:sz w:val="22"/>
            <w:szCs w:val="22"/>
            <w:lang w:val="fr-FR"/>
          </w:rPr>
          <w:delText>en à votre médecin ou votre pharmacien.</w:delText>
        </w:r>
        <w:r w:rsidR="00DE682A" w:rsidRPr="00BF0314" w:rsidDel="00276080">
          <w:rPr>
            <w:sz w:val="22"/>
            <w:szCs w:val="22"/>
            <w:lang w:val="fr-FR"/>
          </w:rPr>
          <w:delText xml:space="preserve"> Ceci s’applique aussi à tout effet indésirable qui ne serait pas mentionné dans cette notice. Voir rubrique 4.</w:delText>
        </w:r>
      </w:del>
    </w:p>
    <w:p w14:paraId="664BDC79" w14:textId="629A8D12" w:rsidR="007019F6" w:rsidRPr="00BF0314" w:rsidDel="00276080" w:rsidRDefault="007019F6">
      <w:pPr>
        <w:ind w:left="0" w:firstLine="0"/>
        <w:jc w:val="center"/>
        <w:rPr>
          <w:del w:id="3313" w:author="deletion" w:date="2026-07-08T13:06:00Z"/>
          <w:sz w:val="22"/>
          <w:szCs w:val="22"/>
          <w:lang w:val="fr-FR"/>
        </w:rPr>
        <w:pPrChange w:id="3314" w:author="deletion" w:date="2026-07-08T13:06:00Z">
          <w:pPr>
            <w:tabs>
              <w:tab w:val="left" w:pos="567"/>
            </w:tabs>
            <w:ind w:left="0" w:firstLine="0"/>
          </w:pPr>
        </w:pPrChange>
      </w:pPr>
    </w:p>
    <w:p w14:paraId="0755EA33" w14:textId="4B28693E" w:rsidR="007019F6" w:rsidRPr="00BF0314" w:rsidDel="00276080" w:rsidRDefault="007A2183">
      <w:pPr>
        <w:ind w:left="0" w:firstLine="0"/>
        <w:jc w:val="center"/>
        <w:rPr>
          <w:del w:id="3315" w:author="deletion" w:date="2026-07-08T13:06:00Z"/>
          <w:b/>
          <w:sz w:val="22"/>
          <w:szCs w:val="22"/>
          <w:lang w:val="fr-FR"/>
        </w:rPr>
        <w:pPrChange w:id="3316" w:author="deletion" w:date="2026-07-08T13:06:00Z">
          <w:pPr>
            <w:keepNext/>
            <w:tabs>
              <w:tab w:val="left" w:pos="567"/>
            </w:tabs>
            <w:ind w:left="0" w:firstLine="0"/>
          </w:pPr>
        </w:pPrChange>
      </w:pPr>
      <w:del w:id="3317" w:author="deletion" w:date="2026-07-08T13:06:00Z">
        <w:r w:rsidRPr="00BF0314" w:rsidDel="00276080">
          <w:rPr>
            <w:b/>
            <w:sz w:val="22"/>
            <w:szCs w:val="22"/>
            <w:lang w:val="fr-FR"/>
          </w:rPr>
          <w:delText xml:space="preserve">Que contient </w:delText>
        </w:r>
        <w:r w:rsidR="007019F6" w:rsidRPr="00BF0314" w:rsidDel="00276080">
          <w:rPr>
            <w:b/>
            <w:sz w:val="22"/>
            <w:szCs w:val="22"/>
            <w:lang w:val="fr-FR"/>
          </w:rPr>
          <w:delText>cette notice </w:delText>
        </w:r>
        <w:r w:rsidRPr="00BF0314" w:rsidDel="00276080">
          <w:rPr>
            <w:b/>
            <w:sz w:val="22"/>
            <w:szCs w:val="22"/>
            <w:lang w:val="fr-FR"/>
          </w:rPr>
          <w:delText>?</w:delText>
        </w:r>
      </w:del>
    </w:p>
    <w:p w14:paraId="06064AA6" w14:textId="685A5B45" w:rsidR="00B40A98" w:rsidRPr="00BF0314" w:rsidDel="00276080" w:rsidRDefault="00B40A98">
      <w:pPr>
        <w:ind w:left="0" w:firstLine="0"/>
        <w:jc w:val="center"/>
        <w:rPr>
          <w:del w:id="3318" w:author="deletion" w:date="2026-07-08T13:06:00Z"/>
          <w:sz w:val="22"/>
          <w:szCs w:val="22"/>
          <w:lang w:val="fr-FR"/>
        </w:rPr>
        <w:pPrChange w:id="3319" w:author="deletion" w:date="2026-07-08T13:06:00Z">
          <w:pPr>
            <w:keepNext/>
            <w:tabs>
              <w:tab w:val="left" w:pos="567"/>
            </w:tabs>
            <w:ind w:left="0" w:firstLine="0"/>
          </w:pPr>
        </w:pPrChange>
      </w:pPr>
    </w:p>
    <w:p w14:paraId="3A6A648C" w14:textId="7B8E6179" w:rsidR="007019F6" w:rsidRPr="00BF0314" w:rsidDel="00276080" w:rsidRDefault="007019F6">
      <w:pPr>
        <w:ind w:left="0" w:firstLine="0"/>
        <w:jc w:val="center"/>
        <w:rPr>
          <w:del w:id="3320" w:author="deletion" w:date="2026-07-08T13:06:00Z"/>
          <w:sz w:val="22"/>
          <w:szCs w:val="22"/>
          <w:lang w:val="fr-FR"/>
        </w:rPr>
        <w:pPrChange w:id="3321" w:author="deletion" w:date="2026-07-08T13:06:00Z">
          <w:pPr>
            <w:keepNext/>
            <w:tabs>
              <w:tab w:val="left" w:pos="567"/>
            </w:tabs>
            <w:ind w:left="567" w:hanging="567"/>
          </w:pPr>
        </w:pPrChange>
      </w:pPr>
      <w:del w:id="3322" w:author="deletion" w:date="2026-07-08T13:06:00Z">
        <w:r w:rsidRPr="00BF0314" w:rsidDel="00276080">
          <w:rPr>
            <w:sz w:val="22"/>
            <w:szCs w:val="22"/>
            <w:lang w:val="fr-FR"/>
          </w:rPr>
          <w:delText>1.</w:delText>
        </w:r>
        <w:r w:rsidRPr="00BF0314" w:rsidDel="00276080">
          <w:rPr>
            <w:sz w:val="22"/>
            <w:szCs w:val="22"/>
            <w:lang w:val="fr-FR"/>
          </w:rPr>
          <w:tab/>
          <w:delText>Qu’est</w:delText>
        </w:r>
        <w:r w:rsidR="002B0ED4" w:rsidRPr="00BF0314" w:rsidDel="00276080">
          <w:rPr>
            <w:sz w:val="22"/>
            <w:szCs w:val="22"/>
            <w:lang w:val="fr-FR"/>
          </w:rPr>
          <w:noBreakHyphen/>
        </w:r>
        <w:r w:rsidRPr="00BF0314" w:rsidDel="00276080">
          <w:rPr>
            <w:sz w:val="22"/>
            <w:szCs w:val="22"/>
            <w:lang w:val="fr-FR"/>
          </w:rPr>
          <w:delText>ce que GONAL</w:delText>
        </w:r>
        <w:r w:rsidR="005F3B2D" w:rsidRPr="00BF0314" w:rsidDel="00276080">
          <w:rPr>
            <w:sz w:val="22"/>
            <w:szCs w:val="22"/>
            <w:lang w:val="fr-FR"/>
          </w:rPr>
          <w:noBreakHyphen/>
        </w:r>
        <w:r w:rsidRPr="00BF0314" w:rsidDel="00276080">
          <w:rPr>
            <w:sz w:val="22"/>
            <w:szCs w:val="22"/>
            <w:lang w:val="fr-FR"/>
          </w:rPr>
          <w:delText>f et dans quel</w:delText>
        </w:r>
        <w:r w:rsidR="00FC32D5" w:rsidRPr="00BF0314" w:rsidDel="00276080">
          <w:rPr>
            <w:sz w:val="22"/>
            <w:szCs w:val="22"/>
            <w:lang w:val="fr-FR"/>
          </w:rPr>
          <w:delText>s</w:delText>
        </w:r>
        <w:r w:rsidRPr="00BF0314" w:rsidDel="00276080">
          <w:rPr>
            <w:sz w:val="22"/>
            <w:szCs w:val="22"/>
            <w:lang w:val="fr-FR"/>
          </w:rPr>
          <w:delText xml:space="preserve"> cas est</w:delText>
        </w:r>
        <w:r w:rsidR="002B0ED4" w:rsidRPr="00BF0314" w:rsidDel="00276080">
          <w:rPr>
            <w:sz w:val="22"/>
            <w:szCs w:val="22"/>
            <w:lang w:val="fr-FR"/>
          </w:rPr>
          <w:noBreakHyphen/>
        </w:r>
        <w:r w:rsidRPr="00BF0314" w:rsidDel="00276080">
          <w:rPr>
            <w:sz w:val="22"/>
            <w:szCs w:val="22"/>
            <w:lang w:val="fr-FR"/>
          </w:rPr>
          <w:delText>il utilisé</w:delText>
        </w:r>
      </w:del>
    </w:p>
    <w:p w14:paraId="1EA02913" w14:textId="3A6F2661" w:rsidR="007019F6" w:rsidRPr="00BF0314" w:rsidDel="00276080" w:rsidRDefault="007019F6">
      <w:pPr>
        <w:ind w:left="0" w:firstLine="0"/>
        <w:jc w:val="center"/>
        <w:rPr>
          <w:del w:id="3323" w:author="deletion" w:date="2026-07-08T13:06:00Z"/>
          <w:sz w:val="22"/>
          <w:szCs w:val="22"/>
          <w:lang w:val="fr-FR"/>
        </w:rPr>
        <w:pPrChange w:id="3324" w:author="deletion" w:date="2026-07-08T13:06:00Z">
          <w:pPr>
            <w:tabs>
              <w:tab w:val="left" w:pos="567"/>
            </w:tabs>
            <w:ind w:left="567" w:hanging="567"/>
          </w:pPr>
        </w:pPrChange>
      </w:pPr>
      <w:del w:id="3325" w:author="deletion" w:date="2026-07-08T13:06:00Z">
        <w:r w:rsidRPr="00BF0314" w:rsidDel="00276080">
          <w:rPr>
            <w:sz w:val="22"/>
            <w:szCs w:val="22"/>
            <w:lang w:val="fr-FR"/>
          </w:rPr>
          <w:delText>2.</w:delText>
        </w:r>
        <w:r w:rsidRPr="00BF0314" w:rsidDel="00276080">
          <w:rPr>
            <w:sz w:val="22"/>
            <w:szCs w:val="22"/>
            <w:lang w:val="fr-FR"/>
          </w:rPr>
          <w:tab/>
          <w:delText>Quelles sont les informations à connaître avant d’utiliser GONAL</w:delText>
        </w:r>
        <w:r w:rsidR="005F3B2D" w:rsidRPr="00BF0314" w:rsidDel="00276080">
          <w:rPr>
            <w:sz w:val="22"/>
            <w:szCs w:val="22"/>
            <w:lang w:val="fr-FR"/>
          </w:rPr>
          <w:noBreakHyphen/>
        </w:r>
        <w:r w:rsidRPr="00BF0314" w:rsidDel="00276080">
          <w:rPr>
            <w:sz w:val="22"/>
            <w:szCs w:val="22"/>
            <w:lang w:val="fr-FR"/>
          </w:rPr>
          <w:delText>f</w:delText>
        </w:r>
      </w:del>
    </w:p>
    <w:p w14:paraId="01548C0F" w14:textId="1CCB7A4D" w:rsidR="007019F6" w:rsidRPr="00BF0314" w:rsidDel="00276080" w:rsidRDefault="007019F6">
      <w:pPr>
        <w:ind w:left="0" w:firstLine="0"/>
        <w:jc w:val="center"/>
        <w:rPr>
          <w:del w:id="3326" w:author="deletion" w:date="2026-07-08T13:06:00Z"/>
          <w:sz w:val="22"/>
          <w:szCs w:val="22"/>
          <w:lang w:val="fr-FR"/>
        </w:rPr>
        <w:pPrChange w:id="3327" w:author="deletion" w:date="2026-07-08T13:06:00Z">
          <w:pPr>
            <w:tabs>
              <w:tab w:val="left" w:pos="567"/>
            </w:tabs>
            <w:ind w:left="567" w:hanging="567"/>
          </w:pPr>
        </w:pPrChange>
      </w:pPr>
      <w:del w:id="3328" w:author="deletion" w:date="2026-07-08T13:06:00Z">
        <w:r w:rsidRPr="00BF0314" w:rsidDel="00276080">
          <w:rPr>
            <w:sz w:val="22"/>
            <w:szCs w:val="22"/>
            <w:lang w:val="fr-FR"/>
          </w:rPr>
          <w:delText>3.</w:delText>
        </w:r>
        <w:r w:rsidRPr="00BF0314" w:rsidDel="00276080">
          <w:rPr>
            <w:sz w:val="22"/>
            <w:szCs w:val="22"/>
            <w:lang w:val="fr-FR"/>
          </w:rPr>
          <w:tab/>
          <w:delText>Comment utiliser GONAL</w:delText>
        </w:r>
        <w:r w:rsidR="005F3B2D" w:rsidRPr="00BF0314" w:rsidDel="00276080">
          <w:rPr>
            <w:sz w:val="22"/>
            <w:szCs w:val="22"/>
            <w:lang w:val="fr-FR"/>
          </w:rPr>
          <w:noBreakHyphen/>
        </w:r>
        <w:r w:rsidRPr="00BF0314" w:rsidDel="00276080">
          <w:rPr>
            <w:sz w:val="22"/>
            <w:szCs w:val="22"/>
            <w:lang w:val="fr-FR"/>
          </w:rPr>
          <w:delText>f</w:delText>
        </w:r>
      </w:del>
    </w:p>
    <w:p w14:paraId="238DB9DF" w14:textId="358F4E1A" w:rsidR="007019F6" w:rsidRPr="00BF0314" w:rsidDel="00276080" w:rsidRDefault="007019F6">
      <w:pPr>
        <w:ind w:left="0" w:firstLine="0"/>
        <w:jc w:val="center"/>
        <w:rPr>
          <w:del w:id="3329" w:author="deletion" w:date="2026-07-08T13:06:00Z"/>
          <w:sz w:val="22"/>
          <w:szCs w:val="22"/>
          <w:lang w:val="fr-FR"/>
        </w:rPr>
        <w:pPrChange w:id="3330" w:author="deletion" w:date="2026-07-08T13:06:00Z">
          <w:pPr>
            <w:tabs>
              <w:tab w:val="left" w:pos="567"/>
            </w:tabs>
            <w:ind w:left="567" w:hanging="567"/>
          </w:pPr>
        </w:pPrChange>
      </w:pPr>
      <w:del w:id="3331" w:author="deletion" w:date="2026-07-08T13:06:00Z">
        <w:r w:rsidRPr="00BF0314" w:rsidDel="00276080">
          <w:rPr>
            <w:sz w:val="22"/>
            <w:szCs w:val="22"/>
            <w:lang w:val="fr-FR"/>
          </w:rPr>
          <w:delText>4.</w:delText>
        </w:r>
        <w:r w:rsidRPr="00BF0314" w:rsidDel="00276080">
          <w:rPr>
            <w:sz w:val="22"/>
            <w:szCs w:val="22"/>
            <w:lang w:val="fr-FR"/>
          </w:rPr>
          <w:tab/>
          <w:delText>Quels sont les effets indésirables éventuels</w:delText>
        </w:r>
        <w:r w:rsidR="00E947A6" w:rsidRPr="00BF0314" w:rsidDel="00276080">
          <w:rPr>
            <w:sz w:val="22"/>
            <w:szCs w:val="22"/>
            <w:lang w:val="fr-FR"/>
          </w:rPr>
          <w:delText> ?</w:delText>
        </w:r>
      </w:del>
    </w:p>
    <w:p w14:paraId="0F20701D" w14:textId="37AEEEEA" w:rsidR="007019F6" w:rsidRPr="00BF0314" w:rsidDel="00276080" w:rsidRDefault="007019F6">
      <w:pPr>
        <w:ind w:left="0" w:firstLine="0"/>
        <w:jc w:val="center"/>
        <w:rPr>
          <w:del w:id="3332" w:author="deletion" w:date="2026-07-08T13:06:00Z"/>
          <w:sz w:val="22"/>
          <w:szCs w:val="22"/>
          <w:lang w:val="fr-FR"/>
        </w:rPr>
        <w:pPrChange w:id="3333" w:author="deletion" w:date="2026-07-08T13:06:00Z">
          <w:pPr>
            <w:tabs>
              <w:tab w:val="left" w:pos="567"/>
            </w:tabs>
            <w:ind w:left="567" w:hanging="567"/>
          </w:pPr>
        </w:pPrChange>
      </w:pPr>
      <w:del w:id="3334" w:author="deletion" w:date="2026-07-08T13:06:00Z">
        <w:r w:rsidRPr="00BF0314" w:rsidDel="00276080">
          <w:rPr>
            <w:sz w:val="22"/>
            <w:szCs w:val="22"/>
            <w:lang w:val="fr-FR"/>
          </w:rPr>
          <w:delText>5.</w:delText>
        </w:r>
        <w:r w:rsidRPr="00BF0314" w:rsidDel="00276080">
          <w:rPr>
            <w:sz w:val="22"/>
            <w:szCs w:val="22"/>
            <w:lang w:val="fr-FR"/>
          </w:rPr>
          <w:tab/>
          <w:delText>Comment conserver GONAL</w:delText>
        </w:r>
        <w:r w:rsidR="005F3B2D" w:rsidRPr="00BF0314" w:rsidDel="00276080">
          <w:rPr>
            <w:sz w:val="22"/>
            <w:szCs w:val="22"/>
            <w:lang w:val="fr-FR"/>
          </w:rPr>
          <w:noBreakHyphen/>
        </w:r>
        <w:r w:rsidRPr="00BF0314" w:rsidDel="00276080">
          <w:rPr>
            <w:sz w:val="22"/>
            <w:szCs w:val="22"/>
            <w:lang w:val="fr-FR"/>
          </w:rPr>
          <w:delText>f</w:delText>
        </w:r>
      </w:del>
    </w:p>
    <w:p w14:paraId="6A79CE2E" w14:textId="7CA6FE74" w:rsidR="007019F6" w:rsidRPr="00BF0314" w:rsidDel="00276080" w:rsidRDefault="007019F6">
      <w:pPr>
        <w:ind w:left="0" w:firstLine="0"/>
        <w:jc w:val="center"/>
        <w:rPr>
          <w:del w:id="3335" w:author="deletion" w:date="2026-07-08T13:06:00Z"/>
          <w:sz w:val="22"/>
          <w:szCs w:val="22"/>
          <w:lang w:val="fr-FR"/>
        </w:rPr>
        <w:pPrChange w:id="3336" w:author="deletion" w:date="2026-07-08T13:06:00Z">
          <w:pPr>
            <w:tabs>
              <w:tab w:val="left" w:pos="567"/>
            </w:tabs>
            <w:suppressAutoHyphens/>
            <w:ind w:left="567" w:hanging="567"/>
          </w:pPr>
        </w:pPrChange>
      </w:pPr>
      <w:del w:id="3337" w:author="deletion" w:date="2026-07-08T13:06:00Z">
        <w:r w:rsidRPr="00BF0314" w:rsidDel="00276080">
          <w:rPr>
            <w:sz w:val="22"/>
            <w:szCs w:val="22"/>
            <w:lang w:val="fr-FR"/>
          </w:rPr>
          <w:delText>6.</w:delText>
        </w:r>
        <w:r w:rsidRPr="00BF0314" w:rsidDel="00276080">
          <w:rPr>
            <w:sz w:val="22"/>
            <w:szCs w:val="22"/>
            <w:lang w:val="fr-FR"/>
          </w:rPr>
          <w:tab/>
        </w:r>
        <w:r w:rsidR="007A2183" w:rsidRPr="00BF0314" w:rsidDel="00276080">
          <w:rPr>
            <w:sz w:val="22"/>
            <w:szCs w:val="22"/>
            <w:lang w:val="fr-FR"/>
          </w:rPr>
          <w:delText>Contenu de l’emballage et autres i</w:delText>
        </w:r>
        <w:r w:rsidRPr="00BF0314" w:rsidDel="00276080">
          <w:rPr>
            <w:sz w:val="22"/>
            <w:szCs w:val="22"/>
            <w:lang w:val="fr-FR"/>
          </w:rPr>
          <w:delText>nformations</w:delText>
        </w:r>
      </w:del>
    </w:p>
    <w:p w14:paraId="5DE7A166" w14:textId="75DC5900" w:rsidR="0024007E" w:rsidRPr="00BF0314" w:rsidDel="00276080" w:rsidRDefault="00B86F03">
      <w:pPr>
        <w:ind w:left="0" w:firstLine="0"/>
        <w:jc w:val="center"/>
        <w:rPr>
          <w:del w:id="3338" w:author="deletion" w:date="2026-07-08T13:06:00Z"/>
          <w:szCs w:val="22"/>
          <w:lang w:val="fr-FR"/>
        </w:rPr>
        <w:pPrChange w:id="3339" w:author="deletion" w:date="2026-07-08T13:06:00Z">
          <w:pPr>
            <w:pStyle w:val="Formatvorlage1"/>
            <w:tabs>
              <w:tab w:val="left" w:pos="567"/>
              <w:tab w:val="left" w:pos="4820"/>
            </w:tabs>
            <w:ind w:left="567" w:firstLine="0"/>
          </w:pPr>
        </w:pPrChange>
      </w:pPr>
      <w:del w:id="3340" w:author="deletion" w:date="2026-07-08T13:06:00Z">
        <w:r w:rsidRPr="00BF0314" w:rsidDel="00276080">
          <w:rPr>
            <w:bCs/>
            <w:szCs w:val="22"/>
            <w:lang w:val="fr-FR"/>
          </w:rPr>
          <w:delText>Comment préparer et utiliser</w:delText>
        </w:r>
        <w:r w:rsidR="00664847" w:rsidRPr="00BF0314" w:rsidDel="00276080">
          <w:rPr>
            <w:bCs/>
            <w:szCs w:val="22"/>
            <w:lang w:val="fr-FR"/>
          </w:rPr>
          <w:delText xml:space="preserve"> </w:delText>
        </w:r>
        <w:r w:rsidR="0024007E" w:rsidRPr="00BF0314" w:rsidDel="00276080">
          <w:rPr>
            <w:bCs/>
            <w:szCs w:val="22"/>
            <w:lang w:val="fr-FR"/>
          </w:rPr>
          <w:delText>GONAL</w:delText>
        </w:r>
        <w:r w:rsidR="008C5044" w:rsidRPr="00BF0314" w:rsidDel="00276080">
          <w:rPr>
            <w:bCs/>
            <w:szCs w:val="22"/>
            <w:lang w:val="fr-FR"/>
          </w:rPr>
          <w:noBreakHyphen/>
        </w:r>
        <w:r w:rsidR="0024007E" w:rsidRPr="00BF0314" w:rsidDel="00276080">
          <w:rPr>
            <w:bCs/>
            <w:szCs w:val="22"/>
            <w:lang w:val="fr-FR"/>
          </w:rPr>
          <w:delText>f</w:delText>
        </w:r>
        <w:r w:rsidR="00F906F9" w:rsidRPr="00BF0314" w:rsidDel="00276080">
          <w:rPr>
            <w:bCs/>
            <w:szCs w:val="22"/>
            <w:lang w:val="fr-FR"/>
          </w:rPr>
          <w:delText xml:space="preserve"> poudre et solvant pour </w:delText>
        </w:r>
        <w:r w:rsidR="000066F1" w:rsidRPr="00BF0314" w:rsidDel="00276080">
          <w:rPr>
            <w:bCs/>
            <w:szCs w:val="22"/>
            <w:lang w:val="fr-FR"/>
          </w:rPr>
          <w:delText>solution</w:delText>
        </w:r>
        <w:r w:rsidR="00F906F9" w:rsidRPr="00BF0314" w:rsidDel="00276080">
          <w:rPr>
            <w:bCs/>
            <w:szCs w:val="22"/>
            <w:lang w:val="fr-FR"/>
          </w:rPr>
          <w:delText xml:space="preserve"> injectable</w:delText>
        </w:r>
      </w:del>
    </w:p>
    <w:p w14:paraId="1A27B0C1" w14:textId="214F4D69" w:rsidR="00B02C98" w:rsidRPr="00BF0314" w:rsidDel="00276080" w:rsidRDefault="00B02C98">
      <w:pPr>
        <w:ind w:left="0" w:firstLine="0"/>
        <w:jc w:val="center"/>
        <w:rPr>
          <w:del w:id="3341" w:author="deletion" w:date="2026-07-08T13:06:00Z"/>
          <w:bCs/>
          <w:sz w:val="22"/>
          <w:szCs w:val="22"/>
          <w:lang w:val="fr-FR"/>
        </w:rPr>
        <w:pPrChange w:id="3342" w:author="deletion" w:date="2026-07-08T13:06:00Z">
          <w:pPr>
            <w:tabs>
              <w:tab w:val="left" w:pos="4820"/>
            </w:tabs>
            <w:ind w:left="0" w:firstLine="0"/>
          </w:pPr>
        </w:pPrChange>
      </w:pPr>
    </w:p>
    <w:p w14:paraId="7FB4A8C3" w14:textId="7A598B16" w:rsidR="007019F6" w:rsidRPr="00BF0314" w:rsidDel="00276080" w:rsidRDefault="007019F6">
      <w:pPr>
        <w:ind w:left="0" w:firstLine="0"/>
        <w:jc w:val="center"/>
        <w:rPr>
          <w:del w:id="3343" w:author="deletion" w:date="2026-07-08T13:06:00Z"/>
          <w:sz w:val="22"/>
          <w:szCs w:val="22"/>
          <w:lang w:val="fr-FR"/>
        </w:rPr>
        <w:pPrChange w:id="3344" w:author="deletion" w:date="2026-07-08T13:06:00Z">
          <w:pPr>
            <w:tabs>
              <w:tab w:val="left" w:pos="567"/>
            </w:tabs>
            <w:ind w:left="0" w:firstLine="0"/>
          </w:pPr>
        </w:pPrChange>
      </w:pPr>
    </w:p>
    <w:p w14:paraId="50BB3A13" w14:textId="640C96D8" w:rsidR="007019F6" w:rsidRPr="00BF0314" w:rsidDel="00276080" w:rsidRDefault="007019F6">
      <w:pPr>
        <w:ind w:left="0" w:firstLine="0"/>
        <w:jc w:val="center"/>
        <w:rPr>
          <w:del w:id="3345" w:author="deletion" w:date="2026-07-08T13:06:00Z"/>
          <w:b/>
          <w:sz w:val="22"/>
          <w:szCs w:val="22"/>
          <w:lang w:val="fr-FR"/>
        </w:rPr>
        <w:pPrChange w:id="3346" w:author="deletion" w:date="2026-07-08T13:06:00Z">
          <w:pPr>
            <w:keepNext/>
            <w:keepLines/>
            <w:tabs>
              <w:tab w:val="left" w:pos="567"/>
            </w:tabs>
            <w:ind w:left="567" w:hanging="567"/>
          </w:pPr>
        </w:pPrChange>
      </w:pPr>
      <w:del w:id="3347" w:author="deletion" w:date="2026-07-08T13:06:00Z">
        <w:r w:rsidRPr="00BF0314" w:rsidDel="00276080">
          <w:rPr>
            <w:b/>
            <w:sz w:val="22"/>
            <w:szCs w:val="22"/>
            <w:lang w:val="fr-FR"/>
          </w:rPr>
          <w:delText>1.</w:delText>
        </w:r>
        <w:r w:rsidRPr="00BF0314" w:rsidDel="00276080">
          <w:rPr>
            <w:b/>
            <w:sz w:val="22"/>
            <w:szCs w:val="22"/>
            <w:lang w:val="fr-FR"/>
          </w:rPr>
          <w:tab/>
          <w:delText>Q</w:delText>
        </w:r>
        <w:r w:rsidR="006F496F" w:rsidRPr="00BF0314" w:rsidDel="00276080">
          <w:rPr>
            <w:b/>
            <w:sz w:val="22"/>
            <w:szCs w:val="22"/>
            <w:lang w:val="fr-FR"/>
          </w:rPr>
          <w:delText xml:space="preserve">u’est-ce que </w:delText>
        </w:r>
        <w:r w:rsidRPr="00BF0314" w:rsidDel="00276080">
          <w:rPr>
            <w:b/>
            <w:sz w:val="22"/>
            <w:szCs w:val="22"/>
            <w:lang w:val="fr-FR"/>
          </w:rPr>
          <w:delText>GONAL</w:delText>
        </w:r>
        <w:r w:rsidR="005F3B2D" w:rsidRPr="00BF0314" w:rsidDel="00276080">
          <w:rPr>
            <w:b/>
            <w:sz w:val="22"/>
            <w:szCs w:val="22"/>
            <w:lang w:val="fr-FR"/>
          </w:rPr>
          <w:noBreakHyphen/>
        </w:r>
        <w:r w:rsidRPr="00BF0314" w:rsidDel="00276080">
          <w:rPr>
            <w:b/>
            <w:sz w:val="22"/>
            <w:szCs w:val="22"/>
            <w:lang w:val="fr-FR"/>
          </w:rPr>
          <w:delText xml:space="preserve">f </w:delText>
        </w:r>
        <w:r w:rsidR="006F496F" w:rsidRPr="00BF0314" w:rsidDel="00276080">
          <w:rPr>
            <w:b/>
            <w:sz w:val="22"/>
            <w:szCs w:val="22"/>
            <w:lang w:val="fr-FR"/>
          </w:rPr>
          <w:delText>et dans quel</w:delText>
        </w:r>
        <w:r w:rsidR="00FC32D5" w:rsidRPr="00BF0314" w:rsidDel="00276080">
          <w:rPr>
            <w:b/>
            <w:sz w:val="22"/>
            <w:szCs w:val="22"/>
            <w:lang w:val="fr-FR"/>
          </w:rPr>
          <w:delText>s</w:delText>
        </w:r>
        <w:r w:rsidR="006F496F" w:rsidRPr="00BF0314" w:rsidDel="00276080">
          <w:rPr>
            <w:b/>
            <w:sz w:val="22"/>
            <w:szCs w:val="22"/>
            <w:lang w:val="fr-FR"/>
          </w:rPr>
          <w:delText xml:space="preserve"> cas est-il utilisé</w:delText>
        </w:r>
      </w:del>
    </w:p>
    <w:p w14:paraId="39AFC0D9" w14:textId="5203DB79" w:rsidR="007019F6" w:rsidRPr="00BF0314" w:rsidDel="00276080" w:rsidRDefault="007019F6">
      <w:pPr>
        <w:ind w:left="0" w:firstLine="0"/>
        <w:jc w:val="center"/>
        <w:rPr>
          <w:del w:id="3348" w:author="deletion" w:date="2026-07-08T13:06:00Z"/>
          <w:sz w:val="22"/>
          <w:szCs w:val="22"/>
          <w:lang w:val="fr-FR"/>
        </w:rPr>
        <w:pPrChange w:id="3349" w:author="deletion" w:date="2026-07-08T13:06:00Z">
          <w:pPr>
            <w:keepNext/>
            <w:keepLines/>
            <w:ind w:left="0" w:firstLine="0"/>
          </w:pPr>
        </w:pPrChange>
      </w:pPr>
    </w:p>
    <w:p w14:paraId="2686056C" w14:textId="44BA1516" w:rsidR="00DD2A30" w:rsidRPr="00BF0314" w:rsidDel="00276080" w:rsidRDefault="00DD2A30">
      <w:pPr>
        <w:ind w:left="0" w:firstLine="0"/>
        <w:jc w:val="center"/>
        <w:rPr>
          <w:del w:id="3350" w:author="deletion" w:date="2026-07-08T13:06:00Z"/>
          <w:b/>
          <w:sz w:val="22"/>
          <w:szCs w:val="22"/>
          <w:lang w:val="fr-FR"/>
        </w:rPr>
        <w:pPrChange w:id="3351" w:author="deletion" w:date="2026-07-08T13:06:00Z">
          <w:pPr>
            <w:keepNext/>
            <w:keepLines/>
            <w:ind w:left="0" w:firstLine="0"/>
          </w:pPr>
        </w:pPrChange>
      </w:pPr>
      <w:del w:id="3352" w:author="deletion" w:date="2026-07-08T13:06:00Z">
        <w:r w:rsidRPr="00BF0314" w:rsidDel="00276080">
          <w:rPr>
            <w:b/>
            <w:sz w:val="22"/>
            <w:szCs w:val="22"/>
            <w:lang w:val="fr-FR"/>
          </w:rPr>
          <w:delText>Qu’est</w:delText>
        </w:r>
        <w:r w:rsidR="002B0ED4" w:rsidRPr="00BF0314" w:rsidDel="00276080">
          <w:rPr>
            <w:b/>
            <w:sz w:val="22"/>
            <w:szCs w:val="22"/>
            <w:lang w:val="fr-FR"/>
          </w:rPr>
          <w:noBreakHyphen/>
        </w:r>
        <w:r w:rsidRPr="00BF0314" w:rsidDel="00276080">
          <w:rPr>
            <w:b/>
            <w:sz w:val="22"/>
            <w:szCs w:val="22"/>
            <w:lang w:val="fr-FR"/>
          </w:rPr>
          <w:delText>ce que GONAL</w:delText>
        </w:r>
        <w:r w:rsidRPr="00BF0314" w:rsidDel="00276080">
          <w:rPr>
            <w:b/>
            <w:sz w:val="22"/>
            <w:szCs w:val="22"/>
            <w:lang w:val="fr-FR"/>
          </w:rPr>
          <w:noBreakHyphen/>
          <w:delText>f</w:delText>
        </w:r>
      </w:del>
    </w:p>
    <w:p w14:paraId="7E8AC9BC" w14:textId="31C7CBA1" w:rsidR="00DD2A30" w:rsidRPr="00BF0314" w:rsidDel="00276080" w:rsidRDefault="00DD2A30">
      <w:pPr>
        <w:ind w:left="0" w:firstLine="0"/>
        <w:jc w:val="center"/>
        <w:rPr>
          <w:del w:id="3353" w:author="deletion" w:date="2026-07-08T13:06:00Z"/>
          <w:sz w:val="22"/>
          <w:szCs w:val="22"/>
          <w:lang w:val="fr-FR"/>
        </w:rPr>
        <w:pPrChange w:id="3354" w:author="deletion" w:date="2026-07-08T13:06:00Z">
          <w:pPr>
            <w:keepNext/>
            <w:keepLines/>
            <w:ind w:left="0" w:firstLine="0"/>
          </w:pPr>
        </w:pPrChange>
      </w:pPr>
    </w:p>
    <w:p w14:paraId="2D6A38C5" w14:textId="42058FE5" w:rsidR="007019F6" w:rsidRPr="00BF0314" w:rsidDel="00276080" w:rsidRDefault="007019F6">
      <w:pPr>
        <w:ind w:left="0" w:firstLine="0"/>
        <w:jc w:val="center"/>
        <w:rPr>
          <w:del w:id="3355" w:author="deletion" w:date="2026-07-08T13:06:00Z"/>
          <w:sz w:val="22"/>
          <w:szCs w:val="22"/>
          <w:lang w:val="fr-FR"/>
        </w:rPr>
        <w:pPrChange w:id="3356" w:author="deletion" w:date="2026-07-08T13:06:00Z">
          <w:pPr>
            <w:ind w:left="0" w:firstLine="0"/>
          </w:pPr>
        </w:pPrChange>
      </w:pPr>
      <w:del w:id="3357" w:author="deletion" w:date="2026-07-08T13:06:00Z">
        <w:r w:rsidRPr="00BF0314" w:rsidDel="00276080">
          <w:rPr>
            <w:sz w:val="22"/>
            <w:szCs w:val="22"/>
            <w:lang w:val="fr-FR"/>
          </w:rPr>
          <w:delText>GONAL</w:delText>
        </w:r>
        <w:r w:rsidR="005F3B2D" w:rsidRPr="00BF0314" w:rsidDel="00276080">
          <w:rPr>
            <w:sz w:val="22"/>
            <w:szCs w:val="22"/>
            <w:lang w:val="fr-FR"/>
          </w:rPr>
          <w:noBreakHyphen/>
        </w:r>
        <w:r w:rsidRPr="00BF0314" w:rsidDel="00276080">
          <w:rPr>
            <w:sz w:val="22"/>
            <w:szCs w:val="22"/>
            <w:lang w:val="fr-FR"/>
          </w:rPr>
          <w:delText xml:space="preserve">f </w:delText>
        </w:r>
        <w:r w:rsidR="00DD2A30" w:rsidRPr="00BF0314" w:rsidDel="00276080">
          <w:rPr>
            <w:sz w:val="22"/>
            <w:szCs w:val="22"/>
            <w:lang w:val="fr-FR"/>
          </w:rPr>
          <w:delText xml:space="preserve">contient </w:delText>
        </w:r>
        <w:r w:rsidRPr="00BF0314" w:rsidDel="00276080">
          <w:rPr>
            <w:sz w:val="22"/>
            <w:szCs w:val="22"/>
            <w:lang w:val="fr-FR"/>
          </w:rPr>
          <w:delText xml:space="preserve">un médicament </w:delText>
        </w:r>
        <w:r w:rsidR="00DD2A30" w:rsidRPr="00BF0314" w:rsidDel="00276080">
          <w:rPr>
            <w:sz w:val="22"/>
            <w:szCs w:val="22"/>
            <w:lang w:val="fr-FR"/>
          </w:rPr>
          <w:delText xml:space="preserve">appelé </w:delText>
        </w:r>
        <w:r w:rsidR="009052B4" w:rsidRPr="00BF0314" w:rsidDel="00276080">
          <w:rPr>
            <w:sz w:val="22"/>
            <w:szCs w:val="22"/>
            <w:lang w:val="fr-FR"/>
          </w:rPr>
          <w:delText>« follitropine alfa </w:delText>
        </w:r>
        <w:r w:rsidR="00DD2A30" w:rsidRPr="00BF0314" w:rsidDel="00276080">
          <w:rPr>
            <w:sz w:val="22"/>
            <w:szCs w:val="22"/>
            <w:lang w:val="fr-FR"/>
          </w:rPr>
          <w:delText>»</w:delText>
        </w:r>
        <w:r w:rsidRPr="00BF0314" w:rsidDel="00276080">
          <w:rPr>
            <w:sz w:val="22"/>
            <w:szCs w:val="22"/>
            <w:lang w:val="fr-FR"/>
          </w:rPr>
          <w:delText xml:space="preserve">. </w:delText>
        </w:r>
        <w:r w:rsidR="00453CBF" w:rsidRPr="00BF0314" w:rsidDel="00276080">
          <w:rPr>
            <w:sz w:val="22"/>
            <w:szCs w:val="22"/>
            <w:lang w:val="fr-FR"/>
          </w:rPr>
          <w:delText>La follitropine alfa est une « </w:delText>
        </w:r>
        <w:r w:rsidR="00960E9D" w:rsidRPr="00BF0314" w:rsidDel="00276080">
          <w:rPr>
            <w:sz w:val="22"/>
            <w:szCs w:val="22"/>
            <w:lang w:val="fr-FR"/>
          </w:rPr>
          <w:delText>h</w:delText>
        </w:r>
        <w:r w:rsidR="00153F7A" w:rsidRPr="00BF0314" w:rsidDel="00276080">
          <w:rPr>
            <w:sz w:val="22"/>
            <w:szCs w:val="22"/>
            <w:lang w:val="fr-FR"/>
          </w:rPr>
          <w:delText xml:space="preserve">ormone </w:delText>
        </w:r>
        <w:r w:rsidR="00960E9D" w:rsidRPr="00BF0314" w:rsidDel="00276080">
          <w:rPr>
            <w:sz w:val="22"/>
            <w:szCs w:val="22"/>
            <w:lang w:val="fr-FR"/>
          </w:rPr>
          <w:delText>f</w:delText>
        </w:r>
        <w:r w:rsidR="00153F7A" w:rsidRPr="00BF0314" w:rsidDel="00276080">
          <w:rPr>
            <w:sz w:val="22"/>
            <w:szCs w:val="22"/>
            <w:lang w:val="fr-FR"/>
          </w:rPr>
          <w:delText>olliculo</w:delText>
        </w:r>
        <w:r w:rsidR="008C5044" w:rsidRPr="00BF0314" w:rsidDel="00276080">
          <w:rPr>
            <w:sz w:val="22"/>
            <w:szCs w:val="22"/>
            <w:lang w:val="fr-FR"/>
          </w:rPr>
          <w:noBreakHyphen/>
        </w:r>
        <w:r w:rsidR="00960E9D" w:rsidRPr="00BF0314" w:rsidDel="00276080">
          <w:rPr>
            <w:sz w:val="22"/>
            <w:szCs w:val="22"/>
            <w:lang w:val="fr-FR"/>
          </w:rPr>
          <w:delText>s</w:delText>
        </w:r>
        <w:r w:rsidR="00153F7A" w:rsidRPr="00BF0314" w:rsidDel="00276080">
          <w:rPr>
            <w:sz w:val="22"/>
            <w:szCs w:val="22"/>
            <w:lang w:val="fr-FR"/>
          </w:rPr>
          <w:delText>timulante</w:delText>
        </w:r>
        <w:r w:rsidR="00453CBF" w:rsidRPr="00BF0314" w:rsidDel="00276080">
          <w:rPr>
            <w:sz w:val="22"/>
            <w:szCs w:val="22"/>
            <w:lang w:val="fr-FR"/>
          </w:rPr>
          <w:delText> »</w:delText>
        </w:r>
        <w:r w:rsidR="00DD2A30" w:rsidRPr="00BF0314" w:rsidDel="00276080">
          <w:rPr>
            <w:sz w:val="22"/>
            <w:szCs w:val="22"/>
            <w:lang w:val="fr-FR"/>
          </w:rPr>
          <w:delText xml:space="preserve"> </w:delText>
        </w:r>
        <w:r w:rsidR="00453CBF" w:rsidRPr="00BF0314" w:rsidDel="00276080">
          <w:rPr>
            <w:sz w:val="22"/>
            <w:szCs w:val="22"/>
            <w:lang w:val="fr-FR"/>
          </w:rPr>
          <w:delText>(FSH) qui</w:delText>
        </w:r>
        <w:r w:rsidRPr="00BF0314" w:rsidDel="00276080">
          <w:rPr>
            <w:sz w:val="22"/>
            <w:szCs w:val="22"/>
            <w:lang w:val="fr-FR"/>
          </w:rPr>
          <w:delText xml:space="preserve"> appartient à la famille des hormones appelées </w:delText>
        </w:r>
        <w:r w:rsidR="00453CBF" w:rsidRPr="00BF0314" w:rsidDel="00276080">
          <w:rPr>
            <w:sz w:val="22"/>
            <w:szCs w:val="22"/>
            <w:lang w:val="fr-FR"/>
          </w:rPr>
          <w:delText>« </w:delText>
        </w:r>
        <w:r w:rsidRPr="00BF0314" w:rsidDel="00276080">
          <w:rPr>
            <w:sz w:val="22"/>
            <w:szCs w:val="22"/>
            <w:lang w:val="fr-FR"/>
          </w:rPr>
          <w:delText>gonadotrophines</w:delText>
        </w:r>
        <w:r w:rsidR="00453CBF" w:rsidRPr="00BF0314" w:rsidDel="00276080">
          <w:rPr>
            <w:sz w:val="22"/>
            <w:szCs w:val="22"/>
            <w:lang w:val="fr-FR"/>
          </w:rPr>
          <w:delText> ».</w:delText>
        </w:r>
        <w:r w:rsidRPr="00BF0314" w:rsidDel="00276080">
          <w:rPr>
            <w:sz w:val="22"/>
            <w:szCs w:val="22"/>
            <w:lang w:val="fr-FR"/>
          </w:rPr>
          <w:delText xml:space="preserve"> </w:delText>
        </w:r>
        <w:r w:rsidR="00453CBF" w:rsidRPr="00BF0314" w:rsidDel="00276080">
          <w:rPr>
            <w:sz w:val="22"/>
            <w:szCs w:val="22"/>
            <w:lang w:val="fr-FR"/>
          </w:rPr>
          <w:delText>Les gonadotrophines</w:delText>
        </w:r>
        <w:r w:rsidRPr="00BF0314" w:rsidDel="00276080">
          <w:rPr>
            <w:sz w:val="22"/>
            <w:szCs w:val="22"/>
            <w:lang w:val="fr-FR"/>
          </w:rPr>
          <w:delText xml:space="preserve"> sont impliquées dans la reproduction</w:delText>
        </w:r>
        <w:r w:rsidR="00453CBF" w:rsidRPr="00BF0314" w:rsidDel="00276080">
          <w:rPr>
            <w:sz w:val="22"/>
            <w:szCs w:val="22"/>
            <w:lang w:val="fr-FR"/>
          </w:rPr>
          <w:delText xml:space="preserve"> et la f</w:delText>
        </w:r>
        <w:r w:rsidR="009052B4" w:rsidRPr="00BF0314" w:rsidDel="00276080">
          <w:rPr>
            <w:sz w:val="22"/>
            <w:szCs w:val="22"/>
            <w:lang w:val="fr-FR"/>
          </w:rPr>
          <w:delText>écondité</w:delText>
        </w:r>
        <w:r w:rsidRPr="00BF0314" w:rsidDel="00276080">
          <w:rPr>
            <w:sz w:val="22"/>
            <w:szCs w:val="22"/>
            <w:lang w:val="fr-FR"/>
          </w:rPr>
          <w:delText>.</w:delText>
        </w:r>
      </w:del>
    </w:p>
    <w:p w14:paraId="5F10A0A0" w14:textId="6A6E2034" w:rsidR="00453CBF" w:rsidRPr="00BF0314" w:rsidDel="00276080" w:rsidRDefault="00453CBF">
      <w:pPr>
        <w:ind w:left="0" w:firstLine="0"/>
        <w:jc w:val="center"/>
        <w:rPr>
          <w:del w:id="3358" w:author="deletion" w:date="2026-07-08T13:06:00Z"/>
          <w:sz w:val="22"/>
          <w:szCs w:val="22"/>
          <w:lang w:val="fr-FR"/>
        </w:rPr>
        <w:pPrChange w:id="3359" w:author="deletion" w:date="2026-07-08T13:06:00Z">
          <w:pPr>
            <w:tabs>
              <w:tab w:val="left" w:pos="567"/>
            </w:tabs>
            <w:ind w:left="0" w:firstLine="0"/>
          </w:pPr>
        </w:pPrChange>
      </w:pPr>
    </w:p>
    <w:p w14:paraId="1BEF09C5" w14:textId="0C0C9F2F" w:rsidR="00DD2A30" w:rsidRPr="00BF0314" w:rsidDel="00276080" w:rsidRDefault="00DD2A30">
      <w:pPr>
        <w:ind w:left="0" w:firstLine="0"/>
        <w:jc w:val="center"/>
        <w:rPr>
          <w:del w:id="3360" w:author="deletion" w:date="2026-07-08T13:06:00Z"/>
          <w:b/>
          <w:sz w:val="22"/>
          <w:szCs w:val="22"/>
          <w:lang w:val="fr-FR"/>
        </w:rPr>
        <w:pPrChange w:id="3361" w:author="deletion" w:date="2026-07-08T13:06:00Z">
          <w:pPr>
            <w:keepNext/>
            <w:keepLines/>
            <w:ind w:left="0" w:firstLine="0"/>
          </w:pPr>
        </w:pPrChange>
      </w:pPr>
      <w:del w:id="3362" w:author="deletion" w:date="2026-07-08T13:06:00Z">
        <w:r w:rsidRPr="00BF0314" w:rsidDel="00276080">
          <w:rPr>
            <w:b/>
            <w:sz w:val="22"/>
            <w:szCs w:val="22"/>
            <w:lang w:val="fr-FR"/>
          </w:rPr>
          <w:delText>Dans quel cas GONAL</w:delText>
        </w:r>
        <w:r w:rsidRPr="00BF0314" w:rsidDel="00276080">
          <w:rPr>
            <w:b/>
            <w:sz w:val="22"/>
            <w:szCs w:val="22"/>
            <w:lang w:val="fr-FR"/>
          </w:rPr>
          <w:noBreakHyphen/>
          <w:delText>f est</w:delText>
        </w:r>
        <w:r w:rsidR="008C5044" w:rsidRPr="00BF0314" w:rsidDel="00276080">
          <w:rPr>
            <w:b/>
            <w:sz w:val="22"/>
            <w:szCs w:val="22"/>
            <w:lang w:val="fr-FR"/>
          </w:rPr>
          <w:noBreakHyphen/>
        </w:r>
        <w:r w:rsidRPr="00BF0314" w:rsidDel="00276080">
          <w:rPr>
            <w:b/>
            <w:sz w:val="22"/>
            <w:szCs w:val="22"/>
            <w:lang w:val="fr-FR"/>
          </w:rPr>
          <w:delText>il utilisé</w:delText>
        </w:r>
      </w:del>
    </w:p>
    <w:p w14:paraId="3C5696C5" w14:textId="5B437CFA" w:rsidR="00DD2A30" w:rsidRPr="00BF0314" w:rsidDel="00276080" w:rsidRDefault="00DD2A30">
      <w:pPr>
        <w:ind w:left="0" w:firstLine="0"/>
        <w:jc w:val="center"/>
        <w:rPr>
          <w:del w:id="3363" w:author="deletion" w:date="2026-07-08T13:06:00Z"/>
          <w:sz w:val="22"/>
          <w:szCs w:val="22"/>
          <w:lang w:val="fr-FR"/>
        </w:rPr>
        <w:pPrChange w:id="3364" w:author="deletion" w:date="2026-07-08T13:06:00Z">
          <w:pPr>
            <w:keepNext/>
            <w:keepLines/>
            <w:ind w:left="0" w:firstLine="0"/>
          </w:pPr>
        </w:pPrChange>
      </w:pPr>
    </w:p>
    <w:p w14:paraId="60E2D2FD" w14:textId="3676AFCD" w:rsidR="00453CBF" w:rsidRPr="00BF0314" w:rsidDel="00276080" w:rsidRDefault="00453CBF">
      <w:pPr>
        <w:ind w:left="0" w:firstLine="0"/>
        <w:jc w:val="center"/>
        <w:rPr>
          <w:del w:id="3365" w:author="deletion" w:date="2026-07-08T13:06:00Z"/>
          <w:bCs/>
          <w:sz w:val="22"/>
          <w:szCs w:val="22"/>
          <w:lang w:val="fr-FR"/>
        </w:rPr>
        <w:pPrChange w:id="3366" w:author="deletion" w:date="2026-07-08T13:06:00Z">
          <w:pPr>
            <w:keepNext/>
            <w:ind w:left="567" w:hanging="567"/>
          </w:pPr>
        </w:pPrChange>
      </w:pPr>
      <w:del w:id="3367" w:author="deletion" w:date="2026-07-08T13:06:00Z">
        <w:r w:rsidRPr="00BF0314" w:rsidDel="00276080">
          <w:rPr>
            <w:b/>
            <w:sz w:val="22"/>
            <w:szCs w:val="22"/>
            <w:lang w:val="fr-FR"/>
          </w:rPr>
          <w:delText>Chez les femmes</w:delText>
        </w:r>
        <w:r w:rsidR="00600A19" w:rsidRPr="00BF0314" w:rsidDel="00276080">
          <w:rPr>
            <w:b/>
            <w:sz w:val="22"/>
            <w:szCs w:val="22"/>
            <w:lang w:val="fr-FR"/>
          </w:rPr>
          <w:delText xml:space="preserve"> adultes</w:delText>
        </w:r>
        <w:r w:rsidRPr="00BF0314" w:rsidDel="00276080">
          <w:rPr>
            <w:b/>
            <w:sz w:val="22"/>
            <w:szCs w:val="22"/>
            <w:lang w:val="fr-FR"/>
          </w:rPr>
          <w:delText xml:space="preserve">, </w:delText>
        </w:r>
        <w:r w:rsidRPr="00BF0314" w:rsidDel="00276080">
          <w:rPr>
            <w:bCs/>
            <w:sz w:val="22"/>
            <w:szCs w:val="22"/>
            <w:lang w:val="fr-FR"/>
          </w:rPr>
          <w:delText>GONAL</w:delText>
        </w:r>
        <w:r w:rsidR="00433EB6" w:rsidRPr="00BF0314" w:rsidDel="00276080">
          <w:rPr>
            <w:bCs/>
            <w:sz w:val="22"/>
            <w:szCs w:val="22"/>
            <w:lang w:val="fr-FR"/>
          </w:rPr>
          <w:noBreakHyphen/>
        </w:r>
        <w:r w:rsidRPr="00BF0314" w:rsidDel="00276080">
          <w:rPr>
            <w:bCs/>
            <w:sz w:val="22"/>
            <w:szCs w:val="22"/>
            <w:lang w:val="fr-FR"/>
          </w:rPr>
          <w:delText>f est utili</w:delText>
        </w:r>
        <w:r w:rsidR="00960E9D" w:rsidRPr="00BF0314" w:rsidDel="00276080">
          <w:rPr>
            <w:bCs/>
            <w:sz w:val="22"/>
            <w:szCs w:val="22"/>
            <w:lang w:val="fr-FR"/>
          </w:rPr>
          <w:delText>sé</w:delText>
        </w:r>
        <w:r w:rsidRPr="00BF0314" w:rsidDel="00276080">
          <w:rPr>
            <w:bCs/>
            <w:sz w:val="22"/>
            <w:szCs w:val="22"/>
            <w:lang w:val="fr-FR"/>
          </w:rPr>
          <w:delText> :</w:delText>
        </w:r>
      </w:del>
    </w:p>
    <w:p w14:paraId="78C5226D" w14:textId="45A694F4" w:rsidR="00453CBF" w:rsidRPr="00BF0314" w:rsidDel="00276080" w:rsidRDefault="00453CBF">
      <w:pPr>
        <w:ind w:left="0" w:firstLine="0"/>
        <w:jc w:val="center"/>
        <w:rPr>
          <w:del w:id="3368" w:author="deletion" w:date="2026-07-08T13:06:00Z"/>
          <w:sz w:val="22"/>
          <w:szCs w:val="22"/>
          <w:lang w:val="fr-FR"/>
        </w:rPr>
        <w:pPrChange w:id="3369" w:author="deletion" w:date="2026-07-08T13:06:00Z">
          <w:pPr>
            <w:keepNext/>
            <w:numPr>
              <w:numId w:val="16"/>
            </w:numPr>
            <w:tabs>
              <w:tab w:val="num" w:pos="567"/>
              <w:tab w:val="num" w:pos="720"/>
            </w:tabs>
            <w:ind w:left="567" w:hanging="567"/>
          </w:pPr>
        </w:pPrChange>
      </w:pPr>
      <w:del w:id="3370" w:author="deletion" w:date="2026-07-08T13:06:00Z">
        <w:r w:rsidRPr="00BF0314" w:rsidDel="00276080">
          <w:rPr>
            <w:sz w:val="22"/>
            <w:szCs w:val="22"/>
            <w:lang w:val="fr-FR"/>
          </w:rPr>
          <w:delText xml:space="preserve">pour favoriser la libération d’un ovule de l’ovaire (ovulation) chez les femmes qui </w:delText>
        </w:r>
        <w:r w:rsidR="001E02F1" w:rsidRPr="00BF0314" w:rsidDel="00276080">
          <w:rPr>
            <w:sz w:val="22"/>
            <w:szCs w:val="22"/>
            <w:lang w:val="fr-FR"/>
          </w:rPr>
          <w:delText xml:space="preserve">ne </w:delText>
        </w:r>
        <w:r w:rsidRPr="00BF0314" w:rsidDel="00276080">
          <w:rPr>
            <w:sz w:val="22"/>
            <w:szCs w:val="22"/>
            <w:lang w:val="fr-FR"/>
          </w:rPr>
          <w:delText>peuvent pas ovuler et qui n’ont pas répondu au traitement par un médicament appelé le « citrate de clomifène »</w:delText>
        </w:r>
        <w:r w:rsidR="001E02F1" w:rsidRPr="00BF0314" w:rsidDel="00276080">
          <w:rPr>
            <w:sz w:val="22"/>
            <w:szCs w:val="22"/>
            <w:lang w:val="fr-FR"/>
          </w:rPr>
          <w:delText>.</w:delText>
        </w:r>
      </w:del>
    </w:p>
    <w:p w14:paraId="3DC6ACBA" w14:textId="00A66FE7" w:rsidR="00C639EE" w:rsidRPr="00BF0314" w:rsidDel="00276080" w:rsidRDefault="00960E9D">
      <w:pPr>
        <w:ind w:left="0" w:firstLine="0"/>
        <w:jc w:val="center"/>
        <w:rPr>
          <w:del w:id="3371" w:author="deletion" w:date="2026-07-08T13:06:00Z"/>
          <w:sz w:val="22"/>
          <w:szCs w:val="22"/>
          <w:lang w:val="fr-FR"/>
        </w:rPr>
        <w:pPrChange w:id="3372" w:author="deletion" w:date="2026-07-08T13:06:00Z">
          <w:pPr>
            <w:numPr>
              <w:numId w:val="16"/>
            </w:numPr>
            <w:tabs>
              <w:tab w:val="left" w:pos="567"/>
              <w:tab w:val="num" w:pos="720"/>
            </w:tabs>
            <w:ind w:left="567" w:hanging="567"/>
          </w:pPr>
        </w:pPrChange>
      </w:pPr>
      <w:del w:id="3373" w:author="deletion" w:date="2026-07-08T13:06:00Z">
        <w:r w:rsidRPr="00BF0314" w:rsidDel="00276080">
          <w:rPr>
            <w:sz w:val="22"/>
            <w:szCs w:val="22"/>
            <w:lang w:val="fr-FR"/>
          </w:rPr>
          <w:delText xml:space="preserve">en association </w:delText>
        </w:r>
        <w:r w:rsidR="00153F7A" w:rsidRPr="00BF0314" w:rsidDel="00276080">
          <w:rPr>
            <w:sz w:val="22"/>
            <w:szCs w:val="22"/>
            <w:lang w:val="fr-FR"/>
          </w:rPr>
          <w:delText xml:space="preserve">avec </w:delText>
        </w:r>
        <w:r w:rsidRPr="00BF0314" w:rsidDel="00276080">
          <w:rPr>
            <w:sz w:val="22"/>
            <w:szCs w:val="22"/>
            <w:lang w:val="fr-FR"/>
          </w:rPr>
          <w:delText>un autre médicament appelé</w:delText>
        </w:r>
        <w:r w:rsidR="00153F7A" w:rsidRPr="00BF0314" w:rsidDel="00276080">
          <w:rPr>
            <w:sz w:val="22"/>
            <w:szCs w:val="22"/>
            <w:lang w:val="fr-FR"/>
          </w:rPr>
          <w:delText xml:space="preserve"> « lutropine alfa » (« </w:delText>
        </w:r>
        <w:r w:rsidRPr="00BF0314" w:rsidDel="00276080">
          <w:rPr>
            <w:sz w:val="22"/>
            <w:szCs w:val="22"/>
            <w:lang w:val="fr-FR"/>
          </w:rPr>
          <w:delText>h</w:delText>
        </w:r>
        <w:r w:rsidR="00153F7A" w:rsidRPr="00BF0314" w:rsidDel="00276080">
          <w:rPr>
            <w:sz w:val="22"/>
            <w:szCs w:val="22"/>
            <w:lang w:val="fr-FR"/>
          </w:rPr>
          <w:delText xml:space="preserve">ormone </w:delText>
        </w:r>
        <w:r w:rsidRPr="00BF0314" w:rsidDel="00276080">
          <w:rPr>
            <w:sz w:val="22"/>
            <w:szCs w:val="22"/>
            <w:lang w:val="fr-FR"/>
          </w:rPr>
          <w:delText>l</w:delText>
        </w:r>
        <w:r w:rsidR="00153F7A" w:rsidRPr="00BF0314" w:rsidDel="00276080">
          <w:rPr>
            <w:sz w:val="22"/>
            <w:szCs w:val="22"/>
            <w:lang w:val="fr-FR"/>
          </w:rPr>
          <w:delText xml:space="preserve">utéinisante » ou LH) pour favoriser la libération d’un ovule de l’ovaire (ovulation) chez les femmes </w:delText>
        </w:r>
        <w:r w:rsidR="0024426C" w:rsidRPr="00BF0314" w:rsidDel="00276080">
          <w:rPr>
            <w:sz w:val="22"/>
            <w:szCs w:val="22"/>
            <w:lang w:val="fr-FR"/>
          </w:rPr>
          <w:delText>dont l’</w:delText>
        </w:r>
        <w:r w:rsidR="00153F7A" w:rsidRPr="00BF0314" w:rsidDel="00276080">
          <w:rPr>
            <w:sz w:val="22"/>
            <w:szCs w:val="22"/>
            <w:lang w:val="fr-FR"/>
          </w:rPr>
          <w:delText>organism</w:delText>
        </w:r>
        <w:r w:rsidRPr="00BF0314" w:rsidDel="00276080">
          <w:rPr>
            <w:sz w:val="22"/>
            <w:szCs w:val="22"/>
            <w:lang w:val="fr-FR"/>
          </w:rPr>
          <w:delText>e</w:delText>
        </w:r>
        <w:r w:rsidR="00153F7A" w:rsidRPr="00BF0314" w:rsidDel="00276080">
          <w:rPr>
            <w:sz w:val="22"/>
            <w:szCs w:val="22"/>
            <w:lang w:val="fr-FR"/>
          </w:rPr>
          <w:delText xml:space="preserve"> produit très peu de gonadotrophines (FSH et LH)</w:delText>
        </w:r>
        <w:r w:rsidR="009A69BC" w:rsidRPr="00BF0314" w:rsidDel="00276080">
          <w:rPr>
            <w:sz w:val="22"/>
            <w:szCs w:val="22"/>
            <w:lang w:val="fr-FR"/>
          </w:rPr>
          <w:delText>.</w:delText>
        </w:r>
      </w:del>
    </w:p>
    <w:p w14:paraId="09DD429A" w14:textId="0770F2BD" w:rsidR="00153F7A" w:rsidRPr="00BF0314" w:rsidDel="00276080" w:rsidRDefault="00153F7A">
      <w:pPr>
        <w:ind w:left="0" w:firstLine="0"/>
        <w:jc w:val="center"/>
        <w:rPr>
          <w:del w:id="3374" w:author="deletion" w:date="2026-07-08T13:06:00Z"/>
          <w:sz w:val="22"/>
          <w:szCs w:val="22"/>
          <w:lang w:val="fr-FR"/>
        </w:rPr>
        <w:pPrChange w:id="3375" w:author="deletion" w:date="2026-07-08T13:06:00Z">
          <w:pPr>
            <w:numPr>
              <w:numId w:val="16"/>
            </w:numPr>
            <w:tabs>
              <w:tab w:val="num" w:pos="567"/>
              <w:tab w:val="num" w:pos="720"/>
            </w:tabs>
            <w:ind w:left="567" w:hanging="567"/>
          </w:pPr>
        </w:pPrChange>
      </w:pPr>
      <w:del w:id="3376" w:author="deletion" w:date="2026-07-08T13:06:00Z">
        <w:r w:rsidRPr="00BF0314" w:rsidDel="00276080">
          <w:rPr>
            <w:sz w:val="22"/>
            <w:szCs w:val="22"/>
            <w:lang w:val="fr-FR"/>
          </w:rPr>
          <w:delText xml:space="preserve">pour favoriser la croissance de plusieurs follicules (chacun contenant un ovule) chez </w:delText>
        </w:r>
        <w:r w:rsidR="001E02F1" w:rsidRPr="00BF0314" w:rsidDel="00276080">
          <w:rPr>
            <w:sz w:val="22"/>
            <w:szCs w:val="22"/>
            <w:lang w:val="fr-FR"/>
          </w:rPr>
          <w:delText>l</w:delText>
        </w:r>
        <w:r w:rsidRPr="00BF0314" w:rsidDel="00276080">
          <w:rPr>
            <w:sz w:val="22"/>
            <w:szCs w:val="22"/>
            <w:lang w:val="fr-FR"/>
          </w:rPr>
          <w:delText xml:space="preserve">es femmes ayant recours à une </w:delText>
        </w:r>
        <w:r w:rsidR="009D301E" w:rsidRPr="00BF0314" w:rsidDel="00276080">
          <w:rPr>
            <w:sz w:val="22"/>
            <w:szCs w:val="22"/>
            <w:lang w:val="fr-FR"/>
          </w:rPr>
          <w:delText>A</w:delText>
        </w:r>
        <w:r w:rsidRPr="00BF0314" w:rsidDel="00276080">
          <w:rPr>
            <w:sz w:val="22"/>
            <w:szCs w:val="22"/>
            <w:lang w:val="fr-FR"/>
          </w:rPr>
          <w:delText xml:space="preserve">ssistance </w:delText>
        </w:r>
        <w:r w:rsidR="009D301E" w:rsidRPr="00BF0314" w:rsidDel="00276080">
          <w:rPr>
            <w:sz w:val="22"/>
            <w:szCs w:val="22"/>
            <w:lang w:val="fr-FR"/>
          </w:rPr>
          <w:delText>M</w:delText>
        </w:r>
        <w:r w:rsidRPr="00BF0314" w:rsidDel="00276080">
          <w:rPr>
            <w:sz w:val="22"/>
            <w:szCs w:val="22"/>
            <w:lang w:val="fr-FR"/>
          </w:rPr>
          <w:delText xml:space="preserve">édicale à la </w:delText>
        </w:r>
        <w:r w:rsidR="009D301E" w:rsidRPr="00BF0314" w:rsidDel="00276080">
          <w:rPr>
            <w:sz w:val="22"/>
            <w:szCs w:val="22"/>
            <w:lang w:val="fr-FR"/>
          </w:rPr>
          <w:delText>P</w:delText>
        </w:r>
        <w:r w:rsidRPr="00BF0314" w:rsidDel="00276080">
          <w:rPr>
            <w:sz w:val="22"/>
            <w:szCs w:val="22"/>
            <w:lang w:val="fr-FR"/>
          </w:rPr>
          <w:delText xml:space="preserve">rocréation (techniques visant à aider à </w:delText>
        </w:r>
        <w:r w:rsidR="001E02F1" w:rsidRPr="00BF0314" w:rsidDel="00276080">
          <w:rPr>
            <w:sz w:val="22"/>
            <w:szCs w:val="22"/>
            <w:lang w:val="fr-FR"/>
          </w:rPr>
          <w:delText>obtenir une grossesse</w:delText>
        </w:r>
        <w:r w:rsidRPr="00BF0314" w:rsidDel="00276080">
          <w:rPr>
            <w:sz w:val="22"/>
            <w:szCs w:val="22"/>
            <w:lang w:val="fr-FR"/>
          </w:rPr>
          <w:delText xml:space="preserve">) telle que la « fécondation </w:delText>
        </w:r>
        <w:r w:rsidRPr="00BF0314" w:rsidDel="00276080">
          <w:rPr>
            <w:i/>
            <w:iCs/>
            <w:sz w:val="22"/>
            <w:szCs w:val="22"/>
            <w:lang w:val="fr-FR"/>
          </w:rPr>
          <w:delText>in vitro</w:delText>
        </w:r>
        <w:r w:rsidRPr="00BF0314" w:rsidDel="00276080">
          <w:rPr>
            <w:iCs/>
            <w:sz w:val="22"/>
            <w:szCs w:val="22"/>
            <w:lang w:val="fr-FR"/>
          </w:rPr>
          <w:delText> »</w:delText>
        </w:r>
        <w:r w:rsidRPr="00BF0314" w:rsidDel="00276080">
          <w:rPr>
            <w:sz w:val="22"/>
            <w:szCs w:val="22"/>
            <w:lang w:val="fr-FR"/>
          </w:rPr>
          <w:delText>, le « transfert intratubaire de gamètes » ou le « transfert intratubaire de zygotes ».</w:delText>
        </w:r>
      </w:del>
    </w:p>
    <w:p w14:paraId="0850B80F" w14:textId="131CF4DC" w:rsidR="00816464" w:rsidRPr="00BF0314" w:rsidDel="00276080" w:rsidRDefault="00816464">
      <w:pPr>
        <w:ind w:left="0" w:firstLine="0"/>
        <w:jc w:val="center"/>
        <w:rPr>
          <w:del w:id="3377" w:author="deletion" w:date="2026-07-08T13:06:00Z"/>
          <w:sz w:val="22"/>
          <w:szCs w:val="22"/>
          <w:lang w:val="fr-FR"/>
        </w:rPr>
        <w:pPrChange w:id="3378" w:author="deletion" w:date="2026-07-08T13:06:00Z">
          <w:pPr>
            <w:ind w:left="0" w:firstLine="0"/>
          </w:pPr>
        </w:pPrChange>
      </w:pPr>
    </w:p>
    <w:p w14:paraId="1BB1CE13" w14:textId="7EC63B6E" w:rsidR="00960E9D" w:rsidRPr="00BF0314" w:rsidDel="00276080" w:rsidRDefault="00960E9D">
      <w:pPr>
        <w:ind w:left="0" w:firstLine="0"/>
        <w:jc w:val="center"/>
        <w:rPr>
          <w:del w:id="3379" w:author="deletion" w:date="2026-07-08T13:06:00Z"/>
          <w:sz w:val="22"/>
          <w:szCs w:val="22"/>
          <w:lang w:val="fr-FR"/>
        </w:rPr>
        <w:pPrChange w:id="3380" w:author="deletion" w:date="2026-07-08T13:06:00Z">
          <w:pPr>
            <w:keepNext/>
            <w:ind w:left="426" w:hanging="426"/>
          </w:pPr>
        </w:pPrChange>
      </w:pPr>
      <w:del w:id="3381" w:author="deletion" w:date="2026-07-08T13:06:00Z">
        <w:r w:rsidRPr="00BF0314" w:rsidDel="00276080">
          <w:rPr>
            <w:b/>
            <w:sz w:val="22"/>
            <w:szCs w:val="22"/>
            <w:lang w:val="fr-FR"/>
          </w:rPr>
          <w:delText>Chez les hommes</w:delText>
        </w:r>
        <w:r w:rsidR="00600A19" w:rsidRPr="00BF0314" w:rsidDel="00276080">
          <w:rPr>
            <w:b/>
            <w:sz w:val="22"/>
            <w:szCs w:val="22"/>
            <w:lang w:val="fr-FR"/>
          </w:rPr>
          <w:delText xml:space="preserve"> adultes</w:delText>
        </w:r>
        <w:r w:rsidRPr="00BF0314" w:rsidDel="00276080">
          <w:rPr>
            <w:b/>
            <w:sz w:val="22"/>
            <w:szCs w:val="22"/>
            <w:lang w:val="fr-FR"/>
          </w:rPr>
          <w:delText>,</w:delText>
        </w:r>
        <w:r w:rsidRPr="00BF0314" w:rsidDel="00276080">
          <w:rPr>
            <w:sz w:val="22"/>
            <w:szCs w:val="22"/>
            <w:lang w:val="fr-FR"/>
          </w:rPr>
          <w:delText xml:space="preserve"> GONAL</w:delText>
        </w:r>
        <w:r w:rsidR="00433EB6" w:rsidRPr="00BF0314" w:rsidDel="00276080">
          <w:rPr>
            <w:sz w:val="22"/>
            <w:szCs w:val="22"/>
            <w:lang w:val="fr-FR"/>
          </w:rPr>
          <w:noBreakHyphen/>
        </w:r>
        <w:r w:rsidRPr="00BF0314" w:rsidDel="00276080">
          <w:rPr>
            <w:sz w:val="22"/>
            <w:szCs w:val="22"/>
            <w:lang w:val="fr-FR"/>
          </w:rPr>
          <w:delText>f est utilisé :</w:delText>
        </w:r>
      </w:del>
    </w:p>
    <w:p w14:paraId="0F3B7257" w14:textId="64E581B1" w:rsidR="00960E9D" w:rsidRPr="00BF0314" w:rsidDel="00276080" w:rsidRDefault="00960E9D">
      <w:pPr>
        <w:ind w:left="0" w:firstLine="0"/>
        <w:jc w:val="center"/>
        <w:rPr>
          <w:del w:id="3382" w:author="deletion" w:date="2026-07-08T13:06:00Z"/>
          <w:sz w:val="22"/>
          <w:szCs w:val="22"/>
          <w:lang w:val="fr-FR"/>
        </w:rPr>
        <w:pPrChange w:id="3383" w:author="deletion" w:date="2026-07-08T13:06:00Z">
          <w:pPr>
            <w:numPr>
              <w:numId w:val="16"/>
            </w:numPr>
            <w:tabs>
              <w:tab w:val="num" w:pos="720"/>
            </w:tabs>
            <w:ind w:left="567" w:hanging="567"/>
          </w:pPr>
        </w:pPrChange>
      </w:pPr>
      <w:del w:id="3384" w:author="deletion" w:date="2026-07-08T13:06:00Z">
        <w:r w:rsidRPr="00BF0314" w:rsidDel="00276080">
          <w:rPr>
            <w:sz w:val="22"/>
            <w:szCs w:val="22"/>
            <w:lang w:val="fr-FR"/>
          </w:rPr>
          <w:delText xml:space="preserve">en association avec un autre médicament, </w:delText>
        </w:r>
        <w:r w:rsidR="009A69BC" w:rsidRPr="00BF0314" w:rsidDel="00276080">
          <w:rPr>
            <w:sz w:val="22"/>
            <w:szCs w:val="22"/>
            <w:lang w:val="fr-FR"/>
          </w:rPr>
          <w:delText>appelé « </w:delText>
        </w:r>
        <w:r w:rsidRPr="00BF0314" w:rsidDel="00276080">
          <w:rPr>
            <w:sz w:val="22"/>
            <w:szCs w:val="22"/>
            <w:lang w:val="fr-FR"/>
          </w:rPr>
          <w:delText>choriogonadotropine humaine</w:delText>
        </w:r>
        <w:r w:rsidR="009A69BC" w:rsidRPr="00BF0314" w:rsidDel="00276080">
          <w:rPr>
            <w:sz w:val="22"/>
            <w:szCs w:val="22"/>
            <w:lang w:val="fr-FR"/>
          </w:rPr>
          <w:delText> »</w:delText>
        </w:r>
        <w:r w:rsidRPr="00BF0314" w:rsidDel="00276080">
          <w:rPr>
            <w:sz w:val="22"/>
            <w:szCs w:val="22"/>
            <w:lang w:val="fr-FR"/>
          </w:rPr>
          <w:delText xml:space="preserve"> (hCG), pour </w:delText>
        </w:r>
        <w:r w:rsidR="009A69BC" w:rsidRPr="00BF0314" w:rsidDel="00276080">
          <w:rPr>
            <w:sz w:val="22"/>
            <w:szCs w:val="22"/>
            <w:lang w:val="fr-FR"/>
          </w:rPr>
          <w:delText xml:space="preserve">favoriser </w:delText>
        </w:r>
        <w:r w:rsidRPr="00BF0314" w:rsidDel="00276080">
          <w:rPr>
            <w:sz w:val="22"/>
            <w:szCs w:val="22"/>
            <w:lang w:val="fr-FR"/>
          </w:rPr>
          <w:delText>la production de sperme chez les hommes qui sont infertiles en raison d’un déficit de certaines hormones.</w:delText>
        </w:r>
      </w:del>
    </w:p>
    <w:p w14:paraId="769E395C" w14:textId="53AD557E" w:rsidR="007019F6" w:rsidRPr="00BF0314" w:rsidDel="00276080" w:rsidRDefault="007019F6">
      <w:pPr>
        <w:ind w:left="0" w:firstLine="0"/>
        <w:jc w:val="center"/>
        <w:rPr>
          <w:del w:id="3385" w:author="deletion" w:date="2026-07-08T13:06:00Z"/>
          <w:sz w:val="22"/>
          <w:szCs w:val="22"/>
          <w:lang w:val="fr-FR"/>
        </w:rPr>
        <w:pPrChange w:id="3386" w:author="deletion" w:date="2026-07-08T13:06:00Z">
          <w:pPr>
            <w:tabs>
              <w:tab w:val="left" w:pos="567"/>
            </w:tabs>
            <w:ind w:left="567" w:hanging="567"/>
          </w:pPr>
        </w:pPrChange>
      </w:pPr>
    </w:p>
    <w:p w14:paraId="2F0B82BF" w14:textId="3BB595B8" w:rsidR="007019F6" w:rsidRPr="00BF0314" w:rsidDel="00276080" w:rsidRDefault="007019F6">
      <w:pPr>
        <w:ind w:left="0" w:firstLine="0"/>
        <w:jc w:val="center"/>
        <w:rPr>
          <w:del w:id="3387" w:author="deletion" w:date="2026-07-08T13:06:00Z"/>
          <w:sz w:val="22"/>
          <w:szCs w:val="22"/>
          <w:lang w:val="fr-FR"/>
        </w:rPr>
        <w:pPrChange w:id="3388" w:author="deletion" w:date="2026-07-08T13:06:00Z">
          <w:pPr>
            <w:tabs>
              <w:tab w:val="left" w:pos="567"/>
            </w:tabs>
            <w:ind w:left="567" w:hanging="567"/>
          </w:pPr>
        </w:pPrChange>
      </w:pPr>
    </w:p>
    <w:p w14:paraId="67A3AAD5" w14:textId="4508545C" w:rsidR="007019F6" w:rsidRPr="00BF0314" w:rsidDel="00276080" w:rsidRDefault="007019F6">
      <w:pPr>
        <w:ind w:left="0" w:firstLine="0"/>
        <w:jc w:val="center"/>
        <w:rPr>
          <w:del w:id="3389" w:author="deletion" w:date="2026-07-08T13:06:00Z"/>
          <w:b/>
          <w:sz w:val="22"/>
          <w:szCs w:val="22"/>
          <w:lang w:val="fr-FR"/>
        </w:rPr>
        <w:pPrChange w:id="3390" w:author="deletion" w:date="2026-07-08T13:06:00Z">
          <w:pPr>
            <w:keepNext/>
            <w:tabs>
              <w:tab w:val="left" w:pos="567"/>
            </w:tabs>
            <w:ind w:left="567" w:hanging="567"/>
          </w:pPr>
        </w:pPrChange>
      </w:pPr>
      <w:del w:id="3391" w:author="deletion" w:date="2026-07-08T13:06:00Z">
        <w:r w:rsidRPr="00BF0314" w:rsidDel="00276080">
          <w:rPr>
            <w:b/>
            <w:sz w:val="22"/>
            <w:szCs w:val="22"/>
            <w:lang w:val="fr-FR"/>
          </w:rPr>
          <w:delText>2.</w:delText>
        </w:r>
        <w:r w:rsidRPr="00BF0314" w:rsidDel="00276080">
          <w:rPr>
            <w:b/>
            <w:sz w:val="22"/>
            <w:szCs w:val="22"/>
            <w:lang w:val="fr-FR"/>
          </w:rPr>
          <w:tab/>
          <w:delText>Q</w:delText>
        </w:r>
        <w:r w:rsidR="007A4669" w:rsidRPr="00BF0314" w:rsidDel="00276080">
          <w:rPr>
            <w:b/>
            <w:sz w:val="22"/>
            <w:szCs w:val="22"/>
            <w:lang w:val="fr-FR"/>
          </w:rPr>
          <w:delText>u</w:delText>
        </w:r>
        <w:r w:rsidR="006F496F" w:rsidRPr="00BF0314" w:rsidDel="00276080">
          <w:rPr>
            <w:b/>
            <w:sz w:val="22"/>
            <w:szCs w:val="22"/>
            <w:lang w:val="fr-FR"/>
          </w:rPr>
          <w:delText xml:space="preserve">elles sont les informations à connaître avant d’utiliser </w:delText>
        </w:r>
        <w:r w:rsidRPr="00BF0314" w:rsidDel="00276080">
          <w:rPr>
            <w:b/>
            <w:sz w:val="22"/>
            <w:szCs w:val="22"/>
            <w:lang w:val="fr-FR"/>
          </w:rPr>
          <w:delText>GONAL</w:delText>
        </w:r>
        <w:r w:rsidR="005F3B2D" w:rsidRPr="00BF0314" w:rsidDel="00276080">
          <w:rPr>
            <w:b/>
            <w:sz w:val="22"/>
            <w:szCs w:val="22"/>
            <w:lang w:val="fr-FR"/>
          </w:rPr>
          <w:noBreakHyphen/>
        </w:r>
        <w:r w:rsidRPr="00BF0314" w:rsidDel="00276080">
          <w:rPr>
            <w:b/>
            <w:sz w:val="22"/>
            <w:szCs w:val="22"/>
            <w:lang w:val="fr-FR"/>
          </w:rPr>
          <w:delText>f</w:delText>
        </w:r>
      </w:del>
    </w:p>
    <w:p w14:paraId="0CDD983B" w14:textId="6B9925C3" w:rsidR="007019F6" w:rsidRPr="00BF0314" w:rsidDel="00276080" w:rsidRDefault="007019F6">
      <w:pPr>
        <w:ind w:left="0" w:firstLine="0"/>
        <w:jc w:val="center"/>
        <w:rPr>
          <w:del w:id="3392" w:author="deletion" w:date="2026-07-08T13:06:00Z"/>
          <w:sz w:val="22"/>
          <w:szCs w:val="22"/>
          <w:lang w:val="fr-FR"/>
        </w:rPr>
        <w:pPrChange w:id="3393" w:author="deletion" w:date="2026-07-08T13:06:00Z">
          <w:pPr>
            <w:keepNext/>
            <w:tabs>
              <w:tab w:val="left" w:pos="567"/>
            </w:tabs>
            <w:ind w:left="0" w:firstLine="0"/>
          </w:pPr>
        </w:pPrChange>
      </w:pPr>
    </w:p>
    <w:p w14:paraId="2C25C3A9" w14:textId="410831AB" w:rsidR="007019F6" w:rsidRPr="00BF0314" w:rsidDel="00276080" w:rsidRDefault="007019F6">
      <w:pPr>
        <w:ind w:left="0" w:firstLine="0"/>
        <w:jc w:val="center"/>
        <w:rPr>
          <w:del w:id="3394" w:author="deletion" w:date="2026-07-08T13:06:00Z"/>
          <w:sz w:val="22"/>
          <w:szCs w:val="22"/>
          <w:lang w:val="fr-FR"/>
        </w:rPr>
        <w:pPrChange w:id="3395" w:author="deletion" w:date="2026-07-08T13:06:00Z">
          <w:pPr>
            <w:keepNext/>
            <w:tabs>
              <w:tab w:val="left" w:pos="567"/>
            </w:tabs>
            <w:ind w:left="0" w:firstLine="0"/>
          </w:pPr>
        </w:pPrChange>
      </w:pPr>
      <w:del w:id="3396" w:author="deletion" w:date="2026-07-08T13:06:00Z">
        <w:r w:rsidRPr="00BF0314" w:rsidDel="00276080">
          <w:rPr>
            <w:sz w:val="22"/>
            <w:szCs w:val="22"/>
            <w:lang w:val="fr-FR"/>
          </w:rPr>
          <w:lastRenderedPageBreak/>
          <w:delText xml:space="preserve">Votre fertilité et celle de votre partenaire devront être évaluées </w:delText>
        </w:r>
        <w:r w:rsidR="00600A19" w:rsidRPr="00BF0314" w:rsidDel="00276080">
          <w:rPr>
            <w:sz w:val="22"/>
            <w:szCs w:val="22"/>
            <w:lang w:val="fr-FR"/>
          </w:rPr>
          <w:delText xml:space="preserve">par un médecin spécialiste des troubles de la fertilité </w:delText>
        </w:r>
        <w:r w:rsidRPr="00BF0314" w:rsidDel="00276080">
          <w:rPr>
            <w:sz w:val="22"/>
            <w:szCs w:val="22"/>
            <w:lang w:val="fr-FR"/>
          </w:rPr>
          <w:delText>avant de commencer le traitement.</w:delText>
        </w:r>
      </w:del>
    </w:p>
    <w:p w14:paraId="3FCFF506" w14:textId="72665232" w:rsidR="007019F6" w:rsidRPr="00BF0314" w:rsidDel="00276080" w:rsidRDefault="007019F6">
      <w:pPr>
        <w:ind w:left="0" w:firstLine="0"/>
        <w:jc w:val="center"/>
        <w:rPr>
          <w:del w:id="3397" w:author="deletion" w:date="2026-07-08T13:06:00Z"/>
          <w:sz w:val="22"/>
          <w:szCs w:val="22"/>
          <w:lang w:val="fr-FR"/>
        </w:rPr>
        <w:pPrChange w:id="3398" w:author="deletion" w:date="2026-07-08T13:06:00Z">
          <w:pPr>
            <w:tabs>
              <w:tab w:val="left" w:pos="567"/>
            </w:tabs>
            <w:ind w:left="0" w:firstLine="0"/>
          </w:pPr>
        </w:pPrChange>
      </w:pPr>
    </w:p>
    <w:p w14:paraId="27F7BDB9" w14:textId="785F68E1" w:rsidR="007019F6" w:rsidRPr="00BF0314" w:rsidDel="00276080" w:rsidRDefault="007019F6">
      <w:pPr>
        <w:ind w:left="0" w:firstLine="0"/>
        <w:jc w:val="center"/>
        <w:rPr>
          <w:del w:id="3399" w:author="deletion" w:date="2026-07-08T13:06:00Z"/>
          <w:b/>
          <w:sz w:val="22"/>
          <w:szCs w:val="22"/>
          <w:lang w:val="fr-FR"/>
        </w:rPr>
        <w:pPrChange w:id="3400" w:author="deletion" w:date="2026-07-08T13:06:00Z">
          <w:pPr>
            <w:keepNext/>
            <w:tabs>
              <w:tab w:val="left" w:pos="567"/>
            </w:tabs>
            <w:ind w:left="900" w:hanging="900"/>
          </w:pPr>
        </w:pPrChange>
      </w:pPr>
      <w:del w:id="3401" w:author="deletion" w:date="2026-07-08T13:06:00Z">
        <w:r w:rsidRPr="00BF0314" w:rsidDel="00276080">
          <w:rPr>
            <w:b/>
            <w:sz w:val="22"/>
            <w:szCs w:val="22"/>
            <w:lang w:val="fr-FR"/>
          </w:rPr>
          <w:delText>N’utilisez jamais GONAL</w:delText>
        </w:r>
        <w:r w:rsidR="005F3B2D" w:rsidRPr="00BF0314" w:rsidDel="00276080">
          <w:rPr>
            <w:b/>
            <w:sz w:val="22"/>
            <w:szCs w:val="22"/>
            <w:lang w:val="fr-FR"/>
          </w:rPr>
          <w:noBreakHyphen/>
        </w:r>
        <w:r w:rsidRPr="00BF0314" w:rsidDel="00276080">
          <w:rPr>
            <w:b/>
            <w:sz w:val="22"/>
            <w:szCs w:val="22"/>
            <w:lang w:val="fr-FR"/>
          </w:rPr>
          <w:delText>f</w:delText>
        </w:r>
      </w:del>
    </w:p>
    <w:p w14:paraId="6636342D" w14:textId="7F4782C9" w:rsidR="007019F6" w:rsidRPr="00BF0314" w:rsidDel="00276080" w:rsidRDefault="007019F6">
      <w:pPr>
        <w:ind w:left="0" w:firstLine="0"/>
        <w:jc w:val="center"/>
        <w:rPr>
          <w:del w:id="3402" w:author="deletion" w:date="2026-07-08T13:06:00Z"/>
          <w:szCs w:val="22"/>
          <w:lang w:val="fr-FR"/>
        </w:rPr>
        <w:pPrChange w:id="3403" w:author="deletion" w:date="2026-07-08T13:06:00Z">
          <w:pPr>
            <w:pStyle w:val="BodyText2"/>
            <w:keepNext/>
            <w:tabs>
              <w:tab w:val="clear" w:pos="-720"/>
              <w:tab w:val="left" w:pos="567"/>
            </w:tabs>
          </w:pPr>
        </w:pPrChange>
      </w:pPr>
    </w:p>
    <w:p w14:paraId="487C979C" w14:textId="163B924C" w:rsidR="007019F6" w:rsidRPr="00BF0314" w:rsidDel="00276080" w:rsidRDefault="007019F6">
      <w:pPr>
        <w:ind w:left="0" w:firstLine="0"/>
        <w:jc w:val="center"/>
        <w:rPr>
          <w:del w:id="3404" w:author="deletion" w:date="2026-07-08T13:06:00Z"/>
          <w:sz w:val="22"/>
          <w:szCs w:val="22"/>
          <w:lang w:val="fr-FR"/>
        </w:rPr>
        <w:pPrChange w:id="3405" w:author="deletion" w:date="2026-07-08T13:06:00Z">
          <w:pPr>
            <w:keepNext/>
            <w:numPr>
              <w:numId w:val="12"/>
            </w:numPr>
            <w:tabs>
              <w:tab w:val="left" w:pos="567"/>
            </w:tabs>
            <w:ind w:left="567" w:hanging="567"/>
          </w:pPr>
        </w:pPrChange>
      </w:pPr>
      <w:del w:id="3406" w:author="deletion" w:date="2026-07-08T13:06:00Z">
        <w:r w:rsidRPr="00BF0314" w:rsidDel="00276080">
          <w:rPr>
            <w:sz w:val="22"/>
            <w:szCs w:val="22"/>
            <w:lang w:val="fr-FR"/>
          </w:rPr>
          <w:delText>si vous êtes allergique à</w:delText>
        </w:r>
        <w:r w:rsidR="00146AF5" w:rsidRPr="00BF0314" w:rsidDel="00276080">
          <w:rPr>
            <w:sz w:val="22"/>
            <w:szCs w:val="22"/>
            <w:lang w:val="fr-FR"/>
          </w:rPr>
          <w:delText xml:space="preserve"> l’hormone folliculo-stimulante</w:delText>
        </w:r>
        <w:r w:rsidRPr="00BF0314" w:rsidDel="00276080">
          <w:rPr>
            <w:sz w:val="22"/>
            <w:szCs w:val="22"/>
            <w:lang w:val="fr-FR"/>
          </w:rPr>
          <w:delText xml:space="preserve"> ou à l’un des autres composants contenus dans </w:delText>
        </w:r>
        <w:r w:rsidR="006F496F" w:rsidRPr="00BF0314" w:rsidDel="00276080">
          <w:rPr>
            <w:sz w:val="22"/>
            <w:szCs w:val="22"/>
            <w:lang w:val="fr-FR"/>
          </w:rPr>
          <w:delText xml:space="preserve">ce médicament </w:delText>
        </w:r>
        <w:r w:rsidR="00DA0340" w:rsidRPr="00BF0314" w:rsidDel="00276080">
          <w:rPr>
            <w:sz w:val="22"/>
            <w:szCs w:val="22"/>
            <w:lang w:val="fr-FR"/>
          </w:rPr>
          <w:delText xml:space="preserve">mentionnés </w:delText>
        </w:r>
        <w:r w:rsidR="00AA100F" w:rsidRPr="00BF0314" w:rsidDel="00276080">
          <w:rPr>
            <w:sz w:val="22"/>
            <w:szCs w:val="22"/>
            <w:lang w:val="fr-FR"/>
          </w:rPr>
          <w:delText>dans</w:delText>
        </w:r>
        <w:r w:rsidR="00DA0340" w:rsidRPr="00BF0314" w:rsidDel="00276080">
          <w:rPr>
            <w:sz w:val="22"/>
            <w:szCs w:val="22"/>
            <w:lang w:val="fr-FR"/>
          </w:rPr>
          <w:delText xml:space="preserve"> la rubrique 6</w:delText>
        </w:r>
        <w:r w:rsidR="00CA72DE" w:rsidRPr="00BF0314" w:rsidDel="00276080">
          <w:rPr>
            <w:sz w:val="22"/>
            <w:szCs w:val="22"/>
            <w:lang w:val="fr-FR"/>
          </w:rPr>
          <w:delText>.</w:delText>
        </w:r>
      </w:del>
    </w:p>
    <w:p w14:paraId="6ED11FC6" w14:textId="1F1A951B" w:rsidR="007019F6" w:rsidRPr="00BF0314" w:rsidDel="00276080" w:rsidRDefault="007019F6">
      <w:pPr>
        <w:ind w:left="0" w:firstLine="0"/>
        <w:jc w:val="center"/>
        <w:rPr>
          <w:del w:id="3407" w:author="deletion" w:date="2026-07-08T13:06:00Z"/>
          <w:sz w:val="22"/>
          <w:szCs w:val="22"/>
          <w:lang w:val="fr-FR"/>
        </w:rPr>
        <w:pPrChange w:id="3408" w:author="deletion" w:date="2026-07-08T13:06:00Z">
          <w:pPr>
            <w:numPr>
              <w:numId w:val="12"/>
            </w:numPr>
            <w:tabs>
              <w:tab w:val="left" w:pos="567"/>
            </w:tabs>
            <w:ind w:left="567" w:hanging="567"/>
          </w:pPr>
        </w:pPrChange>
      </w:pPr>
      <w:del w:id="3409" w:author="deletion" w:date="2026-07-08T13:06:00Z">
        <w:r w:rsidRPr="00BF0314" w:rsidDel="00276080">
          <w:rPr>
            <w:sz w:val="22"/>
            <w:szCs w:val="22"/>
            <w:lang w:val="fr-FR"/>
          </w:rPr>
          <w:delText>si vous avez une tumeur de l’hypothalamus ou de l’hypophyse</w:delText>
        </w:r>
        <w:r w:rsidR="00DA0340" w:rsidRPr="00BF0314" w:rsidDel="00276080">
          <w:rPr>
            <w:sz w:val="22"/>
            <w:szCs w:val="22"/>
            <w:lang w:val="fr-FR"/>
          </w:rPr>
          <w:delText xml:space="preserve"> (situés </w:delText>
        </w:r>
        <w:r w:rsidR="00AA100F" w:rsidRPr="00BF0314" w:rsidDel="00276080">
          <w:rPr>
            <w:sz w:val="22"/>
            <w:szCs w:val="22"/>
            <w:lang w:val="fr-FR"/>
          </w:rPr>
          <w:delText xml:space="preserve">tous deux </w:delText>
        </w:r>
        <w:r w:rsidR="00DA0340" w:rsidRPr="00BF0314" w:rsidDel="00276080">
          <w:rPr>
            <w:sz w:val="22"/>
            <w:szCs w:val="22"/>
            <w:lang w:val="fr-FR"/>
          </w:rPr>
          <w:delText>dans le cerveau)</w:delText>
        </w:r>
      </w:del>
    </w:p>
    <w:p w14:paraId="67BCE28B" w14:textId="26FBD76D" w:rsidR="00DA0340" w:rsidRPr="00BF0314" w:rsidDel="00276080" w:rsidRDefault="00DA0340">
      <w:pPr>
        <w:ind w:left="0" w:firstLine="0"/>
        <w:jc w:val="center"/>
        <w:rPr>
          <w:del w:id="3410" w:author="deletion" w:date="2026-07-08T13:06:00Z"/>
          <w:sz w:val="22"/>
          <w:szCs w:val="22"/>
          <w:lang w:val="fr-FR"/>
        </w:rPr>
        <w:pPrChange w:id="3411" w:author="deletion" w:date="2026-07-08T13:06:00Z">
          <w:pPr>
            <w:keepNext/>
            <w:numPr>
              <w:numId w:val="12"/>
            </w:numPr>
            <w:tabs>
              <w:tab w:val="left" w:pos="567"/>
            </w:tabs>
            <w:ind w:left="567" w:hanging="567"/>
          </w:pPr>
        </w:pPrChange>
      </w:pPr>
      <w:del w:id="3412" w:author="deletion" w:date="2026-07-08T13:06:00Z">
        <w:r w:rsidRPr="00BF0314" w:rsidDel="00276080">
          <w:rPr>
            <w:sz w:val="22"/>
            <w:szCs w:val="22"/>
            <w:lang w:val="fr-FR"/>
          </w:rPr>
          <w:delText xml:space="preserve">si vous êtes </w:delText>
        </w:r>
        <w:r w:rsidRPr="00BF0314" w:rsidDel="00276080">
          <w:rPr>
            <w:b/>
            <w:sz w:val="22"/>
            <w:szCs w:val="22"/>
            <w:lang w:val="fr-FR"/>
          </w:rPr>
          <w:delText>une femme</w:delText>
        </w:r>
        <w:r w:rsidRPr="00BF0314" w:rsidDel="00276080">
          <w:rPr>
            <w:sz w:val="22"/>
            <w:szCs w:val="22"/>
            <w:lang w:val="fr-FR"/>
          </w:rPr>
          <w:delText> </w:delText>
        </w:r>
        <w:r w:rsidR="00D804A1" w:rsidRPr="00BF0314" w:rsidDel="00276080">
          <w:rPr>
            <w:sz w:val="22"/>
            <w:szCs w:val="22"/>
            <w:lang w:val="fr-FR"/>
          </w:rPr>
          <w:delText xml:space="preserve">et que </w:delText>
        </w:r>
        <w:r w:rsidRPr="00BF0314" w:rsidDel="00276080">
          <w:rPr>
            <w:sz w:val="22"/>
            <w:szCs w:val="22"/>
            <w:lang w:val="fr-FR"/>
          </w:rPr>
          <w:delText>:</w:delText>
        </w:r>
      </w:del>
    </w:p>
    <w:p w14:paraId="544BD2D3" w14:textId="445A3647" w:rsidR="00DA0340" w:rsidRPr="00BF0314" w:rsidDel="00276080" w:rsidRDefault="00ED755D">
      <w:pPr>
        <w:ind w:left="0" w:firstLine="0"/>
        <w:jc w:val="center"/>
        <w:rPr>
          <w:del w:id="3413" w:author="deletion" w:date="2026-07-08T13:06:00Z"/>
          <w:sz w:val="22"/>
          <w:szCs w:val="22"/>
          <w:lang w:val="fr-FR"/>
        </w:rPr>
        <w:pPrChange w:id="3414" w:author="deletion" w:date="2026-07-08T13:06:00Z">
          <w:pPr>
            <w:keepNext/>
            <w:numPr>
              <w:numId w:val="19"/>
            </w:numPr>
            <w:ind w:left="1134" w:hanging="567"/>
          </w:pPr>
        </w:pPrChange>
      </w:pPr>
      <w:del w:id="3415" w:author="deletion" w:date="2026-07-08T13:06:00Z">
        <w:r w:rsidRPr="00BF0314" w:rsidDel="00276080">
          <w:rPr>
            <w:sz w:val="22"/>
            <w:szCs w:val="22"/>
            <w:lang w:val="fr-FR"/>
          </w:rPr>
          <w:delText xml:space="preserve">vous avez des </w:delText>
        </w:r>
        <w:r w:rsidR="00DA0340" w:rsidRPr="00BF0314" w:rsidDel="00276080">
          <w:rPr>
            <w:sz w:val="22"/>
            <w:szCs w:val="22"/>
            <w:lang w:val="fr-FR"/>
          </w:rPr>
          <w:delText xml:space="preserve">ovaires </w:delText>
        </w:r>
        <w:r w:rsidRPr="00BF0314" w:rsidDel="00276080">
          <w:rPr>
            <w:sz w:val="22"/>
            <w:szCs w:val="22"/>
            <w:lang w:val="fr-FR"/>
          </w:rPr>
          <w:delText xml:space="preserve">de grande taille </w:delText>
        </w:r>
        <w:r w:rsidR="00DA0340" w:rsidRPr="00BF0314" w:rsidDel="00276080">
          <w:rPr>
            <w:sz w:val="22"/>
            <w:szCs w:val="22"/>
            <w:lang w:val="fr-FR"/>
          </w:rPr>
          <w:delText xml:space="preserve">ou </w:delText>
        </w:r>
        <w:r w:rsidRPr="00BF0314" w:rsidDel="00276080">
          <w:rPr>
            <w:sz w:val="22"/>
            <w:szCs w:val="22"/>
            <w:lang w:val="fr-FR"/>
          </w:rPr>
          <w:delText xml:space="preserve">des </w:delText>
        </w:r>
        <w:r w:rsidR="00600A19" w:rsidRPr="00BF0314" w:rsidDel="00276080">
          <w:rPr>
            <w:sz w:val="22"/>
            <w:szCs w:val="22"/>
            <w:lang w:val="fr-FR"/>
          </w:rPr>
          <w:delText>poches de liquide dans les ovaires (</w:delText>
        </w:r>
        <w:r w:rsidR="00DA0340" w:rsidRPr="00BF0314" w:rsidDel="00276080">
          <w:rPr>
            <w:sz w:val="22"/>
            <w:szCs w:val="22"/>
            <w:lang w:val="fr-FR"/>
          </w:rPr>
          <w:delText xml:space="preserve">kystes </w:delText>
        </w:r>
        <w:r w:rsidR="00CB3087" w:rsidRPr="00BF0314" w:rsidDel="00276080">
          <w:rPr>
            <w:sz w:val="22"/>
            <w:szCs w:val="22"/>
            <w:lang w:val="fr-FR"/>
          </w:rPr>
          <w:delText>ovariens</w:delText>
        </w:r>
        <w:r w:rsidR="00600A19" w:rsidRPr="00BF0314" w:rsidDel="00276080">
          <w:rPr>
            <w:sz w:val="22"/>
            <w:szCs w:val="22"/>
            <w:lang w:val="fr-FR"/>
          </w:rPr>
          <w:delText>)</w:delText>
        </w:r>
        <w:r w:rsidR="00CB3087" w:rsidRPr="00BF0314" w:rsidDel="00276080">
          <w:rPr>
            <w:sz w:val="22"/>
            <w:szCs w:val="22"/>
            <w:lang w:val="fr-FR"/>
          </w:rPr>
          <w:delText xml:space="preserve"> d’origine </w:delText>
        </w:r>
        <w:r w:rsidRPr="00BF0314" w:rsidDel="00276080">
          <w:rPr>
            <w:sz w:val="22"/>
            <w:szCs w:val="22"/>
            <w:lang w:val="fr-FR"/>
          </w:rPr>
          <w:delText>inconnue</w:delText>
        </w:r>
      </w:del>
    </w:p>
    <w:p w14:paraId="7BE3CACE" w14:textId="7D276D93" w:rsidR="00DA0340" w:rsidRPr="00BF0314" w:rsidDel="00276080" w:rsidRDefault="00CB3087">
      <w:pPr>
        <w:ind w:left="0" w:firstLine="0"/>
        <w:jc w:val="center"/>
        <w:rPr>
          <w:del w:id="3416" w:author="deletion" w:date="2026-07-08T13:06:00Z"/>
          <w:sz w:val="22"/>
          <w:szCs w:val="22"/>
          <w:lang w:val="fr-FR"/>
        </w:rPr>
        <w:pPrChange w:id="3417" w:author="deletion" w:date="2026-07-08T13:06:00Z">
          <w:pPr>
            <w:keepNext/>
            <w:numPr>
              <w:numId w:val="19"/>
            </w:numPr>
            <w:ind w:left="1134" w:hanging="567"/>
          </w:pPr>
        </w:pPrChange>
      </w:pPr>
      <w:del w:id="3418" w:author="deletion" w:date="2026-07-08T13:06:00Z">
        <w:r w:rsidRPr="00BF0314" w:rsidDel="00276080">
          <w:rPr>
            <w:sz w:val="22"/>
            <w:szCs w:val="22"/>
            <w:lang w:val="fr-FR"/>
          </w:rPr>
          <w:delText xml:space="preserve">vous avez des </w:delText>
        </w:r>
        <w:r w:rsidR="00DA0340" w:rsidRPr="00BF0314" w:rsidDel="00276080">
          <w:rPr>
            <w:sz w:val="22"/>
            <w:szCs w:val="22"/>
            <w:lang w:val="fr-FR"/>
          </w:rPr>
          <w:delText>saignements</w:delText>
        </w:r>
        <w:r w:rsidR="00AA100F" w:rsidRPr="00BF0314" w:rsidDel="00276080">
          <w:rPr>
            <w:sz w:val="22"/>
            <w:szCs w:val="22"/>
            <w:lang w:val="fr-FR"/>
          </w:rPr>
          <w:delText xml:space="preserve"> vaginaux </w:delText>
        </w:r>
        <w:r w:rsidR="00DA0340" w:rsidRPr="00BF0314" w:rsidDel="00276080">
          <w:rPr>
            <w:sz w:val="22"/>
            <w:szCs w:val="22"/>
            <w:lang w:val="fr-FR"/>
          </w:rPr>
          <w:delText>in</w:delText>
        </w:r>
        <w:r w:rsidRPr="00BF0314" w:rsidDel="00276080">
          <w:rPr>
            <w:sz w:val="22"/>
            <w:szCs w:val="22"/>
            <w:lang w:val="fr-FR"/>
          </w:rPr>
          <w:delText>expliqués</w:delText>
        </w:r>
      </w:del>
    </w:p>
    <w:p w14:paraId="6CE83F16" w14:textId="44B14C59" w:rsidR="00DA0340" w:rsidRPr="00BF0314" w:rsidDel="00276080" w:rsidRDefault="00CB3087">
      <w:pPr>
        <w:ind w:left="0" w:firstLine="0"/>
        <w:jc w:val="center"/>
        <w:rPr>
          <w:del w:id="3419" w:author="deletion" w:date="2026-07-08T13:06:00Z"/>
          <w:sz w:val="22"/>
          <w:szCs w:val="22"/>
          <w:lang w:val="fr-FR"/>
        </w:rPr>
        <w:pPrChange w:id="3420" w:author="deletion" w:date="2026-07-08T13:06:00Z">
          <w:pPr>
            <w:keepNext/>
            <w:numPr>
              <w:numId w:val="19"/>
            </w:numPr>
            <w:ind w:left="1134" w:hanging="567"/>
          </w:pPr>
        </w:pPrChange>
      </w:pPr>
      <w:del w:id="3421" w:author="deletion" w:date="2026-07-08T13:06:00Z">
        <w:r w:rsidRPr="00BF0314" w:rsidDel="00276080">
          <w:rPr>
            <w:sz w:val="22"/>
            <w:szCs w:val="22"/>
            <w:lang w:val="fr-FR"/>
          </w:rPr>
          <w:delText xml:space="preserve">vous avez un </w:delText>
        </w:r>
        <w:r w:rsidR="00DA0340" w:rsidRPr="00BF0314" w:rsidDel="00276080">
          <w:rPr>
            <w:sz w:val="22"/>
            <w:szCs w:val="22"/>
            <w:lang w:val="fr-FR"/>
          </w:rPr>
          <w:delText>cancer de l’ovaire, de l’utérus ou du sein</w:delText>
        </w:r>
      </w:del>
    </w:p>
    <w:p w14:paraId="24C931BE" w14:textId="61AB0743" w:rsidR="00D804A1" w:rsidRPr="00BF0314" w:rsidDel="00276080" w:rsidRDefault="00D804A1">
      <w:pPr>
        <w:ind w:left="0" w:firstLine="0"/>
        <w:jc w:val="center"/>
        <w:rPr>
          <w:del w:id="3422" w:author="deletion" w:date="2026-07-08T13:06:00Z"/>
          <w:sz w:val="22"/>
          <w:szCs w:val="22"/>
          <w:lang w:val="fr-FR"/>
        </w:rPr>
        <w:pPrChange w:id="3423" w:author="deletion" w:date="2026-07-08T13:06:00Z">
          <w:pPr>
            <w:numPr>
              <w:numId w:val="19"/>
            </w:numPr>
            <w:ind w:left="1134" w:hanging="567"/>
          </w:pPr>
        </w:pPrChange>
      </w:pPr>
      <w:del w:id="3424" w:author="deletion" w:date="2026-07-08T13:06:00Z">
        <w:r w:rsidRPr="00BF0314" w:rsidDel="00276080">
          <w:rPr>
            <w:sz w:val="22"/>
            <w:szCs w:val="22"/>
            <w:lang w:val="fr-FR"/>
          </w:rPr>
          <w:delText>vous présentez un état qui rend généralement une grossesse impossible, tel qu’une insuffisance ovarienne (ménopause précoce) ou une malformation des organes de reproduction</w:delText>
        </w:r>
      </w:del>
    </w:p>
    <w:p w14:paraId="55861E83" w14:textId="1D0E15F5" w:rsidR="007019F6" w:rsidRPr="00BF0314" w:rsidDel="00276080" w:rsidRDefault="00274829">
      <w:pPr>
        <w:ind w:left="0" w:firstLine="0"/>
        <w:jc w:val="center"/>
        <w:rPr>
          <w:del w:id="3425" w:author="deletion" w:date="2026-07-08T13:06:00Z"/>
          <w:sz w:val="22"/>
          <w:szCs w:val="22"/>
          <w:lang w:val="fr-FR"/>
        </w:rPr>
        <w:pPrChange w:id="3426" w:author="deletion" w:date="2026-07-08T13:06:00Z">
          <w:pPr>
            <w:keepNext/>
            <w:numPr>
              <w:numId w:val="12"/>
            </w:numPr>
            <w:tabs>
              <w:tab w:val="left" w:pos="567"/>
            </w:tabs>
            <w:ind w:left="567" w:hanging="567"/>
          </w:pPr>
        </w:pPrChange>
      </w:pPr>
      <w:del w:id="3427" w:author="deletion" w:date="2026-07-08T13:06:00Z">
        <w:r w:rsidRPr="00BF0314" w:rsidDel="00276080">
          <w:rPr>
            <w:sz w:val="22"/>
            <w:szCs w:val="22"/>
            <w:lang w:val="fr-FR"/>
          </w:rPr>
          <w:delText>s</w:delText>
        </w:r>
        <w:r w:rsidR="007019F6" w:rsidRPr="00BF0314" w:rsidDel="00276080">
          <w:rPr>
            <w:sz w:val="22"/>
            <w:szCs w:val="22"/>
            <w:lang w:val="fr-FR"/>
          </w:rPr>
          <w:delText xml:space="preserve">i vous êtes </w:delText>
        </w:r>
        <w:r w:rsidR="007019F6" w:rsidRPr="00BF0314" w:rsidDel="00276080">
          <w:rPr>
            <w:b/>
            <w:sz w:val="22"/>
            <w:szCs w:val="22"/>
            <w:lang w:val="fr-FR"/>
          </w:rPr>
          <w:delText>un homme</w:delText>
        </w:r>
        <w:r w:rsidR="007019F6" w:rsidRPr="00BF0314" w:rsidDel="00276080">
          <w:rPr>
            <w:sz w:val="22"/>
            <w:szCs w:val="22"/>
            <w:lang w:val="fr-FR"/>
          </w:rPr>
          <w:delText> </w:delText>
        </w:r>
        <w:r w:rsidR="00AD7CFA" w:rsidRPr="00BF0314" w:rsidDel="00276080">
          <w:rPr>
            <w:sz w:val="22"/>
            <w:szCs w:val="22"/>
            <w:lang w:val="fr-FR"/>
          </w:rPr>
          <w:delText>et que</w:delText>
        </w:r>
        <w:r w:rsidR="007019F6" w:rsidRPr="00BF0314" w:rsidDel="00276080">
          <w:rPr>
            <w:sz w:val="22"/>
            <w:szCs w:val="22"/>
            <w:lang w:val="fr-FR"/>
          </w:rPr>
          <w:delText>:</w:delText>
        </w:r>
      </w:del>
    </w:p>
    <w:p w14:paraId="154D754A" w14:textId="3C048C2C" w:rsidR="00274829" w:rsidRPr="00BF0314" w:rsidDel="00276080" w:rsidRDefault="00274829">
      <w:pPr>
        <w:ind w:left="0" w:firstLine="0"/>
        <w:jc w:val="center"/>
        <w:rPr>
          <w:del w:id="3428" w:author="deletion" w:date="2026-07-08T13:06:00Z"/>
          <w:sz w:val="22"/>
          <w:szCs w:val="22"/>
          <w:lang w:val="fr-FR"/>
        </w:rPr>
        <w:pPrChange w:id="3429" w:author="deletion" w:date="2026-07-08T13:06:00Z">
          <w:pPr>
            <w:numPr>
              <w:numId w:val="19"/>
            </w:numPr>
            <w:ind w:left="1134" w:hanging="567"/>
          </w:pPr>
        </w:pPrChange>
      </w:pPr>
      <w:del w:id="3430" w:author="deletion" w:date="2026-07-08T13:06:00Z">
        <w:r w:rsidRPr="00BF0314" w:rsidDel="00276080">
          <w:rPr>
            <w:sz w:val="22"/>
            <w:szCs w:val="22"/>
            <w:lang w:val="fr-FR"/>
          </w:rPr>
          <w:delText>vous avez une atteinte d</w:delText>
        </w:r>
        <w:r w:rsidR="00876FC9" w:rsidRPr="00BF0314" w:rsidDel="00276080">
          <w:rPr>
            <w:sz w:val="22"/>
            <w:szCs w:val="22"/>
            <w:lang w:val="fr-FR"/>
          </w:rPr>
          <w:delText>es</w:delText>
        </w:r>
        <w:r w:rsidRPr="00BF0314" w:rsidDel="00276080">
          <w:rPr>
            <w:sz w:val="22"/>
            <w:szCs w:val="22"/>
            <w:lang w:val="fr-FR"/>
          </w:rPr>
          <w:delText xml:space="preserve"> testicule</w:delText>
        </w:r>
        <w:r w:rsidR="00876FC9" w:rsidRPr="00BF0314" w:rsidDel="00276080">
          <w:rPr>
            <w:sz w:val="22"/>
            <w:szCs w:val="22"/>
            <w:lang w:val="fr-FR"/>
          </w:rPr>
          <w:delText>s</w:delText>
        </w:r>
        <w:r w:rsidRPr="00BF0314" w:rsidDel="00276080">
          <w:rPr>
            <w:sz w:val="22"/>
            <w:szCs w:val="22"/>
            <w:lang w:val="fr-FR"/>
          </w:rPr>
          <w:delText xml:space="preserve"> qui ne se soigne pas</w:delText>
        </w:r>
      </w:del>
    </w:p>
    <w:p w14:paraId="5799485C" w14:textId="1582468F" w:rsidR="007019F6" w:rsidRPr="00BF0314" w:rsidDel="00276080" w:rsidRDefault="007019F6">
      <w:pPr>
        <w:ind w:left="0" w:firstLine="0"/>
        <w:jc w:val="center"/>
        <w:rPr>
          <w:del w:id="3431" w:author="deletion" w:date="2026-07-08T13:06:00Z"/>
          <w:sz w:val="22"/>
          <w:szCs w:val="22"/>
          <w:lang w:val="fr-FR"/>
        </w:rPr>
        <w:pPrChange w:id="3432" w:author="deletion" w:date="2026-07-08T13:06:00Z">
          <w:pPr>
            <w:tabs>
              <w:tab w:val="left" w:pos="567"/>
            </w:tabs>
            <w:ind w:left="0" w:firstLine="0"/>
          </w:pPr>
        </w:pPrChange>
      </w:pPr>
    </w:p>
    <w:p w14:paraId="2E79DF45" w14:textId="5DB5ECAB" w:rsidR="00092391" w:rsidRPr="00BF0314" w:rsidDel="00276080" w:rsidRDefault="00274829">
      <w:pPr>
        <w:ind w:left="0" w:firstLine="0"/>
        <w:jc w:val="center"/>
        <w:rPr>
          <w:del w:id="3433" w:author="deletion" w:date="2026-07-08T13:06:00Z"/>
          <w:sz w:val="22"/>
          <w:szCs w:val="22"/>
          <w:lang w:val="fr-FR"/>
        </w:rPr>
        <w:pPrChange w:id="3434" w:author="deletion" w:date="2026-07-08T13:06:00Z">
          <w:pPr>
            <w:ind w:left="0" w:firstLine="0"/>
          </w:pPr>
        </w:pPrChange>
      </w:pPr>
      <w:del w:id="3435" w:author="deletion" w:date="2026-07-08T13:06:00Z">
        <w:r w:rsidRPr="00BF0314" w:rsidDel="00276080">
          <w:rPr>
            <w:sz w:val="22"/>
            <w:szCs w:val="22"/>
            <w:lang w:val="fr-FR"/>
          </w:rPr>
          <w:delText xml:space="preserve">N’utilisez </w:delText>
        </w:r>
        <w:r w:rsidR="00BB2DFA" w:rsidRPr="00BF0314" w:rsidDel="00276080">
          <w:rPr>
            <w:sz w:val="22"/>
            <w:szCs w:val="22"/>
            <w:lang w:val="fr-FR"/>
          </w:rPr>
          <w:delText xml:space="preserve">jamais </w:delText>
        </w:r>
        <w:r w:rsidRPr="00BF0314" w:rsidDel="00276080">
          <w:rPr>
            <w:sz w:val="22"/>
            <w:szCs w:val="22"/>
            <w:lang w:val="fr-FR"/>
          </w:rPr>
          <w:delText>GONAL</w:delText>
        </w:r>
        <w:r w:rsidRPr="00BF0314" w:rsidDel="00276080">
          <w:rPr>
            <w:sz w:val="22"/>
            <w:szCs w:val="22"/>
            <w:lang w:val="fr-FR"/>
          </w:rPr>
          <w:noBreakHyphen/>
          <w:delText xml:space="preserve">f </w:delText>
        </w:r>
        <w:r w:rsidR="00092391" w:rsidRPr="00BF0314" w:rsidDel="00276080">
          <w:rPr>
            <w:sz w:val="22"/>
            <w:szCs w:val="22"/>
            <w:lang w:val="fr-FR"/>
          </w:rPr>
          <w:delText xml:space="preserve">si vous </w:delText>
        </w:r>
        <w:r w:rsidR="00BB2DFA" w:rsidRPr="00BF0314" w:rsidDel="00276080">
          <w:rPr>
            <w:sz w:val="22"/>
            <w:szCs w:val="22"/>
            <w:lang w:val="fr-FR"/>
          </w:rPr>
          <w:delText xml:space="preserve">êtes dans l’une des situations </w:delText>
        </w:r>
        <w:r w:rsidR="00AD7CFA" w:rsidRPr="00BF0314" w:rsidDel="00276080">
          <w:rPr>
            <w:sz w:val="22"/>
            <w:szCs w:val="22"/>
            <w:lang w:val="fr-FR"/>
          </w:rPr>
          <w:delText xml:space="preserve">décrites </w:delText>
        </w:r>
        <w:r w:rsidR="00092391" w:rsidRPr="00BF0314" w:rsidDel="00276080">
          <w:rPr>
            <w:sz w:val="22"/>
            <w:szCs w:val="22"/>
            <w:lang w:val="fr-FR"/>
          </w:rPr>
          <w:delText>ci</w:delText>
        </w:r>
        <w:r w:rsidR="000D3CCE" w:rsidRPr="00BF0314" w:rsidDel="00276080">
          <w:rPr>
            <w:sz w:val="22"/>
            <w:szCs w:val="22"/>
            <w:lang w:val="fr-FR"/>
          </w:rPr>
          <w:noBreakHyphen/>
        </w:r>
        <w:r w:rsidR="00092391" w:rsidRPr="00BF0314" w:rsidDel="00276080">
          <w:rPr>
            <w:sz w:val="22"/>
            <w:szCs w:val="22"/>
            <w:lang w:val="fr-FR"/>
          </w:rPr>
          <w:delText xml:space="preserve">dessus. En cas de doute, </w:delText>
        </w:r>
        <w:r w:rsidR="006F496F" w:rsidRPr="00BF0314" w:rsidDel="00276080">
          <w:rPr>
            <w:sz w:val="22"/>
            <w:szCs w:val="22"/>
            <w:lang w:val="fr-FR"/>
          </w:rPr>
          <w:delText xml:space="preserve">adressez-vous à </w:delText>
        </w:r>
        <w:r w:rsidR="00092391" w:rsidRPr="00BF0314" w:rsidDel="00276080">
          <w:rPr>
            <w:sz w:val="22"/>
            <w:szCs w:val="22"/>
            <w:lang w:val="fr-FR"/>
          </w:rPr>
          <w:delText>votre médecin avant d’utiliser ce médicament.</w:delText>
        </w:r>
      </w:del>
    </w:p>
    <w:p w14:paraId="1477187C" w14:textId="27455701" w:rsidR="007019F6" w:rsidRPr="00BF0314" w:rsidDel="00276080" w:rsidRDefault="007019F6">
      <w:pPr>
        <w:ind w:left="0" w:firstLine="0"/>
        <w:jc w:val="center"/>
        <w:rPr>
          <w:del w:id="3436" w:author="deletion" w:date="2026-07-08T13:06:00Z"/>
          <w:sz w:val="22"/>
          <w:szCs w:val="22"/>
          <w:lang w:val="fr-FR"/>
        </w:rPr>
        <w:pPrChange w:id="3437" w:author="deletion" w:date="2026-07-08T13:06:00Z">
          <w:pPr>
            <w:tabs>
              <w:tab w:val="left" w:pos="567"/>
            </w:tabs>
            <w:ind w:left="0" w:firstLine="0"/>
          </w:pPr>
        </w:pPrChange>
      </w:pPr>
    </w:p>
    <w:p w14:paraId="37F30C4A" w14:textId="4BD8F2CE" w:rsidR="007019F6" w:rsidRPr="00BF0314" w:rsidDel="00276080" w:rsidRDefault="006F496F">
      <w:pPr>
        <w:ind w:left="0" w:firstLine="0"/>
        <w:jc w:val="center"/>
        <w:rPr>
          <w:del w:id="3438" w:author="deletion" w:date="2026-07-08T13:06:00Z"/>
          <w:b/>
          <w:sz w:val="22"/>
          <w:szCs w:val="22"/>
          <w:lang w:val="fr-FR"/>
        </w:rPr>
        <w:pPrChange w:id="3439" w:author="deletion" w:date="2026-07-08T13:06:00Z">
          <w:pPr>
            <w:keepNext/>
            <w:keepLines/>
            <w:tabs>
              <w:tab w:val="left" w:pos="567"/>
            </w:tabs>
            <w:ind w:left="0" w:firstLine="0"/>
          </w:pPr>
        </w:pPrChange>
      </w:pPr>
      <w:del w:id="3440" w:author="deletion" w:date="2026-07-08T13:06:00Z">
        <w:r w:rsidRPr="00BF0314" w:rsidDel="00276080">
          <w:rPr>
            <w:b/>
            <w:sz w:val="22"/>
            <w:szCs w:val="22"/>
            <w:lang w:val="fr-FR"/>
          </w:rPr>
          <w:delText>Avertissements et précautions</w:delText>
        </w:r>
      </w:del>
    </w:p>
    <w:p w14:paraId="022B320D" w14:textId="5CE7A2D3" w:rsidR="007019F6" w:rsidRPr="00BF0314" w:rsidDel="00276080" w:rsidRDefault="007019F6">
      <w:pPr>
        <w:ind w:left="0" w:firstLine="0"/>
        <w:jc w:val="center"/>
        <w:rPr>
          <w:del w:id="3441" w:author="deletion" w:date="2026-07-08T13:06:00Z"/>
          <w:szCs w:val="22"/>
          <w:lang w:val="fr-FR"/>
        </w:rPr>
        <w:pPrChange w:id="3442" w:author="deletion" w:date="2026-07-08T13:06:00Z">
          <w:pPr>
            <w:pStyle w:val="BodyText"/>
            <w:keepNext/>
            <w:keepLines/>
            <w:ind w:left="0" w:firstLine="0"/>
            <w:jc w:val="left"/>
          </w:pPr>
        </w:pPrChange>
      </w:pPr>
    </w:p>
    <w:p w14:paraId="4FD2F71C" w14:textId="54FA3162" w:rsidR="00661D7E" w:rsidRPr="00BF0314" w:rsidDel="00276080" w:rsidRDefault="00661D7E">
      <w:pPr>
        <w:ind w:left="0" w:firstLine="0"/>
        <w:jc w:val="center"/>
        <w:rPr>
          <w:del w:id="3443" w:author="deletion" w:date="2026-07-08T13:06:00Z"/>
          <w:szCs w:val="22"/>
          <w:lang w:val="fr-FR"/>
        </w:rPr>
        <w:pPrChange w:id="3444" w:author="deletion" w:date="2026-07-08T13:06:00Z">
          <w:pPr>
            <w:pStyle w:val="BodyText"/>
            <w:ind w:left="0" w:firstLine="0"/>
            <w:jc w:val="left"/>
          </w:pPr>
        </w:pPrChange>
      </w:pPr>
      <w:bookmarkStart w:id="3445" w:name="_Hlk103203154"/>
      <w:del w:id="3446" w:author="deletion" w:date="2026-07-08T13:06:00Z">
        <w:r w:rsidRPr="00BF0314" w:rsidDel="00276080">
          <w:rPr>
            <w:szCs w:val="22"/>
            <w:lang w:val="fr-FR"/>
          </w:rPr>
          <w:delText>Adressez</w:delText>
        </w:r>
        <w:r w:rsidRPr="00BF0314" w:rsidDel="00276080">
          <w:rPr>
            <w:szCs w:val="22"/>
            <w:lang w:val="fr-FR"/>
          </w:rPr>
          <w:noBreakHyphen/>
          <w:delText>vous à votre médecin, pharmacien ou infirmier/ère avant d’utiliser GONAL</w:delText>
        </w:r>
        <w:r w:rsidRPr="00BF0314" w:rsidDel="00276080">
          <w:rPr>
            <w:szCs w:val="22"/>
            <w:lang w:val="fr-FR"/>
          </w:rPr>
          <w:noBreakHyphen/>
          <w:delText>f.</w:delText>
        </w:r>
      </w:del>
    </w:p>
    <w:bookmarkEnd w:id="3445"/>
    <w:p w14:paraId="5836935C" w14:textId="67E27FFD" w:rsidR="00661D7E" w:rsidRPr="00BF0314" w:rsidDel="00276080" w:rsidRDefault="00661D7E">
      <w:pPr>
        <w:ind w:left="0" w:firstLine="0"/>
        <w:jc w:val="center"/>
        <w:rPr>
          <w:del w:id="3447" w:author="deletion" w:date="2026-07-08T13:06:00Z"/>
          <w:szCs w:val="22"/>
          <w:lang w:val="fr-FR"/>
        </w:rPr>
        <w:pPrChange w:id="3448" w:author="deletion" w:date="2026-07-08T13:06:00Z">
          <w:pPr>
            <w:pStyle w:val="BodyText"/>
            <w:ind w:left="0" w:firstLine="0"/>
            <w:jc w:val="left"/>
          </w:pPr>
        </w:pPrChange>
      </w:pPr>
    </w:p>
    <w:p w14:paraId="4E2BD4EB" w14:textId="10615733" w:rsidR="00092391" w:rsidRPr="00BF0314" w:rsidDel="00276080" w:rsidRDefault="00092391">
      <w:pPr>
        <w:ind w:left="0" w:firstLine="0"/>
        <w:jc w:val="center"/>
        <w:rPr>
          <w:del w:id="3449" w:author="deletion" w:date="2026-07-08T13:06:00Z"/>
          <w:sz w:val="22"/>
          <w:szCs w:val="22"/>
          <w:u w:val="single"/>
          <w:lang w:val="fr-FR"/>
        </w:rPr>
        <w:pPrChange w:id="3450" w:author="deletion" w:date="2026-07-08T13:06:00Z">
          <w:pPr>
            <w:keepNext/>
            <w:ind w:left="0" w:firstLine="0"/>
          </w:pPr>
        </w:pPrChange>
      </w:pPr>
      <w:del w:id="3451" w:author="deletion" w:date="2026-07-08T13:06:00Z">
        <w:r w:rsidRPr="00BF0314" w:rsidDel="00276080">
          <w:rPr>
            <w:sz w:val="22"/>
            <w:szCs w:val="22"/>
            <w:u w:val="single"/>
            <w:lang w:val="fr-FR"/>
          </w:rPr>
          <w:delText>Porphyrie</w:delText>
        </w:r>
      </w:del>
    </w:p>
    <w:p w14:paraId="02941E0F" w14:textId="015AF99A" w:rsidR="00192611" w:rsidRPr="00BF0314" w:rsidDel="00276080" w:rsidRDefault="00192611">
      <w:pPr>
        <w:ind w:left="0" w:firstLine="0"/>
        <w:jc w:val="center"/>
        <w:rPr>
          <w:del w:id="3452" w:author="deletion" w:date="2026-07-08T13:06:00Z"/>
          <w:sz w:val="22"/>
          <w:szCs w:val="22"/>
          <w:lang w:val="fr-FR"/>
        </w:rPr>
        <w:pPrChange w:id="3453" w:author="deletion" w:date="2026-07-08T13:06:00Z">
          <w:pPr>
            <w:keepNext/>
            <w:ind w:left="0" w:firstLine="0"/>
          </w:pPr>
        </w:pPrChange>
      </w:pPr>
    </w:p>
    <w:p w14:paraId="0751D209" w14:textId="570FB6FA" w:rsidR="00092391" w:rsidRPr="00BF0314" w:rsidDel="00276080" w:rsidRDefault="003250DC">
      <w:pPr>
        <w:ind w:left="0" w:firstLine="0"/>
        <w:jc w:val="center"/>
        <w:rPr>
          <w:del w:id="3454" w:author="deletion" w:date="2026-07-08T13:06:00Z"/>
          <w:sz w:val="22"/>
          <w:szCs w:val="22"/>
          <w:lang w:val="fr-FR"/>
        </w:rPr>
        <w:pPrChange w:id="3455" w:author="deletion" w:date="2026-07-08T13:06:00Z">
          <w:pPr>
            <w:ind w:left="0" w:firstLine="0"/>
          </w:pPr>
        </w:pPrChange>
      </w:pPr>
      <w:del w:id="3456" w:author="deletion" w:date="2026-07-08T13:06:00Z">
        <w:r w:rsidRPr="00BF0314" w:rsidDel="00276080">
          <w:rPr>
            <w:sz w:val="22"/>
            <w:szCs w:val="22"/>
            <w:lang w:val="fr-FR"/>
          </w:rPr>
          <w:delText xml:space="preserve">Prévenez </w:delText>
        </w:r>
        <w:r w:rsidR="00092391" w:rsidRPr="00BF0314" w:rsidDel="00276080">
          <w:rPr>
            <w:sz w:val="22"/>
            <w:szCs w:val="22"/>
            <w:lang w:val="fr-FR"/>
          </w:rPr>
          <w:delText>votre médecin avant de commencer le traitement si vous ou un membre de votre famille présentez une porphyrie (</w:delText>
        </w:r>
        <w:r w:rsidR="001A1BC7" w:rsidRPr="00BF0314" w:rsidDel="00276080">
          <w:rPr>
            <w:sz w:val="22"/>
            <w:szCs w:val="22"/>
            <w:lang w:val="fr-FR"/>
          </w:rPr>
          <w:delText xml:space="preserve">une incapacité à dégrader les porphyrines, </w:delText>
        </w:r>
        <w:r w:rsidR="00092391" w:rsidRPr="00BF0314" w:rsidDel="00276080">
          <w:rPr>
            <w:sz w:val="22"/>
            <w:szCs w:val="22"/>
            <w:lang w:val="fr-FR"/>
          </w:rPr>
          <w:delText>qui peut être transmise aux enfants par les parents).</w:delText>
        </w:r>
      </w:del>
    </w:p>
    <w:p w14:paraId="68F359AB" w14:textId="10EB831E" w:rsidR="00105EBD" w:rsidRPr="00BF0314" w:rsidDel="00276080" w:rsidRDefault="00105EBD">
      <w:pPr>
        <w:ind w:left="0" w:firstLine="0"/>
        <w:jc w:val="center"/>
        <w:rPr>
          <w:del w:id="3457" w:author="deletion" w:date="2026-07-08T13:06:00Z"/>
          <w:sz w:val="22"/>
          <w:szCs w:val="22"/>
          <w:lang w:val="fr-FR"/>
        </w:rPr>
        <w:pPrChange w:id="3458" w:author="deletion" w:date="2026-07-08T13:06:00Z">
          <w:pPr>
            <w:ind w:left="0" w:firstLine="0"/>
          </w:pPr>
        </w:pPrChange>
      </w:pPr>
    </w:p>
    <w:p w14:paraId="5AC3E102" w14:textId="658F20B7" w:rsidR="00092391" w:rsidRPr="00BF0314" w:rsidDel="00276080" w:rsidRDefault="00092391">
      <w:pPr>
        <w:ind w:left="0" w:firstLine="0"/>
        <w:jc w:val="center"/>
        <w:rPr>
          <w:del w:id="3459" w:author="deletion" w:date="2026-07-08T13:06:00Z"/>
          <w:sz w:val="22"/>
          <w:szCs w:val="22"/>
          <w:lang w:val="fr-FR"/>
        </w:rPr>
        <w:pPrChange w:id="3460" w:author="deletion" w:date="2026-07-08T13:06:00Z">
          <w:pPr>
            <w:keepNext/>
            <w:ind w:left="0" w:firstLine="0"/>
          </w:pPr>
        </w:pPrChange>
      </w:pPr>
      <w:del w:id="3461" w:author="deletion" w:date="2026-07-08T13:06:00Z">
        <w:r w:rsidRPr="00BF0314" w:rsidDel="00276080">
          <w:rPr>
            <w:sz w:val="22"/>
            <w:szCs w:val="22"/>
            <w:lang w:val="fr-FR"/>
          </w:rPr>
          <w:delText>Informez immédiatement votre médecin si :</w:delText>
        </w:r>
      </w:del>
    </w:p>
    <w:p w14:paraId="279BE9DD" w14:textId="07A810EC" w:rsidR="00092391" w:rsidRPr="00BF0314" w:rsidDel="00276080" w:rsidRDefault="00092391">
      <w:pPr>
        <w:ind w:left="0" w:firstLine="0"/>
        <w:jc w:val="center"/>
        <w:rPr>
          <w:del w:id="3462" w:author="deletion" w:date="2026-07-08T13:06:00Z"/>
          <w:sz w:val="22"/>
          <w:szCs w:val="22"/>
          <w:lang w:val="fr-FR"/>
        </w:rPr>
        <w:pPrChange w:id="3463" w:author="deletion" w:date="2026-07-08T13:06:00Z">
          <w:pPr>
            <w:keepNext/>
            <w:numPr>
              <w:numId w:val="20"/>
            </w:numPr>
            <w:tabs>
              <w:tab w:val="num" w:pos="567"/>
            </w:tabs>
            <w:ind w:left="567" w:hanging="567"/>
          </w:pPr>
        </w:pPrChange>
      </w:pPr>
      <w:del w:id="3464" w:author="deletion" w:date="2026-07-08T13:06:00Z">
        <w:r w:rsidRPr="00BF0314" w:rsidDel="00276080">
          <w:rPr>
            <w:sz w:val="22"/>
            <w:szCs w:val="22"/>
            <w:lang w:val="fr-FR"/>
          </w:rPr>
          <w:delText xml:space="preserve">votre peau se fragilise ou cloque facilement, en particulier les peaux qui ont </w:delText>
        </w:r>
        <w:r w:rsidR="00FB0D46" w:rsidRPr="00BF0314" w:rsidDel="00276080">
          <w:rPr>
            <w:sz w:val="22"/>
            <w:szCs w:val="22"/>
            <w:lang w:val="fr-FR"/>
          </w:rPr>
          <w:delText xml:space="preserve">été </w:delText>
        </w:r>
        <w:r w:rsidRPr="00BF0314" w:rsidDel="00276080">
          <w:rPr>
            <w:sz w:val="22"/>
            <w:szCs w:val="22"/>
            <w:lang w:val="fr-FR"/>
          </w:rPr>
          <w:delText>fréquemment exposées au soleil, et/ou</w:delText>
        </w:r>
      </w:del>
    </w:p>
    <w:p w14:paraId="2367787C" w14:textId="2FF6439D" w:rsidR="00092391" w:rsidRPr="00BF0314" w:rsidDel="00276080" w:rsidRDefault="00FB0D46">
      <w:pPr>
        <w:ind w:left="0" w:firstLine="0"/>
        <w:jc w:val="center"/>
        <w:rPr>
          <w:del w:id="3465" w:author="deletion" w:date="2026-07-08T13:06:00Z"/>
          <w:sz w:val="22"/>
          <w:szCs w:val="22"/>
          <w:lang w:val="fr-FR"/>
        </w:rPr>
        <w:pPrChange w:id="3466" w:author="deletion" w:date="2026-07-08T13:06:00Z">
          <w:pPr>
            <w:numPr>
              <w:numId w:val="20"/>
            </w:numPr>
            <w:tabs>
              <w:tab w:val="num" w:pos="567"/>
            </w:tabs>
            <w:ind w:left="567" w:hanging="567"/>
          </w:pPr>
        </w:pPrChange>
      </w:pPr>
      <w:del w:id="3467" w:author="deletion" w:date="2026-07-08T13:06:00Z">
        <w:r w:rsidRPr="00BF0314" w:rsidDel="00276080">
          <w:rPr>
            <w:sz w:val="22"/>
            <w:szCs w:val="22"/>
            <w:lang w:val="fr-FR"/>
          </w:rPr>
          <w:delText xml:space="preserve">vous ressentez des </w:delText>
        </w:r>
        <w:r w:rsidR="003250DC" w:rsidRPr="00BF0314" w:rsidDel="00276080">
          <w:rPr>
            <w:sz w:val="22"/>
            <w:szCs w:val="22"/>
            <w:lang w:val="fr-FR"/>
          </w:rPr>
          <w:delText>maux d’estomac</w:delText>
        </w:r>
        <w:r w:rsidRPr="00BF0314" w:rsidDel="00276080">
          <w:rPr>
            <w:sz w:val="22"/>
            <w:szCs w:val="22"/>
            <w:lang w:val="fr-FR"/>
          </w:rPr>
          <w:delText xml:space="preserve">, ou </w:delText>
        </w:r>
        <w:r w:rsidR="003250DC" w:rsidRPr="00BF0314" w:rsidDel="00276080">
          <w:rPr>
            <w:sz w:val="22"/>
            <w:szCs w:val="22"/>
            <w:lang w:val="fr-FR"/>
          </w:rPr>
          <w:delText xml:space="preserve">des douleurs </w:delText>
        </w:r>
        <w:r w:rsidRPr="00BF0314" w:rsidDel="00276080">
          <w:rPr>
            <w:sz w:val="22"/>
            <w:szCs w:val="22"/>
            <w:lang w:val="fr-FR"/>
          </w:rPr>
          <w:delText>dans les bras ou les jambes</w:delText>
        </w:r>
        <w:r w:rsidR="00092391" w:rsidRPr="00BF0314" w:rsidDel="00276080">
          <w:rPr>
            <w:sz w:val="22"/>
            <w:szCs w:val="22"/>
            <w:lang w:val="fr-FR"/>
          </w:rPr>
          <w:delText>.</w:delText>
        </w:r>
      </w:del>
    </w:p>
    <w:p w14:paraId="53860589" w14:textId="158CA84B" w:rsidR="00105EBD" w:rsidRPr="00BF0314" w:rsidDel="00276080" w:rsidRDefault="00105EBD">
      <w:pPr>
        <w:ind w:left="0" w:firstLine="0"/>
        <w:jc w:val="center"/>
        <w:rPr>
          <w:del w:id="3468" w:author="deletion" w:date="2026-07-08T13:06:00Z"/>
          <w:sz w:val="22"/>
          <w:szCs w:val="22"/>
          <w:lang w:val="fr-FR"/>
        </w:rPr>
        <w:pPrChange w:id="3469" w:author="deletion" w:date="2026-07-08T13:06:00Z">
          <w:pPr>
            <w:ind w:left="0" w:firstLine="0"/>
          </w:pPr>
        </w:pPrChange>
      </w:pPr>
    </w:p>
    <w:p w14:paraId="578F4677" w14:textId="5E9B0960" w:rsidR="00092391" w:rsidRPr="00BF0314" w:rsidDel="00276080" w:rsidRDefault="00FB0D46">
      <w:pPr>
        <w:ind w:left="0" w:firstLine="0"/>
        <w:jc w:val="center"/>
        <w:rPr>
          <w:del w:id="3470" w:author="deletion" w:date="2026-07-08T13:06:00Z"/>
          <w:sz w:val="22"/>
          <w:szCs w:val="22"/>
          <w:lang w:val="fr-FR"/>
        </w:rPr>
        <w:pPrChange w:id="3471" w:author="deletion" w:date="2026-07-08T13:06:00Z">
          <w:pPr>
            <w:ind w:left="0" w:firstLine="0"/>
          </w:pPr>
        </w:pPrChange>
      </w:pPr>
      <w:del w:id="3472" w:author="deletion" w:date="2026-07-08T13:06:00Z">
        <w:r w:rsidRPr="00BF0314" w:rsidDel="00276080">
          <w:rPr>
            <w:sz w:val="22"/>
            <w:szCs w:val="22"/>
            <w:lang w:val="fr-FR"/>
          </w:rPr>
          <w:delText>Dans les cas</w:delText>
        </w:r>
        <w:r w:rsidR="00092391" w:rsidRPr="00BF0314" w:rsidDel="00276080">
          <w:rPr>
            <w:sz w:val="22"/>
            <w:szCs w:val="22"/>
            <w:lang w:val="fr-FR"/>
          </w:rPr>
          <w:delText xml:space="preserve"> </w:delText>
        </w:r>
        <w:r w:rsidRPr="00BF0314" w:rsidDel="00276080">
          <w:rPr>
            <w:sz w:val="22"/>
            <w:szCs w:val="22"/>
            <w:lang w:val="fr-FR"/>
          </w:rPr>
          <w:delText>ci</w:delText>
        </w:r>
        <w:r w:rsidR="000D3CCE" w:rsidRPr="00BF0314" w:rsidDel="00276080">
          <w:rPr>
            <w:sz w:val="22"/>
            <w:szCs w:val="22"/>
            <w:lang w:val="fr-FR"/>
          </w:rPr>
          <w:noBreakHyphen/>
        </w:r>
        <w:r w:rsidRPr="00BF0314" w:rsidDel="00276080">
          <w:rPr>
            <w:sz w:val="22"/>
            <w:szCs w:val="22"/>
            <w:lang w:val="fr-FR"/>
          </w:rPr>
          <w:delText>dessus,</w:delText>
        </w:r>
        <w:r w:rsidR="00092391" w:rsidRPr="00BF0314" w:rsidDel="00276080">
          <w:rPr>
            <w:sz w:val="22"/>
            <w:szCs w:val="22"/>
            <w:lang w:val="fr-FR"/>
          </w:rPr>
          <w:delText xml:space="preserve"> </w:delText>
        </w:r>
        <w:r w:rsidRPr="00BF0314" w:rsidDel="00276080">
          <w:rPr>
            <w:sz w:val="22"/>
            <w:szCs w:val="22"/>
            <w:lang w:val="fr-FR"/>
          </w:rPr>
          <w:delText xml:space="preserve">votre médecin pourra vous </w:delText>
        </w:r>
        <w:r w:rsidR="00092391" w:rsidRPr="00BF0314" w:rsidDel="00276080">
          <w:rPr>
            <w:sz w:val="22"/>
            <w:szCs w:val="22"/>
            <w:lang w:val="fr-FR"/>
          </w:rPr>
          <w:delText>recomm</w:delText>
        </w:r>
        <w:r w:rsidRPr="00BF0314" w:rsidDel="00276080">
          <w:rPr>
            <w:sz w:val="22"/>
            <w:szCs w:val="22"/>
            <w:lang w:val="fr-FR"/>
          </w:rPr>
          <w:delText>a</w:delText>
        </w:r>
        <w:r w:rsidR="00092391" w:rsidRPr="00BF0314" w:rsidDel="00276080">
          <w:rPr>
            <w:sz w:val="22"/>
            <w:szCs w:val="22"/>
            <w:lang w:val="fr-FR"/>
          </w:rPr>
          <w:delText>nd</w:delText>
        </w:r>
        <w:r w:rsidRPr="00BF0314" w:rsidDel="00276080">
          <w:rPr>
            <w:sz w:val="22"/>
            <w:szCs w:val="22"/>
            <w:lang w:val="fr-FR"/>
          </w:rPr>
          <w:delText xml:space="preserve">er d’arrêter le </w:delText>
        </w:r>
        <w:r w:rsidR="00092391" w:rsidRPr="00BF0314" w:rsidDel="00276080">
          <w:rPr>
            <w:sz w:val="22"/>
            <w:szCs w:val="22"/>
            <w:lang w:val="fr-FR"/>
          </w:rPr>
          <w:delText>tra</w:delText>
        </w:r>
        <w:r w:rsidRPr="00BF0314" w:rsidDel="00276080">
          <w:rPr>
            <w:sz w:val="22"/>
            <w:szCs w:val="22"/>
            <w:lang w:val="fr-FR"/>
          </w:rPr>
          <w:delText>i</w:delText>
        </w:r>
        <w:r w:rsidR="00092391" w:rsidRPr="00BF0314" w:rsidDel="00276080">
          <w:rPr>
            <w:sz w:val="22"/>
            <w:szCs w:val="22"/>
            <w:lang w:val="fr-FR"/>
          </w:rPr>
          <w:delText>t</w:delText>
        </w:r>
        <w:r w:rsidRPr="00BF0314" w:rsidDel="00276080">
          <w:rPr>
            <w:sz w:val="22"/>
            <w:szCs w:val="22"/>
            <w:lang w:val="fr-FR"/>
          </w:rPr>
          <w:delText>e</w:delText>
        </w:r>
        <w:r w:rsidR="00092391" w:rsidRPr="00BF0314" w:rsidDel="00276080">
          <w:rPr>
            <w:sz w:val="22"/>
            <w:szCs w:val="22"/>
            <w:lang w:val="fr-FR"/>
          </w:rPr>
          <w:delText>ment.</w:delText>
        </w:r>
      </w:del>
    </w:p>
    <w:p w14:paraId="2E8F1A13" w14:textId="7CC390D9" w:rsidR="007019F6" w:rsidRPr="00BF0314" w:rsidDel="00276080" w:rsidRDefault="007019F6">
      <w:pPr>
        <w:ind w:left="0" w:firstLine="0"/>
        <w:jc w:val="center"/>
        <w:rPr>
          <w:del w:id="3473" w:author="deletion" w:date="2026-07-08T13:06:00Z"/>
          <w:sz w:val="22"/>
          <w:szCs w:val="22"/>
          <w:lang w:val="fr-FR"/>
        </w:rPr>
        <w:pPrChange w:id="3474" w:author="deletion" w:date="2026-07-08T13:06:00Z">
          <w:pPr>
            <w:tabs>
              <w:tab w:val="left" w:pos="567"/>
            </w:tabs>
            <w:ind w:left="0" w:firstLine="0"/>
          </w:pPr>
        </w:pPrChange>
      </w:pPr>
    </w:p>
    <w:p w14:paraId="42E81262" w14:textId="00320E7A" w:rsidR="00FB0D46" w:rsidRPr="00BF0314" w:rsidDel="00276080" w:rsidRDefault="00FB0D46">
      <w:pPr>
        <w:ind w:left="0" w:firstLine="0"/>
        <w:jc w:val="center"/>
        <w:rPr>
          <w:del w:id="3475" w:author="deletion" w:date="2026-07-08T13:06:00Z"/>
          <w:szCs w:val="22"/>
        </w:rPr>
        <w:pPrChange w:id="3476" w:author="deletion" w:date="2026-07-08T13:06:00Z">
          <w:pPr>
            <w:pStyle w:val="BodyText3"/>
            <w:keepNext/>
            <w:tabs>
              <w:tab w:val="left" w:pos="567"/>
            </w:tabs>
            <w:suppressAutoHyphens w:val="0"/>
            <w:ind w:left="0" w:firstLine="0"/>
          </w:pPr>
        </w:pPrChange>
      </w:pPr>
      <w:del w:id="3477" w:author="deletion" w:date="2026-07-08T13:06:00Z">
        <w:r w:rsidRPr="00BF0314" w:rsidDel="00276080">
          <w:rPr>
            <w:szCs w:val="22"/>
            <w:u w:val="single"/>
          </w:rPr>
          <w:delText>Syndrome d’hyperstimulation ovarienne (SHO)</w:delText>
        </w:r>
      </w:del>
    </w:p>
    <w:p w14:paraId="5C161E61" w14:textId="1B620536" w:rsidR="00105EBD" w:rsidRPr="00BF0314" w:rsidDel="00276080" w:rsidRDefault="00105EBD">
      <w:pPr>
        <w:ind w:left="0" w:firstLine="0"/>
        <w:jc w:val="center"/>
        <w:rPr>
          <w:del w:id="3478" w:author="deletion" w:date="2026-07-08T13:06:00Z"/>
          <w:sz w:val="22"/>
          <w:szCs w:val="22"/>
          <w:lang w:val="fr-FR"/>
        </w:rPr>
        <w:pPrChange w:id="3479" w:author="deletion" w:date="2026-07-08T13:06:00Z">
          <w:pPr>
            <w:keepNext/>
            <w:tabs>
              <w:tab w:val="left" w:pos="567"/>
            </w:tabs>
            <w:ind w:left="0" w:firstLine="0"/>
          </w:pPr>
        </w:pPrChange>
      </w:pPr>
    </w:p>
    <w:p w14:paraId="579854D7" w14:textId="0C18A34E" w:rsidR="00A1468D" w:rsidRPr="00BF0314" w:rsidDel="00276080" w:rsidRDefault="007019F6">
      <w:pPr>
        <w:ind w:left="0" w:firstLine="0"/>
        <w:jc w:val="center"/>
        <w:rPr>
          <w:del w:id="3480" w:author="deletion" w:date="2026-07-08T13:06:00Z"/>
          <w:sz w:val="22"/>
          <w:szCs w:val="22"/>
          <w:lang w:val="fr-FR"/>
        </w:rPr>
        <w:pPrChange w:id="3481" w:author="deletion" w:date="2026-07-08T13:06:00Z">
          <w:pPr>
            <w:tabs>
              <w:tab w:val="left" w:pos="567"/>
            </w:tabs>
            <w:ind w:left="0" w:firstLine="0"/>
          </w:pPr>
        </w:pPrChange>
      </w:pPr>
      <w:del w:id="3482" w:author="deletion" w:date="2026-07-08T13:06:00Z">
        <w:r w:rsidRPr="00BF0314" w:rsidDel="00276080">
          <w:rPr>
            <w:sz w:val="22"/>
            <w:szCs w:val="22"/>
            <w:lang w:val="fr-FR"/>
          </w:rPr>
          <w:delText xml:space="preserve">Si vous êtes une femme, ce </w:delText>
        </w:r>
        <w:r w:rsidR="00FB0D46" w:rsidRPr="00BF0314" w:rsidDel="00276080">
          <w:rPr>
            <w:sz w:val="22"/>
            <w:szCs w:val="22"/>
            <w:lang w:val="fr-FR"/>
          </w:rPr>
          <w:delText xml:space="preserve">médicament </w:delText>
        </w:r>
        <w:r w:rsidRPr="00BF0314" w:rsidDel="00276080">
          <w:rPr>
            <w:sz w:val="22"/>
            <w:szCs w:val="22"/>
            <w:lang w:val="fr-FR"/>
          </w:rPr>
          <w:delText>accroît le risque de développer un SHO</w:delText>
        </w:r>
        <w:r w:rsidR="00FB0D46" w:rsidRPr="00BF0314" w:rsidDel="00276080">
          <w:rPr>
            <w:sz w:val="22"/>
            <w:szCs w:val="22"/>
            <w:lang w:val="fr-FR"/>
          </w:rPr>
          <w:delText xml:space="preserve">. On parle de SHO lorsque vos follicules grossissent trop et se transforment en gros kystes. Si vous ressentez des douleurs dans </w:delText>
        </w:r>
        <w:r w:rsidR="00E14013" w:rsidRPr="00BF0314" w:rsidDel="00276080">
          <w:rPr>
            <w:sz w:val="22"/>
            <w:szCs w:val="22"/>
            <w:lang w:val="fr-FR"/>
          </w:rPr>
          <w:delText xml:space="preserve">le bas </w:delText>
        </w:r>
        <w:r w:rsidR="00FB0D46" w:rsidRPr="00BF0314" w:rsidDel="00276080">
          <w:rPr>
            <w:sz w:val="22"/>
            <w:szCs w:val="22"/>
            <w:lang w:val="fr-FR"/>
          </w:rPr>
          <w:delText>du ventre, si vous prenez du poids rapidement, si vous avez des nausées ou des vomissements ou si vous ressentez des difficultés à respirer, consultez immédiatement votre médecin</w:delText>
        </w:r>
        <w:r w:rsidR="00E14013" w:rsidRPr="00BF0314" w:rsidDel="00276080">
          <w:rPr>
            <w:sz w:val="22"/>
            <w:szCs w:val="22"/>
            <w:lang w:val="fr-FR"/>
          </w:rPr>
          <w:delText> ;</w:delText>
        </w:r>
        <w:r w:rsidR="00FB0D46" w:rsidRPr="00BF0314" w:rsidDel="00276080">
          <w:rPr>
            <w:sz w:val="22"/>
            <w:szCs w:val="22"/>
            <w:lang w:val="fr-FR"/>
          </w:rPr>
          <w:delText xml:space="preserve"> </w:delText>
        </w:r>
        <w:r w:rsidR="00E14013" w:rsidRPr="00BF0314" w:rsidDel="00276080">
          <w:rPr>
            <w:sz w:val="22"/>
            <w:szCs w:val="22"/>
            <w:lang w:val="fr-FR"/>
          </w:rPr>
          <w:delText xml:space="preserve">il/elle </w:delText>
        </w:r>
        <w:r w:rsidR="00FB0D46" w:rsidRPr="00BF0314" w:rsidDel="00276080">
          <w:rPr>
            <w:sz w:val="22"/>
            <w:szCs w:val="22"/>
            <w:lang w:val="fr-FR"/>
          </w:rPr>
          <w:delText>pourra vous demander d’arrêter d’utiliser ce médicament</w:delText>
        </w:r>
        <w:r w:rsidRPr="00BF0314" w:rsidDel="00276080">
          <w:rPr>
            <w:sz w:val="22"/>
            <w:szCs w:val="22"/>
            <w:lang w:val="fr-FR"/>
          </w:rPr>
          <w:delText xml:space="preserve"> (se reporter à la rubrique 4).</w:delText>
        </w:r>
      </w:del>
    </w:p>
    <w:p w14:paraId="09FBA1A3" w14:textId="715A2B6E" w:rsidR="007019F6" w:rsidRPr="00BF0314" w:rsidDel="00276080" w:rsidRDefault="00A1468D">
      <w:pPr>
        <w:ind w:left="0" w:firstLine="0"/>
        <w:jc w:val="center"/>
        <w:rPr>
          <w:del w:id="3483" w:author="deletion" w:date="2026-07-08T13:06:00Z"/>
          <w:sz w:val="22"/>
          <w:szCs w:val="22"/>
          <w:lang w:val="fr-FR"/>
        </w:rPr>
        <w:pPrChange w:id="3484" w:author="deletion" w:date="2026-07-08T13:06:00Z">
          <w:pPr>
            <w:tabs>
              <w:tab w:val="left" w:pos="567"/>
            </w:tabs>
            <w:ind w:left="0" w:firstLine="0"/>
          </w:pPr>
        </w:pPrChange>
      </w:pPr>
      <w:del w:id="3485" w:author="deletion" w:date="2026-07-08T13:06:00Z">
        <w:r w:rsidRPr="00BF0314" w:rsidDel="00276080">
          <w:rPr>
            <w:sz w:val="22"/>
            <w:szCs w:val="22"/>
            <w:lang w:val="fr-FR"/>
          </w:rPr>
          <w:delText xml:space="preserve">Dans le cas où </w:delText>
        </w:r>
        <w:r w:rsidR="007019F6" w:rsidRPr="00BF0314" w:rsidDel="00276080">
          <w:rPr>
            <w:sz w:val="22"/>
            <w:szCs w:val="22"/>
            <w:lang w:val="fr-FR"/>
          </w:rPr>
          <w:delText>vous n’ovulez pas</w:delText>
        </w:r>
        <w:r w:rsidRPr="00BF0314" w:rsidDel="00276080">
          <w:rPr>
            <w:sz w:val="22"/>
            <w:szCs w:val="22"/>
            <w:lang w:val="fr-FR"/>
          </w:rPr>
          <w:delText>,</w:delText>
        </w:r>
        <w:r w:rsidR="007019F6" w:rsidRPr="00BF0314" w:rsidDel="00276080">
          <w:rPr>
            <w:sz w:val="22"/>
            <w:szCs w:val="22"/>
            <w:lang w:val="fr-FR"/>
          </w:rPr>
          <w:delText xml:space="preserve"> et si les doses recommandées et le schéma d’administration sont respectés, la survenue d’un SHO est </w:delText>
        </w:r>
        <w:r w:rsidRPr="00BF0314" w:rsidDel="00276080">
          <w:rPr>
            <w:sz w:val="22"/>
            <w:szCs w:val="22"/>
            <w:lang w:val="fr-FR"/>
          </w:rPr>
          <w:delText>moins probable</w:delText>
        </w:r>
        <w:r w:rsidR="007019F6" w:rsidRPr="00BF0314" w:rsidDel="00276080">
          <w:rPr>
            <w:sz w:val="22"/>
            <w:szCs w:val="22"/>
            <w:lang w:val="fr-FR"/>
          </w:rPr>
          <w:delText>. GONAL</w:delText>
        </w:r>
        <w:r w:rsidR="005F3B2D" w:rsidRPr="00BF0314" w:rsidDel="00276080">
          <w:rPr>
            <w:sz w:val="22"/>
            <w:szCs w:val="22"/>
            <w:lang w:val="fr-FR"/>
          </w:rPr>
          <w:noBreakHyphen/>
        </w:r>
        <w:r w:rsidR="007019F6" w:rsidRPr="00BF0314" w:rsidDel="00276080">
          <w:rPr>
            <w:sz w:val="22"/>
            <w:szCs w:val="22"/>
            <w:lang w:val="fr-FR"/>
          </w:rPr>
          <w:delText>f</w:delText>
        </w:r>
        <w:r w:rsidRPr="00BF0314" w:rsidDel="00276080">
          <w:rPr>
            <w:sz w:val="22"/>
            <w:szCs w:val="22"/>
            <w:lang w:val="fr-FR"/>
          </w:rPr>
          <w:delText xml:space="preserve"> déclenche </w:delText>
        </w:r>
        <w:r w:rsidR="007019F6" w:rsidRPr="00BF0314" w:rsidDel="00276080">
          <w:rPr>
            <w:sz w:val="22"/>
            <w:szCs w:val="22"/>
            <w:lang w:val="fr-FR"/>
          </w:rPr>
          <w:delText xml:space="preserve">rarement </w:delText>
        </w:r>
        <w:r w:rsidRPr="00BF0314" w:rsidDel="00276080">
          <w:rPr>
            <w:sz w:val="22"/>
            <w:szCs w:val="22"/>
            <w:lang w:val="fr-FR"/>
          </w:rPr>
          <w:delText xml:space="preserve">un SHO </w:delText>
        </w:r>
        <w:r w:rsidR="007019F6" w:rsidRPr="00BF0314" w:rsidDel="00276080">
          <w:rPr>
            <w:sz w:val="22"/>
            <w:szCs w:val="22"/>
            <w:lang w:val="fr-FR"/>
          </w:rPr>
          <w:delText xml:space="preserve">sévère, à moins que le médicament </w:delText>
        </w:r>
        <w:r w:rsidRPr="00BF0314" w:rsidDel="00276080">
          <w:rPr>
            <w:sz w:val="22"/>
            <w:szCs w:val="22"/>
            <w:lang w:val="fr-FR"/>
          </w:rPr>
          <w:delText xml:space="preserve">qui est </w:delText>
        </w:r>
        <w:r w:rsidR="007019F6" w:rsidRPr="00BF0314" w:rsidDel="00276080">
          <w:rPr>
            <w:sz w:val="22"/>
            <w:szCs w:val="22"/>
            <w:lang w:val="fr-FR"/>
          </w:rPr>
          <w:delText>utilisé pour la maturation folliculaire finale (</w:delText>
        </w:r>
        <w:r w:rsidR="00AD7CFA" w:rsidRPr="00BF0314" w:rsidDel="00276080">
          <w:rPr>
            <w:sz w:val="22"/>
            <w:szCs w:val="22"/>
            <w:lang w:val="fr-FR"/>
          </w:rPr>
          <w:delText>c</w:delText>
        </w:r>
        <w:r w:rsidR="007019F6" w:rsidRPr="00BF0314" w:rsidDel="00276080">
          <w:rPr>
            <w:sz w:val="22"/>
            <w:szCs w:val="22"/>
            <w:lang w:val="fr-FR"/>
          </w:rPr>
          <w:delText xml:space="preserve">horiogonadotropine </w:delText>
        </w:r>
        <w:r w:rsidR="00AD7CFA" w:rsidRPr="00BF0314" w:rsidDel="00276080">
          <w:rPr>
            <w:sz w:val="22"/>
            <w:szCs w:val="22"/>
            <w:lang w:val="fr-FR"/>
          </w:rPr>
          <w:delText>h</w:delText>
        </w:r>
        <w:r w:rsidR="007019F6" w:rsidRPr="00BF0314" w:rsidDel="00276080">
          <w:rPr>
            <w:sz w:val="22"/>
            <w:szCs w:val="22"/>
            <w:lang w:val="fr-FR"/>
          </w:rPr>
          <w:delText>umaine</w:delText>
        </w:r>
        <w:r w:rsidR="00E14013" w:rsidRPr="00BF0314" w:rsidDel="00276080">
          <w:rPr>
            <w:sz w:val="22"/>
            <w:szCs w:val="22"/>
            <w:lang w:val="fr-FR"/>
          </w:rPr>
          <w:delText>,</w:delText>
        </w:r>
        <w:r w:rsidR="007019F6" w:rsidRPr="00BF0314" w:rsidDel="00276080">
          <w:rPr>
            <w:sz w:val="22"/>
            <w:szCs w:val="22"/>
            <w:lang w:val="fr-FR"/>
          </w:rPr>
          <w:delText xml:space="preserve"> hCG) n’ait été administré. </w:delText>
        </w:r>
        <w:r w:rsidRPr="00BF0314" w:rsidDel="00276080">
          <w:rPr>
            <w:sz w:val="22"/>
            <w:szCs w:val="22"/>
            <w:lang w:val="fr-FR"/>
          </w:rPr>
          <w:delText xml:space="preserve">Si vous développez un SHO, </w:delText>
        </w:r>
        <w:r w:rsidR="00296BFA" w:rsidRPr="00BF0314" w:rsidDel="00276080">
          <w:rPr>
            <w:sz w:val="22"/>
            <w:szCs w:val="22"/>
            <w:lang w:val="fr-FR"/>
          </w:rPr>
          <w:delText xml:space="preserve">les recommandations de </w:delText>
        </w:r>
        <w:r w:rsidRPr="00BF0314" w:rsidDel="00276080">
          <w:rPr>
            <w:sz w:val="22"/>
            <w:szCs w:val="22"/>
            <w:lang w:val="fr-FR"/>
          </w:rPr>
          <w:delText xml:space="preserve">votre médecin </w:delText>
        </w:r>
        <w:r w:rsidR="00296BFA" w:rsidRPr="00BF0314" w:rsidDel="00276080">
          <w:rPr>
            <w:sz w:val="22"/>
            <w:szCs w:val="22"/>
            <w:lang w:val="fr-FR"/>
          </w:rPr>
          <w:delText>pourront être les suivant</w:delText>
        </w:r>
        <w:r w:rsidR="00597B07" w:rsidRPr="00BF0314" w:rsidDel="00276080">
          <w:rPr>
            <w:sz w:val="22"/>
            <w:szCs w:val="22"/>
            <w:lang w:val="fr-FR"/>
          </w:rPr>
          <w:delText>e</w:delText>
        </w:r>
        <w:r w:rsidR="00296BFA" w:rsidRPr="00BF0314" w:rsidDel="00276080">
          <w:rPr>
            <w:sz w:val="22"/>
            <w:szCs w:val="22"/>
            <w:lang w:val="fr-FR"/>
          </w:rPr>
          <w:delText>s :</w:delText>
        </w:r>
        <w:r w:rsidRPr="00BF0314" w:rsidDel="00276080">
          <w:rPr>
            <w:sz w:val="22"/>
            <w:szCs w:val="22"/>
            <w:lang w:val="fr-FR"/>
          </w:rPr>
          <w:delText xml:space="preserve"> ne pas </w:delText>
        </w:r>
        <w:r w:rsidR="00296BFA" w:rsidRPr="00BF0314" w:rsidDel="00276080">
          <w:rPr>
            <w:sz w:val="22"/>
            <w:szCs w:val="22"/>
            <w:lang w:val="fr-FR"/>
          </w:rPr>
          <w:delText>prendre</w:delText>
        </w:r>
        <w:r w:rsidRPr="00BF0314" w:rsidDel="00276080">
          <w:rPr>
            <w:sz w:val="22"/>
            <w:szCs w:val="22"/>
            <w:lang w:val="fr-FR"/>
          </w:rPr>
          <w:delText xml:space="preserve"> de hCG pendant ce cycle de traitement et ne pas avoir de rapport sexuel ou utiliser des moyens contraceptifs mécaniques pendant au moins 4 jours.</w:delText>
        </w:r>
      </w:del>
    </w:p>
    <w:p w14:paraId="1574A26A" w14:textId="2B411864" w:rsidR="007019F6" w:rsidRPr="00BF0314" w:rsidDel="00276080" w:rsidRDefault="007019F6">
      <w:pPr>
        <w:ind w:left="0" w:firstLine="0"/>
        <w:jc w:val="center"/>
        <w:rPr>
          <w:del w:id="3486" w:author="deletion" w:date="2026-07-08T13:06:00Z"/>
          <w:sz w:val="22"/>
          <w:szCs w:val="22"/>
          <w:lang w:val="fr-FR"/>
        </w:rPr>
        <w:pPrChange w:id="3487" w:author="deletion" w:date="2026-07-08T13:06:00Z">
          <w:pPr>
            <w:tabs>
              <w:tab w:val="left" w:pos="567"/>
            </w:tabs>
            <w:ind w:left="0" w:firstLine="0"/>
          </w:pPr>
        </w:pPrChange>
      </w:pPr>
    </w:p>
    <w:p w14:paraId="368778D3" w14:textId="032F54A4" w:rsidR="0011757C" w:rsidRPr="00BF0314" w:rsidDel="00276080" w:rsidRDefault="0011757C">
      <w:pPr>
        <w:ind w:left="0" w:firstLine="0"/>
        <w:jc w:val="center"/>
        <w:rPr>
          <w:del w:id="3488" w:author="deletion" w:date="2026-07-08T13:06:00Z"/>
          <w:sz w:val="22"/>
          <w:szCs w:val="22"/>
          <w:u w:val="single"/>
          <w:lang w:val="fr-FR"/>
        </w:rPr>
        <w:pPrChange w:id="3489" w:author="deletion" w:date="2026-07-08T13:06:00Z">
          <w:pPr>
            <w:keepNext/>
            <w:ind w:left="0" w:firstLine="0"/>
          </w:pPr>
        </w:pPrChange>
      </w:pPr>
      <w:del w:id="3490" w:author="deletion" w:date="2026-07-08T13:06:00Z">
        <w:r w:rsidRPr="00BF0314" w:rsidDel="00276080">
          <w:rPr>
            <w:sz w:val="22"/>
            <w:szCs w:val="22"/>
            <w:u w:val="single"/>
            <w:lang w:val="fr-FR"/>
          </w:rPr>
          <w:delText>Grossesse multiple</w:delText>
        </w:r>
      </w:del>
    </w:p>
    <w:p w14:paraId="063318F6" w14:textId="49CECFD9" w:rsidR="00105EBD" w:rsidRPr="00BF0314" w:rsidDel="00276080" w:rsidRDefault="00105EBD">
      <w:pPr>
        <w:ind w:left="0" w:firstLine="0"/>
        <w:jc w:val="center"/>
        <w:rPr>
          <w:del w:id="3491" w:author="deletion" w:date="2026-07-08T13:06:00Z"/>
          <w:sz w:val="22"/>
          <w:szCs w:val="22"/>
          <w:lang w:val="fr-FR"/>
        </w:rPr>
        <w:pPrChange w:id="3492" w:author="deletion" w:date="2026-07-08T13:06:00Z">
          <w:pPr>
            <w:keepNext/>
            <w:tabs>
              <w:tab w:val="left" w:pos="567"/>
            </w:tabs>
            <w:ind w:left="0" w:firstLine="0"/>
          </w:pPr>
        </w:pPrChange>
      </w:pPr>
    </w:p>
    <w:p w14:paraId="715154D4" w14:textId="375A5EBB" w:rsidR="007019F6" w:rsidRPr="00BF0314" w:rsidDel="00276080" w:rsidRDefault="0011757C">
      <w:pPr>
        <w:ind w:left="0" w:firstLine="0"/>
        <w:jc w:val="center"/>
        <w:rPr>
          <w:del w:id="3493" w:author="deletion" w:date="2026-07-08T13:06:00Z"/>
          <w:bCs/>
          <w:iCs/>
          <w:sz w:val="22"/>
          <w:szCs w:val="22"/>
          <w:lang w:val="fr-FR"/>
        </w:rPr>
        <w:pPrChange w:id="3494" w:author="deletion" w:date="2026-07-08T13:06:00Z">
          <w:pPr>
            <w:keepLines/>
            <w:tabs>
              <w:tab w:val="left" w:pos="567"/>
            </w:tabs>
            <w:ind w:left="0" w:firstLine="0"/>
          </w:pPr>
        </w:pPrChange>
      </w:pPr>
      <w:del w:id="3495" w:author="deletion" w:date="2026-07-08T13:06:00Z">
        <w:r w:rsidRPr="00BF0314" w:rsidDel="00276080">
          <w:rPr>
            <w:sz w:val="22"/>
            <w:szCs w:val="22"/>
            <w:lang w:val="fr-FR"/>
          </w:rPr>
          <w:delText>Sous traitement par GONAL</w:delText>
        </w:r>
        <w:r w:rsidR="000D3CCE" w:rsidRPr="00BF0314" w:rsidDel="00276080">
          <w:rPr>
            <w:sz w:val="22"/>
            <w:szCs w:val="22"/>
            <w:lang w:val="fr-FR"/>
          </w:rPr>
          <w:noBreakHyphen/>
        </w:r>
        <w:r w:rsidRPr="00BF0314" w:rsidDel="00276080">
          <w:rPr>
            <w:sz w:val="22"/>
            <w:szCs w:val="22"/>
            <w:lang w:val="fr-FR"/>
          </w:rPr>
          <w:delText>f, vous présentez un risqu</w:delText>
        </w:r>
        <w:r w:rsidR="006D3939" w:rsidRPr="00BF0314" w:rsidDel="00276080">
          <w:rPr>
            <w:sz w:val="22"/>
            <w:szCs w:val="22"/>
            <w:lang w:val="fr-FR"/>
          </w:rPr>
          <w:delText>e</w:delText>
        </w:r>
        <w:r w:rsidRPr="00BF0314" w:rsidDel="00276080">
          <w:rPr>
            <w:sz w:val="22"/>
            <w:szCs w:val="22"/>
            <w:lang w:val="fr-FR"/>
          </w:rPr>
          <w:delText xml:space="preserve"> plus élevé d’être enceinte de plusieurs enfants en même temps (« grossesse multiple », </w:delText>
        </w:r>
        <w:r w:rsidR="00B549C6" w:rsidRPr="00BF0314" w:rsidDel="00276080">
          <w:rPr>
            <w:sz w:val="22"/>
            <w:szCs w:val="22"/>
            <w:lang w:val="fr-FR"/>
          </w:rPr>
          <w:delText>le plus souvent des jumeaux</w:delText>
        </w:r>
        <w:r w:rsidRPr="00BF0314" w:rsidDel="00276080">
          <w:rPr>
            <w:sz w:val="22"/>
            <w:szCs w:val="22"/>
            <w:lang w:val="fr-FR"/>
          </w:rPr>
          <w:delText xml:space="preserve">) qu’en cas de conception naturelle. Une grossesse multiple peut </w:delText>
        </w:r>
        <w:r w:rsidR="006D3939" w:rsidRPr="00BF0314" w:rsidDel="00276080">
          <w:rPr>
            <w:sz w:val="22"/>
            <w:szCs w:val="22"/>
            <w:lang w:val="fr-FR"/>
          </w:rPr>
          <w:delText xml:space="preserve">entraîner </w:delText>
        </w:r>
        <w:r w:rsidRPr="00BF0314" w:rsidDel="00276080">
          <w:rPr>
            <w:sz w:val="22"/>
            <w:szCs w:val="22"/>
            <w:lang w:val="fr-FR"/>
          </w:rPr>
          <w:delText>de</w:delText>
        </w:r>
        <w:r w:rsidR="00B549C6" w:rsidRPr="00BF0314" w:rsidDel="00276080">
          <w:rPr>
            <w:sz w:val="22"/>
            <w:szCs w:val="22"/>
            <w:lang w:val="fr-FR"/>
          </w:rPr>
          <w:delText>s</w:delText>
        </w:r>
        <w:r w:rsidRPr="00BF0314" w:rsidDel="00276080">
          <w:rPr>
            <w:sz w:val="22"/>
            <w:szCs w:val="22"/>
            <w:lang w:val="fr-FR"/>
          </w:rPr>
          <w:delText xml:space="preserve"> complications médicales pour vous et pour vos </w:delText>
        </w:r>
        <w:r w:rsidRPr="00BF0314" w:rsidDel="00276080">
          <w:rPr>
            <w:sz w:val="22"/>
            <w:szCs w:val="22"/>
            <w:lang w:val="fr-FR"/>
          </w:rPr>
          <w:lastRenderedPageBreak/>
          <w:delText xml:space="preserve">bébés. Vous pouvez limiter le risque de grossesse multiple en respectant les doses </w:delText>
        </w:r>
        <w:r w:rsidR="00AD7CFA" w:rsidRPr="00BF0314" w:rsidDel="00276080">
          <w:rPr>
            <w:sz w:val="22"/>
            <w:szCs w:val="22"/>
            <w:lang w:val="fr-FR"/>
          </w:rPr>
          <w:delText xml:space="preserve">prescrites </w:delText>
        </w:r>
        <w:r w:rsidRPr="00BF0314" w:rsidDel="00276080">
          <w:rPr>
            <w:sz w:val="22"/>
            <w:szCs w:val="22"/>
            <w:lang w:val="fr-FR"/>
          </w:rPr>
          <w:delText>et les heures de prise de GONAL</w:delText>
        </w:r>
        <w:r w:rsidR="000D3CCE" w:rsidRPr="00BF0314" w:rsidDel="00276080">
          <w:rPr>
            <w:sz w:val="22"/>
            <w:szCs w:val="22"/>
            <w:lang w:val="fr-FR"/>
          </w:rPr>
          <w:noBreakHyphen/>
        </w:r>
        <w:r w:rsidRPr="00BF0314" w:rsidDel="00276080">
          <w:rPr>
            <w:sz w:val="22"/>
            <w:szCs w:val="22"/>
            <w:lang w:val="fr-FR"/>
          </w:rPr>
          <w:delText xml:space="preserve">f. En cas de recours à une </w:delText>
        </w:r>
        <w:r w:rsidR="009D301E" w:rsidRPr="00BF0314" w:rsidDel="00276080">
          <w:rPr>
            <w:sz w:val="22"/>
            <w:szCs w:val="22"/>
            <w:lang w:val="fr-FR"/>
          </w:rPr>
          <w:delText>A</w:delText>
        </w:r>
        <w:r w:rsidRPr="00BF0314" w:rsidDel="00276080">
          <w:rPr>
            <w:sz w:val="22"/>
            <w:szCs w:val="22"/>
            <w:lang w:val="fr-FR"/>
          </w:rPr>
          <w:delText xml:space="preserve">ssistance </w:delText>
        </w:r>
        <w:r w:rsidR="009D301E" w:rsidRPr="00BF0314" w:rsidDel="00276080">
          <w:rPr>
            <w:sz w:val="22"/>
            <w:szCs w:val="22"/>
            <w:lang w:val="fr-FR"/>
          </w:rPr>
          <w:delText>M</w:delText>
        </w:r>
        <w:r w:rsidRPr="00BF0314" w:rsidDel="00276080">
          <w:rPr>
            <w:sz w:val="22"/>
            <w:szCs w:val="22"/>
            <w:lang w:val="fr-FR"/>
          </w:rPr>
          <w:delText xml:space="preserve">édicale à la </w:delText>
        </w:r>
        <w:r w:rsidR="009D301E" w:rsidRPr="00BF0314" w:rsidDel="00276080">
          <w:rPr>
            <w:sz w:val="22"/>
            <w:szCs w:val="22"/>
            <w:lang w:val="fr-FR"/>
          </w:rPr>
          <w:delText>P</w:delText>
        </w:r>
        <w:r w:rsidRPr="00BF0314" w:rsidDel="00276080">
          <w:rPr>
            <w:sz w:val="22"/>
            <w:szCs w:val="22"/>
            <w:lang w:val="fr-FR"/>
          </w:rPr>
          <w:delText xml:space="preserve">rocréation, le risque de grossesse multiple est lié </w:delText>
        </w:r>
        <w:r w:rsidR="00221F10" w:rsidRPr="00BF0314" w:rsidDel="00276080">
          <w:rPr>
            <w:sz w:val="22"/>
            <w:szCs w:val="22"/>
            <w:lang w:val="fr-FR"/>
          </w:rPr>
          <w:delText xml:space="preserve">à votre âge, à la qualité et </w:delText>
        </w:r>
        <w:r w:rsidRPr="00BF0314" w:rsidDel="00276080">
          <w:rPr>
            <w:sz w:val="22"/>
            <w:szCs w:val="22"/>
            <w:lang w:val="fr-FR"/>
          </w:rPr>
          <w:delText xml:space="preserve">au nombre d’ovules </w:delText>
        </w:r>
        <w:r w:rsidR="00597B07" w:rsidRPr="00BF0314" w:rsidDel="00276080">
          <w:rPr>
            <w:sz w:val="22"/>
            <w:szCs w:val="22"/>
            <w:lang w:val="fr-FR"/>
          </w:rPr>
          <w:delText>fécondés</w:delText>
        </w:r>
        <w:r w:rsidRPr="00BF0314" w:rsidDel="00276080">
          <w:rPr>
            <w:sz w:val="22"/>
            <w:szCs w:val="22"/>
            <w:lang w:val="fr-FR"/>
          </w:rPr>
          <w:delText xml:space="preserve"> ou d’embryons qui sont transférés dans votre utérus.</w:delText>
        </w:r>
      </w:del>
    </w:p>
    <w:p w14:paraId="58304373" w14:textId="20F104A7" w:rsidR="007019F6" w:rsidRPr="00BF0314" w:rsidDel="00276080" w:rsidRDefault="007019F6">
      <w:pPr>
        <w:ind w:left="0" w:firstLine="0"/>
        <w:jc w:val="center"/>
        <w:rPr>
          <w:del w:id="3496" w:author="deletion" w:date="2026-07-08T13:06:00Z"/>
          <w:sz w:val="22"/>
          <w:szCs w:val="22"/>
          <w:lang w:val="fr-FR"/>
        </w:rPr>
        <w:pPrChange w:id="3497" w:author="deletion" w:date="2026-07-08T13:06:00Z">
          <w:pPr>
            <w:tabs>
              <w:tab w:val="left" w:pos="567"/>
            </w:tabs>
            <w:ind w:left="0" w:firstLine="0"/>
          </w:pPr>
        </w:pPrChange>
      </w:pPr>
    </w:p>
    <w:p w14:paraId="4E98651F" w14:textId="5AEF0EF9" w:rsidR="009B6222" w:rsidRPr="00BF0314" w:rsidDel="00276080" w:rsidRDefault="009B6222">
      <w:pPr>
        <w:ind w:left="0" w:firstLine="0"/>
        <w:jc w:val="center"/>
        <w:rPr>
          <w:del w:id="3498" w:author="deletion" w:date="2026-07-08T13:06:00Z"/>
          <w:sz w:val="22"/>
          <w:szCs w:val="22"/>
          <w:u w:val="single"/>
          <w:lang w:val="fr-FR"/>
        </w:rPr>
        <w:pPrChange w:id="3499" w:author="deletion" w:date="2026-07-08T13:06:00Z">
          <w:pPr>
            <w:keepNext/>
            <w:ind w:left="0" w:firstLine="0"/>
          </w:pPr>
        </w:pPrChange>
      </w:pPr>
      <w:del w:id="3500" w:author="deletion" w:date="2026-07-08T13:06:00Z">
        <w:r w:rsidRPr="00BF0314" w:rsidDel="00276080">
          <w:rPr>
            <w:sz w:val="22"/>
            <w:szCs w:val="22"/>
            <w:u w:val="single"/>
            <w:lang w:val="fr-FR"/>
          </w:rPr>
          <w:delText>Fausse couche</w:delText>
        </w:r>
      </w:del>
    </w:p>
    <w:p w14:paraId="476C4801" w14:textId="201E556E" w:rsidR="00105EBD" w:rsidRPr="00BF0314" w:rsidDel="00276080" w:rsidRDefault="00105EBD">
      <w:pPr>
        <w:ind w:left="0" w:firstLine="0"/>
        <w:jc w:val="center"/>
        <w:rPr>
          <w:del w:id="3501" w:author="deletion" w:date="2026-07-08T13:06:00Z"/>
          <w:sz w:val="22"/>
          <w:szCs w:val="22"/>
          <w:lang w:val="fr-FR"/>
        </w:rPr>
        <w:pPrChange w:id="3502" w:author="deletion" w:date="2026-07-08T13:06:00Z">
          <w:pPr>
            <w:keepNext/>
            <w:tabs>
              <w:tab w:val="left" w:pos="567"/>
            </w:tabs>
            <w:ind w:left="0" w:firstLine="0"/>
          </w:pPr>
        </w:pPrChange>
      </w:pPr>
    </w:p>
    <w:p w14:paraId="20131DDD" w14:textId="64E408DC" w:rsidR="009B6222" w:rsidRPr="00BF0314" w:rsidDel="00276080" w:rsidRDefault="009B6222">
      <w:pPr>
        <w:ind w:left="0" w:firstLine="0"/>
        <w:jc w:val="center"/>
        <w:rPr>
          <w:del w:id="3503" w:author="deletion" w:date="2026-07-08T13:06:00Z"/>
          <w:sz w:val="22"/>
          <w:szCs w:val="22"/>
          <w:lang w:val="fr-FR"/>
        </w:rPr>
        <w:pPrChange w:id="3504" w:author="deletion" w:date="2026-07-08T13:06:00Z">
          <w:pPr>
            <w:tabs>
              <w:tab w:val="left" w:pos="567"/>
            </w:tabs>
            <w:ind w:left="0" w:firstLine="0"/>
          </w:pPr>
        </w:pPrChange>
      </w:pPr>
      <w:del w:id="3505" w:author="deletion" w:date="2026-07-08T13:06:00Z">
        <w:r w:rsidRPr="00BF0314" w:rsidDel="00276080">
          <w:rPr>
            <w:sz w:val="22"/>
            <w:szCs w:val="22"/>
            <w:lang w:val="fr-FR"/>
          </w:rPr>
          <w:delText xml:space="preserve">Lorsque vous avez recours à une </w:delText>
        </w:r>
        <w:r w:rsidR="009D301E" w:rsidRPr="00BF0314" w:rsidDel="00276080">
          <w:rPr>
            <w:sz w:val="22"/>
            <w:szCs w:val="22"/>
            <w:lang w:val="fr-FR"/>
          </w:rPr>
          <w:delText>A</w:delText>
        </w:r>
        <w:r w:rsidRPr="00BF0314" w:rsidDel="00276080">
          <w:rPr>
            <w:sz w:val="22"/>
            <w:szCs w:val="22"/>
            <w:lang w:val="fr-FR"/>
          </w:rPr>
          <w:delText xml:space="preserve">ssistance </w:delText>
        </w:r>
        <w:r w:rsidR="009D301E" w:rsidRPr="00BF0314" w:rsidDel="00276080">
          <w:rPr>
            <w:sz w:val="22"/>
            <w:szCs w:val="22"/>
            <w:lang w:val="fr-FR"/>
          </w:rPr>
          <w:delText>M</w:delText>
        </w:r>
        <w:r w:rsidRPr="00BF0314" w:rsidDel="00276080">
          <w:rPr>
            <w:sz w:val="22"/>
            <w:szCs w:val="22"/>
            <w:lang w:val="fr-FR"/>
          </w:rPr>
          <w:delText xml:space="preserve">édicale à la </w:delText>
        </w:r>
        <w:r w:rsidR="009D301E" w:rsidRPr="00BF0314" w:rsidDel="00276080">
          <w:rPr>
            <w:sz w:val="22"/>
            <w:szCs w:val="22"/>
            <w:lang w:val="fr-FR"/>
          </w:rPr>
          <w:delText>P</w:delText>
        </w:r>
        <w:r w:rsidRPr="00BF0314" w:rsidDel="00276080">
          <w:rPr>
            <w:sz w:val="22"/>
            <w:szCs w:val="22"/>
            <w:lang w:val="fr-FR"/>
          </w:rPr>
          <w:delText xml:space="preserve">rocréation ou à une stimulation de </w:delText>
        </w:r>
        <w:r w:rsidR="00705986" w:rsidRPr="00BF0314" w:rsidDel="00276080">
          <w:rPr>
            <w:sz w:val="22"/>
            <w:szCs w:val="22"/>
            <w:lang w:val="fr-FR"/>
          </w:rPr>
          <w:delText>vos</w:delText>
        </w:r>
        <w:r w:rsidRPr="00BF0314" w:rsidDel="00276080">
          <w:rPr>
            <w:sz w:val="22"/>
            <w:szCs w:val="22"/>
            <w:lang w:val="fr-FR"/>
          </w:rPr>
          <w:delText xml:space="preserve"> ovaire</w:delText>
        </w:r>
        <w:r w:rsidR="00705986" w:rsidRPr="00BF0314" w:rsidDel="00276080">
          <w:rPr>
            <w:sz w:val="22"/>
            <w:szCs w:val="22"/>
            <w:lang w:val="fr-FR"/>
          </w:rPr>
          <w:delText>s</w:delText>
        </w:r>
        <w:r w:rsidRPr="00BF0314" w:rsidDel="00276080">
          <w:rPr>
            <w:sz w:val="22"/>
            <w:szCs w:val="22"/>
            <w:lang w:val="fr-FR"/>
          </w:rPr>
          <w:delText xml:space="preserve"> en vue de la production d’ovules, vous avez un risque plus élevé de faire une fausse couche que la moyenne des femmes.</w:delText>
        </w:r>
      </w:del>
    </w:p>
    <w:p w14:paraId="186D766A" w14:textId="1B34D88F" w:rsidR="007019F6" w:rsidRPr="00BF0314" w:rsidDel="00276080" w:rsidRDefault="007019F6">
      <w:pPr>
        <w:ind w:left="0" w:firstLine="0"/>
        <w:jc w:val="center"/>
        <w:rPr>
          <w:del w:id="3506" w:author="deletion" w:date="2026-07-08T13:06:00Z"/>
          <w:sz w:val="22"/>
          <w:szCs w:val="22"/>
          <w:lang w:val="fr-FR"/>
        </w:rPr>
        <w:pPrChange w:id="3507" w:author="deletion" w:date="2026-07-08T13:06:00Z">
          <w:pPr>
            <w:tabs>
              <w:tab w:val="left" w:pos="567"/>
            </w:tabs>
            <w:ind w:left="0" w:firstLine="0"/>
          </w:pPr>
        </w:pPrChange>
      </w:pPr>
    </w:p>
    <w:p w14:paraId="3A646CCB" w14:textId="11E85F0C" w:rsidR="00C8278B" w:rsidRPr="00BF0314" w:rsidDel="00276080" w:rsidRDefault="00C8278B">
      <w:pPr>
        <w:ind w:left="0" w:firstLine="0"/>
        <w:jc w:val="center"/>
        <w:rPr>
          <w:del w:id="3508" w:author="deletion" w:date="2026-07-08T13:06:00Z"/>
          <w:sz w:val="22"/>
          <w:szCs w:val="22"/>
          <w:u w:val="single"/>
          <w:lang w:val="fr-FR"/>
        </w:rPr>
        <w:pPrChange w:id="3509" w:author="deletion" w:date="2026-07-08T13:06:00Z">
          <w:pPr>
            <w:keepNext/>
            <w:ind w:left="0" w:firstLine="0"/>
          </w:pPr>
        </w:pPrChange>
      </w:pPr>
      <w:del w:id="3510" w:author="deletion" w:date="2026-07-08T13:06:00Z">
        <w:r w:rsidRPr="00BF0314" w:rsidDel="00276080">
          <w:rPr>
            <w:sz w:val="22"/>
            <w:szCs w:val="22"/>
            <w:u w:val="single"/>
            <w:lang w:val="fr-FR"/>
          </w:rPr>
          <w:delText>Problèmes de coagulation sanguine (accidents thromboemboliques)</w:delText>
        </w:r>
      </w:del>
    </w:p>
    <w:p w14:paraId="39AE68A2" w14:textId="1A92F7C0" w:rsidR="00105EBD" w:rsidRPr="00BF0314" w:rsidDel="00276080" w:rsidRDefault="00105EBD">
      <w:pPr>
        <w:ind w:left="0" w:firstLine="0"/>
        <w:jc w:val="center"/>
        <w:rPr>
          <w:del w:id="3511" w:author="deletion" w:date="2026-07-08T13:06:00Z"/>
          <w:sz w:val="22"/>
          <w:szCs w:val="22"/>
          <w:lang w:val="fr-FR"/>
        </w:rPr>
        <w:pPrChange w:id="3512" w:author="deletion" w:date="2026-07-08T13:06:00Z">
          <w:pPr>
            <w:keepNext/>
            <w:ind w:left="0" w:firstLine="0"/>
          </w:pPr>
        </w:pPrChange>
      </w:pPr>
    </w:p>
    <w:p w14:paraId="72F0F43A" w14:textId="6B92B6D9" w:rsidR="00C8278B" w:rsidRPr="00BF0314" w:rsidDel="00276080" w:rsidRDefault="00C8278B">
      <w:pPr>
        <w:ind w:left="0" w:firstLine="0"/>
        <w:jc w:val="center"/>
        <w:rPr>
          <w:del w:id="3513" w:author="deletion" w:date="2026-07-08T13:06:00Z"/>
          <w:sz w:val="22"/>
          <w:szCs w:val="22"/>
          <w:lang w:val="fr-FR"/>
        </w:rPr>
        <w:pPrChange w:id="3514" w:author="deletion" w:date="2026-07-08T13:06:00Z">
          <w:pPr>
            <w:ind w:left="0" w:firstLine="0"/>
          </w:pPr>
        </w:pPrChange>
      </w:pPr>
      <w:del w:id="3515" w:author="deletion" w:date="2026-07-08T13:06:00Z">
        <w:r w:rsidRPr="00BF0314" w:rsidDel="00276080">
          <w:rPr>
            <w:sz w:val="22"/>
            <w:szCs w:val="22"/>
            <w:lang w:val="fr-FR"/>
          </w:rPr>
          <w:delText xml:space="preserve">Si vous avez des antécédents </w:delText>
        </w:r>
        <w:r w:rsidR="00B549C6" w:rsidRPr="00BF0314" w:rsidDel="00276080">
          <w:rPr>
            <w:sz w:val="22"/>
            <w:szCs w:val="22"/>
            <w:lang w:val="fr-FR"/>
          </w:rPr>
          <w:delText>anciens</w:delText>
        </w:r>
        <w:r w:rsidRPr="00BF0314" w:rsidDel="00276080">
          <w:rPr>
            <w:sz w:val="22"/>
            <w:szCs w:val="22"/>
            <w:lang w:val="fr-FR"/>
          </w:rPr>
          <w:delText xml:space="preserve"> ou récents de formation de caillots </w:delText>
        </w:r>
        <w:r w:rsidR="00B549C6" w:rsidRPr="00BF0314" w:rsidDel="00276080">
          <w:rPr>
            <w:sz w:val="22"/>
            <w:szCs w:val="22"/>
            <w:lang w:val="fr-FR"/>
          </w:rPr>
          <w:delText xml:space="preserve">sanguins </w:delText>
        </w:r>
        <w:r w:rsidRPr="00BF0314" w:rsidDel="00276080">
          <w:rPr>
            <w:sz w:val="22"/>
            <w:szCs w:val="22"/>
            <w:lang w:val="fr-FR"/>
          </w:rPr>
          <w:delText xml:space="preserve">dans </w:delText>
        </w:r>
        <w:r w:rsidR="00597B07" w:rsidRPr="00BF0314" w:rsidDel="00276080">
          <w:rPr>
            <w:sz w:val="22"/>
            <w:szCs w:val="22"/>
            <w:lang w:val="fr-FR"/>
          </w:rPr>
          <w:delText>la</w:delText>
        </w:r>
        <w:r w:rsidRPr="00BF0314" w:rsidDel="00276080">
          <w:rPr>
            <w:sz w:val="22"/>
            <w:szCs w:val="22"/>
            <w:lang w:val="fr-FR"/>
          </w:rPr>
          <w:delText xml:space="preserve"> jambe ou dans </w:delText>
        </w:r>
        <w:r w:rsidR="00597B07" w:rsidRPr="00BF0314" w:rsidDel="00276080">
          <w:rPr>
            <w:sz w:val="22"/>
            <w:szCs w:val="22"/>
            <w:lang w:val="fr-FR"/>
          </w:rPr>
          <w:delText>le</w:delText>
        </w:r>
        <w:r w:rsidRPr="00BF0314" w:rsidDel="00276080">
          <w:rPr>
            <w:sz w:val="22"/>
            <w:szCs w:val="22"/>
            <w:lang w:val="fr-FR"/>
          </w:rPr>
          <w:delText xml:space="preserve"> poumon, de crise cardiaque ou </w:delText>
        </w:r>
        <w:r w:rsidR="001F3971" w:rsidRPr="00BF0314" w:rsidDel="00276080">
          <w:rPr>
            <w:sz w:val="22"/>
            <w:szCs w:val="22"/>
            <w:lang w:val="fr-FR"/>
          </w:rPr>
          <w:delText>d’</w:delText>
        </w:r>
        <w:r w:rsidRPr="00BF0314" w:rsidDel="00276080">
          <w:rPr>
            <w:bCs/>
            <w:sz w:val="22"/>
            <w:szCs w:val="22"/>
            <w:lang w:val="fr-FR"/>
          </w:rPr>
          <w:delText>accident</w:delText>
        </w:r>
        <w:r w:rsidRPr="00BF0314" w:rsidDel="00276080">
          <w:rPr>
            <w:sz w:val="22"/>
            <w:szCs w:val="22"/>
            <w:lang w:val="fr-FR"/>
          </w:rPr>
          <w:delText xml:space="preserve"> vasculaire cérébral, o</w:delText>
        </w:r>
        <w:r w:rsidR="001F3971" w:rsidRPr="00BF0314" w:rsidDel="00276080">
          <w:rPr>
            <w:sz w:val="22"/>
            <w:szCs w:val="22"/>
            <w:lang w:val="fr-FR"/>
          </w:rPr>
          <w:delText>u</w:delText>
        </w:r>
        <w:r w:rsidRPr="00BF0314" w:rsidDel="00276080">
          <w:rPr>
            <w:sz w:val="22"/>
            <w:szCs w:val="22"/>
            <w:lang w:val="fr-FR"/>
          </w:rPr>
          <w:delText xml:space="preserve"> </w:delText>
        </w:r>
        <w:r w:rsidR="001F3971" w:rsidRPr="00BF0314" w:rsidDel="00276080">
          <w:rPr>
            <w:sz w:val="22"/>
            <w:szCs w:val="22"/>
            <w:lang w:val="fr-FR"/>
          </w:rPr>
          <w:delText xml:space="preserve">si cela est arrivé à un membre de votre </w:delText>
        </w:r>
        <w:r w:rsidRPr="00BF0314" w:rsidDel="00276080">
          <w:rPr>
            <w:sz w:val="22"/>
            <w:szCs w:val="22"/>
            <w:lang w:val="fr-FR"/>
          </w:rPr>
          <w:delText>famil</w:delText>
        </w:r>
        <w:r w:rsidR="001F3971" w:rsidRPr="00BF0314" w:rsidDel="00276080">
          <w:rPr>
            <w:sz w:val="22"/>
            <w:szCs w:val="22"/>
            <w:lang w:val="fr-FR"/>
          </w:rPr>
          <w:delText>le</w:delText>
        </w:r>
        <w:r w:rsidRPr="00BF0314" w:rsidDel="00276080">
          <w:rPr>
            <w:sz w:val="22"/>
            <w:szCs w:val="22"/>
            <w:lang w:val="fr-FR"/>
          </w:rPr>
          <w:delText xml:space="preserve">, </w:delText>
        </w:r>
        <w:r w:rsidR="001F3971" w:rsidRPr="00BF0314" w:rsidDel="00276080">
          <w:rPr>
            <w:sz w:val="22"/>
            <w:szCs w:val="22"/>
            <w:lang w:val="fr-FR"/>
          </w:rPr>
          <w:delText xml:space="preserve">vous pouvez présenter un risque plus </w:delText>
        </w:r>
        <w:r w:rsidR="00265A9C" w:rsidRPr="00BF0314" w:rsidDel="00276080">
          <w:rPr>
            <w:sz w:val="22"/>
            <w:szCs w:val="22"/>
            <w:lang w:val="fr-FR"/>
          </w:rPr>
          <w:delText xml:space="preserve">important </w:delText>
        </w:r>
        <w:r w:rsidR="001F3971" w:rsidRPr="00BF0314" w:rsidDel="00276080">
          <w:rPr>
            <w:sz w:val="22"/>
            <w:szCs w:val="22"/>
            <w:lang w:val="fr-FR"/>
          </w:rPr>
          <w:delText>que ce</w:delText>
        </w:r>
        <w:r w:rsidR="00265A9C" w:rsidRPr="00BF0314" w:rsidDel="00276080">
          <w:rPr>
            <w:sz w:val="22"/>
            <w:szCs w:val="22"/>
            <w:lang w:val="fr-FR"/>
          </w:rPr>
          <w:delText xml:space="preserve"> type de</w:delText>
        </w:r>
        <w:r w:rsidR="001F3971" w:rsidRPr="00BF0314" w:rsidDel="00276080">
          <w:rPr>
            <w:sz w:val="22"/>
            <w:szCs w:val="22"/>
            <w:lang w:val="fr-FR"/>
          </w:rPr>
          <w:delText xml:space="preserve"> </w:delText>
        </w:r>
        <w:r w:rsidRPr="00BF0314" w:rsidDel="00276080">
          <w:rPr>
            <w:sz w:val="22"/>
            <w:szCs w:val="22"/>
            <w:lang w:val="fr-FR"/>
          </w:rPr>
          <w:delText>probl</w:delText>
        </w:r>
        <w:r w:rsidR="001F3971" w:rsidRPr="00BF0314" w:rsidDel="00276080">
          <w:rPr>
            <w:sz w:val="22"/>
            <w:szCs w:val="22"/>
            <w:lang w:val="fr-FR"/>
          </w:rPr>
          <w:delText>è</w:delText>
        </w:r>
        <w:r w:rsidRPr="00BF0314" w:rsidDel="00276080">
          <w:rPr>
            <w:sz w:val="22"/>
            <w:szCs w:val="22"/>
            <w:lang w:val="fr-FR"/>
          </w:rPr>
          <w:delText>m</w:delText>
        </w:r>
        <w:r w:rsidR="001F3971" w:rsidRPr="00BF0314" w:rsidDel="00276080">
          <w:rPr>
            <w:sz w:val="22"/>
            <w:szCs w:val="22"/>
            <w:lang w:val="fr-FR"/>
          </w:rPr>
          <w:delText>e</w:delText>
        </w:r>
        <w:r w:rsidRPr="00BF0314" w:rsidDel="00276080">
          <w:rPr>
            <w:sz w:val="22"/>
            <w:szCs w:val="22"/>
            <w:lang w:val="fr-FR"/>
          </w:rPr>
          <w:delText xml:space="preserve">s </w:delText>
        </w:r>
        <w:r w:rsidR="00265A9C" w:rsidRPr="00BF0314" w:rsidDel="00276080">
          <w:rPr>
            <w:sz w:val="22"/>
            <w:szCs w:val="22"/>
            <w:lang w:val="fr-FR"/>
          </w:rPr>
          <w:delText>ne survienne ou</w:delText>
        </w:r>
        <w:r w:rsidR="00C853DA" w:rsidRPr="00BF0314" w:rsidDel="00276080">
          <w:rPr>
            <w:sz w:val="22"/>
            <w:szCs w:val="22"/>
            <w:lang w:val="fr-FR"/>
          </w:rPr>
          <w:delText xml:space="preserve"> </w:delText>
        </w:r>
        <w:r w:rsidR="00265A9C" w:rsidRPr="00BF0314" w:rsidDel="00276080">
          <w:rPr>
            <w:sz w:val="22"/>
            <w:szCs w:val="22"/>
            <w:lang w:val="fr-FR"/>
          </w:rPr>
          <w:delText xml:space="preserve">ne </w:delText>
        </w:r>
        <w:r w:rsidR="001F3971" w:rsidRPr="00BF0314" w:rsidDel="00276080">
          <w:rPr>
            <w:sz w:val="22"/>
            <w:szCs w:val="22"/>
            <w:lang w:val="fr-FR"/>
          </w:rPr>
          <w:delText>s’aggrave avec le traitement par GONAL</w:delText>
        </w:r>
        <w:r w:rsidR="00BF5766" w:rsidRPr="00BF0314" w:rsidDel="00276080">
          <w:rPr>
            <w:sz w:val="22"/>
            <w:szCs w:val="22"/>
            <w:lang w:val="fr-FR"/>
          </w:rPr>
          <w:noBreakHyphen/>
        </w:r>
        <w:r w:rsidR="001F3971" w:rsidRPr="00BF0314" w:rsidDel="00276080">
          <w:rPr>
            <w:sz w:val="22"/>
            <w:szCs w:val="22"/>
            <w:lang w:val="fr-FR"/>
          </w:rPr>
          <w:delText>f</w:delText>
        </w:r>
        <w:r w:rsidRPr="00BF0314" w:rsidDel="00276080">
          <w:rPr>
            <w:sz w:val="22"/>
            <w:szCs w:val="22"/>
            <w:lang w:val="fr-FR"/>
          </w:rPr>
          <w:delText>.</w:delText>
        </w:r>
      </w:del>
    </w:p>
    <w:p w14:paraId="20D64C0F" w14:textId="767DA128" w:rsidR="00C8278B" w:rsidRPr="00BF0314" w:rsidDel="00276080" w:rsidRDefault="00C8278B">
      <w:pPr>
        <w:ind w:left="0" w:firstLine="0"/>
        <w:jc w:val="center"/>
        <w:rPr>
          <w:del w:id="3516" w:author="deletion" w:date="2026-07-08T13:06:00Z"/>
          <w:sz w:val="22"/>
          <w:szCs w:val="22"/>
          <w:lang w:val="fr-FR"/>
        </w:rPr>
        <w:pPrChange w:id="3517" w:author="deletion" w:date="2026-07-08T13:06:00Z">
          <w:pPr>
            <w:ind w:left="0" w:firstLine="0"/>
          </w:pPr>
        </w:pPrChange>
      </w:pPr>
    </w:p>
    <w:p w14:paraId="5830A002" w14:textId="76490A1D" w:rsidR="00C8278B" w:rsidRPr="00BF0314" w:rsidDel="00276080" w:rsidRDefault="001F3971">
      <w:pPr>
        <w:ind w:left="0" w:firstLine="0"/>
        <w:jc w:val="center"/>
        <w:rPr>
          <w:del w:id="3518" w:author="deletion" w:date="2026-07-08T13:06:00Z"/>
          <w:sz w:val="22"/>
          <w:szCs w:val="22"/>
          <w:u w:val="single"/>
          <w:lang w:val="fr-FR"/>
        </w:rPr>
        <w:pPrChange w:id="3519" w:author="deletion" w:date="2026-07-08T13:06:00Z">
          <w:pPr>
            <w:keepNext/>
            <w:ind w:left="0" w:firstLine="0"/>
          </w:pPr>
        </w:pPrChange>
      </w:pPr>
      <w:del w:id="3520" w:author="deletion" w:date="2026-07-08T13:06:00Z">
        <w:r w:rsidRPr="00BF0314" w:rsidDel="00276080">
          <w:rPr>
            <w:sz w:val="22"/>
            <w:szCs w:val="22"/>
            <w:u w:val="single"/>
            <w:lang w:val="fr-FR"/>
          </w:rPr>
          <w:delText xml:space="preserve">Hommes présentant un taux sanguin de </w:delText>
        </w:r>
        <w:r w:rsidR="00C8278B" w:rsidRPr="00BF0314" w:rsidDel="00276080">
          <w:rPr>
            <w:sz w:val="22"/>
            <w:szCs w:val="22"/>
            <w:u w:val="single"/>
            <w:lang w:val="fr-FR"/>
          </w:rPr>
          <w:delText xml:space="preserve">FSH </w:delText>
        </w:r>
        <w:r w:rsidRPr="00BF0314" w:rsidDel="00276080">
          <w:rPr>
            <w:sz w:val="22"/>
            <w:szCs w:val="22"/>
            <w:u w:val="single"/>
            <w:lang w:val="fr-FR"/>
          </w:rPr>
          <w:delText>trop élevé</w:delText>
        </w:r>
      </w:del>
    </w:p>
    <w:p w14:paraId="5C774E48" w14:textId="6B15F69D" w:rsidR="00105EBD" w:rsidRPr="00BF0314" w:rsidDel="00276080" w:rsidRDefault="00105EBD">
      <w:pPr>
        <w:ind w:left="0" w:firstLine="0"/>
        <w:jc w:val="center"/>
        <w:rPr>
          <w:del w:id="3521" w:author="deletion" w:date="2026-07-08T13:06:00Z"/>
          <w:sz w:val="22"/>
          <w:szCs w:val="22"/>
          <w:lang w:val="fr-FR"/>
        </w:rPr>
        <w:pPrChange w:id="3522" w:author="deletion" w:date="2026-07-08T13:06:00Z">
          <w:pPr>
            <w:keepNext/>
            <w:ind w:left="0" w:firstLine="0"/>
          </w:pPr>
        </w:pPrChange>
      </w:pPr>
    </w:p>
    <w:p w14:paraId="68030D06" w14:textId="156208C1" w:rsidR="006F11EE" w:rsidRPr="00BF0314" w:rsidDel="00276080" w:rsidRDefault="00F61C2D">
      <w:pPr>
        <w:ind w:left="0" w:firstLine="0"/>
        <w:jc w:val="center"/>
        <w:rPr>
          <w:del w:id="3523" w:author="deletion" w:date="2026-07-08T13:06:00Z"/>
          <w:sz w:val="22"/>
          <w:szCs w:val="22"/>
          <w:lang w:val="fr-FR"/>
        </w:rPr>
        <w:pPrChange w:id="3524" w:author="deletion" w:date="2026-07-08T13:06:00Z">
          <w:pPr>
            <w:ind w:left="0" w:firstLine="0"/>
          </w:pPr>
        </w:pPrChange>
      </w:pPr>
      <w:del w:id="3525" w:author="deletion" w:date="2026-07-08T13:06:00Z">
        <w:r w:rsidRPr="00BF0314" w:rsidDel="00276080">
          <w:rPr>
            <w:sz w:val="22"/>
            <w:szCs w:val="22"/>
            <w:lang w:val="fr-FR"/>
          </w:rPr>
          <w:delText xml:space="preserve">Si vous êtes un homme, un taux élevé de FSH peut être un </w:delText>
        </w:r>
        <w:r w:rsidR="00C8278B" w:rsidRPr="00BF0314" w:rsidDel="00276080">
          <w:rPr>
            <w:sz w:val="22"/>
            <w:szCs w:val="22"/>
            <w:lang w:val="fr-FR"/>
          </w:rPr>
          <w:delText>sign</w:delText>
        </w:r>
        <w:r w:rsidRPr="00BF0314" w:rsidDel="00276080">
          <w:rPr>
            <w:sz w:val="22"/>
            <w:szCs w:val="22"/>
            <w:lang w:val="fr-FR"/>
          </w:rPr>
          <w:delText>e</w:delText>
        </w:r>
        <w:r w:rsidR="00C8278B" w:rsidRPr="00BF0314" w:rsidDel="00276080">
          <w:rPr>
            <w:sz w:val="22"/>
            <w:szCs w:val="22"/>
            <w:lang w:val="fr-FR"/>
          </w:rPr>
          <w:delText xml:space="preserve"> </w:delText>
        </w:r>
        <w:r w:rsidRPr="00BF0314" w:rsidDel="00276080">
          <w:rPr>
            <w:sz w:val="22"/>
            <w:szCs w:val="22"/>
            <w:lang w:val="fr-FR"/>
          </w:rPr>
          <w:delText>d’une atteinte d</w:delText>
        </w:r>
        <w:r w:rsidR="00B549C6" w:rsidRPr="00BF0314" w:rsidDel="00276080">
          <w:rPr>
            <w:sz w:val="22"/>
            <w:szCs w:val="22"/>
            <w:lang w:val="fr-FR"/>
          </w:rPr>
          <w:delText>es</w:delText>
        </w:r>
        <w:r w:rsidRPr="00BF0314" w:rsidDel="00276080">
          <w:rPr>
            <w:sz w:val="22"/>
            <w:szCs w:val="22"/>
            <w:lang w:val="fr-FR"/>
          </w:rPr>
          <w:delText xml:space="preserve"> </w:delText>
        </w:r>
        <w:r w:rsidR="00C8278B" w:rsidRPr="00BF0314" w:rsidDel="00276080">
          <w:rPr>
            <w:sz w:val="22"/>
            <w:szCs w:val="22"/>
            <w:lang w:val="fr-FR"/>
          </w:rPr>
          <w:delText>testic</w:delText>
        </w:r>
        <w:r w:rsidRPr="00BF0314" w:rsidDel="00276080">
          <w:rPr>
            <w:sz w:val="22"/>
            <w:szCs w:val="22"/>
            <w:lang w:val="fr-FR"/>
          </w:rPr>
          <w:delText>u</w:delText>
        </w:r>
        <w:r w:rsidR="00C8278B" w:rsidRPr="00BF0314" w:rsidDel="00276080">
          <w:rPr>
            <w:sz w:val="22"/>
            <w:szCs w:val="22"/>
            <w:lang w:val="fr-FR"/>
          </w:rPr>
          <w:delText>le</w:delText>
        </w:r>
        <w:r w:rsidR="00B549C6" w:rsidRPr="00BF0314" w:rsidDel="00276080">
          <w:rPr>
            <w:sz w:val="22"/>
            <w:szCs w:val="22"/>
            <w:lang w:val="fr-FR"/>
          </w:rPr>
          <w:delText>s</w:delText>
        </w:r>
        <w:r w:rsidR="00C8278B" w:rsidRPr="00BF0314" w:rsidDel="00276080">
          <w:rPr>
            <w:sz w:val="22"/>
            <w:szCs w:val="22"/>
            <w:lang w:val="fr-FR"/>
          </w:rPr>
          <w:delText xml:space="preserve">. </w:delText>
        </w:r>
        <w:r w:rsidR="0073655C" w:rsidRPr="00BF0314" w:rsidDel="00276080">
          <w:rPr>
            <w:sz w:val="22"/>
            <w:szCs w:val="22"/>
            <w:lang w:val="fr-FR"/>
          </w:rPr>
          <w:delText xml:space="preserve">Le traitement par </w:delText>
        </w:r>
        <w:r w:rsidR="00C8278B" w:rsidRPr="00BF0314" w:rsidDel="00276080">
          <w:rPr>
            <w:sz w:val="22"/>
            <w:szCs w:val="22"/>
            <w:lang w:val="fr-FR"/>
          </w:rPr>
          <w:delText>GONAL</w:delText>
        </w:r>
        <w:r w:rsidR="00BF5766" w:rsidRPr="00BF0314" w:rsidDel="00276080">
          <w:rPr>
            <w:sz w:val="22"/>
            <w:szCs w:val="22"/>
            <w:lang w:val="fr-FR"/>
          </w:rPr>
          <w:noBreakHyphen/>
        </w:r>
        <w:r w:rsidR="00C8278B" w:rsidRPr="00BF0314" w:rsidDel="00276080">
          <w:rPr>
            <w:sz w:val="22"/>
            <w:szCs w:val="22"/>
            <w:lang w:val="fr-FR"/>
          </w:rPr>
          <w:delText xml:space="preserve">f </w:delText>
        </w:r>
        <w:r w:rsidRPr="00BF0314" w:rsidDel="00276080">
          <w:rPr>
            <w:sz w:val="22"/>
            <w:szCs w:val="22"/>
            <w:lang w:val="fr-FR"/>
          </w:rPr>
          <w:delText>ne fonctionne généralement pas si vous avez un tel problème</w:delText>
        </w:r>
        <w:r w:rsidR="00C8278B" w:rsidRPr="00BF0314" w:rsidDel="00276080">
          <w:rPr>
            <w:sz w:val="22"/>
            <w:szCs w:val="22"/>
            <w:lang w:val="fr-FR"/>
          </w:rPr>
          <w:delText xml:space="preserve">. </w:delText>
        </w:r>
      </w:del>
    </w:p>
    <w:p w14:paraId="58179C75" w14:textId="6CF69A52" w:rsidR="006F11EE" w:rsidRPr="00BF0314" w:rsidDel="00276080" w:rsidRDefault="006F11EE">
      <w:pPr>
        <w:ind w:left="0" w:firstLine="0"/>
        <w:jc w:val="center"/>
        <w:rPr>
          <w:del w:id="3526" w:author="deletion" w:date="2026-07-08T13:06:00Z"/>
          <w:sz w:val="22"/>
          <w:szCs w:val="22"/>
          <w:lang w:val="fr-FR"/>
        </w:rPr>
        <w:pPrChange w:id="3527" w:author="deletion" w:date="2026-07-08T13:06:00Z">
          <w:pPr>
            <w:ind w:left="0" w:firstLine="0"/>
          </w:pPr>
        </w:pPrChange>
      </w:pPr>
    </w:p>
    <w:p w14:paraId="1CDA2952" w14:textId="3A4BA3C1" w:rsidR="00C8278B" w:rsidRPr="00BF0314" w:rsidDel="00276080" w:rsidRDefault="00F61C2D">
      <w:pPr>
        <w:ind w:left="0" w:firstLine="0"/>
        <w:jc w:val="center"/>
        <w:rPr>
          <w:del w:id="3528" w:author="deletion" w:date="2026-07-08T13:06:00Z"/>
          <w:sz w:val="22"/>
          <w:szCs w:val="22"/>
          <w:lang w:val="fr-FR"/>
        </w:rPr>
        <w:pPrChange w:id="3529" w:author="deletion" w:date="2026-07-08T13:06:00Z">
          <w:pPr>
            <w:ind w:left="0" w:firstLine="0"/>
          </w:pPr>
        </w:pPrChange>
      </w:pPr>
      <w:del w:id="3530" w:author="deletion" w:date="2026-07-08T13:06:00Z">
        <w:r w:rsidRPr="00BF0314" w:rsidDel="00276080">
          <w:rPr>
            <w:sz w:val="22"/>
            <w:szCs w:val="22"/>
            <w:lang w:val="fr-FR"/>
          </w:rPr>
          <w:delText xml:space="preserve">Si votre médecin </w:delText>
        </w:r>
        <w:r w:rsidR="00C8278B" w:rsidRPr="00BF0314" w:rsidDel="00276080">
          <w:rPr>
            <w:sz w:val="22"/>
            <w:szCs w:val="22"/>
            <w:lang w:val="fr-FR"/>
          </w:rPr>
          <w:delText>d</w:delText>
        </w:r>
        <w:r w:rsidRPr="00BF0314" w:rsidDel="00276080">
          <w:rPr>
            <w:sz w:val="22"/>
            <w:szCs w:val="22"/>
            <w:lang w:val="fr-FR"/>
          </w:rPr>
          <w:delText>écide</w:delText>
        </w:r>
        <w:r w:rsidR="00C8278B" w:rsidRPr="00BF0314" w:rsidDel="00276080">
          <w:rPr>
            <w:sz w:val="22"/>
            <w:szCs w:val="22"/>
            <w:lang w:val="fr-FR"/>
          </w:rPr>
          <w:delText xml:space="preserve"> </w:delText>
        </w:r>
        <w:r w:rsidRPr="00BF0314" w:rsidDel="00276080">
          <w:rPr>
            <w:sz w:val="22"/>
            <w:szCs w:val="22"/>
            <w:lang w:val="fr-FR"/>
          </w:rPr>
          <w:delText xml:space="preserve">de tenter le traitement par </w:delText>
        </w:r>
        <w:r w:rsidR="00C8278B" w:rsidRPr="00BF0314" w:rsidDel="00276080">
          <w:rPr>
            <w:sz w:val="22"/>
            <w:szCs w:val="22"/>
            <w:lang w:val="fr-FR"/>
          </w:rPr>
          <w:delText>GONAL</w:delText>
        </w:r>
        <w:r w:rsidR="00BF5766" w:rsidRPr="00BF0314" w:rsidDel="00276080">
          <w:rPr>
            <w:sz w:val="22"/>
            <w:szCs w:val="22"/>
            <w:lang w:val="fr-FR"/>
          </w:rPr>
          <w:noBreakHyphen/>
        </w:r>
        <w:r w:rsidR="00C8278B" w:rsidRPr="00BF0314" w:rsidDel="00276080">
          <w:rPr>
            <w:sz w:val="22"/>
            <w:szCs w:val="22"/>
            <w:lang w:val="fr-FR"/>
          </w:rPr>
          <w:delText xml:space="preserve">f, </w:delText>
        </w:r>
        <w:r w:rsidRPr="00BF0314" w:rsidDel="00276080">
          <w:rPr>
            <w:sz w:val="22"/>
            <w:szCs w:val="22"/>
            <w:lang w:val="fr-FR"/>
          </w:rPr>
          <w:delText>il pourra vous être demandé</w:delText>
        </w:r>
        <w:r w:rsidR="0073655C" w:rsidRPr="00BF0314" w:rsidDel="00276080">
          <w:rPr>
            <w:sz w:val="22"/>
            <w:szCs w:val="22"/>
            <w:lang w:val="fr-FR"/>
          </w:rPr>
          <w:delText>,</w:delText>
        </w:r>
        <w:r w:rsidRPr="00BF0314" w:rsidDel="00276080">
          <w:rPr>
            <w:sz w:val="22"/>
            <w:szCs w:val="22"/>
            <w:lang w:val="fr-FR"/>
          </w:rPr>
          <w:delText xml:space="preserve"> </w:delText>
        </w:r>
        <w:r w:rsidR="0073655C" w:rsidRPr="00BF0314" w:rsidDel="00276080">
          <w:rPr>
            <w:sz w:val="22"/>
            <w:szCs w:val="22"/>
            <w:lang w:val="fr-FR"/>
          </w:rPr>
          <w:delText xml:space="preserve">4 à 6 mois après le début du traitement, </w:delText>
        </w:r>
        <w:r w:rsidRPr="00BF0314" w:rsidDel="00276080">
          <w:rPr>
            <w:sz w:val="22"/>
            <w:szCs w:val="22"/>
            <w:lang w:val="fr-FR"/>
          </w:rPr>
          <w:delText xml:space="preserve">de </w:delText>
        </w:r>
        <w:r w:rsidR="0073655C" w:rsidRPr="00BF0314" w:rsidDel="00276080">
          <w:rPr>
            <w:sz w:val="22"/>
            <w:szCs w:val="22"/>
            <w:lang w:val="fr-FR"/>
          </w:rPr>
          <w:delText>recueillir votre sperme pour l’analyser afin d’évaluer votre réponse au traitement</w:delText>
        </w:r>
        <w:r w:rsidR="00C8278B" w:rsidRPr="00BF0314" w:rsidDel="00276080">
          <w:rPr>
            <w:sz w:val="22"/>
            <w:szCs w:val="22"/>
            <w:lang w:val="fr-FR"/>
          </w:rPr>
          <w:delText>.</w:delText>
        </w:r>
      </w:del>
    </w:p>
    <w:p w14:paraId="786FE915" w14:textId="02D608CC" w:rsidR="007019F6" w:rsidRPr="00BF0314" w:rsidDel="00276080" w:rsidRDefault="007019F6">
      <w:pPr>
        <w:ind w:left="0" w:firstLine="0"/>
        <w:jc w:val="center"/>
        <w:rPr>
          <w:del w:id="3531" w:author="deletion" w:date="2026-07-08T13:06:00Z"/>
          <w:sz w:val="22"/>
          <w:szCs w:val="22"/>
          <w:lang w:val="fr-FR"/>
        </w:rPr>
        <w:pPrChange w:id="3532" w:author="deletion" w:date="2026-07-08T13:06:00Z">
          <w:pPr>
            <w:tabs>
              <w:tab w:val="left" w:pos="567"/>
            </w:tabs>
            <w:ind w:left="0" w:firstLine="0"/>
          </w:pPr>
        </w:pPrChange>
      </w:pPr>
    </w:p>
    <w:p w14:paraId="784DB09A" w14:textId="082F6369" w:rsidR="003618AD" w:rsidRPr="00BF0314" w:rsidDel="00276080" w:rsidRDefault="003618AD">
      <w:pPr>
        <w:ind w:left="0" w:firstLine="0"/>
        <w:jc w:val="center"/>
        <w:rPr>
          <w:del w:id="3533" w:author="deletion" w:date="2026-07-08T13:06:00Z"/>
          <w:b/>
          <w:sz w:val="22"/>
          <w:szCs w:val="22"/>
          <w:lang w:val="fr-FR"/>
        </w:rPr>
        <w:pPrChange w:id="3534" w:author="deletion" w:date="2026-07-08T13:06:00Z">
          <w:pPr>
            <w:keepNext/>
            <w:keepLines/>
            <w:tabs>
              <w:tab w:val="left" w:pos="567"/>
            </w:tabs>
            <w:ind w:left="0" w:firstLine="0"/>
          </w:pPr>
        </w:pPrChange>
      </w:pPr>
      <w:del w:id="3535" w:author="deletion" w:date="2026-07-08T13:06:00Z">
        <w:r w:rsidRPr="00BF0314" w:rsidDel="00276080">
          <w:rPr>
            <w:b/>
            <w:sz w:val="22"/>
            <w:szCs w:val="22"/>
            <w:lang w:val="fr-FR"/>
          </w:rPr>
          <w:delText>Enfants</w:delText>
        </w:r>
        <w:r w:rsidR="00661D7E" w:rsidRPr="00BF0314" w:rsidDel="00276080">
          <w:rPr>
            <w:b/>
            <w:sz w:val="22"/>
            <w:szCs w:val="22"/>
            <w:lang w:val="fr-FR"/>
          </w:rPr>
          <w:delText xml:space="preserve"> et adolescents</w:delText>
        </w:r>
      </w:del>
    </w:p>
    <w:p w14:paraId="577D0C63" w14:textId="1D056280" w:rsidR="004A4978" w:rsidRPr="00BF0314" w:rsidDel="00276080" w:rsidRDefault="004A4978">
      <w:pPr>
        <w:ind w:left="0" w:firstLine="0"/>
        <w:jc w:val="center"/>
        <w:rPr>
          <w:del w:id="3536" w:author="deletion" w:date="2026-07-08T13:06:00Z"/>
          <w:sz w:val="22"/>
          <w:szCs w:val="22"/>
          <w:lang w:val="fr-FR"/>
        </w:rPr>
        <w:pPrChange w:id="3537" w:author="deletion" w:date="2026-07-08T13:06:00Z">
          <w:pPr>
            <w:keepNext/>
            <w:keepLines/>
            <w:tabs>
              <w:tab w:val="left" w:pos="567"/>
            </w:tabs>
            <w:ind w:left="0" w:firstLine="0"/>
          </w:pPr>
        </w:pPrChange>
      </w:pPr>
    </w:p>
    <w:p w14:paraId="73512953" w14:textId="7E7F556C" w:rsidR="003618AD" w:rsidRPr="00BF0314" w:rsidDel="00276080" w:rsidRDefault="003618AD">
      <w:pPr>
        <w:ind w:left="0" w:firstLine="0"/>
        <w:jc w:val="center"/>
        <w:rPr>
          <w:del w:id="3538" w:author="deletion" w:date="2026-07-08T13:06:00Z"/>
          <w:sz w:val="22"/>
          <w:szCs w:val="22"/>
          <w:lang w:val="fr-FR"/>
        </w:rPr>
        <w:pPrChange w:id="3539" w:author="deletion" w:date="2026-07-08T13:06:00Z">
          <w:pPr>
            <w:tabs>
              <w:tab w:val="left" w:pos="567"/>
            </w:tabs>
            <w:ind w:left="0" w:firstLine="0"/>
          </w:pPr>
        </w:pPrChange>
      </w:pPr>
      <w:del w:id="3540" w:author="deletion" w:date="2026-07-08T13:06:00Z">
        <w:r w:rsidRPr="00BF0314" w:rsidDel="00276080">
          <w:rPr>
            <w:sz w:val="22"/>
            <w:szCs w:val="22"/>
            <w:lang w:val="fr-FR"/>
          </w:rPr>
          <w:delText>L’utilisation de GONAL</w:delText>
        </w:r>
        <w:r w:rsidR="00CA7592" w:rsidRPr="00BF0314" w:rsidDel="00276080">
          <w:rPr>
            <w:sz w:val="22"/>
            <w:szCs w:val="22"/>
            <w:lang w:val="fr-FR"/>
          </w:rPr>
          <w:noBreakHyphen/>
        </w:r>
        <w:r w:rsidRPr="00BF0314" w:rsidDel="00276080">
          <w:rPr>
            <w:sz w:val="22"/>
            <w:szCs w:val="22"/>
            <w:lang w:val="fr-FR"/>
          </w:rPr>
          <w:delText>f n’est pas indiquée chez l’enfant</w:delText>
        </w:r>
        <w:r w:rsidR="00CC3B09" w:rsidRPr="00BF0314" w:rsidDel="00276080">
          <w:rPr>
            <w:sz w:val="22"/>
            <w:szCs w:val="22"/>
            <w:lang w:val="fr-FR"/>
          </w:rPr>
          <w:delText xml:space="preserve"> et chez l’adolescent en dessous de 18 ans</w:delText>
        </w:r>
        <w:r w:rsidRPr="00BF0314" w:rsidDel="00276080">
          <w:rPr>
            <w:sz w:val="22"/>
            <w:szCs w:val="22"/>
            <w:lang w:val="fr-FR"/>
          </w:rPr>
          <w:delText>.</w:delText>
        </w:r>
      </w:del>
    </w:p>
    <w:p w14:paraId="0BAB3C8F" w14:textId="75FD0532" w:rsidR="003618AD" w:rsidRPr="00BF0314" w:rsidDel="00276080" w:rsidRDefault="003618AD">
      <w:pPr>
        <w:ind w:left="0" w:firstLine="0"/>
        <w:jc w:val="center"/>
        <w:rPr>
          <w:del w:id="3541" w:author="deletion" w:date="2026-07-08T13:06:00Z"/>
          <w:sz w:val="22"/>
          <w:szCs w:val="22"/>
          <w:lang w:val="fr-FR"/>
        </w:rPr>
        <w:pPrChange w:id="3542" w:author="deletion" w:date="2026-07-08T13:06:00Z">
          <w:pPr>
            <w:tabs>
              <w:tab w:val="left" w:pos="567"/>
            </w:tabs>
            <w:ind w:left="0" w:firstLine="0"/>
          </w:pPr>
        </w:pPrChange>
      </w:pPr>
    </w:p>
    <w:p w14:paraId="433EE08A" w14:textId="1AE052E2" w:rsidR="007019F6" w:rsidRPr="00BF0314" w:rsidDel="00276080" w:rsidRDefault="006F496F">
      <w:pPr>
        <w:ind w:left="0" w:firstLine="0"/>
        <w:jc w:val="center"/>
        <w:rPr>
          <w:del w:id="3543" w:author="deletion" w:date="2026-07-08T13:06:00Z"/>
          <w:b/>
          <w:sz w:val="22"/>
          <w:szCs w:val="22"/>
          <w:lang w:val="fr-FR"/>
        </w:rPr>
        <w:pPrChange w:id="3544" w:author="deletion" w:date="2026-07-08T13:06:00Z">
          <w:pPr>
            <w:keepNext/>
            <w:keepLines/>
            <w:tabs>
              <w:tab w:val="left" w:pos="567"/>
            </w:tabs>
            <w:ind w:left="0" w:firstLine="0"/>
          </w:pPr>
        </w:pPrChange>
      </w:pPr>
      <w:del w:id="3545" w:author="deletion" w:date="2026-07-08T13:06:00Z">
        <w:r w:rsidRPr="00BF0314" w:rsidDel="00276080">
          <w:rPr>
            <w:b/>
            <w:sz w:val="22"/>
            <w:szCs w:val="22"/>
            <w:lang w:val="fr-FR"/>
          </w:rPr>
          <w:delText>A</w:delText>
        </w:r>
        <w:r w:rsidR="007019F6" w:rsidRPr="00BF0314" w:rsidDel="00276080">
          <w:rPr>
            <w:b/>
            <w:sz w:val="22"/>
            <w:szCs w:val="22"/>
            <w:lang w:val="fr-FR"/>
          </w:rPr>
          <w:delText>utres médicaments</w:delText>
        </w:r>
        <w:r w:rsidRPr="00BF0314" w:rsidDel="00276080">
          <w:rPr>
            <w:b/>
            <w:sz w:val="22"/>
            <w:szCs w:val="22"/>
            <w:lang w:val="fr-FR"/>
          </w:rPr>
          <w:delText xml:space="preserve"> et GONAL–f</w:delText>
        </w:r>
      </w:del>
    </w:p>
    <w:p w14:paraId="5E38D683" w14:textId="2AD8604D" w:rsidR="007019F6" w:rsidRPr="00BF0314" w:rsidDel="00276080" w:rsidRDefault="007019F6">
      <w:pPr>
        <w:ind w:left="0" w:firstLine="0"/>
        <w:jc w:val="center"/>
        <w:rPr>
          <w:del w:id="3546" w:author="deletion" w:date="2026-07-08T13:06:00Z"/>
          <w:sz w:val="22"/>
          <w:szCs w:val="22"/>
          <w:lang w:val="fr-FR"/>
        </w:rPr>
        <w:pPrChange w:id="3547" w:author="deletion" w:date="2026-07-08T13:06:00Z">
          <w:pPr>
            <w:keepNext/>
            <w:keepLines/>
            <w:tabs>
              <w:tab w:val="left" w:pos="567"/>
            </w:tabs>
            <w:ind w:left="0" w:firstLine="0"/>
          </w:pPr>
        </w:pPrChange>
      </w:pPr>
    </w:p>
    <w:p w14:paraId="458A4B43" w14:textId="755ABE7B" w:rsidR="007019F6" w:rsidRPr="00BF0314" w:rsidDel="00276080" w:rsidRDefault="006F496F">
      <w:pPr>
        <w:ind w:left="0" w:firstLine="0"/>
        <w:jc w:val="center"/>
        <w:rPr>
          <w:del w:id="3548" w:author="deletion" w:date="2026-07-08T13:06:00Z"/>
          <w:szCs w:val="22"/>
          <w:lang w:val="fr-FR"/>
        </w:rPr>
        <w:pPrChange w:id="3549" w:author="deletion" w:date="2026-07-08T13:06:00Z">
          <w:pPr>
            <w:pStyle w:val="BodyText2"/>
            <w:keepNext/>
            <w:tabs>
              <w:tab w:val="clear" w:pos="-720"/>
              <w:tab w:val="left" w:pos="567"/>
            </w:tabs>
            <w:ind w:left="0" w:firstLine="0"/>
          </w:pPr>
        </w:pPrChange>
      </w:pPr>
      <w:del w:id="3550" w:author="deletion" w:date="2026-07-08T13:06:00Z">
        <w:r w:rsidRPr="00BF0314" w:rsidDel="00276080">
          <w:rPr>
            <w:szCs w:val="22"/>
            <w:lang w:val="fr-FR"/>
          </w:rPr>
          <w:delText>Informez votre médecin s</w:delText>
        </w:r>
        <w:r w:rsidR="007019F6" w:rsidRPr="00BF0314" w:rsidDel="00276080">
          <w:rPr>
            <w:szCs w:val="22"/>
            <w:lang w:val="fr-FR"/>
          </w:rPr>
          <w:delText>i vous prenez</w:delText>
        </w:r>
        <w:r w:rsidRPr="00BF0314" w:rsidDel="00276080">
          <w:rPr>
            <w:szCs w:val="22"/>
            <w:lang w:val="fr-FR"/>
          </w:rPr>
          <w:delText>,</w:delText>
        </w:r>
        <w:r w:rsidR="007019F6" w:rsidRPr="00BF0314" w:rsidDel="00276080">
          <w:rPr>
            <w:szCs w:val="22"/>
            <w:lang w:val="fr-FR"/>
          </w:rPr>
          <w:delText xml:space="preserve"> avez récemment </w:delText>
        </w:r>
        <w:r w:rsidRPr="00BF0314" w:rsidDel="00276080">
          <w:rPr>
            <w:szCs w:val="22"/>
            <w:lang w:val="fr-FR"/>
          </w:rPr>
          <w:delText xml:space="preserve">pris ou pourriez prendre tout </w:delText>
        </w:r>
        <w:r w:rsidR="007019F6" w:rsidRPr="00BF0314" w:rsidDel="00276080">
          <w:rPr>
            <w:szCs w:val="22"/>
            <w:lang w:val="fr-FR"/>
          </w:rPr>
          <w:delText>autre médicament.</w:delText>
        </w:r>
      </w:del>
    </w:p>
    <w:p w14:paraId="657623DA" w14:textId="57C5121B" w:rsidR="0073655C" w:rsidRPr="00BF0314" w:rsidDel="00276080" w:rsidRDefault="0073655C">
      <w:pPr>
        <w:ind w:left="0" w:firstLine="0"/>
        <w:jc w:val="center"/>
        <w:rPr>
          <w:del w:id="3551" w:author="deletion" w:date="2026-07-08T13:06:00Z"/>
          <w:sz w:val="22"/>
          <w:szCs w:val="22"/>
          <w:lang w:val="fr-FR"/>
        </w:rPr>
        <w:pPrChange w:id="3552" w:author="deletion" w:date="2026-07-08T13:06:00Z">
          <w:pPr>
            <w:keepNext/>
            <w:numPr>
              <w:numId w:val="21"/>
            </w:numPr>
            <w:tabs>
              <w:tab w:val="num" w:pos="567"/>
            </w:tabs>
            <w:ind w:left="567" w:hanging="567"/>
          </w:pPr>
        </w:pPrChange>
      </w:pPr>
      <w:del w:id="3553" w:author="deletion" w:date="2026-07-08T13:06:00Z">
        <w:r w:rsidRPr="00BF0314" w:rsidDel="00276080">
          <w:rPr>
            <w:sz w:val="22"/>
            <w:szCs w:val="22"/>
            <w:lang w:val="fr-FR"/>
          </w:rPr>
          <w:delText>Si vous utilisez GONAL</w:delText>
        </w:r>
        <w:r w:rsidR="00BF5766" w:rsidRPr="00BF0314" w:rsidDel="00276080">
          <w:rPr>
            <w:sz w:val="22"/>
            <w:szCs w:val="22"/>
            <w:lang w:val="fr-FR"/>
          </w:rPr>
          <w:noBreakHyphen/>
        </w:r>
        <w:r w:rsidRPr="00BF0314" w:rsidDel="00276080">
          <w:rPr>
            <w:sz w:val="22"/>
            <w:szCs w:val="22"/>
            <w:lang w:val="fr-FR"/>
          </w:rPr>
          <w:delText xml:space="preserve">f avec d’autres médicaments favorisant l’ovulation (tels que l’hCG ou le citrate de </w:delText>
        </w:r>
        <w:r w:rsidR="009D301E" w:rsidRPr="00BF0314" w:rsidDel="00276080">
          <w:rPr>
            <w:sz w:val="22"/>
            <w:szCs w:val="22"/>
            <w:lang w:val="fr-FR"/>
          </w:rPr>
          <w:delText>clomifène</w:delText>
        </w:r>
        <w:r w:rsidRPr="00BF0314" w:rsidDel="00276080">
          <w:rPr>
            <w:sz w:val="22"/>
            <w:szCs w:val="22"/>
            <w:lang w:val="fr-FR"/>
          </w:rPr>
          <w:delText>), cela peut augmenter la réponse de vos follicules.</w:delText>
        </w:r>
      </w:del>
    </w:p>
    <w:p w14:paraId="004A4C39" w14:textId="386F6368" w:rsidR="0073655C" w:rsidRPr="00BF0314" w:rsidDel="00276080" w:rsidRDefault="0073655C">
      <w:pPr>
        <w:ind w:left="0" w:firstLine="0"/>
        <w:jc w:val="center"/>
        <w:rPr>
          <w:del w:id="3554" w:author="deletion" w:date="2026-07-08T13:06:00Z"/>
          <w:sz w:val="22"/>
          <w:szCs w:val="22"/>
          <w:lang w:val="fr-FR"/>
        </w:rPr>
        <w:pPrChange w:id="3555" w:author="deletion" w:date="2026-07-08T13:06:00Z">
          <w:pPr>
            <w:numPr>
              <w:numId w:val="21"/>
            </w:numPr>
            <w:tabs>
              <w:tab w:val="num" w:pos="567"/>
            </w:tabs>
            <w:ind w:left="567" w:hanging="567"/>
          </w:pPr>
        </w:pPrChange>
      </w:pPr>
      <w:del w:id="3556" w:author="deletion" w:date="2026-07-08T13:06:00Z">
        <w:r w:rsidRPr="00BF0314" w:rsidDel="00276080">
          <w:rPr>
            <w:sz w:val="22"/>
            <w:szCs w:val="22"/>
            <w:lang w:val="fr-FR"/>
          </w:rPr>
          <w:delText>Si vous utilisez GONAL</w:delText>
        </w:r>
        <w:r w:rsidR="00BF5766" w:rsidRPr="00BF0314" w:rsidDel="00276080">
          <w:rPr>
            <w:sz w:val="22"/>
            <w:szCs w:val="22"/>
            <w:lang w:val="fr-FR"/>
          </w:rPr>
          <w:noBreakHyphen/>
        </w:r>
        <w:r w:rsidRPr="00BF0314" w:rsidDel="00276080">
          <w:rPr>
            <w:sz w:val="22"/>
            <w:szCs w:val="22"/>
            <w:lang w:val="fr-FR"/>
          </w:rPr>
          <w:delText>f en même temps qu’un agoniste ou un antagoniste de la « Gonadotropin</w:delText>
        </w:r>
        <w:r w:rsidR="002B0ED4" w:rsidRPr="00BF0314" w:rsidDel="00276080">
          <w:rPr>
            <w:sz w:val="22"/>
            <w:szCs w:val="22"/>
            <w:lang w:val="fr-FR"/>
          </w:rPr>
          <w:noBreakHyphen/>
        </w:r>
        <w:r w:rsidRPr="00BF0314" w:rsidDel="00276080">
          <w:rPr>
            <w:sz w:val="22"/>
            <w:szCs w:val="22"/>
            <w:lang w:val="fr-FR"/>
          </w:rPr>
          <w:delText>Releasing Hormone » (GnRH) (</w:delText>
        </w:r>
        <w:r w:rsidR="009838A5" w:rsidRPr="00BF0314" w:rsidDel="00276080">
          <w:rPr>
            <w:sz w:val="22"/>
            <w:szCs w:val="22"/>
            <w:lang w:val="fr-FR"/>
          </w:rPr>
          <w:delText>c</w:delText>
        </w:r>
        <w:r w:rsidRPr="00BF0314" w:rsidDel="00276080">
          <w:rPr>
            <w:sz w:val="22"/>
            <w:szCs w:val="22"/>
            <w:lang w:val="fr-FR"/>
          </w:rPr>
          <w:delText>es m</w:delText>
        </w:r>
        <w:r w:rsidR="009838A5" w:rsidRPr="00BF0314" w:rsidDel="00276080">
          <w:rPr>
            <w:sz w:val="22"/>
            <w:szCs w:val="22"/>
            <w:lang w:val="fr-FR"/>
          </w:rPr>
          <w:delText>é</w:delText>
        </w:r>
        <w:r w:rsidRPr="00BF0314" w:rsidDel="00276080">
          <w:rPr>
            <w:sz w:val="22"/>
            <w:szCs w:val="22"/>
            <w:lang w:val="fr-FR"/>
          </w:rPr>
          <w:delText>dic</w:delText>
        </w:r>
        <w:r w:rsidR="009838A5" w:rsidRPr="00BF0314" w:rsidDel="00276080">
          <w:rPr>
            <w:sz w:val="22"/>
            <w:szCs w:val="22"/>
            <w:lang w:val="fr-FR"/>
          </w:rPr>
          <w:delText>aments</w:delText>
        </w:r>
        <w:r w:rsidRPr="00BF0314" w:rsidDel="00276080">
          <w:rPr>
            <w:sz w:val="22"/>
            <w:szCs w:val="22"/>
            <w:lang w:val="fr-FR"/>
          </w:rPr>
          <w:delText xml:space="preserve"> r</w:delText>
        </w:r>
        <w:r w:rsidR="009838A5" w:rsidRPr="00BF0314" w:rsidDel="00276080">
          <w:rPr>
            <w:sz w:val="22"/>
            <w:szCs w:val="22"/>
            <w:lang w:val="fr-FR"/>
          </w:rPr>
          <w:delText>é</w:delText>
        </w:r>
        <w:r w:rsidRPr="00BF0314" w:rsidDel="00276080">
          <w:rPr>
            <w:sz w:val="22"/>
            <w:szCs w:val="22"/>
            <w:lang w:val="fr-FR"/>
          </w:rPr>
          <w:delText>du</w:delText>
        </w:r>
        <w:r w:rsidR="009838A5" w:rsidRPr="00BF0314" w:rsidDel="00276080">
          <w:rPr>
            <w:sz w:val="22"/>
            <w:szCs w:val="22"/>
            <w:lang w:val="fr-FR"/>
          </w:rPr>
          <w:delText>is</w:delText>
        </w:r>
        <w:r w:rsidRPr="00BF0314" w:rsidDel="00276080">
          <w:rPr>
            <w:sz w:val="22"/>
            <w:szCs w:val="22"/>
            <w:lang w:val="fr-FR"/>
          </w:rPr>
          <w:delText>e</w:delText>
        </w:r>
        <w:r w:rsidR="009838A5" w:rsidRPr="00BF0314" w:rsidDel="00276080">
          <w:rPr>
            <w:sz w:val="22"/>
            <w:szCs w:val="22"/>
            <w:lang w:val="fr-FR"/>
          </w:rPr>
          <w:delText>nt</w:delText>
        </w:r>
        <w:r w:rsidRPr="00BF0314" w:rsidDel="00276080">
          <w:rPr>
            <w:sz w:val="22"/>
            <w:szCs w:val="22"/>
            <w:lang w:val="fr-FR"/>
          </w:rPr>
          <w:delText xml:space="preserve"> </w:delText>
        </w:r>
        <w:r w:rsidR="009838A5" w:rsidRPr="00BF0314" w:rsidDel="00276080">
          <w:rPr>
            <w:sz w:val="22"/>
            <w:szCs w:val="22"/>
            <w:lang w:val="fr-FR"/>
          </w:rPr>
          <w:delText>vos taux d’</w:delText>
        </w:r>
        <w:r w:rsidRPr="00BF0314" w:rsidDel="00276080">
          <w:rPr>
            <w:sz w:val="22"/>
            <w:szCs w:val="22"/>
            <w:lang w:val="fr-FR"/>
          </w:rPr>
          <w:delText>hormone</w:delText>
        </w:r>
        <w:r w:rsidR="009838A5" w:rsidRPr="00BF0314" w:rsidDel="00276080">
          <w:rPr>
            <w:sz w:val="22"/>
            <w:szCs w:val="22"/>
            <w:lang w:val="fr-FR"/>
          </w:rPr>
          <w:delText>s</w:delText>
        </w:r>
        <w:r w:rsidRPr="00BF0314" w:rsidDel="00276080">
          <w:rPr>
            <w:sz w:val="22"/>
            <w:szCs w:val="22"/>
            <w:lang w:val="fr-FR"/>
          </w:rPr>
          <w:delText xml:space="preserve"> </w:delText>
        </w:r>
        <w:r w:rsidR="009838A5" w:rsidRPr="00BF0314" w:rsidDel="00276080">
          <w:rPr>
            <w:sz w:val="22"/>
            <w:szCs w:val="22"/>
            <w:lang w:val="fr-FR"/>
          </w:rPr>
          <w:delText>sexuelles</w:delText>
        </w:r>
        <w:r w:rsidRPr="00BF0314" w:rsidDel="00276080">
          <w:rPr>
            <w:sz w:val="22"/>
            <w:szCs w:val="22"/>
            <w:lang w:val="fr-FR"/>
          </w:rPr>
          <w:delText xml:space="preserve"> </w:delText>
        </w:r>
        <w:r w:rsidR="009838A5" w:rsidRPr="00BF0314" w:rsidDel="00276080">
          <w:rPr>
            <w:sz w:val="22"/>
            <w:szCs w:val="22"/>
            <w:lang w:val="fr-FR"/>
          </w:rPr>
          <w:delText>et empêchent l’</w:delText>
        </w:r>
        <w:r w:rsidRPr="00BF0314" w:rsidDel="00276080">
          <w:rPr>
            <w:sz w:val="22"/>
            <w:szCs w:val="22"/>
            <w:lang w:val="fr-FR"/>
          </w:rPr>
          <w:delText>ovulati</w:delText>
        </w:r>
        <w:r w:rsidR="009838A5" w:rsidRPr="00BF0314" w:rsidDel="00276080">
          <w:rPr>
            <w:sz w:val="22"/>
            <w:szCs w:val="22"/>
            <w:lang w:val="fr-FR"/>
          </w:rPr>
          <w:delText>o</w:delText>
        </w:r>
        <w:r w:rsidRPr="00BF0314" w:rsidDel="00276080">
          <w:rPr>
            <w:sz w:val="22"/>
            <w:szCs w:val="22"/>
            <w:lang w:val="fr-FR"/>
          </w:rPr>
          <w:delText>n)</w:delText>
        </w:r>
        <w:r w:rsidR="009838A5" w:rsidRPr="00BF0314" w:rsidDel="00276080">
          <w:rPr>
            <w:sz w:val="22"/>
            <w:szCs w:val="22"/>
            <w:lang w:val="fr-FR"/>
          </w:rPr>
          <w:delText>,</w:delText>
        </w:r>
        <w:r w:rsidRPr="00BF0314" w:rsidDel="00276080">
          <w:rPr>
            <w:sz w:val="22"/>
            <w:szCs w:val="22"/>
            <w:lang w:val="fr-FR"/>
          </w:rPr>
          <w:delText xml:space="preserve"> </w:delText>
        </w:r>
        <w:r w:rsidR="009838A5" w:rsidRPr="00BF0314" w:rsidDel="00276080">
          <w:rPr>
            <w:sz w:val="22"/>
            <w:szCs w:val="22"/>
            <w:lang w:val="fr-FR"/>
          </w:rPr>
          <w:delText>vous pou</w:delText>
        </w:r>
        <w:r w:rsidR="00EB0DD5" w:rsidRPr="00BF0314" w:rsidDel="00276080">
          <w:rPr>
            <w:sz w:val="22"/>
            <w:szCs w:val="22"/>
            <w:lang w:val="fr-FR"/>
          </w:rPr>
          <w:delText>rri</w:delText>
        </w:r>
        <w:r w:rsidR="009838A5" w:rsidRPr="00BF0314" w:rsidDel="00276080">
          <w:rPr>
            <w:sz w:val="22"/>
            <w:szCs w:val="22"/>
            <w:lang w:val="fr-FR"/>
          </w:rPr>
          <w:delText xml:space="preserve">ez avoir besoin d’utiliser une dose plus élevée de </w:delText>
        </w:r>
        <w:r w:rsidRPr="00BF0314" w:rsidDel="00276080">
          <w:rPr>
            <w:sz w:val="22"/>
            <w:szCs w:val="22"/>
            <w:lang w:val="fr-FR"/>
          </w:rPr>
          <w:delText>GONAL</w:delText>
        </w:r>
        <w:r w:rsidRPr="00BF0314" w:rsidDel="00276080">
          <w:rPr>
            <w:sz w:val="22"/>
            <w:szCs w:val="22"/>
            <w:lang w:val="fr-FR"/>
          </w:rPr>
          <w:noBreakHyphen/>
          <w:delText xml:space="preserve">f </w:delText>
        </w:r>
        <w:r w:rsidR="009838A5" w:rsidRPr="00BF0314" w:rsidDel="00276080">
          <w:rPr>
            <w:sz w:val="22"/>
            <w:szCs w:val="22"/>
            <w:lang w:val="fr-FR"/>
          </w:rPr>
          <w:delText xml:space="preserve">pour </w:delText>
        </w:r>
        <w:r w:rsidRPr="00BF0314" w:rsidDel="00276080">
          <w:rPr>
            <w:sz w:val="22"/>
            <w:szCs w:val="22"/>
            <w:lang w:val="fr-FR"/>
          </w:rPr>
          <w:delText>produ</w:delText>
        </w:r>
        <w:r w:rsidR="009838A5" w:rsidRPr="00BF0314" w:rsidDel="00276080">
          <w:rPr>
            <w:sz w:val="22"/>
            <w:szCs w:val="22"/>
            <w:lang w:val="fr-FR"/>
          </w:rPr>
          <w:delText>ire</w:delText>
        </w:r>
        <w:r w:rsidRPr="00BF0314" w:rsidDel="00276080">
          <w:rPr>
            <w:sz w:val="22"/>
            <w:szCs w:val="22"/>
            <w:lang w:val="fr-FR"/>
          </w:rPr>
          <w:delText xml:space="preserve"> </w:delText>
        </w:r>
        <w:r w:rsidR="009838A5" w:rsidRPr="00BF0314" w:rsidDel="00276080">
          <w:rPr>
            <w:sz w:val="22"/>
            <w:szCs w:val="22"/>
            <w:lang w:val="fr-FR"/>
          </w:rPr>
          <w:delText xml:space="preserve">des </w:delText>
        </w:r>
        <w:r w:rsidRPr="00BF0314" w:rsidDel="00276080">
          <w:rPr>
            <w:sz w:val="22"/>
            <w:szCs w:val="22"/>
            <w:lang w:val="fr-FR"/>
          </w:rPr>
          <w:delText>follic</w:delText>
        </w:r>
        <w:r w:rsidR="009838A5" w:rsidRPr="00BF0314" w:rsidDel="00276080">
          <w:rPr>
            <w:sz w:val="22"/>
            <w:szCs w:val="22"/>
            <w:lang w:val="fr-FR"/>
          </w:rPr>
          <w:delText>u</w:delText>
        </w:r>
        <w:r w:rsidRPr="00BF0314" w:rsidDel="00276080">
          <w:rPr>
            <w:sz w:val="22"/>
            <w:szCs w:val="22"/>
            <w:lang w:val="fr-FR"/>
          </w:rPr>
          <w:delText>les.</w:delText>
        </w:r>
      </w:del>
    </w:p>
    <w:p w14:paraId="3D5ADB02" w14:textId="24455BAF" w:rsidR="00816464" w:rsidRPr="00BF0314" w:rsidDel="00276080" w:rsidRDefault="00816464">
      <w:pPr>
        <w:ind w:left="0" w:firstLine="0"/>
        <w:jc w:val="center"/>
        <w:rPr>
          <w:del w:id="3557" w:author="deletion" w:date="2026-07-08T13:06:00Z"/>
          <w:sz w:val="22"/>
          <w:szCs w:val="22"/>
          <w:lang w:val="fr-FR"/>
        </w:rPr>
        <w:pPrChange w:id="3558" w:author="deletion" w:date="2026-07-08T13:06:00Z">
          <w:pPr>
            <w:tabs>
              <w:tab w:val="left" w:pos="567"/>
            </w:tabs>
            <w:ind w:left="0" w:firstLine="0"/>
          </w:pPr>
        </w:pPrChange>
      </w:pPr>
    </w:p>
    <w:p w14:paraId="6190AD53" w14:textId="548E1EAD" w:rsidR="007019F6" w:rsidRPr="00BF0314" w:rsidDel="00276080" w:rsidRDefault="007019F6">
      <w:pPr>
        <w:ind w:left="0" w:firstLine="0"/>
        <w:jc w:val="center"/>
        <w:rPr>
          <w:del w:id="3559" w:author="deletion" w:date="2026-07-08T13:06:00Z"/>
          <w:b/>
          <w:sz w:val="22"/>
          <w:szCs w:val="22"/>
          <w:lang w:val="fr-FR"/>
        </w:rPr>
        <w:pPrChange w:id="3560" w:author="deletion" w:date="2026-07-08T13:06:00Z">
          <w:pPr>
            <w:keepNext/>
            <w:tabs>
              <w:tab w:val="left" w:pos="567"/>
            </w:tabs>
            <w:ind w:left="0" w:firstLine="0"/>
          </w:pPr>
        </w:pPrChange>
      </w:pPr>
      <w:del w:id="3561" w:author="deletion" w:date="2026-07-08T13:06:00Z">
        <w:r w:rsidRPr="00BF0314" w:rsidDel="00276080">
          <w:rPr>
            <w:b/>
            <w:sz w:val="22"/>
            <w:szCs w:val="22"/>
            <w:lang w:val="fr-FR"/>
          </w:rPr>
          <w:delText>Grossesse et allaitement</w:delText>
        </w:r>
      </w:del>
    </w:p>
    <w:p w14:paraId="065629F7" w14:textId="6B3BB719" w:rsidR="007019F6" w:rsidRPr="00BF0314" w:rsidDel="00276080" w:rsidRDefault="007019F6">
      <w:pPr>
        <w:ind w:left="0" w:firstLine="0"/>
        <w:jc w:val="center"/>
        <w:rPr>
          <w:del w:id="3562" w:author="deletion" w:date="2026-07-08T13:06:00Z"/>
          <w:sz w:val="22"/>
          <w:szCs w:val="22"/>
          <w:lang w:val="fr-FR"/>
        </w:rPr>
        <w:pPrChange w:id="3563" w:author="deletion" w:date="2026-07-08T13:06:00Z">
          <w:pPr>
            <w:keepNext/>
            <w:tabs>
              <w:tab w:val="left" w:pos="567"/>
            </w:tabs>
            <w:ind w:left="0" w:firstLine="0"/>
          </w:pPr>
        </w:pPrChange>
      </w:pPr>
    </w:p>
    <w:p w14:paraId="32948FEB" w14:textId="24255470" w:rsidR="004C75A4" w:rsidRPr="00BF0314" w:rsidDel="00276080" w:rsidRDefault="004C75A4">
      <w:pPr>
        <w:ind w:left="0" w:firstLine="0"/>
        <w:jc w:val="center"/>
        <w:rPr>
          <w:del w:id="3564" w:author="deletion" w:date="2026-07-08T13:06:00Z"/>
          <w:sz w:val="22"/>
          <w:szCs w:val="22"/>
          <w:lang w:val="fr-FR"/>
        </w:rPr>
        <w:pPrChange w:id="3565" w:author="deletion" w:date="2026-07-08T13:06:00Z">
          <w:pPr>
            <w:keepNext/>
            <w:tabs>
              <w:tab w:val="left" w:pos="567"/>
            </w:tabs>
            <w:ind w:left="0" w:firstLine="0"/>
          </w:pPr>
        </w:pPrChange>
      </w:pPr>
      <w:del w:id="3566" w:author="deletion" w:date="2026-07-08T13:06:00Z">
        <w:r w:rsidRPr="00BF0314" w:rsidDel="00276080">
          <w:rPr>
            <w:sz w:val="22"/>
            <w:szCs w:val="22"/>
            <w:lang w:val="fr-FR"/>
          </w:rPr>
          <w:delText>N’utilisez pas GONAL</w:delText>
        </w:r>
        <w:r w:rsidRPr="00BF0314" w:rsidDel="00276080">
          <w:rPr>
            <w:sz w:val="22"/>
            <w:szCs w:val="22"/>
            <w:lang w:val="fr-FR"/>
          </w:rPr>
          <w:noBreakHyphen/>
          <w:delText xml:space="preserve">f si vous êtes enceinte ou </w:delText>
        </w:r>
        <w:r w:rsidR="006F496F" w:rsidRPr="00BF0314" w:rsidDel="00276080">
          <w:rPr>
            <w:sz w:val="22"/>
            <w:szCs w:val="22"/>
            <w:lang w:val="fr-FR"/>
          </w:rPr>
          <w:delText xml:space="preserve">que </w:delText>
        </w:r>
        <w:r w:rsidRPr="00BF0314" w:rsidDel="00276080">
          <w:rPr>
            <w:sz w:val="22"/>
            <w:szCs w:val="22"/>
            <w:lang w:val="fr-FR"/>
          </w:rPr>
          <w:delText>vous allaitez.</w:delText>
        </w:r>
      </w:del>
    </w:p>
    <w:p w14:paraId="08620424" w14:textId="47252208" w:rsidR="007019F6" w:rsidRPr="00BF0314" w:rsidDel="00276080" w:rsidRDefault="007019F6">
      <w:pPr>
        <w:ind w:left="0" w:firstLine="0"/>
        <w:jc w:val="center"/>
        <w:rPr>
          <w:del w:id="3567" w:author="deletion" w:date="2026-07-08T13:06:00Z"/>
          <w:sz w:val="22"/>
          <w:szCs w:val="22"/>
          <w:lang w:val="fr-FR"/>
        </w:rPr>
        <w:pPrChange w:id="3568" w:author="deletion" w:date="2026-07-08T13:06:00Z">
          <w:pPr>
            <w:pStyle w:val="NormalIndent"/>
            <w:tabs>
              <w:tab w:val="left" w:pos="567"/>
            </w:tabs>
            <w:ind w:left="0" w:firstLine="0"/>
          </w:pPr>
        </w:pPrChange>
      </w:pPr>
    </w:p>
    <w:p w14:paraId="33457D6B" w14:textId="28A9A66F" w:rsidR="00DE557E" w:rsidRPr="00BF0314" w:rsidDel="00276080" w:rsidRDefault="00DE557E">
      <w:pPr>
        <w:ind w:left="0" w:firstLine="0"/>
        <w:jc w:val="center"/>
        <w:rPr>
          <w:del w:id="3569" w:author="deletion" w:date="2026-07-08T13:06:00Z"/>
          <w:b/>
          <w:sz w:val="22"/>
          <w:szCs w:val="22"/>
          <w:lang w:val="fr-FR"/>
        </w:rPr>
        <w:pPrChange w:id="3570" w:author="deletion" w:date="2026-07-08T13:06:00Z">
          <w:pPr>
            <w:keepNext/>
            <w:tabs>
              <w:tab w:val="left" w:pos="567"/>
            </w:tabs>
            <w:ind w:left="0" w:firstLine="0"/>
          </w:pPr>
        </w:pPrChange>
      </w:pPr>
      <w:del w:id="3571" w:author="deletion" w:date="2026-07-08T13:06:00Z">
        <w:r w:rsidRPr="00BF0314" w:rsidDel="00276080">
          <w:rPr>
            <w:b/>
            <w:sz w:val="22"/>
            <w:szCs w:val="22"/>
            <w:lang w:val="fr-FR"/>
          </w:rPr>
          <w:delText>Conduite de véhicules et utilisation de machines</w:delText>
        </w:r>
      </w:del>
    </w:p>
    <w:p w14:paraId="0BE94F63" w14:textId="0F62A826" w:rsidR="00DE557E" w:rsidRPr="00BF0314" w:rsidDel="00276080" w:rsidRDefault="00DE557E">
      <w:pPr>
        <w:ind w:left="0" w:firstLine="0"/>
        <w:jc w:val="center"/>
        <w:rPr>
          <w:del w:id="3572" w:author="deletion" w:date="2026-07-08T13:06:00Z"/>
          <w:sz w:val="22"/>
          <w:szCs w:val="22"/>
          <w:lang w:val="fr-FR"/>
        </w:rPr>
        <w:pPrChange w:id="3573" w:author="deletion" w:date="2026-07-08T13:06:00Z">
          <w:pPr>
            <w:keepNext/>
            <w:tabs>
              <w:tab w:val="left" w:pos="567"/>
            </w:tabs>
            <w:ind w:left="0" w:firstLine="0"/>
          </w:pPr>
        </w:pPrChange>
      </w:pPr>
    </w:p>
    <w:p w14:paraId="10973075" w14:textId="064CF429" w:rsidR="00DE557E" w:rsidRPr="00BF0314" w:rsidDel="00276080" w:rsidRDefault="00DE557E">
      <w:pPr>
        <w:ind w:left="0" w:firstLine="0"/>
        <w:jc w:val="center"/>
        <w:rPr>
          <w:del w:id="3574" w:author="deletion" w:date="2026-07-08T13:06:00Z"/>
          <w:sz w:val="22"/>
          <w:szCs w:val="22"/>
          <w:lang w:val="fr-FR"/>
        </w:rPr>
        <w:pPrChange w:id="3575" w:author="deletion" w:date="2026-07-08T13:06:00Z">
          <w:pPr>
            <w:ind w:left="0" w:firstLine="0"/>
          </w:pPr>
        </w:pPrChange>
      </w:pPr>
      <w:del w:id="3576" w:author="deletion" w:date="2026-07-08T13:06:00Z">
        <w:r w:rsidRPr="00BF0314" w:rsidDel="00276080">
          <w:rPr>
            <w:sz w:val="22"/>
            <w:szCs w:val="22"/>
            <w:lang w:val="fr-FR"/>
          </w:rPr>
          <w:delText xml:space="preserve">Ce médicament ne devrait </w:delText>
        </w:r>
        <w:r w:rsidR="00547046" w:rsidRPr="00BF0314" w:rsidDel="00276080">
          <w:rPr>
            <w:sz w:val="22"/>
            <w:szCs w:val="22"/>
            <w:lang w:val="fr-FR"/>
          </w:rPr>
          <w:delText xml:space="preserve">pas </w:delText>
        </w:r>
        <w:r w:rsidRPr="00BF0314" w:rsidDel="00276080">
          <w:rPr>
            <w:sz w:val="22"/>
            <w:szCs w:val="22"/>
            <w:lang w:val="fr-FR"/>
          </w:rPr>
          <w:delText xml:space="preserve">avoir </w:delText>
        </w:r>
        <w:r w:rsidR="00547046" w:rsidRPr="00BF0314" w:rsidDel="00276080">
          <w:rPr>
            <w:sz w:val="22"/>
            <w:szCs w:val="22"/>
            <w:lang w:val="fr-FR"/>
          </w:rPr>
          <w:delText>d’</w:delText>
        </w:r>
        <w:r w:rsidRPr="00BF0314" w:rsidDel="00276080">
          <w:rPr>
            <w:sz w:val="22"/>
            <w:szCs w:val="22"/>
            <w:lang w:val="fr-FR"/>
          </w:rPr>
          <w:delText>effet sur votre aptitude à conduire des véhicules et à utiliser des machines.</w:delText>
        </w:r>
      </w:del>
    </w:p>
    <w:p w14:paraId="132AA16B" w14:textId="513F6DE9" w:rsidR="00DE557E" w:rsidRPr="00BF0314" w:rsidDel="00276080" w:rsidRDefault="00DE557E">
      <w:pPr>
        <w:ind w:left="0" w:firstLine="0"/>
        <w:jc w:val="center"/>
        <w:rPr>
          <w:del w:id="3577" w:author="deletion" w:date="2026-07-08T13:06:00Z"/>
          <w:sz w:val="22"/>
          <w:szCs w:val="22"/>
          <w:lang w:val="fr-FR"/>
        </w:rPr>
        <w:pPrChange w:id="3578" w:author="deletion" w:date="2026-07-08T13:06:00Z">
          <w:pPr>
            <w:ind w:left="0" w:firstLine="0"/>
          </w:pPr>
        </w:pPrChange>
      </w:pPr>
    </w:p>
    <w:p w14:paraId="5DCA915D" w14:textId="46F18317" w:rsidR="007019F6" w:rsidRPr="00BF0314" w:rsidDel="00276080" w:rsidRDefault="007019F6">
      <w:pPr>
        <w:ind w:left="0" w:firstLine="0"/>
        <w:jc w:val="center"/>
        <w:rPr>
          <w:del w:id="3579" w:author="deletion" w:date="2026-07-08T13:06:00Z"/>
          <w:b/>
          <w:bCs/>
          <w:sz w:val="22"/>
          <w:szCs w:val="22"/>
          <w:lang w:val="fr-FR"/>
        </w:rPr>
        <w:pPrChange w:id="3580" w:author="deletion" w:date="2026-07-08T13:06:00Z">
          <w:pPr>
            <w:keepNext/>
            <w:ind w:left="0" w:firstLine="0"/>
          </w:pPr>
        </w:pPrChange>
      </w:pPr>
      <w:del w:id="3581" w:author="deletion" w:date="2026-07-08T13:06:00Z">
        <w:r w:rsidRPr="00BF0314" w:rsidDel="00276080">
          <w:rPr>
            <w:b/>
            <w:bCs/>
            <w:sz w:val="22"/>
            <w:szCs w:val="22"/>
            <w:lang w:val="fr-FR"/>
          </w:rPr>
          <w:delText>GONAL</w:delText>
        </w:r>
        <w:r w:rsidR="005F3B2D" w:rsidRPr="00BF0314" w:rsidDel="00276080">
          <w:rPr>
            <w:b/>
            <w:bCs/>
            <w:sz w:val="22"/>
            <w:szCs w:val="22"/>
            <w:lang w:val="fr-FR"/>
          </w:rPr>
          <w:noBreakHyphen/>
        </w:r>
        <w:r w:rsidRPr="00BF0314" w:rsidDel="00276080">
          <w:rPr>
            <w:b/>
            <w:bCs/>
            <w:sz w:val="22"/>
            <w:szCs w:val="22"/>
            <w:lang w:val="fr-FR"/>
          </w:rPr>
          <w:delText>f</w:delText>
        </w:r>
        <w:r w:rsidR="002A47F0" w:rsidRPr="00BF0314" w:rsidDel="00276080">
          <w:rPr>
            <w:b/>
            <w:bCs/>
            <w:sz w:val="22"/>
            <w:szCs w:val="22"/>
            <w:lang w:val="fr-FR"/>
          </w:rPr>
          <w:delText xml:space="preserve"> contient du sodium</w:delText>
        </w:r>
      </w:del>
    </w:p>
    <w:p w14:paraId="3F3782EA" w14:textId="3A3ED7E2" w:rsidR="005D080B" w:rsidRPr="00BF0314" w:rsidDel="00276080" w:rsidRDefault="005D080B">
      <w:pPr>
        <w:ind w:left="0" w:firstLine="0"/>
        <w:jc w:val="center"/>
        <w:rPr>
          <w:del w:id="3582" w:author="deletion" w:date="2026-07-08T13:06:00Z"/>
          <w:sz w:val="22"/>
          <w:szCs w:val="22"/>
          <w:lang w:val="fr-FR"/>
        </w:rPr>
        <w:pPrChange w:id="3583" w:author="deletion" w:date="2026-07-08T13:06:00Z">
          <w:pPr>
            <w:keepNext/>
            <w:ind w:left="0" w:firstLine="0"/>
          </w:pPr>
        </w:pPrChange>
      </w:pPr>
    </w:p>
    <w:p w14:paraId="4FA61496" w14:textId="79E1EC98" w:rsidR="007019F6" w:rsidRPr="00BF0314" w:rsidDel="00276080" w:rsidRDefault="006F496F">
      <w:pPr>
        <w:ind w:left="0" w:firstLine="0"/>
        <w:jc w:val="center"/>
        <w:rPr>
          <w:del w:id="3584" w:author="deletion" w:date="2026-07-08T13:06:00Z"/>
          <w:sz w:val="22"/>
          <w:szCs w:val="22"/>
          <w:lang w:val="fr-FR"/>
        </w:rPr>
        <w:pPrChange w:id="3585" w:author="deletion" w:date="2026-07-08T13:06:00Z">
          <w:pPr>
            <w:tabs>
              <w:tab w:val="left" w:pos="567"/>
            </w:tabs>
            <w:ind w:left="0" w:firstLine="0"/>
          </w:pPr>
        </w:pPrChange>
      </w:pPr>
      <w:del w:id="3586" w:author="deletion" w:date="2026-07-08T13:06:00Z">
        <w:r w:rsidRPr="00BF0314" w:rsidDel="00276080">
          <w:rPr>
            <w:sz w:val="22"/>
            <w:szCs w:val="22"/>
            <w:lang w:val="fr-FR"/>
          </w:rPr>
          <w:delText xml:space="preserve">Ce médicament </w:delText>
        </w:r>
        <w:r w:rsidR="007019F6" w:rsidRPr="00BF0314" w:rsidDel="00276080">
          <w:rPr>
            <w:sz w:val="22"/>
            <w:szCs w:val="22"/>
            <w:lang w:val="fr-FR"/>
          </w:rPr>
          <w:delText>contient moins de 1</w:delText>
        </w:r>
        <w:r w:rsidR="00A81001" w:rsidRPr="00BF0314" w:rsidDel="00276080">
          <w:rPr>
            <w:sz w:val="22"/>
            <w:szCs w:val="22"/>
            <w:lang w:val="fr-FR"/>
          </w:rPr>
          <w:delText> mmol</w:delText>
        </w:r>
        <w:r w:rsidR="007019F6" w:rsidRPr="00BF0314" w:rsidDel="00276080">
          <w:rPr>
            <w:sz w:val="22"/>
            <w:szCs w:val="22"/>
            <w:lang w:val="fr-FR"/>
          </w:rPr>
          <w:delText xml:space="preserve"> (23</w:delText>
        </w:r>
        <w:r w:rsidR="00DE0EC8" w:rsidRPr="00BF0314" w:rsidDel="00276080">
          <w:rPr>
            <w:sz w:val="22"/>
            <w:szCs w:val="22"/>
            <w:lang w:val="fr-FR"/>
          </w:rPr>
          <w:delText> mg</w:delText>
        </w:r>
        <w:r w:rsidR="007019F6" w:rsidRPr="00BF0314" w:rsidDel="00276080">
          <w:rPr>
            <w:sz w:val="22"/>
            <w:szCs w:val="22"/>
            <w:lang w:val="fr-FR"/>
          </w:rPr>
          <w:delText xml:space="preserve">) </w:delText>
        </w:r>
        <w:r w:rsidRPr="00BF0314" w:rsidDel="00276080">
          <w:rPr>
            <w:sz w:val="22"/>
            <w:szCs w:val="22"/>
            <w:lang w:val="fr-FR"/>
          </w:rPr>
          <w:delText xml:space="preserve">de sodium </w:delText>
        </w:r>
        <w:r w:rsidR="007019F6" w:rsidRPr="00BF0314" w:rsidDel="00276080">
          <w:rPr>
            <w:sz w:val="22"/>
            <w:szCs w:val="22"/>
            <w:lang w:val="fr-FR"/>
          </w:rPr>
          <w:delText>par dose</w:delText>
        </w:r>
        <w:r w:rsidR="00152854" w:rsidRPr="00BF0314" w:rsidDel="00276080">
          <w:rPr>
            <w:sz w:val="22"/>
            <w:szCs w:val="22"/>
            <w:lang w:val="fr-FR"/>
          </w:rPr>
          <w:delText xml:space="preserve">, </w:delText>
        </w:r>
        <w:r w:rsidR="00CD5F52" w:rsidRPr="00BF0314" w:rsidDel="00276080">
          <w:rPr>
            <w:sz w:val="22"/>
            <w:szCs w:val="22"/>
            <w:lang w:val="fr-FR"/>
          </w:rPr>
          <w:delText>c</w:delText>
        </w:r>
        <w:r w:rsidR="000C4612" w:rsidRPr="00BF0314" w:rsidDel="00276080">
          <w:rPr>
            <w:sz w:val="22"/>
            <w:szCs w:val="22"/>
            <w:lang w:val="fr-FR"/>
          </w:rPr>
          <w:delText>.</w:delText>
        </w:r>
        <w:r w:rsidR="00CD5F52" w:rsidRPr="00BF0314" w:rsidDel="00276080">
          <w:rPr>
            <w:sz w:val="22"/>
            <w:szCs w:val="22"/>
            <w:lang w:val="fr-FR"/>
          </w:rPr>
          <w:delText>-à-d</w:delText>
        </w:r>
        <w:r w:rsidR="000C4612" w:rsidRPr="00BF0314" w:rsidDel="00276080">
          <w:rPr>
            <w:sz w:val="22"/>
            <w:szCs w:val="22"/>
            <w:lang w:val="fr-FR"/>
          </w:rPr>
          <w:delText>.</w:delText>
        </w:r>
        <w:r w:rsidR="00496E9B" w:rsidRPr="00BF0314" w:rsidDel="00276080">
          <w:rPr>
            <w:sz w:val="22"/>
            <w:szCs w:val="22"/>
            <w:lang w:val="fr-FR"/>
          </w:rPr>
          <w:delText xml:space="preserve"> </w:delText>
        </w:r>
        <w:r w:rsidR="00265A9C" w:rsidRPr="00BF0314" w:rsidDel="00276080">
          <w:rPr>
            <w:sz w:val="22"/>
            <w:szCs w:val="22"/>
            <w:lang w:val="fr-FR"/>
          </w:rPr>
          <w:delText xml:space="preserve">qu’il est essentiellement </w:delText>
        </w:r>
        <w:r w:rsidR="00152854" w:rsidRPr="00BF0314" w:rsidDel="00276080">
          <w:rPr>
            <w:sz w:val="22"/>
            <w:szCs w:val="22"/>
            <w:lang w:val="fr-FR"/>
          </w:rPr>
          <w:delText xml:space="preserve">« sans </w:delText>
        </w:r>
        <w:r w:rsidR="007019F6" w:rsidRPr="00BF0314" w:rsidDel="00276080">
          <w:rPr>
            <w:sz w:val="22"/>
            <w:szCs w:val="22"/>
            <w:lang w:val="fr-FR"/>
          </w:rPr>
          <w:delText>sodium</w:delText>
        </w:r>
        <w:r w:rsidR="00CF3F0E" w:rsidRPr="00BF0314" w:rsidDel="00276080">
          <w:rPr>
            <w:sz w:val="22"/>
            <w:szCs w:val="22"/>
            <w:lang w:val="fr-FR"/>
          </w:rPr>
          <w:delText> »</w:delText>
        </w:r>
        <w:r w:rsidR="007019F6" w:rsidRPr="00BF0314" w:rsidDel="00276080">
          <w:rPr>
            <w:sz w:val="22"/>
            <w:szCs w:val="22"/>
            <w:lang w:val="fr-FR"/>
          </w:rPr>
          <w:delText>.</w:delText>
        </w:r>
      </w:del>
    </w:p>
    <w:p w14:paraId="3170A692" w14:textId="6B3E8165" w:rsidR="007019F6" w:rsidRPr="00BF0314" w:rsidDel="00276080" w:rsidRDefault="007019F6">
      <w:pPr>
        <w:ind w:left="0" w:firstLine="0"/>
        <w:jc w:val="center"/>
        <w:rPr>
          <w:del w:id="3587" w:author="deletion" w:date="2026-07-08T13:06:00Z"/>
          <w:sz w:val="22"/>
          <w:szCs w:val="22"/>
          <w:u w:val="single"/>
          <w:lang w:val="fr-FR"/>
        </w:rPr>
        <w:pPrChange w:id="3588" w:author="deletion" w:date="2026-07-08T13:06:00Z">
          <w:pPr>
            <w:tabs>
              <w:tab w:val="left" w:pos="567"/>
            </w:tabs>
            <w:ind w:left="0" w:firstLine="0"/>
          </w:pPr>
        </w:pPrChange>
      </w:pPr>
    </w:p>
    <w:p w14:paraId="69238634" w14:textId="57F6FB66" w:rsidR="007019F6" w:rsidRPr="00BF0314" w:rsidDel="00276080" w:rsidRDefault="007019F6">
      <w:pPr>
        <w:ind w:left="0" w:firstLine="0"/>
        <w:jc w:val="center"/>
        <w:rPr>
          <w:del w:id="3589" w:author="deletion" w:date="2026-07-08T13:06:00Z"/>
          <w:sz w:val="22"/>
          <w:szCs w:val="22"/>
          <w:lang w:val="fr-FR"/>
        </w:rPr>
        <w:pPrChange w:id="3590" w:author="deletion" w:date="2026-07-08T13:06:00Z">
          <w:pPr>
            <w:tabs>
              <w:tab w:val="left" w:pos="567"/>
            </w:tabs>
            <w:ind w:left="0" w:firstLine="0"/>
          </w:pPr>
        </w:pPrChange>
      </w:pPr>
    </w:p>
    <w:p w14:paraId="12E07653" w14:textId="505E4F3F" w:rsidR="007019F6" w:rsidRPr="00BF0314" w:rsidDel="00276080" w:rsidRDefault="007019F6">
      <w:pPr>
        <w:ind w:left="0" w:firstLine="0"/>
        <w:jc w:val="center"/>
        <w:rPr>
          <w:del w:id="3591" w:author="deletion" w:date="2026-07-08T13:06:00Z"/>
          <w:b/>
          <w:sz w:val="22"/>
          <w:szCs w:val="22"/>
          <w:lang w:val="fr-FR"/>
        </w:rPr>
        <w:pPrChange w:id="3592" w:author="deletion" w:date="2026-07-08T13:06:00Z">
          <w:pPr>
            <w:keepNext/>
            <w:tabs>
              <w:tab w:val="left" w:pos="567"/>
            </w:tabs>
            <w:ind w:left="567" w:hanging="567"/>
          </w:pPr>
        </w:pPrChange>
      </w:pPr>
      <w:del w:id="3593" w:author="deletion" w:date="2026-07-08T13:06:00Z">
        <w:r w:rsidRPr="00BF0314" w:rsidDel="00276080">
          <w:rPr>
            <w:b/>
            <w:sz w:val="22"/>
            <w:szCs w:val="22"/>
            <w:lang w:val="fr-FR"/>
          </w:rPr>
          <w:delText>3.</w:delText>
        </w:r>
        <w:r w:rsidRPr="00BF0314" w:rsidDel="00276080">
          <w:rPr>
            <w:b/>
            <w:sz w:val="22"/>
            <w:szCs w:val="22"/>
            <w:lang w:val="fr-FR"/>
          </w:rPr>
          <w:tab/>
          <w:delText>C</w:delText>
        </w:r>
        <w:r w:rsidR="000C4612" w:rsidRPr="00BF0314" w:rsidDel="00276080">
          <w:rPr>
            <w:b/>
            <w:sz w:val="22"/>
            <w:szCs w:val="22"/>
            <w:lang w:val="fr-FR"/>
          </w:rPr>
          <w:delText xml:space="preserve">omment utiliser </w:delText>
        </w:r>
        <w:r w:rsidRPr="00BF0314" w:rsidDel="00276080">
          <w:rPr>
            <w:b/>
            <w:sz w:val="22"/>
            <w:szCs w:val="22"/>
            <w:lang w:val="fr-FR"/>
          </w:rPr>
          <w:delText>GONAL</w:delText>
        </w:r>
        <w:r w:rsidR="005F3B2D" w:rsidRPr="00BF0314" w:rsidDel="00276080">
          <w:rPr>
            <w:b/>
            <w:sz w:val="22"/>
            <w:szCs w:val="22"/>
            <w:lang w:val="fr-FR"/>
          </w:rPr>
          <w:noBreakHyphen/>
        </w:r>
        <w:r w:rsidRPr="00BF0314" w:rsidDel="00276080">
          <w:rPr>
            <w:b/>
            <w:sz w:val="22"/>
            <w:szCs w:val="22"/>
            <w:lang w:val="fr-FR"/>
          </w:rPr>
          <w:delText>f</w:delText>
        </w:r>
      </w:del>
    </w:p>
    <w:p w14:paraId="4828042D" w14:textId="4D130EF5" w:rsidR="007019F6" w:rsidRPr="00BF0314" w:rsidDel="00276080" w:rsidRDefault="007019F6">
      <w:pPr>
        <w:ind w:left="0" w:firstLine="0"/>
        <w:jc w:val="center"/>
        <w:rPr>
          <w:del w:id="3594" w:author="deletion" w:date="2026-07-08T13:06:00Z"/>
          <w:sz w:val="22"/>
          <w:szCs w:val="22"/>
          <w:u w:val="single"/>
          <w:lang w:val="fr-FR"/>
        </w:rPr>
        <w:pPrChange w:id="3595" w:author="deletion" w:date="2026-07-08T13:06:00Z">
          <w:pPr>
            <w:pStyle w:val="NormalIndent"/>
            <w:keepNext/>
            <w:tabs>
              <w:tab w:val="left" w:pos="567"/>
            </w:tabs>
            <w:ind w:left="0" w:firstLine="0"/>
          </w:pPr>
        </w:pPrChange>
      </w:pPr>
    </w:p>
    <w:p w14:paraId="42350AC3" w14:textId="29AFA84A" w:rsidR="007019F6" w:rsidRPr="00BF0314" w:rsidDel="00276080" w:rsidRDefault="000C4612">
      <w:pPr>
        <w:ind w:left="0" w:firstLine="0"/>
        <w:jc w:val="center"/>
        <w:rPr>
          <w:del w:id="3596" w:author="deletion" w:date="2026-07-08T13:06:00Z"/>
          <w:sz w:val="22"/>
          <w:szCs w:val="22"/>
          <w:lang w:val="fr-FR"/>
        </w:rPr>
        <w:pPrChange w:id="3597" w:author="deletion" w:date="2026-07-08T13:06:00Z">
          <w:pPr>
            <w:pStyle w:val="NormalIndent"/>
            <w:tabs>
              <w:tab w:val="left" w:pos="567"/>
            </w:tabs>
            <w:ind w:left="0" w:firstLine="0"/>
          </w:pPr>
        </w:pPrChange>
      </w:pPr>
      <w:del w:id="3598" w:author="deletion" w:date="2026-07-08T13:06:00Z">
        <w:r w:rsidRPr="00BF0314" w:rsidDel="00276080">
          <w:rPr>
            <w:sz w:val="22"/>
            <w:szCs w:val="22"/>
            <w:lang w:val="fr-FR"/>
          </w:rPr>
          <w:delText xml:space="preserve">Veillez à toujours utiliser ce médicament en suivant exactement les indications de votre médecin. Vérifiez auprès de votre médecin </w:delText>
        </w:r>
        <w:r w:rsidR="00BC6F91" w:rsidRPr="00BF0314" w:rsidDel="00276080">
          <w:rPr>
            <w:sz w:val="22"/>
            <w:szCs w:val="22"/>
            <w:lang w:val="fr-FR"/>
          </w:rPr>
          <w:delText xml:space="preserve">ou pharmacien </w:delText>
        </w:r>
        <w:r w:rsidRPr="00BF0314" w:rsidDel="00276080">
          <w:rPr>
            <w:sz w:val="22"/>
            <w:szCs w:val="22"/>
            <w:lang w:val="fr-FR"/>
          </w:rPr>
          <w:delText>en cas de doute.</w:delText>
        </w:r>
      </w:del>
    </w:p>
    <w:p w14:paraId="07EAC192" w14:textId="52D7F8B9" w:rsidR="007019F6" w:rsidRPr="00BF0314" w:rsidDel="00276080" w:rsidRDefault="007019F6">
      <w:pPr>
        <w:ind w:left="0" w:firstLine="0"/>
        <w:jc w:val="center"/>
        <w:rPr>
          <w:del w:id="3599" w:author="deletion" w:date="2026-07-08T13:06:00Z"/>
          <w:sz w:val="22"/>
          <w:szCs w:val="22"/>
          <w:u w:val="single"/>
          <w:lang w:val="fr-FR"/>
        </w:rPr>
        <w:pPrChange w:id="3600" w:author="deletion" w:date="2026-07-08T13:06:00Z">
          <w:pPr>
            <w:pStyle w:val="NormalIndent"/>
            <w:tabs>
              <w:tab w:val="left" w:pos="567"/>
            </w:tabs>
            <w:ind w:left="0" w:firstLine="0"/>
          </w:pPr>
        </w:pPrChange>
      </w:pPr>
    </w:p>
    <w:p w14:paraId="5410B2A3" w14:textId="030E6B22" w:rsidR="00724341" w:rsidRPr="00BF0314" w:rsidDel="00276080" w:rsidRDefault="004C75A4">
      <w:pPr>
        <w:ind w:left="0" w:firstLine="0"/>
        <w:jc w:val="center"/>
        <w:rPr>
          <w:del w:id="3601" w:author="deletion" w:date="2026-07-08T13:06:00Z"/>
          <w:b/>
          <w:sz w:val="22"/>
          <w:szCs w:val="22"/>
          <w:lang w:val="fr-FR"/>
        </w:rPr>
        <w:pPrChange w:id="3602" w:author="deletion" w:date="2026-07-08T13:06:00Z">
          <w:pPr>
            <w:keepNext/>
            <w:ind w:left="0" w:firstLine="0"/>
          </w:pPr>
        </w:pPrChange>
      </w:pPr>
      <w:del w:id="3603" w:author="deletion" w:date="2026-07-08T13:06:00Z">
        <w:r w:rsidRPr="00BF0314" w:rsidDel="00276080">
          <w:rPr>
            <w:b/>
            <w:sz w:val="22"/>
            <w:szCs w:val="22"/>
            <w:lang w:val="fr-FR"/>
          </w:rPr>
          <w:delText>Utilisation de ce médicament</w:delText>
        </w:r>
      </w:del>
    </w:p>
    <w:p w14:paraId="1FA204B0" w14:textId="5B309F36" w:rsidR="00E86A9D" w:rsidRPr="00BF0314" w:rsidDel="00276080" w:rsidRDefault="00E86A9D">
      <w:pPr>
        <w:ind w:left="0" w:firstLine="0"/>
        <w:jc w:val="center"/>
        <w:rPr>
          <w:del w:id="3604" w:author="deletion" w:date="2026-07-08T13:06:00Z"/>
          <w:sz w:val="22"/>
          <w:szCs w:val="22"/>
          <w:u w:val="single"/>
          <w:lang w:val="fr-FR"/>
        </w:rPr>
        <w:pPrChange w:id="3605" w:author="deletion" w:date="2026-07-08T13:06:00Z">
          <w:pPr>
            <w:pStyle w:val="NormalIndent"/>
            <w:keepNext/>
            <w:tabs>
              <w:tab w:val="left" w:pos="567"/>
            </w:tabs>
            <w:ind w:left="0" w:firstLine="0"/>
          </w:pPr>
        </w:pPrChange>
      </w:pPr>
    </w:p>
    <w:p w14:paraId="259A95E0" w14:textId="39E5C51F" w:rsidR="004C75A4" w:rsidRPr="00BF0314" w:rsidDel="00276080" w:rsidRDefault="008B6FFD">
      <w:pPr>
        <w:ind w:left="0" w:firstLine="0"/>
        <w:jc w:val="center"/>
        <w:rPr>
          <w:del w:id="3606" w:author="deletion" w:date="2026-07-08T13:06:00Z"/>
          <w:bCs/>
          <w:sz w:val="22"/>
          <w:szCs w:val="22"/>
          <w:lang w:val="fr-FR"/>
        </w:rPr>
        <w:pPrChange w:id="3607" w:author="deletion" w:date="2026-07-08T13:06:00Z">
          <w:pPr>
            <w:numPr>
              <w:numId w:val="22"/>
            </w:numPr>
            <w:ind w:left="567" w:hanging="567"/>
          </w:pPr>
        </w:pPrChange>
      </w:pPr>
      <w:del w:id="3608" w:author="deletion" w:date="2026-07-08T13:06:00Z">
        <w:r w:rsidRPr="00BF0314" w:rsidDel="00276080">
          <w:rPr>
            <w:sz w:val="22"/>
            <w:szCs w:val="22"/>
            <w:lang w:val="fr-FR"/>
          </w:rPr>
          <w:delText>GONAL</w:delText>
        </w:r>
        <w:r w:rsidRPr="00BF0314" w:rsidDel="00276080">
          <w:rPr>
            <w:sz w:val="22"/>
            <w:szCs w:val="22"/>
            <w:lang w:val="fr-FR"/>
          </w:rPr>
          <w:noBreakHyphen/>
          <w:delText xml:space="preserve">f </w:delText>
        </w:r>
        <w:r w:rsidR="00A86819" w:rsidRPr="00BF0314" w:rsidDel="00276080">
          <w:rPr>
            <w:sz w:val="22"/>
            <w:szCs w:val="22"/>
            <w:lang w:val="fr-FR"/>
          </w:rPr>
          <w:delText xml:space="preserve">doit être </w:delText>
        </w:r>
        <w:r w:rsidRPr="00BF0314" w:rsidDel="00276080">
          <w:rPr>
            <w:sz w:val="22"/>
            <w:szCs w:val="22"/>
            <w:lang w:val="fr-FR"/>
          </w:rPr>
          <w:delText>administr</w:delText>
        </w:r>
        <w:r w:rsidR="00A86819" w:rsidRPr="00BF0314" w:rsidDel="00276080">
          <w:rPr>
            <w:sz w:val="22"/>
            <w:szCs w:val="22"/>
            <w:lang w:val="fr-FR"/>
          </w:rPr>
          <w:delText>é</w:delText>
        </w:r>
        <w:r w:rsidRPr="00BF0314" w:rsidDel="00276080">
          <w:rPr>
            <w:sz w:val="22"/>
            <w:szCs w:val="22"/>
            <w:lang w:val="fr-FR"/>
          </w:rPr>
          <w:delText xml:space="preserve"> par </w:delText>
        </w:r>
        <w:r w:rsidRPr="00BF0314" w:rsidDel="00276080">
          <w:rPr>
            <w:bCs/>
            <w:sz w:val="22"/>
            <w:szCs w:val="22"/>
            <w:lang w:val="fr-FR"/>
          </w:rPr>
          <w:delText xml:space="preserve">injection juste </w:delText>
        </w:r>
        <w:r w:rsidRPr="00BF0314" w:rsidDel="00276080">
          <w:rPr>
            <w:sz w:val="22"/>
            <w:szCs w:val="22"/>
            <w:lang w:val="fr-FR"/>
          </w:rPr>
          <w:delText xml:space="preserve">sous la peau </w:delText>
        </w:r>
        <w:r w:rsidR="004C75A4" w:rsidRPr="00BF0314" w:rsidDel="00276080">
          <w:rPr>
            <w:bCs/>
            <w:sz w:val="22"/>
            <w:szCs w:val="22"/>
            <w:lang w:val="fr-FR"/>
          </w:rPr>
          <w:delText>(</w:delText>
        </w:r>
        <w:r w:rsidRPr="00BF0314" w:rsidDel="00276080">
          <w:rPr>
            <w:sz w:val="22"/>
            <w:szCs w:val="22"/>
            <w:lang w:val="fr-FR"/>
          </w:rPr>
          <w:delText>voie sous</w:delText>
        </w:r>
        <w:r w:rsidR="00152854" w:rsidRPr="00BF0314" w:rsidDel="00276080">
          <w:rPr>
            <w:sz w:val="22"/>
            <w:szCs w:val="22"/>
            <w:lang w:val="fr-FR"/>
          </w:rPr>
          <w:noBreakHyphen/>
        </w:r>
        <w:r w:rsidRPr="00BF0314" w:rsidDel="00276080">
          <w:rPr>
            <w:sz w:val="22"/>
            <w:szCs w:val="22"/>
            <w:lang w:val="fr-FR"/>
          </w:rPr>
          <w:delText>cutanée</w:delText>
        </w:r>
        <w:r w:rsidR="004C75A4" w:rsidRPr="00BF0314" w:rsidDel="00276080">
          <w:rPr>
            <w:bCs/>
            <w:sz w:val="22"/>
            <w:szCs w:val="22"/>
            <w:lang w:val="fr-FR"/>
          </w:rPr>
          <w:delText>).</w:delText>
        </w:r>
      </w:del>
    </w:p>
    <w:p w14:paraId="36748638" w14:textId="27D3B87F" w:rsidR="000F3E25" w:rsidRPr="00BF0314" w:rsidDel="00276080" w:rsidRDefault="000F3E25">
      <w:pPr>
        <w:ind w:left="0" w:firstLine="0"/>
        <w:jc w:val="center"/>
        <w:rPr>
          <w:del w:id="3609" w:author="deletion" w:date="2026-07-08T13:06:00Z"/>
          <w:bCs/>
          <w:sz w:val="22"/>
          <w:szCs w:val="22"/>
          <w:lang w:val="fr-FR"/>
        </w:rPr>
        <w:pPrChange w:id="3610" w:author="deletion" w:date="2026-07-08T13:06:00Z">
          <w:pPr>
            <w:numPr>
              <w:numId w:val="22"/>
            </w:numPr>
            <w:ind w:left="567" w:hanging="567"/>
          </w:pPr>
        </w:pPrChange>
      </w:pPr>
      <w:del w:id="3611" w:author="deletion" w:date="2026-07-08T13:06:00Z">
        <w:r w:rsidRPr="00BF0314" w:rsidDel="00276080">
          <w:rPr>
            <w:bCs/>
            <w:sz w:val="22"/>
            <w:szCs w:val="22"/>
            <w:lang w:val="fr-FR"/>
          </w:rPr>
          <w:delText>La première injection de GONAL</w:delText>
        </w:r>
        <w:r w:rsidR="008D3AC3" w:rsidRPr="00BF0314" w:rsidDel="00276080">
          <w:rPr>
            <w:bCs/>
            <w:sz w:val="22"/>
            <w:szCs w:val="22"/>
            <w:lang w:val="fr-FR"/>
          </w:rPr>
          <w:noBreakHyphen/>
        </w:r>
        <w:r w:rsidRPr="00BF0314" w:rsidDel="00276080">
          <w:rPr>
            <w:bCs/>
            <w:sz w:val="22"/>
            <w:szCs w:val="22"/>
            <w:lang w:val="fr-FR"/>
          </w:rPr>
          <w:delText xml:space="preserve">f devra être faite sous la supervision de votre médecin </w:delText>
        </w:r>
      </w:del>
    </w:p>
    <w:p w14:paraId="2F4DF600" w14:textId="09E33B1E" w:rsidR="008B6FFD" w:rsidRPr="00BF0314" w:rsidDel="00276080" w:rsidRDefault="008B6FFD">
      <w:pPr>
        <w:ind w:left="0" w:firstLine="0"/>
        <w:jc w:val="center"/>
        <w:rPr>
          <w:del w:id="3612" w:author="deletion" w:date="2026-07-08T13:06:00Z"/>
          <w:bCs/>
          <w:sz w:val="22"/>
          <w:szCs w:val="22"/>
          <w:lang w:val="fr-FR"/>
        </w:rPr>
        <w:pPrChange w:id="3613" w:author="deletion" w:date="2026-07-08T13:06:00Z">
          <w:pPr>
            <w:numPr>
              <w:numId w:val="22"/>
            </w:numPr>
            <w:ind w:left="567" w:hanging="567"/>
          </w:pPr>
        </w:pPrChange>
      </w:pPr>
      <w:del w:id="3614" w:author="deletion" w:date="2026-07-08T13:06:00Z">
        <w:r w:rsidRPr="00BF0314" w:rsidDel="00276080">
          <w:rPr>
            <w:bCs/>
            <w:sz w:val="22"/>
            <w:szCs w:val="22"/>
            <w:lang w:val="fr-FR"/>
          </w:rPr>
          <w:delText>Votre</w:delText>
        </w:r>
        <w:r w:rsidR="00F83122" w:rsidRPr="00BF0314" w:rsidDel="00276080">
          <w:rPr>
            <w:bCs/>
            <w:sz w:val="22"/>
            <w:szCs w:val="22"/>
            <w:lang w:val="fr-FR"/>
          </w:rPr>
          <w:delText xml:space="preserve"> </w:delText>
        </w:r>
        <w:r w:rsidRPr="00BF0314" w:rsidDel="00276080">
          <w:rPr>
            <w:bCs/>
            <w:sz w:val="22"/>
            <w:szCs w:val="22"/>
            <w:lang w:val="fr-FR"/>
          </w:rPr>
          <w:delText>médecin ou votre infirmi</w:delText>
        </w:r>
        <w:r w:rsidR="00A86819" w:rsidRPr="00BF0314" w:rsidDel="00276080">
          <w:rPr>
            <w:bCs/>
            <w:sz w:val="22"/>
            <w:szCs w:val="22"/>
            <w:lang w:val="fr-FR"/>
          </w:rPr>
          <w:delText>er</w:delText>
        </w:r>
        <w:r w:rsidR="00F8447D" w:rsidRPr="00BF0314" w:rsidDel="00276080">
          <w:rPr>
            <w:bCs/>
            <w:sz w:val="22"/>
            <w:szCs w:val="22"/>
            <w:lang w:val="fr-FR"/>
          </w:rPr>
          <w:delText>/ère</w:delText>
        </w:r>
        <w:r w:rsidRPr="00BF0314" w:rsidDel="00276080">
          <w:rPr>
            <w:bCs/>
            <w:sz w:val="22"/>
            <w:szCs w:val="22"/>
            <w:lang w:val="fr-FR"/>
          </w:rPr>
          <w:delText xml:space="preserve"> vous montrera comment injecter GONAL</w:delText>
        </w:r>
        <w:r w:rsidRPr="00BF0314" w:rsidDel="00276080">
          <w:rPr>
            <w:sz w:val="22"/>
            <w:szCs w:val="22"/>
            <w:lang w:val="fr-FR"/>
          </w:rPr>
          <w:noBreakHyphen/>
        </w:r>
        <w:r w:rsidRPr="00BF0314" w:rsidDel="00276080">
          <w:rPr>
            <w:bCs/>
            <w:sz w:val="22"/>
            <w:szCs w:val="22"/>
            <w:lang w:val="fr-FR"/>
          </w:rPr>
          <w:delText>f</w:delText>
        </w:r>
        <w:r w:rsidR="005405BD" w:rsidRPr="00BF0314" w:rsidDel="00276080">
          <w:rPr>
            <w:bCs/>
            <w:sz w:val="22"/>
            <w:szCs w:val="22"/>
            <w:lang w:val="fr-FR"/>
          </w:rPr>
          <w:delText xml:space="preserve"> avant que vous fassiez vous-même l’injection</w:delText>
        </w:r>
        <w:r w:rsidRPr="00BF0314" w:rsidDel="00276080">
          <w:rPr>
            <w:bCs/>
            <w:sz w:val="22"/>
            <w:szCs w:val="22"/>
            <w:lang w:val="fr-FR"/>
          </w:rPr>
          <w:delText>.</w:delText>
        </w:r>
      </w:del>
    </w:p>
    <w:p w14:paraId="5CE327CE" w14:textId="306A2313" w:rsidR="008B6FFD" w:rsidRPr="00BF0314" w:rsidDel="00276080" w:rsidRDefault="00571EB8">
      <w:pPr>
        <w:ind w:left="0" w:firstLine="0"/>
        <w:jc w:val="center"/>
        <w:rPr>
          <w:del w:id="3615" w:author="deletion" w:date="2026-07-08T13:06:00Z"/>
          <w:bCs/>
          <w:sz w:val="22"/>
          <w:szCs w:val="22"/>
          <w:lang w:val="fr-FR"/>
        </w:rPr>
        <w:pPrChange w:id="3616" w:author="deletion" w:date="2026-07-08T13:06:00Z">
          <w:pPr>
            <w:numPr>
              <w:numId w:val="22"/>
            </w:numPr>
            <w:ind w:left="567" w:hanging="567"/>
          </w:pPr>
        </w:pPrChange>
      </w:pPr>
      <w:del w:id="3617" w:author="deletion" w:date="2026-07-08T13:06:00Z">
        <w:r w:rsidRPr="00BF0314" w:rsidDel="00276080">
          <w:rPr>
            <w:bCs/>
            <w:sz w:val="22"/>
            <w:szCs w:val="22"/>
            <w:lang w:val="fr-FR"/>
          </w:rPr>
          <w:delText>Si vous vous auto</w:delText>
        </w:r>
        <w:r w:rsidR="002B0ED4" w:rsidRPr="00BF0314" w:rsidDel="00276080">
          <w:rPr>
            <w:bCs/>
            <w:sz w:val="22"/>
            <w:szCs w:val="22"/>
            <w:lang w:val="fr-FR"/>
          </w:rPr>
          <w:noBreakHyphen/>
        </w:r>
        <w:r w:rsidR="008B6FFD" w:rsidRPr="00BF0314" w:rsidDel="00276080">
          <w:rPr>
            <w:bCs/>
            <w:sz w:val="22"/>
            <w:szCs w:val="22"/>
            <w:lang w:val="fr-FR"/>
          </w:rPr>
          <w:delText>administr</w:delText>
        </w:r>
        <w:r w:rsidRPr="00BF0314" w:rsidDel="00276080">
          <w:rPr>
            <w:bCs/>
            <w:sz w:val="22"/>
            <w:szCs w:val="22"/>
            <w:lang w:val="fr-FR"/>
          </w:rPr>
          <w:delText>ez</w:delText>
        </w:r>
        <w:r w:rsidR="008B6FFD" w:rsidRPr="00BF0314" w:rsidDel="00276080">
          <w:rPr>
            <w:bCs/>
            <w:sz w:val="22"/>
            <w:szCs w:val="22"/>
            <w:lang w:val="fr-FR"/>
          </w:rPr>
          <w:delText xml:space="preserve"> GONAL</w:delText>
        </w:r>
        <w:r w:rsidR="008B6FFD" w:rsidRPr="00BF0314" w:rsidDel="00276080">
          <w:rPr>
            <w:sz w:val="22"/>
            <w:szCs w:val="22"/>
            <w:lang w:val="fr-FR"/>
          </w:rPr>
          <w:noBreakHyphen/>
        </w:r>
        <w:r w:rsidR="008B6FFD" w:rsidRPr="00BF0314" w:rsidDel="00276080">
          <w:rPr>
            <w:bCs/>
            <w:sz w:val="22"/>
            <w:szCs w:val="22"/>
            <w:lang w:val="fr-FR"/>
          </w:rPr>
          <w:delText xml:space="preserve">f, </w:delText>
        </w:r>
        <w:r w:rsidRPr="00BF0314" w:rsidDel="00276080">
          <w:rPr>
            <w:bCs/>
            <w:sz w:val="22"/>
            <w:szCs w:val="22"/>
            <w:lang w:val="fr-FR"/>
          </w:rPr>
          <w:delText xml:space="preserve">veuillez lire attentivement et suivre scrupuleusement les </w:delText>
        </w:r>
        <w:r w:rsidR="008B6FFD" w:rsidRPr="00BF0314" w:rsidDel="00276080">
          <w:rPr>
            <w:bCs/>
            <w:sz w:val="22"/>
            <w:szCs w:val="22"/>
            <w:lang w:val="fr-FR"/>
          </w:rPr>
          <w:delText xml:space="preserve">instructions </w:delText>
        </w:r>
        <w:r w:rsidRPr="00BF0314" w:rsidDel="00276080">
          <w:rPr>
            <w:bCs/>
            <w:sz w:val="22"/>
            <w:szCs w:val="22"/>
            <w:lang w:val="fr-FR"/>
          </w:rPr>
          <w:delText xml:space="preserve">que vous trouverez à la fin de cette notice et </w:delText>
        </w:r>
        <w:r w:rsidR="00A86819" w:rsidRPr="00BF0314" w:rsidDel="00276080">
          <w:rPr>
            <w:bCs/>
            <w:sz w:val="22"/>
            <w:szCs w:val="22"/>
            <w:lang w:val="fr-FR"/>
          </w:rPr>
          <w:delText xml:space="preserve">qui sont </w:delText>
        </w:r>
        <w:r w:rsidR="00A45A1A" w:rsidRPr="00BF0314" w:rsidDel="00276080">
          <w:rPr>
            <w:bCs/>
            <w:sz w:val="22"/>
            <w:szCs w:val="22"/>
            <w:lang w:val="fr-FR"/>
          </w:rPr>
          <w:delText>intitul</w:delText>
        </w:r>
        <w:r w:rsidR="00A86819" w:rsidRPr="00BF0314" w:rsidDel="00276080">
          <w:rPr>
            <w:bCs/>
            <w:sz w:val="22"/>
            <w:szCs w:val="22"/>
            <w:lang w:val="fr-FR"/>
          </w:rPr>
          <w:delText>é</w:delText>
        </w:r>
        <w:r w:rsidR="00A45A1A" w:rsidRPr="00BF0314" w:rsidDel="00276080">
          <w:rPr>
            <w:bCs/>
            <w:sz w:val="22"/>
            <w:szCs w:val="22"/>
            <w:lang w:val="fr-FR"/>
          </w:rPr>
          <w:delText>e</w:delText>
        </w:r>
        <w:r w:rsidRPr="00BF0314" w:rsidDel="00276080">
          <w:rPr>
            <w:bCs/>
            <w:sz w:val="22"/>
            <w:szCs w:val="22"/>
            <w:lang w:val="fr-FR"/>
          </w:rPr>
          <w:delText>s «</w:delText>
        </w:r>
        <w:r w:rsidR="00176D12" w:rsidRPr="00BF0314" w:rsidDel="00276080">
          <w:rPr>
            <w:bCs/>
            <w:sz w:val="22"/>
            <w:szCs w:val="22"/>
            <w:lang w:val="fr-FR"/>
          </w:rPr>
          <w:delText> </w:delText>
        </w:r>
        <w:r w:rsidR="003B0A84" w:rsidRPr="00BF0314" w:rsidDel="00276080">
          <w:rPr>
            <w:bCs/>
            <w:sz w:val="22"/>
            <w:szCs w:val="22"/>
            <w:lang w:val="fr-FR"/>
          </w:rPr>
          <w:delText>Comment préparer et utili</w:delText>
        </w:r>
        <w:r w:rsidR="00525493" w:rsidRPr="00BF0314" w:rsidDel="00276080">
          <w:rPr>
            <w:bCs/>
            <w:sz w:val="22"/>
            <w:szCs w:val="22"/>
            <w:lang w:val="fr-FR"/>
          </w:rPr>
          <w:delText>s</w:delText>
        </w:r>
        <w:r w:rsidR="003B0A84" w:rsidRPr="00BF0314" w:rsidDel="00276080">
          <w:rPr>
            <w:bCs/>
            <w:sz w:val="22"/>
            <w:szCs w:val="22"/>
            <w:lang w:val="fr-FR"/>
          </w:rPr>
          <w:delText xml:space="preserve">er </w:delText>
        </w:r>
        <w:r w:rsidR="008B6FFD" w:rsidRPr="00BF0314" w:rsidDel="00276080">
          <w:rPr>
            <w:bCs/>
            <w:sz w:val="22"/>
            <w:szCs w:val="22"/>
            <w:lang w:val="fr-FR"/>
          </w:rPr>
          <w:delText>GONAL</w:delText>
        </w:r>
        <w:r w:rsidR="008B6FFD" w:rsidRPr="00BF0314" w:rsidDel="00276080">
          <w:rPr>
            <w:sz w:val="22"/>
            <w:szCs w:val="22"/>
            <w:lang w:val="fr-FR"/>
          </w:rPr>
          <w:noBreakHyphen/>
        </w:r>
        <w:r w:rsidR="008B6FFD" w:rsidRPr="00BF0314" w:rsidDel="00276080">
          <w:rPr>
            <w:bCs/>
            <w:sz w:val="22"/>
            <w:szCs w:val="22"/>
            <w:lang w:val="fr-FR"/>
          </w:rPr>
          <w:delText>f</w:delText>
        </w:r>
        <w:r w:rsidR="001C0488" w:rsidRPr="00BF0314" w:rsidDel="00276080">
          <w:rPr>
            <w:bCs/>
            <w:sz w:val="22"/>
            <w:szCs w:val="22"/>
            <w:lang w:val="fr-FR"/>
          </w:rPr>
          <w:delText xml:space="preserve"> poudre et solvant pour solution injectable</w:delText>
        </w:r>
        <w:r w:rsidR="00176D12" w:rsidRPr="00BF0314" w:rsidDel="00276080">
          <w:rPr>
            <w:bCs/>
            <w:sz w:val="22"/>
            <w:szCs w:val="22"/>
            <w:lang w:val="fr-FR"/>
          </w:rPr>
          <w:delText> </w:delText>
        </w:r>
        <w:r w:rsidRPr="00BF0314" w:rsidDel="00276080">
          <w:rPr>
            <w:bCs/>
            <w:sz w:val="22"/>
            <w:szCs w:val="22"/>
            <w:lang w:val="fr-FR"/>
          </w:rPr>
          <w:delText>»</w:delText>
        </w:r>
        <w:r w:rsidR="008B6FFD" w:rsidRPr="00BF0314" w:rsidDel="00276080">
          <w:rPr>
            <w:bCs/>
            <w:sz w:val="22"/>
            <w:szCs w:val="22"/>
            <w:lang w:val="fr-FR"/>
          </w:rPr>
          <w:delText>.</w:delText>
        </w:r>
      </w:del>
    </w:p>
    <w:p w14:paraId="117AE075" w14:textId="72D04E2A" w:rsidR="008B6FFD" w:rsidRPr="00BF0314" w:rsidDel="00276080" w:rsidRDefault="008B6FFD">
      <w:pPr>
        <w:ind w:left="0" w:firstLine="0"/>
        <w:jc w:val="center"/>
        <w:rPr>
          <w:del w:id="3618" w:author="deletion" w:date="2026-07-08T13:06:00Z"/>
          <w:sz w:val="22"/>
          <w:szCs w:val="22"/>
          <w:lang w:val="fr-FR"/>
        </w:rPr>
        <w:pPrChange w:id="3619" w:author="deletion" w:date="2026-07-08T13:06:00Z">
          <w:pPr>
            <w:ind w:left="0" w:firstLine="0"/>
          </w:pPr>
        </w:pPrChange>
      </w:pPr>
    </w:p>
    <w:p w14:paraId="32019B15" w14:textId="6F12A170" w:rsidR="002F0563" w:rsidRPr="00BF0314" w:rsidDel="00276080" w:rsidRDefault="002F0563">
      <w:pPr>
        <w:ind w:left="0" w:firstLine="0"/>
        <w:jc w:val="center"/>
        <w:rPr>
          <w:del w:id="3620" w:author="deletion" w:date="2026-07-08T13:06:00Z"/>
          <w:b/>
          <w:sz w:val="22"/>
          <w:szCs w:val="22"/>
          <w:lang w:val="fr-FR"/>
        </w:rPr>
        <w:pPrChange w:id="3621" w:author="deletion" w:date="2026-07-08T13:06:00Z">
          <w:pPr>
            <w:keepNext/>
            <w:keepLines/>
            <w:ind w:left="0" w:firstLine="0"/>
          </w:pPr>
        </w:pPrChange>
      </w:pPr>
      <w:del w:id="3622" w:author="deletion" w:date="2026-07-08T13:06:00Z">
        <w:r w:rsidRPr="00BF0314" w:rsidDel="00276080">
          <w:rPr>
            <w:b/>
            <w:sz w:val="22"/>
            <w:szCs w:val="22"/>
            <w:lang w:val="fr-FR"/>
          </w:rPr>
          <w:delText>Quelle dose utiliser</w:delText>
        </w:r>
      </w:del>
    </w:p>
    <w:p w14:paraId="02A73F69" w14:textId="38C8316F" w:rsidR="00724341" w:rsidRPr="00BF0314" w:rsidDel="00276080" w:rsidRDefault="00724341">
      <w:pPr>
        <w:ind w:left="0" w:firstLine="0"/>
        <w:jc w:val="center"/>
        <w:rPr>
          <w:del w:id="3623" w:author="deletion" w:date="2026-07-08T13:06:00Z"/>
          <w:sz w:val="22"/>
          <w:szCs w:val="22"/>
          <w:lang w:val="fr-FR"/>
        </w:rPr>
        <w:pPrChange w:id="3624" w:author="deletion" w:date="2026-07-08T13:06:00Z">
          <w:pPr>
            <w:keepNext/>
            <w:keepLines/>
            <w:ind w:left="0" w:firstLine="0"/>
          </w:pPr>
        </w:pPrChange>
      </w:pPr>
    </w:p>
    <w:p w14:paraId="3E5E9D12" w14:textId="6AB2131F" w:rsidR="002F0563" w:rsidRPr="00BF0314" w:rsidDel="00276080" w:rsidRDefault="002F0563">
      <w:pPr>
        <w:ind w:left="0" w:firstLine="0"/>
        <w:jc w:val="center"/>
        <w:rPr>
          <w:del w:id="3625" w:author="deletion" w:date="2026-07-08T13:06:00Z"/>
          <w:sz w:val="22"/>
          <w:szCs w:val="22"/>
          <w:lang w:val="fr-FR"/>
        </w:rPr>
        <w:pPrChange w:id="3626" w:author="deletion" w:date="2026-07-08T13:06:00Z">
          <w:pPr>
            <w:ind w:left="0" w:firstLine="0"/>
          </w:pPr>
        </w:pPrChange>
      </w:pPr>
      <w:del w:id="3627" w:author="deletion" w:date="2026-07-08T13:06:00Z">
        <w:r w:rsidRPr="00BF0314" w:rsidDel="00276080">
          <w:rPr>
            <w:sz w:val="22"/>
            <w:szCs w:val="22"/>
            <w:lang w:val="fr-FR"/>
          </w:rPr>
          <w:delText xml:space="preserve">Votre médecin déterminera la quantité </w:delText>
        </w:r>
        <w:r w:rsidR="001C0488" w:rsidRPr="00BF0314" w:rsidDel="00276080">
          <w:rPr>
            <w:sz w:val="22"/>
            <w:szCs w:val="22"/>
            <w:lang w:val="fr-FR"/>
          </w:rPr>
          <w:delText xml:space="preserve">de médicament </w:delText>
        </w:r>
        <w:r w:rsidR="00597B07" w:rsidRPr="00BF0314" w:rsidDel="00276080">
          <w:rPr>
            <w:sz w:val="22"/>
            <w:szCs w:val="22"/>
            <w:lang w:val="fr-FR"/>
          </w:rPr>
          <w:delText xml:space="preserve">et la fréquence à laquelle </w:delText>
        </w:r>
        <w:r w:rsidRPr="00BF0314" w:rsidDel="00276080">
          <w:rPr>
            <w:sz w:val="22"/>
            <w:szCs w:val="22"/>
            <w:lang w:val="fr-FR"/>
          </w:rPr>
          <w:delText xml:space="preserve">vous devrez </w:delText>
        </w:r>
        <w:r w:rsidR="001C0488" w:rsidRPr="00BF0314" w:rsidDel="00276080">
          <w:rPr>
            <w:sz w:val="22"/>
            <w:szCs w:val="22"/>
            <w:lang w:val="fr-FR"/>
          </w:rPr>
          <w:delText xml:space="preserve">le </w:delText>
        </w:r>
        <w:r w:rsidRPr="00BF0314" w:rsidDel="00276080">
          <w:rPr>
            <w:sz w:val="22"/>
            <w:szCs w:val="22"/>
            <w:lang w:val="fr-FR"/>
          </w:rPr>
          <w:delText>prendre. Les doses décrites ci</w:delText>
        </w:r>
        <w:r w:rsidR="002B0ED4" w:rsidRPr="00BF0314" w:rsidDel="00276080">
          <w:rPr>
            <w:sz w:val="22"/>
            <w:szCs w:val="22"/>
            <w:lang w:val="fr-FR"/>
          </w:rPr>
          <w:noBreakHyphen/>
        </w:r>
        <w:r w:rsidRPr="00BF0314" w:rsidDel="00276080">
          <w:rPr>
            <w:sz w:val="22"/>
            <w:szCs w:val="22"/>
            <w:lang w:val="fr-FR"/>
          </w:rPr>
          <w:delText>dessous sont exprimées en Unités Internationales (UI).</w:delText>
        </w:r>
      </w:del>
    </w:p>
    <w:p w14:paraId="4EBCA231" w14:textId="4C946979" w:rsidR="002F0563" w:rsidRPr="00BF0314" w:rsidDel="00276080" w:rsidRDefault="002F0563">
      <w:pPr>
        <w:ind w:left="0" w:firstLine="0"/>
        <w:jc w:val="center"/>
        <w:rPr>
          <w:del w:id="3628" w:author="deletion" w:date="2026-07-08T13:06:00Z"/>
          <w:sz w:val="22"/>
          <w:szCs w:val="22"/>
          <w:lang w:val="fr-FR"/>
        </w:rPr>
        <w:pPrChange w:id="3629" w:author="deletion" w:date="2026-07-08T13:06:00Z">
          <w:pPr>
            <w:ind w:left="0" w:firstLine="0"/>
          </w:pPr>
        </w:pPrChange>
      </w:pPr>
    </w:p>
    <w:p w14:paraId="75FBAFF1" w14:textId="1780865F" w:rsidR="002F0563" w:rsidRPr="00BF0314" w:rsidDel="00276080" w:rsidRDefault="006A5955">
      <w:pPr>
        <w:ind w:left="0" w:firstLine="0"/>
        <w:jc w:val="center"/>
        <w:rPr>
          <w:del w:id="3630" w:author="deletion" w:date="2026-07-08T13:06:00Z"/>
          <w:b/>
          <w:sz w:val="22"/>
          <w:szCs w:val="22"/>
          <w:lang w:val="fr-FR"/>
        </w:rPr>
        <w:pPrChange w:id="3631" w:author="deletion" w:date="2026-07-08T13:06:00Z">
          <w:pPr>
            <w:keepNext/>
            <w:keepLines/>
            <w:ind w:left="0" w:firstLine="0"/>
          </w:pPr>
        </w:pPrChange>
      </w:pPr>
      <w:del w:id="3632" w:author="deletion" w:date="2026-07-08T13:06:00Z">
        <w:r w:rsidRPr="00BF0314" w:rsidDel="00276080">
          <w:rPr>
            <w:b/>
            <w:sz w:val="22"/>
            <w:szCs w:val="22"/>
            <w:lang w:val="fr-FR"/>
          </w:rPr>
          <w:delText>Femmes</w:delText>
        </w:r>
      </w:del>
    </w:p>
    <w:p w14:paraId="5399A104" w14:textId="38AFA362" w:rsidR="002F0563" w:rsidRPr="00BF0314" w:rsidDel="00276080" w:rsidRDefault="002F0563">
      <w:pPr>
        <w:ind w:left="0" w:firstLine="0"/>
        <w:jc w:val="center"/>
        <w:rPr>
          <w:del w:id="3633" w:author="deletion" w:date="2026-07-08T13:06:00Z"/>
          <w:sz w:val="22"/>
          <w:szCs w:val="22"/>
          <w:lang w:val="fr-FR"/>
        </w:rPr>
        <w:pPrChange w:id="3634" w:author="deletion" w:date="2026-07-08T13:06:00Z">
          <w:pPr>
            <w:keepNext/>
            <w:keepLines/>
            <w:ind w:left="0" w:firstLine="0"/>
          </w:pPr>
        </w:pPrChange>
      </w:pPr>
    </w:p>
    <w:p w14:paraId="47C30905" w14:textId="7F4B470B" w:rsidR="00724341" w:rsidRPr="00BF0314" w:rsidDel="00276080" w:rsidRDefault="006A5955">
      <w:pPr>
        <w:ind w:left="0" w:firstLine="0"/>
        <w:jc w:val="center"/>
        <w:rPr>
          <w:del w:id="3635" w:author="deletion" w:date="2026-07-08T13:06:00Z"/>
          <w:b/>
          <w:bCs/>
          <w:sz w:val="22"/>
          <w:szCs w:val="22"/>
          <w:lang w:val="fr-FR"/>
        </w:rPr>
        <w:pPrChange w:id="3636" w:author="deletion" w:date="2026-07-08T13:06:00Z">
          <w:pPr>
            <w:keepNext/>
            <w:keepLines/>
            <w:ind w:left="0" w:firstLine="0"/>
          </w:pPr>
        </w:pPrChange>
      </w:pPr>
      <w:del w:id="3637" w:author="deletion" w:date="2026-07-08T13:06:00Z">
        <w:r w:rsidRPr="00BF0314" w:rsidDel="00276080">
          <w:rPr>
            <w:b/>
            <w:bCs/>
            <w:sz w:val="22"/>
            <w:szCs w:val="22"/>
            <w:lang w:val="fr-FR"/>
          </w:rPr>
          <w:delText xml:space="preserve">Si vous n’ovulez pas </w:delText>
        </w:r>
        <w:r w:rsidR="003D7FBF" w:rsidRPr="00BF0314" w:rsidDel="00276080">
          <w:rPr>
            <w:b/>
            <w:bCs/>
            <w:sz w:val="22"/>
            <w:szCs w:val="22"/>
            <w:lang w:val="fr-FR"/>
          </w:rPr>
          <w:delText xml:space="preserve">et </w:delText>
        </w:r>
        <w:r w:rsidRPr="00BF0314" w:rsidDel="00276080">
          <w:rPr>
            <w:b/>
            <w:bCs/>
            <w:sz w:val="22"/>
            <w:szCs w:val="22"/>
            <w:lang w:val="fr-FR"/>
          </w:rPr>
          <w:delText xml:space="preserve">n’avez pas de règles ou des règles </w:delText>
        </w:r>
        <w:r w:rsidR="002F0563" w:rsidRPr="00BF0314" w:rsidDel="00276080">
          <w:rPr>
            <w:b/>
            <w:bCs/>
            <w:sz w:val="22"/>
            <w:szCs w:val="22"/>
            <w:lang w:val="fr-FR"/>
          </w:rPr>
          <w:delText>irr</w:delText>
        </w:r>
        <w:r w:rsidRPr="00BF0314" w:rsidDel="00276080">
          <w:rPr>
            <w:b/>
            <w:bCs/>
            <w:sz w:val="22"/>
            <w:szCs w:val="22"/>
            <w:lang w:val="fr-FR"/>
          </w:rPr>
          <w:delText>é</w:delText>
        </w:r>
        <w:r w:rsidR="002F0563" w:rsidRPr="00BF0314" w:rsidDel="00276080">
          <w:rPr>
            <w:b/>
            <w:bCs/>
            <w:sz w:val="22"/>
            <w:szCs w:val="22"/>
            <w:lang w:val="fr-FR"/>
          </w:rPr>
          <w:delText>gul</w:delText>
        </w:r>
        <w:r w:rsidRPr="00BF0314" w:rsidDel="00276080">
          <w:rPr>
            <w:b/>
            <w:bCs/>
            <w:sz w:val="22"/>
            <w:szCs w:val="22"/>
            <w:lang w:val="fr-FR"/>
          </w:rPr>
          <w:delText>iè</w:delText>
        </w:r>
        <w:r w:rsidR="002F0563" w:rsidRPr="00BF0314" w:rsidDel="00276080">
          <w:rPr>
            <w:b/>
            <w:bCs/>
            <w:sz w:val="22"/>
            <w:szCs w:val="22"/>
            <w:lang w:val="fr-FR"/>
          </w:rPr>
          <w:delText>r</w:delText>
        </w:r>
        <w:r w:rsidRPr="00BF0314" w:rsidDel="00276080">
          <w:rPr>
            <w:b/>
            <w:bCs/>
            <w:sz w:val="22"/>
            <w:szCs w:val="22"/>
            <w:lang w:val="fr-FR"/>
          </w:rPr>
          <w:delText>es</w:delText>
        </w:r>
      </w:del>
    </w:p>
    <w:p w14:paraId="203DD43E" w14:textId="05F17EC4" w:rsidR="00B96F64" w:rsidRPr="00BF0314" w:rsidDel="00276080" w:rsidRDefault="00B96F64">
      <w:pPr>
        <w:ind w:left="0" w:firstLine="0"/>
        <w:jc w:val="center"/>
        <w:rPr>
          <w:del w:id="3638" w:author="deletion" w:date="2026-07-08T13:06:00Z"/>
          <w:sz w:val="22"/>
          <w:szCs w:val="22"/>
          <w:lang w:val="fr-FR"/>
        </w:rPr>
        <w:pPrChange w:id="3639" w:author="deletion" w:date="2026-07-08T13:06:00Z">
          <w:pPr>
            <w:keepNext/>
            <w:keepLines/>
            <w:ind w:left="0" w:firstLine="0"/>
          </w:pPr>
        </w:pPrChange>
      </w:pPr>
    </w:p>
    <w:p w14:paraId="7F0416AD" w14:textId="1A51FE4D" w:rsidR="00AC38AB" w:rsidRPr="00BF0314" w:rsidDel="00276080" w:rsidRDefault="00AC38AB">
      <w:pPr>
        <w:ind w:left="0" w:firstLine="0"/>
        <w:jc w:val="center"/>
        <w:rPr>
          <w:del w:id="3640" w:author="deletion" w:date="2026-07-08T13:06:00Z"/>
          <w:bCs/>
          <w:sz w:val="22"/>
          <w:szCs w:val="22"/>
          <w:lang w:val="fr-FR"/>
        </w:rPr>
        <w:pPrChange w:id="3641" w:author="deletion" w:date="2026-07-08T13:06:00Z">
          <w:pPr>
            <w:keepNext/>
            <w:numPr>
              <w:numId w:val="22"/>
            </w:numPr>
            <w:ind w:left="567" w:hanging="567"/>
          </w:pPr>
        </w:pPrChange>
      </w:pPr>
      <w:del w:id="3642" w:author="deletion" w:date="2026-07-08T13:06:00Z">
        <w:r w:rsidRPr="00BF0314" w:rsidDel="00276080">
          <w:rPr>
            <w:sz w:val="22"/>
            <w:szCs w:val="22"/>
            <w:lang w:val="fr-FR"/>
          </w:rPr>
          <w:delText>GONAL</w:delText>
        </w:r>
        <w:r w:rsidRPr="00BF0314" w:rsidDel="00276080">
          <w:rPr>
            <w:sz w:val="22"/>
            <w:szCs w:val="22"/>
            <w:lang w:val="fr-FR"/>
          </w:rPr>
          <w:noBreakHyphen/>
          <w:delText>f est, en général, injecté chaque jour</w:delText>
        </w:r>
        <w:r w:rsidRPr="00BF0314" w:rsidDel="00276080">
          <w:rPr>
            <w:bCs/>
            <w:sz w:val="22"/>
            <w:szCs w:val="22"/>
            <w:lang w:val="fr-FR"/>
          </w:rPr>
          <w:delText>.</w:delText>
        </w:r>
      </w:del>
    </w:p>
    <w:p w14:paraId="5AE6E7FA" w14:textId="691174A0" w:rsidR="00AC38AB" w:rsidRPr="00BF0314" w:rsidDel="00276080" w:rsidRDefault="00AC38AB">
      <w:pPr>
        <w:ind w:left="0" w:firstLine="0"/>
        <w:jc w:val="center"/>
        <w:rPr>
          <w:del w:id="3643" w:author="deletion" w:date="2026-07-08T13:06:00Z"/>
          <w:bCs/>
          <w:sz w:val="22"/>
          <w:szCs w:val="22"/>
          <w:lang w:val="fr-FR"/>
        </w:rPr>
        <w:pPrChange w:id="3644" w:author="deletion" w:date="2026-07-08T13:06:00Z">
          <w:pPr>
            <w:numPr>
              <w:numId w:val="22"/>
            </w:numPr>
            <w:ind w:left="567" w:hanging="567"/>
          </w:pPr>
        </w:pPrChange>
      </w:pPr>
      <w:del w:id="3645" w:author="deletion" w:date="2026-07-08T13:06:00Z">
        <w:r w:rsidRPr="00BF0314" w:rsidDel="00276080">
          <w:rPr>
            <w:sz w:val="22"/>
            <w:szCs w:val="22"/>
            <w:lang w:val="fr-FR"/>
          </w:rPr>
          <w:delText xml:space="preserve">Si vous avez des règles </w:delText>
        </w:r>
        <w:r w:rsidRPr="00BF0314" w:rsidDel="00276080">
          <w:rPr>
            <w:bCs/>
            <w:sz w:val="22"/>
            <w:szCs w:val="22"/>
            <w:lang w:val="fr-FR"/>
          </w:rPr>
          <w:delText>irrégulières</w:delText>
        </w:r>
        <w:r w:rsidRPr="00BF0314" w:rsidDel="00276080">
          <w:rPr>
            <w:sz w:val="22"/>
            <w:szCs w:val="22"/>
            <w:lang w:val="fr-FR"/>
          </w:rPr>
          <w:delText>, commencez à utiliser GONAL</w:delText>
        </w:r>
        <w:r w:rsidRPr="00BF0314" w:rsidDel="00276080">
          <w:rPr>
            <w:sz w:val="22"/>
            <w:szCs w:val="22"/>
            <w:lang w:val="fr-FR"/>
          </w:rPr>
          <w:noBreakHyphen/>
          <w:delText>f dans les 7 premiers jours du cycle menstruel</w:delText>
        </w:r>
        <w:r w:rsidR="009D6BB2" w:rsidRPr="00BF0314" w:rsidDel="00276080">
          <w:rPr>
            <w:sz w:val="22"/>
            <w:szCs w:val="22"/>
            <w:lang w:val="fr-FR"/>
          </w:rPr>
          <w:delText>. Si vous n’avez pas de règles, vous pouvez commencer à utiliser le médicament le jour qui vous convient</w:delText>
        </w:r>
        <w:r w:rsidRPr="00BF0314" w:rsidDel="00276080">
          <w:rPr>
            <w:bCs/>
            <w:sz w:val="22"/>
            <w:szCs w:val="22"/>
            <w:lang w:val="fr-FR"/>
          </w:rPr>
          <w:delText>.</w:delText>
        </w:r>
      </w:del>
    </w:p>
    <w:p w14:paraId="675E48D8" w14:textId="26441803" w:rsidR="00AC38AB" w:rsidRPr="00BF0314" w:rsidDel="00276080" w:rsidRDefault="009D6BB2">
      <w:pPr>
        <w:ind w:left="0" w:firstLine="0"/>
        <w:jc w:val="center"/>
        <w:rPr>
          <w:del w:id="3646" w:author="deletion" w:date="2026-07-08T13:06:00Z"/>
          <w:bCs/>
          <w:sz w:val="22"/>
          <w:szCs w:val="22"/>
          <w:lang w:val="fr-FR"/>
        </w:rPr>
        <w:pPrChange w:id="3647" w:author="deletion" w:date="2026-07-08T13:06:00Z">
          <w:pPr>
            <w:numPr>
              <w:numId w:val="22"/>
            </w:numPr>
            <w:ind w:left="567" w:hanging="567"/>
          </w:pPr>
        </w:pPrChange>
      </w:pPr>
      <w:del w:id="3648" w:author="deletion" w:date="2026-07-08T13:06:00Z">
        <w:r w:rsidRPr="00BF0314" w:rsidDel="00276080">
          <w:rPr>
            <w:sz w:val="22"/>
            <w:szCs w:val="22"/>
            <w:lang w:val="fr-FR"/>
          </w:rPr>
          <w:delText xml:space="preserve">La dose </w:delText>
        </w:r>
        <w:r w:rsidR="008833D8" w:rsidRPr="00BF0314" w:rsidDel="00276080">
          <w:rPr>
            <w:sz w:val="22"/>
            <w:szCs w:val="22"/>
            <w:lang w:val="fr-FR"/>
          </w:rPr>
          <w:delText xml:space="preserve">initiale </w:delText>
        </w:r>
        <w:r w:rsidRPr="00BF0314" w:rsidDel="00276080">
          <w:rPr>
            <w:sz w:val="22"/>
            <w:szCs w:val="22"/>
            <w:lang w:val="fr-FR"/>
          </w:rPr>
          <w:delText>de GONAL</w:delText>
        </w:r>
        <w:r w:rsidRPr="00BF0314" w:rsidDel="00276080">
          <w:rPr>
            <w:sz w:val="22"/>
            <w:szCs w:val="22"/>
            <w:lang w:val="fr-FR"/>
          </w:rPr>
          <w:noBreakHyphen/>
          <w:delText>f</w:delText>
        </w:r>
        <w:r w:rsidR="009B7A80" w:rsidRPr="00BF0314" w:rsidDel="00276080">
          <w:rPr>
            <w:sz w:val="22"/>
            <w:szCs w:val="22"/>
            <w:lang w:val="fr-FR"/>
          </w:rPr>
          <w:delText xml:space="preserve"> </w:delText>
        </w:r>
        <w:r w:rsidRPr="00BF0314" w:rsidDel="00276080">
          <w:rPr>
            <w:sz w:val="22"/>
            <w:szCs w:val="22"/>
            <w:lang w:val="fr-FR"/>
          </w:rPr>
          <w:delText xml:space="preserve">est </w:delText>
        </w:r>
        <w:r w:rsidR="00016528" w:rsidRPr="00BF0314" w:rsidDel="00276080">
          <w:rPr>
            <w:sz w:val="22"/>
            <w:szCs w:val="22"/>
            <w:lang w:val="fr-FR"/>
          </w:rPr>
          <w:delText>généralement individualisée et peut être ajustée de manière graduelle</w:delText>
        </w:r>
        <w:r w:rsidRPr="00BF0314" w:rsidDel="00276080">
          <w:rPr>
            <w:sz w:val="22"/>
            <w:szCs w:val="22"/>
            <w:lang w:val="fr-FR"/>
          </w:rPr>
          <w:delText>.</w:delText>
        </w:r>
      </w:del>
    </w:p>
    <w:p w14:paraId="315CF653" w14:textId="64F847AA" w:rsidR="00AC38AB" w:rsidRPr="00BF0314" w:rsidDel="00276080" w:rsidRDefault="004E0DE6">
      <w:pPr>
        <w:ind w:left="0" w:firstLine="0"/>
        <w:jc w:val="center"/>
        <w:rPr>
          <w:del w:id="3649" w:author="deletion" w:date="2026-07-08T13:06:00Z"/>
          <w:bCs/>
          <w:sz w:val="22"/>
          <w:szCs w:val="22"/>
          <w:lang w:val="fr-FR"/>
        </w:rPr>
        <w:pPrChange w:id="3650" w:author="deletion" w:date="2026-07-08T13:06:00Z">
          <w:pPr>
            <w:numPr>
              <w:numId w:val="22"/>
            </w:numPr>
            <w:ind w:left="567" w:hanging="567"/>
          </w:pPr>
        </w:pPrChange>
      </w:pPr>
      <w:del w:id="3651" w:author="deletion" w:date="2026-07-08T13:06:00Z">
        <w:r w:rsidRPr="00BF0314" w:rsidDel="00276080">
          <w:rPr>
            <w:sz w:val="22"/>
            <w:szCs w:val="22"/>
            <w:lang w:val="fr-FR"/>
          </w:rPr>
          <w:delText xml:space="preserve">La dose quotidienne de </w:delText>
        </w:r>
        <w:r w:rsidR="00AC38AB" w:rsidRPr="00BF0314" w:rsidDel="00276080">
          <w:rPr>
            <w:bCs/>
            <w:sz w:val="22"/>
            <w:szCs w:val="22"/>
            <w:lang w:val="fr-FR"/>
          </w:rPr>
          <w:delText>GONAL</w:delText>
        </w:r>
        <w:r w:rsidR="00054C3E" w:rsidRPr="00BF0314" w:rsidDel="00276080">
          <w:rPr>
            <w:sz w:val="22"/>
            <w:szCs w:val="22"/>
            <w:lang w:val="fr-FR"/>
          </w:rPr>
          <w:noBreakHyphen/>
        </w:r>
        <w:r w:rsidR="00AC38AB" w:rsidRPr="00BF0314" w:rsidDel="00276080">
          <w:rPr>
            <w:bCs/>
            <w:sz w:val="22"/>
            <w:szCs w:val="22"/>
            <w:lang w:val="fr-FR"/>
          </w:rPr>
          <w:delText xml:space="preserve">f </w:delText>
        </w:r>
        <w:r w:rsidR="00016528" w:rsidRPr="00BF0314" w:rsidDel="00276080">
          <w:rPr>
            <w:sz w:val="22"/>
            <w:szCs w:val="22"/>
            <w:lang w:val="fr-FR"/>
          </w:rPr>
          <w:delText>ne doit pas dépasser</w:delText>
        </w:r>
        <w:r w:rsidR="002B1C09" w:rsidRPr="00BF0314" w:rsidDel="00276080">
          <w:rPr>
            <w:sz w:val="22"/>
            <w:szCs w:val="22"/>
            <w:lang w:val="fr-FR"/>
          </w:rPr>
          <w:delText xml:space="preserve"> </w:delText>
        </w:r>
        <w:r w:rsidR="00AC38AB" w:rsidRPr="00BF0314" w:rsidDel="00276080">
          <w:rPr>
            <w:bCs/>
            <w:sz w:val="22"/>
            <w:szCs w:val="22"/>
            <w:lang w:val="fr-FR"/>
          </w:rPr>
          <w:delText>225 U</w:delText>
        </w:r>
        <w:r w:rsidRPr="00BF0314" w:rsidDel="00276080">
          <w:rPr>
            <w:bCs/>
            <w:sz w:val="22"/>
            <w:szCs w:val="22"/>
            <w:lang w:val="fr-FR"/>
          </w:rPr>
          <w:delText>I</w:delText>
        </w:r>
        <w:r w:rsidR="00AC38AB" w:rsidRPr="00BF0314" w:rsidDel="00276080">
          <w:rPr>
            <w:bCs/>
            <w:sz w:val="22"/>
            <w:szCs w:val="22"/>
            <w:lang w:val="fr-FR"/>
          </w:rPr>
          <w:delText>.</w:delText>
        </w:r>
      </w:del>
    </w:p>
    <w:p w14:paraId="56629196" w14:textId="54676709" w:rsidR="00AC38AB" w:rsidRPr="00BF0314" w:rsidDel="00276080" w:rsidRDefault="00911A63">
      <w:pPr>
        <w:ind w:left="0" w:firstLine="0"/>
        <w:jc w:val="center"/>
        <w:rPr>
          <w:del w:id="3652" w:author="deletion" w:date="2026-07-08T13:06:00Z"/>
          <w:sz w:val="22"/>
          <w:szCs w:val="22"/>
          <w:lang w:val="fr-FR"/>
        </w:rPr>
        <w:pPrChange w:id="3653" w:author="deletion" w:date="2026-07-08T13:06:00Z">
          <w:pPr>
            <w:numPr>
              <w:numId w:val="22"/>
            </w:numPr>
            <w:ind w:left="567" w:hanging="567"/>
          </w:pPr>
        </w:pPrChange>
      </w:pPr>
      <w:del w:id="3654" w:author="deletion" w:date="2026-07-08T13:06:00Z">
        <w:r w:rsidRPr="00BF0314" w:rsidDel="00276080">
          <w:rPr>
            <w:bCs/>
            <w:sz w:val="22"/>
            <w:szCs w:val="22"/>
            <w:lang w:val="fr-FR"/>
          </w:rPr>
          <w:delText xml:space="preserve">Lorsque </w:delText>
        </w:r>
        <w:r w:rsidR="005946FA" w:rsidRPr="00BF0314" w:rsidDel="00276080">
          <w:rPr>
            <w:bCs/>
            <w:sz w:val="22"/>
            <w:szCs w:val="22"/>
            <w:lang w:val="fr-FR"/>
          </w:rPr>
          <w:delText>la réponse souhaitée</w:delText>
        </w:r>
        <w:r w:rsidR="003A6BDC" w:rsidRPr="00BF0314" w:rsidDel="00276080">
          <w:rPr>
            <w:bCs/>
            <w:sz w:val="22"/>
            <w:szCs w:val="22"/>
            <w:lang w:val="fr-FR"/>
          </w:rPr>
          <w:delText xml:space="preserve"> est obtenue</w:delText>
        </w:r>
        <w:r w:rsidR="00AC38AB" w:rsidRPr="00BF0314" w:rsidDel="00276080">
          <w:rPr>
            <w:bCs/>
            <w:sz w:val="22"/>
            <w:szCs w:val="22"/>
            <w:lang w:val="fr-FR"/>
          </w:rPr>
          <w:delText xml:space="preserve">, </w:delText>
        </w:r>
        <w:r w:rsidR="005946FA" w:rsidRPr="00BF0314" w:rsidDel="00276080">
          <w:rPr>
            <w:bCs/>
            <w:sz w:val="22"/>
            <w:szCs w:val="22"/>
            <w:lang w:val="fr-FR"/>
          </w:rPr>
          <w:delText xml:space="preserve">vous recevrez une </w:delText>
        </w:r>
        <w:r w:rsidR="00AC38AB" w:rsidRPr="00BF0314" w:rsidDel="00276080">
          <w:rPr>
            <w:bCs/>
            <w:sz w:val="22"/>
            <w:szCs w:val="22"/>
            <w:lang w:val="fr-FR"/>
          </w:rPr>
          <w:delText xml:space="preserve">injection </w:delText>
        </w:r>
        <w:r w:rsidR="005946FA" w:rsidRPr="00BF0314" w:rsidDel="00276080">
          <w:rPr>
            <w:bCs/>
            <w:sz w:val="22"/>
            <w:szCs w:val="22"/>
            <w:lang w:val="fr-FR"/>
          </w:rPr>
          <w:delText xml:space="preserve">unique de </w:delText>
        </w:r>
        <w:r w:rsidR="00AC38AB" w:rsidRPr="00BF0314" w:rsidDel="00276080">
          <w:rPr>
            <w:bCs/>
            <w:sz w:val="22"/>
            <w:szCs w:val="22"/>
            <w:lang w:val="fr-FR"/>
          </w:rPr>
          <w:delText>250 microgram</w:delText>
        </w:r>
        <w:r w:rsidR="005946FA" w:rsidRPr="00BF0314" w:rsidDel="00276080">
          <w:rPr>
            <w:bCs/>
            <w:sz w:val="22"/>
            <w:szCs w:val="22"/>
            <w:lang w:val="fr-FR"/>
          </w:rPr>
          <w:delText>me</w:delText>
        </w:r>
        <w:r w:rsidR="00AC38AB" w:rsidRPr="00BF0314" w:rsidDel="00276080">
          <w:rPr>
            <w:bCs/>
            <w:sz w:val="22"/>
            <w:szCs w:val="22"/>
            <w:lang w:val="fr-FR"/>
          </w:rPr>
          <w:delText xml:space="preserve">s </w:delText>
        </w:r>
        <w:r w:rsidR="005946FA" w:rsidRPr="00BF0314" w:rsidDel="00276080">
          <w:rPr>
            <w:bCs/>
            <w:sz w:val="22"/>
            <w:szCs w:val="22"/>
            <w:lang w:val="fr-FR"/>
          </w:rPr>
          <w:delText>de</w:delText>
        </w:r>
        <w:r w:rsidR="00AC38AB" w:rsidRPr="00BF0314" w:rsidDel="00276080">
          <w:rPr>
            <w:bCs/>
            <w:sz w:val="22"/>
            <w:szCs w:val="22"/>
            <w:lang w:val="fr-FR"/>
          </w:rPr>
          <w:delText xml:space="preserve"> </w:delText>
        </w:r>
        <w:r w:rsidR="008F060C" w:rsidRPr="00BF0314" w:rsidDel="00276080">
          <w:rPr>
            <w:bCs/>
            <w:sz w:val="22"/>
            <w:szCs w:val="22"/>
            <w:lang w:val="fr-FR"/>
          </w:rPr>
          <w:delText>« </w:delText>
        </w:r>
        <w:r w:rsidR="00AC38AB" w:rsidRPr="00BF0314" w:rsidDel="00276080">
          <w:rPr>
            <w:bCs/>
            <w:sz w:val="22"/>
            <w:szCs w:val="22"/>
            <w:lang w:val="fr-FR"/>
          </w:rPr>
          <w:delText>hCG</w:delText>
        </w:r>
        <w:r w:rsidR="005946FA" w:rsidRPr="00BF0314" w:rsidDel="00276080">
          <w:rPr>
            <w:bCs/>
            <w:sz w:val="22"/>
            <w:szCs w:val="22"/>
            <w:lang w:val="fr-FR"/>
          </w:rPr>
          <w:delText xml:space="preserve"> recombinante</w:delText>
        </w:r>
        <w:r w:rsidR="008F060C" w:rsidRPr="00BF0314" w:rsidDel="00276080">
          <w:rPr>
            <w:bCs/>
            <w:sz w:val="22"/>
            <w:szCs w:val="22"/>
            <w:lang w:val="fr-FR"/>
          </w:rPr>
          <w:delText> »</w:delText>
        </w:r>
        <w:r w:rsidR="00AC38AB" w:rsidRPr="00BF0314" w:rsidDel="00276080">
          <w:rPr>
            <w:bCs/>
            <w:sz w:val="22"/>
            <w:szCs w:val="22"/>
            <w:lang w:val="fr-FR"/>
          </w:rPr>
          <w:delText xml:space="preserve"> (r</w:delText>
        </w:r>
        <w:r w:rsidR="0014186A" w:rsidRPr="00BF0314" w:rsidDel="00276080">
          <w:rPr>
            <w:bCs/>
            <w:sz w:val="22"/>
            <w:szCs w:val="22"/>
            <w:lang w:val="fr-FR"/>
          </w:rPr>
          <w:noBreakHyphen/>
        </w:r>
        <w:r w:rsidR="00AC38AB" w:rsidRPr="00BF0314" w:rsidDel="00276080">
          <w:rPr>
            <w:bCs/>
            <w:sz w:val="22"/>
            <w:szCs w:val="22"/>
            <w:lang w:val="fr-FR"/>
          </w:rPr>
          <w:delText xml:space="preserve">hCG, </w:delText>
        </w:r>
        <w:r w:rsidR="008F060C" w:rsidRPr="00BF0314" w:rsidDel="00276080">
          <w:rPr>
            <w:bCs/>
            <w:sz w:val="22"/>
            <w:szCs w:val="22"/>
            <w:lang w:val="fr-FR"/>
          </w:rPr>
          <w:delText>u</w:delText>
        </w:r>
        <w:r w:rsidR="00AC38AB" w:rsidRPr="00BF0314" w:rsidDel="00276080">
          <w:rPr>
            <w:bCs/>
            <w:sz w:val="22"/>
            <w:szCs w:val="22"/>
            <w:lang w:val="fr-FR"/>
          </w:rPr>
          <w:delText>n</w:delText>
        </w:r>
        <w:r w:rsidR="008F060C" w:rsidRPr="00BF0314" w:rsidDel="00276080">
          <w:rPr>
            <w:bCs/>
            <w:sz w:val="22"/>
            <w:szCs w:val="22"/>
            <w:lang w:val="fr-FR"/>
          </w:rPr>
          <w:delText>e</w:delText>
        </w:r>
        <w:r w:rsidR="00AC38AB" w:rsidRPr="00BF0314" w:rsidDel="00276080">
          <w:rPr>
            <w:bCs/>
            <w:sz w:val="22"/>
            <w:szCs w:val="22"/>
            <w:lang w:val="fr-FR"/>
          </w:rPr>
          <w:delText xml:space="preserve"> hCG </w:delText>
        </w:r>
        <w:r w:rsidR="008F060C" w:rsidRPr="00BF0314" w:rsidDel="00276080">
          <w:rPr>
            <w:bCs/>
            <w:sz w:val="22"/>
            <w:szCs w:val="22"/>
            <w:lang w:val="fr-FR"/>
          </w:rPr>
          <w:delText xml:space="preserve">fabriquée en </w:delText>
        </w:r>
        <w:r w:rsidR="00AC38AB" w:rsidRPr="00BF0314" w:rsidDel="00276080">
          <w:rPr>
            <w:bCs/>
            <w:sz w:val="22"/>
            <w:szCs w:val="22"/>
            <w:lang w:val="fr-FR"/>
          </w:rPr>
          <w:delText>laborato</w:delText>
        </w:r>
        <w:r w:rsidR="008F060C" w:rsidRPr="00BF0314" w:rsidDel="00276080">
          <w:rPr>
            <w:bCs/>
            <w:sz w:val="22"/>
            <w:szCs w:val="22"/>
            <w:lang w:val="fr-FR"/>
          </w:rPr>
          <w:delText>i</w:delText>
        </w:r>
        <w:r w:rsidR="00AC38AB" w:rsidRPr="00BF0314" w:rsidDel="00276080">
          <w:rPr>
            <w:bCs/>
            <w:sz w:val="22"/>
            <w:szCs w:val="22"/>
            <w:lang w:val="fr-FR"/>
          </w:rPr>
          <w:delText>r</w:delText>
        </w:r>
        <w:r w:rsidR="008F060C" w:rsidRPr="00BF0314" w:rsidDel="00276080">
          <w:rPr>
            <w:bCs/>
            <w:sz w:val="22"/>
            <w:szCs w:val="22"/>
            <w:lang w:val="fr-FR"/>
          </w:rPr>
          <w:delText>e</w:delText>
        </w:r>
        <w:r w:rsidR="00AC38AB" w:rsidRPr="00BF0314" w:rsidDel="00276080">
          <w:rPr>
            <w:bCs/>
            <w:sz w:val="22"/>
            <w:szCs w:val="22"/>
            <w:lang w:val="fr-FR"/>
          </w:rPr>
          <w:delText xml:space="preserve"> </w:delText>
        </w:r>
        <w:r w:rsidR="00A164AE" w:rsidRPr="00BF0314" w:rsidDel="00276080">
          <w:rPr>
            <w:bCs/>
            <w:sz w:val="22"/>
            <w:szCs w:val="22"/>
            <w:lang w:val="fr-FR"/>
          </w:rPr>
          <w:delText>selon une technique</w:delText>
        </w:r>
        <w:r w:rsidR="00AC38AB" w:rsidRPr="00BF0314" w:rsidDel="00276080">
          <w:rPr>
            <w:bCs/>
            <w:sz w:val="22"/>
            <w:szCs w:val="22"/>
            <w:lang w:val="fr-FR"/>
          </w:rPr>
          <w:delText xml:space="preserve"> sp</w:delText>
        </w:r>
        <w:r w:rsidR="00A164AE" w:rsidRPr="00BF0314" w:rsidDel="00276080">
          <w:rPr>
            <w:bCs/>
            <w:sz w:val="22"/>
            <w:szCs w:val="22"/>
            <w:lang w:val="fr-FR"/>
          </w:rPr>
          <w:delText>é</w:delText>
        </w:r>
        <w:r w:rsidR="00AC38AB" w:rsidRPr="00BF0314" w:rsidDel="00276080">
          <w:rPr>
            <w:bCs/>
            <w:sz w:val="22"/>
            <w:szCs w:val="22"/>
            <w:lang w:val="fr-FR"/>
          </w:rPr>
          <w:delText>cial</w:delText>
        </w:r>
        <w:r w:rsidR="00A164AE" w:rsidRPr="00BF0314" w:rsidDel="00276080">
          <w:rPr>
            <w:bCs/>
            <w:sz w:val="22"/>
            <w:szCs w:val="22"/>
            <w:lang w:val="fr-FR"/>
          </w:rPr>
          <w:delText>e</w:delText>
        </w:r>
        <w:r w:rsidR="00AC38AB" w:rsidRPr="00BF0314" w:rsidDel="00276080">
          <w:rPr>
            <w:bCs/>
            <w:sz w:val="22"/>
            <w:szCs w:val="22"/>
            <w:lang w:val="fr-FR"/>
          </w:rPr>
          <w:delText xml:space="preserve"> </w:delText>
        </w:r>
        <w:r w:rsidR="00A164AE" w:rsidRPr="00BF0314" w:rsidDel="00276080">
          <w:rPr>
            <w:bCs/>
            <w:sz w:val="22"/>
            <w:szCs w:val="22"/>
            <w:lang w:val="fr-FR"/>
          </w:rPr>
          <w:delText>d’ADN</w:delText>
        </w:r>
        <w:r w:rsidR="00AC38AB" w:rsidRPr="00BF0314" w:rsidDel="00276080">
          <w:rPr>
            <w:bCs/>
            <w:sz w:val="22"/>
            <w:szCs w:val="22"/>
            <w:lang w:val="fr-FR"/>
          </w:rPr>
          <w:delText>) o</w:delText>
        </w:r>
        <w:r w:rsidR="00A164AE" w:rsidRPr="00BF0314" w:rsidDel="00276080">
          <w:rPr>
            <w:bCs/>
            <w:sz w:val="22"/>
            <w:szCs w:val="22"/>
            <w:lang w:val="fr-FR"/>
          </w:rPr>
          <w:delText>u</w:delText>
        </w:r>
        <w:r w:rsidR="00AC38AB" w:rsidRPr="00BF0314" w:rsidDel="00276080">
          <w:rPr>
            <w:bCs/>
            <w:sz w:val="22"/>
            <w:szCs w:val="22"/>
            <w:lang w:val="fr-FR"/>
          </w:rPr>
          <w:delText xml:space="preserve"> </w:delText>
        </w:r>
        <w:r w:rsidR="00A164AE" w:rsidRPr="00BF0314" w:rsidDel="00276080">
          <w:rPr>
            <w:bCs/>
            <w:sz w:val="22"/>
            <w:szCs w:val="22"/>
            <w:lang w:val="fr-FR"/>
          </w:rPr>
          <w:delText xml:space="preserve">de </w:delText>
        </w:r>
        <w:r w:rsidR="008C3509" w:rsidRPr="00BF0314" w:rsidDel="00276080">
          <w:rPr>
            <w:bCs/>
            <w:sz w:val="22"/>
            <w:szCs w:val="22"/>
            <w:lang w:val="fr-FR"/>
          </w:rPr>
          <w:delText>5</w:delText>
        </w:r>
        <w:r w:rsidR="00CC3B09" w:rsidRPr="00BF0314" w:rsidDel="00276080">
          <w:rPr>
            <w:bCs/>
            <w:sz w:val="22"/>
            <w:szCs w:val="22"/>
            <w:lang w:val="fr-FR"/>
          </w:rPr>
          <w:delText> </w:delText>
        </w:r>
        <w:r w:rsidR="008C3509" w:rsidRPr="00BF0314" w:rsidDel="00276080">
          <w:rPr>
            <w:bCs/>
            <w:sz w:val="22"/>
            <w:szCs w:val="22"/>
            <w:lang w:val="fr-FR"/>
          </w:rPr>
          <w:delText>000</w:delText>
        </w:r>
        <w:r w:rsidR="00AC38AB" w:rsidRPr="00BF0314" w:rsidDel="00276080">
          <w:rPr>
            <w:bCs/>
            <w:sz w:val="22"/>
            <w:szCs w:val="22"/>
            <w:lang w:val="fr-FR"/>
          </w:rPr>
          <w:delText xml:space="preserve"> </w:delText>
        </w:r>
        <w:r w:rsidR="00A164AE" w:rsidRPr="00BF0314" w:rsidDel="00276080">
          <w:rPr>
            <w:bCs/>
            <w:sz w:val="22"/>
            <w:szCs w:val="22"/>
            <w:lang w:val="fr-FR"/>
          </w:rPr>
          <w:delText>à</w:delText>
        </w:r>
        <w:r w:rsidR="00AC38AB" w:rsidRPr="00BF0314" w:rsidDel="00276080">
          <w:rPr>
            <w:bCs/>
            <w:sz w:val="22"/>
            <w:szCs w:val="22"/>
            <w:lang w:val="fr-FR"/>
          </w:rPr>
          <w:delText xml:space="preserve"> 10</w:delText>
        </w:r>
        <w:r w:rsidR="00A164AE" w:rsidRPr="00BF0314" w:rsidDel="00276080">
          <w:rPr>
            <w:bCs/>
            <w:sz w:val="22"/>
            <w:szCs w:val="22"/>
            <w:lang w:val="fr-FR"/>
          </w:rPr>
          <w:delText> </w:delText>
        </w:r>
        <w:r w:rsidR="00AC38AB" w:rsidRPr="00BF0314" w:rsidDel="00276080">
          <w:rPr>
            <w:bCs/>
            <w:sz w:val="22"/>
            <w:szCs w:val="22"/>
            <w:lang w:val="fr-FR"/>
          </w:rPr>
          <w:delText>000 U</w:delText>
        </w:r>
        <w:r w:rsidR="00A164AE" w:rsidRPr="00BF0314" w:rsidDel="00276080">
          <w:rPr>
            <w:bCs/>
            <w:sz w:val="22"/>
            <w:szCs w:val="22"/>
            <w:lang w:val="fr-FR"/>
          </w:rPr>
          <w:delText>I</w:delText>
        </w:r>
        <w:r w:rsidR="00AC38AB" w:rsidRPr="00BF0314" w:rsidDel="00276080">
          <w:rPr>
            <w:bCs/>
            <w:sz w:val="22"/>
            <w:szCs w:val="22"/>
            <w:lang w:val="fr-FR"/>
          </w:rPr>
          <w:delText xml:space="preserve"> </w:delText>
        </w:r>
        <w:r w:rsidR="00A164AE" w:rsidRPr="00BF0314" w:rsidDel="00276080">
          <w:rPr>
            <w:bCs/>
            <w:sz w:val="22"/>
            <w:szCs w:val="22"/>
            <w:lang w:val="fr-FR"/>
          </w:rPr>
          <w:delText>d’</w:delText>
        </w:r>
        <w:r w:rsidR="00AC38AB" w:rsidRPr="00BF0314" w:rsidDel="00276080">
          <w:rPr>
            <w:bCs/>
            <w:sz w:val="22"/>
            <w:szCs w:val="22"/>
            <w:lang w:val="fr-FR"/>
          </w:rPr>
          <w:delText xml:space="preserve">hCG 24 </w:delText>
        </w:r>
        <w:r w:rsidR="00A164AE" w:rsidRPr="00BF0314" w:rsidDel="00276080">
          <w:rPr>
            <w:bCs/>
            <w:sz w:val="22"/>
            <w:szCs w:val="22"/>
            <w:lang w:val="fr-FR"/>
          </w:rPr>
          <w:delText>à 48 he</w:delText>
        </w:r>
        <w:r w:rsidR="00AC38AB" w:rsidRPr="00BF0314" w:rsidDel="00276080">
          <w:rPr>
            <w:bCs/>
            <w:sz w:val="22"/>
            <w:szCs w:val="22"/>
            <w:lang w:val="fr-FR"/>
          </w:rPr>
          <w:delText>ur</w:delText>
        </w:r>
        <w:r w:rsidR="00A164AE" w:rsidRPr="00BF0314" w:rsidDel="00276080">
          <w:rPr>
            <w:bCs/>
            <w:sz w:val="22"/>
            <w:szCs w:val="22"/>
            <w:lang w:val="fr-FR"/>
          </w:rPr>
          <w:delText>e</w:delText>
        </w:r>
        <w:r w:rsidR="00AC38AB" w:rsidRPr="00BF0314" w:rsidDel="00276080">
          <w:rPr>
            <w:bCs/>
            <w:sz w:val="22"/>
            <w:szCs w:val="22"/>
            <w:lang w:val="fr-FR"/>
          </w:rPr>
          <w:delText xml:space="preserve">s </w:delText>
        </w:r>
        <w:r w:rsidR="00A164AE" w:rsidRPr="00BF0314" w:rsidDel="00276080">
          <w:rPr>
            <w:bCs/>
            <w:sz w:val="22"/>
            <w:szCs w:val="22"/>
            <w:lang w:val="fr-FR"/>
          </w:rPr>
          <w:delText>après votre dernière injection</w:delText>
        </w:r>
        <w:r w:rsidR="00AC38AB" w:rsidRPr="00BF0314" w:rsidDel="00276080">
          <w:rPr>
            <w:bCs/>
            <w:sz w:val="22"/>
            <w:szCs w:val="22"/>
            <w:lang w:val="fr-FR"/>
          </w:rPr>
          <w:delText xml:space="preserve"> </w:delText>
        </w:r>
        <w:r w:rsidR="00A164AE" w:rsidRPr="00BF0314" w:rsidDel="00276080">
          <w:rPr>
            <w:bCs/>
            <w:sz w:val="22"/>
            <w:szCs w:val="22"/>
            <w:lang w:val="fr-FR"/>
          </w:rPr>
          <w:delText xml:space="preserve">de </w:delText>
        </w:r>
        <w:r w:rsidR="00AC38AB" w:rsidRPr="00BF0314" w:rsidDel="00276080">
          <w:rPr>
            <w:bCs/>
            <w:sz w:val="22"/>
            <w:szCs w:val="22"/>
            <w:lang w:val="fr-FR"/>
          </w:rPr>
          <w:delText>GONAL</w:delText>
        </w:r>
        <w:r w:rsidR="00AC38AB" w:rsidRPr="00BF0314" w:rsidDel="00276080">
          <w:rPr>
            <w:bCs/>
            <w:sz w:val="22"/>
            <w:szCs w:val="22"/>
            <w:lang w:val="fr-FR"/>
          </w:rPr>
          <w:noBreakHyphen/>
          <w:delText xml:space="preserve">f. </w:delText>
        </w:r>
        <w:r w:rsidR="00193E1D" w:rsidRPr="00BF0314" w:rsidDel="00276080">
          <w:rPr>
            <w:bCs/>
            <w:sz w:val="22"/>
            <w:szCs w:val="22"/>
            <w:lang w:val="fr-FR"/>
          </w:rPr>
          <w:delText>L</w:delText>
        </w:r>
        <w:r w:rsidR="00AC38AB" w:rsidRPr="00BF0314" w:rsidDel="00276080">
          <w:rPr>
            <w:bCs/>
            <w:sz w:val="22"/>
            <w:szCs w:val="22"/>
            <w:lang w:val="fr-FR"/>
          </w:rPr>
          <w:delText xml:space="preserve">e </w:delText>
        </w:r>
        <w:r w:rsidR="00193E1D" w:rsidRPr="00BF0314" w:rsidDel="00276080">
          <w:rPr>
            <w:bCs/>
            <w:sz w:val="22"/>
            <w:szCs w:val="22"/>
            <w:lang w:val="fr-FR"/>
          </w:rPr>
          <w:delText xml:space="preserve">meilleur moment pour </w:delText>
        </w:r>
        <w:r w:rsidR="00193E1D" w:rsidRPr="00BF0314" w:rsidDel="00276080">
          <w:rPr>
            <w:sz w:val="22"/>
            <w:szCs w:val="22"/>
            <w:lang w:val="fr-FR"/>
          </w:rPr>
          <w:delText>avoir un rapport sexuel est le jour même de l’injection d’hCG et le jour suivant</w:delText>
        </w:r>
        <w:r w:rsidR="00AC38AB" w:rsidRPr="00BF0314" w:rsidDel="00276080">
          <w:rPr>
            <w:sz w:val="22"/>
            <w:szCs w:val="22"/>
            <w:lang w:val="fr-FR"/>
          </w:rPr>
          <w:delText>.</w:delText>
        </w:r>
      </w:del>
    </w:p>
    <w:p w14:paraId="1E78139E" w14:textId="1DE8A6CD" w:rsidR="00772017" w:rsidRPr="00BF0314" w:rsidDel="00276080" w:rsidRDefault="00772017">
      <w:pPr>
        <w:ind w:left="0" w:firstLine="0"/>
        <w:jc w:val="center"/>
        <w:rPr>
          <w:del w:id="3655" w:author="deletion" w:date="2026-07-08T13:06:00Z"/>
          <w:sz w:val="22"/>
          <w:szCs w:val="22"/>
          <w:lang w:val="fr-FR"/>
        </w:rPr>
        <w:pPrChange w:id="3656" w:author="deletion" w:date="2026-07-08T13:06:00Z">
          <w:pPr>
            <w:ind w:left="0" w:firstLine="0"/>
          </w:pPr>
        </w:pPrChange>
      </w:pPr>
    </w:p>
    <w:p w14:paraId="7F954BFE" w14:textId="23A93FD3" w:rsidR="00AC38AB" w:rsidRPr="00BF0314" w:rsidDel="00276080" w:rsidRDefault="0016676E">
      <w:pPr>
        <w:ind w:left="0" w:firstLine="0"/>
        <w:jc w:val="center"/>
        <w:rPr>
          <w:del w:id="3657" w:author="deletion" w:date="2026-07-08T13:06:00Z"/>
          <w:sz w:val="22"/>
          <w:szCs w:val="22"/>
          <w:lang w:val="fr-FR"/>
        </w:rPr>
        <w:pPrChange w:id="3658" w:author="deletion" w:date="2026-07-08T13:06:00Z">
          <w:pPr>
            <w:ind w:left="0" w:firstLine="0"/>
          </w:pPr>
        </w:pPrChange>
      </w:pPr>
      <w:del w:id="3659" w:author="deletion" w:date="2026-07-08T13:06:00Z">
        <w:r w:rsidRPr="00BF0314" w:rsidDel="00276080">
          <w:rPr>
            <w:sz w:val="22"/>
            <w:szCs w:val="22"/>
            <w:lang w:val="fr-FR"/>
          </w:rPr>
          <w:delText>Si votre médecin n’observe pas la réponse souhaitée</w:delText>
        </w:r>
        <w:r w:rsidR="00250D80" w:rsidRPr="00BF0314" w:rsidDel="00276080">
          <w:rPr>
            <w:sz w:val="22"/>
            <w:szCs w:val="22"/>
            <w:lang w:val="fr-FR"/>
          </w:rPr>
          <w:delText xml:space="preserve">, la poursuite </w:delText>
        </w:r>
        <w:r w:rsidR="001F59DC" w:rsidRPr="00BF0314" w:rsidDel="00276080">
          <w:rPr>
            <w:sz w:val="22"/>
            <w:szCs w:val="22"/>
            <w:lang w:val="fr-FR"/>
          </w:rPr>
          <w:delText>du</w:delText>
        </w:r>
        <w:r w:rsidR="00250D80" w:rsidRPr="00BF0314" w:rsidDel="00276080">
          <w:rPr>
            <w:sz w:val="22"/>
            <w:szCs w:val="22"/>
            <w:lang w:val="fr-FR"/>
          </w:rPr>
          <w:delText xml:space="preserve"> cycle de traitement par GONAL</w:delText>
        </w:r>
        <w:r w:rsidR="00B1014F" w:rsidRPr="00BF0314" w:rsidDel="00276080">
          <w:rPr>
            <w:sz w:val="22"/>
            <w:szCs w:val="22"/>
            <w:lang w:val="fr-FR"/>
          </w:rPr>
          <w:noBreakHyphen/>
        </w:r>
        <w:r w:rsidR="00250D80" w:rsidRPr="00BF0314" w:rsidDel="00276080">
          <w:rPr>
            <w:sz w:val="22"/>
            <w:szCs w:val="22"/>
            <w:lang w:val="fr-FR"/>
          </w:rPr>
          <w:delText>f doit être évaluée et gérée conformément à la pratique clinique standard</w:delText>
        </w:r>
        <w:r w:rsidR="00AC38AB" w:rsidRPr="00BF0314" w:rsidDel="00276080">
          <w:rPr>
            <w:sz w:val="22"/>
            <w:szCs w:val="22"/>
            <w:lang w:val="fr-FR"/>
          </w:rPr>
          <w:delText>.</w:delText>
        </w:r>
      </w:del>
    </w:p>
    <w:p w14:paraId="1D9146F0" w14:textId="2F025952" w:rsidR="00AC38AB" w:rsidRPr="00BF0314" w:rsidDel="00276080" w:rsidRDefault="00AC38AB">
      <w:pPr>
        <w:ind w:left="0" w:firstLine="0"/>
        <w:jc w:val="center"/>
        <w:rPr>
          <w:del w:id="3660" w:author="deletion" w:date="2026-07-08T13:06:00Z"/>
          <w:sz w:val="22"/>
          <w:szCs w:val="22"/>
          <w:lang w:val="fr-FR"/>
        </w:rPr>
        <w:pPrChange w:id="3661" w:author="deletion" w:date="2026-07-08T13:06:00Z">
          <w:pPr>
            <w:ind w:left="0" w:firstLine="0"/>
          </w:pPr>
        </w:pPrChange>
      </w:pPr>
    </w:p>
    <w:p w14:paraId="695B1BCF" w14:textId="219D7D2F" w:rsidR="00AC38AB" w:rsidRPr="00BF0314" w:rsidDel="00276080" w:rsidRDefault="0016676E">
      <w:pPr>
        <w:ind w:left="0" w:firstLine="0"/>
        <w:jc w:val="center"/>
        <w:rPr>
          <w:del w:id="3662" w:author="deletion" w:date="2026-07-08T13:06:00Z"/>
          <w:sz w:val="22"/>
          <w:szCs w:val="22"/>
          <w:lang w:val="fr-FR"/>
        </w:rPr>
        <w:pPrChange w:id="3663" w:author="deletion" w:date="2026-07-08T13:06:00Z">
          <w:pPr>
            <w:ind w:left="0" w:firstLine="0"/>
          </w:pPr>
        </w:pPrChange>
      </w:pPr>
      <w:del w:id="3664" w:author="deletion" w:date="2026-07-08T13:06:00Z">
        <w:r w:rsidRPr="00BF0314" w:rsidDel="00276080">
          <w:rPr>
            <w:sz w:val="22"/>
            <w:szCs w:val="22"/>
            <w:lang w:val="fr-FR"/>
          </w:rPr>
          <w:delText xml:space="preserve">Si votre organisme répond </w:delText>
        </w:r>
        <w:r w:rsidR="00F31F93" w:rsidRPr="00BF0314" w:rsidDel="00276080">
          <w:rPr>
            <w:sz w:val="22"/>
            <w:szCs w:val="22"/>
            <w:lang w:val="fr-FR"/>
          </w:rPr>
          <w:delText>trop fortement</w:delText>
        </w:r>
        <w:r w:rsidR="00AC38AB" w:rsidRPr="00BF0314" w:rsidDel="00276080">
          <w:rPr>
            <w:sz w:val="22"/>
            <w:szCs w:val="22"/>
            <w:lang w:val="fr-FR"/>
          </w:rPr>
          <w:delText xml:space="preserve">, </w:delText>
        </w:r>
        <w:r w:rsidR="00F31F93" w:rsidRPr="00BF0314" w:rsidDel="00276080">
          <w:rPr>
            <w:sz w:val="22"/>
            <w:szCs w:val="22"/>
            <w:lang w:val="fr-FR"/>
          </w:rPr>
          <w:delText>votre traitement sera arrêté et on ne vous donnera pas d’</w:delText>
        </w:r>
        <w:r w:rsidR="00AC38AB" w:rsidRPr="00BF0314" w:rsidDel="00276080">
          <w:rPr>
            <w:sz w:val="22"/>
            <w:szCs w:val="22"/>
            <w:lang w:val="fr-FR"/>
          </w:rPr>
          <w:delText>hCG (</w:delText>
        </w:r>
        <w:r w:rsidR="00F31F93" w:rsidRPr="00BF0314" w:rsidDel="00276080">
          <w:rPr>
            <w:sz w:val="22"/>
            <w:szCs w:val="22"/>
            <w:lang w:val="fr-FR"/>
          </w:rPr>
          <w:delText>voir rubrique </w:delText>
        </w:r>
        <w:r w:rsidR="00AC38AB" w:rsidRPr="00BF0314" w:rsidDel="00276080">
          <w:rPr>
            <w:sz w:val="22"/>
            <w:szCs w:val="22"/>
            <w:lang w:val="fr-FR"/>
          </w:rPr>
          <w:delText xml:space="preserve">2, </w:delText>
        </w:r>
        <w:r w:rsidR="0096332E" w:rsidRPr="00BF0314" w:rsidDel="00276080">
          <w:rPr>
            <w:sz w:val="22"/>
            <w:szCs w:val="22"/>
            <w:lang w:val="fr-FR"/>
          </w:rPr>
          <w:delText>« </w:delText>
        </w:r>
        <w:r w:rsidR="004B178E" w:rsidRPr="00BF0314" w:rsidDel="00276080">
          <w:rPr>
            <w:sz w:val="22"/>
            <w:szCs w:val="22"/>
            <w:lang w:val="fr-FR"/>
          </w:rPr>
          <w:delText xml:space="preserve">Syndrome d’hyperstimulation ovarienne </w:delText>
        </w:r>
        <w:r w:rsidR="0096332E" w:rsidRPr="00BF0314" w:rsidDel="00276080">
          <w:rPr>
            <w:sz w:val="22"/>
            <w:szCs w:val="22"/>
            <w:lang w:val="fr-FR"/>
          </w:rPr>
          <w:delText>(</w:delText>
        </w:r>
        <w:r w:rsidR="004B178E" w:rsidRPr="00BF0314" w:rsidDel="00276080">
          <w:rPr>
            <w:sz w:val="22"/>
            <w:szCs w:val="22"/>
            <w:lang w:val="fr-FR"/>
          </w:rPr>
          <w:delText>SHO</w:delText>
        </w:r>
        <w:r w:rsidR="0096332E" w:rsidRPr="00BF0314" w:rsidDel="00276080">
          <w:rPr>
            <w:sz w:val="22"/>
            <w:szCs w:val="22"/>
            <w:lang w:val="fr-FR"/>
          </w:rPr>
          <w:delText>) »</w:delText>
        </w:r>
        <w:r w:rsidR="00AC38AB" w:rsidRPr="00BF0314" w:rsidDel="00276080">
          <w:rPr>
            <w:sz w:val="22"/>
            <w:szCs w:val="22"/>
            <w:lang w:val="fr-FR"/>
          </w:rPr>
          <w:delText xml:space="preserve">). </w:delText>
        </w:r>
        <w:r w:rsidR="009B7A80" w:rsidRPr="00BF0314" w:rsidDel="00276080">
          <w:rPr>
            <w:sz w:val="22"/>
            <w:szCs w:val="22"/>
            <w:lang w:val="fr-FR"/>
          </w:rPr>
          <w:delText>Pour le cycle de traitement suivant, votre médecin vous prescrira</w:delText>
        </w:r>
        <w:r w:rsidR="00C55940" w:rsidRPr="00BF0314" w:rsidDel="00276080">
          <w:rPr>
            <w:sz w:val="22"/>
            <w:szCs w:val="22"/>
            <w:lang w:val="fr-FR"/>
          </w:rPr>
          <w:delText xml:space="preserve"> </w:delText>
        </w:r>
        <w:r w:rsidR="00F31F93" w:rsidRPr="00BF0314" w:rsidDel="00276080">
          <w:rPr>
            <w:sz w:val="22"/>
            <w:szCs w:val="22"/>
            <w:lang w:val="fr-FR"/>
          </w:rPr>
          <w:delText xml:space="preserve">une dose de </w:delText>
        </w:r>
        <w:r w:rsidR="00C55940" w:rsidRPr="00BF0314" w:rsidDel="00276080">
          <w:rPr>
            <w:sz w:val="22"/>
            <w:szCs w:val="22"/>
            <w:lang w:val="fr-FR"/>
          </w:rPr>
          <w:delText>GONAL</w:delText>
        </w:r>
        <w:r w:rsidR="00C55940" w:rsidRPr="00BF0314" w:rsidDel="00276080">
          <w:rPr>
            <w:bCs/>
            <w:sz w:val="22"/>
            <w:szCs w:val="22"/>
            <w:lang w:val="fr-FR"/>
          </w:rPr>
          <w:noBreakHyphen/>
        </w:r>
        <w:r w:rsidR="00AC38AB" w:rsidRPr="00BF0314" w:rsidDel="00276080">
          <w:rPr>
            <w:sz w:val="22"/>
            <w:szCs w:val="22"/>
            <w:lang w:val="fr-FR"/>
          </w:rPr>
          <w:delText xml:space="preserve">f </w:delText>
        </w:r>
        <w:r w:rsidR="00F31F93" w:rsidRPr="00BF0314" w:rsidDel="00276080">
          <w:rPr>
            <w:sz w:val="22"/>
            <w:szCs w:val="22"/>
            <w:lang w:val="fr-FR"/>
          </w:rPr>
          <w:delText>plus faible qu</w:delText>
        </w:r>
        <w:r w:rsidR="008833D8" w:rsidRPr="00BF0314" w:rsidDel="00276080">
          <w:rPr>
            <w:sz w:val="22"/>
            <w:szCs w:val="22"/>
            <w:lang w:val="fr-FR"/>
          </w:rPr>
          <w:delText>e la fois précédente</w:delText>
        </w:r>
        <w:r w:rsidR="00AC38AB" w:rsidRPr="00BF0314" w:rsidDel="00276080">
          <w:rPr>
            <w:sz w:val="22"/>
            <w:szCs w:val="22"/>
            <w:lang w:val="fr-FR"/>
          </w:rPr>
          <w:delText>.</w:delText>
        </w:r>
      </w:del>
    </w:p>
    <w:p w14:paraId="6746BDFF" w14:textId="31D846CC" w:rsidR="007019F6" w:rsidRPr="00BF0314" w:rsidDel="00276080" w:rsidRDefault="007019F6">
      <w:pPr>
        <w:ind w:left="0" w:firstLine="0"/>
        <w:jc w:val="center"/>
        <w:rPr>
          <w:del w:id="3665" w:author="deletion" w:date="2026-07-08T13:06:00Z"/>
          <w:sz w:val="22"/>
          <w:szCs w:val="22"/>
          <w:lang w:val="fr-FR"/>
        </w:rPr>
        <w:pPrChange w:id="3666" w:author="deletion" w:date="2026-07-08T13:06:00Z">
          <w:pPr>
            <w:tabs>
              <w:tab w:val="left" w:pos="567"/>
            </w:tabs>
            <w:ind w:left="0" w:firstLine="0"/>
          </w:pPr>
        </w:pPrChange>
      </w:pPr>
    </w:p>
    <w:p w14:paraId="1FF3CBC3" w14:textId="05D524C3" w:rsidR="00724341" w:rsidRPr="00BF0314" w:rsidDel="00276080" w:rsidRDefault="006B1702">
      <w:pPr>
        <w:ind w:left="0" w:firstLine="0"/>
        <w:jc w:val="center"/>
        <w:rPr>
          <w:del w:id="3667" w:author="deletion" w:date="2026-07-08T13:06:00Z"/>
          <w:b/>
          <w:bCs/>
          <w:sz w:val="22"/>
          <w:szCs w:val="22"/>
          <w:lang w:val="fr-FR"/>
        </w:rPr>
        <w:pPrChange w:id="3668" w:author="deletion" w:date="2026-07-08T13:06:00Z">
          <w:pPr>
            <w:keepNext/>
            <w:keepLines/>
            <w:ind w:left="0" w:firstLine="0"/>
          </w:pPr>
        </w:pPrChange>
      </w:pPr>
      <w:del w:id="3669" w:author="deletion" w:date="2026-07-08T13:06:00Z">
        <w:r w:rsidRPr="00BF0314" w:rsidDel="00276080">
          <w:rPr>
            <w:b/>
            <w:bCs/>
            <w:sz w:val="22"/>
            <w:szCs w:val="22"/>
            <w:lang w:val="fr-FR"/>
          </w:rPr>
          <w:delText xml:space="preserve">Si on vous a diagnostiqué des taux </w:delText>
        </w:r>
        <w:r w:rsidR="00F229DE" w:rsidRPr="00BF0314" w:rsidDel="00276080">
          <w:rPr>
            <w:b/>
            <w:bCs/>
            <w:sz w:val="22"/>
            <w:szCs w:val="22"/>
            <w:lang w:val="fr-FR"/>
          </w:rPr>
          <w:delText xml:space="preserve">très </w:delText>
        </w:r>
        <w:r w:rsidRPr="00BF0314" w:rsidDel="00276080">
          <w:rPr>
            <w:b/>
            <w:bCs/>
            <w:sz w:val="22"/>
            <w:szCs w:val="22"/>
            <w:lang w:val="fr-FR"/>
          </w:rPr>
          <w:delText>faibles d’hormones FSH et LH</w:delText>
        </w:r>
      </w:del>
    </w:p>
    <w:p w14:paraId="66DCAF6F" w14:textId="5CEFFA65" w:rsidR="00B96F64" w:rsidRPr="00BF0314" w:rsidDel="00276080" w:rsidRDefault="00B96F64">
      <w:pPr>
        <w:ind w:left="0" w:firstLine="0"/>
        <w:jc w:val="center"/>
        <w:rPr>
          <w:del w:id="3670" w:author="deletion" w:date="2026-07-08T13:06:00Z"/>
          <w:sz w:val="22"/>
          <w:szCs w:val="22"/>
          <w:lang w:val="fr-FR"/>
        </w:rPr>
        <w:pPrChange w:id="3671" w:author="deletion" w:date="2026-07-08T13:06:00Z">
          <w:pPr>
            <w:keepNext/>
            <w:keepLines/>
            <w:tabs>
              <w:tab w:val="left" w:pos="567"/>
            </w:tabs>
            <w:ind w:left="0" w:firstLine="0"/>
          </w:pPr>
        </w:pPrChange>
      </w:pPr>
    </w:p>
    <w:p w14:paraId="3B432CFC" w14:textId="3A58DF30" w:rsidR="006B1702" w:rsidRPr="00BF0314" w:rsidDel="00276080" w:rsidRDefault="0018435E">
      <w:pPr>
        <w:ind w:left="0" w:firstLine="0"/>
        <w:jc w:val="center"/>
        <w:rPr>
          <w:del w:id="3672" w:author="deletion" w:date="2026-07-08T13:06:00Z"/>
          <w:sz w:val="22"/>
          <w:szCs w:val="22"/>
          <w:lang w:val="fr-FR"/>
        </w:rPr>
        <w:pPrChange w:id="3673" w:author="deletion" w:date="2026-07-08T13:06:00Z">
          <w:pPr>
            <w:keepNext/>
            <w:numPr>
              <w:numId w:val="24"/>
            </w:numPr>
            <w:tabs>
              <w:tab w:val="num" w:pos="567"/>
            </w:tabs>
            <w:ind w:left="567" w:hanging="567"/>
          </w:pPr>
        </w:pPrChange>
      </w:pPr>
      <w:del w:id="3674" w:author="deletion" w:date="2026-07-08T13:06:00Z">
        <w:r w:rsidRPr="00BF0314" w:rsidDel="00276080">
          <w:rPr>
            <w:sz w:val="22"/>
            <w:szCs w:val="22"/>
            <w:lang w:val="fr-FR"/>
          </w:rPr>
          <w:delText xml:space="preserve">La dose </w:delText>
        </w:r>
        <w:r w:rsidR="00997C06" w:rsidRPr="00BF0314" w:rsidDel="00276080">
          <w:rPr>
            <w:sz w:val="22"/>
            <w:szCs w:val="22"/>
            <w:lang w:val="fr-FR"/>
          </w:rPr>
          <w:delText xml:space="preserve">initiale </w:delText>
        </w:r>
        <w:r w:rsidR="002C252B" w:rsidRPr="00BF0314" w:rsidDel="00276080">
          <w:rPr>
            <w:sz w:val="22"/>
            <w:szCs w:val="22"/>
            <w:lang w:val="fr-FR"/>
          </w:rPr>
          <w:delText xml:space="preserve">habituelle </w:delText>
        </w:r>
        <w:r w:rsidRPr="00BF0314" w:rsidDel="00276080">
          <w:rPr>
            <w:sz w:val="22"/>
            <w:szCs w:val="22"/>
            <w:lang w:val="fr-FR"/>
          </w:rPr>
          <w:delText>de GONAL</w:delText>
        </w:r>
        <w:r w:rsidRPr="00BF0314" w:rsidDel="00276080">
          <w:rPr>
            <w:sz w:val="22"/>
            <w:szCs w:val="22"/>
            <w:lang w:val="fr-FR"/>
          </w:rPr>
          <w:noBreakHyphen/>
          <w:delText xml:space="preserve">f est de 75 à 150 UI </w:delText>
        </w:r>
        <w:r w:rsidRPr="00BF0314" w:rsidDel="00276080">
          <w:rPr>
            <w:bCs/>
            <w:sz w:val="22"/>
            <w:szCs w:val="22"/>
            <w:lang w:val="fr-FR"/>
          </w:rPr>
          <w:delText xml:space="preserve">en association avec </w:delText>
        </w:r>
        <w:r w:rsidR="006B1702" w:rsidRPr="00BF0314" w:rsidDel="00276080">
          <w:rPr>
            <w:sz w:val="22"/>
            <w:szCs w:val="22"/>
            <w:lang w:val="fr-FR"/>
          </w:rPr>
          <w:delText>75 U</w:delText>
        </w:r>
        <w:r w:rsidRPr="00BF0314" w:rsidDel="00276080">
          <w:rPr>
            <w:sz w:val="22"/>
            <w:szCs w:val="22"/>
            <w:lang w:val="fr-FR"/>
          </w:rPr>
          <w:delText>I</w:delText>
        </w:r>
        <w:r w:rsidR="006B1702" w:rsidRPr="00BF0314" w:rsidDel="00276080">
          <w:rPr>
            <w:sz w:val="22"/>
            <w:szCs w:val="22"/>
            <w:lang w:val="fr-FR"/>
          </w:rPr>
          <w:delText xml:space="preserve"> </w:delText>
        </w:r>
        <w:r w:rsidRPr="00BF0314" w:rsidDel="00276080">
          <w:rPr>
            <w:sz w:val="22"/>
            <w:szCs w:val="22"/>
            <w:lang w:val="fr-FR"/>
          </w:rPr>
          <w:delText xml:space="preserve">de </w:delText>
        </w:r>
        <w:r w:rsidR="006B1702" w:rsidRPr="00BF0314" w:rsidDel="00276080">
          <w:rPr>
            <w:sz w:val="22"/>
            <w:szCs w:val="22"/>
            <w:lang w:val="fr-FR"/>
          </w:rPr>
          <w:delText>lutropin</w:delText>
        </w:r>
        <w:r w:rsidRPr="00BF0314" w:rsidDel="00276080">
          <w:rPr>
            <w:sz w:val="22"/>
            <w:szCs w:val="22"/>
            <w:lang w:val="fr-FR"/>
          </w:rPr>
          <w:delText>e</w:delText>
        </w:r>
        <w:r w:rsidR="006B1702" w:rsidRPr="00BF0314" w:rsidDel="00276080">
          <w:rPr>
            <w:sz w:val="22"/>
            <w:szCs w:val="22"/>
            <w:lang w:val="fr-FR"/>
          </w:rPr>
          <w:delText xml:space="preserve"> alfa.</w:delText>
        </w:r>
      </w:del>
    </w:p>
    <w:p w14:paraId="1B219C76" w14:textId="2EB98893" w:rsidR="006B1702" w:rsidRPr="00BF0314" w:rsidDel="00276080" w:rsidRDefault="0018435E">
      <w:pPr>
        <w:ind w:left="0" w:firstLine="0"/>
        <w:jc w:val="center"/>
        <w:rPr>
          <w:del w:id="3675" w:author="deletion" w:date="2026-07-08T13:06:00Z"/>
          <w:sz w:val="22"/>
          <w:szCs w:val="22"/>
          <w:lang w:val="fr-FR"/>
        </w:rPr>
        <w:pPrChange w:id="3676" w:author="deletion" w:date="2026-07-08T13:06:00Z">
          <w:pPr>
            <w:numPr>
              <w:numId w:val="24"/>
            </w:numPr>
            <w:tabs>
              <w:tab w:val="num" w:pos="567"/>
            </w:tabs>
            <w:ind w:left="567" w:hanging="567"/>
          </w:pPr>
        </w:pPrChange>
      </w:pPr>
      <w:del w:id="3677" w:author="deletion" w:date="2026-07-08T13:06:00Z">
        <w:r w:rsidRPr="00BF0314" w:rsidDel="00276080">
          <w:rPr>
            <w:sz w:val="22"/>
            <w:szCs w:val="22"/>
            <w:lang w:val="fr-FR"/>
          </w:rPr>
          <w:delText>Vous utiliserez ces deux m</w:delText>
        </w:r>
        <w:r w:rsidR="004302D5" w:rsidRPr="00BF0314" w:rsidDel="00276080">
          <w:rPr>
            <w:sz w:val="22"/>
            <w:szCs w:val="22"/>
            <w:lang w:val="fr-FR"/>
          </w:rPr>
          <w:delText>é</w:delText>
        </w:r>
        <w:r w:rsidRPr="00BF0314" w:rsidDel="00276080">
          <w:rPr>
            <w:sz w:val="22"/>
            <w:szCs w:val="22"/>
            <w:lang w:val="fr-FR"/>
          </w:rPr>
          <w:delText xml:space="preserve">dicaments chaque jour pendant </w:delText>
        </w:r>
        <w:r w:rsidR="00997C06" w:rsidRPr="00BF0314" w:rsidDel="00276080">
          <w:rPr>
            <w:sz w:val="22"/>
            <w:szCs w:val="22"/>
            <w:lang w:val="fr-FR"/>
          </w:rPr>
          <w:delText xml:space="preserve">une durée allant </w:delText>
        </w:r>
        <w:r w:rsidRPr="00BF0314" w:rsidDel="00276080">
          <w:rPr>
            <w:sz w:val="22"/>
            <w:szCs w:val="22"/>
            <w:lang w:val="fr-FR"/>
          </w:rPr>
          <w:delText>jusqu’à cinq semaines</w:delText>
        </w:r>
        <w:r w:rsidR="006B1702" w:rsidRPr="00BF0314" w:rsidDel="00276080">
          <w:rPr>
            <w:sz w:val="22"/>
            <w:szCs w:val="22"/>
            <w:lang w:val="fr-FR"/>
          </w:rPr>
          <w:delText>.</w:delText>
        </w:r>
      </w:del>
    </w:p>
    <w:p w14:paraId="737C1755" w14:textId="70AFA561" w:rsidR="006B1702" w:rsidRPr="00BF0314" w:rsidDel="00276080" w:rsidRDefault="0018435E">
      <w:pPr>
        <w:ind w:left="0" w:firstLine="0"/>
        <w:jc w:val="center"/>
        <w:rPr>
          <w:del w:id="3678" w:author="deletion" w:date="2026-07-08T13:06:00Z"/>
          <w:sz w:val="22"/>
          <w:szCs w:val="22"/>
          <w:lang w:val="fr-FR"/>
        </w:rPr>
        <w:pPrChange w:id="3679" w:author="deletion" w:date="2026-07-08T13:06:00Z">
          <w:pPr>
            <w:numPr>
              <w:numId w:val="24"/>
            </w:numPr>
            <w:tabs>
              <w:tab w:val="num" w:pos="567"/>
            </w:tabs>
            <w:ind w:left="567" w:hanging="567"/>
          </w:pPr>
        </w:pPrChange>
      </w:pPr>
      <w:del w:id="3680" w:author="deletion" w:date="2026-07-08T13:06:00Z">
        <w:r w:rsidRPr="00BF0314" w:rsidDel="00276080">
          <w:rPr>
            <w:bCs/>
            <w:sz w:val="22"/>
            <w:szCs w:val="22"/>
            <w:lang w:val="fr-FR"/>
          </w:rPr>
          <w:delText>Votre dose de GONAL</w:delText>
        </w:r>
        <w:r w:rsidRPr="00BF0314" w:rsidDel="00276080">
          <w:rPr>
            <w:sz w:val="22"/>
            <w:szCs w:val="22"/>
            <w:lang w:val="fr-FR"/>
          </w:rPr>
          <w:noBreakHyphen/>
        </w:r>
        <w:r w:rsidRPr="00BF0314" w:rsidDel="00276080">
          <w:rPr>
            <w:bCs/>
            <w:sz w:val="22"/>
            <w:szCs w:val="22"/>
            <w:lang w:val="fr-FR"/>
          </w:rPr>
          <w:delText>f pourra être augmentée tous les 7 ou 14 jours de 37,5 à 75 UI, jusqu’à obtention de la réponse souhaitée</w:delText>
        </w:r>
        <w:r w:rsidR="006B1702" w:rsidRPr="00BF0314" w:rsidDel="00276080">
          <w:rPr>
            <w:sz w:val="22"/>
            <w:szCs w:val="22"/>
            <w:lang w:val="fr-FR"/>
          </w:rPr>
          <w:delText>.</w:delText>
        </w:r>
      </w:del>
    </w:p>
    <w:p w14:paraId="7A98081E" w14:textId="26A38652" w:rsidR="0018435E" w:rsidRPr="00BF0314" w:rsidDel="00276080" w:rsidRDefault="00911A63">
      <w:pPr>
        <w:ind w:left="0" w:firstLine="0"/>
        <w:jc w:val="center"/>
        <w:rPr>
          <w:del w:id="3681" w:author="deletion" w:date="2026-07-08T13:06:00Z"/>
          <w:sz w:val="22"/>
          <w:szCs w:val="22"/>
          <w:lang w:val="fr-FR"/>
        </w:rPr>
        <w:pPrChange w:id="3682" w:author="deletion" w:date="2026-07-08T13:06:00Z">
          <w:pPr>
            <w:numPr>
              <w:numId w:val="22"/>
            </w:numPr>
            <w:ind w:left="567" w:hanging="567"/>
          </w:pPr>
        </w:pPrChange>
      </w:pPr>
      <w:del w:id="3683" w:author="deletion" w:date="2026-07-08T13:06:00Z">
        <w:r w:rsidRPr="00BF0314" w:rsidDel="00276080">
          <w:rPr>
            <w:bCs/>
            <w:sz w:val="22"/>
            <w:szCs w:val="22"/>
            <w:lang w:val="fr-FR"/>
          </w:rPr>
          <w:delText xml:space="preserve">Lorsque </w:delText>
        </w:r>
        <w:r w:rsidR="0018435E" w:rsidRPr="00BF0314" w:rsidDel="00276080">
          <w:rPr>
            <w:bCs/>
            <w:sz w:val="22"/>
            <w:szCs w:val="22"/>
            <w:lang w:val="fr-FR"/>
          </w:rPr>
          <w:delText>la réponse souhaitée</w:delText>
        </w:r>
        <w:r w:rsidR="003A6BDC" w:rsidRPr="00BF0314" w:rsidDel="00276080">
          <w:rPr>
            <w:bCs/>
            <w:sz w:val="22"/>
            <w:szCs w:val="22"/>
            <w:lang w:val="fr-FR"/>
          </w:rPr>
          <w:delText xml:space="preserve"> est obtenue</w:delText>
        </w:r>
        <w:r w:rsidR="0018435E" w:rsidRPr="00BF0314" w:rsidDel="00276080">
          <w:rPr>
            <w:bCs/>
            <w:sz w:val="22"/>
            <w:szCs w:val="22"/>
            <w:lang w:val="fr-FR"/>
          </w:rPr>
          <w:delText>, vous recevrez une injection unique de 250 microgrammes de « hCG recombinante » (r</w:delText>
        </w:r>
        <w:r w:rsidR="0014186A" w:rsidRPr="00BF0314" w:rsidDel="00276080">
          <w:rPr>
            <w:bCs/>
            <w:sz w:val="22"/>
            <w:szCs w:val="22"/>
            <w:lang w:val="fr-FR"/>
          </w:rPr>
          <w:noBreakHyphen/>
        </w:r>
        <w:r w:rsidR="0018435E" w:rsidRPr="00BF0314" w:rsidDel="00276080">
          <w:rPr>
            <w:bCs/>
            <w:sz w:val="22"/>
            <w:szCs w:val="22"/>
            <w:lang w:val="fr-FR"/>
          </w:rPr>
          <w:delText>hCG, une hCG fabriquée en laboratoire selon une techni</w:delText>
        </w:r>
        <w:r w:rsidR="008929FF" w:rsidRPr="00BF0314" w:rsidDel="00276080">
          <w:rPr>
            <w:bCs/>
            <w:sz w:val="22"/>
            <w:szCs w:val="22"/>
            <w:lang w:val="fr-FR"/>
          </w:rPr>
          <w:delText>que spéciale d’ADN</w:delText>
        </w:r>
        <w:r w:rsidR="0018435E" w:rsidRPr="00BF0314" w:rsidDel="00276080">
          <w:rPr>
            <w:bCs/>
            <w:sz w:val="22"/>
            <w:szCs w:val="22"/>
            <w:lang w:val="fr-FR"/>
          </w:rPr>
          <w:delText xml:space="preserve">) ou de </w:delText>
        </w:r>
        <w:r w:rsidR="008C3509" w:rsidRPr="00BF0314" w:rsidDel="00276080">
          <w:rPr>
            <w:bCs/>
            <w:sz w:val="22"/>
            <w:szCs w:val="22"/>
            <w:lang w:val="fr-FR"/>
          </w:rPr>
          <w:delText>5</w:delText>
        </w:r>
        <w:r w:rsidR="00CC3B09" w:rsidRPr="00BF0314" w:rsidDel="00276080">
          <w:rPr>
            <w:bCs/>
            <w:sz w:val="22"/>
            <w:szCs w:val="22"/>
            <w:lang w:val="fr-FR"/>
          </w:rPr>
          <w:delText> </w:delText>
        </w:r>
        <w:r w:rsidR="008C3509" w:rsidRPr="00BF0314" w:rsidDel="00276080">
          <w:rPr>
            <w:bCs/>
            <w:sz w:val="22"/>
            <w:szCs w:val="22"/>
            <w:lang w:val="fr-FR"/>
          </w:rPr>
          <w:delText>000</w:delText>
        </w:r>
        <w:r w:rsidR="0018435E" w:rsidRPr="00BF0314" w:rsidDel="00276080">
          <w:rPr>
            <w:bCs/>
            <w:sz w:val="22"/>
            <w:szCs w:val="22"/>
            <w:lang w:val="fr-FR"/>
          </w:rPr>
          <w:delText xml:space="preserve"> à 10 000 UI d’hCG 24 à 48 heures après vo</w:delText>
        </w:r>
        <w:r w:rsidR="003D7FBF" w:rsidRPr="00BF0314" w:rsidDel="00276080">
          <w:rPr>
            <w:bCs/>
            <w:sz w:val="22"/>
            <w:szCs w:val="22"/>
            <w:lang w:val="fr-FR"/>
          </w:rPr>
          <w:delText>s</w:delText>
        </w:r>
        <w:r w:rsidR="0018435E" w:rsidRPr="00BF0314" w:rsidDel="00276080">
          <w:rPr>
            <w:bCs/>
            <w:sz w:val="22"/>
            <w:szCs w:val="22"/>
            <w:lang w:val="fr-FR"/>
          </w:rPr>
          <w:delText xml:space="preserve"> dernière</w:delText>
        </w:r>
        <w:r w:rsidR="00EA1270" w:rsidRPr="00BF0314" w:rsidDel="00276080">
          <w:rPr>
            <w:bCs/>
            <w:sz w:val="22"/>
            <w:szCs w:val="22"/>
            <w:lang w:val="fr-FR"/>
          </w:rPr>
          <w:delText>s</w:delText>
        </w:r>
        <w:r w:rsidR="0018435E" w:rsidRPr="00BF0314" w:rsidDel="00276080">
          <w:rPr>
            <w:bCs/>
            <w:sz w:val="22"/>
            <w:szCs w:val="22"/>
            <w:lang w:val="fr-FR"/>
          </w:rPr>
          <w:delText xml:space="preserve"> injection</w:delText>
        </w:r>
        <w:r w:rsidR="00EA1270" w:rsidRPr="00BF0314" w:rsidDel="00276080">
          <w:rPr>
            <w:bCs/>
            <w:sz w:val="22"/>
            <w:szCs w:val="22"/>
            <w:lang w:val="fr-FR"/>
          </w:rPr>
          <w:delText>s</w:delText>
        </w:r>
        <w:r w:rsidR="0018435E" w:rsidRPr="00BF0314" w:rsidDel="00276080">
          <w:rPr>
            <w:bCs/>
            <w:sz w:val="22"/>
            <w:szCs w:val="22"/>
            <w:lang w:val="fr-FR"/>
          </w:rPr>
          <w:delText xml:space="preserve"> de GONAL</w:delText>
        </w:r>
        <w:r w:rsidR="0018435E" w:rsidRPr="00BF0314" w:rsidDel="00276080">
          <w:rPr>
            <w:bCs/>
            <w:sz w:val="22"/>
            <w:szCs w:val="22"/>
            <w:lang w:val="fr-FR"/>
          </w:rPr>
          <w:noBreakHyphen/>
          <w:delText>f</w:delText>
        </w:r>
        <w:r w:rsidRPr="00BF0314" w:rsidDel="00276080">
          <w:rPr>
            <w:bCs/>
            <w:sz w:val="22"/>
            <w:szCs w:val="22"/>
            <w:lang w:val="fr-FR"/>
          </w:rPr>
          <w:delText xml:space="preserve"> et </w:delText>
        </w:r>
        <w:r w:rsidRPr="00BF0314" w:rsidDel="00276080">
          <w:rPr>
            <w:sz w:val="22"/>
            <w:szCs w:val="22"/>
            <w:lang w:val="fr-FR"/>
          </w:rPr>
          <w:delText>de lutropine alfa</w:delText>
        </w:r>
        <w:r w:rsidR="0018435E" w:rsidRPr="00BF0314" w:rsidDel="00276080">
          <w:rPr>
            <w:bCs/>
            <w:sz w:val="22"/>
            <w:szCs w:val="22"/>
            <w:lang w:val="fr-FR"/>
          </w:rPr>
          <w:delText xml:space="preserve">. Le meilleur moment pour </w:delText>
        </w:r>
        <w:r w:rsidR="0018435E" w:rsidRPr="00BF0314" w:rsidDel="00276080">
          <w:rPr>
            <w:sz w:val="22"/>
            <w:szCs w:val="22"/>
            <w:lang w:val="fr-FR"/>
          </w:rPr>
          <w:delText xml:space="preserve">avoir un rapport sexuel est le </w:delText>
        </w:r>
        <w:r w:rsidR="0018435E" w:rsidRPr="00BF0314" w:rsidDel="00276080">
          <w:rPr>
            <w:sz w:val="22"/>
            <w:szCs w:val="22"/>
            <w:lang w:val="fr-FR"/>
          </w:rPr>
          <w:lastRenderedPageBreak/>
          <w:delText>jour même de l’injection d’hCG et le jour suivant.</w:delText>
        </w:r>
        <w:r w:rsidRPr="00BF0314" w:rsidDel="00276080">
          <w:rPr>
            <w:sz w:val="22"/>
            <w:szCs w:val="22"/>
            <w:lang w:val="fr-FR"/>
          </w:rPr>
          <w:delText xml:space="preserve"> </w:delText>
        </w:r>
        <w:r w:rsidR="00852FEB" w:rsidRPr="00BF0314" w:rsidDel="00276080">
          <w:rPr>
            <w:sz w:val="22"/>
            <w:szCs w:val="22"/>
            <w:lang w:val="fr-FR"/>
          </w:rPr>
          <w:delText xml:space="preserve">Une </w:delText>
        </w:r>
        <w:r w:rsidRPr="00BF0314" w:rsidDel="00276080">
          <w:rPr>
            <w:sz w:val="22"/>
            <w:szCs w:val="22"/>
            <w:lang w:val="fr-FR"/>
          </w:rPr>
          <w:delText>insémination intra</w:delText>
        </w:r>
        <w:r w:rsidR="002B0ED4" w:rsidRPr="00BF0314" w:rsidDel="00276080">
          <w:rPr>
            <w:sz w:val="22"/>
            <w:szCs w:val="22"/>
            <w:lang w:val="fr-FR"/>
          </w:rPr>
          <w:noBreakHyphen/>
        </w:r>
        <w:r w:rsidRPr="00BF0314" w:rsidDel="00276080">
          <w:rPr>
            <w:sz w:val="22"/>
            <w:szCs w:val="22"/>
            <w:lang w:val="fr-FR"/>
          </w:rPr>
          <w:delText xml:space="preserve">utérine </w:delText>
        </w:r>
        <w:r w:rsidR="00852FEB" w:rsidRPr="00BF0314" w:rsidDel="00276080">
          <w:rPr>
            <w:sz w:val="22"/>
            <w:szCs w:val="22"/>
            <w:lang w:val="fr-FR"/>
          </w:rPr>
          <w:delText xml:space="preserve">ou une autre procédure d’assistance médicale à la procréation </w:delText>
        </w:r>
        <w:r w:rsidRPr="00BF0314" w:rsidDel="00276080">
          <w:rPr>
            <w:sz w:val="22"/>
            <w:szCs w:val="22"/>
            <w:lang w:val="fr-FR"/>
          </w:rPr>
          <w:delText xml:space="preserve">peut </w:delText>
        </w:r>
        <w:r w:rsidR="00997C06" w:rsidRPr="00BF0314" w:rsidDel="00276080">
          <w:rPr>
            <w:sz w:val="22"/>
            <w:szCs w:val="22"/>
            <w:lang w:val="fr-FR"/>
          </w:rPr>
          <w:delText xml:space="preserve">également </w:delText>
        </w:r>
        <w:r w:rsidRPr="00BF0314" w:rsidDel="00276080">
          <w:rPr>
            <w:sz w:val="22"/>
            <w:szCs w:val="22"/>
            <w:lang w:val="fr-FR"/>
          </w:rPr>
          <w:delText xml:space="preserve">être </w:delText>
        </w:r>
        <w:r w:rsidR="008E4296" w:rsidRPr="00BF0314" w:rsidDel="00276080">
          <w:rPr>
            <w:sz w:val="22"/>
            <w:szCs w:val="22"/>
            <w:lang w:val="fr-FR"/>
          </w:rPr>
          <w:delText>pratiquée</w:delText>
        </w:r>
        <w:r w:rsidRPr="00BF0314" w:rsidDel="00276080">
          <w:rPr>
            <w:sz w:val="22"/>
            <w:szCs w:val="22"/>
            <w:lang w:val="fr-FR"/>
          </w:rPr>
          <w:delText xml:space="preserve"> </w:delText>
        </w:r>
        <w:r w:rsidR="00852FEB" w:rsidRPr="00BF0314" w:rsidDel="00276080">
          <w:rPr>
            <w:sz w:val="22"/>
            <w:szCs w:val="22"/>
            <w:lang w:val="fr-FR"/>
          </w:rPr>
          <w:delText>selon l’avis du médecin</w:delText>
        </w:r>
        <w:r w:rsidRPr="00BF0314" w:rsidDel="00276080">
          <w:rPr>
            <w:sz w:val="22"/>
            <w:szCs w:val="22"/>
            <w:lang w:val="fr-FR"/>
          </w:rPr>
          <w:delText>.</w:delText>
        </w:r>
      </w:del>
    </w:p>
    <w:p w14:paraId="357C6AFF" w14:textId="6A64C9D5" w:rsidR="00192611" w:rsidRPr="00BF0314" w:rsidDel="00276080" w:rsidRDefault="00192611">
      <w:pPr>
        <w:ind w:left="0" w:firstLine="0"/>
        <w:jc w:val="center"/>
        <w:rPr>
          <w:del w:id="3684" w:author="deletion" w:date="2026-07-08T13:06:00Z"/>
          <w:sz w:val="22"/>
          <w:szCs w:val="22"/>
          <w:lang w:val="fr-FR"/>
        </w:rPr>
        <w:pPrChange w:id="3685" w:author="deletion" w:date="2026-07-08T13:06:00Z">
          <w:pPr>
            <w:ind w:left="0" w:firstLine="0"/>
          </w:pPr>
        </w:pPrChange>
      </w:pPr>
    </w:p>
    <w:p w14:paraId="01219B79" w14:textId="09ADEF77" w:rsidR="00911A63" w:rsidRPr="00BF0314" w:rsidDel="00276080" w:rsidRDefault="00911A63">
      <w:pPr>
        <w:ind w:left="0" w:firstLine="0"/>
        <w:jc w:val="center"/>
        <w:rPr>
          <w:del w:id="3686" w:author="deletion" w:date="2026-07-08T13:06:00Z"/>
          <w:sz w:val="22"/>
          <w:szCs w:val="22"/>
          <w:lang w:val="fr-FR"/>
        </w:rPr>
        <w:pPrChange w:id="3687" w:author="deletion" w:date="2026-07-08T13:06:00Z">
          <w:pPr>
            <w:ind w:left="0" w:firstLine="0"/>
          </w:pPr>
        </w:pPrChange>
      </w:pPr>
      <w:del w:id="3688" w:author="deletion" w:date="2026-07-08T13:06:00Z">
        <w:r w:rsidRPr="00BF0314" w:rsidDel="00276080">
          <w:rPr>
            <w:sz w:val="22"/>
            <w:szCs w:val="22"/>
            <w:lang w:val="fr-FR"/>
          </w:rPr>
          <w:delText>Si votre médecin n’observe pas la réponse souhaitée après 5 semaines, ce cycle de traitement par GONAL</w:delText>
        </w:r>
        <w:r w:rsidRPr="00BF0314" w:rsidDel="00276080">
          <w:rPr>
            <w:bCs/>
            <w:sz w:val="22"/>
            <w:szCs w:val="22"/>
            <w:lang w:val="fr-FR"/>
          </w:rPr>
          <w:noBreakHyphen/>
        </w:r>
        <w:r w:rsidRPr="00BF0314" w:rsidDel="00276080">
          <w:rPr>
            <w:sz w:val="22"/>
            <w:szCs w:val="22"/>
            <w:lang w:val="fr-FR"/>
          </w:rPr>
          <w:delText>f d</w:delText>
        </w:r>
        <w:r w:rsidR="00C55940" w:rsidRPr="00BF0314" w:rsidDel="00276080">
          <w:rPr>
            <w:sz w:val="22"/>
            <w:szCs w:val="22"/>
            <w:lang w:val="fr-FR"/>
          </w:rPr>
          <w:delText>o</w:delText>
        </w:r>
        <w:r w:rsidRPr="00BF0314" w:rsidDel="00276080">
          <w:rPr>
            <w:sz w:val="22"/>
            <w:szCs w:val="22"/>
            <w:lang w:val="fr-FR"/>
          </w:rPr>
          <w:delText xml:space="preserve">it être arrêté. </w:delText>
        </w:r>
        <w:r w:rsidR="009B7A80" w:rsidRPr="00BF0314" w:rsidDel="00276080">
          <w:rPr>
            <w:sz w:val="22"/>
            <w:szCs w:val="22"/>
            <w:lang w:val="fr-FR"/>
          </w:rPr>
          <w:delText xml:space="preserve">Pour le cycle de traitement suivant, votre médecin vous prescrira </w:delText>
        </w:r>
        <w:r w:rsidRPr="00BF0314" w:rsidDel="00276080">
          <w:rPr>
            <w:sz w:val="22"/>
            <w:szCs w:val="22"/>
            <w:lang w:val="fr-FR"/>
          </w:rPr>
          <w:delText xml:space="preserve">une dose </w:delText>
        </w:r>
        <w:r w:rsidR="00997C06" w:rsidRPr="00BF0314" w:rsidDel="00276080">
          <w:rPr>
            <w:sz w:val="22"/>
            <w:szCs w:val="22"/>
            <w:lang w:val="fr-FR"/>
          </w:rPr>
          <w:delText xml:space="preserve">initiale </w:delText>
        </w:r>
        <w:r w:rsidRPr="00BF0314" w:rsidDel="00276080">
          <w:rPr>
            <w:sz w:val="22"/>
            <w:szCs w:val="22"/>
            <w:lang w:val="fr-FR"/>
          </w:rPr>
          <w:delText>de GONAL</w:delText>
        </w:r>
        <w:r w:rsidRPr="00BF0314" w:rsidDel="00276080">
          <w:rPr>
            <w:bCs/>
            <w:sz w:val="22"/>
            <w:szCs w:val="22"/>
            <w:lang w:val="fr-FR"/>
          </w:rPr>
          <w:noBreakHyphen/>
        </w:r>
        <w:r w:rsidRPr="00BF0314" w:rsidDel="00276080">
          <w:rPr>
            <w:sz w:val="22"/>
            <w:szCs w:val="22"/>
            <w:lang w:val="fr-FR"/>
          </w:rPr>
          <w:delText xml:space="preserve">f plus élevée </w:delText>
        </w:r>
        <w:r w:rsidR="00997C06" w:rsidRPr="00BF0314" w:rsidDel="00276080">
          <w:rPr>
            <w:sz w:val="22"/>
            <w:szCs w:val="22"/>
            <w:lang w:val="fr-FR"/>
          </w:rPr>
          <w:delText>que la fois précédente</w:delText>
        </w:r>
        <w:r w:rsidRPr="00BF0314" w:rsidDel="00276080">
          <w:rPr>
            <w:sz w:val="22"/>
            <w:szCs w:val="22"/>
            <w:lang w:val="fr-FR"/>
          </w:rPr>
          <w:delText>.</w:delText>
        </w:r>
      </w:del>
    </w:p>
    <w:p w14:paraId="0156147A" w14:textId="40823AA7" w:rsidR="00911A63" w:rsidRPr="00BF0314" w:rsidDel="00276080" w:rsidRDefault="00911A63">
      <w:pPr>
        <w:ind w:left="0" w:firstLine="0"/>
        <w:jc w:val="center"/>
        <w:rPr>
          <w:del w:id="3689" w:author="deletion" w:date="2026-07-08T13:06:00Z"/>
          <w:sz w:val="22"/>
          <w:szCs w:val="22"/>
          <w:lang w:val="fr-FR"/>
        </w:rPr>
        <w:pPrChange w:id="3690" w:author="deletion" w:date="2026-07-08T13:06:00Z">
          <w:pPr>
            <w:ind w:left="0" w:firstLine="0"/>
          </w:pPr>
        </w:pPrChange>
      </w:pPr>
      <w:del w:id="3691" w:author="deletion" w:date="2026-07-08T13:06:00Z">
        <w:r w:rsidRPr="00BF0314" w:rsidDel="00276080">
          <w:rPr>
            <w:sz w:val="22"/>
            <w:szCs w:val="22"/>
            <w:lang w:val="fr-FR"/>
          </w:rPr>
          <w:delText>Si votre organisme répond trop fortement, votre traitement par GONAL</w:delText>
        </w:r>
        <w:r w:rsidRPr="00BF0314" w:rsidDel="00276080">
          <w:rPr>
            <w:bCs/>
            <w:sz w:val="22"/>
            <w:szCs w:val="22"/>
            <w:lang w:val="fr-FR"/>
          </w:rPr>
          <w:noBreakHyphen/>
        </w:r>
        <w:r w:rsidRPr="00BF0314" w:rsidDel="00276080">
          <w:rPr>
            <w:sz w:val="22"/>
            <w:szCs w:val="22"/>
            <w:lang w:val="fr-FR"/>
          </w:rPr>
          <w:delText>f sera arrêté et on ne vous donnera pas d’hCG (</w:delText>
        </w:r>
        <w:r w:rsidR="00CC3B09" w:rsidRPr="00BF0314" w:rsidDel="00276080">
          <w:rPr>
            <w:sz w:val="22"/>
            <w:szCs w:val="22"/>
            <w:lang w:val="fr-FR"/>
          </w:rPr>
          <w:delText xml:space="preserve">voir </w:delText>
        </w:r>
        <w:r w:rsidRPr="00BF0314" w:rsidDel="00276080">
          <w:rPr>
            <w:sz w:val="22"/>
            <w:szCs w:val="22"/>
            <w:lang w:val="fr-FR"/>
          </w:rPr>
          <w:delText xml:space="preserve">rubrique 2, </w:delText>
        </w:r>
        <w:r w:rsidR="00CC3B09" w:rsidRPr="00BF0314" w:rsidDel="00276080">
          <w:rPr>
            <w:sz w:val="22"/>
            <w:szCs w:val="22"/>
            <w:lang w:val="fr-FR"/>
          </w:rPr>
          <w:delText>« Syndrome d’hyperstimulation ovarienne (</w:delText>
        </w:r>
        <w:r w:rsidRPr="00BF0314" w:rsidDel="00276080">
          <w:rPr>
            <w:sz w:val="22"/>
            <w:szCs w:val="22"/>
            <w:lang w:val="fr-FR"/>
          </w:rPr>
          <w:delText>SHO</w:delText>
        </w:r>
        <w:r w:rsidR="00CC3B09" w:rsidRPr="00BF0314" w:rsidDel="00276080">
          <w:rPr>
            <w:sz w:val="22"/>
            <w:szCs w:val="22"/>
            <w:lang w:val="fr-FR"/>
          </w:rPr>
          <w:delText>) »</w:delText>
        </w:r>
        <w:r w:rsidRPr="00BF0314" w:rsidDel="00276080">
          <w:rPr>
            <w:sz w:val="22"/>
            <w:szCs w:val="22"/>
            <w:lang w:val="fr-FR"/>
          </w:rPr>
          <w:delText xml:space="preserve">). </w:delText>
        </w:r>
        <w:r w:rsidR="009B7A80" w:rsidRPr="00BF0314" w:rsidDel="00276080">
          <w:rPr>
            <w:sz w:val="22"/>
            <w:szCs w:val="22"/>
            <w:lang w:val="fr-FR"/>
          </w:rPr>
          <w:delText xml:space="preserve">Pour le cycle de traitement suivant, votre médecin vous prescrira </w:delText>
        </w:r>
        <w:r w:rsidR="00C55940" w:rsidRPr="00BF0314" w:rsidDel="00276080">
          <w:rPr>
            <w:sz w:val="22"/>
            <w:szCs w:val="22"/>
            <w:lang w:val="fr-FR"/>
          </w:rPr>
          <w:delText>une dose de GONAL</w:delText>
        </w:r>
        <w:r w:rsidR="00C55940" w:rsidRPr="00BF0314" w:rsidDel="00276080">
          <w:rPr>
            <w:sz w:val="22"/>
            <w:szCs w:val="22"/>
            <w:lang w:val="fr-FR"/>
          </w:rPr>
          <w:noBreakHyphen/>
          <w:delText xml:space="preserve">f plus faible </w:delText>
        </w:r>
        <w:r w:rsidR="007F3EBE" w:rsidRPr="00BF0314" w:rsidDel="00276080">
          <w:rPr>
            <w:sz w:val="22"/>
            <w:szCs w:val="22"/>
            <w:lang w:val="fr-FR"/>
          </w:rPr>
          <w:delText>que la fois précédente</w:delText>
        </w:r>
        <w:r w:rsidR="00C55940" w:rsidRPr="00BF0314" w:rsidDel="00276080">
          <w:rPr>
            <w:sz w:val="22"/>
            <w:szCs w:val="22"/>
            <w:lang w:val="fr-FR"/>
          </w:rPr>
          <w:delText>.</w:delText>
        </w:r>
      </w:del>
    </w:p>
    <w:p w14:paraId="5E5C438B" w14:textId="5F10DE0D" w:rsidR="007019F6" w:rsidRPr="00BF0314" w:rsidDel="00276080" w:rsidRDefault="007019F6">
      <w:pPr>
        <w:ind w:left="0" w:firstLine="0"/>
        <w:jc w:val="center"/>
        <w:rPr>
          <w:del w:id="3692" w:author="deletion" w:date="2026-07-08T13:06:00Z"/>
          <w:sz w:val="22"/>
          <w:szCs w:val="22"/>
          <w:lang w:val="fr-FR"/>
        </w:rPr>
        <w:pPrChange w:id="3693" w:author="deletion" w:date="2026-07-08T13:06:00Z">
          <w:pPr>
            <w:tabs>
              <w:tab w:val="left" w:pos="567"/>
            </w:tabs>
            <w:ind w:left="0" w:firstLine="0"/>
          </w:pPr>
        </w:pPrChange>
      </w:pPr>
    </w:p>
    <w:p w14:paraId="14980BD1" w14:textId="0E363D7C" w:rsidR="00724341" w:rsidRPr="00BF0314" w:rsidDel="00276080" w:rsidRDefault="0070340A">
      <w:pPr>
        <w:ind w:left="0" w:firstLine="0"/>
        <w:jc w:val="center"/>
        <w:rPr>
          <w:del w:id="3694" w:author="deletion" w:date="2026-07-08T13:06:00Z"/>
          <w:b/>
          <w:sz w:val="22"/>
          <w:szCs w:val="22"/>
          <w:lang w:val="fr-FR"/>
        </w:rPr>
        <w:pPrChange w:id="3695" w:author="deletion" w:date="2026-07-08T13:06:00Z">
          <w:pPr>
            <w:keepNext/>
            <w:ind w:left="0" w:firstLine="0"/>
          </w:pPr>
        </w:pPrChange>
      </w:pPr>
      <w:del w:id="3696" w:author="deletion" w:date="2026-07-08T13:06:00Z">
        <w:r w:rsidRPr="00BF0314" w:rsidDel="00276080">
          <w:rPr>
            <w:b/>
            <w:sz w:val="22"/>
            <w:szCs w:val="22"/>
            <w:lang w:val="fr-FR"/>
          </w:rPr>
          <w:delText xml:space="preserve">Si vous devez produire plusieurs ovules </w:delText>
        </w:r>
        <w:r w:rsidR="000356C6" w:rsidRPr="00BF0314" w:rsidDel="00276080">
          <w:rPr>
            <w:b/>
            <w:sz w:val="22"/>
            <w:szCs w:val="22"/>
            <w:lang w:val="fr-FR"/>
          </w:rPr>
          <w:delText xml:space="preserve">à </w:delText>
        </w:r>
        <w:r w:rsidRPr="00BF0314" w:rsidDel="00276080">
          <w:rPr>
            <w:b/>
            <w:sz w:val="22"/>
            <w:szCs w:val="22"/>
            <w:lang w:val="fr-FR"/>
          </w:rPr>
          <w:delText>recueillir avant une intervention d’</w:delText>
        </w:r>
        <w:r w:rsidR="009D301E" w:rsidRPr="00BF0314" w:rsidDel="00276080">
          <w:rPr>
            <w:b/>
            <w:sz w:val="22"/>
            <w:szCs w:val="22"/>
            <w:lang w:val="fr-FR"/>
          </w:rPr>
          <w:delText>A</w:delText>
        </w:r>
        <w:r w:rsidRPr="00BF0314" w:rsidDel="00276080">
          <w:rPr>
            <w:b/>
            <w:sz w:val="22"/>
            <w:szCs w:val="22"/>
            <w:lang w:val="fr-FR"/>
          </w:rPr>
          <w:delText xml:space="preserve">ssistance </w:delText>
        </w:r>
        <w:r w:rsidR="009D301E" w:rsidRPr="00BF0314" w:rsidDel="00276080">
          <w:rPr>
            <w:b/>
            <w:sz w:val="22"/>
            <w:szCs w:val="22"/>
            <w:lang w:val="fr-FR"/>
          </w:rPr>
          <w:delText>M</w:delText>
        </w:r>
        <w:r w:rsidRPr="00BF0314" w:rsidDel="00276080">
          <w:rPr>
            <w:b/>
            <w:sz w:val="22"/>
            <w:szCs w:val="22"/>
            <w:lang w:val="fr-FR"/>
          </w:rPr>
          <w:delText xml:space="preserve">édicale à la </w:delText>
        </w:r>
        <w:r w:rsidR="009D301E" w:rsidRPr="00BF0314" w:rsidDel="00276080">
          <w:rPr>
            <w:b/>
            <w:sz w:val="22"/>
            <w:szCs w:val="22"/>
            <w:lang w:val="fr-FR"/>
          </w:rPr>
          <w:delText>P</w:delText>
        </w:r>
        <w:r w:rsidRPr="00BF0314" w:rsidDel="00276080">
          <w:rPr>
            <w:b/>
            <w:sz w:val="22"/>
            <w:szCs w:val="22"/>
            <w:lang w:val="fr-FR"/>
          </w:rPr>
          <w:delText>rocréation</w:delText>
        </w:r>
      </w:del>
    </w:p>
    <w:p w14:paraId="280A13C3" w14:textId="51E16E86" w:rsidR="00B96F64" w:rsidRPr="00BF0314" w:rsidDel="00276080" w:rsidRDefault="00B96F64">
      <w:pPr>
        <w:ind w:left="0" w:firstLine="0"/>
        <w:jc w:val="center"/>
        <w:rPr>
          <w:del w:id="3697" w:author="deletion" w:date="2026-07-08T13:06:00Z"/>
          <w:sz w:val="22"/>
          <w:szCs w:val="22"/>
          <w:lang w:val="fr-FR"/>
        </w:rPr>
        <w:pPrChange w:id="3698" w:author="deletion" w:date="2026-07-08T13:06:00Z">
          <w:pPr>
            <w:keepNext/>
            <w:tabs>
              <w:tab w:val="left" w:pos="567"/>
            </w:tabs>
            <w:ind w:left="0" w:firstLine="0"/>
          </w:pPr>
        </w:pPrChange>
      </w:pPr>
    </w:p>
    <w:p w14:paraId="25A4FA94" w14:textId="45846017" w:rsidR="0070340A" w:rsidRPr="00BF0314" w:rsidDel="00276080" w:rsidRDefault="0070340A">
      <w:pPr>
        <w:ind w:left="0" w:firstLine="0"/>
        <w:jc w:val="center"/>
        <w:rPr>
          <w:del w:id="3699" w:author="deletion" w:date="2026-07-08T13:06:00Z"/>
          <w:sz w:val="22"/>
          <w:szCs w:val="22"/>
          <w:lang w:val="fr-FR"/>
        </w:rPr>
        <w:pPrChange w:id="3700" w:author="deletion" w:date="2026-07-08T13:06:00Z">
          <w:pPr>
            <w:keepNext/>
            <w:numPr>
              <w:numId w:val="24"/>
            </w:numPr>
            <w:tabs>
              <w:tab w:val="num" w:pos="567"/>
            </w:tabs>
            <w:ind w:left="567" w:hanging="567"/>
          </w:pPr>
        </w:pPrChange>
      </w:pPr>
      <w:del w:id="3701" w:author="deletion" w:date="2026-07-08T13:06:00Z">
        <w:r w:rsidRPr="00BF0314" w:rsidDel="00276080">
          <w:rPr>
            <w:sz w:val="22"/>
            <w:szCs w:val="22"/>
            <w:lang w:val="fr-FR"/>
          </w:rPr>
          <w:delText xml:space="preserve">La dose </w:delText>
        </w:r>
        <w:r w:rsidR="000356C6" w:rsidRPr="00BF0314" w:rsidDel="00276080">
          <w:rPr>
            <w:sz w:val="22"/>
            <w:szCs w:val="22"/>
            <w:lang w:val="fr-FR"/>
          </w:rPr>
          <w:delText xml:space="preserve">initiale </w:delText>
        </w:r>
        <w:r w:rsidRPr="00BF0314" w:rsidDel="00276080">
          <w:rPr>
            <w:sz w:val="22"/>
            <w:szCs w:val="22"/>
            <w:lang w:val="fr-FR"/>
          </w:rPr>
          <w:delText>de GONAL</w:delText>
        </w:r>
        <w:r w:rsidRPr="00BF0314" w:rsidDel="00276080">
          <w:rPr>
            <w:sz w:val="22"/>
            <w:szCs w:val="22"/>
            <w:lang w:val="fr-FR"/>
          </w:rPr>
          <w:noBreakHyphen/>
          <w:delText xml:space="preserve">f est </w:delText>
        </w:r>
        <w:r w:rsidR="006379BF" w:rsidRPr="00BF0314" w:rsidDel="00276080">
          <w:rPr>
            <w:sz w:val="22"/>
            <w:szCs w:val="22"/>
            <w:lang w:val="fr-FR"/>
          </w:rPr>
          <w:delText>généralement individualisée et peut être ajustée de manière gradue</w:delText>
        </w:r>
        <w:r w:rsidR="00AB072A" w:rsidRPr="00BF0314" w:rsidDel="00276080">
          <w:rPr>
            <w:sz w:val="22"/>
            <w:szCs w:val="22"/>
            <w:lang w:val="fr-FR"/>
          </w:rPr>
          <w:delText>lle</w:delText>
        </w:r>
        <w:r w:rsidR="001F59DC" w:rsidRPr="00BF0314" w:rsidDel="00276080">
          <w:rPr>
            <w:sz w:val="22"/>
            <w:szCs w:val="22"/>
            <w:lang w:val="fr-FR"/>
          </w:rPr>
          <w:delText>,</w:delText>
        </w:r>
        <w:r w:rsidR="00AB072A" w:rsidRPr="00BF0314" w:rsidDel="00276080">
          <w:rPr>
            <w:sz w:val="22"/>
            <w:szCs w:val="22"/>
            <w:lang w:val="fr-FR"/>
          </w:rPr>
          <w:delText xml:space="preserve"> sans dépasser 450 UI/jour</w:delText>
        </w:r>
        <w:r w:rsidRPr="00BF0314" w:rsidDel="00276080">
          <w:rPr>
            <w:sz w:val="22"/>
            <w:szCs w:val="22"/>
            <w:lang w:val="fr-FR"/>
          </w:rPr>
          <w:delText>.</w:delText>
        </w:r>
      </w:del>
    </w:p>
    <w:p w14:paraId="0AD1032F" w14:textId="49F21907" w:rsidR="008929FF" w:rsidRPr="00BF0314" w:rsidDel="00276080" w:rsidRDefault="008929FF">
      <w:pPr>
        <w:ind w:left="0" w:firstLine="0"/>
        <w:jc w:val="center"/>
        <w:rPr>
          <w:del w:id="3702" w:author="deletion" w:date="2026-07-08T13:06:00Z"/>
          <w:sz w:val="22"/>
          <w:szCs w:val="22"/>
          <w:lang w:val="fr-FR"/>
        </w:rPr>
        <w:pPrChange w:id="3703" w:author="deletion" w:date="2026-07-08T13:06:00Z">
          <w:pPr>
            <w:numPr>
              <w:numId w:val="25"/>
            </w:numPr>
            <w:tabs>
              <w:tab w:val="num" w:pos="567"/>
            </w:tabs>
            <w:ind w:left="567" w:hanging="567"/>
          </w:pPr>
        </w:pPrChange>
      </w:pPr>
      <w:del w:id="3704" w:author="deletion" w:date="2026-07-08T13:06:00Z">
        <w:r w:rsidRPr="00BF0314" w:rsidDel="00276080">
          <w:rPr>
            <w:sz w:val="22"/>
            <w:szCs w:val="22"/>
            <w:lang w:val="fr-FR"/>
          </w:rPr>
          <w:delText>Le traitement sera poursuivi jusqu’à ce que vos ovules aient atteint le stade voulu. Votre médecin réalisera des analyses de sang et/ou des examens échographiques pour vérifier l’évolution.</w:delText>
        </w:r>
      </w:del>
    </w:p>
    <w:p w14:paraId="0F73CE6F" w14:textId="4CA8DA05" w:rsidR="0070340A" w:rsidRPr="00BF0314" w:rsidDel="00276080" w:rsidRDefault="0070340A">
      <w:pPr>
        <w:ind w:left="0" w:firstLine="0"/>
        <w:jc w:val="center"/>
        <w:rPr>
          <w:del w:id="3705" w:author="deletion" w:date="2026-07-08T13:06:00Z"/>
          <w:sz w:val="22"/>
          <w:szCs w:val="22"/>
          <w:lang w:val="fr-FR"/>
        </w:rPr>
        <w:pPrChange w:id="3706" w:author="deletion" w:date="2026-07-08T13:06:00Z">
          <w:pPr>
            <w:numPr>
              <w:numId w:val="22"/>
            </w:numPr>
            <w:ind w:left="567" w:hanging="567"/>
          </w:pPr>
        </w:pPrChange>
      </w:pPr>
      <w:del w:id="3707" w:author="deletion" w:date="2026-07-08T13:06:00Z">
        <w:r w:rsidRPr="00BF0314" w:rsidDel="00276080">
          <w:rPr>
            <w:bCs/>
            <w:sz w:val="22"/>
            <w:szCs w:val="22"/>
            <w:lang w:val="fr-FR"/>
          </w:rPr>
          <w:delText>Lorsque vos o</w:delText>
        </w:r>
        <w:r w:rsidR="008929FF" w:rsidRPr="00BF0314" w:rsidDel="00276080">
          <w:rPr>
            <w:bCs/>
            <w:sz w:val="22"/>
            <w:szCs w:val="22"/>
            <w:lang w:val="fr-FR"/>
          </w:rPr>
          <w:delText>vules seront prêts</w:delText>
        </w:r>
        <w:r w:rsidRPr="00BF0314" w:rsidDel="00276080">
          <w:rPr>
            <w:bCs/>
            <w:sz w:val="22"/>
            <w:szCs w:val="22"/>
            <w:lang w:val="fr-FR"/>
          </w:rPr>
          <w:delText>, vous recevrez une injection unique de 250 microgrammes de « hCG recombinante » (r</w:delText>
        </w:r>
        <w:r w:rsidR="002B0ED4" w:rsidRPr="00BF0314" w:rsidDel="00276080">
          <w:rPr>
            <w:bCs/>
            <w:sz w:val="22"/>
            <w:szCs w:val="22"/>
            <w:lang w:val="fr-FR"/>
          </w:rPr>
          <w:noBreakHyphen/>
        </w:r>
        <w:r w:rsidRPr="00BF0314" w:rsidDel="00276080">
          <w:rPr>
            <w:bCs/>
            <w:sz w:val="22"/>
            <w:szCs w:val="22"/>
            <w:lang w:val="fr-FR"/>
          </w:rPr>
          <w:delText>hCG, une hCG fabriquée en laboratoire selon une techni</w:delText>
        </w:r>
        <w:r w:rsidR="008929FF" w:rsidRPr="00BF0314" w:rsidDel="00276080">
          <w:rPr>
            <w:bCs/>
            <w:sz w:val="22"/>
            <w:szCs w:val="22"/>
            <w:lang w:val="fr-FR"/>
          </w:rPr>
          <w:delText>que d’ADN recombinante</w:delText>
        </w:r>
        <w:r w:rsidRPr="00BF0314" w:rsidDel="00276080">
          <w:rPr>
            <w:bCs/>
            <w:sz w:val="22"/>
            <w:szCs w:val="22"/>
            <w:lang w:val="fr-FR"/>
          </w:rPr>
          <w:delText xml:space="preserve">) ou de </w:delText>
        </w:r>
        <w:r w:rsidR="008C3509" w:rsidRPr="00BF0314" w:rsidDel="00276080">
          <w:rPr>
            <w:bCs/>
            <w:sz w:val="22"/>
            <w:szCs w:val="22"/>
            <w:lang w:val="fr-FR"/>
          </w:rPr>
          <w:delText>5</w:delText>
        </w:r>
        <w:r w:rsidR="00CC3B09" w:rsidRPr="00BF0314" w:rsidDel="00276080">
          <w:rPr>
            <w:bCs/>
            <w:sz w:val="22"/>
            <w:szCs w:val="22"/>
            <w:lang w:val="fr-FR"/>
          </w:rPr>
          <w:delText> </w:delText>
        </w:r>
        <w:r w:rsidR="008C3509" w:rsidRPr="00BF0314" w:rsidDel="00276080">
          <w:rPr>
            <w:bCs/>
            <w:sz w:val="22"/>
            <w:szCs w:val="22"/>
            <w:lang w:val="fr-FR"/>
          </w:rPr>
          <w:delText>000</w:delText>
        </w:r>
        <w:r w:rsidRPr="00BF0314" w:rsidDel="00276080">
          <w:rPr>
            <w:bCs/>
            <w:sz w:val="22"/>
            <w:szCs w:val="22"/>
            <w:lang w:val="fr-FR"/>
          </w:rPr>
          <w:delText xml:space="preserve"> à 10 000 UI d’hCG 24 à 48 heures après votre dernière injection de GONAL</w:delText>
        </w:r>
        <w:r w:rsidRPr="00BF0314" w:rsidDel="00276080">
          <w:rPr>
            <w:bCs/>
            <w:sz w:val="22"/>
            <w:szCs w:val="22"/>
            <w:lang w:val="fr-FR"/>
          </w:rPr>
          <w:noBreakHyphen/>
          <w:delText xml:space="preserve">f. </w:delText>
        </w:r>
        <w:r w:rsidR="008929FF" w:rsidRPr="00BF0314" w:rsidDel="00276080">
          <w:rPr>
            <w:bCs/>
            <w:sz w:val="22"/>
            <w:szCs w:val="22"/>
            <w:lang w:val="fr-FR"/>
          </w:rPr>
          <w:delText xml:space="preserve">Vos ovules seront alors prêts à être </w:delText>
        </w:r>
        <w:r w:rsidR="00BF6A29" w:rsidRPr="00BF0314" w:rsidDel="00276080">
          <w:rPr>
            <w:bCs/>
            <w:sz w:val="22"/>
            <w:szCs w:val="22"/>
            <w:lang w:val="fr-FR"/>
          </w:rPr>
          <w:delText>ponctionnés</w:delText>
        </w:r>
        <w:r w:rsidRPr="00BF0314" w:rsidDel="00276080">
          <w:rPr>
            <w:sz w:val="22"/>
            <w:szCs w:val="22"/>
            <w:lang w:val="fr-FR"/>
          </w:rPr>
          <w:delText>.</w:delText>
        </w:r>
      </w:del>
    </w:p>
    <w:p w14:paraId="082BCC18" w14:textId="04C0E1FD" w:rsidR="0070340A" w:rsidRPr="00BF0314" w:rsidDel="00276080" w:rsidRDefault="0070340A">
      <w:pPr>
        <w:ind w:left="0" w:firstLine="0"/>
        <w:jc w:val="center"/>
        <w:rPr>
          <w:del w:id="3708" w:author="deletion" w:date="2026-07-08T13:06:00Z"/>
          <w:sz w:val="22"/>
          <w:szCs w:val="22"/>
          <w:lang w:val="fr-FR"/>
        </w:rPr>
        <w:pPrChange w:id="3709" w:author="deletion" w:date="2026-07-08T13:06:00Z">
          <w:pPr>
            <w:ind w:left="0" w:firstLine="0"/>
          </w:pPr>
        </w:pPrChange>
      </w:pPr>
    </w:p>
    <w:p w14:paraId="134175C2" w14:textId="7FDEBF32" w:rsidR="0070340A" w:rsidRPr="00BF0314" w:rsidDel="00276080" w:rsidRDefault="0070340A">
      <w:pPr>
        <w:ind w:left="0" w:firstLine="0"/>
        <w:jc w:val="center"/>
        <w:rPr>
          <w:del w:id="3710" w:author="deletion" w:date="2026-07-08T13:06:00Z"/>
          <w:b/>
          <w:sz w:val="22"/>
          <w:szCs w:val="22"/>
          <w:lang w:val="fr-FR"/>
        </w:rPr>
        <w:pPrChange w:id="3711" w:author="deletion" w:date="2026-07-08T13:06:00Z">
          <w:pPr>
            <w:keepNext/>
            <w:keepLines/>
            <w:ind w:left="0" w:firstLine="0"/>
          </w:pPr>
        </w:pPrChange>
      </w:pPr>
      <w:del w:id="3712" w:author="deletion" w:date="2026-07-08T13:06:00Z">
        <w:r w:rsidRPr="00BF0314" w:rsidDel="00276080">
          <w:rPr>
            <w:b/>
            <w:sz w:val="22"/>
            <w:szCs w:val="22"/>
            <w:lang w:val="fr-FR"/>
          </w:rPr>
          <w:delText>Hommes</w:delText>
        </w:r>
      </w:del>
    </w:p>
    <w:p w14:paraId="514F606D" w14:textId="1F59D262" w:rsidR="00CC03B0" w:rsidRPr="00BF0314" w:rsidDel="00276080" w:rsidRDefault="00CC03B0">
      <w:pPr>
        <w:ind w:left="0" w:firstLine="0"/>
        <w:jc w:val="center"/>
        <w:rPr>
          <w:del w:id="3713" w:author="deletion" w:date="2026-07-08T13:06:00Z"/>
          <w:sz w:val="22"/>
          <w:szCs w:val="22"/>
          <w:lang w:val="fr-FR"/>
        </w:rPr>
        <w:pPrChange w:id="3714" w:author="deletion" w:date="2026-07-08T13:06:00Z">
          <w:pPr>
            <w:keepNext/>
            <w:keepLines/>
            <w:ind w:left="0" w:firstLine="0"/>
          </w:pPr>
        </w:pPrChange>
      </w:pPr>
    </w:p>
    <w:p w14:paraId="6D332457" w14:textId="79E2F5E5" w:rsidR="00A52E0F" w:rsidRPr="00BF0314" w:rsidDel="00276080" w:rsidRDefault="00A52E0F">
      <w:pPr>
        <w:ind w:left="0" w:firstLine="0"/>
        <w:jc w:val="center"/>
        <w:rPr>
          <w:del w:id="3715" w:author="deletion" w:date="2026-07-08T13:06:00Z"/>
          <w:sz w:val="22"/>
          <w:szCs w:val="22"/>
          <w:lang w:val="fr-FR"/>
        </w:rPr>
        <w:pPrChange w:id="3716" w:author="deletion" w:date="2026-07-08T13:06:00Z">
          <w:pPr>
            <w:keepNext/>
            <w:numPr>
              <w:numId w:val="24"/>
            </w:numPr>
            <w:tabs>
              <w:tab w:val="num" w:pos="567"/>
            </w:tabs>
            <w:ind w:left="567" w:hanging="567"/>
          </w:pPr>
        </w:pPrChange>
      </w:pPr>
      <w:del w:id="3717" w:author="deletion" w:date="2026-07-08T13:06:00Z">
        <w:r w:rsidRPr="00BF0314" w:rsidDel="00276080">
          <w:rPr>
            <w:sz w:val="22"/>
            <w:szCs w:val="22"/>
            <w:lang w:val="fr-FR"/>
          </w:rPr>
          <w:delText xml:space="preserve">La dose </w:delText>
        </w:r>
        <w:r w:rsidR="002C252B" w:rsidRPr="00BF0314" w:rsidDel="00276080">
          <w:rPr>
            <w:sz w:val="22"/>
            <w:szCs w:val="22"/>
            <w:lang w:val="fr-FR"/>
          </w:rPr>
          <w:delText xml:space="preserve">habituelle </w:delText>
        </w:r>
        <w:r w:rsidRPr="00BF0314" w:rsidDel="00276080">
          <w:rPr>
            <w:sz w:val="22"/>
            <w:szCs w:val="22"/>
            <w:lang w:val="fr-FR"/>
          </w:rPr>
          <w:delText>de GONAL</w:delText>
        </w:r>
        <w:r w:rsidRPr="00BF0314" w:rsidDel="00276080">
          <w:rPr>
            <w:sz w:val="22"/>
            <w:szCs w:val="22"/>
            <w:lang w:val="fr-FR"/>
          </w:rPr>
          <w:noBreakHyphen/>
          <w:delText xml:space="preserve">f est de 150 UI </w:delText>
        </w:r>
        <w:r w:rsidRPr="00BF0314" w:rsidDel="00276080">
          <w:rPr>
            <w:bCs/>
            <w:sz w:val="22"/>
            <w:szCs w:val="22"/>
            <w:lang w:val="fr-FR"/>
          </w:rPr>
          <w:delText xml:space="preserve">en association </w:delText>
        </w:r>
        <w:r w:rsidR="000356C6" w:rsidRPr="00BF0314" w:rsidDel="00276080">
          <w:rPr>
            <w:bCs/>
            <w:sz w:val="22"/>
            <w:szCs w:val="22"/>
            <w:lang w:val="fr-FR"/>
          </w:rPr>
          <w:delText xml:space="preserve">avec </w:delText>
        </w:r>
        <w:r w:rsidRPr="00BF0314" w:rsidDel="00276080">
          <w:rPr>
            <w:bCs/>
            <w:sz w:val="22"/>
            <w:szCs w:val="22"/>
            <w:lang w:val="fr-FR"/>
          </w:rPr>
          <w:delText>l’hCG</w:delText>
        </w:r>
        <w:r w:rsidRPr="00BF0314" w:rsidDel="00276080">
          <w:rPr>
            <w:sz w:val="22"/>
            <w:szCs w:val="22"/>
            <w:lang w:val="fr-FR"/>
          </w:rPr>
          <w:delText>.</w:delText>
        </w:r>
      </w:del>
    </w:p>
    <w:p w14:paraId="5E060947" w14:textId="0EFB37B7" w:rsidR="00A52E0F" w:rsidRPr="00BF0314" w:rsidDel="00276080" w:rsidRDefault="00A52E0F">
      <w:pPr>
        <w:ind w:left="0" w:firstLine="0"/>
        <w:jc w:val="center"/>
        <w:rPr>
          <w:del w:id="3718" w:author="deletion" w:date="2026-07-08T13:06:00Z"/>
          <w:sz w:val="22"/>
          <w:szCs w:val="22"/>
          <w:lang w:val="fr-FR"/>
        </w:rPr>
        <w:pPrChange w:id="3719" w:author="deletion" w:date="2026-07-08T13:06:00Z">
          <w:pPr>
            <w:keepNext/>
            <w:numPr>
              <w:numId w:val="24"/>
            </w:numPr>
            <w:tabs>
              <w:tab w:val="num" w:pos="567"/>
            </w:tabs>
            <w:ind w:left="567" w:hanging="567"/>
          </w:pPr>
        </w:pPrChange>
      </w:pPr>
      <w:del w:id="3720" w:author="deletion" w:date="2026-07-08T13:06:00Z">
        <w:r w:rsidRPr="00BF0314" w:rsidDel="00276080">
          <w:rPr>
            <w:sz w:val="22"/>
            <w:szCs w:val="22"/>
            <w:lang w:val="fr-FR"/>
          </w:rPr>
          <w:delText>Vous utiliserez ces deux médicaments trois fois par semaine pendant au moins 4 mois.</w:delText>
        </w:r>
      </w:del>
    </w:p>
    <w:p w14:paraId="289EC362" w14:textId="56453DAD" w:rsidR="00BC0635" w:rsidRPr="00BF0314" w:rsidDel="00276080" w:rsidRDefault="00A52E0F">
      <w:pPr>
        <w:ind w:left="0" w:firstLine="0"/>
        <w:jc w:val="center"/>
        <w:rPr>
          <w:del w:id="3721" w:author="deletion" w:date="2026-07-08T13:06:00Z"/>
          <w:sz w:val="22"/>
          <w:szCs w:val="22"/>
          <w:lang w:val="fr-FR"/>
        </w:rPr>
        <w:pPrChange w:id="3722" w:author="deletion" w:date="2026-07-08T13:06:00Z">
          <w:pPr>
            <w:numPr>
              <w:numId w:val="26"/>
            </w:numPr>
            <w:tabs>
              <w:tab w:val="num" w:pos="567"/>
            </w:tabs>
            <w:ind w:left="567" w:hanging="567"/>
          </w:pPr>
        </w:pPrChange>
      </w:pPr>
      <w:del w:id="3723" w:author="deletion" w:date="2026-07-08T13:06:00Z">
        <w:r w:rsidRPr="00BF0314" w:rsidDel="00276080">
          <w:rPr>
            <w:sz w:val="22"/>
            <w:szCs w:val="22"/>
            <w:lang w:val="fr-FR"/>
          </w:rPr>
          <w:delText xml:space="preserve">Si vous n’avez pas </w:delText>
        </w:r>
        <w:r w:rsidR="004302D5" w:rsidRPr="00BF0314" w:rsidDel="00276080">
          <w:rPr>
            <w:sz w:val="22"/>
            <w:szCs w:val="22"/>
            <w:lang w:val="fr-FR"/>
          </w:rPr>
          <w:delText>r</w:delText>
        </w:r>
        <w:r w:rsidRPr="00BF0314" w:rsidDel="00276080">
          <w:rPr>
            <w:sz w:val="22"/>
            <w:szCs w:val="22"/>
            <w:lang w:val="fr-FR"/>
          </w:rPr>
          <w:delText>é</w:delText>
        </w:r>
        <w:r w:rsidR="004302D5" w:rsidRPr="00BF0314" w:rsidDel="00276080">
          <w:rPr>
            <w:sz w:val="22"/>
            <w:szCs w:val="22"/>
            <w:lang w:val="fr-FR"/>
          </w:rPr>
          <w:delText>pond</w:delText>
        </w:r>
        <w:r w:rsidRPr="00BF0314" w:rsidDel="00276080">
          <w:rPr>
            <w:sz w:val="22"/>
            <w:szCs w:val="22"/>
            <w:lang w:val="fr-FR"/>
          </w:rPr>
          <w:delText>u</w:delText>
        </w:r>
        <w:r w:rsidR="004302D5" w:rsidRPr="00BF0314" w:rsidDel="00276080">
          <w:rPr>
            <w:sz w:val="22"/>
            <w:szCs w:val="22"/>
            <w:lang w:val="fr-FR"/>
          </w:rPr>
          <w:delText xml:space="preserve"> </w:delText>
        </w:r>
        <w:r w:rsidRPr="00BF0314" w:rsidDel="00276080">
          <w:rPr>
            <w:sz w:val="22"/>
            <w:szCs w:val="22"/>
            <w:lang w:val="fr-FR"/>
          </w:rPr>
          <w:delText>au</w:delText>
        </w:r>
        <w:r w:rsidR="004302D5" w:rsidRPr="00BF0314" w:rsidDel="00276080">
          <w:rPr>
            <w:sz w:val="22"/>
            <w:szCs w:val="22"/>
            <w:lang w:val="fr-FR"/>
          </w:rPr>
          <w:delText xml:space="preserve"> tra</w:delText>
        </w:r>
        <w:r w:rsidRPr="00BF0314" w:rsidDel="00276080">
          <w:rPr>
            <w:sz w:val="22"/>
            <w:szCs w:val="22"/>
            <w:lang w:val="fr-FR"/>
          </w:rPr>
          <w:delText>i</w:delText>
        </w:r>
        <w:r w:rsidR="004302D5" w:rsidRPr="00BF0314" w:rsidDel="00276080">
          <w:rPr>
            <w:sz w:val="22"/>
            <w:szCs w:val="22"/>
            <w:lang w:val="fr-FR"/>
          </w:rPr>
          <w:delText>t</w:delText>
        </w:r>
        <w:r w:rsidRPr="00BF0314" w:rsidDel="00276080">
          <w:rPr>
            <w:sz w:val="22"/>
            <w:szCs w:val="22"/>
            <w:lang w:val="fr-FR"/>
          </w:rPr>
          <w:delText>e</w:delText>
        </w:r>
        <w:r w:rsidR="004302D5" w:rsidRPr="00BF0314" w:rsidDel="00276080">
          <w:rPr>
            <w:sz w:val="22"/>
            <w:szCs w:val="22"/>
            <w:lang w:val="fr-FR"/>
          </w:rPr>
          <w:delText>ment a</w:delText>
        </w:r>
        <w:r w:rsidRPr="00BF0314" w:rsidDel="00276080">
          <w:rPr>
            <w:sz w:val="22"/>
            <w:szCs w:val="22"/>
            <w:lang w:val="fr-FR"/>
          </w:rPr>
          <w:delText xml:space="preserve">près </w:delText>
        </w:r>
        <w:r w:rsidR="004302D5" w:rsidRPr="00BF0314" w:rsidDel="00276080">
          <w:rPr>
            <w:sz w:val="22"/>
            <w:szCs w:val="22"/>
            <w:lang w:val="fr-FR"/>
          </w:rPr>
          <w:delText>4 mo</w:delText>
        </w:r>
        <w:r w:rsidRPr="00BF0314" w:rsidDel="00276080">
          <w:rPr>
            <w:sz w:val="22"/>
            <w:szCs w:val="22"/>
            <w:lang w:val="fr-FR"/>
          </w:rPr>
          <w:delText>i</w:delText>
        </w:r>
        <w:r w:rsidR="004302D5" w:rsidRPr="00BF0314" w:rsidDel="00276080">
          <w:rPr>
            <w:sz w:val="22"/>
            <w:szCs w:val="22"/>
            <w:lang w:val="fr-FR"/>
          </w:rPr>
          <w:delText xml:space="preserve">s, </w:delText>
        </w:r>
        <w:r w:rsidRPr="00BF0314" w:rsidDel="00276080">
          <w:rPr>
            <w:sz w:val="22"/>
            <w:szCs w:val="22"/>
            <w:lang w:val="fr-FR"/>
          </w:rPr>
          <w:delText>votre médecin pourra vous proposer de poursuivre l’utilisation de ces deux médicaments pendant au moins 18 mois</w:delText>
        </w:r>
        <w:r w:rsidR="004302D5" w:rsidRPr="00BF0314" w:rsidDel="00276080">
          <w:rPr>
            <w:sz w:val="22"/>
            <w:szCs w:val="22"/>
            <w:lang w:val="fr-FR"/>
          </w:rPr>
          <w:delText>.</w:delText>
        </w:r>
      </w:del>
    </w:p>
    <w:p w14:paraId="6DBA513A" w14:textId="395BFEF9" w:rsidR="00E77990" w:rsidRPr="00BF0314" w:rsidDel="00276080" w:rsidRDefault="00E77990">
      <w:pPr>
        <w:ind w:left="0" w:firstLine="0"/>
        <w:jc w:val="center"/>
        <w:rPr>
          <w:del w:id="3724" w:author="deletion" w:date="2026-07-08T13:06:00Z"/>
          <w:bCs/>
          <w:sz w:val="22"/>
          <w:szCs w:val="22"/>
          <w:lang w:val="fr-FR"/>
        </w:rPr>
        <w:pPrChange w:id="3725" w:author="deletion" w:date="2026-07-08T13:06:00Z">
          <w:pPr>
            <w:ind w:left="0" w:firstLine="0"/>
          </w:pPr>
        </w:pPrChange>
      </w:pPr>
    </w:p>
    <w:p w14:paraId="1FCB1AFA" w14:textId="07FE6CAA" w:rsidR="007019F6" w:rsidRPr="00BF0314" w:rsidDel="00276080" w:rsidRDefault="007019F6">
      <w:pPr>
        <w:ind w:left="0" w:firstLine="0"/>
        <w:jc w:val="center"/>
        <w:rPr>
          <w:del w:id="3726" w:author="deletion" w:date="2026-07-08T13:06:00Z"/>
          <w:b/>
          <w:sz w:val="22"/>
          <w:szCs w:val="22"/>
          <w:lang w:val="fr-FR"/>
        </w:rPr>
        <w:pPrChange w:id="3727" w:author="deletion" w:date="2026-07-08T13:06:00Z">
          <w:pPr>
            <w:keepNext/>
            <w:keepLines/>
            <w:numPr>
              <w:ilvl w:val="12"/>
            </w:numPr>
            <w:tabs>
              <w:tab w:val="left" w:pos="567"/>
            </w:tabs>
            <w:ind w:left="0" w:firstLine="0"/>
          </w:pPr>
        </w:pPrChange>
      </w:pPr>
      <w:del w:id="3728" w:author="deletion" w:date="2026-07-08T13:06:00Z">
        <w:r w:rsidRPr="00BF0314" w:rsidDel="00276080">
          <w:rPr>
            <w:b/>
            <w:sz w:val="22"/>
            <w:szCs w:val="22"/>
            <w:lang w:val="fr-FR"/>
          </w:rPr>
          <w:delText>Si vous avez utilisé plus de GONAL</w:delText>
        </w:r>
        <w:r w:rsidR="005F3B2D" w:rsidRPr="00BF0314" w:rsidDel="00276080">
          <w:rPr>
            <w:b/>
            <w:sz w:val="22"/>
            <w:szCs w:val="22"/>
            <w:lang w:val="fr-FR"/>
          </w:rPr>
          <w:noBreakHyphen/>
        </w:r>
        <w:r w:rsidRPr="00BF0314" w:rsidDel="00276080">
          <w:rPr>
            <w:b/>
            <w:sz w:val="22"/>
            <w:szCs w:val="22"/>
            <w:lang w:val="fr-FR"/>
          </w:rPr>
          <w:delText>f que vous n’auriez dû</w:delText>
        </w:r>
      </w:del>
    </w:p>
    <w:p w14:paraId="4DD6BADE" w14:textId="469B6BDB" w:rsidR="007019F6" w:rsidRPr="00BF0314" w:rsidDel="00276080" w:rsidRDefault="007019F6">
      <w:pPr>
        <w:ind w:left="0" w:firstLine="0"/>
        <w:jc w:val="center"/>
        <w:rPr>
          <w:del w:id="3729" w:author="deletion" w:date="2026-07-08T13:06:00Z"/>
          <w:sz w:val="22"/>
          <w:szCs w:val="22"/>
          <w:lang w:val="fr-FR"/>
        </w:rPr>
        <w:pPrChange w:id="3730" w:author="deletion" w:date="2026-07-08T13:06:00Z">
          <w:pPr>
            <w:keepNext/>
            <w:keepLines/>
            <w:numPr>
              <w:ilvl w:val="12"/>
            </w:numPr>
            <w:tabs>
              <w:tab w:val="left" w:pos="567"/>
            </w:tabs>
            <w:ind w:left="0" w:firstLine="0"/>
          </w:pPr>
        </w:pPrChange>
      </w:pPr>
    </w:p>
    <w:p w14:paraId="41CBAC84" w14:textId="11A8D3F7" w:rsidR="007019F6" w:rsidRPr="00BF0314" w:rsidDel="00276080" w:rsidRDefault="007019F6">
      <w:pPr>
        <w:ind w:left="0" w:firstLine="0"/>
        <w:jc w:val="center"/>
        <w:rPr>
          <w:del w:id="3731" w:author="deletion" w:date="2026-07-08T13:06:00Z"/>
          <w:sz w:val="22"/>
          <w:szCs w:val="22"/>
          <w:lang w:val="fr-FR"/>
        </w:rPr>
        <w:pPrChange w:id="3732" w:author="deletion" w:date="2026-07-08T13:06:00Z">
          <w:pPr>
            <w:numPr>
              <w:ilvl w:val="12"/>
            </w:numPr>
            <w:tabs>
              <w:tab w:val="left" w:pos="567"/>
            </w:tabs>
            <w:ind w:left="0" w:firstLine="0"/>
          </w:pPr>
        </w:pPrChange>
      </w:pPr>
      <w:del w:id="3733" w:author="deletion" w:date="2026-07-08T13:06:00Z">
        <w:r w:rsidRPr="00BF0314" w:rsidDel="00276080">
          <w:rPr>
            <w:sz w:val="22"/>
            <w:szCs w:val="22"/>
            <w:lang w:val="fr-FR"/>
          </w:rPr>
          <w:delText xml:space="preserve">Les effets </w:delText>
        </w:r>
        <w:r w:rsidR="00AF27F8" w:rsidRPr="00BF0314" w:rsidDel="00276080">
          <w:rPr>
            <w:sz w:val="22"/>
            <w:szCs w:val="22"/>
            <w:lang w:val="fr-FR"/>
          </w:rPr>
          <w:delText xml:space="preserve">de </w:delText>
        </w:r>
        <w:r w:rsidR="00BF6A29" w:rsidRPr="00BF0314" w:rsidDel="00276080">
          <w:rPr>
            <w:sz w:val="22"/>
            <w:szCs w:val="22"/>
            <w:lang w:val="fr-FR"/>
          </w:rPr>
          <w:delText>l’administration</w:delText>
        </w:r>
        <w:r w:rsidR="00AF27F8" w:rsidRPr="00BF0314" w:rsidDel="00276080">
          <w:rPr>
            <w:sz w:val="22"/>
            <w:szCs w:val="22"/>
            <w:lang w:val="fr-FR"/>
          </w:rPr>
          <w:delText xml:space="preserve"> </w:delText>
        </w:r>
        <w:r w:rsidRPr="00BF0314" w:rsidDel="00276080">
          <w:rPr>
            <w:sz w:val="22"/>
            <w:szCs w:val="22"/>
            <w:lang w:val="fr-FR"/>
          </w:rPr>
          <w:delText>d’un</w:delText>
        </w:r>
        <w:r w:rsidR="00AF27F8" w:rsidRPr="00BF0314" w:rsidDel="00276080">
          <w:rPr>
            <w:sz w:val="22"/>
            <w:szCs w:val="22"/>
            <w:lang w:val="fr-FR"/>
          </w:rPr>
          <w:delText>e</w:delText>
        </w:r>
        <w:r w:rsidRPr="00BF0314" w:rsidDel="00276080">
          <w:rPr>
            <w:sz w:val="22"/>
            <w:szCs w:val="22"/>
            <w:lang w:val="fr-FR"/>
          </w:rPr>
          <w:delText xml:space="preserve"> </w:delText>
        </w:r>
        <w:r w:rsidR="00AF27F8" w:rsidRPr="00BF0314" w:rsidDel="00276080">
          <w:rPr>
            <w:sz w:val="22"/>
            <w:szCs w:val="22"/>
            <w:lang w:val="fr-FR"/>
          </w:rPr>
          <w:delText xml:space="preserve">quantité excessive de </w:delText>
        </w:r>
        <w:r w:rsidRPr="00BF0314" w:rsidDel="00276080">
          <w:rPr>
            <w:sz w:val="22"/>
            <w:szCs w:val="22"/>
            <w:lang w:val="fr-FR"/>
          </w:rPr>
          <w:delText>GONAL</w:delText>
        </w:r>
        <w:r w:rsidR="005F3B2D" w:rsidRPr="00BF0314" w:rsidDel="00276080">
          <w:rPr>
            <w:sz w:val="22"/>
            <w:szCs w:val="22"/>
            <w:lang w:val="fr-FR"/>
          </w:rPr>
          <w:noBreakHyphen/>
        </w:r>
        <w:r w:rsidRPr="00BF0314" w:rsidDel="00276080">
          <w:rPr>
            <w:sz w:val="22"/>
            <w:szCs w:val="22"/>
            <w:lang w:val="fr-FR"/>
          </w:rPr>
          <w:delText>f ne sont pas connus</w:delText>
        </w:r>
        <w:r w:rsidR="00AF27F8" w:rsidRPr="00BF0314" w:rsidDel="00276080">
          <w:rPr>
            <w:sz w:val="22"/>
            <w:szCs w:val="22"/>
            <w:lang w:val="fr-FR"/>
          </w:rPr>
          <w:delText>.</w:delText>
        </w:r>
        <w:r w:rsidRPr="00BF0314" w:rsidDel="00276080">
          <w:rPr>
            <w:sz w:val="22"/>
            <w:szCs w:val="22"/>
            <w:lang w:val="fr-FR"/>
          </w:rPr>
          <w:delText xml:space="preserve"> </w:delText>
        </w:r>
        <w:r w:rsidR="001152BC" w:rsidRPr="00BF0314" w:rsidDel="00276080">
          <w:rPr>
            <w:sz w:val="22"/>
            <w:szCs w:val="22"/>
            <w:lang w:val="fr-FR"/>
          </w:rPr>
          <w:delText>N</w:delText>
        </w:r>
        <w:r w:rsidRPr="00BF0314" w:rsidDel="00276080">
          <w:rPr>
            <w:sz w:val="22"/>
            <w:szCs w:val="22"/>
            <w:lang w:val="fr-FR"/>
          </w:rPr>
          <w:delText xml:space="preserve">éanmoins, chez la femme, </w:delText>
        </w:r>
        <w:r w:rsidR="001152BC" w:rsidRPr="00BF0314" w:rsidDel="00276080">
          <w:rPr>
            <w:sz w:val="22"/>
            <w:szCs w:val="22"/>
            <w:lang w:val="fr-FR"/>
          </w:rPr>
          <w:delText>on peut s’attendre à la survenue d’</w:delText>
        </w:r>
        <w:r w:rsidRPr="00BF0314" w:rsidDel="00276080">
          <w:rPr>
            <w:sz w:val="22"/>
            <w:szCs w:val="22"/>
            <w:lang w:val="fr-FR"/>
          </w:rPr>
          <w:delText xml:space="preserve">un </w:delText>
        </w:r>
        <w:r w:rsidR="00BD2F2F" w:rsidRPr="00BF0314" w:rsidDel="00276080">
          <w:rPr>
            <w:sz w:val="22"/>
            <w:szCs w:val="22"/>
            <w:lang w:val="fr-FR"/>
          </w:rPr>
          <w:delText>s</w:delText>
        </w:r>
        <w:r w:rsidRPr="00BF0314" w:rsidDel="00276080">
          <w:rPr>
            <w:sz w:val="22"/>
            <w:szCs w:val="22"/>
            <w:lang w:val="fr-FR"/>
          </w:rPr>
          <w:delText>yndrome d’</w:delText>
        </w:r>
        <w:r w:rsidR="00BD2F2F" w:rsidRPr="00BF0314" w:rsidDel="00276080">
          <w:rPr>
            <w:sz w:val="22"/>
            <w:szCs w:val="22"/>
            <w:lang w:val="fr-FR"/>
          </w:rPr>
          <w:delText>h</w:delText>
        </w:r>
        <w:r w:rsidRPr="00BF0314" w:rsidDel="00276080">
          <w:rPr>
            <w:sz w:val="22"/>
            <w:szCs w:val="22"/>
            <w:lang w:val="fr-FR"/>
          </w:rPr>
          <w:delText xml:space="preserve">yperstimulation </w:delText>
        </w:r>
        <w:r w:rsidR="00BD2F2F" w:rsidRPr="00BF0314" w:rsidDel="00276080">
          <w:rPr>
            <w:sz w:val="22"/>
            <w:szCs w:val="22"/>
            <w:lang w:val="fr-FR"/>
          </w:rPr>
          <w:delText>o</w:delText>
        </w:r>
        <w:r w:rsidRPr="00BF0314" w:rsidDel="00276080">
          <w:rPr>
            <w:sz w:val="22"/>
            <w:szCs w:val="22"/>
            <w:lang w:val="fr-FR"/>
          </w:rPr>
          <w:delText xml:space="preserve">varienne </w:delText>
        </w:r>
        <w:r w:rsidR="001152BC" w:rsidRPr="00BF0314" w:rsidDel="00276080">
          <w:rPr>
            <w:sz w:val="22"/>
            <w:szCs w:val="22"/>
            <w:lang w:val="fr-FR"/>
          </w:rPr>
          <w:delText xml:space="preserve">(SHO), </w:delText>
        </w:r>
        <w:r w:rsidR="00EA1270" w:rsidRPr="00BF0314" w:rsidDel="00276080">
          <w:rPr>
            <w:sz w:val="22"/>
            <w:szCs w:val="22"/>
            <w:lang w:val="fr-FR"/>
          </w:rPr>
          <w:delText xml:space="preserve">qui est décrit </w:delText>
        </w:r>
        <w:r w:rsidR="000356C6" w:rsidRPr="00BF0314" w:rsidDel="00276080">
          <w:rPr>
            <w:sz w:val="22"/>
            <w:szCs w:val="22"/>
            <w:lang w:val="fr-FR"/>
          </w:rPr>
          <w:delText xml:space="preserve">dans </w:delText>
        </w:r>
        <w:r w:rsidRPr="00BF0314" w:rsidDel="00276080">
          <w:rPr>
            <w:sz w:val="22"/>
            <w:szCs w:val="22"/>
            <w:lang w:val="fr-FR"/>
          </w:rPr>
          <w:delText xml:space="preserve">la rubrique 4. </w:delText>
        </w:r>
        <w:r w:rsidR="001152BC" w:rsidRPr="00BF0314" w:rsidDel="00276080">
          <w:rPr>
            <w:sz w:val="22"/>
            <w:szCs w:val="22"/>
            <w:lang w:val="fr-FR"/>
          </w:rPr>
          <w:delText>Le SHO</w:delText>
        </w:r>
        <w:r w:rsidRPr="00BF0314" w:rsidDel="00276080">
          <w:rPr>
            <w:sz w:val="22"/>
            <w:szCs w:val="22"/>
            <w:lang w:val="fr-FR"/>
          </w:rPr>
          <w:delText xml:space="preserve"> ne peut </w:delText>
        </w:r>
        <w:r w:rsidR="000356C6" w:rsidRPr="00BF0314" w:rsidDel="00276080">
          <w:rPr>
            <w:sz w:val="22"/>
            <w:szCs w:val="22"/>
            <w:lang w:val="fr-FR"/>
          </w:rPr>
          <w:delText xml:space="preserve">toutefois </w:delText>
        </w:r>
        <w:r w:rsidRPr="00BF0314" w:rsidDel="00276080">
          <w:rPr>
            <w:sz w:val="22"/>
            <w:szCs w:val="22"/>
            <w:lang w:val="fr-FR"/>
          </w:rPr>
          <w:delText xml:space="preserve">se produire que si l’hCG est </w:delText>
        </w:r>
        <w:r w:rsidR="000356C6" w:rsidRPr="00BF0314" w:rsidDel="00276080">
          <w:rPr>
            <w:sz w:val="22"/>
            <w:szCs w:val="22"/>
            <w:lang w:val="fr-FR"/>
          </w:rPr>
          <w:delText>également</w:delText>
        </w:r>
        <w:r w:rsidR="001152BC" w:rsidRPr="00BF0314" w:rsidDel="00276080">
          <w:rPr>
            <w:sz w:val="22"/>
            <w:szCs w:val="22"/>
            <w:lang w:val="fr-FR"/>
          </w:rPr>
          <w:delText xml:space="preserve"> </w:delText>
        </w:r>
        <w:r w:rsidRPr="00BF0314" w:rsidDel="00276080">
          <w:rPr>
            <w:sz w:val="22"/>
            <w:szCs w:val="22"/>
            <w:lang w:val="fr-FR"/>
          </w:rPr>
          <w:delText xml:space="preserve">administrée </w:delText>
        </w:r>
        <w:r w:rsidR="00CC3B09" w:rsidRPr="00BF0314" w:rsidDel="00276080">
          <w:rPr>
            <w:sz w:val="22"/>
            <w:szCs w:val="22"/>
            <w:lang w:val="fr-FR"/>
          </w:rPr>
          <w:delText>(voir rubrique 2, « Syndrome d’hyperstimulation ovarienne (SHO) »)</w:delText>
        </w:r>
        <w:r w:rsidRPr="00BF0314" w:rsidDel="00276080">
          <w:rPr>
            <w:sz w:val="22"/>
            <w:szCs w:val="22"/>
            <w:lang w:val="fr-FR"/>
          </w:rPr>
          <w:delText>.</w:delText>
        </w:r>
      </w:del>
    </w:p>
    <w:p w14:paraId="3DA623F0" w14:textId="14D852F8" w:rsidR="007019F6" w:rsidRPr="00BF0314" w:rsidDel="00276080" w:rsidRDefault="007019F6">
      <w:pPr>
        <w:ind w:left="0" w:firstLine="0"/>
        <w:jc w:val="center"/>
        <w:rPr>
          <w:del w:id="3734" w:author="deletion" w:date="2026-07-08T13:06:00Z"/>
          <w:sz w:val="22"/>
          <w:szCs w:val="22"/>
          <w:lang w:val="fr-FR"/>
        </w:rPr>
        <w:pPrChange w:id="3735" w:author="deletion" w:date="2026-07-08T13:06:00Z">
          <w:pPr>
            <w:numPr>
              <w:ilvl w:val="12"/>
            </w:numPr>
            <w:tabs>
              <w:tab w:val="left" w:pos="567"/>
            </w:tabs>
            <w:ind w:left="0" w:firstLine="0"/>
          </w:pPr>
        </w:pPrChange>
      </w:pPr>
    </w:p>
    <w:p w14:paraId="29BD7BD1" w14:textId="5F595A2D" w:rsidR="007019F6" w:rsidRPr="00BF0314" w:rsidDel="00276080" w:rsidRDefault="007019F6">
      <w:pPr>
        <w:ind w:left="0" w:firstLine="0"/>
        <w:jc w:val="center"/>
        <w:rPr>
          <w:del w:id="3736" w:author="deletion" w:date="2026-07-08T13:06:00Z"/>
          <w:b/>
          <w:sz w:val="22"/>
          <w:szCs w:val="22"/>
          <w:lang w:val="fr-FR"/>
        </w:rPr>
        <w:pPrChange w:id="3737" w:author="deletion" w:date="2026-07-08T13:06:00Z">
          <w:pPr>
            <w:keepNext/>
            <w:numPr>
              <w:ilvl w:val="12"/>
            </w:numPr>
            <w:tabs>
              <w:tab w:val="left" w:pos="567"/>
            </w:tabs>
            <w:ind w:left="0" w:firstLine="0"/>
          </w:pPr>
        </w:pPrChange>
      </w:pPr>
      <w:del w:id="3738" w:author="deletion" w:date="2026-07-08T13:06:00Z">
        <w:r w:rsidRPr="00BF0314" w:rsidDel="00276080">
          <w:rPr>
            <w:b/>
            <w:sz w:val="22"/>
            <w:szCs w:val="22"/>
            <w:lang w:val="fr-FR"/>
          </w:rPr>
          <w:delText xml:space="preserve">Si vous oubliez </w:delText>
        </w:r>
        <w:r w:rsidR="00830E1C" w:rsidRPr="00BF0314" w:rsidDel="00276080">
          <w:rPr>
            <w:b/>
            <w:sz w:val="22"/>
            <w:szCs w:val="22"/>
            <w:lang w:val="fr-FR"/>
          </w:rPr>
          <w:delText xml:space="preserve">d’utiliser </w:delText>
        </w:r>
        <w:r w:rsidRPr="00BF0314" w:rsidDel="00276080">
          <w:rPr>
            <w:b/>
            <w:sz w:val="22"/>
            <w:szCs w:val="22"/>
            <w:lang w:val="fr-FR"/>
          </w:rPr>
          <w:delText>GONAL</w:delText>
        </w:r>
        <w:r w:rsidR="005F3B2D" w:rsidRPr="00BF0314" w:rsidDel="00276080">
          <w:rPr>
            <w:b/>
            <w:sz w:val="22"/>
            <w:szCs w:val="22"/>
            <w:lang w:val="fr-FR"/>
          </w:rPr>
          <w:noBreakHyphen/>
        </w:r>
        <w:r w:rsidRPr="00BF0314" w:rsidDel="00276080">
          <w:rPr>
            <w:b/>
            <w:sz w:val="22"/>
            <w:szCs w:val="22"/>
            <w:lang w:val="fr-FR"/>
          </w:rPr>
          <w:delText>f</w:delText>
        </w:r>
      </w:del>
    </w:p>
    <w:p w14:paraId="6543BB4B" w14:textId="01E5664A" w:rsidR="007019F6" w:rsidRPr="00BF0314" w:rsidDel="00276080" w:rsidRDefault="007019F6">
      <w:pPr>
        <w:ind w:left="0" w:firstLine="0"/>
        <w:jc w:val="center"/>
        <w:rPr>
          <w:del w:id="3739" w:author="deletion" w:date="2026-07-08T13:06:00Z"/>
          <w:sz w:val="22"/>
          <w:szCs w:val="22"/>
          <w:lang w:val="fr-FR"/>
        </w:rPr>
        <w:pPrChange w:id="3740" w:author="deletion" w:date="2026-07-08T13:06:00Z">
          <w:pPr>
            <w:keepNext/>
            <w:numPr>
              <w:ilvl w:val="12"/>
            </w:numPr>
            <w:tabs>
              <w:tab w:val="left" w:pos="567"/>
            </w:tabs>
            <w:ind w:left="900" w:hanging="900"/>
          </w:pPr>
        </w:pPrChange>
      </w:pPr>
    </w:p>
    <w:p w14:paraId="72751930" w14:textId="407F75D0" w:rsidR="007019F6" w:rsidRPr="00BF0314" w:rsidDel="00276080" w:rsidRDefault="00C26F0C">
      <w:pPr>
        <w:ind w:left="0" w:firstLine="0"/>
        <w:jc w:val="center"/>
        <w:rPr>
          <w:del w:id="3741" w:author="deletion" w:date="2026-07-08T13:06:00Z"/>
          <w:szCs w:val="22"/>
          <w:lang w:val="fr-FR"/>
        </w:rPr>
        <w:pPrChange w:id="3742" w:author="deletion" w:date="2026-07-08T13:06:00Z">
          <w:pPr>
            <w:pStyle w:val="BodyText2"/>
            <w:numPr>
              <w:ilvl w:val="12"/>
            </w:numPr>
            <w:tabs>
              <w:tab w:val="clear" w:pos="-720"/>
              <w:tab w:val="left" w:pos="567"/>
            </w:tabs>
            <w:ind w:left="0" w:firstLine="0"/>
          </w:pPr>
        </w:pPrChange>
      </w:pPr>
      <w:del w:id="3743" w:author="deletion" w:date="2026-07-08T13:06:00Z">
        <w:r w:rsidRPr="00BF0314" w:rsidDel="00276080">
          <w:rPr>
            <w:szCs w:val="22"/>
            <w:lang w:val="fr-FR"/>
          </w:rPr>
          <w:delText>Si vous avez oublié de prendre GONAL</w:delText>
        </w:r>
        <w:r w:rsidRPr="00BF0314" w:rsidDel="00276080">
          <w:rPr>
            <w:szCs w:val="22"/>
            <w:lang w:val="fr-FR"/>
          </w:rPr>
          <w:noBreakHyphen/>
          <w:delText>f, n</w:delText>
        </w:r>
        <w:r w:rsidR="006C1E47" w:rsidRPr="00BF0314" w:rsidDel="00276080">
          <w:rPr>
            <w:szCs w:val="22"/>
            <w:lang w:val="fr-FR"/>
          </w:rPr>
          <w:delText>e prenez</w:delText>
        </w:r>
        <w:r w:rsidR="007019F6" w:rsidRPr="00BF0314" w:rsidDel="00276080">
          <w:rPr>
            <w:szCs w:val="22"/>
            <w:lang w:val="fr-FR"/>
          </w:rPr>
          <w:delText xml:space="preserve"> pas de dose double pour compenser la dose que vous avez oublié</w:delText>
        </w:r>
        <w:r w:rsidR="004F60B4" w:rsidRPr="00BF0314" w:rsidDel="00276080">
          <w:rPr>
            <w:szCs w:val="22"/>
            <w:lang w:val="fr-FR"/>
          </w:rPr>
          <w:delText>e</w:delText>
        </w:r>
        <w:r w:rsidR="007019F6" w:rsidRPr="00BF0314" w:rsidDel="00276080">
          <w:rPr>
            <w:szCs w:val="22"/>
            <w:lang w:val="fr-FR"/>
          </w:rPr>
          <w:delText xml:space="preserve"> </w:delText>
        </w:r>
        <w:r w:rsidR="008F5954" w:rsidRPr="00BF0314" w:rsidDel="00276080">
          <w:rPr>
            <w:szCs w:val="22"/>
            <w:lang w:val="fr-FR"/>
          </w:rPr>
          <w:delText>de prendre</w:delText>
        </w:r>
        <w:r w:rsidRPr="00BF0314" w:rsidDel="00276080">
          <w:rPr>
            <w:szCs w:val="22"/>
            <w:lang w:val="fr-FR"/>
          </w:rPr>
          <w:delText>. Consultez votre médecin dès que vous vous apercevez que vous avez oublié une dose.</w:delText>
        </w:r>
      </w:del>
    </w:p>
    <w:p w14:paraId="11544AB0" w14:textId="74D789B2" w:rsidR="007019F6" w:rsidRPr="00BF0314" w:rsidDel="00276080" w:rsidRDefault="007019F6">
      <w:pPr>
        <w:ind w:left="0" w:firstLine="0"/>
        <w:jc w:val="center"/>
        <w:rPr>
          <w:del w:id="3744" w:author="deletion" w:date="2026-07-08T13:06:00Z"/>
          <w:sz w:val="22"/>
          <w:szCs w:val="22"/>
          <w:lang w:val="fr-FR"/>
        </w:rPr>
        <w:pPrChange w:id="3745" w:author="deletion" w:date="2026-07-08T13:06:00Z">
          <w:pPr>
            <w:numPr>
              <w:ilvl w:val="12"/>
            </w:numPr>
            <w:tabs>
              <w:tab w:val="left" w:pos="567"/>
            </w:tabs>
            <w:ind w:left="0" w:firstLine="0"/>
          </w:pPr>
        </w:pPrChange>
      </w:pPr>
    </w:p>
    <w:p w14:paraId="69C20C57" w14:textId="6F3A5215" w:rsidR="007019F6" w:rsidRPr="00BF0314" w:rsidDel="00276080" w:rsidRDefault="00EE6692">
      <w:pPr>
        <w:ind w:left="0" w:firstLine="0"/>
        <w:jc w:val="center"/>
        <w:rPr>
          <w:del w:id="3746" w:author="deletion" w:date="2026-07-08T13:06:00Z"/>
          <w:sz w:val="22"/>
          <w:szCs w:val="22"/>
          <w:lang w:val="fr-FR"/>
        </w:rPr>
        <w:pPrChange w:id="3747" w:author="deletion" w:date="2026-07-08T13:06:00Z">
          <w:pPr>
            <w:numPr>
              <w:ilvl w:val="12"/>
            </w:numPr>
            <w:tabs>
              <w:tab w:val="left" w:pos="567"/>
            </w:tabs>
            <w:ind w:left="0" w:firstLine="0"/>
          </w:pPr>
        </w:pPrChange>
      </w:pPr>
      <w:del w:id="3748" w:author="deletion" w:date="2026-07-08T13:06:00Z">
        <w:r w:rsidRPr="00BF0314" w:rsidDel="00276080">
          <w:rPr>
            <w:sz w:val="22"/>
            <w:szCs w:val="22"/>
            <w:lang w:val="fr-FR"/>
          </w:rPr>
          <w:delText>Si vous avez d’autres questions sur l’utilisation de ce médicament, demandez plus d’informations à votre médecin ou à votre pharmacien.</w:delText>
        </w:r>
      </w:del>
    </w:p>
    <w:p w14:paraId="54604D9B" w14:textId="2B6BDC47" w:rsidR="00EE6692" w:rsidRPr="00BF0314" w:rsidDel="00276080" w:rsidRDefault="00EE6692">
      <w:pPr>
        <w:ind w:left="0" w:firstLine="0"/>
        <w:jc w:val="center"/>
        <w:rPr>
          <w:del w:id="3749" w:author="deletion" w:date="2026-07-08T13:06:00Z"/>
          <w:sz w:val="22"/>
          <w:szCs w:val="22"/>
          <w:lang w:val="fr-FR"/>
        </w:rPr>
        <w:pPrChange w:id="3750" w:author="deletion" w:date="2026-07-08T13:06:00Z">
          <w:pPr>
            <w:numPr>
              <w:ilvl w:val="12"/>
            </w:numPr>
            <w:tabs>
              <w:tab w:val="left" w:pos="567"/>
            </w:tabs>
            <w:ind w:left="0" w:firstLine="0"/>
          </w:pPr>
        </w:pPrChange>
      </w:pPr>
    </w:p>
    <w:p w14:paraId="0D8E11A6" w14:textId="63EE51F4" w:rsidR="00EE6692" w:rsidRPr="00BF0314" w:rsidDel="00276080" w:rsidRDefault="00EE6692">
      <w:pPr>
        <w:ind w:left="0" w:firstLine="0"/>
        <w:jc w:val="center"/>
        <w:rPr>
          <w:del w:id="3751" w:author="deletion" w:date="2026-07-08T13:06:00Z"/>
          <w:sz w:val="22"/>
          <w:szCs w:val="22"/>
          <w:lang w:val="fr-FR"/>
        </w:rPr>
        <w:pPrChange w:id="3752" w:author="deletion" w:date="2026-07-08T13:06:00Z">
          <w:pPr>
            <w:numPr>
              <w:ilvl w:val="12"/>
            </w:numPr>
            <w:tabs>
              <w:tab w:val="left" w:pos="567"/>
            </w:tabs>
            <w:ind w:left="0" w:firstLine="0"/>
          </w:pPr>
        </w:pPrChange>
      </w:pPr>
    </w:p>
    <w:p w14:paraId="1E47B4B8" w14:textId="292EE15B" w:rsidR="007019F6" w:rsidRPr="00BF0314" w:rsidDel="00276080" w:rsidRDefault="00636ED6">
      <w:pPr>
        <w:ind w:left="0" w:firstLine="0"/>
        <w:jc w:val="center"/>
        <w:rPr>
          <w:del w:id="3753" w:author="deletion" w:date="2026-07-08T13:06:00Z"/>
          <w:sz w:val="22"/>
          <w:szCs w:val="22"/>
          <w:lang w:val="fr-FR"/>
        </w:rPr>
        <w:pPrChange w:id="3754" w:author="deletion" w:date="2026-07-08T13:06:00Z">
          <w:pPr>
            <w:keepNext/>
            <w:numPr>
              <w:ilvl w:val="12"/>
            </w:numPr>
            <w:tabs>
              <w:tab w:val="left" w:pos="567"/>
            </w:tabs>
            <w:ind w:left="567" w:hanging="567"/>
          </w:pPr>
        </w:pPrChange>
      </w:pPr>
      <w:del w:id="3755" w:author="deletion" w:date="2026-07-08T13:06:00Z">
        <w:r w:rsidRPr="00BF0314" w:rsidDel="00276080">
          <w:rPr>
            <w:b/>
            <w:sz w:val="22"/>
            <w:szCs w:val="22"/>
            <w:lang w:val="fr-FR"/>
          </w:rPr>
          <w:delText>4.</w:delText>
        </w:r>
        <w:r w:rsidR="007019F6" w:rsidRPr="00BF0314" w:rsidDel="00276080">
          <w:rPr>
            <w:b/>
            <w:sz w:val="22"/>
            <w:szCs w:val="22"/>
            <w:lang w:val="fr-FR"/>
          </w:rPr>
          <w:tab/>
          <w:delText>Q</w:delText>
        </w:r>
        <w:r w:rsidR="001970F4" w:rsidRPr="00BF0314" w:rsidDel="00276080">
          <w:rPr>
            <w:b/>
            <w:sz w:val="22"/>
            <w:szCs w:val="22"/>
            <w:lang w:val="fr-FR"/>
          </w:rPr>
          <w:delText>uels sont les effets indésirables éventuels ?</w:delText>
        </w:r>
      </w:del>
    </w:p>
    <w:p w14:paraId="3FECBF26" w14:textId="0688218D" w:rsidR="007019F6" w:rsidRPr="00BF0314" w:rsidDel="00276080" w:rsidRDefault="007019F6">
      <w:pPr>
        <w:ind w:left="0" w:firstLine="0"/>
        <w:jc w:val="center"/>
        <w:rPr>
          <w:del w:id="3756" w:author="deletion" w:date="2026-07-08T13:06:00Z"/>
          <w:szCs w:val="22"/>
          <w:lang w:val="fr-FR"/>
        </w:rPr>
        <w:pPrChange w:id="3757" w:author="deletion" w:date="2026-07-08T13:06:00Z">
          <w:pPr>
            <w:pStyle w:val="BodyText2"/>
            <w:keepNext/>
            <w:numPr>
              <w:ilvl w:val="12"/>
            </w:numPr>
            <w:tabs>
              <w:tab w:val="clear" w:pos="-720"/>
              <w:tab w:val="left" w:pos="567"/>
            </w:tabs>
            <w:ind w:left="0" w:firstLine="0"/>
          </w:pPr>
        </w:pPrChange>
      </w:pPr>
    </w:p>
    <w:p w14:paraId="786DF981" w14:textId="6B145F43" w:rsidR="007019F6" w:rsidRPr="00BF0314" w:rsidDel="00276080" w:rsidRDefault="007019F6">
      <w:pPr>
        <w:ind w:left="0" w:firstLine="0"/>
        <w:jc w:val="center"/>
        <w:rPr>
          <w:del w:id="3758" w:author="deletion" w:date="2026-07-08T13:06:00Z"/>
          <w:szCs w:val="22"/>
          <w:lang w:val="fr-FR"/>
        </w:rPr>
        <w:pPrChange w:id="3759" w:author="deletion" w:date="2026-07-08T13:06:00Z">
          <w:pPr>
            <w:pStyle w:val="BodyText2"/>
            <w:keepNext/>
            <w:numPr>
              <w:ilvl w:val="12"/>
            </w:numPr>
            <w:tabs>
              <w:tab w:val="clear" w:pos="-720"/>
              <w:tab w:val="left" w:pos="567"/>
            </w:tabs>
            <w:ind w:left="0" w:firstLine="0"/>
          </w:pPr>
        </w:pPrChange>
      </w:pPr>
      <w:del w:id="3760" w:author="deletion" w:date="2026-07-08T13:06:00Z">
        <w:r w:rsidRPr="00BF0314" w:rsidDel="00276080">
          <w:rPr>
            <w:szCs w:val="22"/>
            <w:lang w:val="fr-FR"/>
          </w:rPr>
          <w:delText xml:space="preserve">Comme tous les médicaments, </w:delText>
        </w:r>
        <w:r w:rsidR="001970F4" w:rsidRPr="00BF0314" w:rsidDel="00276080">
          <w:rPr>
            <w:szCs w:val="22"/>
            <w:lang w:val="fr-FR"/>
          </w:rPr>
          <w:delText xml:space="preserve">ce médicament </w:delText>
        </w:r>
        <w:r w:rsidR="00082BF6" w:rsidRPr="00BF0314" w:rsidDel="00276080">
          <w:rPr>
            <w:szCs w:val="22"/>
            <w:lang w:val="fr-FR"/>
          </w:rPr>
          <w:delText>peut provoquer</w:delText>
        </w:r>
        <w:r w:rsidRPr="00BF0314" w:rsidDel="00276080">
          <w:rPr>
            <w:szCs w:val="22"/>
            <w:lang w:val="fr-FR"/>
          </w:rPr>
          <w:delText xml:space="preserve"> des effets indésirables, </w:delText>
        </w:r>
        <w:r w:rsidR="003A1B88" w:rsidRPr="00BF0314" w:rsidDel="00276080">
          <w:rPr>
            <w:szCs w:val="22"/>
            <w:lang w:val="fr-FR"/>
          </w:rPr>
          <w:delText>mais ils ne surviennent pas systématiquement chez tout le monde</w:delText>
        </w:r>
        <w:r w:rsidRPr="00BF0314" w:rsidDel="00276080">
          <w:rPr>
            <w:szCs w:val="22"/>
            <w:lang w:val="fr-FR"/>
          </w:rPr>
          <w:delText>.</w:delText>
        </w:r>
      </w:del>
    </w:p>
    <w:p w14:paraId="2E09CEDD" w14:textId="079781C8" w:rsidR="00E907F1" w:rsidRPr="00BF0314" w:rsidDel="00276080" w:rsidRDefault="00E907F1">
      <w:pPr>
        <w:ind w:left="0" w:firstLine="0"/>
        <w:jc w:val="center"/>
        <w:rPr>
          <w:del w:id="3761" w:author="deletion" w:date="2026-07-08T13:06:00Z"/>
          <w:bCs/>
          <w:szCs w:val="22"/>
          <w:lang w:val="fr-FR"/>
        </w:rPr>
        <w:pPrChange w:id="3762" w:author="deletion" w:date="2026-07-08T13:06:00Z">
          <w:pPr>
            <w:pStyle w:val="BodyText2"/>
            <w:keepNext/>
            <w:numPr>
              <w:ilvl w:val="12"/>
            </w:numPr>
            <w:tabs>
              <w:tab w:val="clear" w:pos="-720"/>
              <w:tab w:val="left" w:pos="567"/>
            </w:tabs>
            <w:ind w:left="0" w:firstLine="0"/>
          </w:pPr>
        </w:pPrChange>
      </w:pPr>
    </w:p>
    <w:p w14:paraId="4951B7A5" w14:textId="5FDE1CEB" w:rsidR="004E50C9" w:rsidRPr="00BF0314" w:rsidDel="00276080" w:rsidRDefault="00E907F1">
      <w:pPr>
        <w:ind w:left="0" w:firstLine="0"/>
        <w:jc w:val="center"/>
        <w:rPr>
          <w:del w:id="3763" w:author="deletion" w:date="2026-07-08T13:06:00Z"/>
          <w:b/>
          <w:sz w:val="22"/>
          <w:szCs w:val="22"/>
          <w:lang w:val="fr-FR"/>
        </w:rPr>
        <w:pPrChange w:id="3764" w:author="deletion" w:date="2026-07-08T13:06:00Z">
          <w:pPr>
            <w:keepNext/>
            <w:keepLines/>
            <w:ind w:left="0" w:firstLine="0"/>
          </w:pPr>
        </w:pPrChange>
      </w:pPr>
      <w:del w:id="3765" w:author="deletion" w:date="2026-07-08T13:06:00Z">
        <w:r w:rsidRPr="00BF0314" w:rsidDel="00276080">
          <w:rPr>
            <w:b/>
            <w:sz w:val="22"/>
            <w:szCs w:val="22"/>
            <w:lang w:val="fr-FR"/>
          </w:rPr>
          <w:delText>Effets indésirables graves chez la femme</w:delText>
        </w:r>
      </w:del>
    </w:p>
    <w:p w14:paraId="5EFF1A18" w14:textId="67083B43" w:rsidR="00B96F64" w:rsidRPr="00BF0314" w:rsidDel="00276080" w:rsidRDefault="00B96F64">
      <w:pPr>
        <w:ind w:left="0" w:firstLine="0"/>
        <w:jc w:val="center"/>
        <w:rPr>
          <w:del w:id="3766" w:author="deletion" w:date="2026-07-08T13:06:00Z"/>
          <w:bCs/>
          <w:szCs w:val="22"/>
          <w:lang w:val="fr-FR"/>
        </w:rPr>
        <w:pPrChange w:id="3767" w:author="deletion" w:date="2026-07-08T13:06:00Z">
          <w:pPr>
            <w:pStyle w:val="BodyText2"/>
            <w:keepNext/>
            <w:keepLines/>
            <w:numPr>
              <w:ilvl w:val="12"/>
            </w:numPr>
            <w:tabs>
              <w:tab w:val="clear" w:pos="-720"/>
              <w:tab w:val="left" w:pos="567"/>
            </w:tabs>
            <w:ind w:left="0" w:firstLine="0"/>
          </w:pPr>
        </w:pPrChange>
      </w:pPr>
    </w:p>
    <w:p w14:paraId="7B98ECCC" w14:textId="242469B3" w:rsidR="00E907F1" w:rsidRPr="00BF0314" w:rsidDel="00276080" w:rsidRDefault="00E907F1">
      <w:pPr>
        <w:ind w:left="0" w:firstLine="0"/>
        <w:jc w:val="center"/>
        <w:rPr>
          <w:del w:id="3768" w:author="deletion" w:date="2026-07-08T13:06:00Z"/>
          <w:sz w:val="22"/>
          <w:szCs w:val="22"/>
          <w:lang w:val="fr-FR"/>
        </w:rPr>
        <w:pPrChange w:id="3769" w:author="deletion" w:date="2026-07-08T13:06:00Z">
          <w:pPr>
            <w:numPr>
              <w:numId w:val="27"/>
            </w:numPr>
            <w:tabs>
              <w:tab w:val="num" w:pos="567"/>
            </w:tabs>
            <w:ind w:left="567" w:hanging="567"/>
          </w:pPr>
        </w:pPrChange>
      </w:pPr>
      <w:del w:id="3770" w:author="deletion" w:date="2026-07-08T13:06:00Z">
        <w:r w:rsidRPr="00BF0314" w:rsidDel="00276080">
          <w:rPr>
            <w:sz w:val="22"/>
            <w:szCs w:val="22"/>
            <w:lang w:val="fr-FR"/>
          </w:rPr>
          <w:delText xml:space="preserve">Des douleurs dans le bas ventre associées à des nausées ou à des vomissements peuvent être les symptômes d’un </w:delText>
        </w:r>
        <w:r w:rsidR="00BD2F2F" w:rsidRPr="00BF0314" w:rsidDel="00276080">
          <w:rPr>
            <w:sz w:val="22"/>
            <w:szCs w:val="22"/>
            <w:lang w:val="fr-FR"/>
          </w:rPr>
          <w:delText>s</w:delText>
        </w:r>
        <w:r w:rsidRPr="00BF0314" w:rsidDel="00276080">
          <w:rPr>
            <w:sz w:val="22"/>
            <w:szCs w:val="22"/>
            <w:lang w:val="fr-FR"/>
          </w:rPr>
          <w:delText>yndrome d’</w:delText>
        </w:r>
        <w:r w:rsidR="00BD2F2F" w:rsidRPr="00BF0314" w:rsidDel="00276080">
          <w:rPr>
            <w:sz w:val="22"/>
            <w:szCs w:val="22"/>
            <w:lang w:val="fr-FR"/>
          </w:rPr>
          <w:delText>h</w:delText>
        </w:r>
        <w:r w:rsidRPr="00BF0314" w:rsidDel="00276080">
          <w:rPr>
            <w:sz w:val="22"/>
            <w:szCs w:val="22"/>
            <w:lang w:val="fr-FR"/>
          </w:rPr>
          <w:delText xml:space="preserve">yperstimulation </w:delText>
        </w:r>
        <w:r w:rsidR="00BD2F2F" w:rsidRPr="00BF0314" w:rsidDel="00276080">
          <w:rPr>
            <w:sz w:val="22"/>
            <w:szCs w:val="22"/>
            <w:lang w:val="fr-FR"/>
          </w:rPr>
          <w:delText>o</w:delText>
        </w:r>
        <w:r w:rsidRPr="00BF0314" w:rsidDel="00276080">
          <w:rPr>
            <w:sz w:val="22"/>
            <w:szCs w:val="22"/>
            <w:lang w:val="fr-FR"/>
          </w:rPr>
          <w:delText xml:space="preserve">varienne (SHO). Cela peut indiquer que les ovaires ont réagi de manière excessive au traitement et que des kystes ovariens volumineux se sont développés </w:delText>
        </w:r>
        <w:r w:rsidRPr="00BF0314" w:rsidDel="00276080">
          <w:rPr>
            <w:sz w:val="22"/>
            <w:szCs w:val="22"/>
            <w:lang w:val="fr-FR"/>
          </w:rPr>
          <w:lastRenderedPageBreak/>
          <w:delText xml:space="preserve">(se reporter également à la rubrique 2 </w:delText>
        </w:r>
        <w:r w:rsidR="00550BAC" w:rsidRPr="00BF0314" w:rsidDel="00276080">
          <w:rPr>
            <w:sz w:val="22"/>
            <w:szCs w:val="22"/>
            <w:lang w:val="fr-FR"/>
          </w:rPr>
          <w:delText xml:space="preserve">sous le titre </w:delText>
        </w:r>
        <w:r w:rsidRPr="00BF0314" w:rsidDel="00276080">
          <w:rPr>
            <w:sz w:val="22"/>
            <w:szCs w:val="22"/>
            <w:lang w:val="fr-FR"/>
          </w:rPr>
          <w:delText>« </w:delText>
        </w:r>
        <w:r w:rsidR="00550BAC" w:rsidRPr="00BF0314" w:rsidDel="00276080">
          <w:rPr>
            <w:sz w:val="22"/>
            <w:szCs w:val="22"/>
            <w:lang w:val="fr-FR"/>
          </w:rPr>
          <w:delText>Syndrome d’hyperstimulation ovarienne</w:delText>
        </w:r>
        <w:r w:rsidR="00CC3B09" w:rsidRPr="00BF0314" w:rsidDel="00276080">
          <w:rPr>
            <w:sz w:val="22"/>
            <w:szCs w:val="22"/>
            <w:lang w:val="fr-FR"/>
          </w:rPr>
          <w:delText xml:space="preserve"> (SHO)</w:delText>
        </w:r>
        <w:r w:rsidRPr="00BF0314" w:rsidDel="00276080">
          <w:rPr>
            <w:sz w:val="22"/>
            <w:szCs w:val="22"/>
            <w:lang w:val="fr-FR"/>
          </w:rPr>
          <w:delText> »). Cet</w:delText>
        </w:r>
        <w:r w:rsidR="00F10CC8" w:rsidRPr="00BF0314" w:rsidDel="00276080">
          <w:rPr>
            <w:sz w:val="22"/>
            <w:szCs w:val="22"/>
            <w:lang w:val="fr-FR"/>
          </w:rPr>
          <w:delText xml:space="preserve"> effet indésirable est fréquent</w:delText>
        </w:r>
        <w:r w:rsidR="004F60B4" w:rsidRPr="00BF0314" w:rsidDel="00276080">
          <w:rPr>
            <w:sz w:val="22"/>
            <w:szCs w:val="22"/>
            <w:lang w:val="fr-FR"/>
          </w:rPr>
          <w:delText xml:space="preserve"> (peut toucher jusqu’à</w:delText>
        </w:r>
        <w:r w:rsidR="00550BAC" w:rsidRPr="00BF0314" w:rsidDel="00276080">
          <w:rPr>
            <w:sz w:val="22"/>
            <w:szCs w:val="22"/>
            <w:lang w:val="fr-FR"/>
          </w:rPr>
          <w:delText xml:space="preserve"> 1 p</w:delText>
        </w:r>
        <w:r w:rsidR="00F8447D" w:rsidRPr="00BF0314" w:rsidDel="00276080">
          <w:rPr>
            <w:sz w:val="22"/>
            <w:szCs w:val="22"/>
            <w:lang w:val="fr-FR"/>
          </w:rPr>
          <w:delText>ersonn</w:delText>
        </w:r>
        <w:r w:rsidR="00550BAC" w:rsidRPr="00BF0314" w:rsidDel="00276080">
          <w:rPr>
            <w:sz w:val="22"/>
            <w:szCs w:val="22"/>
            <w:lang w:val="fr-FR"/>
          </w:rPr>
          <w:delText>e sur 10)</w:delText>
        </w:r>
        <w:r w:rsidRPr="00BF0314" w:rsidDel="00276080">
          <w:rPr>
            <w:sz w:val="22"/>
            <w:szCs w:val="22"/>
            <w:lang w:val="fr-FR"/>
          </w:rPr>
          <w:delText>.</w:delText>
        </w:r>
      </w:del>
    </w:p>
    <w:p w14:paraId="34C14565" w14:textId="50EACA60" w:rsidR="00E907F1" w:rsidRPr="00BF0314" w:rsidDel="00276080" w:rsidRDefault="00E907F1">
      <w:pPr>
        <w:ind w:left="0" w:firstLine="0"/>
        <w:jc w:val="center"/>
        <w:rPr>
          <w:del w:id="3771" w:author="deletion" w:date="2026-07-08T13:06:00Z"/>
          <w:sz w:val="22"/>
          <w:szCs w:val="22"/>
          <w:lang w:val="fr-FR"/>
        </w:rPr>
        <w:pPrChange w:id="3772" w:author="deletion" w:date="2026-07-08T13:06:00Z">
          <w:pPr>
            <w:numPr>
              <w:numId w:val="27"/>
            </w:numPr>
            <w:tabs>
              <w:tab w:val="num" w:pos="567"/>
            </w:tabs>
            <w:ind w:left="567" w:hanging="567"/>
          </w:pPr>
        </w:pPrChange>
      </w:pPr>
      <w:del w:id="3773" w:author="deletion" w:date="2026-07-08T13:06:00Z">
        <w:r w:rsidRPr="00BF0314" w:rsidDel="00276080">
          <w:rPr>
            <w:sz w:val="22"/>
            <w:szCs w:val="22"/>
            <w:lang w:val="fr-FR"/>
          </w:rPr>
          <w:delText xml:space="preserve">Le SHO peut devenir sévère, avec une augmentation </w:delText>
        </w:r>
        <w:r w:rsidR="00BF6A29" w:rsidRPr="00BF0314" w:rsidDel="00276080">
          <w:rPr>
            <w:sz w:val="22"/>
            <w:szCs w:val="22"/>
            <w:lang w:val="fr-FR"/>
          </w:rPr>
          <w:delText>nette</w:delText>
        </w:r>
        <w:r w:rsidRPr="00BF0314" w:rsidDel="00276080">
          <w:rPr>
            <w:sz w:val="22"/>
            <w:szCs w:val="22"/>
            <w:lang w:val="fr-FR"/>
          </w:rPr>
          <w:delText xml:space="preserve"> du volume des ovaires, une réduction de la production d’urine, une prise de poids, une gêne respiratoire et/ou une accumulation éventuelle de liquides dans l’</w:delText>
        </w:r>
        <w:r w:rsidR="00582E23" w:rsidRPr="00BF0314" w:rsidDel="00276080">
          <w:rPr>
            <w:sz w:val="22"/>
            <w:szCs w:val="22"/>
            <w:lang w:val="fr-FR"/>
          </w:rPr>
          <w:delText>estomac</w:delText>
        </w:r>
        <w:r w:rsidRPr="00BF0314" w:rsidDel="00276080">
          <w:rPr>
            <w:sz w:val="22"/>
            <w:szCs w:val="22"/>
            <w:lang w:val="fr-FR"/>
          </w:rPr>
          <w:delText xml:space="preserve"> ou le thorax. Cet</w:delText>
        </w:r>
        <w:r w:rsidR="003D6AD3" w:rsidRPr="00BF0314" w:rsidDel="00276080">
          <w:rPr>
            <w:sz w:val="22"/>
            <w:szCs w:val="22"/>
            <w:lang w:val="fr-FR"/>
          </w:rPr>
          <w:delText xml:space="preserve"> effet indésirable </w:delText>
        </w:r>
        <w:r w:rsidRPr="00BF0314" w:rsidDel="00276080">
          <w:rPr>
            <w:sz w:val="22"/>
            <w:szCs w:val="22"/>
            <w:lang w:val="fr-FR"/>
          </w:rPr>
          <w:delText>est peu fréq</w:delText>
        </w:r>
        <w:r w:rsidR="003D6AD3" w:rsidRPr="00BF0314" w:rsidDel="00276080">
          <w:rPr>
            <w:sz w:val="22"/>
            <w:szCs w:val="22"/>
            <w:lang w:val="fr-FR"/>
          </w:rPr>
          <w:delText>uent</w:delText>
        </w:r>
        <w:r w:rsidR="00550BAC" w:rsidRPr="00BF0314" w:rsidDel="00276080">
          <w:rPr>
            <w:sz w:val="22"/>
            <w:szCs w:val="22"/>
            <w:lang w:val="fr-FR"/>
          </w:rPr>
          <w:delText xml:space="preserve"> (peut </w:delText>
        </w:r>
        <w:r w:rsidR="004F60B4" w:rsidRPr="00BF0314" w:rsidDel="00276080">
          <w:rPr>
            <w:sz w:val="22"/>
            <w:szCs w:val="22"/>
            <w:lang w:val="fr-FR"/>
          </w:rPr>
          <w:delText>toucher jusqu’à</w:delText>
        </w:r>
        <w:r w:rsidR="00550BAC" w:rsidRPr="00BF0314" w:rsidDel="00276080">
          <w:rPr>
            <w:sz w:val="22"/>
            <w:szCs w:val="22"/>
            <w:lang w:val="fr-FR"/>
          </w:rPr>
          <w:delText xml:space="preserve"> 1 p</w:delText>
        </w:r>
        <w:r w:rsidR="00F8447D" w:rsidRPr="00BF0314" w:rsidDel="00276080">
          <w:rPr>
            <w:sz w:val="22"/>
            <w:szCs w:val="22"/>
            <w:lang w:val="fr-FR"/>
          </w:rPr>
          <w:delText>ersonn</w:delText>
        </w:r>
        <w:r w:rsidR="00550BAC" w:rsidRPr="00BF0314" w:rsidDel="00276080">
          <w:rPr>
            <w:sz w:val="22"/>
            <w:szCs w:val="22"/>
            <w:lang w:val="fr-FR"/>
          </w:rPr>
          <w:delText>e sur 100)</w:delText>
        </w:r>
        <w:r w:rsidRPr="00BF0314" w:rsidDel="00276080">
          <w:rPr>
            <w:sz w:val="22"/>
            <w:szCs w:val="22"/>
            <w:lang w:val="fr-FR"/>
          </w:rPr>
          <w:delText>.</w:delText>
        </w:r>
      </w:del>
    </w:p>
    <w:p w14:paraId="7590141F" w14:textId="726201DA" w:rsidR="00E907F1" w:rsidRPr="00BF0314" w:rsidDel="00276080" w:rsidRDefault="00550BAC">
      <w:pPr>
        <w:ind w:left="0" w:firstLine="0"/>
        <w:jc w:val="center"/>
        <w:rPr>
          <w:del w:id="3774" w:author="deletion" w:date="2026-07-08T13:06:00Z"/>
          <w:sz w:val="22"/>
          <w:szCs w:val="22"/>
          <w:lang w:val="fr-FR"/>
        </w:rPr>
        <w:pPrChange w:id="3775" w:author="deletion" w:date="2026-07-08T13:06:00Z">
          <w:pPr>
            <w:numPr>
              <w:numId w:val="27"/>
            </w:numPr>
            <w:tabs>
              <w:tab w:val="num" w:pos="567"/>
            </w:tabs>
            <w:ind w:left="567" w:hanging="567"/>
          </w:pPr>
        </w:pPrChange>
      </w:pPr>
      <w:del w:id="3776" w:author="deletion" w:date="2026-07-08T13:06:00Z">
        <w:r w:rsidRPr="00BF0314" w:rsidDel="00276080">
          <w:rPr>
            <w:sz w:val="22"/>
            <w:szCs w:val="22"/>
            <w:lang w:val="fr-FR"/>
          </w:rPr>
          <w:delText>D</w:delText>
        </w:r>
        <w:r w:rsidR="00E907F1" w:rsidRPr="00BF0314" w:rsidDel="00276080">
          <w:rPr>
            <w:sz w:val="22"/>
            <w:szCs w:val="22"/>
            <w:lang w:val="fr-FR"/>
          </w:rPr>
          <w:delText>es complications du SHO, tel</w:delText>
        </w:r>
        <w:r w:rsidR="00BF6A29" w:rsidRPr="00BF0314" w:rsidDel="00276080">
          <w:rPr>
            <w:sz w:val="22"/>
            <w:szCs w:val="22"/>
            <w:lang w:val="fr-FR"/>
          </w:rPr>
          <w:delText>le</w:delText>
        </w:r>
        <w:r w:rsidR="00E907F1" w:rsidRPr="00BF0314" w:rsidDel="00276080">
          <w:rPr>
            <w:sz w:val="22"/>
            <w:szCs w:val="22"/>
            <w:lang w:val="fr-FR"/>
          </w:rPr>
          <w:delText>s qu’une torsion ovarienne ou la formation de caillots sanguins, peuvent survenir</w:delText>
        </w:r>
        <w:r w:rsidRPr="00BF0314" w:rsidDel="00276080">
          <w:rPr>
            <w:sz w:val="22"/>
            <w:szCs w:val="22"/>
            <w:lang w:val="fr-FR"/>
          </w:rPr>
          <w:delText xml:space="preserve"> dans de rares cas (</w:delText>
        </w:r>
        <w:r w:rsidR="0079274B" w:rsidRPr="00BF0314" w:rsidDel="00276080">
          <w:rPr>
            <w:sz w:val="22"/>
            <w:szCs w:val="22"/>
            <w:lang w:val="fr-FR"/>
          </w:rPr>
          <w:delText>peut toucher jusqu’à</w:delText>
        </w:r>
        <w:r w:rsidRPr="00BF0314" w:rsidDel="00276080">
          <w:rPr>
            <w:sz w:val="22"/>
            <w:szCs w:val="22"/>
            <w:lang w:val="fr-FR"/>
          </w:rPr>
          <w:delText xml:space="preserve"> 1 p</w:delText>
        </w:r>
        <w:r w:rsidR="00F8447D" w:rsidRPr="00BF0314" w:rsidDel="00276080">
          <w:rPr>
            <w:sz w:val="22"/>
            <w:szCs w:val="22"/>
            <w:lang w:val="fr-FR"/>
          </w:rPr>
          <w:delText>ersonn</w:delText>
        </w:r>
        <w:r w:rsidRPr="00BF0314" w:rsidDel="00276080">
          <w:rPr>
            <w:sz w:val="22"/>
            <w:szCs w:val="22"/>
            <w:lang w:val="fr-FR"/>
          </w:rPr>
          <w:delText>e sur 1 000)</w:delText>
        </w:r>
        <w:r w:rsidR="00E907F1" w:rsidRPr="00BF0314" w:rsidDel="00276080">
          <w:rPr>
            <w:sz w:val="22"/>
            <w:szCs w:val="22"/>
            <w:lang w:val="fr-FR"/>
          </w:rPr>
          <w:delText>.</w:delText>
        </w:r>
      </w:del>
    </w:p>
    <w:p w14:paraId="3360E0B3" w14:textId="718C201D" w:rsidR="00E907F1" w:rsidRPr="00BF0314" w:rsidDel="00276080" w:rsidRDefault="00E907F1">
      <w:pPr>
        <w:ind w:left="0" w:firstLine="0"/>
        <w:jc w:val="center"/>
        <w:rPr>
          <w:del w:id="3777" w:author="deletion" w:date="2026-07-08T13:06:00Z"/>
          <w:sz w:val="22"/>
          <w:szCs w:val="22"/>
          <w:lang w:val="fr-FR"/>
        </w:rPr>
        <w:pPrChange w:id="3778" w:author="deletion" w:date="2026-07-08T13:06:00Z">
          <w:pPr>
            <w:numPr>
              <w:numId w:val="27"/>
            </w:numPr>
            <w:tabs>
              <w:tab w:val="num" w:pos="567"/>
            </w:tabs>
            <w:ind w:left="567" w:hanging="567"/>
          </w:pPr>
        </w:pPrChange>
      </w:pPr>
      <w:del w:id="3779" w:author="deletion" w:date="2026-07-08T13:06:00Z">
        <w:r w:rsidRPr="00BF0314" w:rsidDel="00276080">
          <w:rPr>
            <w:sz w:val="22"/>
            <w:szCs w:val="22"/>
            <w:lang w:val="fr-FR"/>
          </w:rPr>
          <w:delText xml:space="preserve">Des complications </w:delText>
        </w:r>
        <w:r w:rsidR="00582E23" w:rsidRPr="00BF0314" w:rsidDel="00276080">
          <w:rPr>
            <w:sz w:val="22"/>
            <w:szCs w:val="22"/>
            <w:lang w:val="fr-FR"/>
          </w:rPr>
          <w:delText>graves</w:delText>
        </w:r>
        <w:r w:rsidRPr="00BF0314" w:rsidDel="00276080">
          <w:rPr>
            <w:sz w:val="22"/>
            <w:szCs w:val="22"/>
            <w:lang w:val="fr-FR"/>
          </w:rPr>
          <w:delText xml:space="preserve"> en termes de coagulation sanguine (accidents thromboemboliques) </w:delText>
        </w:r>
        <w:r w:rsidR="00B05DCE" w:rsidRPr="00BF0314" w:rsidDel="00276080">
          <w:rPr>
            <w:sz w:val="22"/>
            <w:szCs w:val="22"/>
            <w:lang w:val="fr-FR"/>
          </w:rPr>
          <w:delText xml:space="preserve">parfois </w:delText>
        </w:r>
        <w:r w:rsidRPr="00BF0314" w:rsidDel="00276080">
          <w:rPr>
            <w:sz w:val="22"/>
            <w:szCs w:val="22"/>
            <w:lang w:val="fr-FR"/>
          </w:rPr>
          <w:delText>indépendant</w:delText>
        </w:r>
        <w:r w:rsidR="00B05DCE" w:rsidRPr="00BF0314" w:rsidDel="00276080">
          <w:rPr>
            <w:sz w:val="22"/>
            <w:szCs w:val="22"/>
            <w:lang w:val="fr-FR"/>
          </w:rPr>
          <w:delText>e</w:delText>
        </w:r>
        <w:r w:rsidRPr="00BF0314" w:rsidDel="00276080">
          <w:rPr>
            <w:sz w:val="22"/>
            <w:szCs w:val="22"/>
            <w:lang w:val="fr-FR"/>
          </w:rPr>
          <w:delText>s d’un SHO ont été observées dans de très rares cas</w:delText>
        </w:r>
        <w:r w:rsidR="00550BAC" w:rsidRPr="00BF0314" w:rsidDel="00276080">
          <w:rPr>
            <w:sz w:val="22"/>
            <w:szCs w:val="22"/>
            <w:lang w:val="fr-FR"/>
          </w:rPr>
          <w:delText xml:space="preserve"> (peuvent </w:delText>
        </w:r>
        <w:r w:rsidR="004F60B4" w:rsidRPr="00BF0314" w:rsidDel="00276080">
          <w:rPr>
            <w:sz w:val="22"/>
            <w:szCs w:val="22"/>
            <w:lang w:val="fr-FR"/>
          </w:rPr>
          <w:delText xml:space="preserve">toucher jusqu’à </w:delText>
        </w:r>
        <w:r w:rsidR="00550BAC" w:rsidRPr="00BF0314" w:rsidDel="00276080">
          <w:rPr>
            <w:sz w:val="22"/>
            <w:szCs w:val="22"/>
            <w:lang w:val="fr-FR"/>
          </w:rPr>
          <w:delText>1 p</w:delText>
        </w:r>
        <w:r w:rsidR="00F8447D" w:rsidRPr="00BF0314" w:rsidDel="00276080">
          <w:rPr>
            <w:sz w:val="22"/>
            <w:szCs w:val="22"/>
            <w:lang w:val="fr-FR"/>
          </w:rPr>
          <w:delText>ersonne</w:delText>
        </w:r>
        <w:r w:rsidR="00550BAC" w:rsidRPr="00BF0314" w:rsidDel="00276080">
          <w:rPr>
            <w:sz w:val="22"/>
            <w:szCs w:val="22"/>
            <w:lang w:val="fr-FR"/>
          </w:rPr>
          <w:delText xml:space="preserve"> sur 10 000)</w:delText>
        </w:r>
        <w:r w:rsidRPr="00BF0314" w:rsidDel="00276080">
          <w:rPr>
            <w:sz w:val="22"/>
            <w:szCs w:val="22"/>
            <w:lang w:val="fr-FR"/>
          </w:rPr>
          <w:delText xml:space="preserve">. Cela peut provoquer des douleurs thoraciques, un essoufflement, un accident vasculaire cérébral ou une crise cardiaque (se reporter également à la rubrique 2 </w:delText>
        </w:r>
        <w:r w:rsidR="00550BAC" w:rsidRPr="00BF0314" w:rsidDel="00276080">
          <w:rPr>
            <w:sz w:val="22"/>
            <w:szCs w:val="22"/>
            <w:lang w:val="fr-FR"/>
          </w:rPr>
          <w:delText xml:space="preserve">sous le titre </w:delText>
        </w:r>
        <w:r w:rsidRPr="00BF0314" w:rsidDel="00276080">
          <w:rPr>
            <w:sz w:val="22"/>
            <w:szCs w:val="22"/>
            <w:lang w:val="fr-FR"/>
          </w:rPr>
          <w:delText>« </w:delText>
        </w:r>
        <w:r w:rsidR="00550BAC" w:rsidRPr="00BF0314" w:rsidDel="00276080">
          <w:rPr>
            <w:sz w:val="22"/>
            <w:szCs w:val="22"/>
            <w:lang w:val="fr-FR"/>
          </w:rPr>
          <w:delText>Problèmes de coagulation sanguine</w:delText>
        </w:r>
        <w:r w:rsidRPr="00BF0314" w:rsidDel="00276080">
          <w:rPr>
            <w:sz w:val="22"/>
            <w:szCs w:val="22"/>
            <w:lang w:val="fr-FR"/>
          </w:rPr>
          <w:delText> »).</w:delText>
        </w:r>
      </w:del>
    </w:p>
    <w:p w14:paraId="2698FB2F" w14:textId="27B8E3AF" w:rsidR="00E907F1" w:rsidRPr="00BF0314" w:rsidDel="00276080" w:rsidRDefault="00E907F1">
      <w:pPr>
        <w:ind w:left="0" w:firstLine="0"/>
        <w:jc w:val="center"/>
        <w:rPr>
          <w:del w:id="3780" w:author="deletion" w:date="2026-07-08T13:06:00Z"/>
          <w:sz w:val="22"/>
          <w:szCs w:val="22"/>
          <w:lang w:val="fr-FR"/>
        </w:rPr>
        <w:pPrChange w:id="3781" w:author="deletion" w:date="2026-07-08T13:06:00Z">
          <w:pPr>
            <w:ind w:left="0" w:firstLine="0"/>
          </w:pPr>
        </w:pPrChange>
      </w:pPr>
    </w:p>
    <w:p w14:paraId="55E910D7" w14:textId="5071E6BC" w:rsidR="004E50C9" w:rsidRPr="00BF0314" w:rsidDel="00276080" w:rsidRDefault="00481C52">
      <w:pPr>
        <w:ind w:left="0" w:firstLine="0"/>
        <w:jc w:val="center"/>
        <w:rPr>
          <w:del w:id="3782" w:author="deletion" w:date="2026-07-08T13:06:00Z"/>
          <w:b/>
          <w:sz w:val="22"/>
          <w:szCs w:val="22"/>
          <w:lang w:val="fr-FR"/>
        </w:rPr>
        <w:pPrChange w:id="3783" w:author="deletion" w:date="2026-07-08T13:06:00Z">
          <w:pPr>
            <w:keepNext/>
            <w:keepLines/>
            <w:ind w:left="0" w:firstLine="0"/>
          </w:pPr>
        </w:pPrChange>
      </w:pPr>
      <w:del w:id="3784" w:author="deletion" w:date="2026-07-08T13:06:00Z">
        <w:r w:rsidRPr="00BF0314" w:rsidDel="00276080">
          <w:rPr>
            <w:b/>
            <w:sz w:val="22"/>
            <w:szCs w:val="22"/>
            <w:lang w:val="fr-FR"/>
          </w:rPr>
          <w:delText>Effets indésirables graves chez l’homme et la femme</w:delText>
        </w:r>
      </w:del>
    </w:p>
    <w:p w14:paraId="6937EEFB" w14:textId="3CAD8A3F" w:rsidR="00B96F64" w:rsidRPr="00BF0314" w:rsidDel="00276080" w:rsidRDefault="00B96F64">
      <w:pPr>
        <w:ind w:left="0" w:firstLine="0"/>
        <w:jc w:val="center"/>
        <w:rPr>
          <w:del w:id="3785" w:author="deletion" w:date="2026-07-08T13:06:00Z"/>
          <w:bCs/>
          <w:szCs w:val="22"/>
          <w:lang w:val="fr-FR"/>
        </w:rPr>
        <w:pPrChange w:id="3786" w:author="deletion" w:date="2026-07-08T13:06:00Z">
          <w:pPr>
            <w:pStyle w:val="BodyText2"/>
            <w:keepNext/>
            <w:keepLines/>
            <w:numPr>
              <w:ilvl w:val="12"/>
            </w:numPr>
            <w:tabs>
              <w:tab w:val="clear" w:pos="-720"/>
              <w:tab w:val="left" w:pos="567"/>
            </w:tabs>
            <w:ind w:left="0" w:firstLine="0"/>
          </w:pPr>
        </w:pPrChange>
      </w:pPr>
    </w:p>
    <w:p w14:paraId="21D7FC16" w14:textId="23E8B40A" w:rsidR="00481C52" w:rsidRPr="00BF0314" w:rsidDel="00276080" w:rsidRDefault="006A7F64">
      <w:pPr>
        <w:ind w:left="0" w:firstLine="0"/>
        <w:jc w:val="center"/>
        <w:rPr>
          <w:del w:id="3787" w:author="deletion" w:date="2026-07-08T13:06:00Z"/>
          <w:sz w:val="22"/>
          <w:szCs w:val="22"/>
          <w:lang w:val="fr-FR"/>
        </w:rPr>
        <w:pPrChange w:id="3788" w:author="deletion" w:date="2026-07-08T13:06:00Z">
          <w:pPr>
            <w:numPr>
              <w:numId w:val="48"/>
            </w:numPr>
            <w:ind w:left="567" w:hanging="567"/>
          </w:pPr>
        </w:pPrChange>
      </w:pPr>
      <w:del w:id="3789" w:author="deletion" w:date="2026-07-08T13:06:00Z">
        <w:r w:rsidRPr="00BF0314" w:rsidDel="00276080">
          <w:rPr>
            <w:sz w:val="22"/>
            <w:szCs w:val="22"/>
            <w:lang w:val="fr-FR"/>
          </w:rPr>
          <w:delText>L</w:delText>
        </w:r>
        <w:r w:rsidR="00840598" w:rsidRPr="00BF0314" w:rsidDel="00276080">
          <w:rPr>
            <w:sz w:val="22"/>
            <w:szCs w:val="22"/>
            <w:lang w:val="fr-FR"/>
          </w:rPr>
          <w:delText>es réactions allergiques</w:delText>
        </w:r>
        <w:r w:rsidR="000F3E25" w:rsidRPr="00BF0314" w:rsidDel="00276080">
          <w:rPr>
            <w:sz w:val="22"/>
            <w:szCs w:val="22"/>
            <w:lang w:val="fr-FR"/>
          </w:rPr>
          <w:delText>, tel</w:delText>
        </w:r>
        <w:r w:rsidR="00D27833" w:rsidRPr="00BF0314" w:rsidDel="00276080">
          <w:rPr>
            <w:sz w:val="22"/>
            <w:szCs w:val="22"/>
            <w:lang w:val="fr-FR"/>
          </w:rPr>
          <w:delText>le</w:delText>
        </w:r>
        <w:r w:rsidR="000F3E25" w:rsidRPr="00BF0314" w:rsidDel="00276080">
          <w:rPr>
            <w:sz w:val="22"/>
            <w:szCs w:val="22"/>
            <w:lang w:val="fr-FR"/>
          </w:rPr>
          <w:delText xml:space="preserve">s qu’éruption cutanée, rougeur de la peau, </w:delText>
        </w:r>
        <w:r w:rsidR="001A5E6C" w:rsidRPr="00BF0314" w:rsidDel="00276080">
          <w:rPr>
            <w:sz w:val="22"/>
            <w:szCs w:val="22"/>
            <w:lang w:val="fr-FR"/>
          </w:rPr>
          <w:delText xml:space="preserve">urticaire, gonflement </w:delText>
        </w:r>
        <w:r w:rsidR="003E1999" w:rsidRPr="00BF0314" w:rsidDel="00276080">
          <w:rPr>
            <w:sz w:val="22"/>
            <w:szCs w:val="22"/>
            <w:lang w:val="fr-FR"/>
          </w:rPr>
          <w:delText>du</w:delText>
        </w:r>
        <w:r w:rsidR="001A5E6C" w:rsidRPr="00BF0314" w:rsidDel="00276080">
          <w:rPr>
            <w:sz w:val="22"/>
            <w:szCs w:val="22"/>
            <w:lang w:val="fr-FR"/>
          </w:rPr>
          <w:delText xml:space="preserve"> </w:delText>
        </w:r>
        <w:r w:rsidR="003E1999" w:rsidRPr="00BF0314" w:rsidDel="00276080">
          <w:rPr>
            <w:sz w:val="22"/>
            <w:szCs w:val="22"/>
            <w:lang w:val="fr-FR"/>
          </w:rPr>
          <w:delText xml:space="preserve">visage </w:delText>
        </w:r>
        <w:r w:rsidR="001A5E6C" w:rsidRPr="00BF0314" w:rsidDel="00276080">
          <w:rPr>
            <w:sz w:val="22"/>
            <w:szCs w:val="22"/>
            <w:lang w:val="fr-FR"/>
          </w:rPr>
          <w:delText>avec difficulté à respirer,</w:delText>
        </w:r>
        <w:r w:rsidR="00840598" w:rsidRPr="00BF0314" w:rsidDel="00276080">
          <w:rPr>
            <w:sz w:val="22"/>
            <w:szCs w:val="22"/>
            <w:lang w:val="fr-FR"/>
          </w:rPr>
          <w:delText xml:space="preserve"> peuvent parfois être graves. Cet effet indésirable est très rare</w:delText>
        </w:r>
        <w:r w:rsidR="00550BAC" w:rsidRPr="00BF0314" w:rsidDel="00276080">
          <w:rPr>
            <w:sz w:val="22"/>
            <w:szCs w:val="22"/>
            <w:lang w:val="fr-FR"/>
          </w:rPr>
          <w:delText xml:space="preserve"> (peut</w:delText>
        </w:r>
        <w:r w:rsidR="004F60B4" w:rsidRPr="00BF0314" w:rsidDel="00276080">
          <w:rPr>
            <w:sz w:val="22"/>
            <w:szCs w:val="22"/>
            <w:lang w:val="fr-FR"/>
          </w:rPr>
          <w:delText xml:space="preserve"> toucher jusqu’à </w:delText>
        </w:r>
        <w:r w:rsidR="008B2D0A" w:rsidRPr="00BF0314" w:rsidDel="00276080">
          <w:rPr>
            <w:sz w:val="22"/>
            <w:szCs w:val="22"/>
            <w:lang w:val="fr-FR"/>
          </w:rPr>
          <w:delText>1 p</w:delText>
        </w:r>
        <w:r w:rsidR="00F8447D" w:rsidRPr="00BF0314" w:rsidDel="00276080">
          <w:rPr>
            <w:sz w:val="22"/>
            <w:szCs w:val="22"/>
            <w:lang w:val="fr-FR"/>
          </w:rPr>
          <w:delText>ersonne</w:delText>
        </w:r>
        <w:r w:rsidR="00550BAC" w:rsidRPr="00BF0314" w:rsidDel="00276080">
          <w:rPr>
            <w:sz w:val="22"/>
            <w:szCs w:val="22"/>
            <w:lang w:val="fr-FR"/>
          </w:rPr>
          <w:delText xml:space="preserve"> sur 10 000)</w:delText>
        </w:r>
        <w:r w:rsidR="00840598" w:rsidRPr="00BF0314" w:rsidDel="00276080">
          <w:rPr>
            <w:sz w:val="22"/>
            <w:szCs w:val="22"/>
            <w:lang w:val="fr-FR"/>
          </w:rPr>
          <w:delText>.</w:delText>
        </w:r>
      </w:del>
    </w:p>
    <w:p w14:paraId="75EE96DB" w14:textId="314FB8C1" w:rsidR="00481C52" w:rsidRPr="00BF0314" w:rsidDel="00276080" w:rsidRDefault="00481C52">
      <w:pPr>
        <w:ind w:left="0" w:firstLine="0"/>
        <w:jc w:val="center"/>
        <w:rPr>
          <w:del w:id="3790" w:author="deletion" w:date="2026-07-08T13:06:00Z"/>
          <w:sz w:val="22"/>
          <w:szCs w:val="22"/>
          <w:lang w:val="fr-FR"/>
        </w:rPr>
        <w:pPrChange w:id="3791" w:author="deletion" w:date="2026-07-08T13:06:00Z">
          <w:pPr>
            <w:ind w:left="0" w:firstLine="0"/>
          </w:pPr>
        </w:pPrChange>
      </w:pPr>
    </w:p>
    <w:p w14:paraId="5D1E389B" w14:textId="7309315A" w:rsidR="00E907F1" w:rsidRPr="00BF0314" w:rsidDel="00276080" w:rsidRDefault="00E907F1">
      <w:pPr>
        <w:ind w:left="0" w:firstLine="0"/>
        <w:jc w:val="center"/>
        <w:rPr>
          <w:del w:id="3792" w:author="deletion" w:date="2026-07-08T13:06:00Z"/>
          <w:b/>
          <w:sz w:val="22"/>
          <w:szCs w:val="22"/>
          <w:lang w:val="fr-FR"/>
        </w:rPr>
        <w:pPrChange w:id="3793" w:author="deletion" w:date="2026-07-08T13:06:00Z">
          <w:pPr>
            <w:ind w:left="0" w:firstLine="0"/>
          </w:pPr>
        </w:pPrChange>
      </w:pPr>
      <w:del w:id="3794" w:author="deletion" w:date="2026-07-08T13:06:00Z">
        <w:r w:rsidRPr="00BF0314" w:rsidDel="00276080">
          <w:rPr>
            <w:b/>
            <w:sz w:val="22"/>
            <w:szCs w:val="22"/>
            <w:lang w:val="fr-FR"/>
          </w:rPr>
          <w:delText>Si vous ressentez l’un des effets indésirables mentionnés ci</w:delText>
        </w:r>
        <w:r w:rsidR="00585F9B" w:rsidRPr="00BF0314" w:rsidDel="00276080">
          <w:rPr>
            <w:b/>
            <w:sz w:val="22"/>
            <w:szCs w:val="22"/>
            <w:lang w:val="fr-FR"/>
          </w:rPr>
          <w:noBreakHyphen/>
        </w:r>
        <w:r w:rsidRPr="00BF0314" w:rsidDel="00276080">
          <w:rPr>
            <w:b/>
            <w:sz w:val="22"/>
            <w:szCs w:val="22"/>
            <w:lang w:val="fr-FR"/>
          </w:rPr>
          <w:delText>dessus, contactez immédiatement votre médecin</w:delText>
        </w:r>
        <w:r w:rsidR="00582E23" w:rsidRPr="00BF0314" w:rsidDel="00276080">
          <w:rPr>
            <w:b/>
            <w:sz w:val="22"/>
            <w:szCs w:val="22"/>
            <w:lang w:val="fr-FR"/>
          </w:rPr>
          <w:delText> ;</w:delText>
        </w:r>
        <w:r w:rsidRPr="00BF0314" w:rsidDel="00276080">
          <w:rPr>
            <w:b/>
            <w:sz w:val="22"/>
            <w:szCs w:val="22"/>
            <w:lang w:val="fr-FR"/>
          </w:rPr>
          <w:delText xml:space="preserve"> </w:delText>
        </w:r>
        <w:r w:rsidR="00582E23" w:rsidRPr="00BF0314" w:rsidDel="00276080">
          <w:rPr>
            <w:b/>
            <w:sz w:val="22"/>
            <w:szCs w:val="22"/>
            <w:lang w:val="fr-FR"/>
          </w:rPr>
          <w:delText xml:space="preserve">il/elle </w:delText>
        </w:r>
        <w:r w:rsidRPr="00BF0314" w:rsidDel="00276080">
          <w:rPr>
            <w:b/>
            <w:sz w:val="22"/>
            <w:szCs w:val="22"/>
            <w:lang w:val="fr-FR"/>
          </w:rPr>
          <w:delText>pourra vous demander d’arrêter d’utiliser GONAL</w:delText>
        </w:r>
        <w:r w:rsidR="00422BE0" w:rsidRPr="00BF0314" w:rsidDel="00276080">
          <w:rPr>
            <w:b/>
            <w:sz w:val="22"/>
            <w:szCs w:val="22"/>
            <w:lang w:val="fr-FR"/>
          </w:rPr>
          <w:noBreakHyphen/>
        </w:r>
        <w:r w:rsidRPr="00BF0314" w:rsidDel="00276080">
          <w:rPr>
            <w:b/>
            <w:sz w:val="22"/>
            <w:szCs w:val="22"/>
            <w:lang w:val="fr-FR"/>
          </w:rPr>
          <w:delText>f.</w:delText>
        </w:r>
      </w:del>
    </w:p>
    <w:p w14:paraId="6B6E859F" w14:textId="42B74D45" w:rsidR="00E907F1" w:rsidRPr="00BF0314" w:rsidDel="00276080" w:rsidRDefault="00E907F1">
      <w:pPr>
        <w:ind w:left="0" w:firstLine="0"/>
        <w:jc w:val="center"/>
        <w:rPr>
          <w:del w:id="3795" w:author="deletion" w:date="2026-07-08T13:06:00Z"/>
          <w:szCs w:val="22"/>
          <w:lang w:val="fr-FR"/>
        </w:rPr>
        <w:pPrChange w:id="3796" w:author="deletion" w:date="2026-07-08T13:06:00Z">
          <w:pPr>
            <w:pStyle w:val="BodyText2"/>
            <w:ind w:left="0" w:firstLine="0"/>
          </w:pPr>
        </w:pPrChange>
      </w:pPr>
    </w:p>
    <w:p w14:paraId="0A091382" w14:textId="0C46FD8B" w:rsidR="00E907F1" w:rsidRPr="00BF0314" w:rsidDel="00276080" w:rsidRDefault="00E907F1">
      <w:pPr>
        <w:ind w:left="0" w:firstLine="0"/>
        <w:jc w:val="center"/>
        <w:rPr>
          <w:del w:id="3797" w:author="deletion" w:date="2026-07-08T13:06:00Z"/>
          <w:b/>
          <w:sz w:val="22"/>
          <w:szCs w:val="22"/>
          <w:lang w:val="fr-FR"/>
        </w:rPr>
        <w:pPrChange w:id="3798" w:author="deletion" w:date="2026-07-08T13:06:00Z">
          <w:pPr>
            <w:keepNext/>
            <w:ind w:left="0" w:firstLine="0"/>
          </w:pPr>
        </w:pPrChange>
      </w:pPr>
      <w:del w:id="3799" w:author="deletion" w:date="2026-07-08T13:06:00Z">
        <w:r w:rsidRPr="00BF0314" w:rsidDel="00276080">
          <w:rPr>
            <w:b/>
            <w:sz w:val="22"/>
            <w:szCs w:val="22"/>
            <w:lang w:val="fr-FR"/>
          </w:rPr>
          <w:delText>Autres effets indésirables chez la femme</w:delText>
        </w:r>
      </w:del>
    </w:p>
    <w:p w14:paraId="193E27B0" w14:textId="1A797638" w:rsidR="00192611" w:rsidRPr="00BF0314" w:rsidDel="00276080" w:rsidRDefault="00192611">
      <w:pPr>
        <w:ind w:left="0" w:firstLine="0"/>
        <w:jc w:val="center"/>
        <w:rPr>
          <w:del w:id="3800" w:author="deletion" w:date="2026-07-08T13:06:00Z"/>
          <w:bCs/>
          <w:sz w:val="22"/>
          <w:szCs w:val="22"/>
          <w:lang w:val="fr-FR"/>
        </w:rPr>
        <w:pPrChange w:id="3801" w:author="deletion" w:date="2026-07-08T13:06:00Z">
          <w:pPr>
            <w:keepNext/>
            <w:ind w:left="0" w:firstLine="0"/>
          </w:pPr>
        </w:pPrChange>
      </w:pPr>
    </w:p>
    <w:p w14:paraId="00854D07" w14:textId="26010F13" w:rsidR="004E50C9" w:rsidRPr="00BF0314" w:rsidDel="00276080" w:rsidRDefault="00E907F1">
      <w:pPr>
        <w:ind w:left="0" w:firstLine="0"/>
        <w:jc w:val="center"/>
        <w:rPr>
          <w:del w:id="3802" w:author="deletion" w:date="2026-07-08T13:06:00Z"/>
          <w:sz w:val="22"/>
          <w:szCs w:val="22"/>
          <w:u w:val="single"/>
          <w:lang w:val="fr-FR"/>
        </w:rPr>
        <w:pPrChange w:id="3803" w:author="deletion" w:date="2026-07-08T13:06:00Z">
          <w:pPr>
            <w:keepNext/>
            <w:ind w:left="0" w:firstLine="0"/>
          </w:pPr>
        </w:pPrChange>
      </w:pPr>
      <w:del w:id="3804" w:author="deletion" w:date="2026-07-08T13:06:00Z">
        <w:r w:rsidRPr="00BF0314" w:rsidDel="00276080">
          <w:rPr>
            <w:sz w:val="22"/>
            <w:szCs w:val="22"/>
            <w:u w:val="single"/>
            <w:lang w:val="fr-FR"/>
          </w:rPr>
          <w:delText>Très fréquent</w:delText>
        </w:r>
        <w:r w:rsidR="00550BAC" w:rsidRPr="00BF0314" w:rsidDel="00276080">
          <w:rPr>
            <w:sz w:val="22"/>
            <w:szCs w:val="22"/>
            <w:lang w:val="fr-FR"/>
          </w:rPr>
          <w:delText xml:space="preserve"> (peut </w:delText>
        </w:r>
        <w:r w:rsidR="004F60B4" w:rsidRPr="00BF0314" w:rsidDel="00276080">
          <w:rPr>
            <w:sz w:val="22"/>
            <w:szCs w:val="22"/>
            <w:lang w:val="fr-FR"/>
          </w:rPr>
          <w:delText>toucher</w:delText>
        </w:r>
        <w:r w:rsidR="00550BAC" w:rsidRPr="00BF0314" w:rsidDel="00276080">
          <w:rPr>
            <w:sz w:val="22"/>
            <w:szCs w:val="22"/>
            <w:lang w:val="fr-FR"/>
          </w:rPr>
          <w:delText xml:space="preserve"> plus d’1 p</w:delText>
        </w:r>
        <w:r w:rsidR="00F8447D" w:rsidRPr="00BF0314" w:rsidDel="00276080">
          <w:rPr>
            <w:sz w:val="22"/>
            <w:szCs w:val="22"/>
            <w:lang w:val="fr-FR"/>
          </w:rPr>
          <w:delText>ersonn</w:delText>
        </w:r>
        <w:r w:rsidR="00550BAC" w:rsidRPr="00BF0314" w:rsidDel="00276080">
          <w:rPr>
            <w:sz w:val="22"/>
            <w:szCs w:val="22"/>
            <w:lang w:val="fr-FR"/>
          </w:rPr>
          <w:delText>e sur 10) </w:delText>
        </w:r>
        <w:r w:rsidRPr="00BF0314" w:rsidDel="00276080">
          <w:rPr>
            <w:sz w:val="22"/>
            <w:szCs w:val="22"/>
            <w:lang w:val="fr-FR"/>
          </w:rPr>
          <w:delText>:</w:delText>
        </w:r>
      </w:del>
    </w:p>
    <w:p w14:paraId="14E8C0F7" w14:textId="11AC16E9" w:rsidR="00B96F64" w:rsidRPr="00BF0314" w:rsidDel="00276080" w:rsidRDefault="00B96F64">
      <w:pPr>
        <w:ind w:left="0" w:firstLine="0"/>
        <w:jc w:val="center"/>
        <w:rPr>
          <w:del w:id="3805" w:author="deletion" w:date="2026-07-08T13:06:00Z"/>
          <w:bCs/>
          <w:szCs w:val="22"/>
          <w:lang w:val="fr-FR"/>
        </w:rPr>
        <w:pPrChange w:id="3806" w:author="deletion" w:date="2026-07-08T13:06:00Z">
          <w:pPr>
            <w:pStyle w:val="BodyText2"/>
            <w:keepNext/>
            <w:numPr>
              <w:ilvl w:val="12"/>
            </w:numPr>
            <w:tabs>
              <w:tab w:val="clear" w:pos="-720"/>
              <w:tab w:val="left" w:pos="567"/>
            </w:tabs>
            <w:ind w:left="0" w:firstLine="0"/>
          </w:pPr>
        </w:pPrChange>
      </w:pPr>
    </w:p>
    <w:p w14:paraId="403F78C8" w14:textId="15F67938" w:rsidR="00E907F1" w:rsidRPr="00BF0314" w:rsidDel="00276080" w:rsidRDefault="00840598">
      <w:pPr>
        <w:ind w:left="0" w:firstLine="0"/>
        <w:jc w:val="center"/>
        <w:rPr>
          <w:del w:id="3807" w:author="deletion" w:date="2026-07-08T13:06:00Z"/>
          <w:sz w:val="22"/>
          <w:szCs w:val="22"/>
          <w:lang w:val="fr-FR"/>
        </w:rPr>
        <w:pPrChange w:id="3808" w:author="deletion" w:date="2026-07-08T13:06:00Z">
          <w:pPr>
            <w:keepNext/>
            <w:numPr>
              <w:numId w:val="27"/>
            </w:numPr>
            <w:tabs>
              <w:tab w:val="num" w:pos="567"/>
            </w:tabs>
            <w:ind w:left="567" w:hanging="567"/>
          </w:pPr>
        </w:pPrChange>
      </w:pPr>
      <w:del w:id="3809" w:author="deletion" w:date="2026-07-08T13:06:00Z">
        <w:r w:rsidRPr="00BF0314" w:rsidDel="00276080">
          <w:rPr>
            <w:sz w:val="22"/>
            <w:szCs w:val="22"/>
            <w:lang w:val="fr-FR"/>
          </w:rPr>
          <w:delText>Poches de liquide dans les ovaires (k</w:delText>
        </w:r>
        <w:r w:rsidR="00E907F1" w:rsidRPr="00BF0314" w:rsidDel="00276080">
          <w:rPr>
            <w:sz w:val="22"/>
            <w:szCs w:val="22"/>
            <w:lang w:val="fr-FR"/>
          </w:rPr>
          <w:delText>yste</w:delText>
        </w:r>
        <w:r w:rsidRPr="00BF0314" w:rsidDel="00276080">
          <w:rPr>
            <w:sz w:val="22"/>
            <w:szCs w:val="22"/>
            <w:lang w:val="fr-FR"/>
          </w:rPr>
          <w:delText>s</w:delText>
        </w:r>
        <w:r w:rsidR="00E907F1" w:rsidRPr="00BF0314" w:rsidDel="00276080">
          <w:rPr>
            <w:sz w:val="22"/>
            <w:szCs w:val="22"/>
            <w:lang w:val="fr-FR"/>
          </w:rPr>
          <w:delText xml:space="preserve"> ovarien</w:delText>
        </w:r>
        <w:r w:rsidRPr="00BF0314" w:rsidDel="00276080">
          <w:rPr>
            <w:sz w:val="22"/>
            <w:szCs w:val="22"/>
            <w:lang w:val="fr-FR"/>
          </w:rPr>
          <w:delText>s)</w:delText>
        </w:r>
      </w:del>
    </w:p>
    <w:p w14:paraId="5E0966B6" w14:textId="145B14F3" w:rsidR="00E907F1" w:rsidRPr="00BF0314" w:rsidDel="00276080" w:rsidRDefault="00E907F1">
      <w:pPr>
        <w:ind w:left="0" w:firstLine="0"/>
        <w:jc w:val="center"/>
        <w:rPr>
          <w:del w:id="3810" w:author="deletion" w:date="2026-07-08T13:06:00Z"/>
          <w:sz w:val="22"/>
          <w:szCs w:val="22"/>
          <w:lang w:val="fr-FR"/>
        </w:rPr>
        <w:pPrChange w:id="3811" w:author="deletion" w:date="2026-07-08T13:06:00Z">
          <w:pPr>
            <w:keepNext/>
            <w:numPr>
              <w:numId w:val="27"/>
            </w:numPr>
            <w:tabs>
              <w:tab w:val="num" w:pos="567"/>
            </w:tabs>
            <w:ind w:left="567" w:hanging="567"/>
          </w:pPr>
        </w:pPrChange>
      </w:pPr>
      <w:del w:id="3812" w:author="deletion" w:date="2026-07-08T13:06:00Z">
        <w:r w:rsidRPr="00BF0314" w:rsidDel="00276080">
          <w:rPr>
            <w:sz w:val="22"/>
            <w:szCs w:val="22"/>
            <w:lang w:val="fr-FR"/>
          </w:rPr>
          <w:delText>Maux de tête</w:delText>
        </w:r>
      </w:del>
    </w:p>
    <w:p w14:paraId="29B63261" w14:textId="6D2B488C" w:rsidR="00E907F1" w:rsidRPr="00BF0314" w:rsidDel="00276080" w:rsidRDefault="00E907F1">
      <w:pPr>
        <w:ind w:left="0" w:firstLine="0"/>
        <w:jc w:val="center"/>
        <w:rPr>
          <w:del w:id="3813" w:author="deletion" w:date="2026-07-08T13:06:00Z"/>
          <w:sz w:val="22"/>
          <w:szCs w:val="22"/>
          <w:lang w:val="fr-FR"/>
        </w:rPr>
        <w:pPrChange w:id="3814" w:author="deletion" w:date="2026-07-08T13:06:00Z">
          <w:pPr>
            <w:numPr>
              <w:numId w:val="27"/>
            </w:numPr>
            <w:tabs>
              <w:tab w:val="num" w:pos="567"/>
            </w:tabs>
            <w:ind w:left="567" w:hanging="567"/>
          </w:pPr>
        </w:pPrChange>
      </w:pPr>
      <w:del w:id="3815" w:author="deletion" w:date="2026-07-08T13:06:00Z">
        <w:r w:rsidRPr="00BF0314" w:rsidDel="00276080">
          <w:rPr>
            <w:sz w:val="22"/>
            <w:szCs w:val="22"/>
            <w:lang w:val="fr-FR"/>
          </w:rPr>
          <w:delText>Réactions locales au site d’injection, telles que douleur, rougeur, hématome, œdème et/ou irritation</w:delText>
        </w:r>
      </w:del>
    </w:p>
    <w:p w14:paraId="4DB77A0C" w14:textId="308B1CFE" w:rsidR="004E50C9" w:rsidRPr="00BF0314" w:rsidDel="00276080" w:rsidRDefault="004E50C9">
      <w:pPr>
        <w:ind w:left="0" w:firstLine="0"/>
        <w:jc w:val="center"/>
        <w:rPr>
          <w:del w:id="3816" w:author="deletion" w:date="2026-07-08T13:06:00Z"/>
          <w:sz w:val="22"/>
          <w:szCs w:val="22"/>
          <w:u w:val="single"/>
          <w:lang w:val="fr-FR"/>
        </w:rPr>
        <w:pPrChange w:id="3817" w:author="deletion" w:date="2026-07-08T13:06:00Z">
          <w:pPr>
            <w:ind w:left="0" w:firstLine="0"/>
          </w:pPr>
        </w:pPrChange>
      </w:pPr>
    </w:p>
    <w:p w14:paraId="12D1EACA" w14:textId="5C6BF5B5" w:rsidR="004E50C9" w:rsidRPr="00BF0314" w:rsidDel="00276080" w:rsidRDefault="00E907F1">
      <w:pPr>
        <w:ind w:left="0" w:firstLine="0"/>
        <w:jc w:val="center"/>
        <w:rPr>
          <w:del w:id="3818" w:author="deletion" w:date="2026-07-08T13:06:00Z"/>
          <w:sz w:val="22"/>
          <w:szCs w:val="22"/>
          <w:u w:val="single"/>
          <w:lang w:val="fr-FR"/>
        </w:rPr>
        <w:pPrChange w:id="3819" w:author="deletion" w:date="2026-07-08T13:06:00Z">
          <w:pPr>
            <w:keepNext/>
            <w:keepLines/>
            <w:ind w:left="0" w:firstLine="0"/>
          </w:pPr>
        </w:pPrChange>
      </w:pPr>
      <w:del w:id="3820" w:author="deletion" w:date="2026-07-08T13:06:00Z">
        <w:r w:rsidRPr="00BF0314" w:rsidDel="00276080">
          <w:rPr>
            <w:sz w:val="22"/>
            <w:szCs w:val="22"/>
            <w:u w:val="single"/>
            <w:lang w:val="fr-FR"/>
          </w:rPr>
          <w:delText>Fréquent</w:delText>
        </w:r>
        <w:r w:rsidR="00550BAC" w:rsidRPr="00BF0314" w:rsidDel="00276080">
          <w:rPr>
            <w:sz w:val="22"/>
            <w:szCs w:val="22"/>
            <w:lang w:val="fr-FR"/>
          </w:rPr>
          <w:delText xml:space="preserve"> (peut </w:delText>
        </w:r>
        <w:r w:rsidR="004F60B4" w:rsidRPr="00BF0314" w:rsidDel="00276080">
          <w:rPr>
            <w:sz w:val="22"/>
            <w:szCs w:val="22"/>
            <w:lang w:val="fr-FR"/>
          </w:rPr>
          <w:delText>toucher jusqu’à</w:delText>
        </w:r>
        <w:r w:rsidR="00550BAC" w:rsidRPr="00BF0314" w:rsidDel="00276080">
          <w:rPr>
            <w:sz w:val="22"/>
            <w:szCs w:val="22"/>
            <w:lang w:val="fr-FR"/>
          </w:rPr>
          <w:delText xml:space="preserve"> 1 p</w:delText>
        </w:r>
        <w:r w:rsidR="00F8447D" w:rsidRPr="00BF0314" w:rsidDel="00276080">
          <w:rPr>
            <w:sz w:val="22"/>
            <w:szCs w:val="22"/>
            <w:lang w:val="fr-FR"/>
          </w:rPr>
          <w:delText>ersonn</w:delText>
        </w:r>
        <w:r w:rsidR="00550BAC" w:rsidRPr="00BF0314" w:rsidDel="00276080">
          <w:rPr>
            <w:sz w:val="22"/>
            <w:szCs w:val="22"/>
            <w:lang w:val="fr-FR"/>
          </w:rPr>
          <w:delText>e sur 10)</w:delText>
        </w:r>
        <w:r w:rsidRPr="00BF0314" w:rsidDel="00276080">
          <w:rPr>
            <w:sz w:val="22"/>
            <w:szCs w:val="22"/>
            <w:lang w:val="fr-FR"/>
          </w:rPr>
          <w:delText> :</w:delText>
        </w:r>
      </w:del>
    </w:p>
    <w:p w14:paraId="1A29055A" w14:textId="34BE0C94" w:rsidR="00B96F64" w:rsidRPr="00BF0314" w:rsidDel="00276080" w:rsidRDefault="00B96F64">
      <w:pPr>
        <w:ind w:left="0" w:firstLine="0"/>
        <w:jc w:val="center"/>
        <w:rPr>
          <w:del w:id="3821" w:author="deletion" w:date="2026-07-08T13:06:00Z"/>
          <w:bCs/>
          <w:szCs w:val="22"/>
          <w:lang w:val="fr-FR"/>
        </w:rPr>
        <w:pPrChange w:id="3822" w:author="deletion" w:date="2026-07-08T13:06:00Z">
          <w:pPr>
            <w:pStyle w:val="BodyText2"/>
            <w:keepNext/>
            <w:numPr>
              <w:ilvl w:val="12"/>
            </w:numPr>
            <w:tabs>
              <w:tab w:val="clear" w:pos="-720"/>
              <w:tab w:val="left" w:pos="567"/>
            </w:tabs>
            <w:ind w:left="0" w:firstLine="0"/>
          </w:pPr>
        </w:pPrChange>
      </w:pPr>
    </w:p>
    <w:p w14:paraId="32BF097D" w14:textId="526BCBFA" w:rsidR="00E907F1" w:rsidRPr="00BF0314" w:rsidDel="00276080" w:rsidRDefault="00E907F1">
      <w:pPr>
        <w:ind w:left="0" w:firstLine="0"/>
        <w:jc w:val="center"/>
        <w:rPr>
          <w:del w:id="3823" w:author="deletion" w:date="2026-07-08T13:06:00Z"/>
          <w:sz w:val="22"/>
          <w:szCs w:val="22"/>
          <w:lang w:val="fr-FR"/>
        </w:rPr>
        <w:pPrChange w:id="3824" w:author="deletion" w:date="2026-07-08T13:06:00Z">
          <w:pPr>
            <w:keepNext/>
            <w:numPr>
              <w:numId w:val="27"/>
            </w:numPr>
            <w:tabs>
              <w:tab w:val="num" w:pos="567"/>
            </w:tabs>
            <w:ind w:left="567" w:hanging="567"/>
          </w:pPr>
        </w:pPrChange>
      </w:pPr>
      <w:del w:id="3825" w:author="deletion" w:date="2026-07-08T13:06:00Z">
        <w:r w:rsidRPr="00BF0314" w:rsidDel="00276080">
          <w:rPr>
            <w:sz w:val="22"/>
            <w:szCs w:val="22"/>
            <w:lang w:val="fr-FR"/>
          </w:rPr>
          <w:delText xml:space="preserve">Douleurs abdominales </w:delText>
        </w:r>
      </w:del>
    </w:p>
    <w:p w14:paraId="65DBD84D" w14:textId="572D98F0" w:rsidR="00E907F1" w:rsidRPr="00BF0314" w:rsidDel="00276080" w:rsidRDefault="00E907F1">
      <w:pPr>
        <w:ind w:left="0" w:firstLine="0"/>
        <w:jc w:val="center"/>
        <w:rPr>
          <w:del w:id="3826" w:author="deletion" w:date="2026-07-08T13:06:00Z"/>
          <w:sz w:val="22"/>
          <w:szCs w:val="22"/>
          <w:lang w:val="fr-FR"/>
        </w:rPr>
        <w:pPrChange w:id="3827" w:author="deletion" w:date="2026-07-08T13:06:00Z">
          <w:pPr>
            <w:numPr>
              <w:numId w:val="27"/>
            </w:numPr>
            <w:tabs>
              <w:tab w:val="num" w:pos="567"/>
            </w:tabs>
            <w:ind w:left="567" w:hanging="567"/>
          </w:pPr>
        </w:pPrChange>
      </w:pPr>
      <w:del w:id="3828" w:author="deletion" w:date="2026-07-08T13:06:00Z">
        <w:r w:rsidRPr="00BF0314" w:rsidDel="00276080">
          <w:rPr>
            <w:sz w:val="22"/>
            <w:szCs w:val="22"/>
            <w:lang w:val="fr-FR"/>
          </w:rPr>
          <w:delText xml:space="preserve">Nausées, vomissements, </w:delText>
        </w:r>
        <w:r w:rsidR="002A6C21" w:rsidRPr="00BF0314" w:rsidDel="00276080">
          <w:rPr>
            <w:sz w:val="22"/>
            <w:szCs w:val="22"/>
            <w:lang w:val="fr-FR"/>
          </w:rPr>
          <w:delText>diarrhées</w:delText>
        </w:r>
        <w:r w:rsidRPr="00BF0314" w:rsidDel="00276080">
          <w:rPr>
            <w:sz w:val="22"/>
            <w:szCs w:val="22"/>
            <w:lang w:val="fr-FR"/>
          </w:rPr>
          <w:delText>, crampes abdominales et ballonnement</w:delText>
        </w:r>
        <w:r w:rsidR="00BF6A29" w:rsidRPr="00BF0314" w:rsidDel="00276080">
          <w:rPr>
            <w:sz w:val="22"/>
            <w:szCs w:val="22"/>
            <w:lang w:val="fr-FR"/>
          </w:rPr>
          <w:delText>s</w:delText>
        </w:r>
      </w:del>
    </w:p>
    <w:p w14:paraId="3E05DE49" w14:textId="0B511026" w:rsidR="004E50C9" w:rsidRPr="00BF0314" w:rsidDel="00276080" w:rsidRDefault="004E50C9">
      <w:pPr>
        <w:ind w:left="0" w:firstLine="0"/>
        <w:jc w:val="center"/>
        <w:rPr>
          <w:del w:id="3829" w:author="deletion" w:date="2026-07-08T13:06:00Z"/>
          <w:sz w:val="22"/>
          <w:szCs w:val="22"/>
          <w:u w:val="single"/>
          <w:lang w:val="fr-FR"/>
        </w:rPr>
        <w:pPrChange w:id="3830" w:author="deletion" w:date="2026-07-08T13:06:00Z">
          <w:pPr>
            <w:ind w:left="0" w:firstLine="0"/>
          </w:pPr>
        </w:pPrChange>
      </w:pPr>
    </w:p>
    <w:p w14:paraId="022D67F8" w14:textId="7287A09E" w:rsidR="004E50C9" w:rsidRPr="00BF0314" w:rsidDel="00276080" w:rsidRDefault="00E907F1">
      <w:pPr>
        <w:ind w:left="0" w:firstLine="0"/>
        <w:jc w:val="center"/>
        <w:rPr>
          <w:del w:id="3831" w:author="deletion" w:date="2026-07-08T13:06:00Z"/>
          <w:sz w:val="22"/>
          <w:szCs w:val="22"/>
          <w:u w:val="single"/>
          <w:lang w:val="fr-FR"/>
        </w:rPr>
        <w:pPrChange w:id="3832" w:author="deletion" w:date="2026-07-08T13:06:00Z">
          <w:pPr>
            <w:keepNext/>
            <w:keepLines/>
            <w:ind w:left="0" w:firstLine="0"/>
          </w:pPr>
        </w:pPrChange>
      </w:pPr>
      <w:del w:id="3833" w:author="deletion" w:date="2026-07-08T13:06:00Z">
        <w:r w:rsidRPr="00BF0314" w:rsidDel="00276080">
          <w:rPr>
            <w:sz w:val="22"/>
            <w:szCs w:val="22"/>
            <w:u w:val="single"/>
            <w:lang w:val="fr-FR"/>
          </w:rPr>
          <w:delText>Très rare</w:delText>
        </w:r>
        <w:r w:rsidR="00550BAC" w:rsidRPr="00BF0314" w:rsidDel="00276080">
          <w:rPr>
            <w:sz w:val="22"/>
            <w:szCs w:val="22"/>
            <w:lang w:val="fr-FR"/>
          </w:rPr>
          <w:delText xml:space="preserve"> (peut </w:delText>
        </w:r>
        <w:r w:rsidR="004F60B4" w:rsidRPr="00BF0314" w:rsidDel="00276080">
          <w:rPr>
            <w:sz w:val="22"/>
            <w:szCs w:val="22"/>
            <w:lang w:val="fr-FR"/>
          </w:rPr>
          <w:delText>toucher jusqu’à</w:delText>
        </w:r>
        <w:r w:rsidR="00550BAC" w:rsidRPr="00BF0314" w:rsidDel="00276080">
          <w:rPr>
            <w:sz w:val="22"/>
            <w:szCs w:val="22"/>
            <w:lang w:val="fr-FR"/>
          </w:rPr>
          <w:delText xml:space="preserve"> 1 p</w:delText>
        </w:r>
        <w:r w:rsidR="00F8447D" w:rsidRPr="00BF0314" w:rsidDel="00276080">
          <w:rPr>
            <w:sz w:val="22"/>
            <w:szCs w:val="22"/>
            <w:lang w:val="fr-FR"/>
          </w:rPr>
          <w:delText>ersonn</w:delText>
        </w:r>
        <w:r w:rsidR="00550BAC" w:rsidRPr="00BF0314" w:rsidDel="00276080">
          <w:rPr>
            <w:sz w:val="22"/>
            <w:szCs w:val="22"/>
            <w:lang w:val="fr-FR"/>
          </w:rPr>
          <w:delText>e sur 10 000)</w:delText>
        </w:r>
        <w:r w:rsidRPr="00BF0314" w:rsidDel="00276080">
          <w:rPr>
            <w:sz w:val="22"/>
            <w:szCs w:val="22"/>
            <w:lang w:val="fr-FR"/>
          </w:rPr>
          <w:delText> :</w:delText>
        </w:r>
      </w:del>
    </w:p>
    <w:p w14:paraId="22FA5995" w14:textId="5829C642" w:rsidR="00B96F64" w:rsidRPr="00BF0314" w:rsidDel="00276080" w:rsidRDefault="00B96F64">
      <w:pPr>
        <w:ind w:left="0" w:firstLine="0"/>
        <w:jc w:val="center"/>
        <w:rPr>
          <w:del w:id="3834" w:author="deletion" w:date="2026-07-08T13:06:00Z"/>
          <w:bCs/>
          <w:szCs w:val="22"/>
          <w:lang w:val="fr-FR"/>
        </w:rPr>
        <w:pPrChange w:id="3835" w:author="deletion" w:date="2026-07-08T13:06:00Z">
          <w:pPr>
            <w:pStyle w:val="BodyText2"/>
            <w:keepNext/>
            <w:keepLines/>
            <w:numPr>
              <w:ilvl w:val="12"/>
            </w:numPr>
            <w:tabs>
              <w:tab w:val="clear" w:pos="-720"/>
              <w:tab w:val="left" w:pos="567"/>
            </w:tabs>
            <w:ind w:left="0" w:firstLine="0"/>
          </w:pPr>
        </w:pPrChange>
      </w:pPr>
    </w:p>
    <w:p w14:paraId="794B5D5A" w14:textId="3DD8B716" w:rsidR="00E907F1" w:rsidRPr="00BF0314" w:rsidDel="00276080" w:rsidRDefault="00E907F1">
      <w:pPr>
        <w:ind w:left="0" w:firstLine="0"/>
        <w:jc w:val="center"/>
        <w:rPr>
          <w:del w:id="3836" w:author="deletion" w:date="2026-07-08T13:06:00Z"/>
          <w:sz w:val="22"/>
          <w:szCs w:val="22"/>
          <w:lang w:val="fr-FR"/>
        </w:rPr>
        <w:pPrChange w:id="3837" w:author="deletion" w:date="2026-07-08T13:06:00Z">
          <w:pPr>
            <w:keepNext/>
            <w:numPr>
              <w:numId w:val="27"/>
            </w:numPr>
            <w:tabs>
              <w:tab w:val="num" w:pos="567"/>
            </w:tabs>
            <w:ind w:left="567" w:hanging="567"/>
          </w:pPr>
        </w:pPrChange>
      </w:pPr>
      <w:del w:id="3838" w:author="deletion" w:date="2026-07-08T13:06:00Z">
        <w:r w:rsidRPr="00BF0314" w:rsidDel="00276080">
          <w:rPr>
            <w:sz w:val="22"/>
            <w:szCs w:val="22"/>
            <w:lang w:val="fr-FR"/>
          </w:rPr>
          <w:delText>Des réactions allergiques, telles qu</w:delText>
        </w:r>
        <w:r w:rsidR="00B43D85" w:rsidRPr="00BF0314" w:rsidDel="00276080">
          <w:rPr>
            <w:sz w:val="22"/>
            <w:szCs w:val="22"/>
            <w:lang w:val="fr-FR"/>
          </w:rPr>
          <w:delText>’</w:delText>
        </w:r>
        <w:r w:rsidRPr="00BF0314" w:rsidDel="00276080">
          <w:rPr>
            <w:sz w:val="22"/>
            <w:szCs w:val="22"/>
            <w:lang w:val="fr-FR"/>
          </w:rPr>
          <w:delText xml:space="preserve">éruption cutanée, rougeur de la peau, urticaire, </w:delText>
        </w:r>
        <w:r w:rsidR="003E1999" w:rsidRPr="00BF0314" w:rsidDel="00276080">
          <w:rPr>
            <w:sz w:val="22"/>
            <w:szCs w:val="22"/>
            <w:lang w:val="fr-FR"/>
          </w:rPr>
          <w:delText xml:space="preserve">gonflement </w:delText>
        </w:r>
        <w:r w:rsidRPr="00BF0314" w:rsidDel="00276080">
          <w:rPr>
            <w:sz w:val="22"/>
            <w:szCs w:val="22"/>
            <w:lang w:val="fr-FR"/>
          </w:rPr>
          <w:delText xml:space="preserve">du visage avec </w:delText>
        </w:r>
        <w:r w:rsidR="003E1999" w:rsidRPr="00BF0314" w:rsidDel="00276080">
          <w:rPr>
            <w:sz w:val="22"/>
            <w:szCs w:val="22"/>
            <w:lang w:val="fr-FR"/>
          </w:rPr>
          <w:delText>difficulté à respirer</w:delText>
        </w:r>
        <w:r w:rsidRPr="00BF0314" w:rsidDel="00276080">
          <w:rPr>
            <w:sz w:val="22"/>
            <w:szCs w:val="22"/>
            <w:lang w:val="fr-FR"/>
          </w:rPr>
          <w:delText>, peuvent survenir. Ces réactions peuvent parfois être graves</w:delText>
        </w:r>
      </w:del>
    </w:p>
    <w:p w14:paraId="5B494DB0" w14:textId="6DDBF0C3" w:rsidR="00E907F1" w:rsidRPr="00BF0314" w:rsidDel="00276080" w:rsidRDefault="00E907F1">
      <w:pPr>
        <w:ind w:left="0" w:firstLine="0"/>
        <w:jc w:val="center"/>
        <w:rPr>
          <w:del w:id="3839" w:author="deletion" w:date="2026-07-08T13:06:00Z"/>
          <w:sz w:val="22"/>
          <w:szCs w:val="22"/>
          <w:lang w:val="fr-FR"/>
        </w:rPr>
        <w:pPrChange w:id="3840" w:author="deletion" w:date="2026-07-08T13:06:00Z">
          <w:pPr>
            <w:numPr>
              <w:numId w:val="27"/>
            </w:numPr>
            <w:tabs>
              <w:tab w:val="num" w:pos="567"/>
            </w:tabs>
            <w:ind w:left="567" w:hanging="567"/>
          </w:pPr>
        </w:pPrChange>
      </w:pPr>
      <w:del w:id="3841" w:author="deletion" w:date="2026-07-08T13:06:00Z">
        <w:r w:rsidRPr="00BF0314" w:rsidDel="00276080">
          <w:rPr>
            <w:sz w:val="22"/>
            <w:szCs w:val="22"/>
            <w:lang w:val="fr-FR"/>
          </w:rPr>
          <w:delText>Votre asthme peut s’aggraver</w:delText>
        </w:r>
      </w:del>
    </w:p>
    <w:p w14:paraId="26364CDA" w14:textId="29B060BA" w:rsidR="007019F6" w:rsidRPr="00BF0314" w:rsidDel="00276080" w:rsidRDefault="007019F6">
      <w:pPr>
        <w:ind w:left="0" w:firstLine="0"/>
        <w:jc w:val="center"/>
        <w:rPr>
          <w:del w:id="3842" w:author="deletion" w:date="2026-07-08T13:06:00Z"/>
          <w:sz w:val="22"/>
          <w:szCs w:val="22"/>
          <w:lang w:val="fr-FR"/>
        </w:rPr>
        <w:pPrChange w:id="3843" w:author="deletion" w:date="2026-07-08T13:06:00Z">
          <w:pPr>
            <w:numPr>
              <w:ilvl w:val="12"/>
            </w:numPr>
            <w:tabs>
              <w:tab w:val="left" w:pos="567"/>
            </w:tabs>
            <w:ind w:left="0" w:firstLine="0"/>
          </w:pPr>
        </w:pPrChange>
      </w:pPr>
    </w:p>
    <w:p w14:paraId="0C2F20F7" w14:textId="72C5DB75" w:rsidR="007019F6" w:rsidRPr="00BF0314" w:rsidDel="00276080" w:rsidRDefault="001A5E6C">
      <w:pPr>
        <w:ind w:left="0" w:firstLine="0"/>
        <w:jc w:val="center"/>
        <w:rPr>
          <w:del w:id="3844" w:author="deletion" w:date="2026-07-08T13:06:00Z"/>
          <w:sz w:val="22"/>
          <w:szCs w:val="22"/>
          <w:lang w:val="fr-FR"/>
        </w:rPr>
        <w:pPrChange w:id="3845" w:author="deletion" w:date="2026-07-08T13:06:00Z">
          <w:pPr>
            <w:keepNext/>
            <w:keepLines/>
            <w:tabs>
              <w:tab w:val="left" w:pos="567"/>
            </w:tabs>
            <w:ind w:left="0" w:firstLine="0"/>
          </w:pPr>
        </w:pPrChange>
      </w:pPr>
      <w:del w:id="3846" w:author="deletion" w:date="2026-07-08T13:06:00Z">
        <w:r w:rsidRPr="00BF0314" w:rsidDel="00276080">
          <w:rPr>
            <w:b/>
            <w:sz w:val="22"/>
            <w:szCs w:val="22"/>
            <w:lang w:val="fr-FR"/>
          </w:rPr>
          <w:delText>Autres e</w:delText>
        </w:r>
        <w:r w:rsidR="00E907F1" w:rsidRPr="00BF0314" w:rsidDel="00276080">
          <w:rPr>
            <w:b/>
            <w:sz w:val="22"/>
            <w:szCs w:val="22"/>
            <w:lang w:val="fr-FR"/>
          </w:rPr>
          <w:delText>ffets indésirables c</w:delText>
        </w:r>
        <w:r w:rsidR="007019F6" w:rsidRPr="00BF0314" w:rsidDel="00276080">
          <w:rPr>
            <w:b/>
            <w:sz w:val="22"/>
            <w:szCs w:val="22"/>
            <w:lang w:val="fr-FR"/>
          </w:rPr>
          <w:delText>hez l’homme</w:delText>
        </w:r>
      </w:del>
    </w:p>
    <w:p w14:paraId="07104813" w14:textId="2B81195B" w:rsidR="004E50C9" w:rsidRPr="00BF0314" w:rsidDel="00276080" w:rsidRDefault="004E50C9">
      <w:pPr>
        <w:ind w:left="0" w:firstLine="0"/>
        <w:jc w:val="center"/>
        <w:rPr>
          <w:del w:id="3847" w:author="deletion" w:date="2026-07-08T13:06:00Z"/>
          <w:sz w:val="22"/>
          <w:szCs w:val="22"/>
          <w:u w:val="single"/>
          <w:lang w:val="fr-FR"/>
        </w:rPr>
        <w:pPrChange w:id="3848" w:author="deletion" w:date="2026-07-08T13:06:00Z">
          <w:pPr>
            <w:keepNext/>
            <w:keepLines/>
            <w:ind w:left="0" w:firstLine="0"/>
          </w:pPr>
        </w:pPrChange>
      </w:pPr>
    </w:p>
    <w:p w14:paraId="16A9B80D" w14:textId="25617CE2" w:rsidR="004E50C9" w:rsidRPr="00BF0314" w:rsidDel="00276080" w:rsidRDefault="008F3AE6">
      <w:pPr>
        <w:ind w:left="0" w:firstLine="0"/>
        <w:jc w:val="center"/>
        <w:rPr>
          <w:del w:id="3849" w:author="deletion" w:date="2026-07-08T13:06:00Z"/>
          <w:sz w:val="22"/>
          <w:szCs w:val="22"/>
          <w:lang w:val="fr-FR"/>
        </w:rPr>
        <w:pPrChange w:id="3850" w:author="deletion" w:date="2026-07-08T13:06:00Z">
          <w:pPr>
            <w:keepNext/>
            <w:keepLines/>
            <w:ind w:left="0" w:firstLine="0"/>
          </w:pPr>
        </w:pPrChange>
      </w:pPr>
      <w:del w:id="3851" w:author="deletion" w:date="2026-07-08T13:06:00Z">
        <w:r w:rsidRPr="00BF0314" w:rsidDel="00276080">
          <w:rPr>
            <w:sz w:val="22"/>
            <w:szCs w:val="22"/>
            <w:u w:val="single"/>
            <w:lang w:val="fr-FR"/>
          </w:rPr>
          <w:delText>Très fréquent</w:delText>
        </w:r>
        <w:r w:rsidR="00550BAC" w:rsidRPr="00BF0314" w:rsidDel="00276080">
          <w:rPr>
            <w:sz w:val="22"/>
            <w:szCs w:val="22"/>
            <w:lang w:val="fr-FR"/>
          </w:rPr>
          <w:delText xml:space="preserve"> (peut </w:delText>
        </w:r>
        <w:r w:rsidR="004F60B4" w:rsidRPr="00BF0314" w:rsidDel="00276080">
          <w:rPr>
            <w:sz w:val="22"/>
            <w:szCs w:val="22"/>
            <w:lang w:val="fr-FR"/>
          </w:rPr>
          <w:delText xml:space="preserve">toucher </w:delText>
        </w:r>
        <w:r w:rsidR="00550BAC" w:rsidRPr="00BF0314" w:rsidDel="00276080">
          <w:rPr>
            <w:sz w:val="22"/>
            <w:szCs w:val="22"/>
            <w:lang w:val="fr-FR"/>
          </w:rPr>
          <w:delText>plus d’1 p</w:delText>
        </w:r>
        <w:r w:rsidR="00F8447D" w:rsidRPr="00BF0314" w:rsidDel="00276080">
          <w:rPr>
            <w:sz w:val="22"/>
            <w:szCs w:val="22"/>
            <w:lang w:val="fr-FR"/>
          </w:rPr>
          <w:delText>ersonne</w:delText>
        </w:r>
        <w:r w:rsidR="00550BAC" w:rsidRPr="00BF0314" w:rsidDel="00276080">
          <w:rPr>
            <w:sz w:val="22"/>
            <w:szCs w:val="22"/>
            <w:lang w:val="fr-FR"/>
          </w:rPr>
          <w:delText xml:space="preserve"> sur 10)</w:delText>
        </w:r>
        <w:r w:rsidRPr="00BF0314" w:rsidDel="00276080">
          <w:rPr>
            <w:sz w:val="22"/>
            <w:szCs w:val="22"/>
            <w:lang w:val="fr-FR"/>
          </w:rPr>
          <w:delText> :</w:delText>
        </w:r>
      </w:del>
    </w:p>
    <w:p w14:paraId="08069894" w14:textId="2800BBA0" w:rsidR="00B96F64" w:rsidRPr="00BF0314" w:rsidDel="00276080" w:rsidRDefault="00B96F64">
      <w:pPr>
        <w:ind w:left="0" w:firstLine="0"/>
        <w:jc w:val="center"/>
        <w:rPr>
          <w:del w:id="3852" w:author="deletion" w:date="2026-07-08T13:06:00Z"/>
          <w:bCs/>
          <w:szCs w:val="22"/>
          <w:lang w:val="fr-FR"/>
        </w:rPr>
        <w:pPrChange w:id="3853" w:author="deletion" w:date="2026-07-08T13:06:00Z">
          <w:pPr>
            <w:pStyle w:val="BodyText2"/>
            <w:keepNext/>
            <w:numPr>
              <w:ilvl w:val="12"/>
            </w:numPr>
            <w:tabs>
              <w:tab w:val="clear" w:pos="-720"/>
              <w:tab w:val="left" w:pos="567"/>
            </w:tabs>
            <w:ind w:left="0" w:firstLine="0"/>
          </w:pPr>
        </w:pPrChange>
      </w:pPr>
    </w:p>
    <w:p w14:paraId="00180EAE" w14:textId="645E683B" w:rsidR="008F3AE6" w:rsidRPr="00BF0314" w:rsidDel="00276080" w:rsidRDefault="008F3AE6">
      <w:pPr>
        <w:ind w:left="0" w:firstLine="0"/>
        <w:jc w:val="center"/>
        <w:rPr>
          <w:del w:id="3854" w:author="deletion" w:date="2026-07-08T13:06:00Z"/>
          <w:sz w:val="22"/>
          <w:szCs w:val="22"/>
          <w:lang w:val="fr-FR"/>
        </w:rPr>
        <w:pPrChange w:id="3855" w:author="deletion" w:date="2026-07-08T13:06:00Z">
          <w:pPr>
            <w:numPr>
              <w:numId w:val="28"/>
            </w:numPr>
            <w:tabs>
              <w:tab w:val="num" w:pos="567"/>
            </w:tabs>
            <w:ind w:left="567" w:hanging="567"/>
          </w:pPr>
        </w:pPrChange>
      </w:pPr>
      <w:del w:id="3856" w:author="deletion" w:date="2026-07-08T13:06:00Z">
        <w:r w:rsidRPr="00BF0314" w:rsidDel="00276080">
          <w:rPr>
            <w:sz w:val="22"/>
            <w:szCs w:val="22"/>
            <w:lang w:val="fr-FR"/>
          </w:rPr>
          <w:delText>Réactions locales au site d’injection, telles que douleur, rougeur, hématome, œdème et/ou irritation</w:delText>
        </w:r>
      </w:del>
    </w:p>
    <w:p w14:paraId="35F7E36E" w14:textId="14D190CE" w:rsidR="004E50C9" w:rsidRPr="00BF0314" w:rsidDel="00276080" w:rsidRDefault="004E50C9">
      <w:pPr>
        <w:ind w:left="0" w:firstLine="0"/>
        <w:jc w:val="center"/>
        <w:rPr>
          <w:del w:id="3857" w:author="deletion" w:date="2026-07-08T13:06:00Z"/>
          <w:sz w:val="22"/>
          <w:szCs w:val="22"/>
          <w:u w:val="single"/>
          <w:lang w:val="fr-FR"/>
        </w:rPr>
        <w:pPrChange w:id="3858" w:author="deletion" w:date="2026-07-08T13:06:00Z">
          <w:pPr>
            <w:ind w:left="0" w:firstLine="0"/>
          </w:pPr>
        </w:pPrChange>
      </w:pPr>
    </w:p>
    <w:p w14:paraId="01DCD1FA" w14:textId="245E747C" w:rsidR="004E50C9" w:rsidRPr="00BF0314" w:rsidDel="00276080" w:rsidRDefault="008F3AE6">
      <w:pPr>
        <w:ind w:left="0" w:firstLine="0"/>
        <w:jc w:val="center"/>
        <w:rPr>
          <w:del w:id="3859" w:author="deletion" w:date="2026-07-08T13:06:00Z"/>
          <w:sz w:val="22"/>
          <w:szCs w:val="22"/>
          <w:lang w:val="fr-FR"/>
        </w:rPr>
        <w:pPrChange w:id="3860" w:author="deletion" w:date="2026-07-08T13:06:00Z">
          <w:pPr>
            <w:keepNext/>
            <w:keepLines/>
            <w:ind w:left="0" w:firstLine="0"/>
          </w:pPr>
        </w:pPrChange>
      </w:pPr>
      <w:del w:id="3861" w:author="deletion" w:date="2026-07-08T13:06:00Z">
        <w:r w:rsidRPr="00BF0314" w:rsidDel="00276080">
          <w:rPr>
            <w:sz w:val="22"/>
            <w:szCs w:val="22"/>
            <w:u w:val="single"/>
            <w:lang w:val="fr-FR"/>
          </w:rPr>
          <w:delText>Fréquent</w:delText>
        </w:r>
        <w:r w:rsidR="00550BAC" w:rsidRPr="00BF0314" w:rsidDel="00276080">
          <w:rPr>
            <w:sz w:val="22"/>
            <w:szCs w:val="22"/>
            <w:lang w:val="fr-FR"/>
          </w:rPr>
          <w:delText xml:space="preserve"> (peut </w:delText>
        </w:r>
        <w:r w:rsidR="004F60B4" w:rsidRPr="00BF0314" w:rsidDel="00276080">
          <w:rPr>
            <w:sz w:val="22"/>
            <w:szCs w:val="22"/>
            <w:lang w:val="fr-FR"/>
          </w:rPr>
          <w:delText>toucher jusqu’à</w:delText>
        </w:r>
        <w:r w:rsidR="00F8447D" w:rsidRPr="00BF0314" w:rsidDel="00276080">
          <w:rPr>
            <w:sz w:val="22"/>
            <w:szCs w:val="22"/>
            <w:lang w:val="fr-FR"/>
          </w:rPr>
          <w:delText xml:space="preserve"> 1 personne</w:delText>
        </w:r>
        <w:r w:rsidR="00550BAC" w:rsidRPr="00BF0314" w:rsidDel="00276080">
          <w:rPr>
            <w:sz w:val="22"/>
            <w:szCs w:val="22"/>
            <w:lang w:val="fr-FR"/>
          </w:rPr>
          <w:delText xml:space="preserve"> sur 10)</w:delText>
        </w:r>
        <w:r w:rsidRPr="00BF0314" w:rsidDel="00276080">
          <w:rPr>
            <w:sz w:val="22"/>
            <w:szCs w:val="22"/>
            <w:lang w:val="fr-FR"/>
          </w:rPr>
          <w:delText> :</w:delText>
        </w:r>
      </w:del>
    </w:p>
    <w:p w14:paraId="0F700ADC" w14:textId="56A78493" w:rsidR="00B96F64" w:rsidRPr="00BF0314" w:rsidDel="00276080" w:rsidRDefault="00B96F64">
      <w:pPr>
        <w:ind w:left="0" w:firstLine="0"/>
        <w:jc w:val="center"/>
        <w:rPr>
          <w:del w:id="3862" w:author="deletion" w:date="2026-07-08T13:06:00Z"/>
          <w:bCs/>
          <w:szCs w:val="22"/>
          <w:lang w:val="fr-FR"/>
        </w:rPr>
        <w:pPrChange w:id="3863" w:author="deletion" w:date="2026-07-08T13:06:00Z">
          <w:pPr>
            <w:pStyle w:val="BodyText2"/>
            <w:keepNext/>
            <w:keepLines/>
            <w:numPr>
              <w:ilvl w:val="12"/>
            </w:numPr>
            <w:tabs>
              <w:tab w:val="clear" w:pos="-720"/>
              <w:tab w:val="left" w:pos="567"/>
            </w:tabs>
            <w:ind w:left="0" w:firstLine="0"/>
          </w:pPr>
        </w:pPrChange>
      </w:pPr>
    </w:p>
    <w:p w14:paraId="585D65C0" w14:textId="2F951365" w:rsidR="008F3AE6" w:rsidRPr="00BF0314" w:rsidDel="00276080" w:rsidRDefault="008F3AE6">
      <w:pPr>
        <w:ind w:left="0" w:firstLine="0"/>
        <w:jc w:val="center"/>
        <w:rPr>
          <w:del w:id="3864" w:author="deletion" w:date="2026-07-08T13:06:00Z"/>
          <w:sz w:val="22"/>
          <w:szCs w:val="22"/>
          <w:lang w:val="fr-FR"/>
        </w:rPr>
        <w:pPrChange w:id="3865" w:author="deletion" w:date="2026-07-08T13:06:00Z">
          <w:pPr>
            <w:keepNext/>
            <w:numPr>
              <w:numId w:val="28"/>
            </w:numPr>
            <w:tabs>
              <w:tab w:val="num" w:pos="567"/>
            </w:tabs>
            <w:ind w:left="567" w:hanging="567"/>
          </w:pPr>
        </w:pPrChange>
      </w:pPr>
      <w:del w:id="3866" w:author="deletion" w:date="2026-07-08T13:06:00Z">
        <w:r w:rsidRPr="00BF0314" w:rsidDel="00276080">
          <w:rPr>
            <w:sz w:val="22"/>
            <w:szCs w:val="22"/>
            <w:lang w:val="fr-FR"/>
          </w:rPr>
          <w:delText>Gonflement des veines situées au</w:delText>
        </w:r>
        <w:r w:rsidR="00585F9B" w:rsidRPr="00BF0314" w:rsidDel="00276080">
          <w:rPr>
            <w:sz w:val="22"/>
            <w:szCs w:val="22"/>
            <w:lang w:val="fr-FR"/>
          </w:rPr>
          <w:noBreakHyphen/>
        </w:r>
        <w:r w:rsidRPr="00BF0314" w:rsidDel="00276080">
          <w:rPr>
            <w:sz w:val="22"/>
            <w:szCs w:val="22"/>
            <w:lang w:val="fr-FR"/>
          </w:rPr>
          <w:delText>dessus et à l’arrière d</w:delText>
        </w:r>
        <w:r w:rsidR="00E962FE" w:rsidRPr="00BF0314" w:rsidDel="00276080">
          <w:rPr>
            <w:sz w:val="22"/>
            <w:szCs w:val="22"/>
            <w:lang w:val="fr-FR"/>
          </w:rPr>
          <w:delText>es</w:delText>
        </w:r>
        <w:r w:rsidRPr="00BF0314" w:rsidDel="00276080">
          <w:rPr>
            <w:sz w:val="22"/>
            <w:szCs w:val="22"/>
            <w:lang w:val="fr-FR"/>
          </w:rPr>
          <w:delText xml:space="preserve"> testicules (varicocèle)</w:delText>
        </w:r>
      </w:del>
    </w:p>
    <w:p w14:paraId="121560B4" w14:textId="28E7811E" w:rsidR="008F3AE6" w:rsidRPr="00BF0314" w:rsidDel="00276080" w:rsidRDefault="00BF6A29">
      <w:pPr>
        <w:ind w:left="0" w:firstLine="0"/>
        <w:jc w:val="center"/>
        <w:rPr>
          <w:del w:id="3867" w:author="deletion" w:date="2026-07-08T13:06:00Z"/>
          <w:sz w:val="22"/>
          <w:szCs w:val="22"/>
          <w:lang w:val="fr-FR"/>
        </w:rPr>
        <w:pPrChange w:id="3868" w:author="deletion" w:date="2026-07-08T13:06:00Z">
          <w:pPr>
            <w:numPr>
              <w:numId w:val="28"/>
            </w:numPr>
            <w:tabs>
              <w:tab w:val="num" w:pos="567"/>
            </w:tabs>
            <w:ind w:left="567" w:hanging="567"/>
          </w:pPr>
        </w:pPrChange>
      </w:pPr>
      <w:del w:id="3869" w:author="deletion" w:date="2026-07-08T13:06:00Z">
        <w:r w:rsidRPr="00BF0314" w:rsidDel="00276080">
          <w:rPr>
            <w:sz w:val="22"/>
            <w:szCs w:val="22"/>
            <w:lang w:val="fr-FR"/>
          </w:rPr>
          <w:delText>Développement</w:delText>
        </w:r>
        <w:r w:rsidR="008F3AE6" w:rsidRPr="00BF0314" w:rsidDel="00276080">
          <w:rPr>
            <w:sz w:val="22"/>
            <w:szCs w:val="22"/>
            <w:lang w:val="fr-FR"/>
          </w:rPr>
          <w:delText xml:space="preserve"> des seins, acné ou prise de poids</w:delText>
        </w:r>
      </w:del>
    </w:p>
    <w:p w14:paraId="592B86B9" w14:textId="54511C30" w:rsidR="004E50C9" w:rsidRPr="00BF0314" w:rsidDel="00276080" w:rsidRDefault="004E50C9">
      <w:pPr>
        <w:ind w:left="0" w:firstLine="0"/>
        <w:jc w:val="center"/>
        <w:rPr>
          <w:del w:id="3870" w:author="deletion" w:date="2026-07-08T13:06:00Z"/>
          <w:sz w:val="22"/>
          <w:szCs w:val="22"/>
          <w:u w:val="single"/>
          <w:lang w:val="fr-FR"/>
        </w:rPr>
        <w:pPrChange w:id="3871" w:author="deletion" w:date="2026-07-08T13:06:00Z">
          <w:pPr>
            <w:ind w:left="0" w:firstLine="0"/>
          </w:pPr>
        </w:pPrChange>
      </w:pPr>
    </w:p>
    <w:p w14:paraId="75DC3CEC" w14:textId="186BEF4E" w:rsidR="004E50C9" w:rsidRPr="00BF0314" w:rsidDel="00276080" w:rsidRDefault="008F3AE6">
      <w:pPr>
        <w:ind w:left="0" w:firstLine="0"/>
        <w:jc w:val="center"/>
        <w:rPr>
          <w:del w:id="3872" w:author="deletion" w:date="2026-07-08T13:06:00Z"/>
          <w:sz w:val="22"/>
          <w:szCs w:val="22"/>
          <w:lang w:val="fr-FR"/>
        </w:rPr>
        <w:pPrChange w:id="3873" w:author="deletion" w:date="2026-07-08T13:06:00Z">
          <w:pPr>
            <w:keepNext/>
            <w:keepLines/>
            <w:ind w:left="0" w:firstLine="0"/>
          </w:pPr>
        </w:pPrChange>
      </w:pPr>
      <w:del w:id="3874" w:author="deletion" w:date="2026-07-08T13:06:00Z">
        <w:r w:rsidRPr="00BF0314" w:rsidDel="00276080">
          <w:rPr>
            <w:sz w:val="22"/>
            <w:szCs w:val="22"/>
            <w:u w:val="single"/>
            <w:lang w:val="fr-FR"/>
          </w:rPr>
          <w:delText>Très rare</w:delText>
        </w:r>
        <w:r w:rsidR="00550BAC" w:rsidRPr="00BF0314" w:rsidDel="00276080">
          <w:rPr>
            <w:sz w:val="22"/>
            <w:szCs w:val="22"/>
            <w:lang w:val="fr-FR"/>
          </w:rPr>
          <w:delText xml:space="preserve"> (peut </w:delText>
        </w:r>
        <w:r w:rsidR="004F60B4" w:rsidRPr="00BF0314" w:rsidDel="00276080">
          <w:rPr>
            <w:sz w:val="22"/>
            <w:szCs w:val="22"/>
            <w:lang w:val="fr-FR"/>
          </w:rPr>
          <w:delText>toucher jusqu’à</w:delText>
        </w:r>
        <w:r w:rsidR="00550BAC" w:rsidRPr="00BF0314" w:rsidDel="00276080">
          <w:rPr>
            <w:sz w:val="22"/>
            <w:szCs w:val="22"/>
            <w:lang w:val="fr-FR"/>
          </w:rPr>
          <w:delText xml:space="preserve"> 1 p</w:delText>
        </w:r>
        <w:r w:rsidR="00F8447D" w:rsidRPr="00BF0314" w:rsidDel="00276080">
          <w:rPr>
            <w:sz w:val="22"/>
            <w:szCs w:val="22"/>
            <w:lang w:val="fr-FR"/>
          </w:rPr>
          <w:delText>ersonne</w:delText>
        </w:r>
        <w:r w:rsidR="00550BAC" w:rsidRPr="00BF0314" w:rsidDel="00276080">
          <w:rPr>
            <w:sz w:val="22"/>
            <w:szCs w:val="22"/>
            <w:lang w:val="fr-FR"/>
          </w:rPr>
          <w:delText xml:space="preserve"> sur 10 000)</w:delText>
        </w:r>
        <w:r w:rsidRPr="00BF0314" w:rsidDel="00276080">
          <w:rPr>
            <w:sz w:val="22"/>
            <w:szCs w:val="22"/>
            <w:lang w:val="fr-FR"/>
          </w:rPr>
          <w:delText> :</w:delText>
        </w:r>
      </w:del>
    </w:p>
    <w:p w14:paraId="1D1A2226" w14:textId="7FC84BCA" w:rsidR="00B96F64" w:rsidRPr="00BF0314" w:rsidDel="00276080" w:rsidRDefault="00B96F64">
      <w:pPr>
        <w:ind w:left="0" w:firstLine="0"/>
        <w:jc w:val="center"/>
        <w:rPr>
          <w:del w:id="3875" w:author="deletion" w:date="2026-07-08T13:06:00Z"/>
          <w:bCs/>
          <w:szCs w:val="22"/>
          <w:lang w:val="fr-FR"/>
        </w:rPr>
        <w:pPrChange w:id="3876" w:author="deletion" w:date="2026-07-08T13:06:00Z">
          <w:pPr>
            <w:pStyle w:val="BodyText2"/>
            <w:keepNext/>
            <w:keepLines/>
            <w:numPr>
              <w:ilvl w:val="12"/>
            </w:numPr>
            <w:tabs>
              <w:tab w:val="clear" w:pos="-720"/>
              <w:tab w:val="left" w:pos="567"/>
            </w:tabs>
            <w:ind w:left="0" w:firstLine="0"/>
          </w:pPr>
        </w:pPrChange>
      </w:pPr>
    </w:p>
    <w:p w14:paraId="0E9CBB63" w14:textId="134C74D0" w:rsidR="008F3AE6" w:rsidRPr="00BF0314" w:rsidDel="00276080" w:rsidRDefault="008F3AE6">
      <w:pPr>
        <w:ind w:left="0" w:firstLine="0"/>
        <w:jc w:val="center"/>
        <w:rPr>
          <w:del w:id="3877" w:author="deletion" w:date="2026-07-08T13:06:00Z"/>
          <w:sz w:val="22"/>
          <w:szCs w:val="22"/>
          <w:lang w:val="fr-FR"/>
        </w:rPr>
        <w:pPrChange w:id="3878" w:author="deletion" w:date="2026-07-08T13:06:00Z">
          <w:pPr>
            <w:keepNext/>
            <w:numPr>
              <w:numId w:val="27"/>
            </w:numPr>
            <w:tabs>
              <w:tab w:val="num" w:pos="567"/>
            </w:tabs>
            <w:ind w:left="567" w:hanging="567"/>
          </w:pPr>
        </w:pPrChange>
      </w:pPr>
      <w:del w:id="3879" w:author="deletion" w:date="2026-07-08T13:06:00Z">
        <w:r w:rsidRPr="00BF0314" w:rsidDel="00276080">
          <w:rPr>
            <w:sz w:val="22"/>
            <w:szCs w:val="22"/>
            <w:lang w:val="fr-FR"/>
          </w:rPr>
          <w:lastRenderedPageBreak/>
          <w:delText>Des réactions allergiques, telles qu</w:delText>
        </w:r>
        <w:r w:rsidR="00B43D85" w:rsidRPr="00BF0314" w:rsidDel="00276080">
          <w:rPr>
            <w:sz w:val="22"/>
            <w:szCs w:val="22"/>
            <w:lang w:val="fr-FR"/>
          </w:rPr>
          <w:delText>’</w:delText>
        </w:r>
        <w:r w:rsidRPr="00BF0314" w:rsidDel="00276080">
          <w:rPr>
            <w:sz w:val="22"/>
            <w:szCs w:val="22"/>
            <w:lang w:val="fr-FR"/>
          </w:rPr>
          <w:delText xml:space="preserve">éruption cutanée, rougeur de la peau, urticaire, </w:delText>
        </w:r>
        <w:r w:rsidR="003E1999" w:rsidRPr="00BF0314" w:rsidDel="00276080">
          <w:rPr>
            <w:sz w:val="22"/>
            <w:szCs w:val="22"/>
            <w:lang w:val="fr-FR"/>
          </w:rPr>
          <w:delText xml:space="preserve">gonflement </w:delText>
        </w:r>
        <w:r w:rsidRPr="00BF0314" w:rsidDel="00276080">
          <w:rPr>
            <w:sz w:val="22"/>
            <w:szCs w:val="22"/>
            <w:lang w:val="fr-FR"/>
          </w:rPr>
          <w:delText xml:space="preserve">du visage avec </w:delText>
        </w:r>
        <w:r w:rsidR="003E1999" w:rsidRPr="00BF0314" w:rsidDel="00276080">
          <w:rPr>
            <w:sz w:val="22"/>
            <w:szCs w:val="22"/>
            <w:lang w:val="fr-FR"/>
          </w:rPr>
          <w:delText>difficulté à respirer</w:delText>
        </w:r>
        <w:r w:rsidRPr="00BF0314" w:rsidDel="00276080">
          <w:rPr>
            <w:sz w:val="22"/>
            <w:szCs w:val="22"/>
            <w:lang w:val="fr-FR"/>
          </w:rPr>
          <w:delText>, peuvent survenir. Ces réactions peuvent parfois être graves.</w:delText>
        </w:r>
      </w:del>
    </w:p>
    <w:p w14:paraId="2DCD858E" w14:textId="2178BA09" w:rsidR="008F3AE6" w:rsidRPr="00BF0314" w:rsidDel="00276080" w:rsidRDefault="008F3AE6">
      <w:pPr>
        <w:ind w:left="0" w:firstLine="0"/>
        <w:jc w:val="center"/>
        <w:rPr>
          <w:del w:id="3880" w:author="deletion" w:date="2026-07-08T13:06:00Z"/>
          <w:sz w:val="22"/>
          <w:szCs w:val="22"/>
          <w:lang w:val="fr-FR"/>
        </w:rPr>
        <w:pPrChange w:id="3881" w:author="deletion" w:date="2026-07-08T13:06:00Z">
          <w:pPr>
            <w:numPr>
              <w:numId w:val="27"/>
            </w:numPr>
            <w:tabs>
              <w:tab w:val="num" w:pos="567"/>
            </w:tabs>
            <w:ind w:left="567" w:hanging="567"/>
          </w:pPr>
        </w:pPrChange>
      </w:pPr>
      <w:del w:id="3882" w:author="deletion" w:date="2026-07-08T13:06:00Z">
        <w:r w:rsidRPr="00BF0314" w:rsidDel="00276080">
          <w:rPr>
            <w:sz w:val="22"/>
            <w:szCs w:val="22"/>
            <w:lang w:val="fr-FR"/>
          </w:rPr>
          <w:delText>Votre asthme peut s’aggraver</w:delText>
        </w:r>
      </w:del>
    </w:p>
    <w:p w14:paraId="40896217" w14:textId="2F85BFDD" w:rsidR="007019F6" w:rsidRPr="00BF0314" w:rsidDel="00276080" w:rsidRDefault="007019F6">
      <w:pPr>
        <w:ind w:left="0" w:firstLine="0"/>
        <w:jc w:val="center"/>
        <w:rPr>
          <w:del w:id="3883" w:author="deletion" w:date="2026-07-08T13:06:00Z"/>
          <w:sz w:val="22"/>
          <w:szCs w:val="22"/>
          <w:lang w:val="fr-FR"/>
        </w:rPr>
        <w:pPrChange w:id="3884" w:author="deletion" w:date="2026-07-08T13:06:00Z">
          <w:pPr>
            <w:numPr>
              <w:ilvl w:val="12"/>
            </w:numPr>
            <w:tabs>
              <w:tab w:val="left" w:pos="567"/>
            </w:tabs>
            <w:ind w:left="0" w:firstLine="0"/>
          </w:pPr>
        </w:pPrChange>
      </w:pPr>
    </w:p>
    <w:p w14:paraId="7184ED76" w14:textId="5D050783" w:rsidR="0032423A" w:rsidRPr="00BF0314" w:rsidDel="00276080" w:rsidRDefault="0032423A">
      <w:pPr>
        <w:ind w:left="0" w:firstLine="0"/>
        <w:jc w:val="center"/>
        <w:rPr>
          <w:del w:id="3885" w:author="deletion" w:date="2026-07-08T13:06:00Z"/>
          <w:b/>
          <w:sz w:val="22"/>
          <w:szCs w:val="22"/>
          <w:lang w:val="fr-FR"/>
        </w:rPr>
        <w:pPrChange w:id="3886" w:author="deletion" w:date="2026-07-08T13:06:00Z">
          <w:pPr>
            <w:keepNext/>
            <w:keepLines/>
            <w:suppressAutoHyphens/>
            <w:ind w:left="0" w:firstLine="0"/>
          </w:pPr>
        </w:pPrChange>
      </w:pPr>
      <w:del w:id="3887" w:author="deletion" w:date="2026-07-08T13:06:00Z">
        <w:r w:rsidRPr="00BF0314" w:rsidDel="00276080">
          <w:rPr>
            <w:b/>
            <w:sz w:val="22"/>
            <w:szCs w:val="22"/>
            <w:lang w:val="fr-FR"/>
          </w:rPr>
          <w:delText>Déclaration des effets secondaires</w:delText>
        </w:r>
      </w:del>
    </w:p>
    <w:p w14:paraId="1396B14B" w14:textId="2EA5C700" w:rsidR="0032423A" w:rsidRPr="00076B86" w:rsidDel="00276080" w:rsidRDefault="0032423A">
      <w:pPr>
        <w:ind w:left="0" w:firstLine="0"/>
        <w:jc w:val="center"/>
        <w:rPr>
          <w:del w:id="3888" w:author="deletion" w:date="2026-07-08T13:06:00Z"/>
          <w:sz w:val="22"/>
          <w:szCs w:val="22"/>
          <w:lang w:val="fr-FR"/>
        </w:rPr>
        <w:pPrChange w:id="3889" w:author="deletion" w:date="2026-07-08T13:06:00Z">
          <w:pPr>
            <w:keepLines/>
            <w:suppressAutoHyphens/>
            <w:ind w:left="0" w:firstLine="0"/>
          </w:pPr>
        </w:pPrChange>
      </w:pPr>
      <w:del w:id="3890" w:author="deletion" w:date="2026-07-08T13:06:00Z">
        <w:r w:rsidRPr="00076B86" w:rsidDel="00276080">
          <w:rPr>
            <w:sz w:val="22"/>
            <w:szCs w:val="22"/>
            <w:lang w:val="fr-FR"/>
          </w:rPr>
          <w:delText>Si vous ressentez un quelconque effet indésirable, parlez</w:delText>
        </w:r>
        <w:r w:rsidRPr="00076B86" w:rsidDel="00276080">
          <w:rPr>
            <w:sz w:val="22"/>
            <w:szCs w:val="22"/>
            <w:lang w:val="fr-FR"/>
          </w:rPr>
          <w:noBreakHyphen/>
          <w:delText xml:space="preserve">en à votre médecin ou votre pharmacien. Ceci s’applique aussi à tout effet indésirable qui ne serait pas mentionné dans cette notice. Vous pouvez également déclarer les effets indésirables directement via </w:delText>
        </w:r>
        <w:r w:rsidRPr="00076B86" w:rsidDel="00276080">
          <w:rPr>
            <w:sz w:val="22"/>
            <w:szCs w:val="22"/>
            <w:shd w:val="clear" w:color="auto" w:fill="BFBFBF"/>
            <w:lang w:val="fr-FR"/>
          </w:rPr>
          <w:delText>le système national de déclaration décrit en</w:delText>
        </w:r>
        <w:r w:rsidR="008C4C27" w:rsidRPr="00076B86" w:rsidDel="00276080">
          <w:rPr>
            <w:sz w:val="22"/>
            <w:szCs w:val="22"/>
            <w:shd w:val="clear" w:color="auto" w:fill="BFBFBF"/>
            <w:lang w:val="fr-FR"/>
          </w:rPr>
          <w:delText xml:space="preserve"> </w:delText>
        </w:r>
        <w:r w:rsidR="008C4C27" w:rsidDel="00276080">
          <w:fldChar w:fldCharType="begin"/>
        </w:r>
        <w:r w:rsidR="008C4C27" w:rsidDel="00276080">
          <w:delInstrText xml:space="preserve"> HYPERLINK "https://www.ema.europa.eu/documents/template-form/qrd-appendix-v-adverse-drug-reaction-reporting-details_en.docx" \h</w:delInstrText>
        </w:r>
        <w:r w:rsidR="008C4C27" w:rsidDel="00276080">
          <w:fldChar w:fldCharType="separate"/>
        </w:r>
        <w:r w:rsidR="008C4C27" w:rsidRPr="00076B86" w:rsidDel="00276080">
          <w:rPr>
            <w:rStyle w:val="Hyperlink"/>
            <w:sz w:val="22"/>
            <w:szCs w:val="22"/>
            <w:shd w:val="clear" w:color="auto" w:fill="BFBFBF" w:themeFill="background1" w:themeFillShade="BF"/>
            <w:lang w:val="fr-FR"/>
          </w:rPr>
          <w:delText>Annexe V</w:delText>
        </w:r>
        <w:r w:rsidR="008C4C27" w:rsidDel="00276080">
          <w:fldChar w:fldCharType="end"/>
        </w:r>
        <w:r w:rsidRPr="00076B86" w:rsidDel="00276080">
          <w:rPr>
            <w:sz w:val="22"/>
            <w:szCs w:val="22"/>
            <w:lang w:val="fr-FR"/>
          </w:rPr>
          <w:delText>. En signalant les effets indésirables, vous contribuez à fournir davantage d’informations sur la sécurité du médicament.</w:delText>
        </w:r>
      </w:del>
    </w:p>
    <w:p w14:paraId="171C539B" w14:textId="28D00479" w:rsidR="007019F6" w:rsidRPr="00BF0314" w:rsidDel="00276080" w:rsidRDefault="007019F6">
      <w:pPr>
        <w:ind w:left="0" w:firstLine="0"/>
        <w:jc w:val="center"/>
        <w:rPr>
          <w:del w:id="3891" w:author="deletion" w:date="2026-07-08T13:06:00Z"/>
          <w:sz w:val="22"/>
          <w:szCs w:val="22"/>
          <w:lang w:val="fr-FR"/>
        </w:rPr>
        <w:pPrChange w:id="3892" w:author="deletion" w:date="2026-07-08T13:06:00Z">
          <w:pPr>
            <w:numPr>
              <w:ilvl w:val="12"/>
            </w:numPr>
            <w:tabs>
              <w:tab w:val="left" w:pos="567"/>
            </w:tabs>
            <w:ind w:left="0" w:firstLine="0"/>
          </w:pPr>
        </w:pPrChange>
      </w:pPr>
    </w:p>
    <w:p w14:paraId="34C00E1E" w14:textId="4F4855A5" w:rsidR="007019F6" w:rsidRPr="00BF0314" w:rsidDel="00276080" w:rsidRDefault="007019F6">
      <w:pPr>
        <w:ind w:left="0" w:firstLine="0"/>
        <w:jc w:val="center"/>
        <w:rPr>
          <w:del w:id="3893" w:author="deletion" w:date="2026-07-08T13:06:00Z"/>
          <w:sz w:val="22"/>
          <w:szCs w:val="22"/>
          <w:lang w:val="fr-FR"/>
        </w:rPr>
        <w:pPrChange w:id="3894" w:author="deletion" w:date="2026-07-08T13:06:00Z">
          <w:pPr>
            <w:numPr>
              <w:ilvl w:val="12"/>
            </w:numPr>
            <w:tabs>
              <w:tab w:val="left" w:pos="567"/>
            </w:tabs>
            <w:ind w:left="0" w:firstLine="0"/>
          </w:pPr>
        </w:pPrChange>
      </w:pPr>
    </w:p>
    <w:p w14:paraId="46EA6034" w14:textId="1E6DBD57" w:rsidR="007019F6" w:rsidRPr="00BF0314" w:rsidDel="00276080" w:rsidRDefault="007019F6">
      <w:pPr>
        <w:ind w:left="0" w:firstLine="0"/>
        <w:jc w:val="center"/>
        <w:rPr>
          <w:del w:id="3895" w:author="deletion" w:date="2026-07-08T13:06:00Z"/>
          <w:b/>
          <w:sz w:val="22"/>
          <w:szCs w:val="22"/>
          <w:lang w:val="fr-FR"/>
        </w:rPr>
        <w:pPrChange w:id="3896" w:author="deletion" w:date="2026-07-08T13:06:00Z">
          <w:pPr>
            <w:keepNext/>
            <w:numPr>
              <w:ilvl w:val="12"/>
            </w:numPr>
            <w:tabs>
              <w:tab w:val="left" w:pos="567"/>
            </w:tabs>
            <w:ind w:left="567" w:hanging="567"/>
          </w:pPr>
        </w:pPrChange>
      </w:pPr>
      <w:del w:id="3897" w:author="deletion" w:date="2026-07-08T13:06:00Z">
        <w:r w:rsidRPr="00BF0314" w:rsidDel="00276080">
          <w:rPr>
            <w:b/>
            <w:sz w:val="22"/>
            <w:szCs w:val="22"/>
            <w:lang w:val="fr-FR"/>
          </w:rPr>
          <w:delText>5.</w:delText>
        </w:r>
        <w:r w:rsidRPr="00BF0314" w:rsidDel="00276080">
          <w:rPr>
            <w:b/>
            <w:sz w:val="22"/>
            <w:szCs w:val="22"/>
            <w:lang w:val="fr-FR"/>
          </w:rPr>
          <w:tab/>
          <w:delText>C</w:delText>
        </w:r>
        <w:r w:rsidR="00DB2694" w:rsidRPr="00BF0314" w:rsidDel="00276080">
          <w:rPr>
            <w:b/>
            <w:sz w:val="22"/>
            <w:szCs w:val="22"/>
            <w:lang w:val="fr-FR"/>
          </w:rPr>
          <w:delText xml:space="preserve">omment conserver </w:delText>
        </w:r>
        <w:r w:rsidRPr="00BF0314" w:rsidDel="00276080">
          <w:rPr>
            <w:b/>
            <w:sz w:val="22"/>
            <w:szCs w:val="22"/>
            <w:lang w:val="fr-FR"/>
          </w:rPr>
          <w:delText>GONAL</w:delText>
        </w:r>
        <w:r w:rsidR="005F3B2D" w:rsidRPr="00BF0314" w:rsidDel="00276080">
          <w:rPr>
            <w:b/>
            <w:sz w:val="22"/>
            <w:szCs w:val="22"/>
            <w:lang w:val="fr-FR"/>
          </w:rPr>
          <w:noBreakHyphen/>
        </w:r>
        <w:r w:rsidRPr="00BF0314" w:rsidDel="00276080">
          <w:rPr>
            <w:b/>
            <w:sz w:val="22"/>
            <w:szCs w:val="22"/>
            <w:lang w:val="fr-FR"/>
          </w:rPr>
          <w:delText>f</w:delText>
        </w:r>
      </w:del>
    </w:p>
    <w:p w14:paraId="2879736C" w14:textId="73056ED8" w:rsidR="007019F6" w:rsidRPr="00BF0314" w:rsidDel="00276080" w:rsidRDefault="007019F6">
      <w:pPr>
        <w:ind w:left="0" w:firstLine="0"/>
        <w:jc w:val="center"/>
        <w:rPr>
          <w:del w:id="3898" w:author="deletion" w:date="2026-07-08T13:06:00Z"/>
          <w:sz w:val="22"/>
          <w:szCs w:val="22"/>
          <w:lang w:val="fr-FR"/>
        </w:rPr>
        <w:pPrChange w:id="3899" w:author="deletion" w:date="2026-07-08T13:06:00Z">
          <w:pPr>
            <w:keepNext/>
            <w:numPr>
              <w:ilvl w:val="12"/>
            </w:numPr>
            <w:tabs>
              <w:tab w:val="left" w:pos="567"/>
            </w:tabs>
            <w:ind w:left="0" w:firstLine="0"/>
          </w:pPr>
        </w:pPrChange>
      </w:pPr>
    </w:p>
    <w:p w14:paraId="013745F6" w14:textId="565399AE" w:rsidR="007019F6" w:rsidRPr="00BF0314" w:rsidDel="00276080" w:rsidRDefault="00D70AF6">
      <w:pPr>
        <w:ind w:left="0" w:firstLine="0"/>
        <w:jc w:val="center"/>
        <w:rPr>
          <w:del w:id="3900" w:author="deletion" w:date="2026-07-08T13:06:00Z"/>
          <w:sz w:val="22"/>
          <w:szCs w:val="22"/>
          <w:lang w:val="fr-FR"/>
        </w:rPr>
        <w:pPrChange w:id="3901" w:author="deletion" w:date="2026-07-08T13:06:00Z">
          <w:pPr>
            <w:keepNext/>
            <w:numPr>
              <w:ilvl w:val="12"/>
            </w:numPr>
            <w:tabs>
              <w:tab w:val="left" w:pos="567"/>
            </w:tabs>
            <w:ind w:left="0" w:firstLine="0"/>
          </w:pPr>
        </w:pPrChange>
      </w:pPr>
      <w:del w:id="3902" w:author="deletion" w:date="2026-07-08T13:06:00Z">
        <w:r w:rsidRPr="00BF0314" w:rsidDel="00276080">
          <w:rPr>
            <w:sz w:val="22"/>
            <w:szCs w:val="22"/>
            <w:lang w:val="fr-FR"/>
          </w:rPr>
          <w:delText xml:space="preserve">Tenir </w:delText>
        </w:r>
        <w:r w:rsidR="00DB2694" w:rsidRPr="00BF0314" w:rsidDel="00276080">
          <w:rPr>
            <w:sz w:val="22"/>
            <w:szCs w:val="22"/>
            <w:lang w:val="fr-FR"/>
          </w:rPr>
          <w:delText xml:space="preserve">ce médicament </w:delText>
        </w:r>
        <w:r w:rsidRPr="00BF0314" w:rsidDel="00276080">
          <w:rPr>
            <w:sz w:val="22"/>
            <w:szCs w:val="22"/>
            <w:lang w:val="fr-FR"/>
          </w:rPr>
          <w:delText xml:space="preserve">hors de la </w:delText>
        </w:r>
        <w:r w:rsidR="00DB2694" w:rsidRPr="00BF0314" w:rsidDel="00276080">
          <w:rPr>
            <w:sz w:val="22"/>
            <w:szCs w:val="22"/>
            <w:lang w:val="fr-FR"/>
          </w:rPr>
          <w:delText xml:space="preserve">vue et de la </w:delText>
        </w:r>
        <w:r w:rsidRPr="00BF0314" w:rsidDel="00276080">
          <w:rPr>
            <w:sz w:val="22"/>
            <w:szCs w:val="22"/>
            <w:lang w:val="fr-FR"/>
          </w:rPr>
          <w:delText>portée des enfants.</w:delText>
        </w:r>
      </w:del>
    </w:p>
    <w:p w14:paraId="40838C6A" w14:textId="603B9CCC" w:rsidR="007019F6" w:rsidRPr="00BF0314" w:rsidDel="00276080" w:rsidRDefault="007019F6">
      <w:pPr>
        <w:ind w:left="0" w:firstLine="0"/>
        <w:jc w:val="center"/>
        <w:rPr>
          <w:del w:id="3903" w:author="deletion" w:date="2026-07-08T13:06:00Z"/>
          <w:sz w:val="22"/>
          <w:szCs w:val="22"/>
          <w:lang w:val="fr-FR"/>
        </w:rPr>
        <w:pPrChange w:id="3904" w:author="deletion" w:date="2026-07-08T13:06:00Z">
          <w:pPr>
            <w:keepNext/>
            <w:numPr>
              <w:ilvl w:val="12"/>
            </w:numPr>
            <w:tabs>
              <w:tab w:val="left" w:pos="1038"/>
            </w:tabs>
            <w:ind w:left="0" w:firstLine="0"/>
          </w:pPr>
        </w:pPrChange>
      </w:pPr>
    </w:p>
    <w:p w14:paraId="11AE9222" w14:textId="4A0FE4C9" w:rsidR="00840598" w:rsidRPr="00BF0314" w:rsidDel="00276080" w:rsidRDefault="00840598">
      <w:pPr>
        <w:ind w:left="0" w:firstLine="0"/>
        <w:jc w:val="center"/>
        <w:rPr>
          <w:del w:id="3905" w:author="deletion" w:date="2026-07-08T13:06:00Z"/>
          <w:szCs w:val="22"/>
          <w:lang w:val="fr-FR"/>
        </w:rPr>
        <w:pPrChange w:id="3906" w:author="deletion" w:date="2026-07-08T13:06:00Z">
          <w:pPr>
            <w:pStyle w:val="BodyText2"/>
            <w:numPr>
              <w:ilvl w:val="12"/>
            </w:numPr>
            <w:tabs>
              <w:tab w:val="clear" w:pos="-720"/>
              <w:tab w:val="left" w:pos="567"/>
            </w:tabs>
            <w:ind w:left="0" w:firstLine="0"/>
          </w:pPr>
        </w:pPrChange>
      </w:pPr>
      <w:del w:id="3907" w:author="deletion" w:date="2026-07-08T13:06:00Z">
        <w:r w:rsidRPr="00BF0314" w:rsidDel="00276080">
          <w:rPr>
            <w:szCs w:val="22"/>
            <w:lang w:val="fr-FR"/>
          </w:rPr>
          <w:delText>N</w:delText>
        </w:r>
        <w:r w:rsidR="00DB2694" w:rsidRPr="00BF0314" w:rsidDel="00276080">
          <w:rPr>
            <w:szCs w:val="22"/>
            <w:lang w:val="fr-FR"/>
          </w:rPr>
          <w:delText xml:space="preserve">’utilisez </w:delText>
        </w:r>
        <w:r w:rsidRPr="00BF0314" w:rsidDel="00276080">
          <w:rPr>
            <w:szCs w:val="22"/>
            <w:lang w:val="fr-FR"/>
          </w:rPr>
          <w:delText xml:space="preserve">pas </w:delText>
        </w:r>
        <w:r w:rsidR="00DB2694" w:rsidRPr="00BF0314" w:rsidDel="00276080">
          <w:rPr>
            <w:szCs w:val="22"/>
            <w:lang w:val="fr-FR"/>
          </w:rPr>
          <w:delText xml:space="preserve">ce médicament </w:delText>
        </w:r>
        <w:r w:rsidRPr="00BF0314" w:rsidDel="00276080">
          <w:rPr>
            <w:szCs w:val="22"/>
            <w:lang w:val="fr-FR"/>
          </w:rPr>
          <w:delText xml:space="preserve">après la date de péremption </w:delText>
        </w:r>
        <w:r w:rsidR="00DB2694" w:rsidRPr="00BF0314" w:rsidDel="00276080">
          <w:rPr>
            <w:szCs w:val="22"/>
            <w:lang w:val="fr-FR"/>
          </w:rPr>
          <w:delText xml:space="preserve">indiquée </w:delText>
        </w:r>
        <w:r w:rsidRPr="00BF0314" w:rsidDel="00276080">
          <w:rPr>
            <w:szCs w:val="22"/>
            <w:lang w:val="fr-FR"/>
          </w:rPr>
          <w:delText xml:space="preserve">sur le flacon après EXP. La date </w:delText>
        </w:r>
        <w:r w:rsidR="00DB2694" w:rsidRPr="00BF0314" w:rsidDel="00276080">
          <w:rPr>
            <w:szCs w:val="22"/>
            <w:lang w:val="fr-FR"/>
          </w:rPr>
          <w:delText xml:space="preserve">de péremption </w:delText>
        </w:r>
        <w:r w:rsidRPr="00BF0314" w:rsidDel="00276080">
          <w:rPr>
            <w:szCs w:val="22"/>
            <w:lang w:val="fr-FR"/>
          </w:rPr>
          <w:delText xml:space="preserve">fait référence au dernier jour </w:delText>
        </w:r>
        <w:r w:rsidR="00DB2694" w:rsidRPr="00BF0314" w:rsidDel="00276080">
          <w:rPr>
            <w:szCs w:val="22"/>
            <w:lang w:val="fr-FR"/>
          </w:rPr>
          <w:delText xml:space="preserve">de ce </w:delText>
        </w:r>
        <w:r w:rsidRPr="00BF0314" w:rsidDel="00276080">
          <w:rPr>
            <w:szCs w:val="22"/>
            <w:lang w:val="fr-FR"/>
          </w:rPr>
          <w:delText>mois.</w:delText>
        </w:r>
      </w:del>
    </w:p>
    <w:p w14:paraId="7128D633" w14:textId="5EC8D0FA" w:rsidR="00840598" w:rsidRPr="00BF0314" w:rsidDel="00276080" w:rsidRDefault="00840598">
      <w:pPr>
        <w:ind w:left="0" w:firstLine="0"/>
        <w:jc w:val="center"/>
        <w:rPr>
          <w:del w:id="3908" w:author="deletion" w:date="2026-07-08T13:06:00Z"/>
          <w:szCs w:val="22"/>
          <w:lang w:val="fr-FR"/>
        </w:rPr>
        <w:pPrChange w:id="3909" w:author="deletion" w:date="2026-07-08T13:06:00Z">
          <w:pPr>
            <w:pStyle w:val="BodyText2"/>
            <w:numPr>
              <w:ilvl w:val="12"/>
            </w:numPr>
            <w:tabs>
              <w:tab w:val="clear" w:pos="-720"/>
              <w:tab w:val="left" w:pos="567"/>
            </w:tabs>
            <w:ind w:left="0" w:firstLine="0"/>
          </w:pPr>
        </w:pPrChange>
      </w:pPr>
    </w:p>
    <w:p w14:paraId="46AE570A" w14:textId="6EDE570C" w:rsidR="007019F6" w:rsidRPr="00BF0314" w:rsidDel="00276080" w:rsidRDefault="004F60B4">
      <w:pPr>
        <w:ind w:left="0" w:firstLine="0"/>
        <w:jc w:val="center"/>
        <w:rPr>
          <w:del w:id="3910" w:author="deletion" w:date="2026-07-08T13:06:00Z"/>
          <w:sz w:val="22"/>
          <w:szCs w:val="22"/>
          <w:lang w:val="fr-FR"/>
        </w:rPr>
        <w:pPrChange w:id="3911" w:author="deletion" w:date="2026-07-08T13:06:00Z">
          <w:pPr>
            <w:numPr>
              <w:ilvl w:val="12"/>
            </w:numPr>
            <w:tabs>
              <w:tab w:val="left" w:pos="567"/>
            </w:tabs>
            <w:ind w:left="0" w:firstLine="0"/>
          </w:pPr>
        </w:pPrChange>
      </w:pPr>
      <w:del w:id="3912" w:author="deletion" w:date="2026-07-08T13:06:00Z">
        <w:r w:rsidRPr="00BF0314" w:rsidDel="00276080">
          <w:rPr>
            <w:sz w:val="22"/>
            <w:szCs w:val="22"/>
            <w:lang w:val="fr-FR"/>
          </w:rPr>
          <w:delText>À</w:delText>
        </w:r>
        <w:r w:rsidR="007019F6" w:rsidRPr="00BF0314" w:rsidDel="00276080">
          <w:rPr>
            <w:sz w:val="22"/>
            <w:szCs w:val="22"/>
            <w:lang w:val="fr-FR"/>
          </w:rPr>
          <w:delText xml:space="preserve"> conserver à une température ne dépassant pas 25ºC.</w:delText>
        </w:r>
      </w:del>
    </w:p>
    <w:p w14:paraId="294E05DB" w14:textId="62BE579A" w:rsidR="007019F6" w:rsidRPr="00BF0314" w:rsidDel="00276080" w:rsidRDefault="007019F6">
      <w:pPr>
        <w:ind w:left="0" w:firstLine="0"/>
        <w:jc w:val="center"/>
        <w:rPr>
          <w:del w:id="3913" w:author="deletion" w:date="2026-07-08T13:06:00Z"/>
          <w:sz w:val="22"/>
          <w:szCs w:val="22"/>
          <w:lang w:val="fr-FR"/>
        </w:rPr>
        <w:pPrChange w:id="3914" w:author="deletion" w:date="2026-07-08T13:06:00Z">
          <w:pPr>
            <w:numPr>
              <w:ilvl w:val="12"/>
            </w:numPr>
            <w:tabs>
              <w:tab w:val="left" w:pos="567"/>
            </w:tabs>
            <w:ind w:left="0" w:firstLine="0"/>
          </w:pPr>
        </w:pPrChange>
      </w:pPr>
    </w:p>
    <w:p w14:paraId="314379A0" w14:textId="3E8BDA01" w:rsidR="007019F6" w:rsidRPr="00BF0314" w:rsidDel="00276080" w:rsidRDefault="004F60B4">
      <w:pPr>
        <w:ind w:left="0" w:firstLine="0"/>
        <w:jc w:val="center"/>
        <w:rPr>
          <w:del w:id="3915" w:author="deletion" w:date="2026-07-08T13:06:00Z"/>
          <w:sz w:val="22"/>
          <w:szCs w:val="22"/>
          <w:lang w:val="fr-FR"/>
        </w:rPr>
        <w:pPrChange w:id="3916" w:author="deletion" w:date="2026-07-08T13:06:00Z">
          <w:pPr>
            <w:numPr>
              <w:ilvl w:val="12"/>
            </w:numPr>
            <w:tabs>
              <w:tab w:val="left" w:pos="567"/>
            </w:tabs>
            <w:ind w:left="0" w:firstLine="0"/>
          </w:pPr>
        </w:pPrChange>
      </w:pPr>
      <w:del w:id="3917" w:author="deletion" w:date="2026-07-08T13:06:00Z">
        <w:r w:rsidRPr="00BF0314" w:rsidDel="00276080">
          <w:rPr>
            <w:sz w:val="22"/>
            <w:szCs w:val="22"/>
            <w:lang w:val="fr-FR"/>
          </w:rPr>
          <w:delText>À</w:delText>
        </w:r>
        <w:r w:rsidR="007019F6" w:rsidRPr="00BF0314" w:rsidDel="00276080">
          <w:rPr>
            <w:sz w:val="22"/>
            <w:szCs w:val="22"/>
            <w:lang w:val="fr-FR"/>
          </w:rPr>
          <w:delText xml:space="preserve"> conserver dans l’emballage d’origine à l’abri de la lumière.</w:delText>
        </w:r>
      </w:del>
    </w:p>
    <w:p w14:paraId="049DCB84" w14:textId="16373A13" w:rsidR="007019F6" w:rsidRPr="00BF0314" w:rsidDel="00276080" w:rsidRDefault="007019F6">
      <w:pPr>
        <w:ind w:left="0" w:firstLine="0"/>
        <w:jc w:val="center"/>
        <w:rPr>
          <w:del w:id="3918" w:author="deletion" w:date="2026-07-08T13:06:00Z"/>
          <w:sz w:val="22"/>
          <w:szCs w:val="22"/>
          <w:lang w:val="fr-FR"/>
        </w:rPr>
        <w:pPrChange w:id="3919" w:author="deletion" w:date="2026-07-08T13:06:00Z">
          <w:pPr>
            <w:numPr>
              <w:ilvl w:val="12"/>
            </w:numPr>
            <w:tabs>
              <w:tab w:val="left" w:pos="567"/>
            </w:tabs>
            <w:ind w:left="0" w:firstLine="0"/>
          </w:pPr>
        </w:pPrChange>
      </w:pPr>
    </w:p>
    <w:p w14:paraId="34953902" w14:textId="7C9D1051" w:rsidR="008F3AE6" w:rsidRPr="00BF0314" w:rsidDel="00276080" w:rsidRDefault="008F3AE6">
      <w:pPr>
        <w:ind w:left="0" w:firstLine="0"/>
        <w:jc w:val="center"/>
        <w:rPr>
          <w:del w:id="3920" w:author="deletion" w:date="2026-07-08T13:06:00Z"/>
          <w:sz w:val="22"/>
          <w:szCs w:val="22"/>
          <w:lang w:val="fr-FR"/>
        </w:rPr>
        <w:pPrChange w:id="3921" w:author="deletion" w:date="2026-07-08T13:06:00Z">
          <w:pPr>
            <w:numPr>
              <w:ilvl w:val="12"/>
            </w:numPr>
            <w:tabs>
              <w:tab w:val="left" w:pos="567"/>
            </w:tabs>
            <w:ind w:left="0" w:firstLine="0"/>
          </w:pPr>
        </w:pPrChange>
      </w:pPr>
      <w:del w:id="3922" w:author="deletion" w:date="2026-07-08T13:06:00Z">
        <w:r w:rsidRPr="00BF0314" w:rsidDel="00276080">
          <w:rPr>
            <w:sz w:val="22"/>
            <w:szCs w:val="22"/>
            <w:lang w:val="fr-FR"/>
          </w:rPr>
          <w:delText>N</w:delText>
        </w:r>
        <w:r w:rsidR="00DB2694" w:rsidRPr="00BF0314" w:rsidDel="00276080">
          <w:rPr>
            <w:sz w:val="22"/>
            <w:szCs w:val="22"/>
            <w:lang w:val="fr-FR"/>
          </w:rPr>
          <w:delText xml:space="preserve">’utilisez </w:delText>
        </w:r>
        <w:r w:rsidRPr="00BF0314" w:rsidDel="00276080">
          <w:rPr>
            <w:sz w:val="22"/>
            <w:szCs w:val="22"/>
            <w:lang w:val="fr-FR"/>
          </w:rPr>
          <w:delText>pas GONAL</w:delText>
        </w:r>
        <w:r w:rsidRPr="00BF0314" w:rsidDel="00276080">
          <w:rPr>
            <w:sz w:val="22"/>
            <w:szCs w:val="22"/>
            <w:lang w:val="fr-FR"/>
          </w:rPr>
          <w:noBreakHyphen/>
          <w:delText>f si vous remarquez des signes visibles de dégradation du produit, si le liquide contient des particules en suspension ou s’il n’est pas limpide.</w:delText>
        </w:r>
      </w:del>
    </w:p>
    <w:p w14:paraId="5BB8C217" w14:textId="3087FF9E" w:rsidR="008F3AE6" w:rsidRPr="00BF0314" w:rsidDel="00276080" w:rsidRDefault="008F3AE6">
      <w:pPr>
        <w:ind w:left="0" w:firstLine="0"/>
        <w:jc w:val="center"/>
        <w:rPr>
          <w:del w:id="3923" w:author="deletion" w:date="2026-07-08T13:06:00Z"/>
          <w:szCs w:val="22"/>
          <w:lang w:val="fr-FR"/>
        </w:rPr>
        <w:pPrChange w:id="3924" w:author="deletion" w:date="2026-07-08T13:06:00Z">
          <w:pPr>
            <w:pStyle w:val="BodyText2"/>
            <w:numPr>
              <w:ilvl w:val="12"/>
            </w:numPr>
            <w:tabs>
              <w:tab w:val="clear" w:pos="-720"/>
              <w:tab w:val="left" w:pos="567"/>
            </w:tabs>
            <w:ind w:left="0" w:firstLine="0"/>
          </w:pPr>
        </w:pPrChange>
      </w:pPr>
    </w:p>
    <w:p w14:paraId="59FAC751" w14:textId="3DA8393D" w:rsidR="007019F6" w:rsidRPr="00BF0314" w:rsidDel="00276080" w:rsidRDefault="00422BE0">
      <w:pPr>
        <w:ind w:left="0" w:firstLine="0"/>
        <w:jc w:val="center"/>
        <w:rPr>
          <w:del w:id="3925" w:author="deletion" w:date="2026-07-08T13:06:00Z"/>
          <w:sz w:val="22"/>
          <w:szCs w:val="22"/>
          <w:lang w:val="fr-FR"/>
        </w:rPr>
        <w:pPrChange w:id="3926" w:author="deletion" w:date="2026-07-08T13:06:00Z">
          <w:pPr>
            <w:numPr>
              <w:ilvl w:val="12"/>
            </w:numPr>
            <w:tabs>
              <w:tab w:val="left" w:pos="567"/>
            </w:tabs>
            <w:ind w:left="0" w:firstLine="0"/>
          </w:pPr>
        </w:pPrChange>
      </w:pPr>
      <w:del w:id="3927" w:author="deletion" w:date="2026-07-08T13:06:00Z">
        <w:r w:rsidRPr="00BF0314" w:rsidDel="00276080">
          <w:rPr>
            <w:sz w:val="22"/>
            <w:szCs w:val="22"/>
            <w:lang w:val="fr-FR"/>
          </w:rPr>
          <w:delText xml:space="preserve">Le médicament doit être administré </w:delText>
        </w:r>
        <w:r w:rsidR="007019F6" w:rsidRPr="00BF0314" w:rsidDel="00276080">
          <w:rPr>
            <w:sz w:val="22"/>
            <w:szCs w:val="22"/>
            <w:lang w:val="fr-FR"/>
          </w:rPr>
          <w:delText xml:space="preserve">immédiatement après </w:delText>
        </w:r>
        <w:r w:rsidR="008F3AE6" w:rsidRPr="00BF0314" w:rsidDel="00276080">
          <w:rPr>
            <w:sz w:val="22"/>
            <w:szCs w:val="22"/>
            <w:lang w:val="fr-FR"/>
          </w:rPr>
          <w:delText>préparation</w:delText>
        </w:r>
        <w:r w:rsidR="007019F6" w:rsidRPr="00BF0314" w:rsidDel="00276080">
          <w:rPr>
            <w:sz w:val="22"/>
            <w:szCs w:val="22"/>
            <w:lang w:val="fr-FR"/>
          </w:rPr>
          <w:delText>.</w:delText>
        </w:r>
      </w:del>
    </w:p>
    <w:p w14:paraId="04BD5BE6" w14:textId="79A89F11" w:rsidR="00840598" w:rsidRPr="00BF0314" w:rsidDel="00276080" w:rsidRDefault="00840598">
      <w:pPr>
        <w:ind w:left="0" w:firstLine="0"/>
        <w:jc w:val="center"/>
        <w:rPr>
          <w:del w:id="3928" w:author="deletion" w:date="2026-07-08T13:06:00Z"/>
          <w:sz w:val="22"/>
          <w:szCs w:val="22"/>
          <w:lang w:val="fr-FR"/>
        </w:rPr>
        <w:pPrChange w:id="3929" w:author="deletion" w:date="2026-07-08T13:06:00Z">
          <w:pPr>
            <w:numPr>
              <w:ilvl w:val="12"/>
            </w:numPr>
            <w:tabs>
              <w:tab w:val="left" w:pos="567"/>
            </w:tabs>
            <w:ind w:left="0" w:firstLine="0"/>
          </w:pPr>
        </w:pPrChange>
      </w:pPr>
    </w:p>
    <w:p w14:paraId="6F7B487D" w14:textId="65BA2EDC" w:rsidR="00840598" w:rsidRPr="00BF0314" w:rsidDel="00276080" w:rsidRDefault="00DB2694">
      <w:pPr>
        <w:ind w:left="0" w:firstLine="0"/>
        <w:jc w:val="center"/>
        <w:rPr>
          <w:del w:id="3930" w:author="deletion" w:date="2026-07-08T13:06:00Z"/>
          <w:sz w:val="22"/>
          <w:szCs w:val="22"/>
          <w:lang w:val="fr-FR"/>
        </w:rPr>
        <w:pPrChange w:id="3931" w:author="deletion" w:date="2026-07-08T13:06:00Z">
          <w:pPr>
            <w:numPr>
              <w:ilvl w:val="12"/>
            </w:numPr>
            <w:tabs>
              <w:tab w:val="left" w:pos="567"/>
            </w:tabs>
            <w:ind w:left="0" w:firstLine="0"/>
          </w:pPr>
        </w:pPrChange>
      </w:pPr>
      <w:del w:id="3932" w:author="deletion" w:date="2026-07-08T13:06:00Z">
        <w:r w:rsidRPr="00BF0314" w:rsidDel="00276080">
          <w:rPr>
            <w:sz w:val="22"/>
            <w:szCs w:val="22"/>
            <w:lang w:val="fr-FR"/>
          </w:rPr>
          <w:delText>Ne jetez aucun médicament au tout-à-l’égout</w:delText>
        </w:r>
        <w:r w:rsidR="00840598" w:rsidRPr="00BF0314" w:rsidDel="00276080">
          <w:rPr>
            <w:sz w:val="22"/>
            <w:szCs w:val="22"/>
            <w:lang w:val="fr-FR"/>
          </w:rPr>
          <w:delText xml:space="preserve">. Demandez à votre pharmacien </w:delText>
        </w:r>
        <w:r w:rsidRPr="00BF0314" w:rsidDel="00276080">
          <w:rPr>
            <w:sz w:val="22"/>
            <w:szCs w:val="22"/>
            <w:lang w:val="fr-FR"/>
          </w:rPr>
          <w:delText>d’éliminer les médicaments que vous n’utilisez plus</w:delText>
        </w:r>
        <w:r w:rsidR="00840598" w:rsidRPr="00BF0314" w:rsidDel="00276080">
          <w:rPr>
            <w:sz w:val="22"/>
            <w:szCs w:val="22"/>
            <w:lang w:val="fr-FR"/>
          </w:rPr>
          <w:delText xml:space="preserve">. Ces mesures </w:delText>
        </w:r>
        <w:r w:rsidRPr="00BF0314" w:rsidDel="00276080">
          <w:rPr>
            <w:sz w:val="22"/>
            <w:szCs w:val="22"/>
            <w:lang w:val="fr-FR"/>
          </w:rPr>
          <w:delText xml:space="preserve">contribueront à </w:delText>
        </w:r>
        <w:r w:rsidR="00840598" w:rsidRPr="00BF0314" w:rsidDel="00276080">
          <w:rPr>
            <w:sz w:val="22"/>
            <w:szCs w:val="22"/>
            <w:lang w:val="fr-FR"/>
          </w:rPr>
          <w:delText>protéger l’environnement.</w:delText>
        </w:r>
      </w:del>
    </w:p>
    <w:p w14:paraId="6798DD9E" w14:textId="32A49134" w:rsidR="00AE0B32" w:rsidRPr="00BF0314" w:rsidDel="00276080" w:rsidRDefault="00AE0B32">
      <w:pPr>
        <w:ind w:left="0" w:firstLine="0"/>
        <w:jc w:val="center"/>
        <w:rPr>
          <w:del w:id="3933" w:author="deletion" w:date="2026-07-08T13:06:00Z"/>
          <w:szCs w:val="22"/>
          <w:lang w:val="fr-FR"/>
        </w:rPr>
        <w:pPrChange w:id="3934" w:author="deletion" w:date="2026-07-08T13:06:00Z">
          <w:pPr>
            <w:pStyle w:val="BodyText"/>
            <w:tabs>
              <w:tab w:val="left" w:pos="720"/>
            </w:tabs>
            <w:ind w:left="0" w:firstLine="0"/>
            <w:jc w:val="left"/>
          </w:pPr>
        </w:pPrChange>
      </w:pPr>
    </w:p>
    <w:p w14:paraId="09607426" w14:textId="63E5FD92" w:rsidR="00840598" w:rsidRPr="00BF0314" w:rsidDel="00276080" w:rsidRDefault="00840598">
      <w:pPr>
        <w:ind w:left="0" w:firstLine="0"/>
        <w:jc w:val="center"/>
        <w:rPr>
          <w:del w:id="3935" w:author="deletion" w:date="2026-07-08T13:06:00Z"/>
          <w:sz w:val="22"/>
          <w:szCs w:val="22"/>
          <w:lang w:val="fr-FR"/>
        </w:rPr>
        <w:pPrChange w:id="3936" w:author="deletion" w:date="2026-07-08T13:06:00Z">
          <w:pPr>
            <w:tabs>
              <w:tab w:val="left" w:pos="0"/>
            </w:tabs>
            <w:ind w:left="0" w:firstLine="0"/>
          </w:pPr>
        </w:pPrChange>
      </w:pPr>
      <w:del w:id="3937" w:author="deletion" w:date="2026-07-08T13:06:00Z">
        <w:r w:rsidRPr="00BF0314" w:rsidDel="00276080">
          <w:rPr>
            <w:sz w:val="22"/>
            <w:szCs w:val="22"/>
            <w:lang w:val="fr-FR"/>
          </w:rPr>
          <w:delText>GONAL</w:delText>
        </w:r>
        <w:r w:rsidR="00036264" w:rsidRPr="00BF0314" w:rsidDel="00276080">
          <w:rPr>
            <w:sz w:val="22"/>
            <w:szCs w:val="22"/>
            <w:lang w:val="fr-FR"/>
          </w:rPr>
          <w:noBreakHyphen/>
        </w:r>
        <w:r w:rsidRPr="00BF0314" w:rsidDel="00276080">
          <w:rPr>
            <w:sz w:val="22"/>
            <w:szCs w:val="22"/>
            <w:lang w:val="fr-FR"/>
          </w:rPr>
          <w:delText>f ne doit pas être mélangé à d’autres médicaments dans la m</w:delText>
        </w:r>
        <w:r w:rsidR="00FB3CFD" w:rsidRPr="00BF0314" w:rsidDel="00276080">
          <w:rPr>
            <w:sz w:val="22"/>
            <w:szCs w:val="22"/>
            <w:lang w:val="fr-FR"/>
          </w:rPr>
          <w:delText>ême injection</w:delText>
        </w:r>
        <w:r w:rsidRPr="00BF0314" w:rsidDel="00276080">
          <w:rPr>
            <w:sz w:val="22"/>
            <w:szCs w:val="22"/>
            <w:lang w:val="fr-FR"/>
          </w:rPr>
          <w:delText xml:space="preserve">, </w:delText>
        </w:r>
        <w:r w:rsidR="00FB3CFD" w:rsidRPr="00BF0314" w:rsidDel="00276080">
          <w:rPr>
            <w:sz w:val="22"/>
            <w:szCs w:val="22"/>
            <w:lang w:val="fr-FR"/>
          </w:rPr>
          <w:delText xml:space="preserve">à l’exception de la </w:delText>
        </w:r>
        <w:r w:rsidRPr="00BF0314" w:rsidDel="00276080">
          <w:rPr>
            <w:sz w:val="22"/>
            <w:szCs w:val="22"/>
            <w:lang w:val="fr-FR"/>
          </w:rPr>
          <w:delText>lutropin</w:delText>
        </w:r>
        <w:r w:rsidR="00FB3CFD" w:rsidRPr="00BF0314" w:rsidDel="00276080">
          <w:rPr>
            <w:sz w:val="22"/>
            <w:szCs w:val="22"/>
            <w:lang w:val="fr-FR"/>
          </w:rPr>
          <w:delText>e</w:delText>
        </w:r>
        <w:r w:rsidRPr="00BF0314" w:rsidDel="00276080">
          <w:rPr>
            <w:sz w:val="22"/>
            <w:szCs w:val="22"/>
            <w:lang w:val="fr-FR"/>
          </w:rPr>
          <w:delText xml:space="preserve"> alfa. </w:delText>
        </w:r>
        <w:r w:rsidR="00FB3CFD" w:rsidRPr="00BF0314" w:rsidDel="00276080">
          <w:rPr>
            <w:sz w:val="22"/>
            <w:szCs w:val="22"/>
            <w:lang w:val="fr-FR"/>
          </w:rPr>
          <w:delText>Les études ont montré que ces deux médicaments pouvaient être mélangés et injectés ensemble sans que cela n’ait d’effet négatif sur l’un ou l’autre des produits</w:delText>
        </w:r>
        <w:r w:rsidRPr="00BF0314" w:rsidDel="00276080">
          <w:rPr>
            <w:sz w:val="22"/>
            <w:szCs w:val="22"/>
            <w:lang w:val="fr-FR"/>
          </w:rPr>
          <w:delText>.</w:delText>
        </w:r>
      </w:del>
    </w:p>
    <w:p w14:paraId="54549917" w14:textId="093DC6F3" w:rsidR="00AE0B32" w:rsidRPr="00BF0314" w:rsidDel="00276080" w:rsidRDefault="00AE0B32">
      <w:pPr>
        <w:ind w:left="0" w:firstLine="0"/>
        <w:jc w:val="center"/>
        <w:rPr>
          <w:del w:id="3938" w:author="deletion" w:date="2026-07-08T13:06:00Z"/>
          <w:sz w:val="22"/>
          <w:szCs w:val="22"/>
          <w:lang w:val="fr-FR"/>
        </w:rPr>
        <w:pPrChange w:id="3939" w:author="deletion" w:date="2026-07-08T13:06:00Z">
          <w:pPr>
            <w:ind w:left="0" w:firstLine="0"/>
          </w:pPr>
        </w:pPrChange>
      </w:pPr>
    </w:p>
    <w:p w14:paraId="1DAF2138" w14:textId="220603E3" w:rsidR="00501FF0" w:rsidRPr="00BF0314" w:rsidDel="00276080" w:rsidRDefault="00501FF0">
      <w:pPr>
        <w:ind w:left="0" w:firstLine="0"/>
        <w:jc w:val="center"/>
        <w:rPr>
          <w:del w:id="3940" w:author="deletion" w:date="2026-07-08T13:06:00Z"/>
          <w:bCs/>
          <w:sz w:val="22"/>
          <w:szCs w:val="22"/>
          <w:lang w:val="fr-FR"/>
        </w:rPr>
        <w:pPrChange w:id="3941" w:author="deletion" w:date="2026-07-08T13:06:00Z">
          <w:pPr>
            <w:numPr>
              <w:ilvl w:val="12"/>
            </w:numPr>
            <w:tabs>
              <w:tab w:val="left" w:pos="567"/>
            </w:tabs>
            <w:ind w:left="0" w:firstLine="0"/>
          </w:pPr>
        </w:pPrChange>
      </w:pPr>
    </w:p>
    <w:p w14:paraId="629A1352" w14:textId="1B405915" w:rsidR="007019F6" w:rsidRPr="00BF0314" w:rsidDel="00276080" w:rsidRDefault="007019F6">
      <w:pPr>
        <w:ind w:left="0" w:firstLine="0"/>
        <w:jc w:val="center"/>
        <w:rPr>
          <w:del w:id="3942" w:author="deletion" w:date="2026-07-08T13:06:00Z"/>
          <w:b/>
          <w:sz w:val="22"/>
          <w:szCs w:val="22"/>
          <w:lang w:val="fr-FR"/>
        </w:rPr>
        <w:pPrChange w:id="3943" w:author="deletion" w:date="2026-07-08T13:06:00Z">
          <w:pPr>
            <w:keepNext/>
            <w:keepLines/>
            <w:tabs>
              <w:tab w:val="left" w:pos="567"/>
            </w:tabs>
            <w:ind w:left="567" w:hanging="567"/>
          </w:pPr>
        </w:pPrChange>
      </w:pPr>
      <w:del w:id="3944" w:author="deletion" w:date="2026-07-08T13:06:00Z">
        <w:r w:rsidRPr="00BF0314" w:rsidDel="00276080">
          <w:rPr>
            <w:b/>
            <w:sz w:val="22"/>
            <w:szCs w:val="22"/>
            <w:lang w:val="fr-FR"/>
          </w:rPr>
          <w:delText>6.</w:delText>
        </w:r>
        <w:r w:rsidRPr="00BF0314" w:rsidDel="00276080">
          <w:rPr>
            <w:b/>
            <w:sz w:val="22"/>
            <w:szCs w:val="22"/>
            <w:lang w:val="fr-FR"/>
          </w:rPr>
          <w:tab/>
        </w:r>
        <w:r w:rsidR="00520F0B" w:rsidRPr="00BF0314" w:rsidDel="00276080">
          <w:rPr>
            <w:b/>
            <w:sz w:val="22"/>
            <w:szCs w:val="22"/>
            <w:lang w:val="fr-FR"/>
          </w:rPr>
          <w:delText>Contenu de l’emballage et autres informations</w:delText>
        </w:r>
      </w:del>
    </w:p>
    <w:p w14:paraId="4BE4108C" w14:textId="0EA63886" w:rsidR="007019F6" w:rsidRPr="00BF0314" w:rsidDel="00276080" w:rsidRDefault="007019F6">
      <w:pPr>
        <w:ind w:left="0" w:firstLine="0"/>
        <w:jc w:val="center"/>
        <w:rPr>
          <w:del w:id="3945" w:author="deletion" w:date="2026-07-08T13:06:00Z"/>
          <w:sz w:val="22"/>
          <w:szCs w:val="22"/>
          <w:lang w:val="fr-FR"/>
        </w:rPr>
        <w:pPrChange w:id="3946" w:author="deletion" w:date="2026-07-08T13:06:00Z">
          <w:pPr>
            <w:keepNext/>
            <w:keepLines/>
            <w:tabs>
              <w:tab w:val="left" w:pos="567"/>
            </w:tabs>
            <w:ind w:left="0" w:firstLine="0"/>
          </w:pPr>
        </w:pPrChange>
      </w:pPr>
    </w:p>
    <w:p w14:paraId="075BA9F2" w14:textId="77F0CBFF" w:rsidR="007019F6" w:rsidRPr="00BF0314" w:rsidDel="00276080" w:rsidRDefault="00520F0B">
      <w:pPr>
        <w:ind w:left="0" w:firstLine="0"/>
        <w:jc w:val="center"/>
        <w:rPr>
          <w:del w:id="3947" w:author="deletion" w:date="2026-07-08T13:06:00Z"/>
          <w:b/>
          <w:bCs/>
          <w:sz w:val="22"/>
          <w:szCs w:val="22"/>
          <w:lang w:val="fr-FR"/>
        </w:rPr>
        <w:pPrChange w:id="3948" w:author="deletion" w:date="2026-07-08T13:06:00Z">
          <w:pPr>
            <w:keepNext/>
            <w:keepLines/>
            <w:suppressAutoHyphens/>
            <w:ind w:left="0" w:firstLine="0"/>
          </w:pPr>
        </w:pPrChange>
      </w:pPr>
      <w:del w:id="3949" w:author="deletion" w:date="2026-07-08T13:06:00Z">
        <w:r w:rsidRPr="00BF0314" w:rsidDel="00276080">
          <w:rPr>
            <w:b/>
            <w:bCs/>
            <w:sz w:val="22"/>
            <w:szCs w:val="22"/>
            <w:lang w:val="fr-FR"/>
          </w:rPr>
          <w:delText>Ce q</w:delText>
        </w:r>
        <w:r w:rsidR="007019F6" w:rsidRPr="00BF0314" w:rsidDel="00276080">
          <w:rPr>
            <w:b/>
            <w:bCs/>
            <w:sz w:val="22"/>
            <w:szCs w:val="22"/>
            <w:lang w:val="fr-FR"/>
          </w:rPr>
          <w:delText>ue contient GONAL</w:delText>
        </w:r>
        <w:r w:rsidR="005F3B2D" w:rsidRPr="00BF0314" w:rsidDel="00276080">
          <w:rPr>
            <w:b/>
            <w:bCs/>
            <w:sz w:val="22"/>
            <w:szCs w:val="22"/>
            <w:lang w:val="fr-FR"/>
          </w:rPr>
          <w:noBreakHyphen/>
        </w:r>
        <w:r w:rsidR="007019F6" w:rsidRPr="00BF0314" w:rsidDel="00276080">
          <w:rPr>
            <w:b/>
            <w:bCs/>
            <w:sz w:val="22"/>
            <w:szCs w:val="22"/>
            <w:lang w:val="fr-FR"/>
          </w:rPr>
          <w:delText>f</w:delText>
        </w:r>
      </w:del>
    </w:p>
    <w:p w14:paraId="62936FA5" w14:textId="6BCEE55A" w:rsidR="007019F6" w:rsidRPr="00BF0314" w:rsidDel="00276080" w:rsidRDefault="007019F6">
      <w:pPr>
        <w:ind w:left="0" w:firstLine="0"/>
        <w:jc w:val="center"/>
        <w:rPr>
          <w:del w:id="3950" w:author="deletion" w:date="2026-07-08T13:06:00Z"/>
          <w:sz w:val="22"/>
          <w:szCs w:val="22"/>
          <w:lang w:val="fr-FR"/>
        </w:rPr>
        <w:pPrChange w:id="3951" w:author="deletion" w:date="2026-07-08T13:06:00Z">
          <w:pPr>
            <w:keepNext/>
            <w:keepLines/>
            <w:tabs>
              <w:tab w:val="left" w:pos="567"/>
            </w:tabs>
            <w:ind w:left="0" w:firstLine="0"/>
          </w:pPr>
        </w:pPrChange>
      </w:pPr>
    </w:p>
    <w:p w14:paraId="4D2EF8C3" w14:textId="73FEC28D" w:rsidR="007019F6" w:rsidRPr="00BF0314" w:rsidDel="00276080" w:rsidRDefault="007019F6">
      <w:pPr>
        <w:ind w:left="0" w:firstLine="0"/>
        <w:jc w:val="center"/>
        <w:rPr>
          <w:del w:id="3952" w:author="deletion" w:date="2026-07-08T13:06:00Z"/>
          <w:sz w:val="22"/>
          <w:szCs w:val="22"/>
          <w:lang w:val="fr-FR"/>
        </w:rPr>
        <w:pPrChange w:id="3953" w:author="deletion" w:date="2026-07-08T13:06:00Z">
          <w:pPr>
            <w:keepNext/>
            <w:numPr>
              <w:numId w:val="17"/>
            </w:numPr>
            <w:tabs>
              <w:tab w:val="left" w:pos="567"/>
              <w:tab w:val="num" w:pos="720"/>
            </w:tabs>
            <w:ind w:left="567" w:hanging="567"/>
          </w:pPr>
        </w:pPrChange>
      </w:pPr>
      <w:del w:id="3954" w:author="deletion" w:date="2026-07-08T13:06:00Z">
        <w:r w:rsidRPr="00BF0314" w:rsidDel="00276080">
          <w:rPr>
            <w:sz w:val="22"/>
            <w:szCs w:val="22"/>
            <w:lang w:val="fr-FR"/>
          </w:rPr>
          <w:delText>L</w:delText>
        </w:r>
        <w:r w:rsidR="00FC32D5" w:rsidRPr="00BF0314" w:rsidDel="00276080">
          <w:rPr>
            <w:sz w:val="22"/>
            <w:szCs w:val="22"/>
            <w:lang w:val="fr-FR"/>
          </w:rPr>
          <w:delText>a</w:delText>
        </w:r>
        <w:r w:rsidR="00520F0B" w:rsidRPr="00BF0314" w:rsidDel="00276080">
          <w:rPr>
            <w:sz w:val="22"/>
            <w:szCs w:val="22"/>
            <w:lang w:val="fr-FR"/>
          </w:rPr>
          <w:delText xml:space="preserve"> </w:delText>
        </w:r>
        <w:r w:rsidR="00FC32D5" w:rsidRPr="00BF0314" w:rsidDel="00276080">
          <w:rPr>
            <w:sz w:val="22"/>
            <w:szCs w:val="22"/>
            <w:lang w:val="fr-FR"/>
          </w:rPr>
          <w:delText>substance active</w:delText>
        </w:r>
        <w:r w:rsidRPr="00BF0314" w:rsidDel="00276080">
          <w:rPr>
            <w:sz w:val="22"/>
            <w:szCs w:val="22"/>
            <w:lang w:val="fr-FR"/>
          </w:rPr>
          <w:delText xml:space="preserve"> est la follitropine alfa.</w:delText>
        </w:r>
      </w:del>
    </w:p>
    <w:p w14:paraId="0944ADAB" w14:textId="6EF4078B" w:rsidR="00AE0B32" w:rsidRPr="00BF0314" w:rsidDel="00276080" w:rsidRDefault="00AE0B32">
      <w:pPr>
        <w:ind w:left="0" w:firstLine="0"/>
        <w:jc w:val="center"/>
        <w:rPr>
          <w:del w:id="3955" w:author="deletion" w:date="2026-07-08T13:06:00Z"/>
          <w:sz w:val="22"/>
          <w:szCs w:val="22"/>
          <w:lang w:val="fr-FR"/>
        </w:rPr>
        <w:pPrChange w:id="3956" w:author="deletion" w:date="2026-07-08T13:06:00Z">
          <w:pPr>
            <w:keepNext/>
            <w:numPr>
              <w:numId w:val="17"/>
            </w:numPr>
            <w:tabs>
              <w:tab w:val="num" w:pos="567"/>
              <w:tab w:val="num" w:pos="720"/>
            </w:tabs>
            <w:ind w:left="567" w:hanging="567"/>
          </w:pPr>
        </w:pPrChange>
      </w:pPr>
      <w:del w:id="3957" w:author="deletion" w:date="2026-07-08T13:06:00Z">
        <w:r w:rsidRPr="00BF0314" w:rsidDel="00276080">
          <w:rPr>
            <w:sz w:val="22"/>
            <w:szCs w:val="22"/>
            <w:lang w:val="fr-FR"/>
          </w:rPr>
          <w:delText>Chaque flacon contient 5,5 microgrammes de follitropine alfa.</w:delText>
        </w:r>
      </w:del>
    </w:p>
    <w:p w14:paraId="2AC72E2C" w14:textId="7BAB47FA" w:rsidR="00AE0B32" w:rsidRPr="00BF0314" w:rsidDel="00276080" w:rsidRDefault="00AE0B32">
      <w:pPr>
        <w:ind w:left="0" w:firstLine="0"/>
        <w:jc w:val="center"/>
        <w:rPr>
          <w:del w:id="3958" w:author="deletion" w:date="2026-07-08T13:06:00Z"/>
          <w:sz w:val="22"/>
          <w:szCs w:val="22"/>
          <w:lang w:val="fr-FR"/>
        </w:rPr>
        <w:pPrChange w:id="3959" w:author="deletion" w:date="2026-07-08T13:06:00Z">
          <w:pPr>
            <w:numPr>
              <w:numId w:val="17"/>
            </w:numPr>
            <w:tabs>
              <w:tab w:val="num" w:pos="567"/>
              <w:tab w:val="num" w:pos="720"/>
            </w:tabs>
            <w:ind w:left="567" w:hanging="567"/>
          </w:pPr>
        </w:pPrChange>
      </w:pPr>
      <w:del w:id="3960" w:author="deletion" w:date="2026-07-08T13:06:00Z">
        <w:r w:rsidRPr="00BF0314" w:rsidDel="00276080">
          <w:rPr>
            <w:sz w:val="22"/>
            <w:szCs w:val="22"/>
            <w:lang w:val="fr-FR"/>
          </w:rPr>
          <w:delText>Après préparation de la solution injectable finale, chaque millilitre de solution contient 75 UI (5,5 microgrammes) de follitropine alfa.</w:delText>
        </w:r>
      </w:del>
    </w:p>
    <w:p w14:paraId="3643188A" w14:textId="27A8F0C9" w:rsidR="00AE0B32" w:rsidRPr="00BF0314" w:rsidDel="00276080" w:rsidRDefault="00AE0B32">
      <w:pPr>
        <w:ind w:left="0" w:firstLine="0"/>
        <w:jc w:val="center"/>
        <w:rPr>
          <w:del w:id="3961" w:author="deletion" w:date="2026-07-08T13:06:00Z"/>
          <w:sz w:val="22"/>
          <w:szCs w:val="22"/>
          <w:lang w:val="fr-FR"/>
        </w:rPr>
        <w:pPrChange w:id="3962" w:author="deletion" w:date="2026-07-08T13:06:00Z">
          <w:pPr>
            <w:numPr>
              <w:numId w:val="17"/>
            </w:numPr>
            <w:tabs>
              <w:tab w:val="num" w:pos="567"/>
              <w:tab w:val="num" w:pos="720"/>
            </w:tabs>
            <w:ind w:left="567" w:hanging="567"/>
          </w:pPr>
        </w:pPrChange>
      </w:pPr>
      <w:del w:id="3963" w:author="deletion" w:date="2026-07-08T13:06:00Z">
        <w:r w:rsidRPr="00BF0314" w:rsidDel="00276080">
          <w:rPr>
            <w:sz w:val="22"/>
            <w:szCs w:val="22"/>
            <w:lang w:val="fr-FR"/>
          </w:rPr>
          <w:delText xml:space="preserve">Les autres composants sont : saccharose, phosphate monosodique monohydraté, phosphate disodique dihydraté, méthionine, polysorbate 20, </w:delText>
        </w:r>
        <w:r w:rsidR="00705F36" w:rsidRPr="00BF0314" w:rsidDel="00276080">
          <w:rPr>
            <w:sz w:val="22"/>
            <w:szCs w:val="22"/>
            <w:lang w:val="fr-FR"/>
          </w:rPr>
          <w:delText>ainsi qu’</w:delText>
        </w:r>
        <w:r w:rsidRPr="00BF0314" w:rsidDel="00276080">
          <w:rPr>
            <w:sz w:val="22"/>
            <w:szCs w:val="22"/>
            <w:lang w:val="fr-FR"/>
          </w:rPr>
          <w:delText>acide phosphorique concentré</w:delText>
        </w:r>
        <w:r w:rsidR="00705F36" w:rsidRPr="00BF0314" w:rsidDel="00276080">
          <w:rPr>
            <w:sz w:val="22"/>
            <w:szCs w:val="22"/>
            <w:lang w:val="fr-FR"/>
          </w:rPr>
          <w:delText xml:space="preserve"> et</w:delText>
        </w:r>
        <w:r w:rsidRPr="00BF0314" w:rsidDel="00276080">
          <w:rPr>
            <w:sz w:val="22"/>
            <w:szCs w:val="22"/>
            <w:lang w:val="fr-FR"/>
          </w:rPr>
          <w:delText xml:space="preserve"> hydroxyde de sodium</w:delText>
        </w:r>
        <w:r w:rsidR="005244D8" w:rsidRPr="00BF0314" w:rsidDel="00276080">
          <w:rPr>
            <w:sz w:val="22"/>
            <w:szCs w:val="22"/>
            <w:lang w:val="fr-FR"/>
          </w:rPr>
          <w:delText xml:space="preserve"> pour ajustement du pH</w:delText>
        </w:r>
        <w:r w:rsidRPr="00BF0314" w:rsidDel="00276080">
          <w:rPr>
            <w:sz w:val="22"/>
            <w:szCs w:val="22"/>
            <w:lang w:val="fr-FR"/>
          </w:rPr>
          <w:delText>.</w:delText>
        </w:r>
      </w:del>
    </w:p>
    <w:p w14:paraId="471135B5" w14:textId="43DF1A97" w:rsidR="00AE0B32" w:rsidRPr="00BF0314" w:rsidDel="00276080" w:rsidRDefault="00AE0B32">
      <w:pPr>
        <w:ind w:left="0" w:firstLine="0"/>
        <w:jc w:val="center"/>
        <w:rPr>
          <w:del w:id="3964" w:author="deletion" w:date="2026-07-08T13:06:00Z"/>
          <w:sz w:val="22"/>
          <w:szCs w:val="22"/>
          <w:lang w:val="fr-FR"/>
        </w:rPr>
        <w:pPrChange w:id="3965" w:author="deletion" w:date="2026-07-08T13:06:00Z">
          <w:pPr>
            <w:numPr>
              <w:numId w:val="17"/>
            </w:numPr>
            <w:tabs>
              <w:tab w:val="left" w:pos="567"/>
              <w:tab w:val="num" w:pos="720"/>
            </w:tabs>
            <w:ind w:left="567" w:hanging="567"/>
          </w:pPr>
        </w:pPrChange>
      </w:pPr>
      <w:del w:id="3966" w:author="deletion" w:date="2026-07-08T13:06:00Z">
        <w:r w:rsidRPr="00BF0314" w:rsidDel="00276080">
          <w:rPr>
            <w:sz w:val="22"/>
            <w:szCs w:val="22"/>
            <w:lang w:val="fr-FR"/>
          </w:rPr>
          <w:delText>Le solvant est de l’eau pour préparations injectables.</w:delText>
        </w:r>
      </w:del>
    </w:p>
    <w:p w14:paraId="7A4636D8" w14:textId="610BEE44" w:rsidR="00AE0B32" w:rsidRPr="00BF0314" w:rsidDel="00276080" w:rsidRDefault="00AE0B32">
      <w:pPr>
        <w:ind w:left="0" w:firstLine="0"/>
        <w:jc w:val="center"/>
        <w:rPr>
          <w:del w:id="3967" w:author="deletion" w:date="2026-07-08T13:06:00Z"/>
          <w:sz w:val="22"/>
          <w:szCs w:val="22"/>
          <w:lang w:val="fr-FR"/>
        </w:rPr>
        <w:pPrChange w:id="3968" w:author="deletion" w:date="2026-07-08T13:06:00Z">
          <w:pPr>
            <w:tabs>
              <w:tab w:val="left" w:pos="567"/>
            </w:tabs>
            <w:ind w:left="567" w:hanging="567"/>
          </w:pPr>
        </w:pPrChange>
      </w:pPr>
    </w:p>
    <w:p w14:paraId="0C38489E" w14:textId="20550A5F" w:rsidR="007019F6" w:rsidRPr="00BF0314" w:rsidDel="00276080" w:rsidRDefault="00720537">
      <w:pPr>
        <w:ind w:left="0" w:firstLine="0"/>
        <w:jc w:val="center"/>
        <w:rPr>
          <w:del w:id="3969" w:author="deletion" w:date="2026-07-08T13:06:00Z"/>
          <w:b/>
          <w:bCs/>
          <w:sz w:val="22"/>
          <w:szCs w:val="22"/>
          <w:lang w:val="fr-FR"/>
        </w:rPr>
        <w:pPrChange w:id="3970" w:author="deletion" w:date="2026-07-08T13:06:00Z">
          <w:pPr>
            <w:keepNext/>
            <w:suppressAutoHyphens/>
            <w:ind w:left="0" w:firstLine="0"/>
          </w:pPr>
        </w:pPrChange>
      </w:pPr>
      <w:del w:id="3971" w:author="deletion" w:date="2026-07-08T13:06:00Z">
        <w:r w:rsidRPr="00BF0314" w:rsidDel="00276080">
          <w:rPr>
            <w:b/>
            <w:bCs/>
            <w:sz w:val="22"/>
            <w:szCs w:val="22"/>
            <w:lang w:val="fr-FR"/>
          </w:rPr>
          <w:delText xml:space="preserve">Comment se présente </w:delText>
        </w:r>
        <w:r w:rsidR="007019F6" w:rsidRPr="00BF0314" w:rsidDel="00276080">
          <w:rPr>
            <w:b/>
            <w:bCs/>
            <w:sz w:val="22"/>
            <w:szCs w:val="22"/>
            <w:lang w:val="fr-FR"/>
          </w:rPr>
          <w:delText>GONAL</w:delText>
        </w:r>
        <w:r w:rsidR="005F3B2D" w:rsidRPr="00BF0314" w:rsidDel="00276080">
          <w:rPr>
            <w:b/>
            <w:bCs/>
            <w:sz w:val="22"/>
            <w:szCs w:val="22"/>
            <w:lang w:val="fr-FR"/>
          </w:rPr>
          <w:noBreakHyphen/>
        </w:r>
        <w:r w:rsidR="007019F6" w:rsidRPr="00BF0314" w:rsidDel="00276080">
          <w:rPr>
            <w:b/>
            <w:bCs/>
            <w:sz w:val="22"/>
            <w:szCs w:val="22"/>
            <w:lang w:val="fr-FR"/>
          </w:rPr>
          <w:delText xml:space="preserve">f et </w:delText>
        </w:r>
        <w:r w:rsidR="00A645C9" w:rsidRPr="00BF0314" w:rsidDel="00276080">
          <w:rPr>
            <w:b/>
            <w:bCs/>
            <w:sz w:val="22"/>
            <w:szCs w:val="22"/>
            <w:lang w:val="fr-FR"/>
          </w:rPr>
          <w:delText xml:space="preserve">contenu de </w:delText>
        </w:r>
        <w:r w:rsidR="007019F6" w:rsidRPr="00BF0314" w:rsidDel="00276080">
          <w:rPr>
            <w:b/>
            <w:bCs/>
            <w:sz w:val="22"/>
            <w:szCs w:val="22"/>
            <w:lang w:val="fr-FR"/>
          </w:rPr>
          <w:delText>l</w:delText>
        </w:r>
        <w:r w:rsidR="00700E9F" w:rsidRPr="00BF0314" w:rsidDel="00276080">
          <w:rPr>
            <w:b/>
            <w:bCs/>
            <w:sz w:val="22"/>
            <w:szCs w:val="22"/>
            <w:lang w:val="fr-FR"/>
          </w:rPr>
          <w:delText>’</w:delText>
        </w:r>
        <w:r w:rsidR="007019F6" w:rsidRPr="00BF0314" w:rsidDel="00276080">
          <w:rPr>
            <w:b/>
            <w:bCs/>
            <w:sz w:val="22"/>
            <w:szCs w:val="22"/>
            <w:lang w:val="fr-FR"/>
          </w:rPr>
          <w:delText>emballage extérieur</w:delText>
        </w:r>
      </w:del>
    </w:p>
    <w:p w14:paraId="66468B32" w14:textId="797BB354" w:rsidR="007019F6" w:rsidRPr="00BF0314" w:rsidDel="00276080" w:rsidRDefault="007019F6">
      <w:pPr>
        <w:ind w:left="0" w:firstLine="0"/>
        <w:jc w:val="center"/>
        <w:rPr>
          <w:del w:id="3972" w:author="deletion" w:date="2026-07-08T13:06:00Z"/>
          <w:bCs/>
          <w:sz w:val="22"/>
          <w:szCs w:val="22"/>
          <w:lang w:val="fr-FR"/>
        </w:rPr>
        <w:pPrChange w:id="3973" w:author="deletion" w:date="2026-07-08T13:06:00Z">
          <w:pPr>
            <w:keepNext/>
            <w:tabs>
              <w:tab w:val="left" w:pos="567"/>
            </w:tabs>
            <w:ind w:left="720" w:hanging="720"/>
          </w:pPr>
        </w:pPrChange>
      </w:pPr>
    </w:p>
    <w:p w14:paraId="6D03AD1B" w14:textId="2AD607A5" w:rsidR="00D15680" w:rsidRPr="00BF0314" w:rsidDel="00276080" w:rsidRDefault="00D15680">
      <w:pPr>
        <w:ind w:left="0" w:firstLine="0"/>
        <w:jc w:val="center"/>
        <w:rPr>
          <w:del w:id="3974" w:author="deletion" w:date="2026-07-08T13:06:00Z"/>
          <w:sz w:val="22"/>
          <w:szCs w:val="22"/>
          <w:lang w:val="fr-FR"/>
        </w:rPr>
        <w:pPrChange w:id="3975" w:author="deletion" w:date="2026-07-08T13:06:00Z">
          <w:pPr>
            <w:keepNext/>
            <w:numPr>
              <w:numId w:val="40"/>
            </w:numPr>
            <w:tabs>
              <w:tab w:val="left" w:pos="567"/>
            </w:tabs>
            <w:ind w:left="567" w:hanging="567"/>
          </w:pPr>
        </w:pPrChange>
      </w:pPr>
      <w:del w:id="3976" w:author="deletion" w:date="2026-07-08T13:06:00Z">
        <w:r w:rsidRPr="00BF0314" w:rsidDel="00276080">
          <w:rPr>
            <w:sz w:val="22"/>
            <w:szCs w:val="22"/>
            <w:lang w:val="fr-FR"/>
          </w:rPr>
          <w:delText>GONAL</w:delText>
        </w:r>
        <w:r w:rsidRPr="00BF0314" w:rsidDel="00276080">
          <w:rPr>
            <w:sz w:val="22"/>
            <w:szCs w:val="22"/>
            <w:lang w:val="fr-FR"/>
          </w:rPr>
          <w:noBreakHyphen/>
          <w:delText>f se présente sous la forme d’une poudre et d’un solvant qui servent à préparer une solution injectable.</w:delText>
        </w:r>
      </w:del>
    </w:p>
    <w:p w14:paraId="4114CCA9" w14:textId="68024589" w:rsidR="00D15680" w:rsidRPr="00BF0314" w:rsidDel="00276080" w:rsidRDefault="00D15680">
      <w:pPr>
        <w:ind w:left="0" w:firstLine="0"/>
        <w:jc w:val="center"/>
        <w:rPr>
          <w:del w:id="3977" w:author="deletion" w:date="2026-07-08T13:06:00Z"/>
          <w:sz w:val="22"/>
          <w:szCs w:val="22"/>
          <w:lang w:val="fr-FR"/>
        </w:rPr>
        <w:pPrChange w:id="3978" w:author="deletion" w:date="2026-07-08T13:06:00Z">
          <w:pPr>
            <w:numPr>
              <w:numId w:val="37"/>
            </w:numPr>
            <w:tabs>
              <w:tab w:val="left" w:pos="567"/>
            </w:tabs>
            <w:ind w:left="567" w:hanging="567"/>
          </w:pPr>
        </w:pPrChange>
      </w:pPr>
      <w:del w:id="3979" w:author="deletion" w:date="2026-07-08T13:06:00Z">
        <w:r w:rsidRPr="00BF0314" w:rsidDel="00276080">
          <w:rPr>
            <w:sz w:val="22"/>
            <w:szCs w:val="22"/>
            <w:lang w:val="fr-FR"/>
          </w:rPr>
          <w:delText>La poudre est une pastille de poudre blanche dans un flacon en verre.</w:delText>
        </w:r>
      </w:del>
    </w:p>
    <w:p w14:paraId="55FC3FF1" w14:textId="5E621F40" w:rsidR="00D15680" w:rsidRPr="00BF0314" w:rsidDel="00276080" w:rsidRDefault="00D15680">
      <w:pPr>
        <w:ind w:left="0" w:firstLine="0"/>
        <w:jc w:val="center"/>
        <w:rPr>
          <w:del w:id="3980" w:author="deletion" w:date="2026-07-08T13:06:00Z"/>
          <w:sz w:val="22"/>
          <w:szCs w:val="22"/>
          <w:lang w:val="fr-FR"/>
        </w:rPr>
        <w:pPrChange w:id="3981" w:author="deletion" w:date="2026-07-08T13:06:00Z">
          <w:pPr>
            <w:numPr>
              <w:numId w:val="37"/>
            </w:numPr>
            <w:tabs>
              <w:tab w:val="left" w:pos="567"/>
            </w:tabs>
            <w:ind w:left="567" w:hanging="567"/>
          </w:pPr>
        </w:pPrChange>
      </w:pPr>
      <w:del w:id="3982" w:author="deletion" w:date="2026-07-08T13:06:00Z">
        <w:r w:rsidRPr="00BF0314" w:rsidDel="00276080">
          <w:rPr>
            <w:sz w:val="22"/>
            <w:szCs w:val="22"/>
            <w:lang w:val="fr-FR"/>
          </w:rPr>
          <w:delText xml:space="preserve">Le solvant est un liquide incolore limpide dans </w:delText>
        </w:r>
        <w:r w:rsidR="001F4864" w:rsidRPr="00BF0314" w:rsidDel="00276080">
          <w:rPr>
            <w:sz w:val="22"/>
            <w:szCs w:val="22"/>
            <w:lang w:val="fr-FR"/>
          </w:rPr>
          <w:delText xml:space="preserve">des </w:delText>
        </w:r>
        <w:r w:rsidRPr="00BF0314" w:rsidDel="00276080">
          <w:rPr>
            <w:sz w:val="22"/>
            <w:szCs w:val="22"/>
            <w:lang w:val="fr-FR"/>
          </w:rPr>
          <w:delText>seringue</w:delText>
        </w:r>
        <w:r w:rsidR="001F4864" w:rsidRPr="00BF0314" w:rsidDel="00276080">
          <w:rPr>
            <w:sz w:val="22"/>
            <w:szCs w:val="22"/>
            <w:lang w:val="fr-FR"/>
          </w:rPr>
          <w:delText>s</w:delText>
        </w:r>
        <w:r w:rsidRPr="00BF0314" w:rsidDel="00276080">
          <w:rPr>
            <w:sz w:val="22"/>
            <w:szCs w:val="22"/>
            <w:lang w:val="fr-FR"/>
          </w:rPr>
          <w:delText xml:space="preserve"> préremplie</w:delText>
        </w:r>
        <w:r w:rsidR="001F4864" w:rsidRPr="00BF0314" w:rsidDel="00276080">
          <w:rPr>
            <w:sz w:val="22"/>
            <w:szCs w:val="22"/>
            <w:lang w:val="fr-FR"/>
          </w:rPr>
          <w:delText>s</w:delText>
        </w:r>
        <w:r w:rsidRPr="00BF0314" w:rsidDel="00276080">
          <w:rPr>
            <w:sz w:val="22"/>
            <w:szCs w:val="22"/>
            <w:lang w:val="fr-FR"/>
          </w:rPr>
          <w:delText>, contenant 1 m</w:delText>
        </w:r>
        <w:r w:rsidR="00013099" w:rsidRPr="00BF0314" w:rsidDel="00276080">
          <w:rPr>
            <w:sz w:val="22"/>
            <w:szCs w:val="22"/>
            <w:lang w:val="fr-FR"/>
          </w:rPr>
          <w:delText>L</w:delText>
        </w:r>
        <w:r w:rsidRPr="00BF0314" w:rsidDel="00276080">
          <w:rPr>
            <w:sz w:val="22"/>
            <w:szCs w:val="22"/>
            <w:lang w:val="fr-FR"/>
          </w:rPr>
          <w:delText>.</w:delText>
        </w:r>
      </w:del>
    </w:p>
    <w:p w14:paraId="492DE481" w14:textId="74E4BCC6" w:rsidR="00D15680" w:rsidRPr="00BF0314" w:rsidDel="00276080" w:rsidRDefault="00D15680">
      <w:pPr>
        <w:ind w:left="0" w:firstLine="0"/>
        <w:jc w:val="center"/>
        <w:rPr>
          <w:del w:id="3983" w:author="deletion" w:date="2026-07-08T13:06:00Z"/>
          <w:sz w:val="22"/>
          <w:szCs w:val="22"/>
          <w:lang w:val="fr-FR"/>
        </w:rPr>
        <w:pPrChange w:id="3984" w:author="deletion" w:date="2026-07-08T13:06:00Z">
          <w:pPr>
            <w:numPr>
              <w:numId w:val="37"/>
            </w:numPr>
            <w:tabs>
              <w:tab w:val="left" w:pos="567"/>
            </w:tabs>
            <w:ind w:left="567" w:hanging="567"/>
          </w:pPr>
        </w:pPrChange>
      </w:pPr>
      <w:del w:id="3985" w:author="deletion" w:date="2026-07-08T13:06:00Z">
        <w:r w:rsidRPr="00BF0314" w:rsidDel="00276080">
          <w:rPr>
            <w:sz w:val="22"/>
            <w:szCs w:val="22"/>
            <w:lang w:val="fr-FR"/>
          </w:rPr>
          <w:lastRenderedPageBreak/>
          <w:delText>GONAL</w:delText>
        </w:r>
        <w:r w:rsidRPr="00BF0314" w:rsidDel="00276080">
          <w:rPr>
            <w:sz w:val="22"/>
            <w:szCs w:val="22"/>
            <w:lang w:val="fr-FR"/>
          </w:rPr>
          <w:noBreakHyphen/>
          <w:delText>f existe en boîte de 1, 5 et 10 flacon(s) de poudre accompagné(s) du nombre correspondant de seringues préremplies de solvant. Toutes les présentations peuvent ne pas être commercialisées.</w:delText>
        </w:r>
      </w:del>
    </w:p>
    <w:p w14:paraId="00A40E8C" w14:textId="062AEA80" w:rsidR="00AE0B32" w:rsidRPr="00BF0314" w:rsidDel="00276080" w:rsidRDefault="00AE0B32">
      <w:pPr>
        <w:ind w:left="0" w:firstLine="0"/>
        <w:jc w:val="center"/>
        <w:rPr>
          <w:del w:id="3986" w:author="deletion" w:date="2026-07-08T13:06:00Z"/>
          <w:szCs w:val="22"/>
          <w:lang w:val="fr-FR"/>
        </w:rPr>
        <w:pPrChange w:id="3987" w:author="deletion" w:date="2026-07-08T13:06:00Z">
          <w:pPr>
            <w:pStyle w:val="BodyText2"/>
          </w:pPr>
        </w:pPrChange>
      </w:pPr>
    </w:p>
    <w:p w14:paraId="5142ABBC" w14:textId="78F08A5C" w:rsidR="007019F6" w:rsidRPr="00BF0314" w:rsidDel="00276080" w:rsidRDefault="007019F6">
      <w:pPr>
        <w:ind w:left="0" w:firstLine="0"/>
        <w:jc w:val="center"/>
        <w:rPr>
          <w:del w:id="3988" w:author="deletion" w:date="2026-07-08T13:06:00Z"/>
          <w:b/>
          <w:bCs/>
          <w:sz w:val="22"/>
          <w:szCs w:val="22"/>
          <w:lang w:val="fr-FR"/>
        </w:rPr>
        <w:pPrChange w:id="3989" w:author="deletion" w:date="2026-07-08T13:06:00Z">
          <w:pPr>
            <w:keepNext/>
            <w:suppressAutoHyphens/>
            <w:ind w:left="0" w:firstLine="0"/>
          </w:pPr>
        </w:pPrChange>
      </w:pPr>
      <w:del w:id="3990" w:author="deletion" w:date="2026-07-08T13:06:00Z">
        <w:r w:rsidRPr="00BF0314" w:rsidDel="00276080">
          <w:rPr>
            <w:b/>
            <w:bCs/>
            <w:sz w:val="22"/>
            <w:szCs w:val="22"/>
            <w:lang w:val="fr-FR"/>
          </w:rPr>
          <w:delText xml:space="preserve">Titulaire de l’Autorisation de </w:delText>
        </w:r>
        <w:r w:rsidR="00013099" w:rsidRPr="00BF0314" w:rsidDel="00276080">
          <w:rPr>
            <w:b/>
            <w:bCs/>
            <w:sz w:val="22"/>
            <w:szCs w:val="22"/>
            <w:lang w:val="fr-FR"/>
          </w:rPr>
          <w:delText>m</w:delText>
        </w:r>
        <w:r w:rsidRPr="00BF0314" w:rsidDel="00276080">
          <w:rPr>
            <w:b/>
            <w:bCs/>
            <w:sz w:val="22"/>
            <w:szCs w:val="22"/>
            <w:lang w:val="fr-FR"/>
          </w:rPr>
          <w:delText xml:space="preserve">ise sur le </w:delText>
        </w:r>
        <w:r w:rsidR="00013099" w:rsidRPr="00BF0314" w:rsidDel="00276080">
          <w:rPr>
            <w:b/>
            <w:bCs/>
            <w:sz w:val="22"/>
            <w:szCs w:val="22"/>
            <w:lang w:val="fr-FR"/>
          </w:rPr>
          <w:delText>m</w:delText>
        </w:r>
        <w:r w:rsidRPr="00BF0314" w:rsidDel="00276080">
          <w:rPr>
            <w:b/>
            <w:bCs/>
            <w:sz w:val="22"/>
            <w:szCs w:val="22"/>
            <w:lang w:val="fr-FR"/>
          </w:rPr>
          <w:delText>arché</w:delText>
        </w:r>
      </w:del>
    </w:p>
    <w:p w14:paraId="05C32D15" w14:textId="3EF8D658" w:rsidR="007019F6" w:rsidRPr="00BF0314" w:rsidDel="00276080" w:rsidRDefault="007019F6">
      <w:pPr>
        <w:ind w:left="0" w:firstLine="0"/>
        <w:jc w:val="center"/>
        <w:rPr>
          <w:del w:id="3991" w:author="deletion" w:date="2026-07-08T13:06:00Z"/>
          <w:bCs/>
          <w:sz w:val="22"/>
          <w:szCs w:val="22"/>
          <w:lang w:val="fr-FR"/>
        </w:rPr>
        <w:pPrChange w:id="3992" w:author="deletion" w:date="2026-07-08T13:06:00Z">
          <w:pPr>
            <w:keepNext/>
            <w:keepLines/>
            <w:tabs>
              <w:tab w:val="left" w:pos="567"/>
            </w:tabs>
            <w:ind w:left="0" w:firstLine="0"/>
          </w:pPr>
        </w:pPrChange>
      </w:pPr>
    </w:p>
    <w:p w14:paraId="2BA533AE" w14:textId="2380146C" w:rsidR="00B7200B" w:rsidRPr="00BF0314" w:rsidDel="00276080" w:rsidRDefault="00B7200B">
      <w:pPr>
        <w:ind w:left="0" w:firstLine="0"/>
        <w:jc w:val="center"/>
        <w:rPr>
          <w:del w:id="3993" w:author="deletion" w:date="2026-07-08T13:06:00Z"/>
          <w:sz w:val="22"/>
          <w:szCs w:val="22"/>
          <w:lang w:val="fr-FR"/>
        </w:rPr>
        <w:pPrChange w:id="3994" w:author="deletion" w:date="2026-07-08T13:06:00Z">
          <w:pPr>
            <w:pStyle w:val="ListParagraph"/>
            <w:spacing w:before="0" w:line="240" w:lineRule="auto"/>
            <w:ind w:left="0"/>
          </w:pPr>
        </w:pPrChange>
      </w:pPr>
      <w:del w:id="3995" w:author="deletion" w:date="2026-07-08T13:06:00Z">
        <w:r w:rsidRPr="00BF0314" w:rsidDel="00276080">
          <w:rPr>
            <w:sz w:val="22"/>
            <w:szCs w:val="22"/>
            <w:lang w:val="fr-FR"/>
          </w:rPr>
          <w:delText>Merck Europe B.V., Gustav Mahlerplein 102, 1082 MA Amsterdam, Pays-Bas</w:delText>
        </w:r>
      </w:del>
    </w:p>
    <w:p w14:paraId="7BBC64C3" w14:textId="039C462F" w:rsidR="007019F6" w:rsidRPr="00BF0314" w:rsidDel="00276080" w:rsidRDefault="007019F6">
      <w:pPr>
        <w:ind w:left="0" w:firstLine="0"/>
        <w:jc w:val="center"/>
        <w:rPr>
          <w:del w:id="3996" w:author="deletion" w:date="2026-07-08T13:06:00Z"/>
          <w:sz w:val="22"/>
          <w:szCs w:val="22"/>
          <w:lang w:val="fr-FR"/>
        </w:rPr>
        <w:pPrChange w:id="3997" w:author="deletion" w:date="2026-07-08T13:06:00Z">
          <w:pPr>
            <w:tabs>
              <w:tab w:val="left" w:pos="567"/>
            </w:tabs>
            <w:ind w:left="0" w:firstLine="0"/>
          </w:pPr>
        </w:pPrChange>
      </w:pPr>
    </w:p>
    <w:p w14:paraId="057282C8" w14:textId="4F5309DA" w:rsidR="007019F6" w:rsidRPr="00BF0314" w:rsidDel="00276080" w:rsidRDefault="007019F6">
      <w:pPr>
        <w:ind w:left="0" w:firstLine="0"/>
        <w:jc w:val="center"/>
        <w:rPr>
          <w:del w:id="3998" w:author="deletion" w:date="2026-07-08T13:06:00Z"/>
          <w:b/>
          <w:bCs/>
          <w:sz w:val="22"/>
          <w:szCs w:val="22"/>
          <w:lang w:val="fr-FR"/>
        </w:rPr>
        <w:pPrChange w:id="3999" w:author="deletion" w:date="2026-07-08T13:06:00Z">
          <w:pPr>
            <w:keepNext/>
            <w:suppressAutoHyphens/>
            <w:ind w:left="0" w:firstLine="0"/>
          </w:pPr>
        </w:pPrChange>
      </w:pPr>
      <w:del w:id="4000" w:author="deletion" w:date="2026-07-08T13:06:00Z">
        <w:r w:rsidRPr="00BF0314" w:rsidDel="00276080">
          <w:rPr>
            <w:b/>
            <w:bCs/>
            <w:sz w:val="22"/>
            <w:szCs w:val="22"/>
            <w:lang w:val="fr-FR"/>
          </w:rPr>
          <w:delText>Fabricant</w:delText>
        </w:r>
      </w:del>
    </w:p>
    <w:p w14:paraId="150FE28A" w14:textId="3FADC251" w:rsidR="007019F6" w:rsidRPr="00BF0314" w:rsidDel="00276080" w:rsidRDefault="007019F6">
      <w:pPr>
        <w:ind w:left="0" w:firstLine="0"/>
        <w:jc w:val="center"/>
        <w:rPr>
          <w:del w:id="4001" w:author="deletion" w:date="2026-07-08T13:06:00Z"/>
          <w:sz w:val="22"/>
          <w:szCs w:val="22"/>
          <w:lang w:val="fr-FR"/>
        </w:rPr>
        <w:pPrChange w:id="4002" w:author="deletion" w:date="2026-07-08T13:06:00Z">
          <w:pPr>
            <w:keepNext/>
            <w:keepLines/>
            <w:ind w:left="0" w:firstLine="0"/>
          </w:pPr>
        </w:pPrChange>
      </w:pPr>
    </w:p>
    <w:p w14:paraId="1D727E3C" w14:textId="7C693809" w:rsidR="007019F6" w:rsidRPr="00BF0314" w:rsidDel="00276080" w:rsidRDefault="007019F6">
      <w:pPr>
        <w:ind w:left="0" w:firstLine="0"/>
        <w:jc w:val="center"/>
        <w:rPr>
          <w:del w:id="4003" w:author="deletion" w:date="2026-07-08T13:06:00Z"/>
          <w:sz w:val="22"/>
          <w:szCs w:val="22"/>
          <w:lang w:val="fr-FR"/>
        </w:rPr>
        <w:pPrChange w:id="4004" w:author="deletion" w:date="2026-07-08T13:06:00Z">
          <w:pPr>
            <w:pStyle w:val="NormalIndent"/>
            <w:ind w:left="0" w:firstLine="0"/>
          </w:pPr>
        </w:pPrChange>
      </w:pPr>
      <w:del w:id="4005" w:author="deletion" w:date="2026-07-08T13:06:00Z">
        <w:r w:rsidRPr="00BF0314" w:rsidDel="00276080">
          <w:rPr>
            <w:sz w:val="22"/>
            <w:szCs w:val="22"/>
            <w:lang w:val="fr-FR"/>
          </w:rPr>
          <w:delText>Merck Serono S.p.A., Via delle Magnolie</w:delText>
        </w:r>
        <w:r w:rsidR="00B7200B" w:rsidRPr="00BF0314" w:rsidDel="00276080">
          <w:rPr>
            <w:sz w:val="22"/>
            <w:szCs w:val="22"/>
            <w:lang w:val="fr-FR"/>
          </w:rPr>
          <w:delText> </w:delText>
        </w:r>
        <w:r w:rsidRPr="00BF0314" w:rsidDel="00276080">
          <w:rPr>
            <w:sz w:val="22"/>
            <w:szCs w:val="22"/>
            <w:lang w:val="fr-FR"/>
          </w:rPr>
          <w:delText>15, 70026 Modugno (Bari), Italie</w:delText>
        </w:r>
      </w:del>
    </w:p>
    <w:p w14:paraId="4C617CD1" w14:textId="6B97AFF9" w:rsidR="007019F6" w:rsidRPr="00BF0314" w:rsidDel="00276080" w:rsidRDefault="007019F6">
      <w:pPr>
        <w:ind w:left="0" w:firstLine="0"/>
        <w:jc w:val="center"/>
        <w:rPr>
          <w:del w:id="4006" w:author="deletion" w:date="2026-07-08T13:06:00Z"/>
          <w:szCs w:val="22"/>
          <w:lang w:val="fr-FR"/>
        </w:rPr>
        <w:pPrChange w:id="4007" w:author="deletion" w:date="2026-07-08T13:06:00Z">
          <w:pPr>
            <w:pStyle w:val="BodyText"/>
            <w:numPr>
              <w:ilvl w:val="12"/>
            </w:numPr>
            <w:tabs>
              <w:tab w:val="left" w:pos="567"/>
            </w:tabs>
            <w:suppressAutoHyphens w:val="0"/>
            <w:ind w:left="0" w:firstLine="0"/>
            <w:jc w:val="left"/>
          </w:pPr>
        </w:pPrChange>
      </w:pPr>
    </w:p>
    <w:p w14:paraId="32BF3D2E" w14:textId="07803457" w:rsidR="007019F6" w:rsidRPr="00BF0314" w:rsidDel="00276080" w:rsidRDefault="007019F6">
      <w:pPr>
        <w:ind w:left="0" w:firstLine="0"/>
        <w:jc w:val="center"/>
        <w:rPr>
          <w:del w:id="4008" w:author="deletion" w:date="2026-07-08T13:06:00Z"/>
          <w:b/>
          <w:sz w:val="22"/>
          <w:szCs w:val="22"/>
          <w:lang w:val="fr-FR"/>
        </w:rPr>
        <w:pPrChange w:id="4009" w:author="deletion" w:date="2026-07-08T13:06:00Z">
          <w:pPr>
            <w:numPr>
              <w:ilvl w:val="12"/>
            </w:numPr>
            <w:tabs>
              <w:tab w:val="left" w:pos="567"/>
            </w:tabs>
            <w:ind w:left="0" w:firstLine="0"/>
          </w:pPr>
        </w:pPrChange>
      </w:pPr>
      <w:del w:id="4010" w:author="deletion" w:date="2026-07-08T13:06:00Z">
        <w:r w:rsidRPr="00BF0314" w:rsidDel="00276080">
          <w:rPr>
            <w:b/>
            <w:sz w:val="22"/>
            <w:szCs w:val="22"/>
            <w:lang w:val="fr-FR"/>
          </w:rPr>
          <w:delText xml:space="preserve">La dernière date à laquelle cette notice a été </w:delText>
        </w:r>
        <w:r w:rsidR="00013099" w:rsidRPr="00BF0314" w:rsidDel="00276080">
          <w:rPr>
            <w:b/>
            <w:sz w:val="22"/>
            <w:szCs w:val="22"/>
            <w:lang w:val="fr-FR"/>
          </w:rPr>
          <w:delText xml:space="preserve">révisée </w:delText>
        </w:r>
        <w:r w:rsidRPr="00BF0314" w:rsidDel="00276080">
          <w:rPr>
            <w:b/>
            <w:sz w:val="22"/>
            <w:szCs w:val="22"/>
            <w:lang w:val="fr-FR"/>
          </w:rPr>
          <w:delText>est</w:delText>
        </w:r>
        <w:r w:rsidR="00B86F03" w:rsidRPr="00BF0314" w:rsidDel="00276080">
          <w:rPr>
            <w:b/>
            <w:sz w:val="22"/>
            <w:szCs w:val="22"/>
            <w:lang w:val="fr-FR"/>
          </w:rPr>
          <w:delText xml:space="preserve"> </w:delText>
        </w:r>
        <w:r w:rsidR="00013099" w:rsidRPr="00BF0314" w:rsidDel="00276080">
          <w:rPr>
            <w:b/>
            <w:sz w:val="22"/>
            <w:szCs w:val="22"/>
            <w:lang w:val="fr-FR"/>
          </w:rPr>
          <w:delText>{MM/AAAA}</w:delText>
        </w:r>
        <w:r w:rsidR="00B40A98" w:rsidRPr="00BF0314" w:rsidDel="00276080">
          <w:rPr>
            <w:b/>
            <w:sz w:val="22"/>
            <w:szCs w:val="22"/>
            <w:lang w:val="fr-FR"/>
          </w:rPr>
          <w:delText>.</w:delText>
        </w:r>
      </w:del>
    </w:p>
    <w:p w14:paraId="6D9ADE7B" w14:textId="5C64A161" w:rsidR="00013099" w:rsidRPr="00BF0314" w:rsidDel="00276080" w:rsidRDefault="00013099">
      <w:pPr>
        <w:ind w:left="0" w:firstLine="0"/>
        <w:jc w:val="center"/>
        <w:rPr>
          <w:del w:id="4011" w:author="deletion" w:date="2026-07-08T13:06:00Z"/>
          <w:bCs/>
          <w:sz w:val="22"/>
          <w:szCs w:val="22"/>
          <w:lang w:val="fr-FR"/>
        </w:rPr>
        <w:pPrChange w:id="4012" w:author="deletion" w:date="2026-07-08T13:06:00Z">
          <w:pPr>
            <w:numPr>
              <w:ilvl w:val="12"/>
            </w:numPr>
            <w:tabs>
              <w:tab w:val="left" w:pos="567"/>
            </w:tabs>
            <w:ind w:left="0" w:firstLine="0"/>
          </w:pPr>
        </w:pPrChange>
      </w:pPr>
    </w:p>
    <w:p w14:paraId="69560D8A" w14:textId="2EBB74BB" w:rsidR="00862657" w:rsidRPr="00BF0314" w:rsidDel="00276080" w:rsidRDefault="004E150E">
      <w:pPr>
        <w:ind w:left="0" w:firstLine="0"/>
        <w:jc w:val="center"/>
        <w:rPr>
          <w:del w:id="4013" w:author="deletion" w:date="2026-07-08T13:06:00Z"/>
          <w:sz w:val="22"/>
          <w:szCs w:val="22"/>
          <w:lang w:val="fr-FR"/>
        </w:rPr>
        <w:pPrChange w:id="4014" w:author="deletion" w:date="2026-07-08T13:06:00Z">
          <w:pPr>
            <w:numPr>
              <w:ilvl w:val="12"/>
            </w:numPr>
            <w:tabs>
              <w:tab w:val="left" w:pos="567"/>
            </w:tabs>
            <w:ind w:left="0" w:firstLine="0"/>
          </w:pPr>
        </w:pPrChange>
      </w:pPr>
      <w:del w:id="4015" w:author="deletion" w:date="2026-07-08T13:06:00Z">
        <w:r w:rsidRPr="00BF0314" w:rsidDel="00276080">
          <w:rPr>
            <w:sz w:val="22"/>
            <w:szCs w:val="22"/>
            <w:lang w:val="fr-FR"/>
          </w:rPr>
          <w:delText>Des informations détaillées sur ce médicament sont disponibles sur le site internet de l’Agence européenne d</w:delText>
        </w:r>
        <w:r w:rsidR="00013099" w:rsidRPr="00BF0314" w:rsidDel="00276080">
          <w:rPr>
            <w:sz w:val="22"/>
            <w:szCs w:val="22"/>
            <w:lang w:val="fr-FR"/>
          </w:rPr>
          <w:delText>es</w:delText>
        </w:r>
        <w:r w:rsidRPr="00BF0314" w:rsidDel="00276080">
          <w:rPr>
            <w:sz w:val="22"/>
            <w:szCs w:val="22"/>
            <w:lang w:val="fr-FR"/>
          </w:rPr>
          <w:delText xml:space="preserve"> médicament</w:delText>
        </w:r>
        <w:r w:rsidR="00013099" w:rsidRPr="00BF0314" w:rsidDel="00276080">
          <w:rPr>
            <w:sz w:val="22"/>
            <w:szCs w:val="22"/>
            <w:lang w:val="fr-FR"/>
          </w:rPr>
          <w:delText>s</w:delText>
        </w:r>
        <w:r w:rsidRPr="00BF0314" w:rsidDel="00276080">
          <w:rPr>
            <w:sz w:val="22"/>
            <w:szCs w:val="22"/>
            <w:lang w:val="fr-FR"/>
          </w:rPr>
          <w:delText xml:space="preserve"> </w:delText>
        </w:r>
        <w:r w:rsidR="00D7406F" w:rsidDel="00276080">
          <w:fldChar w:fldCharType="begin"/>
        </w:r>
        <w:r w:rsidR="00D7406F" w:rsidDel="00276080">
          <w:delInstrText xml:space="preserve"> HYPERLINK "https://www.ema.europa.eu/"</w:delInstrText>
        </w:r>
        <w:r w:rsidR="00D7406F" w:rsidDel="00276080">
          <w:fldChar w:fldCharType="separate"/>
        </w:r>
        <w:r w:rsidR="00D7406F" w:rsidRPr="00D7406F" w:rsidDel="00276080">
          <w:rPr>
            <w:rStyle w:val="Hyperlink"/>
            <w:sz w:val="22"/>
            <w:szCs w:val="22"/>
            <w:lang w:val="fr-FR"/>
          </w:rPr>
          <w:delText>https://www.ema.europa.eu/</w:delText>
        </w:r>
        <w:r w:rsidR="00D7406F" w:rsidDel="00276080">
          <w:fldChar w:fldCharType="end"/>
        </w:r>
        <w:r w:rsidRPr="00BF0314" w:rsidDel="00276080">
          <w:rPr>
            <w:sz w:val="22"/>
            <w:szCs w:val="22"/>
            <w:lang w:val="fr-FR"/>
          </w:rPr>
          <w:delText>.</w:delText>
        </w:r>
      </w:del>
    </w:p>
    <w:p w14:paraId="04BBA0F2" w14:textId="6879FE73" w:rsidR="003239E9" w:rsidRPr="00BF0314" w:rsidDel="00276080" w:rsidRDefault="003239E9">
      <w:pPr>
        <w:ind w:left="0" w:firstLine="0"/>
        <w:jc w:val="center"/>
        <w:rPr>
          <w:del w:id="4016" w:author="deletion" w:date="2026-07-08T13:06:00Z"/>
          <w:sz w:val="22"/>
          <w:szCs w:val="22"/>
          <w:lang w:val="fr-FR"/>
        </w:rPr>
        <w:pPrChange w:id="4017" w:author="deletion" w:date="2026-07-08T13:06:00Z">
          <w:pPr>
            <w:numPr>
              <w:ilvl w:val="12"/>
            </w:numPr>
            <w:tabs>
              <w:tab w:val="left" w:pos="567"/>
            </w:tabs>
            <w:ind w:left="0" w:firstLine="0"/>
          </w:pPr>
        </w:pPrChange>
      </w:pPr>
    </w:p>
    <w:p w14:paraId="4E269E09" w14:textId="0B9D531A" w:rsidR="00192611" w:rsidRPr="00BF0314" w:rsidDel="00276080" w:rsidRDefault="00862657">
      <w:pPr>
        <w:ind w:left="0" w:firstLine="0"/>
        <w:jc w:val="center"/>
        <w:rPr>
          <w:del w:id="4018" w:author="deletion" w:date="2026-07-08T13:06:00Z"/>
          <w:bCs/>
          <w:i/>
          <w:sz w:val="22"/>
          <w:szCs w:val="22"/>
          <w:lang w:val="fr-FR"/>
        </w:rPr>
        <w:pPrChange w:id="4019" w:author="deletion" w:date="2026-07-08T13:06:00Z">
          <w:pPr>
            <w:keepNext/>
            <w:ind w:left="0" w:firstLine="0"/>
          </w:pPr>
        </w:pPrChange>
      </w:pPr>
      <w:del w:id="4020" w:author="deletion" w:date="2026-07-08T13:06:00Z">
        <w:r w:rsidRPr="00BF0314" w:rsidDel="00276080">
          <w:rPr>
            <w:sz w:val="22"/>
            <w:szCs w:val="22"/>
            <w:lang w:val="fr-FR"/>
          </w:rPr>
          <w:br w:type="page"/>
        </w:r>
      </w:del>
    </w:p>
    <w:p w14:paraId="3A89A074" w14:textId="734E4CF3" w:rsidR="000D101E" w:rsidRPr="00BF0314" w:rsidDel="00276080" w:rsidRDefault="000E72D6">
      <w:pPr>
        <w:ind w:left="0" w:firstLine="0"/>
        <w:jc w:val="center"/>
        <w:rPr>
          <w:del w:id="4021" w:author="deletion" w:date="2026-07-08T13:06:00Z"/>
          <w:b/>
          <w:snapToGrid w:val="0"/>
          <w:sz w:val="22"/>
          <w:szCs w:val="22"/>
          <w:lang w:val="fr-FR" w:eastAsia="fr-FR"/>
        </w:rPr>
        <w:pPrChange w:id="4022" w:author="deletion" w:date="2026-07-08T13:06:00Z">
          <w:pPr>
            <w:tabs>
              <w:tab w:val="left" w:pos="567"/>
            </w:tabs>
            <w:ind w:left="0" w:firstLine="0"/>
            <w:jc w:val="center"/>
          </w:pPr>
        </w:pPrChange>
      </w:pPr>
      <w:del w:id="4023" w:author="deletion" w:date="2026-07-08T13:06:00Z">
        <w:r w:rsidRPr="00BF0314" w:rsidDel="00276080">
          <w:rPr>
            <w:b/>
            <w:snapToGrid w:val="0"/>
            <w:sz w:val="22"/>
            <w:szCs w:val="22"/>
            <w:lang w:val="fr-FR" w:eastAsia="fr-FR"/>
          </w:rPr>
          <w:lastRenderedPageBreak/>
          <w:delText xml:space="preserve">COMMENT PRÉPARER ET UTILISER </w:delText>
        </w:r>
        <w:r w:rsidR="000D101E" w:rsidRPr="00BF0314" w:rsidDel="00276080">
          <w:rPr>
            <w:b/>
            <w:snapToGrid w:val="0"/>
            <w:sz w:val="22"/>
            <w:szCs w:val="22"/>
            <w:lang w:val="fr-FR" w:eastAsia="fr-FR"/>
          </w:rPr>
          <w:delText>GONAL</w:delText>
        </w:r>
        <w:r w:rsidR="000D101E" w:rsidRPr="00BF0314" w:rsidDel="00276080">
          <w:rPr>
            <w:b/>
            <w:snapToGrid w:val="0"/>
            <w:sz w:val="22"/>
            <w:szCs w:val="22"/>
            <w:lang w:val="fr-FR" w:eastAsia="fr-FR"/>
          </w:rPr>
          <w:noBreakHyphen/>
          <w:delText>f POUDRE ET SOLVANT POUR SOLUTION INJECTABLE</w:delText>
        </w:r>
      </w:del>
    </w:p>
    <w:p w14:paraId="4CDD4C2B" w14:textId="1DEAFB9E" w:rsidR="000D101E" w:rsidRPr="00BF0314" w:rsidDel="00276080" w:rsidRDefault="000D101E">
      <w:pPr>
        <w:ind w:left="0" w:firstLine="0"/>
        <w:jc w:val="center"/>
        <w:rPr>
          <w:del w:id="4024" w:author="deletion" w:date="2026-07-08T13:06:00Z"/>
          <w:snapToGrid w:val="0"/>
          <w:sz w:val="22"/>
          <w:szCs w:val="22"/>
          <w:lang w:val="fr-FR" w:eastAsia="fr-FR"/>
        </w:rPr>
        <w:pPrChange w:id="4025" w:author="deletion" w:date="2026-07-08T13:06:00Z">
          <w:pPr>
            <w:ind w:hanging="714"/>
          </w:pPr>
        </w:pPrChange>
      </w:pPr>
    </w:p>
    <w:p w14:paraId="60BFF924" w14:textId="1E0E380C" w:rsidR="000D101E" w:rsidRPr="00BF0314" w:rsidDel="00276080" w:rsidRDefault="000D101E">
      <w:pPr>
        <w:ind w:left="0" w:firstLine="0"/>
        <w:jc w:val="center"/>
        <w:rPr>
          <w:del w:id="4026" w:author="deletion" w:date="2026-07-08T13:06:00Z"/>
          <w:snapToGrid w:val="0"/>
          <w:sz w:val="22"/>
          <w:szCs w:val="22"/>
          <w:lang w:val="fr-FR" w:eastAsia="fr-FR"/>
        </w:rPr>
        <w:pPrChange w:id="4027" w:author="deletion" w:date="2026-07-08T13:06:00Z">
          <w:pPr>
            <w:numPr>
              <w:numId w:val="42"/>
            </w:numPr>
            <w:tabs>
              <w:tab w:val="num" w:pos="567"/>
            </w:tabs>
            <w:ind w:left="567" w:hanging="567"/>
          </w:pPr>
        </w:pPrChange>
      </w:pPr>
      <w:del w:id="4028" w:author="deletion" w:date="2026-07-08T13:06:00Z">
        <w:r w:rsidRPr="00BF0314" w:rsidDel="00276080">
          <w:rPr>
            <w:snapToGrid w:val="0"/>
            <w:sz w:val="22"/>
            <w:szCs w:val="22"/>
            <w:lang w:val="fr-FR" w:eastAsia="fr-FR"/>
          </w:rPr>
          <w:delText>Cette rubrique explique comment préparer et utiliser la poudre et le solvant GONAL</w:delText>
        </w:r>
        <w:r w:rsidRPr="00BF0314" w:rsidDel="00276080">
          <w:rPr>
            <w:snapToGrid w:val="0"/>
            <w:sz w:val="22"/>
            <w:szCs w:val="22"/>
            <w:lang w:val="fr-FR" w:eastAsia="fr-FR"/>
          </w:rPr>
          <w:noBreakHyphen/>
          <w:delText>f.</w:delText>
        </w:r>
      </w:del>
    </w:p>
    <w:p w14:paraId="3FC5CD05" w14:textId="772EBA04" w:rsidR="000D101E" w:rsidRPr="00BF0314" w:rsidDel="00276080" w:rsidRDefault="000D101E">
      <w:pPr>
        <w:ind w:left="0" w:firstLine="0"/>
        <w:jc w:val="center"/>
        <w:rPr>
          <w:del w:id="4029" w:author="deletion" w:date="2026-07-08T13:06:00Z"/>
          <w:snapToGrid w:val="0"/>
          <w:sz w:val="22"/>
          <w:szCs w:val="22"/>
          <w:lang w:val="fr-FR" w:eastAsia="fr-FR"/>
        </w:rPr>
        <w:pPrChange w:id="4030" w:author="deletion" w:date="2026-07-08T13:06:00Z">
          <w:pPr>
            <w:numPr>
              <w:numId w:val="42"/>
            </w:numPr>
            <w:tabs>
              <w:tab w:val="num" w:pos="567"/>
            </w:tabs>
            <w:ind w:left="567" w:hanging="567"/>
          </w:pPr>
        </w:pPrChange>
      </w:pPr>
      <w:del w:id="4031" w:author="deletion" w:date="2026-07-08T13:06:00Z">
        <w:r w:rsidRPr="00BF0314" w:rsidDel="00276080">
          <w:rPr>
            <w:snapToGrid w:val="0"/>
            <w:sz w:val="22"/>
            <w:szCs w:val="22"/>
            <w:lang w:val="fr-FR" w:eastAsia="fr-FR"/>
          </w:rPr>
          <w:delText>Avant de commencer la préparation, lisez les instructions suivantes jusqu’au bout.</w:delText>
        </w:r>
      </w:del>
    </w:p>
    <w:p w14:paraId="225704B9" w14:textId="48FD49C0" w:rsidR="000D101E" w:rsidRPr="00BF0314" w:rsidDel="00276080" w:rsidRDefault="000D101E">
      <w:pPr>
        <w:ind w:left="0" w:firstLine="0"/>
        <w:jc w:val="center"/>
        <w:rPr>
          <w:del w:id="4032" w:author="deletion" w:date="2026-07-08T13:06:00Z"/>
          <w:snapToGrid w:val="0"/>
          <w:sz w:val="22"/>
          <w:szCs w:val="22"/>
          <w:lang w:val="fr-FR" w:eastAsia="fr-FR"/>
        </w:rPr>
        <w:pPrChange w:id="4033" w:author="deletion" w:date="2026-07-08T13:06:00Z">
          <w:pPr>
            <w:numPr>
              <w:numId w:val="42"/>
            </w:numPr>
            <w:tabs>
              <w:tab w:val="num" w:pos="567"/>
            </w:tabs>
            <w:ind w:left="567" w:hanging="567"/>
          </w:pPr>
        </w:pPrChange>
      </w:pPr>
      <w:del w:id="4034" w:author="deletion" w:date="2026-07-08T13:06:00Z">
        <w:r w:rsidRPr="00BF0314" w:rsidDel="00276080">
          <w:rPr>
            <w:snapToGrid w:val="0"/>
            <w:sz w:val="22"/>
            <w:szCs w:val="22"/>
            <w:lang w:val="fr-FR" w:eastAsia="fr-FR"/>
          </w:rPr>
          <w:delText>L’injection doit être effectuée à la même heure chaque jour.</w:delText>
        </w:r>
      </w:del>
    </w:p>
    <w:p w14:paraId="7F5CE0C1" w14:textId="380318D3" w:rsidR="000D101E" w:rsidRPr="00BF0314" w:rsidDel="00276080" w:rsidRDefault="000D101E">
      <w:pPr>
        <w:ind w:left="0" w:firstLine="0"/>
        <w:jc w:val="center"/>
        <w:rPr>
          <w:del w:id="4035" w:author="deletion" w:date="2026-07-08T13:06:00Z"/>
          <w:snapToGrid w:val="0"/>
          <w:sz w:val="22"/>
          <w:szCs w:val="22"/>
          <w:lang w:val="fr-FR" w:eastAsia="fr-FR"/>
        </w:rPr>
        <w:pPrChange w:id="4036" w:author="deletion" w:date="2026-07-08T13:06:00Z">
          <w:pPr>
            <w:ind w:hanging="714"/>
          </w:pPr>
        </w:pPrChange>
      </w:pPr>
    </w:p>
    <w:p w14:paraId="29274B1E" w14:textId="69DC3AD4" w:rsidR="00D321C2" w:rsidRPr="00BF0314" w:rsidDel="00276080" w:rsidRDefault="00D321C2">
      <w:pPr>
        <w:ind w:left="0" w:firstLine="0"/>
        <w:jc w:val="center"/>
        <w:rPr>
          <w:del w:id="4037" w:author="deletion" w:date="2026-07-08T13:06:00Z"/>
          <w:snapToGrid w:val="0"/>
          <w:sz w:val="22"/>
          <w:szCs w:val="22"/>
          <w:lang w:val="fr-FR" w:eastAsia="fr-FR"/>
        </w:rPr>
        <w:pPrChange w:id="4038" w:author="deletion" w:date="2026-07-08T13:06:00Z">
          <w:pPr>
            <w:ind w:hanging="714"/>
          </w:pPr>
        </w:pPrChange>
      </w:pPr>
    </w:p>
    <w:p w14:paraId="6379933D" w14:textId="1459DA0C" w:rsidR="000D101E" w:rsidRPr="00BF0314" w:rsidDel="00276080" w:rsidRDefault="000D101E">
      <w:pPr>
        <w:ind w:left="0" w:firstLine="0"/>
        <w:jc w:val="center"/>
        <w:rPr>
          <w:del w:id="4039" w:author="deletion" w:date="2026-07-08T13:06:00Z"/>
          <w:b/>
          <w:snapToGrid w:val="0"/>
          <w:sz w:val="22"/>
          <w:szCs w:val="22"/>
          <w:lang w:val="fr-FR" w:eastAsia="fr-FR"/>
        </w:rPr>
        <w:pPrChange w:id="4040" w:author="deletion" w:date="2026-07-08T13:06:00Z">
          <w:pPr>
            <w:keepNext/>
            <w:keepLines/>
            <w:tabs>
              <w:tab w:val="left" w:pos="567"/>
            </w:tabs>
            <w:ind w:hanging="714"/>
          </w:pPr>
        </w:pPrChange>
      </w:pPr>
      <w:del w:id="4041" w:author="deletion" w:date="2026-07-08T13:06:00Z">
        <w:r w:rsidRPr="00BF0314" w:rsidDel="00276080">
          <w:rPr>
            <w:b/>
            <w:snapToGrid w:val="0"/>
            <w:sz w:val="22"/>
            <w:szCs w:val="22"/>
            <w:lang w:val="fr-FR" w:eastAsia="fr-FR"/>
          </w:rPr>
          <w:delText>1.</w:delText>
        </w:r>
        <w:r w:rsidRPr="00BF0314" w:rsidDel="00276080">
          <w:rPr>
            <w:b/>
            <w:snapToGrid w:val="0"/>
            <w:sz w:val="22"/>
            <w:szCs w:val="22"/>
            <w:lang w:val="fr-FR" w:eastAsia="fr-FR"/>
          </w:rPr>
          <w:tab/>
          <w:delText>Lavez</w:delText>
        </w:r>
        <w:r w:rsidRPr="00BF0314" w:rsidDel="00276080">
          <w:rPr>
            <w:b/>
            <w:snapToGrid w:val="0"/>
            <w:sz w:val="22"/>
            <w:szCs w:val="22"/>
            <w:lang w:val="fr-FR" w:eastAsia="fr-FR"/>
          </w:rPr>
          <w:noBreakHyphen/>
          <w:delText>vous les mains et trouvez une surface propre.</w:delText>
        </w:r>
      </w:del>
    </w:p>
    <w:p w14:paraId="4A128717" w14:textId="560EB07C" w:rsidR="00D321C2" w:rsidRPr="00BF0314" w:rsidDel="00276080" w:rsidRDefault="00D321C2">
      <w:pPr>
        <w:ind w:left="0" w:firstLine="0"/>
        <w:jc w:val="center"/>
        <w:rPr>
          <w:del w:id="4042" w:author="deletion" w:date="2026-07-08T13:06:00Z"/>
          <w:b/>
          <w:snapToGrid w:val="0"/>
          <w:sz w:val="22"/>
          <w:szCs w:val="22"/>
          <w:lang w:val="fr-FR" w:eastAsia="fr-FR"/>
        </w:rPr>
        <w:pPrChange w:id="4043" w:author="deletion" w:date="2026-07-08T13:06:00Z">
          <w:pPr>
            <w:keepNext/>
            <w:keepLines/>
            <w:tabs>
              <w:tab w:val="left" w:pos="567"/>
            </w:tabs>
            <w:ind w:hanging="714"/>
          </w:pPr>
        </w:pPrChange>
      </w:pPr>
    </w:p>
    <w:p w14:paraId="43D567D4" w14:textId="0A5173C5" w:rsidR="000D101E" w:rsidRPr="00BF0314" w:rsidDel="00276080" w:rsidRDefault="000D101E">
      <w:pPr>
        <w:ind w:left="0" w:firstLine="0"/>
        <w:jc w:val="center"/>
        <w:rPr>
          <w:del w:id="4044" w:author="deletion" w:date="2026-07-08T13:06:00Z"/>
          <w:snapToGrid w:val="0"/>
          <w:sz w:val="22"/>
          <w:szCs w:val="22"/>
          <w:lang w:val="fr-FR" w:eastAsia="fr-FR"/>
        </w:rPr>
        <w:pPrChange w:id="4045" w:author="deletion" w:date="2026-07-08T13:06:00Z">
          <w:pPr>
            <w:numPr>
              <w:numId w:val="16"/>
            </w:numPr>
            <w:tabs>
              <w:tab w:val="num" w:pos="720"/>
            </w:tabs>
            <w:ind w:left="567" w:hanging="567"/>
          </w:pPr>
        </w:pPrChange>
      </w:pPr>
      <w:del w:id="4046" w:author="deletion" w:date="2026-07-08T13:06:00Z">
        <w:r w:rsidRPr="00BF0314" w:rsidDel="00276080">
          <w:rPr>
            <w:snapToGrid w:val="0"/>
            <w:sz w:val="22"/>
            <w:szCs w:val="22"/>
            <w:lang w:val="fr-FR" w:eastAsia="fr-FR"/>
          </w:rPr>
          <w:delText xml:space="preserve">Il est important que vos mains et </w:delText>
        </w:r>
        <w:r w:rsidR="009240DE" w:rsidRPr="00BF0314" w:rsidDel="00276080">
          <w:rPr>
            <w:snapToGrid w:val="0"/>
            <w:sz w:val="22"/>
            <w:szCs w:val="22"/>
            <w:lang w:val="fr-FR" w:eastAsia="fr-FR"/>
          </w:rPr>
          <w:delText xml:space="preserve">que </w:delText>
        </w:r>
        <w:r w:rsidRPr="00BF0314" w:rsidDel="00276080">
          <w:rPr>
            <w:snapToGrid w:val="0"/>
            <w:sz w:val="22"/>
            <w:szCs w:val="22"/>
            <w:lang w:val="fr-FR" w:eastAsia="fr-FR"/>
          </w:rPr>
          <w:delText>les accessoires que vous utilisez soient aussi propres que possible.</w:delText>
        </w:r>
      </w:del>
    </w:p>
    <w:p w14:paraId="6CFD0E20" w14:textId="4878C35D" w:rsidR="000D101E" w:rsidRPr="00BF0314" w:rsidDel="00276080" w:rsidRDefault="000D101E">
      <w:pPr>
        <w:ind w:left="0" w:firstLine="0"/>
        <w:jc w:val="center"/>
        <w:rPr>
          <w:del w:id="4047" w:author="deletion" w:date="2026-07-08T13:06:00Z"/>
          <w:snapToGrid w:val="0"/>
          <w:sz w:val="22"/>
          <w:szCs w:val="22"/>
          <w:lang w:val="fr-FR" w:eastAsia="fr-FR"/>
        </w:rPr>
        <w:pPrChange w:id="4048" w:author="deletion" w:date="2026-07-08T13:06:00Z">
          <w:pPr>
            <w:numPr>
              <w:numId w:val="16"/>
            </w:numPr>
            <w:tabs>
              <w:tab w:val="num" w:pos="720"/>
            </w:tabs>
            <w:ind w:left="567" w:hanging="567"/>
          </w:pPr>
        </w:pPrChange>
      </w:pPr>
      <w:del w:id="4049" w:author="deletion" w:date="2026-07-08T13:06:00Z">
        <w:r w:rsidRPr="00BF0314" w:rsidDel="00276080">
          <w:rPr>
            <w:snapToGrid w:val="0"/>
            <w:sz w:val="22"/>
            <w:szCs w:val="22"/>
            <w:lang w:val="fr-FR" w:eastAsia="fr-FR"/>
          </w:rPr>
          <w:delText>Une table ou un plan de travail propre sont des surfaces appropriées.</w:delText>
        </w:r>
      </w:del>
    </w:p>
    <w:p w14:paraId="4313C0DC" w14:textId="5BEBA56B" w:rsidR="000D101E" w:rsidRPr="00BF0314" w:rsidDel="00276080" w:rsidRDefault="000D101E">
      <w:pPr>
        <w:ind w:left="0" w:firstLine="0"/>
        <w:jc w:val="center"/>
        <w:rPr>
          <w:del w:id="4050" w:author="deletion" w:date="2026-07-08T13:06:00Z"/>
          <w:i/>
          <w:snapToGrid w:val="0"/>
          <w:sz w:val="22"/>
          <w:szCs w:val="22"/>
          <w:lang w:val="fr-FR" w:eastAsia="fr-FR"/>
        </w:rPr>
        <w:pPrChange w:id="4051" w:author="deletion" w:date="2026-07-08T13:06:00Z">
          <w:pPr>
            <w:ind w:hanging="714"/>
          </w:pPr>
        </w:pPrChange>
      </w:pPr>
    </w:p>
    <w:p w14:paraId="67DA8CAA" w14:textId="7A35E384" w:rsidR="00D321C2" w:rsidRPr="00BF0314" w:rsidDel="00276080" w:rsidRDefault="00D321C2">
      <w:pPr>
        <w:ind w:left="0" w:firstLine="0"/>
        <w:jc w:val="center"/>
        <w:rPr>
          <w:del w:id="4052" w:author="deletion" w:date="2026-07-08T13:06:00Z"/>
          <w:i/>
          <w:snapToGrid w:val="0"/>
          <w:sz w:val="22"/>
          <w:szCs w:val="22"/>
          <w:lang w:val="fr-FR" w:eastAsia="fr-FR"/>
        </w:rPr>
        <w:pPrChange w:id="4053" w:author="deletion" w:date="2026-07-08T13:06:00Z">
          <w:pPr>
            <w:ind w:hanging="714"/>
          </w:pPr>
        </w:pPrChange>
      </w:pPr>
    </w:p>
    <w:p w14:paraId="4653404E" w14:textId="6E386BC6" w:rsidR="000D101E" w:rsidRPr="00BF0314" w:rsidDel="00276080" w:rsidRDefault="000D101E">
      <w:pPr>
        <w:ind w:left="0" w:firstLine="0"/>
        <w:jc w:val="center"/>
        <w:rPr>
          <w:del w:id="4054" w:author="deletion" w:date="2026-07-08T13:06:00Z"/>
          <w:b/>
          <w:snapToGrid w:val="0"/>
          <w:sz w:val="22"/>
          <w:szCs w:val="22"/>
          <w:lang w:val="fr-FR" w:eastAsia="fr-FR"/>
        </w:rPr>
        <w:pPrChange w:id="4055" w:author="deletion" w:date="2026-07-08T13:06:00Z">
          <w:pPr>
            <w:keepNext/>
            <w:keepLines/>
            <w:tabs>
              <w:tab w:val="left" w:pos="567"/>
            </w:tabs>
            <w:ind w:left="567" w:hanging="567"/>
          </w:pPr>
        </w:pPrChange>
      </w:pPr>
      <w:del w:id="4056" w:author="deletion" w:date="2026-07-08T13:06:00Z">
        <w:r w:rsidRPr="00BF0314" w:rsidDel="00276080">
          <w:rPr>
            <w:b/>
            <w:snapToGrid w:val="0"/>
            <w:sz w:val="22"/>
            <w:szCs w:val="22"/>
            <w:lang w:val="fr-FR" w:eastAsia="fr-FR"/>
          </w:rPr>
          <w:delText>2.</w:delText>
        </w:r>
        <w:r w:rsidRPr="00BF0314" w:rsidDel="00276080">
          <w:rPr>
            <w:b/>
            <w:snapToGrid w:val="0"/>
            <w:sz w:val="22"/>
            <w:szCs w:val="22"/>
            <w:lang w:val="fr-FR" w:eastAsia="fr-FR"/>
          </w:rPr>
          <w:tab/>
          <w:delText>Rassemblez tout le matériel dont vous avez besoin et disposez</w:delText>
        </w:r>
        <w:r w:rsidRPr="00BF0314" w:rsidDel="00276080">
          <w:rPr>
            <w:b/>
            <w:snapToGrid w:val="0"/>
            <w:sz w:val="22"/>
            <w:szCs w:val="22"/>
            <w:lang w:val="fr-FR" w:eastAsia="fr-FR"/>
          </w:rPr>
          <w:noBreakHyphen/>
          <w:delText>le sur la surface choisie :</w:delText>
        </w:r>
      </w:del>
    </w:p>
    <w:p w14:paraId="02D6D56B" w14:textId="058B88D1" w:rsidR="00D321C2" w:rsidRPr="00BF0314" w:rsidDel="00276080" w:rsidRDefault="00D321C2">
      <w:pPr>
        <w:ind w:left="0" w:firstLine="0"/>
        <w:jc w:val="center"/>
        <w:rPr>
          <w:del w:id="4057" w:author="deletion" w:date="2026-07-08T13:06:00Z"/>
          <w:b/>
          <w:snapToGrid w:val="0"/>
          <w:sz w:val="22"/>
          <w:szCs w:val="22"/>
          <w:lang w:val="fr-FR" w:eastAsia="fr-FR"/>
        </w:rPr>
        <w:pPrChange w:id="4058" w:author="deletion" w:date="2026-07-08T13:06:00Z">
          <w:pPr>
            <w:keepNext/>
            <w:keepLines/>
            <w:tabs>
              <w:tab w:val="left" w:pos="567"/>
            </w:tabs>
            <w:ind w:left="567" w:hanging="567"/>
          </w:pPr>
        </w:pPrChange>
      </w:pPr>
    </w:p>
    <w:p w14:paraId="06C61EA0" w14:textId="561BF921" w:rsidR="000D101E" w:rsidRPr="00BF0314" w:rsidDel="00276080" w:rsidRDefault="000D101E">
      <w:pPr>
        <w:ind w:left="0" w:firstLine="0"/>
        <w:jc w:val="center"/>
        <w:rPr>
          <w:del w:id="4059" w:author="deletion" w:date="2026-07-08T13:06:00Z"/>
          <w:snapToGrid w:val="0"/>
          <w:sz w:val="22"/>
          <w:szCs w:val="22"/>
          <w:lang w:val="fr-FR" w:eastAsia="fr-FR"/>
        </w:rPr>
        <w:pPrChange w:id="4060" w:author="deletion" w:date="2026-07-08T13:06:00Z">
          <w:pPr>
            <w:numPr>
              <w:numId w:val="16"/>
            </w:numPr>
            <w:tabs>
              <w:tab w:val="num" w:pos="720"/>
            </w:tabs>
            <w:ind w:left="567" w:hanging="567"/>
          </w:pPr>
        </w:pPrChange>
      </w:pPr>
      <w:del w:id="4061" w:author="deletion" w:date="2026-07-08T13:06:00Z">
        <w:r w:rsidRPr="00BF0314" w:rsidDel="00276080">
          <w:rPr>
            <w:snapToGrid w:val="0"/>
            <w:sz w:val="22"/>
            <w:szCs w:val="22"/>
            <w:lang w:val="fr-FR" w:eastAsia="fr-FR"/>
          </w:rPr>
          <w:delText>1 seringue préremplie contenant le solvant (le liquide transparent)</w:delText>
        </w:r>
      </w:del>
    </w:p>
    <w:p w14:paraId="79918ECE" w14:textId="1D3DA5F3" w:rsidR="000D101E" w:rsidRPr="00BF0314" w:rsidDel="00276080" w:rsidRDefault="000D101E">
      <w:pPr>
        <w:ind w:left="0" w:firstLine="0"/>
        <w:jc w:val="center"/>
        <w:rPr>
          <w:del w:id="4062" w:author="deletion" w:date="2026-07-08T13:06:00Z"/>
          <w:snapToGrid w:val="0"/>
          <w:sz w:val="22"/>
          <w:szCs w:val="22"/>
          <w:lang w:val="fr-FR" w:eastAsia="fr-FR"/>
        </w:rPr>
        <w:pPrChange w:id="4063" w:author="deletion" w:date="2026-07-08T13:06:00Z">
          <w:pPr>
            <w:numPr>
              <w:numId w:val="16"/>
            </w:numPr>
            <w:tabs>
              <w:tab w:val="num" w:pos="720"/>
            </w:tabs>
            <w:ind w:left="567" w:hanging="567"/>
          </w:pPr>
        </w:pPrChange>
      </w:pPr>
      <w:del w:id="4064" w:author="deletion" w:date="2026-07-08T13:06:00Z">
        <w:r w:rsidRPr="00BF0314" w:rsidDel="00276080">
          <w:rPr>
            <w:snapToGrid w:val="0"/>
            <w:sz w:val="22"/>
            <w:szCs w:val="22"/>
            <w:lang w:val="fr-FR" w:eastAsia="fr-FR"/>
          </w:rPr>
          <w:delText>1 flacon contenant GONAL</w:delText>
        </w:r>
        <w:r w:rsidRPr="00BF0314" w:rsidDel="00276080">
          <w:rPr>
            <w:snapToGrid w:val="0"/>
            <w:sz w:val="22"/>
            <w:szCs w:val="22"/>
            <w:lang w:val="fr-FR" w:eastAsia="fr-FR"/>
          </w:rPr>
          <w:noBreakHyphen/>
          <w:delText>f (la poudre blanche)</w:delText>
        </w:r>
      </w:del>
    </w:p>
    <w:p w14:paraId="60206BE3" w14:textId="5D5827D0" w:rsidR="00D321C2" w:rsidRPr="00BF0314" w:rsidDel="00276080" w:rsidRDefault="00D321C2">
      <w:pPr>
        <w:ind w:left="0" w:firstLine="0"/>
        <w:jc w:val="center"/>
        <w:rPr>
          <w:del w:id="4065" w:author="deletion" w:date="2026-07-08T13:06:00Z"/>
          <w:snapToGrid w:val="0"/>
          <w:sz w:val="22"/>
          <w:szCs w:val="22"/>
          <w:lang w:val="fr-FR" w:eastAsia="fr-FR"/>
        </w:rPr>
        <w:pPrChange w:id="4066" w:author="deletion" w:date="2026-07-08T13:06:00Z">
          <w:pPr>
            <w:numPr>
              <w:numId w:val="16"/>
            </w:numPr>
            <w:tabs>
              <w:tab w:val="num" w:pos="720"/>
            </w:tabs>
            <w:ind w:left="567" w:hanging="567"/>
          </w:pPr>
        </w:pPrChange>
      </w:pPr>
      <w:del w:id="4067" w:author="deletion" w:date="2026-07-08T13:06:00Z">
        <w:r w:rsidRPr="00BF0314" w:rsidDel="00276080">
          <w:rPr>
            <w:snapToGrid w:val="0"/>
            <w:sz w:val="22"/>
            <w:szCs w:val="22"/>
            <w:lang w:val="fr-FR" w:eastAsia="fr-FR"/>
          </w:rPr>
          <w:delText>1 aiguille pour la préparation</w:delText>
        </w:r>
      </w:del>
    </w:p>
    <w:p w14:paraId="56D7C625" w14:textId="7D85D24F" w:rsidR="00D321C2" w:rsidRPr="00BF0314" w:rsidDel="00276080" w:rsidRDefault="00D321C2">
      <w:pPr>
        <w:ind w:left="0" w:firstLine="0"/>
        <w:jc w:val="center"/>
        <w:rPr>
          <w:del w:id="4068" w:author="deletion" w:date="2026-07-08T13:06:00Z"/>
          <w:snapToGrid w:val="0"/>
          <w:sz w:val="22"/>
          <w:szCs w:val="22"/>
          <w:lang w:val="fr-FR" w:eastAsia="fr-FR"/>
        </w:rPr>
        <w:pPrChange w:id="4069" w:author="deletion" w:date="2026-07-08T13:06:00Z">
          <w:pPr>
            <w:numPr>
              <w:numId w:val="16"/>
            </w:numPr>
            <w:tabs>
              <w:tab w:val="num" w:pos="720"/>
            </w:tabs>
            <w:ind w:left="567" w:hanging="567"/>
          </w:pPr>
        </w:pPrChange>
      </w:pPr>
      <w:del w:id="4070" w:author="deletion" w:date="2026-07-08T13:06:00Z">
        <w:r w:rsidRPr="00BF0314" w:rsidDel="00276080">
          <w:rPr>
            <w:snapToGrid w:val="0"/>
            <w:sz w:val="22"/>
            <w:szCs w:val="22"/>
            <w:lang w:val="fr-FR" w:eastAsia="fr-FR"/>
          </w:rPr>
          <w:delText>1 aiguille fine pour l’injection sous la peau</w:delText>
        </w:r>
      </w:del>
    </w:p>
    <w:p w14:paraId="2ED95BC0" w14:textId="11E20ABA" w:rsidR="008071B1" w:rsidRPr="00BF0314" w:rsidDel="00276080" w:rsidRDefault="008071B1">
      <w:pPr>
        <w:ind w:left="0" w:firstLine="0"/>
        <w:jc w:val="center"/>
        <w:rPr>
          <w:del w:id="4071" w:author="deletion" w:date="2026-07-08T13:06:00Z"/>
          <w:snapToGrid w:val="0"/>
          <w:sz w:val="22"/>
          <w:szCs w:val="22"/>
          <w:lang w:val="fr-FR" w:eastAsia="fr-FR"/>
        </w:rPr>
        <w:pPrChange w:id="4072" w:author="deletion" w:date="2026-07-08T13:06:00Z">
          <w:pPr>
            <w:ind w:left="0" w:firstLine="0"/>
          </w:pPr>
        </w:pPrChange>
      </w:pPr>
    </w:p>
    <w:p w14:paraId="63A19436" w14:textId="609C5D7A" w:rsidR="000D101E" w:rsidRPr="00BF0314" w:rsidDel="00276080" w:rsidRDefault="000D101E">
      <w:pPr>
        <w:ind w:left="0" w:firstLine="0"/>
        <w:jc w:val="center"/>
        <w:rPr>
          <w:del w:id="4073" w:author="deletion" w:date="2026-07-08T13:06:00Z"/>
          <w:snapToGrid w:val="0"/>
          <w:sz w:val="22"/>
          <w:szCs w:val="22"/>
          <w:lang w:val="fr-FR" w:eastAsia="fr-FR"/>
        </w:rPr>
        <w:pPrChange w:id="4074" w:author="deletion" w:date="2026-07-08T13:06:00Z">
          <w:pPr>
            <w:keepNext/>
            <w:ind w:left="0" w:firstLine="0"/>
          </w:pPr>
        </w:pPrChange>
      </w:pPr>
      <w:del w:id="4075" w:author="deletion" w:date="2026-07-08T13:06:00Z">
        <w:r w:rsidRPr="00BF0314" w:rsidDel="00276080">
          <w:rPr>
            <w:snapToGrid w:val="0"/>
            <w:sz w:val="22"/>
            <w:szCs w:val="22"/>
            <w:lang w:val="fr-FR" w:eastAsia="fr-FR"/>
          </w:rPr>
          <w:delText>Non fourni dans la boîte :</w:delText>
        </w:r>
      </w:del>
    </w:p>
    <w:p w14:paraId="48BFD60D" w14:textId="46E16745" w:rsidR="000D101E" w:rsidRPr="00BF0314" w:rsidDel="00276080" w:rsidRDefault="000D101E">
      <w:pPr>
        <w:ind w:left="0" w:firstLine="0"/>
        <w:jc w:val="center"/>
        <w:rPr>
          <w:del w:id="4076" w:author="deletion" w:date="2026-07-08T13:06:00Z"/>
          <w:snapToGrid w:val="0"/>
          <w:sz w:val="22"/>
          <w:szCs w:val="22"/>
          <w:lang w:val="fr-FR" w:eastAsia="fr-FR"/>
        </w:rPr>
        <w:pPrChange w:id="4077" w:author="deletion" w:date="2026-07-08T13:06:00Z">
          <w:pPr>
            <w:numPr>
              <w:numId w:val="16"/>
            </w:numPr>
            <w:tabs>
              <w:tab w:val="num" w:pos="720"/>
            </w:tabs>
            <w:ind w:left="567" w:hanging="567"/>
          </w:pPr>
        </w:pPrChange>
      </w:pPr>
      <w:del w:id="4078" w:author="deletion" w:date="2026-07-08T13:06:00Z">
        <w:r w:rsidRPr="00BF0314" w:rsidDel="00276080">
          <w:rPr>
            <w:snapToGrid w:val="0"/>
            <w:sz w:val="22"/>
            <w:szCs w:val="22"/>
            <w:lang w:val="fr-FR" w:eastAsia="fr-FR"/>
          </w:rPr>
          <w:delText>2 cotons imbibés d’alcool</w:delText>
        </w:r>
      </w:del>
    </w:p>
    <w:p w14:paraId="028382EC" w14:textId="4A0F03FE" w:rsidR="000D101E" w:rsidRPr="00BF0314" w:rsidDel="00276080" w:rsidRDefault="000D101E">
      <w:pPr>
        <w:ind w:left="0" w:firstLine="0"/>
        <w:jc w:val="center"/>
        <w:rPr>
          <w:del w:id="4079" w:author="deletion" w:date="2026-07-08T13:06:00Z"/>
          <w:snapToGrid w:val="0"/>
          <w:sz w:val="22"/>
          <w:szCs w:val="22"/>
          <w:lang w:val="fr-FR" w:eastAsia="fr-FR"/>
        </w:rPr>
        <w:pPrChange w:id="4080" w:author="deletion" w:date="2026-07-08T13:06:00Z">
          <w:pPr>
            <w:numPr>
              <w:numId w:val="16"/>
            </w:numPr>
            <w:tabs>
              <w:tab w:val="num" w:pos="720"/>
            </w:tabs>
            <w:ind w:left="567" w:hanging="567"/>
          </w:pPr>
        </w:pPrChange>
      </w:pPr>
      <w:del w:id="4081" w:author="deletion" w:date="2026-07-08T13:06:00Z">
        <w:r w:rsidRPr="00BF0314" w:rsidDel="00276080">
          <w:rPr>
            <w:snapToGrid w:val="0"/>
            <w:sz w:val="22"/>
            <w:szCs w:val="22"/>
            <w:lang w:val="fr-FR" w:eastAsia="fr-FR"/>
          </w:rPr>
          <w:delText>1 récipient à aiguilles</w:delText>
        </w:r>
      </w:del>
    </w:p>
    <w:p w14:paraId="0A42552E" w14:textId="3D18F845" w:rsidR="000D101E" w:rsidRPr="00BF0314" w:rsidDel="00276080" w:rsidRDefault="000D101E">
      <w:pPr>
        <w:ind w:left="0" w:firstLine="0"/>
        <w:jc w:val="center"/>
        <w:rPr>
          <w:del w:id="4082" w:author="deletion" w:date="2026-07-08T13:06:00Z"/>
          <w:bCs/>
          <w:snapToGrid w:val="0"/>
          <w:sz w:val="22"/>
          <w:szCs w:val="22"/>
          <w:lang w:val="fr-FR" w:eastAsia="fr-FR"/>
        </w:rPr>
        <w:pPrChange w:id="4083" w:author="deletion" w:date="2026-07-08T13:06:00Z">
          <w:pPr>
            <w:ind w:hanging="714"/>
          </w:pPr>
        </w:pPrChange>
      </w:pPr>
    </w:p>
    <w:p w14:paraId="2DCA7718" w14:textId="01F95679" w:rsidR="005722A6" w:rsidRPr="00BF0314" w:rsidDel="00276080" w:rsidRDefault="005722A6">
      <w:pPr>
        <w:ind w:left="0" w:firstLine="0"/>
        <w:jc w:val="center"/>
        <w:rPr>
          <w:del w:id="4084" w:author="deletion" w:date="2026-07-08T13:06:00Z"/>
          <w:bCs/>
          <w:snapToGrid w:val="0"/>
          <w:sz w:val="22"/>
          <w:szCs w:val="22"/>
          <w:lang w:val="fr-FR" w:eastAsia="fr-FR"/>
        </w:rPr>
        <w:pPrChange w:id="4085" w:author="deletion" w:date="2026-07-08T13:06:00Z">
          <w:pPr>
            <w:ind w:hanging="714"/>
          </w:pPr>
        </w:pPrChange>
      </w:pPr>
    </w:p>
    <w:p w14:paraId="4B4792B9" w14:textId="5242F13E" w:rsidR="005722A6" w:rsidRPr="00BF0314" w:rsidDel="00276080" w:rsidRDefault="000D101E">
      <w:pPr>
        <w:ind w:left="0" w:firstLine="0"/>
        <w:jc w:val="center"/>
        <w:rPr>
          <w:del w:id="4086" w:author="deletion" w:date="2026-07-08T13:06:00Z"/>
          <w:b/>
          <w:snapToGrid w:val="0"/>
          <w:sz w:val="22"/>
          <w:szCs w:val="22"/>
          <w:lang w:val="fr-FR" w:eastAsia="fr-FR"/>
        </w:rPr>
        <w:pPrChange w:id="4087" w:author="deletion" w:date="2026-07-08T13:06:00Z">
          <w:pPr>
            <w:keepNext/>
            <w:keepLines/>
            <w:tabs>
              <w:tab w:val="left" w:pos="567"/>
            </w:tabs>
            <w:ind w:hanging="714"/>
          </w:pPr>
        </w:pPrChange>
      </w:pPr>
      <w:del w:id="4088" w:author="deletion" w:date="2026-07-08T13:06:00Z">
        <w:r w:rsidRPr="00BF0314" w:rsidDel="00276080">
          <w:rPr>
            <w:b/>
            <w:snapToGrid w:val="0"/>
            <w:sz w:val="22"/>
            <w:szCs w:val="22"/>
            <w:lang w:val="fr-FR" w:eastAsia="fr-FR"/>
          </w:rPr>
          <w:delText>3.</w:delText>
        </w:r>
        <w:r w:rsidRPr="00BF0314" w:rsidDel="00276080">
          <w:rPr>
            <w:b/>
            <w:snapToGrid w:val="0"/>
            <w:sz w:val="22"/>
            <w:szCs w:val="22"/>
            <w:lang w:val="fr-FR" w:eastAsia="fr-FR"/>
          </w:rPr>
          <w:tab/>
          <w:delText>Préparation de la solution</w:delText>
        </w:r>
      </w:del>
    </w:p>
    <w:p w14:paraId="13D4AAF3" w14:textId="6D2DB3D5" w:rsidR="00BA46B9" w:rsidRPr="00BF0314" w:rsidDel="00276080" w:rsidRDefault="00BA46B9">
      <w:pPr>
        <w:ind w:left="0" w:firstLine="0"/>
        <w:jc w:val="center"/>
        <w:rPr>
          <w:del w:id="4089" w:author="deletion" w:date="2026-07-08T13:06:00Z"/>
          <w:b/>
          <w:snapToGrid w:val="0"/>
          <w:sz w:val="22"/>
          <w:szCs w:val="22"/>
          <w:lang w:val="fr-FR" w:eastAsia="fr-FR"/>
        </w:rPr>
        <w:pPrChange w:id="4090" w:author="deletion" w:date="2026-07-08T13:06:00Z">
          <w:pPr>
            <w:keepNext/>
            <w:keepLines/>
            <w:ind w:hanging="714"/>
          </w:pPr>
        </w:pPrChange>
      </w:pPr>
    </w:p>
    <w:p w14:paraId="60AEDF14" w14:textId="271D1E5D" w:rsidR="000D101E" w:rsidRPr="00BF0314" w:rsidDel="00276080" w:rsidRDefault="000D101E">
      <w:pPr>
        <w:ind w:left="0" w:firstLine="0"/>
        <w:jc w:val="center"/>
        <w:rPr>
          <w:del w:id="4091" w:author="deletion" w:date="2026-07-08T13:06:00Z"/>
          <w:snapToGrid w:val="0"/>
          <w:sz w:val="22"/>
          <w:szCs w:val="22"/>
          <w:lang w:val="fr-FR" w:eastAsia="fr-FR"/>
        </w:rPr>
        <w:pPrChange w:id="4092" w:author="deletion" w:date="2026-07-08T13:06:00Z">
          <w:pPr>
            <w:numPr>
              <w:numId w:val="16"/>
            </w:numPr>
            <w:tabs>
              <w:tab w:val="num" w:pos="720"/>
            </w:tabs>
            <w:ind w:left="567" w:hanging="567"/>
          </w:pPr>
        </w:pPrChange>
      </w:pPr>
      <w:del w:id="4093" w:author="deletion" w:date="2026-07-08T13:06:00Z">
        <w:r w:rsidRPr="00BF0314" w:rsidDel="00276080">
          <w:rPr>
            <w:snapToGrid w:val="0"/>
            <w:sz w:val="22"/>
            <w:szCs w:val="22"/>
            <w:lang w:val="fr-FR" w:eastAsia="fr-FR"/>
          </w:rPr>
          <w:delText>Enlevez les capuchons protecteurs du flacon de poudre et de la seringue préremplie.</w:delText>
        </w:r>
      </w:del>
    </w:p>
    <w:p w14:paraId="2FB0E1F3" w14:textId="1B0386CC" w:rsidR="000D101E" w:rsidRPr="00BF0314" w:rsidDel="00276080" w:rsidRDefault="000D101E">
      <w:pPr>
        <w:ind w:left="0" w:firstLine="0"/>
        <w:jc w:val="center"/>
        <w:rPr>
          <w:del w:id="4094" w:author="deletion" w:date="2026-07-08T13:06:00Z"/>
          <w:snapToGrid w:val="0"/>
          <w:sz w:val="22"/>
          <w:szCs w:val="22"/>
          <w:lang w:val="fr-FR" w:eastAsia="fr-FR"/>
        </w:rPr>
        <w:pPrChange w:id="4095" w:author="deletion" w:date="2026-07-08T13:06:00Z">
          <w:pPr>
            <w:numPr>
              <w:numId w:val="16"/>
            </w:numPr>
            <w:tabs>
              <w:tab w:val="num" w:pos="720"/>
            </w:tabs>
            <w:ind w:left="567" w:hanging="567"/>
          </w:pPr>
        </w:pPrChange>
      </w:pPr>
      <w:del w:id="4096" w:author="deletion" w:date="2026-07-08T13:06:00Z">
        <w:r w:rsidRPr="00BF0314" w:rsidDel="00276080">
          <w:rPr>
            <w:snapToGrid w:val="0"/>
            <w:sz w:val="22"/>
            <w:szCs w:val="22"/>
            <w:lang w:val="fr-FR" w:eastAsia="fr-FR"/>
          </w:rPr>
          <w:delText>Montez l’aiguille pour la préparation sur la seringue préremplie, introduisez</w:delText>
        </w:r>
        <w:r w:rsidRPr="00BF0314" w:rsidDel="00276080">
          <w:rPr>
            <w:snapToGrid w:val="0"/>
            <w:sz w:val="22"/>
            <w:szCs w:val="22"/>
            <w:lang w:val="fr-FR" w:eastAsia="fr-FR"/>
          </w:rPr>
          <w:noBreakHyphen/>
          <w:delText>la dans le flacon de poudre et injectez</w:delText>
        </w:r>
        <w:r w:rsidRPr="00BF0314" w:rsidDel="00276080">
          <w:rPr>
            <w:snapToGrid w:val="0"/>
            <w:sz w:val="22"/>
            <w:szCs w:val="22"/>
            <w:lang w:val="fr-FR" w:eastAsia="fr-FR"/>
          </w:rPr>
          <w:noBreakHyphen/>
          <w:delText>y doucement tout le solvant. Remuez très doucement, sans enlever la seringue</w:delText>
        </w:r>
        <w:r w:rsidR="003D7FBF" w:rsidRPr="00BF0314" w:rsidDel="00276080">
          <w:rPr>
            <w:snapToGrid w:val="0"/>
            <w:sz w:val="22"/>
            <w:szCs w:val="22"/>
            <w:lang w:val="fr-FR" w:eastAsia="fr-FR"/>
          </w:rPr>
          <w:delText>. Ne pas agiter</w:delText>
        </w:r>
        <w:r w:rsidRPr="00BF0314" w:rsidDel="00276080">
          <w:rPr>
            <w:snapToGrid w:val="0"/>
            <w:sz w:val="22"/>
            <w:szCs w:val="22"/>
            <w:lang w:val="fr-FR" w:eastAsia="fr-FR"/>
          </w:rPr>
          <w:delText>.</w:delText>
        </w:r>
      </w:del>
    </w:p>
    <w:p w14:paraId="2FD8FF65" w14:textId="32F89016" w:rsidR="000D101E" w:rsidRPr="00BF0314" w:rsidDel="00276080" w:rsidRDefault="000D101E">
      <w:pPr>
        <w:ind w:left="0" w:firstLine="0"/>
        <w:jc w:val="center"/>
        <w:rPr>
          <w:del w:id="4097" w:author="deletion" w:date="2026-07-08T13:06:00Z"/>
          <w:snapToGrid w:val="0"/>
          <w:sz w:val="22"/>
          <w:szCs w:val="22"/>
          <w:lang w:val="fr-FR" w:eastAsia="fr-FR"/>
        </w:rPr>
        <w:pPrChange w:id="4098" w:author="deletion" w:date="2026-07-08T13:06:00Z">
          <w:pPr>
            <w:numPr>
              <w:numId w:val="16"/>
            </w:numPr>
            <w:tabs>
              <w:tab w:val="num" w:pos="720"/>
            </w:tabs>
            <w:ind w:left="567" w:hanging="567"/>
          </w:pPr>
        </w:pPrChange>
      </w:pPr>
      <w:del w:id="4099" w:author="deletion" w:date="2026-07-08T13:06:00Z">
        <w:r w:rsidRPr="00BF0314" w:rsidDel="00276080">
          <w:rPr>
            <w:snapToGrid w:val="0"/>
            <w:sz w:val="22"/>
            <w:szCs w:val="22"/>
            <w:lang w:val="fr-FR" w:eastAsia="fr-FR"/>
          </w:rPr>
          <w:delText>Vérifiez que la solution obtenue est limpide et qu’elle ne contient pas de particule.</w:delText>
        </w:r>
      </w:del>
    </w:p>
    <w:p w14:paraId="32CA908C" w14:textId="4CE47F58" w:rsidR="000D101E" w:rsidRPr="00BF0314" w:rsidDel="00276080" w:rsidRDefault="000D101E">
      <w:pPr>
        <w:ind w:left="0" w:firstLine="0"/>
        <w:jc w:val="center"/>
        <w:rPr>
          <w:del w:id="4100" w:author="deletion" w:date="2026-07-08T13:06:00Z"/>
          <w:snapToGrid w:val="0"/>
          <w:sz w:val="22"/>
          <w:szCs w:val="22"/>
          <w:lang w:val="fr-FR" w:eastAsia="fr-FR"/>
        </w:rPr>
        <w:pPrChange w:id="4101" w:author="deletion" w:date="2026-07-08T13:06:00Z">
          <w:pPr>
            <w:numPr>
              <w:numId w:val="16"/>
            </w:numPr>
            <w:tabs>
              <w:tab w:val="num" w:pos="720"/>
            </w:tabs>
            <w:ind w:left="567" w:hanging="567"/>
          </w:pPr>
        </w:pPrChange>
      </w:pPr>
      <w:del w:id="4102" w:author="deletion" w:date="2026-07-08T13:06:00Z">
        <w:r w:rsidRPr="00BF0314" w:rsidDel="00276080">
          <w:rPr>
            <w:snapToGrid w:val="0"/>
            <w:sz w:val="22"/>
            <w:szCs w:val="22"/>
            <w:lang w:val="fr-FR" w:eastAsia="fr-FR"/>
          </w:rPr>
          <w:delText>Retournez le flacon la tête en bas et aspirez doucement la solution obtenue dans la seringue en tirant sur le piston.</w:delText>
        </w:r>
      </w:del>
    </w:p>
    <w:p w14:paraId="20180FF2" w14:textId="237DCEBC" w:rsidR="000D101E" w:rsidRPr="00BF0314" w:rsidDel="00276080" w:rsidRDefault="000D101E">
      <w:pPr>
        <w:ind w:left="0" w:firstLine="0"/>
        <w:jc w:val="center"/>
        <w:rPr>
          <w:del w:id="4103" w:author="deletion" w:date="2026-07-08T13:06:00Z"/>
          <w:snapToGrid w:val="0"/>
          <w:sz w:val="22"/>
          <w:szCs w:val="22"/>
          <w:lang w:val="fr-FR" w:eastAsia="fr-FR"/>
        </w:rPr>
        <w:pPrChange w:id="4104" w:author="deletion" w:date="2026-07-08T13:06:00Z">
          <w:pPr>
            <w:numPr>
              <w:numId w:val="16"/>
            </w:numPr>
            <w:tabs>
              <w:tab w:val="num" w:pos="720"/>
            </w:tabs>
            <w:ind w:left="567" w:hanging="567"/>
          </w:pPr>
        </w:pPrChange>
      </w:pPr>
      <w:del w:id="4105" w:author="deletion" w:date="2026-07-08T13:06:00Z">
        <w:r w:rsidRPr="00BF0314" w:rsidDel="00276080">
          <w:rPr>
            <w:snapToGrid w:val="0"/>
            <w:sz w:val="22"/>
            <w:szCs w:val="22"/>
            <w:lang w:val="fr-FR" w:eastAsia="fr-FR"/>
          </w:rPr>
          <w:delText>Retirez la seringue du flacon et déposez</w:delText>
        </w:r>
        <w:r w:rsidRPr="00BF0314" w:rsidDel="00276080">
          <w:rPr>
            <w:snapToGrid w:val="0"/>
            <w:sz w:val="22"/>
            <w:szCs w:val="22"/>
            <w:lang w:val="fr-FR" w:eastAsia="fr-FR"/>
          </w:rPr>
          <w:noBreakHyphen/>
          <w:delText>la précautionneusement. Ne touchez pas l’aiguille et assurez</w:delText>
        </w:r>
        <w:r w:rsidRPr="00BF0314" w:rsidDel="00276080">
          <w:rPr>
            <w:snapToGrid w:val="0"/>
            <w:sz w:val="22"/>
            <w:szCs w:val="22"/>
            <w:lang w:val="fr-FR" w:eastAsia="fr-FR"/>
          </w:rPr>
          <w:noBreakHyphen/>
          <w:delText>vous que l’aiguille n’entre en contact avec aucune surface.</w:delText>
        </w:r>
      </w:del>
    </w:p>
    <w:p w14:paraId="56287C85" w14:textId="2C70CB0E" w:rsidR="000D101E" w:rsidRPr="00BF0314" w:rsidDel="00276080" w:rsidRDefault="000D101E">
      <w:pPr>
        <w:ind w:left="0" w:firstLine="0"/>
        <w:jc w:val="center"/>
        <w:rPr>
          <w:del w:id="4106" w:author="deletion" w:date="2026-07-08T13:06:00Z"/>
          <w:snapToGrid w:val="0"/>
          <w:sz w:val="22"/>
          <w:szCs w:val="22"/>
          <w:lang w:val="fr-FR" w:eastAsia="fr-FR"/>
        </w:rPr>
        <w:pPrChange w:id="4107" w:author="deletion" w:date="2026-07-08T13:06:00Z">
          <w:pPr>
            <w:ind w:left="0" w:firstLine="0"/>
          </w:pPr>
        </w:pPrChange>
      </w:pPr>
    </w:p>
    <w:p w14:paraId="5C0C8204" w14:textId="0B9208D7" w:rsidR="00CC3B09" w:rsidRPr="00BF0314" w:rsidDel="00276080" w:rsidRDefault="00CC3B09">
      <w:pPr>
        <w:ind w:left="0" w:firstLine="0"/>
        <w:jc w:val="center"/>
        <w:rPr>
          <w:del w:id="4108" w:author="deletion" w:date="2026-07-08T13:06:00Z"/>
          <w:sz w:val="22"/>
          <w:szCs w:val="22"/>
          <w:lang w:val="fr-FR"/>
        </w:rPr>
        <w:pPrChange w:id="4109" w:author="deletion" w:date="2026-07-08T13:06:00Z">
          <w:pPr>
            <w:ind w:left="567" w:hanging="567"/>
          </w:pPr>
        </w:pPrChange>
      </w:pPr>
      <w:del w:id="4110" w:author="deletion" w:date="2026-07-08T13:06:00Z">
        <w:r w:rsidRPr="00BF0314" w:rsidDel="00276080">
          <w:rPr>
            <w:noProof/>
            <w:lang w:val="fr-FR" w:eastAsia="en-GB"/>
          </w:rPr>
          <w:drawing>
            <wp:inline distT="0" distB="0" distL="0" distR="0" wp14:anchorId="66E4AD97" wp14:editId="6DE46766">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07869" cy="1096057"/>
                      </a:xfrm>
                      <a:prstGeom prst="rect">
                        <a:avLst/>
                      </a:prstGeom>
                    </pic:spPr>
                  </pic:pic>
                </a:graphicData>
              </a:graphic>
            </wp:inline>
          </w:drawing>
        </w:r>
        <w:r w:rsidRPr="00BF0314" w:rsidDel="00276080">
          <w:rPr>
            <w:noProof/>
            <w:lang w:val="fr-FR" w:eastAsia="en-GB"/>
          </w:rPr>
          <w:drawing>
            <wp:inline distT="0" distB="0" distL="0" distR="0" wp14:anchorId="6E5FA352" wp14:editId="660976F3">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43045" cy="1138117"/>
                      </a:xfrm>
                      <a:prstGeom prst="rect">
                        <a:avLst/>
                      </a:prstGeom>
                    </pic:spPr>
                  </pic:pic>
                </a:graphicData>
              </a:graphic>
            </wp:inline>
          </w:drawing>
        </w:r>
      </w:del>
    </w:p>
    <w:p w14:paraId="16888CE5" w14:textId="7C69DEC8" w:rsidR="00CC3B09" w:rsidRPr="00BF0314" w:rsidDel="00276080" w:rsidRDefault="00CC3B09">
      <w:pPr>
        <w:ind w:left="0" w:firstLine="0"/>
        <w:jc w:val="center"/>
        <w:rPr>
          <w:del w:id="4111" w:author="deletion" w:date="2026-07-08T13:06:00Z"/>
          <w:snapToGrid w:val="0"/>
          <w:sz w:val="22"/>
          <w:szCs w:val="22"/>
          <w:lang w:val="fr-FR" w:eastAsia="fr-FR"/>
        </w:rPr>
        <w:pPrChange w:id="4112" w:author="deletion" w:date="2026-07-08T13:06:00Z">
          <w:pPr>
            <w:ind w:left="0" w:firstLine="0"/>
          </w:pPr>
        </w:pPrChange>
      </w:pPr>
    </w:p>
    <w:p w14:paraId="16A540A0" w14:textId="115A267F" w:rsidR="000D101E" w:rsidRPr="00BF0314" w:rsidDel="00276080" w:rsidRDefault="000D101E">
      <w:pPr>
        <w:ind w:left="0" w:firstLine="0"/>
        <w:jc w:val="center"/>
        <w:rPr>
          <w:del w:id="4113" w:author="deletion" w:date="2026-07-08T13:06:00Z"/>
          <w:snapToGrid w:val="0"/>
          <w:sz w:val="22"/>
          <w:szCs w:val="22"/>
          <w:lang w:val="fr-FR" w:eastAsia="fr-FR"/>
        </w:rPr>
        <w:pPrChange w:id="4114" w:author="deletion" w:date="2026-07-08T13:06:00Z">
          <w:pPr>
            <w:ind w:left="0" w:firstLine="0"/>
          </w:pPr>
        </w:pPrChange>
      </w:pPr>
      <w:del w:id="4115" w:author="deletion" w:date="2026-07-08T13:06:00Z">
        <w:r w:rsidRPr="00BF0314" w:rsidDel="00276080">
          <w:rPr>
            <w:snapToGrid w:val="0"/>
            <w:sz w:val="22"/>
            <w:szCs w:val="22"/>
            <w:lang w:val="fr-FR" w:eastAsia="fr-FR"/>
          </w:rPr>
          <w:delText>(Si votre médecin vous a prescrit plusieurs flacons de GONAL</w:delText>
        </w:r>
        <w:r w:rsidRPr="00BF0314" w:rsidDel="00276080">
          <w:rPr>
            <w:snapToGrid w:val="0"/>
            <w:sz w:val="22"/>
            <w:szCs w:val="22"/>
            <w:lang w:val="fr-FR" w:eastAsia="fr-FR"/>
          </w:rPr>
          <w:noBreakHyphen/>
          <w:delText>f, réinjectez lentement la solution dans un nouveau flacon de poudre, autant de fois que nécessaire pour atteindre le nombre prescrit de flacons de poudre dissou</w:delText>
        </w:r>
        <w:r w:rsidR="00496E9B" w:rsidRPr="00BF0314" w:rsidDel="00276080">
          <w:rPr>
            <w:snapToGrid w:val="0"/>
            <w:sz w:val="22"/>
            <w:szCs w:val="22"/>
            <w:lang w:val="fr-FR" w:eastAsia="fr-FR"/>
          </w:rPr>
          <w:delText>s</w:delText>
        </w:r>
        <w:r w:rsidRPr="00BF0314" w:rsidDel="00276080">
          <w:rPr>
            <w:snapToGrid w:val="0"/>
            <w:sz w:val="22"/>
            <w:szCs w:val="22"/>
            <w:lang w:val="fr-FR" w:eastAsia="fr-FR"/>
          </w:rPr>
          <w:delText xml:space="preserve"> dans la solution. Si </w:delText>
        </w:r>
        <w:r w:rsidR="00A62DB7" w:rsidRPr="00BF0314" w:rsidDel="00276080">
          <w:rPr>
            <w:snapToGrid w:val="0"/>
            <w:sz w:val="22"/>
            <w:szCs w:val="22"/>
            <w:lang w:val="fr-FR" w:eastAsia="fr-FR"/>
          </w:rPr>
          <w:delText>on</w:delText>
        </w:r>
        <w:r w:rsidRPr="00BF0314" w:rsidDel="00276080">
          <w:rPr>
            <w:snapToGrid w:val="0"/>
            <w:sz w:val="22"/>
            <w:szCs w:val="22"/>
            <w:lang w:val="fr-FR" w:eastAsia="fr-FR"/>
          </w:rPr>
          <w:delText xml:space="preserve"> vous a prescrit de la lutropine alfa en plus de GONAL</w:delText>
        </w:r>
        <w:r w:rsidRPr="00BF0314" w:rsidDel="00276080">
          <w:rPr>
            <w:snapToGrid w:val="0"/>
            <w:sz w:val="22"/>
            <w:szCs w:val="22"/>
            <w:lang w:val="fr-FR" w:eastAsia="fr-FR"/>
          </w:rPr>
          <w:noBreakHyphen/>
          <w:delText>f, vous</w:delText>
        </w:r>
        <w:r w:rsidR="009240DE" w:rsidRPr="00BF0314" w:rsidDel="00276080">
          <w:rPr>
            <w:snapToGrid w:val="0"/>
            <w:sz w:val="22"/>
            <w:szCs w:val="22"/>
            <w:lang w:val="fr-FR" w:eastAsia="fr-FR"/>
          </w:rPr>
          <w:delText xml:space="preserve"> avez la possibilité de mélanger les deux médicaments dans la même injection plutôt que de les injecter séparément</w:delText>
        </w:r>
        <w:r w:rsidRPr="00BF0314" w:rsidDel="00276080">
          <w:rPr>
            <w:snapToGrid w:val="0"/>
            <w:sz w:val="22"/>
            <w:szCs w:val="22"/>
            <w:lang w:val="fr-FR" w:eastAsia="fr-FR"/>
          </w:rPr>
          <w:delText>. Dans ce cas, après avoir dissous la poudre de lutropine alfa, aspirez dans la seringue la solution comme ci</w:delText>
        </w:r>
        <w:r w:rsidRPr="00BF0314" w:rsidDel="00276080">
          <w:rPr>
            <w:snapToGrid w:val="0"/>
            <w:sz w:val="22"/>
            <w:szCs w:val="22"/>
            <w:lang w:val="fr-FR" w:eastAsia="fr-FR"/>
          </w:rPr>
          <w:noBreakHyphen/>
          <w:delText>dessus et réinjectez</w:delText>
        </w:r>
        <w:r w:rsidRPr="00BF0314" w:rsidDel="00276080">
          <w:rPr>
            <w:snapToGrid w:val="0"/>
            <w:sz w:val="22"/>
            <w:szCs w:val="22"/>
            <w:lang w:val="fr-FR" w:eastAsia="fr-FR"/>
          </w:rPr>
          <w:noBreakHyphen/>
          <w:delText>la dans le flacon de poudre de GONAL</w:delText>
        </w:r>
        <w:r w:rsidRPr="00BF0314" w:rsidDel="00276080">
          <w:rPr>
            <w:snapToGrid w:val="0"/>
            <w:sz w:val="22"/>
            <w:szCs w:val="22"/>
            <w:lang w:val="fr-FR" w:eastAsia="fr-FR"/>
          </w:rPr>
          <w:noBreakHyphen/>
          <w:delText>f. Après dissolution de la poudre, aspirez la solution dans la seringue. Comme précédemment, vérifiez que la solution ne contient pas de particules et ne l’injectez pas si elle n’est pas limpide.</w:delText>
        </w:r>
        <w:r w:rsidR="009240DE" w:rsidRPr="00BF0314" w:rsidDel="00276080">
          <w:rPr>
            <w:snapToGrid w:val="0"/>
            <w:sz w:val="22"/>
            <w:szCs w:val="22"/>
            <w:lang w:val="fr-FR" w:eastAsia="fr-FR"/>
          </w:rPr>
          <w:delText xml:space="preserve"> Vous pouvez dissoudre jusqu’à</w:delText>
        </w:r>
        <w:r w:rsidRPr="00BF0314" w:rsidDel="00276080">
          <w:rPr>
            <w:snapToGrid w:val="0"/>
            <w:sz w:val="22"/>
            <w:szCs w:val="22"/>
            <w:lang w:val="fr-FR" w:eastAsia="fr-FR"/>
          </w:rPr>
          <w:delText xml:space="preserve"> 3 flacons de poudre dans 1 m</w:delText>
        </w:r>
        <w:r w:rsidR="00013099" w:rsidRPr="00BF0314" w:rsidDel="00276080">
          <w:rPr>
            <w:snapToGrid w:val="0"/>
            <w:sz w:val="22"/>
            <w:szCs w:val="22"/>
            <w:lang w:val="fr-FR" w:eastAsia="fr-FR"/>
          </w:rPr>
          <w:delText>L</w:delText>
        </w:r>
        <w:r w:rsidRPr="00BF0314" w:rsidDel="00276080">
          <w:rPr>
            <w:snapToGrid w:val="0"/>
            <w:sz w:val="22"/>
            <w:szCs w:val="22"/>
            <w:lang w:val="fr-FR" w:eastAsia="fr-FR"/>
          </w:rPr>
          <w:delText xml:space="preserve"> de solvant.)</w:delText>
        </w:r>
      </w:del>
    </w:p>
    <w:p w14:paraId="5CACFDA2" w14:textId="4A8397B3" w:rsidR="000D101E" w:rsidRPr="00BF0314" w:rsidDel="00276080" w:rsidRDefault="000D101E">
      <w:pPr>
        <w:ind w:left="0" w:firstLine="0"/>
        <w:jc w:val="center"/>
        <w:rPr>
          <w:del w:id="4116" w:author="deletion" w:date="2026-07-08T13:06:00Z"/>
          <w:bCs/>
          <w:snapToGrid w:val="0"/>
          <w:sz w:val="22"/>
          <w:szCs w:val="22"/>
          <w:lang w:val="fr-FR" w:eastAsia="fr-FR"/>
        </w:rPr>
        <w:pPrChange w:id="4117" w:author="deletion" w:date="2026-07-08T13:06:00Z">
          <w:pPr>
            <w:ind w:left="0" w:firstLine="0"/>
          </w:pPr>
        </w:pPrChange>
      </w:pPr>
    </w:p>
    <w:p w14:paraId="738B22F0" w14:textId="355F8565" w:rsidR="005722A6" w:rsidRPr="00BF0314" w:rsidDel="00276080" w:rsidRDefault="005722A6">
      <w:pPr>
        <w:ind w:left="0" w:firstLine="0"/>
        <w:jc w:val="center"/>
        <w:rPr>
          <w:del w:id="4118" w:author="deletion" w:date="2026-07-08T13:06:00Z"/>
          <w:bCs/>
          <w:snapToGrid w:val="0"/>
          <w:sz w:val="22"/>
          <w:szCs w:val="22"/>
          <w:lang w:val="fr-FR" w:eastAsia="fr-FR"/>
        </w:rPr>
        <w:pPrChange w:id="4119" w:author="deletion" w:date="2026-07-08T13:06:00Z">
          <w:pPr>
            <w:ind w:left="0" w:firstLine="0"/>
          </w:pPr>
        </w:pPrChange>
      </w:pPr>
    </w:p>
    <w:p w14:paraId="3BC85164" w14:textId="42B379C9" w:rsidR="005722A6" w:rsidRPr="00BF0314" w:rsidDel="00276080" w:rsidRDefault="000D101E">
      <w:pPr>
        <w:ind w:left="0" w:firstLine="0"/>
        <w:jc w:val="center"/>
        <w:rPr>
          <w:del w:id="4120" w:author="deletion" w:date="2026-07-08T13:06:00Z"/>
          <w:b/>
          <w:snapToGrid w:val="0"/>
          <w:sz w:val="22"/>
          <w:szCs w:val="22"/>
          <w:lang w:val="fr-FR" w:eastAsia="fr-FR"/>
        </w:rPr>
        <w:pPrChange w:id="4121" w:author="deletion" w:date="2026-07-08T13:06:00Z">
          <w:pPr>
            <w:keepNext/>
            <w:keepLines/>
            <w:tabs>
              <w:tab w:val="left" w:pos="567"/>
            </w:tabs>
            <w:ind w:left="567" w:hanging="567"/>
          </w:pPr>
        </w:pPrChange>
      </w:pPr>
      <w:del w:id="4122" w:author="deletion" w:date="2026-07-08T13:06:00Z">
        <w:r w:rsidRPr="00BF0314" w:rsidDel="00276080">
          <w:rPr>
            <w:b/>
            <w:snapToGrid w:val="0"/>
            <w:sz w:val="22"/>
            <w:szCs w:val="22"/>
            <w:lang w:val="fr-FR" w:eastAsia="fr-FR"/>
          </w:rPr>
          <w:delText>4.</w:delText>
        </w:r>
        <w:r w:rsidRPr="00BF0314" w:rsidDel="00276080">
          <w:rPr>
            <w:b/>
            <w:snapToGrid w:val="0"/>
            <w:sz w:val="22"/>
            <w:szCs w:val="22"/>
            <w:lang w:val="fr-FR" w:eastAsia="fr-FR"/>
          </w:rPr>
          <w:tab/>
          <w:delText>Préparation de la seringue pour l’injection</w:delText>
        </w:r>
      </w:del>
    </w:p>
    <w:p w14:paraId="0EE73B14" w14:textId="7A53FC3E" w:rsidR="00BA46B9" w:rsidRPr="00BF0314" w:rsidDel="00276080" w:rsidRDefault="00BA46B9">
      <w:pPr>
        <w:ind w:left="0" w:firstLine="0"/>
        <w:jc w:val="center"/>
        <w:rPr>
          <w:del w:id="4123" w:author="deletion" w:date="2026-07-08T13:06:00Z"/>
          <w:b/>
          <w:snapToGrid w:val="0"/>
          <w:sz w:val="22"/>
          <w:szCs w:val="22"/>
          <w:lang w:val="fr-FR" w:eastAsia="fr-FR"/>
        </w:rPr>
        <w:pPrChange w:id="4124" w:author="deletion" w:date="2026-07-08T13:06:00Z">
          <w:pPr>
            <w:keepNext/>
            <w:keepLines/>
            <w:ind w:left="0" w:firstLine="0"/>
          </w:pPr>
        </w:pPrChange>
      </w:pPr>
    </w:p>
    <w:p w14:paraId="57D22842" w14:textId="504925C4" w:rsidR="000D101E" w:rsidRPr="00BF0314" w:rsidDel="00276080" w:rsidRDefault="000D101E">
      <w:pPr>
        <w:ind w:left="0" w:firstLine="0"/>
        <w:jc w:val="center"/>
        <w:rPr>
          <w:del w:id="4125" w:author="deletion" w:date="2026-07-08T13:06:00Z"/>
          <w:snapToGrid w:val="0"/>
          <w:sz w:val="22"/>
          <w:szCs w:val="22"/>
          <w:lang w:val="fr-FR" w:eastAsia="fr-FR"/>
        </w:rPr>
        <w:pPrChange w:id="4126" w:author="deletion" w:date="2026-07-08T13:06:00Z">
          <w:pPr>
            <w:numPr>
              <w:numId w:val="16"/>
            </w:numPr>
            <w:tabs>
              <w:tab w:val="num" w:pos="720"/>
            </w:tabs>
            <w:ind w:left="567" w:hanging="567"/>
          </w:pPr>
        </w:pPrChange>
      </w:pPr>
      <w:del w:id="4127" w:author="deletion" w:date="2026-07-08T13:06:00Z">
        <w:r w:rsidRPr="00BF0314" w:rsidDel="00276080">
          <w:rPr>
            <w:snapToGrid w:val="0"/>
            <w:sz w:val="22"/>
            <w:szCs w:val="22"/>
            <w:lang w:val="fr-FR" w:eastAsia="fr-FR"/>
          </w:rPr>
          <w:delText>Retirez l’aiguille utilisée pour la préparation et remplacez</w:delText>
        </w:r>
        <w:r w:rsidRPr="00BF0314" w:rsidDel="00276080">
          <w:rPr>
            <w:snapToGrid w:val="0"/>
            <w:sz w:val="22"/>
            <w:szCs w:val="22"/>
            <w:lang w:val="fr-FR" w:eastAsia="fr-FR"/>
          </w:rPr>
          <w:noBreakHyphen/>
          <w:delText>la par l’aiguille fine pour injection.</w:delText>
        </w:r>
      </w:del>
    </w:p>
    <w:p w14:paraId="345F5C72" w14:textId="6396AA43" w:rsidR="000D101E" w:rsidRPr="00BF0314" w:rsidDel="00276080" w:rsidRDefault="000D101E">
      <w:pPr>
        <w:ind w:left="0" w:firstLine="0"/>
        <w:jc w:val="center"/>
        <w:rPr>
          <w:del w:id="4128" w:author="deletion" w:date="2026-07-08T13:06:00Z"/>
          <w:snapToGrid w:val="0"/>
          <w:sz w:val="22"/>
          <w:szCs w:val="22"/>
          <w:lang w:val="fr-FR" w:eastAsia="fr-FR"/>
        </w:rPr>
        <w:pPrChange w:id="4129" w:author="deletion" w:date="2026-07-08T13:06:00Z">
          <w:pPr>
            <w:numPr>
              <w:numId w:val="16"/>
            </w:numPr>
            <w:tabs>
              <w:tab w:val="num" w:pos="720"/>
            </w:tabs>
            <w:ind w:left="567" w:hanging="567"/>
          </w:pPr>
        </w:pPrChange>
      </w:pPr>
      <w:del w:id="4130" w:author="deletion" w:date="2026-07-08T13:06:00Z">
        <w:r w:rsidRPr="00BF0314" w:rsidDel="00276080">
          <w:rPr>
            <w:snapToGrid w:val="0"/>
            <w:sz w:val="22"/>
            <w:szCs w:val="22"/>
            <w:lang w:val="fr-FR" w:eastAsia="fr-FR"/>
          </w:rPr>
          <w:delText>Éliminez les éventuelles bulles d’air : si vous voyez des bulles d’air dans la seringue, tenez</w:delText>
        </w:r>
        <w:r w:rsidR="009240DE" w:rsidRPr="00BF0314" w:rsidDel="00276080">
          <w:rPr>
            <w:snapToGrid w:val="0"/>
            <w:sz w:val="22"/>
            <w:szCs w:val="22"/>
            <w:lang w:val="fr-FR" w:eastAsia="fr-FR"/>
          </w:rPr>
          <w:delText>-</w:delText>
        </w:r>
        <w:r w:rsidRPr="00BF0314" w:rsidDel="00276080">
          <w:rPr>
            <w:snapToGrid w:val="0"/>
            <w:sz w:val="22"/>
            <w:szCs w:val="22"/>
            <w:lang w:val="fr-FR" w:eastAsia="fr-FR"/>
          </w:rPr>
          <w:delText>la verticalement, l’aiguille dirigée vers le haut, puis tapotez</w:delText>
        </w:r>
        <w:r w:rsidR="009240DE" w:rsidRPr="00BF0314" w:rsidDel="00276080">
          <w:rPr>
            <w:snapToGrid w:val="0"/>
            <w:sz w:val="22"/>
            <w:szCs w:val="22"/>
            <w:lang w:val="fr-FR" w:eastAsia="fr-FR"/>
          </w:rPr>
          <w:delText>-la</w:delText>
        </w:r>
        <w:r w:rsidRPr="00BF0314" w:rsidDel="00276080">
          <w:rPr>
            <w:snapToGrid w:val="0"/>
            <w:sz w:val="22"/>
            <w:szCs w:val="22"/>
            <w:lang w:val="fr-FR" w:eastAsia="fr-FR"/>
          </w:rPr>
          <w:delText xml:space="preserve"> doucement de façon </w:delText>
        </w:r>
        <w:r w:rsidR="009240DE" w:rsidRPr="00BF0314" w:rsidDel="00276080">
          <w:rPr>
            <w:snapToGrid w:val="0"/>
            <w:sz w:val="22"/>
            <w:szCs w:val="22"/>
            <w:lang w:val="fr-FR" w:eastAsia="fr-FR"/>
          </w:rPr>
          <w:delText xml:space="preserve">à ce </w:delText>
        </w:r>
        <w:r w:rsidRPr="00BF0314" w:rsidDel="00276080">
          <w:rPr>
            <w:snapToGrid w:val="0"/>
            <w:sz w:val="22"/>
            <w:szCs w:val="22"/>
            <w:lang w:val="fr-FR" w:eastAsia="fr-FR"/>
          </w:rPr>
          <w:delText>que les bulles remontent. Poussez sur le piston jusqu’à ce que les bulles d’air aient disparu.</w:delText>
        </w:r>
      </w:del>
    </w:p>
    <w:p w14:paraId="0E2D95F5" w14:textId="260EBD69" w:rsidR="000D101E" w:rsidRPr="00BF0314" w:rsidDel="00276080" w:rsidRDefault="000D101E">
      <w:pPr>
        <w:ind w:left="0" w:firstLine="0"/>
        <w:jc w:val="center"/>
        <w:rPr>
          <w:del w:id="4131" w:author="deletion" w:date="2026-07-08T13:06:00Z"/>
          <w:snapToGrid w:val="0"/>
          <w:sz w:val="22"/>
          <w:szCs w:val="22"/>
          <w:lang w:val="fr-FR" w:eastAsia="fr-FR"/>
        </w:rPr>
        <w:pPrChange w:id="4132" w:author="deletion" w:date="2026-07-08T13:06:00Z">
          <w:pPr>
            <w:ind w:left="0" w:firstLine="0"/>
          </w:pPr>
        </w:pPrChange>
      </w:pPr>
    </w:p>
    <w:p w14:paraId="417FA397" w14:textId="1F360B6C" w:rsidR="00CC3B09" w:rsidRPr="00BF0314" w:rsidDel="00276080" w:rsidRDefault="00CC3B09">
      <w:pPr>
        <w:ind w:left="0" w:firstLine="0"/>
        <w:jc w:val="center"/>
        <w:rPr>
          <w:del w:id="4133" w:author="deletion" w:date="2026-07-08T13:06:00Z"/>
          <w:snapToGrid w:val="0"/>
          <w:sz w:val="22"/>
          <w:szCs w:val="22"/>
          <w:lang w:val="fr-FR" w:eastAsia="fr-FR"/>
        </w:rPr>
        <w:pPrChange w:id="4134" w:author="deletion" w:date="2026-07-08T13:06:00Z">
          <w:pPr>
            <w:ind w:left="0" w:firstLine="0"/>
          </w:pPr>
        </w:pPrChange>
      </w:pPr>
      <w:del w:id="4135" w:author="deletion" w:date="2026-07-08T13:06:00Z">
        <w:r w:rsidRPr="00BF0314" w:rsidDel="00276080">
          <w:rPr>
            <w:noProof/>
            <w:lang w:val="fr-FR" w:eastAsia="en-GB"/>
          </w:rPr>
          <w:drawing>
            <wp:inline distT="0" distB="0" distL="0" distR="0" wp14:anchorId="7291966A" wp14:editId="5644546C">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7959" cy="1158627"/>
                      </a:xfrm>
                      <a:prstGeom prst="rect">
                        <a:avLst/>
                      </a:prstGeom>
                    </pic:spPr>
                  </pic:pic>
                </a:graphicData>
              </a:graphic>
            </wp:inline>
          </w:drawing>
        </w:r>
      </w:del>
    </w:p>
    <w:p w14:paraId="5BA8B749" w14:textId="7760EA53" w:rsidR="00CC3B09" w:rsidRPr="00BF0314" w:rsidDel="00276080" w:rsidRDefault="00CC3B09">
      <w:pPr>
        <w:ind w:left="0" w:firstLine="0"/>
        <w:jc w:val="center"/>
        <w:rPr>
          <w:del w:id="4136" w:author="deletion" w:date="2026-07-08T13:06:00Z"/>
          <w:snapToGrid w:val="0"/>
          <w:sz w:val="22"/>
          <w:szCs w:val="22"/>
          <w:lang w:val="fr-FR" w:eastAsia="fr-FR"/>
        </w:rPr>
        <w:pPrChange w:id="4137" w:author="deletion" w:date="2026-07-08T13:06:00Z">
          <w:pPr>
            <w:ind w:left="0" w:firstLine="0"/>
          </w:pPr>
        </w:pPrChange>
      </w:pPr>
    </w:p>
    <w:p w14:paraId="05DE7DEC" w14:textId="5C0A65EA" w:rsidR="005722A6" w:rsidRPr="00BF0314" w:rsidDel="00276080" w:rsidRDefault="005722A6">
      <w:pPr>
        <w:ind w:left="0" w:firstLine="0"/>
        <w:jc w:val="center"/>
        <w:rPr>
          <w:del w:id="4138" w:author="deletion" w:date="2026-07-08T13:06:00Z"/>
          <w:snapToGrid w:val="0"/>
          <w:sz w:val="22"/>
          <w:szCs w:val="22"/>
          <w:lang w:val="fr-FR" w:eastAsia="fr-FR"/>
        </w:rPr>
        <w:pPrChange w:id="4139" w:author="deletion" w:date="2026-07-08T13:06:00Z">
          <w:pPr>
            <w:ind w:left="0" w:firstLine="0"/>
          </w:pPr>
        </w:pPrChange>
      </w:pPr>
    </w:p>
    <w:p w14:paraId="439176C3" w14:textId="67B4BB57" w:rsidR="005722A6" w:rsidRPr="00BF0314" w:rsidDel="00276080" w:rsidRDefault="000D101E">
      <w:pPr>
        <w:ind w:left="0" w:firstLine="0"/>
        <w:jc w:val="center"/>
        <w:rPr>
          <w:del w:id="4140" w:author="deletion" w:date="2026-07-08T13:06:00Z"/>
          <w:b/>
          <w:snapToGrid w:val="0"/>
          <w:sz w:val="22"/>
          <w:szCs w:val="22"/>
          <w:lang w:val="fr-FR" w:eastAsia="fr-FR"/>
        </w:rPr>
        <w:pPrChange w:id="4141" w:author="deletion" w:date="2026-07-08T13:06:00Z">
          <w:pPr>
            <w:keepNext/>
            <w:keepLines/>
            <w:tabs>
              <w:tab w:val="left" w:pos="567"/>
            </w:tabs>
            <w:ind w:left="567" w:hanging="567"/>
          </w:pPr>
        </w:pPrChange>
      </w:pPr>
      <w:del w:id="4142" w:author="deletion" w:date="2026-07-08T13:06:00Z">
        <w:r w:rsidRPr="00BF0314" w:rsidDel="00276080">
          <w:rPr>
            <w:b/>
            <w:snapToGrid w:val="0"/>
            <w:sz w:val="22"/>
            <w:szCs w:val="22"/>
            <w:lang w:val="fr-FR" w:eastAsia="fr-FR"/>
          </w:rPr>
          <w:delText>5.</w:delText>
        </w:r>
        <w:r w:rsidRPr="00BF0314" w:rsidDel="00276080">
          <w:rPr>
            <w:b/>
            <w:snapToGrid w:val="0"/>
            <w:sz w:val="22"/>
            <w:szCs w:val="22"/>
            <w:lang w:val="fr-FR" w:eastAsia="fr-FR"/>
          </w:rPr>
          <w:tab/>
          <w:delText>Injection de la dose</w:delText>
        </w:r>
      </w:del>
    </w:p>
    <w:p w14:paraId="3E86013D" w14:textId="1B83F79D" w:rsidR="00BA46B9" w:rsidRPr="00BF0314" w:rsidDel="00276080" w:rsidRDefault="00BA46B9">
      <w:pPr>
        <w:ind w:left="0" w:firstLine="0"/>
        <w:jc w:val="center"/>
        <w:rPr>
          <w:del w:id="4143" w:author="deletion" w:date="2026-07-08T13:06:00Z"/>
          <w:snapToGrid w:val="0"/>
          <w:sz w:val="22"/>
          <w:szCs w:val="22"/>
          <w:lang w:val="fr-FR" w:eastAsia="fr-FR"/>
        </w:rPr>
        <w:pPrChange w:id="4144" w:author="deletion" w:date="2026-07-08T13:06:00Z">
          <w:pPr>
            <w:keepNext/>
            <w:keepLines/>
            <w:ind w:left="0" w:firstLine="0"/>
          </w:pPr>
        </w:pPrChange>
      </w:pPr>
    </w:p>
    <w:p w14:paraId="35EA584D" w14:textId="2F8042CB" w:rsidR="000D101E" w:rsidRPr="00BF0314" w:rsidDel="00276080" w:rsidRDefault="000D101E">
      <w:pPr>
        <w:ind w:left="0" w:firstLine="0"/>
        <w:jc w:val="center"/>
        <w:rPr>
          <w:del w:id="4145" w:author="deletion" w:date="2026-07-08T13:06:00Z"/>
          <w:snapToGrid w:val="0"/>
          <w:sz w:val="22"/>
          <w:szCs w:val="22"/>
          <w:lang w:val="fr-FR" w:eastAsia="fr-FR"/>
        </w:rPr>
        <w:pPrChange w:id="4146" w:author="deletion" w:date="2026-07-08T13:06:00Z">
          <w:pPr>
            <w:numPr>
              <w:numId w:val="16"/>
            </w:numPr>
            <w:tabs>
              <w:tab w:val="num" w:pos="720"/>
            </w:tabs>
            <w:ind w:left="567" w:hanging="567"/>
          </w:pPr>
        </w:pPrChange>
      </w:pPr>
      <w:del w:id="4147" w:author="deletion" w:date="2026-07-08T13:06:00Z">
        <w:r w:rsidRPr="00BF0314" w:rsidDel="00276080">
          <w:rPr>
            <w:snapToGrid w:val="0"/>
            <w:sz w:val="22"/>
            <w:szCs w:val="22"/>
            <w:lang w:val="fr-FR" w:eastAsia="fr-FR"/>
          </w:rPr>
          <w:delText>Injectez la solution immédiatement : votre médecin ou votre infirmier</w:delText>
        </w:r>
        <w:r w:rsidR="00962DBD" w:rsidRPr="00BF0314" w:rsidDel="00276080">
          <w:rPr>
            <w:snapToGrid w:val="0"/>
            <w:sz w:val="22"/>
            <w:szCs w:val="22"/>
            <w:lang w:val="fr-FR" w:eastAsia="fr-FR"/>
          </w:rPr>
          <w:delText>/ère</w:delText>
        </w:r>
        <w:r w:rsidRPr="00BF0314" w:rsidDel="00276080">
          <w:rPr>
            <w:snapToGrid w:val="0"/>
            <w:sz w:val="22"/>
            <w:szCs w:val="22"/>
            <w:lang w:val="fr-FR" w:eastAsia="fr-FR"/>
          </w:rPr>
          <w:delText xml:space="preserve"> vous aura déjà indiqué les zones d’injection (par exemple : le ventre, le devant des cuisses). Afin de limiter le risque d’irritation cutanée, choisissez chaque jour un site d’injection différent.</w:delText>
        </w:r>
      </w:del>
    </w:p>
    <w:p w14:paraId="7A4A6553" w14:textId="1C1D81FE" w:rsidR="000D101E" w:rsidRPr="00BF0314" w:rsidDel="00276080" w:rsidRDefault="000D101E">
      <w:pPr>
        <w:ind w:left="0" w:firstLine="0"/>
        <w:jc w:val="center"/>
        <w:rPr>
          <w:del w:id="4148" w:author="deletion" w:date="2026-07-08T13:06:00Z"/>
          <w:snapToGrid w:val="0"/>
          <w:sz w:val="22"/>
          <w:szCs w:val="22"/>
          <w:lang w:val="fr-FR" w:eastAsia="fr-FR"/>
        </w:rPr>
        <w:pPrChange w:id="4149" w:author="deletion" w:date="2026-07-08T13:06:00Z">
          <w:pPr>
            <w:numPr>
              <w:numId w:val="16"/>
            </w:numPr>
            <w:tabs>
              <w:tab w:val="num" w:pos="720"/>
            </w:tabs>
            <w:ind w:left="567" w:hanging="567"/>
          </w:pPr>
        </w:pPrChange>
      </w:pPr>
      <w:del w:id="4150" w:author="deletion" w:date="2026-07-08T13:06:00Z">
        <w:r w:rsidRPr="00BF0314" w:rsidDel="00276080">
          <w:rPr>
            <w:snapToGrid w:val="0"/>
            <w:sz w:val="22"/>
            <w:szCs w:val="22"/>
            <w:lang w:val="fr-FR" w:eastAsia="fr-FR"/>
          </w:rPr>
          <w:delText>Nettoyez la zone de peau choisie avec un coton imbibé d’alcool en décrivant des mouvements circulaires.</w:delText>
        </w:r>
      </w:del>
    </w:p>
    <w:p w14:paraId="131E1BD0" w14:textId="212189D8" w:rsidR="000D101E" w:rsidRPr="00BF0314" w:rsidDel="00276080" w:rsidRDefault="000D101E">
      <w:pPr>
        <w:ind w:left="0" w:firstLine="0"/>
        <w:jc w:val="center"/>
        <w:rPr>
          <w:del w:id="4151" w:author="deletion" w:date="2026-07-08T13:06:00Z"/>
          <w:snapToGrid w:val="0"/>
          <w:sz w:val="22"/>
          <w:szCs w:val="22"/>
          <w:lang w:val="fr-FR" w:eastAsia="fr-FR"/>
        </w:rPr>
        <w:pPrChange w:id="4152" w:author="deletion" w:date="2026-07-08T13:06:00Z">
          <w:pPr>
            <w:numPr>
              <w:numId w:val="16"/>
            </w:numPr>
            <w:tabs>
              <w:tab w:val="num" w:pos="720"/>
            </w:tabs>
            <w:ind w:left="567" w:hanging="567"/>
          </w:pPr>
        </w:pPrChange>
      </w:pPr>
      <w:del w:id="4153" w:author="deletion" w:date="2026-07-08T13:06:00Z">
        <w:r w:rsidRPr="00BF0314" w:rsidDel="00276080">
          <w:rPr>
            <w:snapToGrid w:val="0"/>
            <w:sz w:val="22"/>
            <w:szCs w:val="22"/>
            <w:lang w:val="fr-FR" w:eastAsia="fr-FR"/>
          </w:rPr>
          <w:delText>Pincez fermement la peau entre deux doigts et enfoncez l’aiguille d’un coup sec avec un angle de 45° à 90°, comme si vous lanciez une fléchette.</w:delText>
        </w:r>
      </w:del>
    </w:p>
    <w:p w14:paraId="051DBB61" w14:textId="2BA344A4" w:rsidR="000D101E" w:rsidRPr="00BF0314" w:rsidDel="00276080" w:rsidRDefault="000D101E">
      <w:pPr>
        <w:ind w:left="0" w:firstLine="0"/>
        <w:jc w:val="center"/>
        <w:rPr>
          <w:del w:id="4154" w:author="deletion" w:date="2026-07-08T13:06:00Z"/>
          <w:snapToGrid w:val="0"/>
          <w:sz w:val="22"/>
          <w:szCs w:val="22"/>
          <w:lang w:val="fr-FR" w:eastAsia="fr-FR"/>
        </w:rPr>
        <w:pPrChange w:id="4155" w:author="deletion" w:date="2026-07-08T13:06:00Z">
          <w:pPr>
            <w:numPr>
              <w:numId w:val="16"/>
            </w:numPr>
            <w:tabs>
              <w:tab w:val="num" w:pos="720"/>
            </w:tabs>
            <w:ind w:left="567" w:hanging="567"/>
          </w:pPr>
        </w:pPrChange>
      </w:pPr>
      <w:del w:id="4156" w:author="deletion" w:date="2026-07-08T13:06:00Z">
        <w:r w:rsidRPr="00BF0314" w:rsidDel="00276080">
          <w:rPr>
            <w:snapToGrid w:val="0"/>
            <w:sz w:val="22"/>
            <w:szCs w:val="22"/>
            <w:lang w:val="fr-FR" w:eastAsia="fr-FR"/>
          </w:rPr>
          <w:delText>Injectez le produit sous la peau en poussant doucement le piston, comme on vous l’a appris. N’injectez jamais le produit directement dans une veine. Prenez tout le temps nécessaire pour injecter toute la solution.</w:delText>
        </w:r>
      </w:del>
    </w:p>
    <w:p w14:paraId="60AA3048" w14:textId="0E3F37EF" w:rsidR="000D101E" w:rsidRPr="00BF0314" w:rsidDel="00276080" w:rsidRDefault="000D101E">
      <w:pPr>
        <w:ind w:left="0" w:firstLine="0"/>
        <w:jc w:val="center"/>
        <w:rPr>
          <w:del w:id="4157" w:author="deletion" w:date="2026-07-08T13:06:00Z"/>
          <w:snapToGrid w:val="0"/>
          <w:sz w:val="22"/>
          <w:szCs w:val="22"/>
          <w:lang w:val="fr-FR" w:eastAsia="fr-FR"/>
        </w:rPr>
        <w:pPrChange w:id="4158" w:author="deletion" w:date="2026-07-08T13:06:00Z">
          <w:pPr>
            <w:numPr>
              <w:numId w:val="16"/>
            </w:numPr>
            <w:tabs>
              <w:tab w:val="num" w:pos="720"/>
            </w:tabs>
            <w:ind w:left="567" w:hanging="567"/>
          </w:pPr>
        </w:pPrChange>
      </w:pPr>
      <w:del w:id="4159" w:author="deletion" w:date="2026-07-08T13:06:00Z">
        <w:r w:rsidRPr="00BF0314" w:rsidDel="00276080">
          <w:rPr>
            <w:snapToGrid w:val="0"/>
            <w:sz w:val="22"/>
            <w:szCs w:val="22"/>
            <w:lang w:val="fr-FR" w:eastAsia="fr-FR"/>
          </w:rPr>
          <w:delText>Retirez immédiatement l’aiguille et nettoyez le site d’injection avec un coton imbibé d’alcool en décrivant des mouvements circulaires.</w:delText>
        </w:r>
      </w:del>
    </w:p>
    <w:p w14:paraId="550735E3" w14:textId="2A518B37" w:rsidR="000D101E" w:rsidRPr="00BF0314" w:rsidDel="00276080" w:rsidRDefault="000D101E">
      <w:pPr>
        <w:ind w:left="0" w:firstLine="0"/>
        <w:jc w:val="center"/>
        <w:rPr>
          <w:del w:id="4160" w:author="deletion" w:date="2026-07-08T13:06:00Z"/>
          <w:snapToGrid w:val="0"/>
          <w:sz w:val="22"/>
          <w:szCs w:val="22"/>
          <w:lang w:val="fr-FR" w:eastAsia="fr-FR"/>
        </w:rPr>
        <w:pPrChange w:id="4161" w:author="deletion" w:date="2026-07-08T13:06:00Z">
          <w:pPr>
            <w:ind w:hanging="714"/>
          </w:pPr>
        </w:pPrChange>
      </w:pPr>
    </w:p>
    <w:p w14:paraId="4212564D" w14:textId="052C85C9" w:rsidR="00CC3B09" w:rsidRPr="00BF0314" w:rsidDel="00276080" w:rsidRDefault="00CC3B09">
      <w:pPr>
        <w:ind w:left="0" w:firstLine="0"/>
        <w:jc w:val="center"/>
        <w:rPr>
          <w:del w:id="4162" w:author="deletion" w:date="2026-07-08T13:06:00Z"/>
          <w:snapToGrid w:val="0"/>
          <w:sz w:val="22"/>
          <w:szCs w:val="22"/>
          <w:lang w:val="fr-FR" w:eastAsia="fr-FR"/>
        </w:rPr>
        <w:pPrChange w:id="4163" w:author="deletion" w:date="2026-07-08T13:06:00Z">
          <w:pPr>
            <w:ind w:hanging="714"/>
          </w:pPr>
        </w:pPrChange>
      </w:pPr>
      <w:del w:id="4164" w:author="deletion" w:date="2026-07-08T13:06:00Z">
        <w:r w:rsidRPr="00BF0314" w:rsidDel="00276080">
          <w:rPr>
            <w:noProof/>
            <w:lang w:val="fr-FR" w:eastAsia="en-GB"/>
          </w:rPr>
          <w:drawing>
            <wp:inline distT="0" distB="0" distL="0" distR="0" wp14:anchorId="3A5F0DF7" wp14:editId="6BA79E36">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32016" cy="1120346"/>
                      </a:xfrm>
                      <a:prstGeom prst="rect">
                        <a:avLst/>
                      </a:prstGeom>
                    </pic:spPr>
                  </pic:pic>
                </a:graphicData>
              </a:graphic>
            </wp:inline>
          </w:drawing>
        </w:r>
      </w:del>
    </w:p>
    <w:p w14:paraId="5B41F6D3" w14:textId="181514BD" w:rsidR="00CC3B09" w:rsidRPr="00BF0314" w:rsidDel="00276080" w:rsidRDefault="00CC3B09">
      <w:pPr>
        <w:ind w:left="0" w:firstLine="0"/>
        <w:jc w:val="center"/>
        <w:rPr>
          <w:del w:id="4165" w:author="deletion" w:date="2026-07-08T13:06:00Z"/>
          <w:snapToGrid w:val="0"/>
          <w:sz w:val="22"/>
          <w:szCs w:val="22"/>
          <w:lang w:val="fr-FR" w:eastAsia="fr-FR"/>
        </w:rPr>
        <w:pPrChange w:id="4166" w:author="deletion" w:date="2026-07-08T13:06:00Z">
          <w:pPr>
            <w:ind w:hanging="714"/>
          </w:pPr>
        </w:pPrChange>
      </w:pPr>
    </w:p>
    <w:p w14:paraId="10AB2AB2" w14:textId="7BC94A48" w:rsidR="005722A6" w:rsidRPr="00BF0314" w:rsidDel="00276080" w:rsidRDefault="005722A6">
      <w:pPr>
        <w:ind w:left="0" w:firstLine="0"/>
        <w:jc w:val="center"/>
        <w:rPr>
          <w:del w:id="4167" w:author="deletion" w:date="2026-07-08T13:06:00Z"/>
          <w:snapToGrid w:val="0"/>
          <w:sz w:val="22"/>
          <w:szCs w:val="22"/>
          <w:lang w:val="fr-FR" w:eastAsia="fr-FR"/>
        </w:rPr>
        <w:pPrChange w:id="4168" w:author="deletion" w:date="2026-07-08T13:06:00Z">
          <w:pPr>
            <w:ind w:hanging="714"/>
          </w:pPr>
        </w:pPrChange>
      </w:pPr>
    </w:p>
    <w:p w14:paraId="1191B15A" w14:textId="7E456D22" w:rsidR="005722A6" w:rsidRPr="00BF0314" w:rsidDel="00276080" w:rsidRDefault="000D101E">
      <w:pPr>
        <w:ind w:left="0" w:firstLine="0"/>
        <w:jc w:val="center"/>
        <w:rPr>
          <w:del w:id="4169" w:author="deletion" w:date="2026-07-08T13:06:00Z"/>
          <w:b/>
          <w:snapToGrid w:val="0"/>
          <w:sz w:val="22"/>
          <w:szCs w:val="22"/>
          <w:lang w:val="fr-FR" w:eastAsia="fr-FR"/>
        </w:rPr>
        <w:pPrChange w:id="4170" w:author="deletion" w:date="2026-07-08T13:06:00Z">
          <w:pPr>
            <w:keepNext/>
            <w:keepLines/>
            <w:tabs>
              <w:tab w:val="left" w:pos="567"/>
            </w:tabs>
            <w:ind w:left="567" w:hanging="567"/>
          </w:pPr>
        </w:pPrChange>
      </w:pPr>
      <w:del w:id="4171" w:author="deletion" w:date="2026-07-08T13:06:00Z">
        <w:r w:rsidRPr="00BF0314" w:rsidDel="00276080">
          <w:rPr>
            <w:b/>
            <w:snapToGrid w:val="0"/>
            <w:sz w:val="22"/>
            <w:szCs w:val="22"/>
            <w:lang w:val="fr-FR" w:eastAsia="fr-FR"/>
          </w:rPr>
          <w:delText>6.</w:delText>
        </w:r>
        <w:r w:rsidRPr="00BF0314" w:rsidDel="00276080">
          <w:rPr>
            <w:b/>
            <w:snapToGrid w:val="0"/>
            <w:sz w:val="22"/>
            <w:szCs w:val="22"/>
            <w:lang w:val="fr-FR" w:eastAsia="fr-FR"/>
          </w:rPr>
          <w:tab/>
          <w:delText>Après l’injection</w:delText>
        </w:r>
      </w:del>
    </w:p>
    <w:p w14:paraId="1D4D9680" w14:textId="4878A6C4" w:rsidR="00BA46B9" w:rsidRPr="00BF0314" w:rsidDel="00276080" w:rsidRDefault="00BA46B9">
      <w:pPr>
        <w:ind w:left="0" w:firstLine="0"/>
        <w:jc w:val="center"/>
        <w:rPr>
          <w:del w:id="4172" w:author="deletion" w:date="2026-07-08T13:06:00Z"/>
          <w:snapToGrid w:val="0"/>
          <w:sz w:val="22"/>
          <w:szCs w:val="22"/>
          <w:lang w:val="fr-FR" w:eastAsia="fr-FR"/>
        </w:rPr>
        <w:pPrChange w:id="4173" w:author="deletion" w:date="2026-07-08T13:06:00Z">
          <w:pPr>
            <w:keepNext/>
            <w:keepLines/>
            <w:ind w:hanging="714"/>
          </w:pPr>
        </w:pPrChange>
      </w:pPr>
    </w:p>
    <w:p w14:paraId="449366F2" w14:textId="0F071AFC" w:rsidR="00AE0B32" w:rsidRPr="00BF0314" w:rsidDel="00276080" w:rsidRDefault="000D101E">
      <w:pPr>
        <w:ind w:left="0" w:firstLine="0"/>
        <w:jc w:val="center"/>
        <w:rPr>
          <w:del w:id="4174" w:author="deletion" w:date="2026-07-08T13:06:00Z"/>
          <w:snapToGrid w:val="0"/>
          <w:sz w:val="22"/>
          <w:szCs w:val="22"/>
          <w:lang w:val="fr-FR" w:eastAsia="fr-FR"/>
        </w:rPr>
        <w:pPrChange w:id="4175" w:author="deletion" w:date="2026-07-08T13:06:00Z">
          <w:pPr>
            <w:ind w:left="0" w:firstLine="0"/>
          </w:pPr>
        </w:pPrChange>
      </w:pPr>
      <w:del w:id="4176" w:author="deletion" w:date="2026-07-08T13:06:00Z">
        <w:r w:rsidRPr="00BF0314" w:rsidDel="00276080">
          <w:rPr>
            <w:snapToGrid w:val="0"/>
            <w:sz w:val="22"/>
            <w:szCs w:val="22"/>
            <w:lang w:val="fr-FR" w:eastAsia="fr-FR"/>
          </w:rPr>
          <w:delText>Jetez tous les accessoires utilisés : lorsque vous avez terminé votre injection, jetez immédiatement les aiguilles, flacons et seringues vides dans un récipient prévu à cet effet. Toute solution inutilisée doit être jetée.</w:delText>
        </w:r>
      </w:del>
    </w:p>
    <w:p w14:paraId="65E11F76" w14:textId="1EA2F011" w:rsidR="000D101E" w:rsidRPr="00BF0314" w:rsidDel="00276080" w:rsidRDefault="000D101E">
      <w:pPr>
        <w:ind w:left="0" w:firstLine="0"/>
        <w:jc w:val="center"/>
        <w:rPr>
          <w:del w:id="4177" w:author="deletion" w:date="2026-07-08T13:06:00Z"/>
          <w:sz w:val="22"/>
          <w:szCs w:val="22"/>
          <w:lang w:val="fr-FR"/>
        </w:rPr>
        <w:pPrChange w:id="4178" w:author="deletion" w:date="2026-07-08T13:06:00Z">
          <w:pPr>
            <w:ind w:left="567" w:hanging="567"/>
          </w:pPr>
        </w:pPrChange>
      </w:pPr>
    </w:p>
    <w:p w14:paraId="793D7180" w14:textId="6BE090B1" w:rsidR="00B841EE" w:rsidRPr="00BF0314" w:rsidRDefault="00D3443F" w:rsidP="00276080">
      <w:pPr>
        <w:ind w:left="0" w:firstLine="0"/>
        <w:jc w:val="center"/>
        <w:rPr>
          <w:b/>
          <w:sz w:val="22"/>
          <w:szCs w:val="22"/>
          <w:lang w:val="fr-FR"/>
        </w:rPr>
      </w:pPr>
      <w:del w:id="4179" w:author="deletion" w:date="2026-07-08T13:06:00Z">
        <w:r w:rsidRPr="00BF0314" w:rsidDel="00276080">
          <w:rPr>
            <w:sz w:val="22"/>
            <w:szCs w:val="22"/>
            <w:lang w:val="fr-FR"/>
          </w:rPr>
          <w:br w:type="page"/>
        </w:r>
      </w:del>
      <w:r w:rsidR="00B841EE" w:rsidRPr="00BF0314">
        <w:rPr>
          <w:b/>
          <w:sz w:val="22"/>
          <w:szCs w:val="22"/>
          <w:lang w:val="fr-FR"/>
        </w:rPr>
        <w:lastRenderedPageBreak/>
        <w:t>Notice : Information de l’utilisateur</w:t>
      </w:r>
    </w:p>
    <w:p w14:paraId="45382992" w14:textId="77777777" w:rsidR="00B841EE" w:rsidRPr="00076B86" w:rsidRDefault="00B841EE" w:rsidP="009D42A7">
      <w:pPr>
        <w:ind w:left="0" w:firstLine="0"/>
        <w:jc w:val="center"/>
        <w:rPr>
          <w:bCs/>
          <w:sz w:val="22"/>
          <w:szCs w:val="22"/>
          <w:lang w:val="fr-FR"/>
        </w:rPr>
      </w:pPr>
    </w:p>
    <w:p w14:paraId="163CE7F0" w14:textId="77777777" w:rsidR="00B841EE" w:rsidRPr="00BF0314" w:rsidRDefault="00B841EE" w:rsidP="009D42A7">
      <w:pPr>
        <w:ind w:left="0" w:firstLine="0"/>
        <w:jc w:val="center"/>
        <w:rPr>
          <w:b/>
          <w:sz w:val="22"/>
          <w:szCs w:val="22"/>
          <w:lang w:val="fr-FR"/>
        </w:rPr>
      </w:pPr>
      <w:r w:rsidRPr="00BF0314">
        <w:rPr>
          <w:b/>
          <w:bCs/>
          <w:sz w:val="22"/>
          <w:szCs w:val="22"/>
          <w:lang w:val="fr-FR"/>
        </w:rPr>
        <w:t>GONAL</w:t>
      </w:r>
      <w:r w:rsidRPr="00BF0314">
        <w:rPr>
          <w:b/>
          <w:bCs/>
          <w:sz w:val="22"/>
          <w:szCs w:val="22"/>
          <w:lang w:val="fr-FR"/>
        </w:rPr>
        <w:noBreakHyphen/>
        <w:t xml:space="preserve">f 1050 UI/1,75 mL, </w:t>
      </w:r>
      <w:r w:rsidRPr="00BF0314">
        <w:rPr>
          <w:b/>
          <w:sz w:val="22"/>
          <w:szCs w:val="22"/>
          <w:lang w:val="fr-FR"/>
        </w:rPr>
        <w:t>poudre et solvant</w:t>
      </w:r>
    </w:p>
    <w:p w14:paraId="399AA27B" w14:textId="77777777" w:rsidR="00B841EE" w:rsidRPr="00BF0314" w:rsidRDefault="00B841EE" w:rsidP="009D42A7">
      <w:pPr>
        <w:ind w:left="0" w:firstLine="0"/>
        <w:jc w:val="center"/>
        <w:rPr>
          <w:sz w:val="22"/>
          <w:szCs w:val="22"/>
          <w:lang w:val="fr-FR"/>
        </w:rPr>
      </w:pPr>
      <w:r w:rsidRPr="00BF0314">
        <w:rPr>
          <w:b/>
          <w:sz w:val="22"/>
          <w:szCs w:val="22"/>
          <w:lang w:val="fr-FR"/>
        </w:rPr>
        <w:t>pour solution injectable</w:t>
      </w:r>
    </w:p>
    <w:p w14:paraId="7C580D51" w14:textId="77777777" w:rsidR="00B841EE" w:rsidRPr="00BF0314" w:rsidRDefault="00B841EE" w:rsidP="009D42A7">
      <w:pPr>
        <w:tabs>
          <w:tab w:val="left" w:pos="567"/>
        </w:tabs>
        <w:ind w:left="0" w:firstLine="0"/>
        <w:jc w:val="center"/>
        <w:rPr>
          <w:sz w:val="22"/>
          <w:szCs w:val="22"/>
          <w:lang w:val="fr-FR"/>
        </w:rPr>
      </w:pPr>
      <w:r w:rsidRPr="00BF0314">
        <w:rPr>
          <w:sz w:val="22"/>
          <w:szCs w:val="22"/>
          <w:lang w:val="fr-FR"/>
        </w:rPr>
        <w:t>follitropine alfa</w:t>
      </w:r>
    </w:p>
    <w:p w14:paraId="5903C4F3" w14:textId="77777777" w:rsidR="00B841EE" w:rsidRPr="00076B86" w:rsidRDefault="00B841EE" w:rsidP="009D42A7">
      <w:pPr>
        <w:tabs>
          <w:tab w:val="left" w:pos="4820"/>
        </w:tabs>
        <w:ind w:left="0" w:firstLine="0"/>
        <w:jc w:val="center"/>
        <w:rPr>
          <w:bCs/>
          <w:sz w:val="22"/>
          <w:szCs w:val="22"/>
          <w:lang w:val="fr-FR"/>
        </w:rPr>
      </w:pPr>
    </w:p>
    <w:p w14:paraId="2EF9BF57" w14:textId="77777777" w:rsidR="00B841EE" w:rsidRPr="00BF0314" w:rsidRDefault="00B841EE" w:rsidP="009D42A7">
      <w:pPr>
        <w:tabs>
          <w:tab w:val="left" w:pos="567"/>
        </w:tabs>
        <w:ind w:left="0" w:firstLine="0"/>
        <w:rPr>
          <w:b/>
          <w:sz w:val="22"/>
          <w:szCs w:val="22"/>
          <w:lang w:val="fr-FR"/>
        </w:rPr>
      </w:pPr>
      <w:r w:rsidRPr="00BF0314">
        <w:rPr>
          <w:b/>
          <w:sz w:val="22"/>
          <w:szCs w:val="22"/>
          <w:lang w:val="fr-FR"/>
        </w:rPr>
        <w:t>Veuillez lire attentivement cette notice avant d’utiliser ce médicament car elle contient des informations importantes pour vous.</w:t>
      </w:r>
    </w:p>
    <w:p w14:paraId="3E2E3117" w14:textId="77777777" w:rsidR="00B841EE" w:rsidRPr="00BF0314" w:rsidRDefault="00B841EE" w:rsidP="009D42A7">
      <w:pPr>
        <w:numPr>
          <w:ilvl w:val="0"/>
          <w:numId w:val="46"/>
        </w:numPr>
        <w:tabs>
          <w:tab w:val="left" w:pos="567"/>
        </w:tabs>
        <w:ind w:left="567" w:hanging="567"/>
        <w:rPr>
          <w:sz w:val="22"/>
          <w:szCs w:val="22"/>
          <w:lang w:val="fr-FR"/>
        </w:rPr>
      </w:pPr>
      <w:r w:rsidRPr="00BF0314">
        <w:rPr>
          <w:sz w:val="22"/>
          <w:szCs w:val="22"/>
          <w:lang w:val="fr-FR"/>
        </w:rPr>
        <w:t>Gardez cette notice. Vous pourriez avoir besoin de la relire.</w:t>
      </w:r>
    </w:p>
    <w:p w14:paraId="0D1E19F2"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Si vous avez d’autres questions, interrogez votre médecin ou votre pharmacien.</w:t>
      </w:r>
    </w:p>
    <w:p w14:paraId="56D6238B"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Ce médicament vous a été personnellement prescrit. Ne le donnez pas à d’autres personnes. Il pourrait leur être nocif, même si les signes de leur maladie sont identiques aux vôtres.</w:t>
      </w:r>
    </w:p>
    <w:p w14:paraId="701E6209" w14:textId="77777777" w:rsidR="00B841EE" w:rsidRPr="00BF0314" w:rsidRDefault="00B841EE" w:rsidP="009D42A7">
      <w:pPr>
        <w:numPr>
          <w:ilvl w:val="0"/>
          <w:numId w:val="47"/>
        </w:numPr>
        <w:tabs>
          <w:tab w:val="left" w:pos="567"/>
        </w:tabs>
        <w:suppressAutoHyphens/>
        <w:ind w:left="567" w:hanging="567"/>
        <w:rPr>
          <w:sz w:val="22"/>
          <w:szCs w:val="22"/>
          <w:lang w:val="fr-FR"/>
        </w:rPr>
      </w:pPr>
      <w:r w:rsidRPr="00BF0314">
        <w:rPr>
          <w:sz w:val="22"/>
          <w:szCs w:val="22"/>
          <w:lang w:val="fr-FR"/>
        </w:rPr>
        <w:t>Si vous ressentez un quelconque effet indésirable, parlez</w:t>
      </w:r>
      <w:r w:rsidRPr="00BF0314">
        <w:rPr>
          <w:sz w:val="22"/>
          <w:szCs w:val="22"/>
          <w:lang w:val="fr-FR"/>
        </w:rPr>
        <w:noBreakHyphen/>
        <w:t>en à votre médecin ou votre pharmacien. Ceci s’applique aussi à tout effet indésirable qui ne serait pas mentionné dans cette notice. Voir rubrique 4.</w:t>
      </w:r>
    </w:p>
    <w:p w14:paraId="58A3EB9A" w14:textId="77777777" w:rsidR="00B841EE" w:rsidRPr="00BF0314" w:rsidRDefault="00B841EE" w:rsidP="009D42A7">
      <w:pPr>
        <w:tabs>
          <w:tab w:val="left" w:pos="567"/>
        </w:tabs>
        <w:ind w:left="0" w:firstLine="0"/>
        <w:rPr>
          <w:sz w:val="22"/>
          <w:szCs w:val="22"/>
          <w:lang w:val="fr-FR"/>
        </w:rPr>
      </w:pPr>
    </w:p>
    <w:p w14:paraId="2392685C"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Que contient cette notice ?</w:t>
      </w:r>
    </w:p>
    <w:p w14:paraId="42BA5D1A" w14:textId="77777777" w:rsidR="00B841EE" w:rsidRPr="00BF0314" w:rsidRDefault="00B841EE" w:rsidP="009D42A7">
      <w:pPr>
        <w:keepNext/>
        <w:tabs>
          <w:tab w:val="left" w:pos="567"/>
        </w:tabs>
        <w:ind w:left="0" w:firstLine="0"/>
        <w:rPr>
          <w:sz w:val="22"/>
          <w:szCs w:val="22"/>
          <w:lang w:val="fr-FR"/>
        </w:rPr>
      </w:pPr>
    </w:p>
    <w:p w14:paraId="02927375" w14:textId="77777777" w:rsidR="00B841EE" w:rsidRPr="00BF0314" w:rsidRDefault="00B841EE" w:rsidP="009D42A7">
      <w:pPr>
        <w:keepNext/>
        <w:tabs>
          <w:tab w:val="left" w:pos="567"/>
        </w:tabs>
        <w:ind w:left="567" w:hanging="567"/>
        <w:rPr>
          <w:sz w:val="22"/>
          <w:szCs w:val="22"/>
          <w:lang w:val="fr-FR"/>
        </w:rPr>
      </w:pPr>
      <w:r w:rsidRPr="00BF0314">
        <w:rPr>
          <w:sz w:val="22"/>
          <w:szCs w:val="22"/>
          <w:lang w:val="fr-FR"/>
        </w:rPr>
        <w:t>1.</w:t>
      </w:r>
      <w:r w:rsidRPr="00BF0314">
        <w:rPr>
          <w:sz w:val="22"/>
          <w:szCs w:val="22"/>
          <w:lang w:val="fr-FR"/>
        </w:rPr>
        <w:tab/>
        <w:t>Qu’est</w:t>
      </w:r>
      <w:r w:rsidRPr="00BF0314">
        <w:rPr>
          <w:sz w:val="22"/>
          <w:szCs w:val="22"/>
          <w:lang w:val="fr-FR"/>
        </w:rPr>
        <w:noBreakHyphen/>
        <w:t>ce que GONAL</w:t>
      </w:r>
      <w:r w:rsidRPr="00BF0314">
        <w:rPr>
          <w:sz w:val="22"/>
          <w:szCs w:val="22"/>
          <w:lang w:val="fr-FR"/>
        </w:rPr>
        <w:noBreakHyphen/>
        <w:t>f et dans quels cas est</w:t>
      </w:r>
      <w:r w:rsidRPr="00BF0314">
        <w:rPr>
          <w:sz w:val="22"/>
          <w:szCs w:val="22"/>
          <w:lang w:val="fr-FR"/>
        </w:rPr>
        <w:noBreakHyphen/>
        <w:t>il utilisé</w:t>
      </w:r>
    </w:p>
    <w:p w14:paraId="47640E25" w14:textId="77777777" w:rsidR="00B841EE" w:rsidRPr="00BF0314" w:rsidRDefault="00B841EE" w:rsidP="009D42A7">
      <w:pPr>
        <w:tabs>
          <w:tab w:val="left" w:pos="567"/>
        </w:tabs>
        <w:ind w:left="567" w:hanging="567"/>
        <w:rPr>
          <w:sz w:val="22"/>
          <w:szCs w:val="22"/>
          <w:lang w:val="fr-FR"/>
        </w:rPr>
      </w:pPr>
      <w:r w:rsidRPr="00BF0314">
        <w:rPr>
          <w:sz w:val="22"/>
          <w:szCs w:val="22"/>
          <w:lang w:val="fr-FR"/>
        </w:rPr>
        <w:t>2.</w:t>
      </w:r>
      <w:r w:rsidRPr="00BF0314">
        <w:rPr>
          <w:sz w:val="22"/>
          <w:szCs w:val="22"/>
          <w:lang w:val="fr-FR"/>
        </w:rPr>
        <w:tab/>
        <w:t>Quelles sont les informations à connaître avant d’utiliser GONAL</w:t>
      </w:r>
      <w:r w:rsidRPr="00BF0314">
        <w:rPr>
          <w:sz w:val="22"/>
          <w:szCs w:val="22"/>
          <w:lang w:val="fr-FR"/>
        </w:rPr>
        <w:noBreakHyphen/>
        <w:t>f</w:t>
      </w:r>
    </w:p>
    <w:p w14:paraId="647F7596" w14:textId="77777777" w:rsidR="00B841EE" w:rsidRPr="00BF0314" w:rsidRDefault="00B841EE" w:rsidP="009D42A7">
      <w:pPr>
        <w:tabs>
          <w:tab w:val="left" w:pos="567"/>
        </w:tabs>
        <w:ind w:left="567" w:hanging="567"/>
        <w:rPr>
          <w:sz w:val="22"/>
          <w:szCs w:val="22"/>
          <w:lang w:val="fr-FR"/>
        </w:rPr>
      </w:pPr>
      <w:r w:rsidRPr="00BF0314">
        <w:rPr>
          <w:sz w:val="22"/>
          <w:szCs w:val="22"/>
          <w:lang w:val="fr-FR"/>
        </w:rPr>
        <w:t>3.</w:t>
      </w:r>
      <w:r w:rsidRPr="00BF0314">
        <w:rPr>
          <w:sz w:val="22"/>
          <w:szCs w:val="22"/>
          <w:lang w:val="fr-FR"/>
        </w:rPr>
        <w:tab/>
        <w:t>Comment utiliser GONAL</w:t>
      </w:r>
      <w:r w:rsidRPr="00BF0314">
        <w:rPr>
          <w:sz w:val="22"/>
          <w:szCs w:val="22"/>
          <w:lang w:val="fr-FR"/>
        </w:rPr>
        <w:noBreakHyphen/>
        <w:t>f</w:t>
      </w:r>
    </w:p>
    <w:p w14:paraId="08CEEBAA" w14:textId="77777777" w:rsidR="00B841EE" w:rsidRPr="00BF0314" w:rsidRDefault="00B841EE" w:rsidP="009D42A7">
      <w:pPr>
        <w:tabs>
          <w:tab w:val="left" w:pos="567"/>
        </w:tabs>
        <w:ind w:left="567" w:hanging="567"/>
        <w:rPr>
          <w:sz w:val="22"/>
          <w:szCs w:val="22"/>
          <w:lang w:val="fr-FR"/>
        </w:rPr>
      </w:pPr>
      <w:r w:rsidRPr="00BF0314">
        <w:rPr>
          <w:sz w:val="22"/>
          <w:szCs w:val="22"/>
          <w:lang w:val="fr-FR"/>
        </w:rPr>
        <w:t>4.</w:t>
      </w:r>
      <w:r w:rsidRPr="00BF0314">
        <w:rPr>
          <w:sz w:val="22"/>
          <w:szCs w:val="22"/>
          <w:lang w:val="fr-FR"/>
        </w:rPr>
        <w:tab/>
        <w:t>Quels sont les effets indésirables éventuels ?</w:t>
      </w:r>
    </w:p>
    <w:p w14:paraId="05338904" w14:textId="77777777" w:rsidR="00B841EE" w:rsidRPr="00BF0314" w:rsidRDefault="00B841EE" w:rsidP="009D42A7">
      <w:pPr>
        <w:tabs>
          <w:tab w:val="left" w:pos="567"/>
        </w:tabs>
        <w:ind w:left="567" w:hanging="567"/>
        <w:rPr>
          <w:sz w:val="22"/>
          <w:szCs w:val="22"/>
          <w:lang w:val="fr-FR"/>
        </w:rPr>
      </w:pPr>
      <w:r w:rsidRPr="00BF0314">
        <w:rPr>
          <w:sz w:val="22"/>
          <w:szCs w:val="22"/>
          <w:lang w:val="fr-FR"/>
        </w:rPr>
        <w:t>5.</w:t>
      </w:r>
      <w:r w:rsidRPr="00BF0314">
        <w:rPr>
          <w:sz w:val="22"/>
          <w:szCs w:val="22"/>
          <w:lang w:val="fr-FR"/>
        </w:rPr>
        <w:tab/>
        <w:t>Comment conserver GONAL</w:t>
      </w:r>
      <w:r w:rsidRPr="00BF0314">
        <w:rPr>
          <w:sz w:val="22"/>
          <w:szCs w:val="22"/>
          <w:lang w:val="fr-FR"/>
        </w:rPr>
        <w:noBreakHyphen/>
        <w:t>f</w:t>
      </w:r>
    </w:p>
    <w:p w14:paraId="251C1108" w14:textId="77777777" w:rsidR="00B841EE" w:rsidRPr="00BF0314" w:rsidRDefault="00B841EE" w:rsidP="009D42A7">
      <w:pPr>
        <w:tabs>
          <w:tab w:val="left" w:pos="567"/>
        </w:tabs>
        <w:suppressAutoHyphens/>
        <w:ind w:left="567" w:hanging="567"/>
        <w:rPr>
          <w:sz w:val="22"/>
          <w:szCs w:val="22"/>
          <w:lang w:val="fr-FR"/>
        </w:rPr>
      </w:pPr>
      <w:r w:rsidRPr="00BF0314">
        <w:rPr>
          <w:sz w:val="22"/>
          <w:szCs w:val="22"/>
          <w:lang w:val="fr-FR"/>
        </w:rPr>
        <w:t>6.</w:t>
      </w:r>
      <w:r w:rsidRPr="00BF0314">
        <w:rPr>
          <w:sz w:val="22"/>
          <w:szCs w:val="22"/>
          <w:lang w:val="fr-FR"/>
        </w:rPr>
        <w:tab/>
        <w:t>Contenu de l’emballage et autres informations</w:t>
      </w:r>
    </w:p>
    <w:p w14:paraId="40C62AAF" w14:textId="77777777" w:rsidR="00B841EE" w:rsidRPr="00BF0314" w:rsidRDefault="00B841EE" w:rsidP="009D42A7">
      <w:pPr>
        <w:pStyle w:val="Formatvorlage1"/>
        <w:tabs>
          <w:tab w:val="left" w:pos="567"/>
          <w:tab w:val="left" w:pos="4820"/>
        </w:tabs>
        <w:ind w:left="567" w:firstLine="0"/>
        <w:rPr>
          <w:rFonts w:ascii="Times New Roman" w:hAnsi="Times New Roman"/>
          <w:szCs w:val="22"/>
          <w:lang w:val="fr-FR" w:eastAsia="en-US"/>
        </w:rPr>
      </w:pPr>
      <w:r w:rsidRPr="00BF0314">
        <w:rPr>
          <w:rFonts w:ascii="Times New Roman" w:hAnsi="Times New Roman"/>
          <w:bCs/>
          <w:szCs w:val="22"/>
          <w:lang w:val="fr-FR"/>
        </w:rPr>
        <w:t>Comment préparer et utiliser GONAL</w:t>
      </w:r>
      <w:r w:rsidRPr="00BF0314">
        <w:rPr>
          <w:rFonts w:ascii="Times New Roman" w:hAnsi="Times New Roman"/>
          <w:bCs/>
          <w:szCs w:val="22"/>
          <w:lang w:val="fr-FR"/>
        </w:rPr>
        <w:noBreakHyphen/>
        <w:t>f poudre et solvant pour solution injectable</w:t>
      </w:r>
    </w:p>
    <w:p w14:paraId="0D60600E" w14:textId="77777777" w:rsidR="00B841EE" w:rsidRPr="00BF0314" w:rsidRDefault="00B841EE" w:rsidP="009D42A7">
      <w:pPr>
        <w:tabs>
          <w:tab w:val="left" w:pos="4820"/>
        </w:tabs>
        <w:ind w:left="0" w:firstLine="0"/>
        <w:rPr>
          <w:bCs/>
          <w:sz w:val="22"/>
          <w:szCs w:val="22"/>
          <w:lang w:val="fr-FR"/>
        </w:rPr>
      </w:pPr>
    </w:p>
    <w:p w14:paraId="4551C2D1" w14:textId="77777777" w:rsidR="00B841EE" w:rsidRPr="00BF0314" w:rsidRDefault="00B841EE" w:rsidP="009D42A7">
      <w:pPr>
        <w:tabs>
          <w:tab w:val="left" w:pos="567"/>
        </w:tabs>
        <w:ind w:left="0" w:firstLine="0"/>
        <w:rPr>
          <w:sz w:val="22"/>
          <w:szCs w:val="22"/>
          <w:lang w:val="fr-FR"/>
        </w:rPr>
      </w:pPr>
    </w:p>
    <w:p w14:paraId="6CAB9B92"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1.</w:t>
      </w:r>
      <w:r w:rsidRPr="00BF0314">
        <w:rPr>
          <w:b/>
          <w:sz w:val="22"/>
          <w:szCs w:val="22"/>
          <w:lang w:val="fr-FR"/>
        </w:rPr>
        <w:tab/>
        <w:t>Qu’est-ce que GONAL</w:t>
      </w:r>
      <w:r w:rsidRPr="00BF0314">
        <w:rPr>
          <w:b/>
          <w:sz w:val="22"/>
          <w:szCs w:val="22"/>
          <w:lang w:val="fr-FR"/>
        </w:rPr>
        <w:noBreakHyphen/>
        <w:t>f et dans quels cas est-il utilisé</w:t>
      </w:r>
    </w:p>
    <w:p w14:paraId="0E7C3377" w14:textId="77777777" w:rsidR="00B841EE" w:rsidRPr="00BF0314" w:rsidRDefault="00B841EE" w:rsidP="009D42A7">
      <w:pPr>
        <w:keepNext/>
        <w:keepLines/>
        <w:ind w:left="0" w:firstLine="0"/>
        <w:rPr>
          <w:sz w:val="22"/>
          <w:szCs w:val="22"/>
          <w:lang w:val="fr-FR"/>
        </w:rPr>
      </w:pPr>
    </w:p>
    <w:p w14:paraId="4DCF26C9" w14:textId="77777777" w:rsidR="00B841EE" w:rsidRPr="00BF0314" w:rsidRDefault="00B841EE" w:rsidP="009D42A7">
      <w:pPr>
        <w:keepNext/>
        <w:keepLines/>
        <w:ind w:left="0" w:firstLine="0"/>
        <w:rPr>
          <w:b/>
          <w:sz w:val="22"/>
          <w:szCs w:val="22"/>
          <w:lang w:val="fr-FR"/>
        </w:rPr>
      </w:pPr>
      <w:r w:rsidRPr="00BF0314">
        <w:rPr>
          <w:b/>
          <w:sz w:val="22"/>
          <w:szCs w:val="22"/>
          <w:lang w:val="fr-FR"/>
        </w:rPr>
        <w:t>Qu’est</w:t>
      </w:r>
      <w:r w:rsidRPr="00BF0314">
        <w:rPr>
          <w:b/>
          <w:sz w:val="22"/>
          <w:szCs w:val="22"/>
          <w:lang w:val="fr-FR"/>
        </w:rPr>
        <w:noBreakHyphen/>
        <w:t>ce que GONAL</w:t>
      </w:r>
      <w:r w:rsidRPr="00BF0314">
        <w:rPr>
          <w:b/>
          <w:sz w:val="22"/>
          <w:szCs w:val="22"/>
          <w:lang w:val="fr-FR"/>
        </w:rPr>
        <w:noBreakHyphen/>
        <w:t>f</w:t>
      </w:r>
    </w:p>
    <w:p w14:paraId="1F0FBC99" w14:textId="77777777" w:rsidR="00B841EE" w:rsidRPr="00BF0314" w:rsidRDefault="00B841EE" w:rsidP="009D42A7">
      <w:pPr>
        <w:keepNext/>
        <w:keepLines/>
        <w:ind w:left="0" w:firstLine="0"/>
        <w:rPr>
          <w:sz w:val="22"/>
          <w:szCs w:val="22"/>
          <w:lang w:val="fr-FR"/>
        </w:rPr>
      </w:pPr>
    </w:p>
    <w:p w14:paraId="39C2E950" w14:textId="77777777" w:rsidR="00B841EE" w:rsidRPr="00BF0314" w:rsidRDefault="00B841EE" w:rsidP="009D42A7">
      <w:pPr>
        <w:ind w:left="0" w:firstLine="0"/>
        <w:rPr>
          <w:sz w:val="22"/>
          <w:szCs w:val="22"/>
          <w:lang w:val="fr-FR"/>
        </w:rPr>
      </w:pPr>
      <w:r w:rsidRPr="00BF0314">
        <w:rPr>
          <w:sz w:val="22"/>
          <w:szCs w:val="22"/>
          <w:lang w:val="fr-FR"/>
        </w:rPr>
        <w:t>GONAL</w:t>
      </w:r>
      <w:r w:rsidRPr="00BF0314">
        <w:rPr>
          <w:sz w:val="22"/>
          <w:szCs w:val="22"/>
          <w:lang w:val="fr-FR"/>
        </w:rPr>
        <w:noBreakHyphen/>
        <w:t>f contient un médicament appelé « follitropine alfa ». La follitropine alfa est une « hormone folliculo</w:t>
      </w:r>
      <w:r w:rsidRPr="00BF0314">
        <w:rPr>
          <w:sz w:val="22"/>
          <w:szCs w:val="22"/>
          <w:lang w:val="fr-FR"/>
        </w:rPr>
        <w:noBreakHyphen/>
        <w:t>stimulante » (FSH) qui appartient à la famille des hormones appelées « gonadotrophines ». Les gonadotrophines sont impliquées dans la reproduction et la fécondité.</w:t>
      </w:r>
    </w:p>
    <w:p w14:paraId="057D7097" w14:textId="77777777" w:rsidR="00B841EE" w:rsidRPr="00BF0314" w:rsidRDefault="00B841EE" w:rsidP="009D42A7">
      <w:pPr>
        <w:tabs>
          <w:tab w:val="left" w:pos="567"/>
        </w:tabs>
        <w:ind w:left="0" w:firstLine="0"/>
        <w:rPr>
          <w:sz w:val="22"/>
          <w:szCs w:val="22"/>
          <w:lang w:val="fr-FR"/>
        </w:rPr>
      </w:pPr>
    </w:p>
    <w:p w14:paraId="3855121E" w14:textId="77777777" w:rsidR="00B841EE" w:rsidRPr="00BF0314" w:rsidRDefault="00B841EE" w:rsidP="009D42A7">
      <w:pPr>
        <w:keepNext/>
        <w:keepLines/>
        <w:ind w:left="0" w:firstLine="0"/>
        <w:rPr>
          <w:b/>
          <w:sz w:val="22"/>
          <w:szCs w:val="22"/>
          <w:lang w:val="fr-FR"/>
        </w:rPr>
      </w:pPr>
      <w:r w:rsidRPr="00BF0314">
        <w:rPr>
          <w:b/>
          <w:sz w:val="22"/>
          <w:szCs w:val="22"/>
          <w:lang w:val="fr-FR"/>
        </w:rPr>
        <w:t>Dans quel cas GONAL</w:t>
      </w:r>
      <w:r w:rsidRPr="00BF0314">
        <w:rPr>
          <w:b/>
          <w:sz w:val="22"/>
          <w:szCs w:val="22"/>
          <w:lang w:val="fr-FR"/>
        </w:rPr>
        <w:noBreakHyphen/>
        <w:t>f est</w:t>
      </w:r>
      <w:r w:rsidRPr="00BF0314">
        <w:rPr>
          <w:b/>
          <w:sz w:val="22"/>
          <w:szCs w:val="22"/>
          <w:lang w:val="fr-FR"/>
        </w:rPr>
        <w:noBreakHyphen/>
        <w:t>il utilisé</w:t>
      </w:r>
    </w:p>
    <w:p w14:paraId="32A4EAC2" w14:textId="77777777" w:rsidR="00B841EE" w:rsidRPr="00BF0314" w:rsidRDefault="00B841EE" w:rsidP="009D42A7">
      <w:pPr>
        <w:keepNext/>
        <w:keepLines/>
        <w:ind w:left="0" w:firstLine="0"/>
        <w:rPr>
          <w:sz w:val="22"/>
          <w:szCs w:val="22"/>
          <w:lang w:val="fr-FR"/>
        </w:rPr>
      </w:pPr>
    </w:p>
    <w:p w14:paraId="7BCED07E" w14:textId="77777777" w:rsidR="00B841EE" w:rsidRPr="00BF0314" w:rsidRDefault="00B841EE" w:rsidP="009D42A7">
      <w:pPr>
        <w:keepNext/>
        <w:ind w:left="567" w:hanging="567"/>
        <w:rPr>
          <w:bCs/>
          <w:sz w:val="22"/>
          <w:szCs w:val="22"/>
          <w:lang w:val="fr-FR"/>
        </w:rPr>
      </w:pPr>
      <w:r w:rsidRPr="00BF0314">
        <w:rPr>
          <w:b/>
          <w:sz w:val="22"/>
          <w:szCs w:val="22"/>
          <w:lang w:val="fr-FR"/>
        </w:rPr>
        <w:t xml:space="preserve">Chez les femmes adultes, </w:t>
      </w:r>
      <w:r w:rsidRPr="00BF0314">
        <w:rPr>
          <w:bCs/>
          <w:sz w:val="22"/>
          <w:szCs w:val="22"/>
          <w:lang w:val="fr-FR"/>
        </w:rPr>
        <w:t>GONAL</w:t>
      </w:r>
      <w:r w:rsidRPr="00BF0314">
        <w:rPr>
          <w:bCs/>
          <w:sz w:val="22"/>
          <w:szCs w:val="22"/>
          <w:lang w:val="fr-FR"/>
        </w:rPr>
        <w:noBreakHyphen/>
        <w:t>f est utilisé :</w:t>
      </w:r>
    </w:p>
    <w:p w14:paraId="48215E92" w14:textId="77777777" w:rsidR="00B841EE" w:rsidRPr="00BF0314" w:rsidRDefault="00B841EE" w:rsidP="009D42A7">
      <w:pPr>
        <w:keepNext/>
        <w:numPr>
          <w:ilvl w:val="0"/>
          <w:numId w:val="16"/>
        </w:numPr>
        <w:tabs>
          <w:tab w:val="num" w:pos="567"/>
        </w:tabs>
        <w:ind w:left="567" w:hanging="567"/>
        <w:rPr>
          <w:sz w:val="22"/>
          <w:szCs w:val="22"/>
          <w:lang w:val="fr-FR"/>
        </w:rPr>
      </w:pPr>
      <w:r w:rsidRPr="00BF0314">
        <w:rPr>
          <w:sz w:val="22"/>
          <w:szCs w:val="22"/>
          <w:lang w:val="fr-FR"/>
        </w:rPr>
        <w:t>pour favoriser la libération d’un ovule de l’ovaire (ovulation) chez les femmes qui ne peuvent pas ovuler et qui n’ont pas répondu au traitement par un médicament appelé le « citrate de clomifène ».</w:t>
      </w:r>
    </w:p>
    <w:p w14:paraId="4335D6FD" w14:textId="77777777" w:rsidR="00B841EE" w:rsidRPr="00BF0314" w:rsidRDefault="00B841EE" w:rsidP="009D42A7">
      <w:pPr>
        <w:numPr>
          <w:ilvl w:val="0"/>
          <w:numId w:val="16"/>
        </w:numPr>
        <w:tabs>
          <w:tab w:val="left" w:pos="567"/>
        </w:tabs>
        <w:ind w:left="567" w:hanging="567"/>
        <w:rPr>
          <w:sz w:val="22"/>
          <w:szCs w:val="22"/>
          <w:lang w:val="fr-FR"/>
        </w:rPr>
      </w:pPr>
      <w:r w:rsidRPr="00BF0314">
        <w:rPr>
          <w:sz w:val="22"/>
          <w:szCs w:val="22"/>
          <w:lang w:val="fr-FR"/>
        </w:rPr>
        <w:t>en association avec un autre médicament appelé « lutropine alfa » (« hormone lutéinisante » ou LH) pour favoriser la libération d’un ovule de l’ovaire (ovulation) chez les femmes dont l’organisme produit très peu de gonadotrophines (FSH et LH).</w:t>
      </w:r>
    </w:p>
    <w:p w14:paraId="03857A7C" w14:textId="77777777" w:rsidR="00B841EE" w:rsidRPr="00BF0314" w:rsidRDefault="00B841EE" w:rsidP="009D42A7">
      <w:pPr>
        <w:numPr>
          <w:ilvl w:val="0"/>
          <w:numId w:val="16"/>
        </w:numPr>
        <w:tabs>
          <w:tab w:val="num" w:pos="567"/>
        </w:tabs>
        <w:ind w:left="567" w:hanging="567"/>
        <w:rPr>
          <w:sz w:val="22"/>
          <w:szCs w:val="22"/>
          <w:lang w:val="fr-FR"/>
        </w:rPr>
      </w:pPr>
      <w:r w:rsidRPr="00BF0314">
        <w:rPr>
          <w:sz w:val="22"/>
          <w:szCs w:val="22"/>
          <w:lang w:val="fr-FR"/>
        </w:rPr>
        <w:t xml:space="preserve">pour favoriser la croissance de plusieurs follicules (chacun contenant un ovule) chez les femmes ayant recours à une Assistance Médicale à la Procréation (techniques visant à aider à obtenir une grossesse) telle que la « fécondation </w:t>
      </w:r>
      <w:r w:rsidRPr="00BF0314">
        <w:rPr>
          <w:i/>
          <w:iCs/>
          <w:sz w:val="22"/>
          <w:szCs w:val="22"/>
          <w:lang w:val="fr-FR"/>
        </w:rPr>
        <w:t>in vitro</w:t>
      </w:r>
      <w:r w:rsidRPr="00BF0314">
        <w:rPr>
          <w:iCs/>
          <w:sz w:val="22"/>
          <w:szCs w:val="22"/>
          <w:lang w:val="fr-FR"/>
        </w:rPr>
        <w:t> »</w:t>
      </w:r>
      <w:r w:rsidRPr="00BF0314">
        <w:rPr>
          <w:sz w:val="22"/>
          <w:szCs w:val="22"/>
          <w:lang w:val="fr-FR"/>
        </w:rPr>
        <w:t>, le « transfert intratubaire de gamètes » ou le « transfert intratubaire de zygotes ».</w:t>
      </w:r>
    </w:p>
    <w:p w14:paraId="32B8A0F8" w14:textId="77777777" w:rsidR="00B841EE" w:rsidRPr="00BF0314" w:rsidRDefault="00B841EE" w:rsidP="009D42A7">
      <w:pPr>
        <w:ind w:left="0" w:firstLine="0"/>
        <w:rPr>
          <w:sz w:val="22"/>
          <w:szCs w:val="22"/>
          <w:lang w:val="fr-FR"/>
        </w:rPr>
      </w:pPr>
    </w:p>
    <w:p w14:paraId="70040D3A" w14:textId="77777777" w:rsidR="00B841EE" w:rsidRPr="00BF0314" w:rsidRDefault="00B841EE" w:rsidP="009D42A7">
      <w:pPr>
        <w:keepNext/>
        <w:ind w:left="426" w:hanging="426"/>
        <w:rPr>
          <w:sz w:val="22"/>
          <w:szCs w:val="22"/>
          <w:lang w:val="fr-FR"/>
        </w:rPr>
      </w:pPr>
      <w:r w:rsidRPr="00BF0314">
        <w:rPr>
          <w:b/>
          <w:sz w:val="22"/>
          <w:szCs w:val="22"/>
          <w:lang w:val="fr-FR"/>
        </w:rPr>
        <w:t>Chez les hommes adultes,</w:t>
      </w:r>
      <w:r w:rsidRPr="00BF0314">
        <w:rPr>
          <w:sz w:val="22"/>
          <w:szCs w:val="22"/>
          <w:lang w:val="fr-FR"/>
        </w:rPr>
        <w:t xml:space="preserve"> GONAL</w:t>
      </w:r>
      <w:r w:rsidRPr="00BF0314">
        <w:rPr>
          <w:sz w:val="22"/>
          <w:szCs w:val="22"/>
          <w:lang w:val="fr-FR"/>
        </w:rPr>
        <w:noBreakHyphen/>
        <w:t>f est utilisé :</w:t>
      </w:r>
    </w:p>
    <w:p w14:paraId="667C60AE" w14:textId="77777777" w:rsidR="00B841EE" w:rsidRPr="00BF0314" w:rsidRDefault="00B841EE" w:rsidP="009D42A7">
      <w:pPr>
        <w:numPr>
          <w:ilvl w:val="0"/>
          <w:numId w:val="16"/>
        </w:numPr>
        <w:tabs>
          <w:tab w:val="clear" w:pos="720"/>
        </w:tabs>
        <w:ind w:left="567" w:hanging="567"/>
        <w:rPr>
          <w:sz w:val="22"/>
          <w:szCs w:val="22"/>
          <w:lang w:val="fr-FR"/>
        </w:rPr>
      </w:pPr>
      <w:r w:rsidRPr="00BF0314">
        <w:rPr>
          <w:sz w:val="22"/>
          <w:szCs w:val="22"/>
          <w:lang w:val="fr-FR"/>
        </w:rPr>
        <w:t>en association avec un autre médicament, appelé « choriogonadotropine humaine » (hCG), pour favoriser la production de sperme chez les hommes qui sont infertiles en raison d’un déficit de certaines hormones.</w:t>
      </w:r>
    </w:p>
    <w:p w14:paraId="4C95E1BB" w14:textId="77777777" w:rsidR="00B841EE" w:rsidRPr="00BF0314" w:rsidRDefault="00B841EE" w:rsidP="009D42A7">
      <w:pPr>
        <w:tabs>
          <w:tab w:val="left" w:pos="567"/>
        </w:tabs>
        <w:ind w:left="567" w:hanging="567"/>
        <w:rPr>
          <w:sz w:val="22"/>
          <w:szCs w:val="22"/>
          <w:lang w:val="fr-FR"/>
        </w:rPr>
      </w:pPr>
    </w:p>
    <w:p w14:paraId="2D0199B4" w14:textId="77777777" w:rsidR="00B841EE" w:rsidRPr="00BF0314" w:rsidRDefault="00B841EE" w:rsidP="009D42A7">
      <w:pPr>
        <w:tabs>
          <w:tab w:val="left" w:pos="567"/>
        </w:tabs>
        <w:ind w:left="567" w:hanging="567"/>
        <w:rPr>
          <w:sz w:val="22"/>
          <w:szCs w:val="22"/>
          <w:lang w:val="fr-FR"/>
        </w:rPr>
      </w:pPr>
    </w:p>
    <w:p w14:paraId="31724EE8"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lastRenderedPageBreak/>
        <w:t>2.</w:t>
      </w:r>
      <w:r w:rsidRPr="00BF0314">
        <w:rPr>
          <w:b/>
          <w:sz w:val="22"/>
          <w:szCs w:val="22"/>
          <w:lang w:val="fr-FR"/>
        </w:rPr>
        <w:tab/>
        <w:t>Quelles sont les informations à connaître avant d’utiliser GONAL</w:t>
      </w:r>
      <w:r w:rsidRPr="00BF0314">
        <w:rPr>
          <w:b/>
          <w:sz w:val="22"/>
          <w:szCs w:val="22"/>
          <w:lang w:val="fr-FR"/>
        </w:rPr>
        <w:noBreakHyphen/>
        <w:t>f</w:t>
      </w:r>
    </w:p>
    <w:p w14:paraId="0949DCD2" w14:textId="77777777" w:rsidR="00B841EE" w:rsidRPr="00BF0314" w:rsidRDefault="00B841EE" w:rsidP="009D42A7">
      <w:pPr>
        <w:keepNext/>
        <w:tabs>
          <w:tab w:val="left" w:pos="567"/>
        </w:tabs>
        <w:ind w:left="0" w:firstLine="0"/>
        <w:rPr>
          <w:sz w:val="22"/>
          <w:szCs w:val="22"/>
          <w:lang w:val="fr-FR"/>
        </w:rPr>
      </w:pPr>
    </w:p>
    <w:p w14:paraId="71A92327"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Votre fertilité et celle de votre partenaire devront être évaluées par un médecin spécialiste des troubles de la fertilité avant de commencer le traitement.</w:t>
      </w:r>
    </w:p>
    <w:p w14:paraId="00B67839" w14:textId="77777777" w:rsidR="00B841EE" w:rsidRPr="00BF0314" w:rsidRDefault="00B841EE" w:rsidP="009D42A7">
      <w:pPr>
        <w:tabs>
          <w:tab w:val="left" w:pos="567"/>
        </w:tabs>
        <w:ind w:left="0" w:firstLine="0"/>
        <w:rPr>
          <w:sz w:val="22"/>
          <w:szCs w:val="22"/>
          <w:lang w:val="fr-FR"/>
        </w:rPr>
      </w:pPr>
    </w:p>
    <w:p w14:paraId="732EC94B" w14:textId="77777777" w:rsidR="00B841EE" w:rsidRPr="00BF0314" w:rsidRDefault="00B841EE" w:rsidP="009D42A7">
      <w:pPr>
        <w:keepNext/>
        <w:tabs>
          <w:tab w:val="left" w:pos="567"/>
        </w:tabs>
        <w:ind w:left="900" w:hanging="900"/>
        <w:rPr>
          <w:b/>
          <w:sz w:val="22"/>
          <w:szCs w:val="22"/>
          <w:lang w:val="fr-FR"/>
        </w:rPr>
      </w:pPr>
      <w:r w:rsidRPr="00BF0314">
        <w:rPr>
          <w:b/>
          <w:sz w:val="22"/>
          <w:szCs w:val="22"/>
          <w:lang w:val="fr-FR"/>
        </w:rPr>
        <w:t>N’utilisez jamais GONAL</w:t>
      </w:r>
      <w:r w:rsidRPr="00BF0314">
        <w:rPr>
          <w:b/>
          <w:sz w:val="22"/>
          <w:szCs w:val="22"/>
          <w:lang w:val="fr-FR"/>
        </w:rPr>
        <w:noBreakHyphen/>
        <w:t>f</w:t>
      </w:r>
    </w:p>
    <w:p w14:paraId="64ED30FD" w14:textId="77777777" w:rsidR="00B841EE" w:rsidRPr="00BF0314" w:rsidRDefault="00B841EE" w:rsidP="009D42A7">
      <w:pPr>
        <w:pStyle w:val="BodyText2"/>
        <w:keepNext/>
        <w:tabs>
          <w:tab w:val="clear" w:pos="-720"/>
          <w:tab w:val="left" w:pos="567"/>
        </w:tabs>
        <w:rPr>
          <w:szCs w:val="22"/>
          <w:lang w:val="fr-FR"/>
        </w:rPr>
      </w:pPr>
    </w:p>
    <w:p w14:paraId="7A7D511E"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si vous êtes allergique à l’hormone folliculo-stimulante ou à l’un des autres composants contenus dans ce médicament mentionnés dans la rubrique 6.</w:t>
      </w:r>
    </w:p>
    <w:p w14:paraId="349DEBBA" w14:textId="77777777" w:rsidR="00B841EE" w:rsidRPr="00BF0314" w:rsidRDefault="00B841EE" w:rsidP="009D42A7">
      <w:pPr>
        <w:numPr>
          <w:ilvl w:val="0"/>
          <w:numId w:val="12"/>
        </w:numPr>
        <w:tabs>
          <w:tab w:val="left" w:pos="567"/>
        </w:tabs>
        <w:rPr>
          <w:sz w:val="22"/>
          <w:szCs w:val="22"/>
          <w:lang w:val="fr-FR"/>
        </w:rPr>
      </w:pPr>
      <w:r w:rsidRPr="00BF0314">
        <w:rPr>
          <w:sz w:val="22"/>
          <w:szCs w:val="22"/>
          <w:lang w:val="fr-FR"/>
        </w:rPr>
        <w:t>si vous avez une tumeur de l’hypothalamus ou de l’hypophyse (situés tous deux dans le cerveau)</w:t>
      </w:r>
    </w:p>
    <w:p w14:paraId="296913EA"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une femme</w:t>
      </w:r>
      <w:r w:rsidRPr="00BF0314">
        <w:rPr>
          <w:sz w:val="22"/>
          <w:szCs w:val="22"/>
          <w:lang w:val="fr-FR"/>
        </w:rPr>
        <w:t> et que :</w:t>
      </w:r>
    </w:p>
    <w:p w14:paraId="3F2DCD94"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ovaires de grande taille ou des poches de liquide dans les ovaires (kystes ovariens) d’origine inconnue</w:t>
      </w:r>
    </w:p>
    <w:p w14:paraId="5B346AE0"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saignements vaginaux inexpliqués</w:t>
      </w:r>
    </w:p>
    <w:p w14:paraId="04F4F17D"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un cancer de l’ovaire, de l’utérus ou du sein</w:t>
      </w:r>
    </w:p>
    <w:p w14:paraId="43E10148"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présentez un état qui rend généralement une grossesse impossible, tel qu’une insuffisance ovarienne (ménopause précoce) ou une malformation des organes de reproduction</w:t>
      </w:r>
    </w:p>
    <w:p w14:paraId="29FAFBD4"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 homme</w:t>
      </w:r>
      <w:r w:rsidRPr="00BF0314">
        <w:rPr>
          <w:sz w:val="22"/>
          <w:szCs w:val="22"/>
          <w:lang w:val="fr-FR"/>
        </w:rPr>
        <w:t> et que:</w:t>
      </w:r>
    </w:p>
    <w:p w14:paraId="1C9BB13C"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avez une atteinte des testicules qui ne se soigne pas</w:t>
      </w:r>
    </w:p>
    <w:p w14:paraId="1BEB0DA3" w14:textId="77777777" w:rsidR="00B841EE" w:rsidRPr="00BF0314" w:rsidRDefault="00B841EE" w:rsidP="009D42A7">
      <w:pPr>
        <w:tabs>
          <w:tab w:val="left" w:pos="567"/>
        </w:tabs>
        <w:ind w:left="0" w:firstLine="0"/>
        <w:rPr>
          <w:sz w:val="22"/>
          <w:szCs w:val="22"/>
          <w:lang w:val="fr-FR"/>
        </w:rPr>
      </w:pPr>
    </w:p>
    <w:p w14:paraId="2376DA97" w14:textId="77777777" w:rsidR="00B841EE" w:rsidRPr="00BF0314" w:rsidRDefault="00B841EE" w:rsidP="009D42A7">
      <w:pPr>
        <w:ind w:left="0" w:firstLine="0"/>
        <w:rPr>
          <w:sz w:val="22"/>
          <w:szCs w:val="22"/>
          <w:lang w:val="fr-FR"/>
        </w:rPr>
      </w:pPr>
      <w:r w:rsidRPr="00BF0314">
        <w:rPr>
          <w:sz w:val="22"/>
          <w:szCs w:val="22"/>
          <w:lang w:val="fr-FR"/>
        </w:rPr>
        <w:t>N’utilisez jamais GONAL</w:t>
      </w:r>
      <w:r w:rsidRPr="00BF0314">
        <w:rPr>
          <w:sz w:val="22"/>
          <w:szCs w:val="22"/>
          <w:lang w:val="fr-FR"/>
        </w:rPr>
        <w:noBreakHyphen/>
        <w:t>f si vous êtes dans l’une des situations décrites ci</w:t>
      </w:r>
      <w:r w:rsidRPr="00BF0314">
        <w:rPr>
          <w:sz w:val="22"/>
          <w:szCs w:val="22"/>
          <w:lang w:val="fr-FR"/>
        </w:rPr>
        <w:noBreakHyphen/>
        <w:t>dessus. En cas de doute, adressez-vous à votre médecin avant d’utiliser ce médicament.</w:t>
      </w:r>
    </w:p>
    <w:p w14:paraId="21ACAB6C" w14:textId="77777777" w:rsidR="00B841EE" w:rsidRPr="00BF0314" w:rsidRDefault="00B841EE" w:rsidP="009D42A7">
      <w:pPr>
        <w:tabs>
          <w:tab w:val="left" w:pos="567"/>
        </w:tabs>
        <w:ind w:left="0" w:firstLine="0"/>
        <w:rPr>
          <w:sz w:val="22"/>
          <w:szCs w:val="22"/>
          <w:lang w:val="fr-FR"/>
        </w:rPr>
      </w:pPr>
    </w:p>
    <w:p w14:paraId="78391C88"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Avertissements et précautions</w:t>
      </w:r>
    </w:p>
    <w:p w14:paraId="4208867E" w14:textId="77777777" w:rsidR="00B841EE" w:rsidRPr="00BF0314" w:rsidRDefault="00B841EE" w:rsidP="009D42A7">
      <w:pPr>
        <w:pStyle w:val="BodyText"/>
        <w:keepNext/>
        <w:keepLines/>
        <w:ind w:left="0" w:firstLine="0"/>
        <w:jc w:val="left"/>
        <w:rPr>
          <w:noProof w:val="0"/>
          <w:szCs w:val="22"/>
          <w:lang w:val="fr-FR"/>
        </w:rPr>
      </w:pPr>
    </w:p>
    <w:p w14:paraId="5C1C57A1" w14:textId="77777777" w:rsidR="00B841EE" w:rsidRPr="00BF0314" w:rsidRDefault="00B841EE" w:rsidP="009D42A7">
      <w:pPr>
        <w:pStyle w:val="BodyText"/>
        <w:ind w:left="0" w:firstLine="0"/>
        <w:jc w:val="left"/>
        <w:rPr>
          <w:noProof w:val="0"/>
          <w:szCs w:val="22"/>
          <w:lang w:val="fr-FR"/>
        </w:rPr>
      </w:pPr>
      <w:r w:rsidRPr="00BF0314">
        <w:rPr>
          <w:noProof w:val="0"/>
          <w:szCs w:val="22"/>
          <w:lang w:val="fr-FR"/>
        </w:rPr>
        <w:t>Adressez</w:t>
      </w:r>
      <w:r w:rsidRPr="00BF0314">
        <w:rPr>
          <w:noProof w:val="0"/>
          <w:szCs w:val="22"/>
          <w:lang w:val="fr-FR"/>
        </w:rPr>
        <w:noBreakHyphen/>
        <w:t>vous à votre médecin, pharmacien ou infirmier/ère avant d’utiliser GONAL</w:t>
      </w:r>
      <w:r w:rsidRPr="00BF0314">
        <w:rPr>
          <w:noProof w:val="0"/>
          <w:szCs w:val="22"/>
          <w:lang w:val="fr-FR"/>
        </w:rPr>
        <w:noBreakHyphen/>
        <w:t>f.</w:t>
      </w:r>
    </w:p>
    <w:p w14:paraId="465A9CBF" w14:textId="77777777" w:rsidR="00B841EE" w:rsidRPr="00BF0314" w:rsidRDefault="00B841EE" w:rsidP="009D42A7">
      <w:pPr>
        <w:pStyle w:val="BodyText"/>
        <w:ind w:left="0" w:firstLine="0"/>
        <w:jc w:val="left"/>
        <w:rPr>
          <w:noProof w:val="0"/>
          <w:szCs w:val="22"/>
          <w:lang w:val="fr-FR"/>
        </w:rPr>
      </w:pPr>
    </w:p>
    <w:p w14:paraId="1D3C1C63"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Porphyrie</w:t>
      </w:r>
    </w:p>
    <w:p w14:paraId="2619C301" w14:textId="77777777" w:rsidR="00B841EE" w:rsidRPr="00BF0314" w:rsidRDefault="00B841EE" w:rsidP="009D42A7">
      <w:pPr>
        <w:keepNext/>
        <w:ind w:left="0" w:firstLine="0"/>
        <w:rPr>
          <w:sz w:val="22"/>
          <w:szCs w:val="22"/>
          <w:lang w:val="fr-FR"/>
        </w:rPr>
      </w:pPr>
    </w:p>
    <w:p w14:paraId="455ACA51" w14:textId="77777777" w:rsidR="00B841EE" w:rsidRPr="00BF0314" w:rsidRDefault="00B841EE" w:rsidP="009D42A7">
      <w:pPr>
        <w:ind w:left="0" w:firstLine="0"/>
        <w:rPr>
          <w:sz w:val="22"/>
          <w:szCs w:val="22"/>
          <w:lang w:val="fr-FR"/>
        </w:rPr>
      </w:pPr>
      <w:r w:rsidRPr="00BF0314">
        <w:rPr>
          <w:sz w:val="22"/>
          <w:szCs w:val="22"/>
          <w:lang w:val="fr-FR"/>
        </w:rPr>
        <w:t>Prévenez votre médecin avant de commencer le traitement si vous ou un membre de votre famille présentez une porphyrie (une incapacité à dégrader les porphyrines, qui peut être transmise aux enfants par les parents).</w:t>
      </w:r>
    </w:p>
    <w:p w14:paraId="47104DCE" w14:textId="77777777" w:rsidR="00B841EE" w:rsidRPr="00BF0314" w:rsidRDefault="00B841EE" w:rsidP="009D42A7">
      <w:pPr>
        <w:ind w:left="0" w:firstLine="0"/>
        <w:rPr>
          <w:sz w:val="22"/>
          <w:szCs w:val="22"/>
          <w:lang w:val="fr-FR"/>
        </w:rPr>
      </w:pPr>
    </w:p>
    <w:p w14:paraId="5785C382" w14:textId="77777777" w:rsidR="00B841EE" w:rsidRPr="00BF0314" w:rsidRDefault="00B841EE" w:rsidP="009D42A7">
      <w:pPr>
        <w:keepNext/>
        <w:ind w:left="0" w:firstLine="0"/>
        <w:rPr>
          <w:sz w:val="22"/>
          <w:szCs w:val="22"/>
          <w:lang w:val="fr-FR"/>
        </w:rPr>
      </w:pPr>
      <w:r w:rsidRPr="00BF0314">
        <w:rPr>
          <w:sz w:val="22"/>
          <w:szCs w:val="22"/>
          <w:lang w:val="fr-FR"/>
        </w:rPr>
        <w:t>Informez immédiatement votre médecin si :</w:t>
      </w:r>
    </w:p>
    <w:p w14:paraId="41AA2CBD" w14:textId="77777777" w:rsidR="00B841EE" w:rsidRPr="00BF0314" w:rsidRDefault="00B841EE" w:rsidP="009D42A7">
      <w:pPr>
        <w:keepNext/>
        <w:numPr>
          <w:ilvl w:val="0"/>
          <w:numId w:val="20"/>
        </w:numPr>
        <w:rPr>
          <w:sz w:val="22"/>
          <w:szCs w:val="22"/>
          <w:lang w:val="fr-FR"/>
        </w:rPr>
      </w:pPr>
      <w:r w:rsidRPr="00BF0314">
        <w:rPr>
          <w:sz w:val="22"/>
          <w:szCs w:val="22"/>
          <w:lang w:val="fr-FR"/>
        </w:rPr>
        <w:t>votre peau se fragilise ou cloque facilement, en particulier les peaux qui ont été fréquemment exposées au soleil, et/ou</w:t>
      </w:r>
    </w:p>
    <w:p w14:paraId="388338AF" w14:textId="77777777" w:rsidR="00B841EE" w:rsidRPr="00BF0314" w:rsidRDefault="00B841EE" w:rsidP="009D42A7">
      <w:pPr>
        <w:numPr>
          <w:ilvl w:val="0"/>
          <w:numId w:val="20"/>
        </w:numPr>
        <w:rPr>
          <w:sz w:val="22"/>
          <w:szCs w:val="22"/>
          <w:lang w:val="fr-FR"/>
        </w:rPr>
      </w:pPr>
      <w:r w:rsidRPr="00BF0314">
        <w:rPr>
          <w:sz w:val="22"/>
          <w:szCs w:val="22"/>
          <w:lang w:val="fr-FR"/>
        </w:rPr>
        <w:t>vous ressentez des maux d’estomac, ou des douleurs dans les bras ou les jambes.</w:t>
      </w:r>
    </w:p>
    <w:p w14:paraId="1D226C3D" w14:textId="77777777" w:rsidR="00B841EE" w:rsidRPr="00BF0314" w:rsidRDefault="00B841EE" w:rsidP="009D42A7">
      <w:pPr>
        <w:ind w:left="0" w:firstLine="0"/>
        <w:rPr>
          <w:sz w:val="22"/>
          <w:szCs w:val="22"/>
          <w:lang w:val="fr-FR"/>
        </w:rPr>
      </w:pPr>
    </w:p>
    <w:p w14:paraId="4C9F31C2" w14:textId="77777777" w:rsidR="00B841EE" w:rsidRPr="00BF0314" w:rsidRDefault="00B841EE" w:rsidP="009D42A7">
      <w:pPr>
        <w:ind w:left="0" w:firstLine="0"/>
        <w:rPr>
          <w:sz w:val="22"/>
          <w:szCs w:val="22"/>
          <w:lang w:val="fr-FR"/>
        </w:rPr>
      </w:pPr>
      <w:r w:rsidRPr="00BF0314">
        <w:rPr>
          <w:sz w:val="22"/>
          <w:szCs w:val="22"/>
          <w:lang w:val="fr-FR"/>
        </w:rPr>
        <w:t>Dans les cas ci</w:t>
      </w:r>
      <w:r w:rsidRPr="00BF0314">
        <w:rPr>
          <w:sz w:val="22"/>
          <w:szCs w:val="22"/>
          <w:lang w:val="fr-FR"/>
        </w:rPr>
        <w:noBreakHyphen/>
        <w:t>dessus, votre médecin pourra vous recommander d’arrêter le traitement.</w:t>
      </w:r>
    </w:p>
    <w:p w14:paraId="1244B1E7" w14:textId="77777777" w:rsidR="00B841EE" w:rsidRPr="00BF0314" w:rsidRDefault="00B841EE" w:rsidP="009D42A7">
      <w:pPr>
        <w:tabs>
          <w:tab w:val="left" w:pos="567"/>
        </w:tabs>
        <w:ind w:left="0" w:firstLine="0"/>
        <w:rPr>
          <w:sz w:val="22"/>
          <w:szCs w:val="22"/>
          <w:lang w:val="fr-FR"/>
        </w:rPr>
      </w:pPr>
    </w:p>
    <w:p w14:paraId="706996E6" w14:textId="77777777" w:rsidR="00B841EE" w:rsidRPr="00BF0314" w:rsidRDefault="00B841EE" w:rsidP="009D42A7">
      <w:pPr>
        <w:pStyle w:val="BodyText3"/>
        <w:keepNext/>
        <w:tabs>
          <w:tab w:val="left" w:pos="567"/>
        </w:tabs>
        <w:suppressAutoHyphens w:val="0"/>
        <w:ind w:left="0" w:firstLine="0"/>
        <w:rPr>
          <w:b w:val="0"/>
          <w:szCs w:val="22"/>
        </w:rPr>
      </w:pPr>
      <w:r w:rsidRPr="00BF0314">
        <w:rPr>
          <w:b w:val="0"/>
          <w:szCs w:val="22"/>
          <w:u w:val="single"/>
        </w:rPr>
        <w:t>Syndrome d’hyperstimulation ovarienne (SHO)</w:t>
      </w:r>
    </w:p>
    <w:p w14:paraId="1DCEE74C" w14:textId="77777777" w:rsidR="00B841EE" w:rsidRPr="00BF0314" w:rsidRDefault="00B841EE" w:rsidP="009D42A7">
      <w:pPr>
        <w:keepNext/>
        <w:tabs>
          <w:tab w:val="left" w:pos="567"/>
        </w:tabs>
        <w:ind w:left="0" w:firstLine="0"/>
        <w:rPr>
          <w:sz w:val="22"/>
          <w:szCs w:val="22"/>
          <w:lang w:val="fr-FR"/>
        </w:rPr>
      </w:pPr>
    </w:p>
    <w:p w14:paraId="258C1E43" w14:textId="77777777" w:rsidR="00B841EE" w:rsidRPr="00BF0314" w:rsidRDefault="00B841EE" w:rsidP="009D42A7">
      <w:pPr>
        <w:tabs>
          <w:tab w:val="left" w:pos="567"/>
        </w:tabs>
        <w:ind w:left="0" w:firstLine="0"/>
        <w:rPr>
          <w:sz w:val="22"/>
          <w:szCs w:val="22"/>
          <w:lang w:val="fr-FR"/>
        </w:rPr>
      </w:pPr>
      <w:r w:rsidRPr="00BF0314">
        <w:rPr>
          <w:sz w:val="22"/>
          <w:szCs w:val="22"/>
          <w:lang w:val="fr-FR"/>
        </w:rPr>
        <w:t>Si vous êtes une femme, ce médicament accroît le risque de développer un SHO. On parle de SHO lorsque vos follicules grossissent trop et se transforment en gros kystes. Si vous ressentez des douleurs dans le bas du ventre, si vous prenez du poids rapidement, si vous avez des nausées ou des vomissements ou si vous ressentez des difficultés à respirer, consultez immédiatement votre médecin ; il/elle pourra vous demander d’arrêter d’utiliser ce médicament (se reporter à la rubrique 4).</w:t>
      </w:r>
    </w:p>
    <w:p w14:paraId="0B71A70B"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 cas où vous n’ovulez pas, et si les doses recommandées et le schéma d’administration sont respectés, la survenue d’un SHO est moins probable. GONAL</w:t>
      </w:r>
      <w:r w:rsidRPr="00BF0314">
        <w:rPr>
          <w:sz w:val="22"/>
          <w:szCs w:val="22"/>
          <w:lang w:val="fr-FR"/>
        </w:rPr>
        <w:noBreakHyphen/>
        <w:t>f déclenche rarement un SHO sévère, à moins que le médicament qui est utilisé pour la maturation folliculaire finale (choriogonadotropine humaine, hCG) n’ait été administré. Si vous développez un SHO, les recommandations de votre médecin pourront être les suivantes : ne pas prendre de hCG pendant ce cycle de traitement et ne pas avoir de rapport sexuel ou utiliser des moyens contraceptifs mécaniques pendant au moins 4 jours.</w:t>
      </w:r>
    </w:p>
    <w:p w14:paraId="2221F50A" w14:textId="77777777" w:rsidR="00B841EE" w:rsidRPr="00BF0314" w:rsidRDefault="00B841EE" w:rsidP="009D42A7">
      <w:pPr>
        <w:tabs>
          <w:tab w:val="left" w:pos="567"/>
        </w:tabs>
        <w:ind w:left="0" w:firstLine="0"/>
        <w:rPr>
          <w:sz w:val="22"/>
          <w:szCs w:val="22"/>
          <w:lang w:val="fr-FR"/>
        </w:rPr>
      </w:pPr>
    </w:p>
    <w:p w14:paraId="0BC24246" w14:textId="77777777" w:rsidR="00B841EE" w:rsidRPr="00BF0314" w:rsidRDefault="00B841EE" w:rsidP="009D42A7">
      <w:pPr>
        <w:keepNext/>
        <w:ind w:left="0" w:firstLine="0"/>
        <w:rPr>
          <w:sz w:val="22"/>
          <w:szCs w:val="22"/>
          <w:u w:val="single"/>
          <w:lang w:val="fr-FR"/>
        </w:rPr>
      </w:pPr>
      <w:r w:rsidRPr="00BF0314">
        <w:rPr>
          <w:sz w:val="22"/>
          <w:szCs w:val="22"/>
          <w:u w:val="single"/>
          <w:lang w:val="fr-FR"/>
        </w:rPr>
        <w:lastRenderedPageBreak/>
        <w:t>Grossesse multiple</w:t>
      </w:r>
    </w:p>
    <w:p w14:paraId="36752F67" w14:textId="77777777" w:rsidR="00B841EE" w:rsidRPr="00BF0314" w:rsidRDefault="00B841EE" w:rsidP="009D42A7">
      <w:pPr>
        <w:keepNext/>
        <w:tabs>
          <w:tab w:val="left" w:pos="567"/>
        </w:tabs>
        <w:ind w:left="0" w:firstLine="0"/>
        <w:rPr>
          <w:sz w:val="22"/>
          <w:szCs w:val="22"/>
          <w:lang w:val="fr-FR"/>
        </w:rPr>
      </w:pPr>
    </w:p>
    <w:p w14:paraId="48A85031" w14:textId="77777777" w:rsidR="00B841EE" w:rsidRPr="00BF0314" w:rsidRDefault="00B841EE" w:rsidP="009D42A7">
      <w:pPr>
        <w:keepLines/>
        <w:tabs>
          <w:tab w:val="left" w:pos="567"/>
        </w:tabs>
        <w:ind w:left="0" w:firstLine="0"/>
        <w:rPr>
          <w:bCs/>
          <w:iCs/>
          <w:sz w:val="22"/>
          <w:szCs w:val="22"/>
          <w:lang w:val="fr-FR"/>
        </w:rPr>
      </w:pPr>
      <w:r w:rsidRPr="00BF0314">
        <w:rPr>
          <w:sz w:val="22"/>
          <w:szCs w:val="22"/>
          <w:lang w:val="fr-FR"/>
        </w:rPr>
        <w:t>Sous traitement par GONAL</w:t>
      </w:r>
      <w:r w:rsidRPr="00BF0314">
        <w:rPr>
          <w:sz w:val="22"/>
          <w:szCs w:val="22"/>
          <w:lang w:val="fr-FR"/>
        </w:rPr>
        <w:noBreakHyphen/>
        <w:t>f, vous présentez un risque plus élevé d’être enceinte de plusieurs enfants en même temps (« grossesse multiple », le plus souvent des jumeaux) qu’en cas de conception naturelle. Une grossesse multiple peut entraîner des complications médicales pour vous et pour vos bébés. Vous pouvez limiter le risque de grossesse multiple en respectant les doses prescrites et les heures de prise de GONAL</w:t>
      </w:r>
      <w:r w:rsidRPr="00BF0314">
        <w:rPr>
          <w:sz w:val="22"/>
          <w:szCs w:val="22"/>
          <w:lang w:val="fr-FR"/>
        </w:rPr>
        <w:noBreakHyphen/>
        <w:t>f. En cas de recours à une Assistance Médicale à la Procréation, le risque de grossesse multiple est lié à votre âge, à la qualité et au nombre d’ovules fécondés ou d’embryons qui sont transférés dans votre utérus.</w:t>
      </w:r>
    </w:p>
    <w:p w14:paraId="7C195677" w14:textId="77777777" w:rsidR="00B841EE" w:rsidRPr="00BF0314" w:rsidRDefault="00B841EE" w:rsidP="009D42A7">
      <w:pPr>
        <w:tabs>
          <w:tab w:val="left" w:pos="567"/>
        </w:tabs>
        <w:ind w:left="0" w:firstLine="0"/>
        <w:rPr>
          <w:sz w:val="22"/>
          <w:szCs w:val="22"/>
          <w:lang w:val="fr-FR"/>
        </w:rPr>
      </w:pPr>
    </w:p>
    <w:p w14:paraId="73171E4B"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Fausse couche</w:t>
      </w:r>
    </w:p>
    <w:p w14:paraId="58F2283E" w14:textId="77777777" w:rsidR="00B841EE" w:rsidRPr="00BF0314" w:rsidRDefault="00B841EE" w:rsidP="009D42A7">
      <w:pPr>
        <w:keepNext/>
        <w:tabs>
          <w:tab w:val="left" w:pos="567"/>
        </w:tabs>
        <w:ind w:left="0" w:firstLine="0"/>
        <w:rPr>
          <w:sz w:val="22"/>
          <w:szCs w:val="22"/>
          <w:lang w:val="fr-FR"/>
        </w:rPr>
      </w:pPr>
    </w:p>
    <w:p w14:paraId="5CFEBC3F" w14:textId="77777777" w:rsidR="00B841EE" w:rsidRPr="00BF0314" w:rsidRDefault="00B841EE" w:rsidP="009D42A7">
      <w:pPr>
        <w:tabs>
          <w:tab w:val="left" w:pos="567"/>
        </w:tabs>
        <w:ind w:left="0" w:firstLine="0"/>
        <w:rPr>
          <w:sz w:val="22"/>
          <w:szCs w:val="22"/>
          <w:lang w:val="fr-FR"/>
        </w:rPr>
      </w:pPr>
      <w:r w:rsidRPr="00BF0314">
        <w:rPr>
          <w:sz w:val="22"/>
          <w:szCs w:val="22"/>
          <w:lang w:val="fr-FR"/>
        </w:rPr>
        <w:t>Lorsque vous avez recours à une Assistance Médicale à la Procréation ou à une stimulation de vos ovaires en vue de la production d’ovules, vous avez un risque plus élevé de faire une fausse couche que la moyenne des femmes.</w:t>
      </w:r>
    </w:p>
    <w:p w14:paraId="3388A20A" w14:textId="77777777" w:rsidR="00B841EE" w:rsidRPr="00BF0314" w:rsidRDefault="00B841EE" w:rsidP="009D42A7">
      <w:pPr>
        <w:tabs>
          <w:tab w:val="left" w:pos="567"/>
        </w:tabs>
        <w:ind w:left="0" w:firstLine="0"/>
        <w:rPr>
          <w:sz w:val="22"/>
          <w:szCs w:val="22"/>
          <w:lang w:val="fr-FR"/>
        </w:rPr>
      </w:pPr>
    </w:p>
    <w:p w14:paraId="1BBD3BB7"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Problèmes de coagulation sanguine (accidents thromboemboliques)</w:t>
      </w:r>
    </w:p>
    <w:p w14:paraId="45A8AC67" w14:textId="77777777" w:rsidR="00B841EE" w:rsidRPr="00BF0314" w:rsidRDefault="00B841EE" w:rsidP="009D42A7">
      <w:pPr>
        <w:keepNext/>
        <w:ind w:left="0" w:firstLine="0"/>
        <w:rPr>
          <w:sz w:val="22"/>
          <w:szCs w:val="22"/>
          <w:lang w:val="fr-FR"/>
        </w:rPr>
      </w:pPr>
    </w:p>
    <w:p w14:paraId="72EACBD9" w14:textId="77777777" w:rsidR="00B841EE" w:rsidRPr="00BF0314" w:rsidRDefault="00B841EE" w:rsidP="009D42A7">
      <w:pPr>
        <w:ind w:left="0" w:firstLine="0"/>
        <w:rPr>
          <w:sz w:val="22"/>
          <w:szCs w:val="22"/>
          <w:lang w:val="fr-FR"/>
        </w:rPr>
      </w:pPr>
      <w:r w:rsidRPr="00BF0314">
        <w:rPr>
          <w:sz w:val="22"/>
          <w:szCs w:val="22"/>
          <w:lang w:val="fr-FR"/>
        </w:rPr>
        <w:t>Si vous avez des antécédents anciens ou récents de formation de caillots sanguins dans la jambe ou dans le poumon, de crise cardiaque ou d’</w:t>
      </w:r>
      <w:r w:rsidRPr="00BF0314">
        <w:rPr>
          <w:bCs/>
          <w:sz w:val="22"/>
          <w:szCs w:val="22"/>
          <w:lang w:val="fr-FR"/>
        </w:rPr>
        <w:t>accident</w:t>
      </w:r>
      <w:r w:rsidRPr="00BF0314">
        <w:rPr>
          <w:sz w:val="22"/>
          <w:szCs w:val="22"/>
          <w:lang w:val="fr-FR"/>
        </w:rPr>
        <w:t xml:space="preserve"> vasculaire cérébral, ou si cela est arrivé à un membre de votre famille, vous pouvez présenter un risque plus important que ce type de problèmes ne survienne ou ne s’aggrave avec le traitement par GONAL</w:t>
      </w:r>
      <w:r w:rsidRPr="00BF0314">
        <w:rPr>
          <w:sz w:val="22"/>
          <w:szCs w:val="22"/>
          <w:lang w:val="fr-FR"/>
        </w:rPr>
        <w:noBreakHyphen/>
        <w:t>f.</w:t>
      </w:r>
    </w:p>
    <w:p w14:paraId="349B3B45" w14:textId="77777777" w:rsidR="00B841EE" w:rsidRPr="00BF0314" w:rsidRDefault="00B841EE" w:rsidP="009D42A7">
      <w:pPr>
        <w:ind w:left="0" w:firstLine="0"/>
        <w:rPr>
          <w:sz w:val="22"/>
          <w:szCs w:val="22"/>
          <w:lang w:val="fr-FR"/>
        </w:rPr>
      </w:pPr>
    </w:p>
    <w:p w14:paraId="423D8E39"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Hommes présentant un taux sanguin de FSH trop élevé</w:t>
      </w:r>
    </w:p>
    <w:p w14:paraId="4E85F779" w14:textId="77777777" w:rsidR="00B841EE" w:rsidRPr="00BF0314" w:rsidRDefault="00B841EE" w:rsidP="009D42A7">
      <w:pPr>
        <w:keepNext/>
        <w:ind w:left="0" w:firstLine="0"/>
        <w:rPr>
          <w:sz w:val="22"/>
          <w:szCs w:val="22"/>
          <w:lang w:val="fr-FR"/>
        </w:rPr>
      </w:pPr>
    </w:p>
    <w:p w14:paraId="0473C3D6" w14:textId="77777777" w:rsidR="00B841EE" w:rsidRPr="00BF0314" w:rsidRDefault="00B841EE" w:rsidP="009D42A7">
      <w:pPr>
        <w:ind w:left="0" w:firstLine="0"/>
        <w:rPr>
          <w:sz w:val="22"/>
          <w:szCs w:val="22"/>
          <w:lang w:val="fr-FR"/>
        </w:rPr>
      </w:pPr>
      <w:r w:rsidRPr="00BF0314">
        <w:rPr>
          <w:sz w:val="22"/>
          <w:szCs w:val="22"/>
          <w:lang w:val="fr-FR"/>
        </w:rPr>
        <w:t>Si vous êtes un homme, un taux élevé de FSH peut être un signe d’une atteinte des testicules. Le traitement par GONAL</w:t>
      </w:r>
      <w:r w:rsidRPr="00BF0314">
        <w:rPr>
          <w:sz w:val="22"/>
          <w:szCs w:val="22"/>
          <w:lang w:val="fr-FR"/>
        </w:rPr>
        <w:noBreakHyphen/>
        <w:t xml:space="preserve">f ne fonctionne généralement pas si vous avez un tel problème. </w:t>
      </w:r>
    </w:p>
    <w:p w14:paraId="682CAB47" w14:textId="77777777" w:rsidR="00B841EE" w:rsidRPr="00BF0314" w:rsidRDefault="00B841EE" w:rsidP="009D42A7">
      <w:pPr>
        <w:ind w:left="0" w:firstLine="0"/>
        <w:rPr>
          <w:sz w:val="22"/>
          <w:szCs w:val="22"/>
          <w:lang w:val="fr-FR"/>
        </w:rPr>
      </w:pPr>
    </w:p>
    <w:p w14:paraId="14B3A806" w14:textId="77777777" w:rsidR="00B841EE" w:rsidRPr="00BF0314" w:rsidRDefault="00B841EE" w:rsidP="009D42A7">
      <w:pPr>
        <w:ind w:left="0" w:firstLine="0"/>
        <w:rPr>
          <w:sz w:val="22"/>
          <w:szCs w:val="22"/>
          <w:lang w:val="fr-FR"/>
        </w:rPr>
      </w:pPr>
      <w:r w:rsidRPr="00BF0314">
        <w:rPr>
          <w:sz w:val="22"/>
          <w:szCs w:val="22"/>
          <w:lang w:val="fr-FR"/>
        </w:rPr>
        <w:t>Si votre médecin décide de tenter le traitement par GONAL</w:t>
      </w:r>
      <w:r w:rsidRPr="00BF0314">
        <w:rPr>
          <w:sz w:val="22"/>
          <w:szCs w:val="22"/>
          <w:lang w:val="fr-FR"/>
        </w:rPr>
        <w:noBreakHyphen/>
        <w:t>f, il pourra vous être demandé, 4 à 6 mois après le début du traitement, de recueillir votre sperme pour l’analyser afin d’évaluer votre réponse au traitement.</w:t>
      </w:r>
    </w:p>
    <w:p w14:paraId="4B41B0DE" w14:textId="77777777" w:rsidR="00B841EE" w:rsidRPr="00BF0314" w:rsidRDefault="00B841EE" w:rsidP="009D42A7">
      <w:pPr>
        <w:tabs>
          <w:tab w:val="left" w:pos="567"/>
        </w:tabs>
        <w:ind w:left="0" w:firstLine="0"/>
        <w:rPr>
          <w:sz w:val="22"/>
          <w:szCs w:val="22"/>
          <w:lang w:val="fr-FR"/>
        </w:rPr>
      </w:pPr>
    </w:p>
    <w:p w14:paraId="322B0173"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Enfants et adolescents</w:t>
      </w:r>
    </w:p>
    <w:p w14:paraId="36E37996" w14:textId="77777777" w:rsidR="00B841EE" w:rsidRPr="00BF0314" w:rsidRDefault="00B841EE" w:rsidP="009D42A7">
      <w:pPr>
        <w:keepNext/>
        <w:keepLines/>
        <w:tabs>
          <w:tab w:val="left" w:pos="567"/>
        </w:tabs>
        <w:ind w:left="0" w:firstLine="0"/>
        <w:rPr>
          <w:sz w:val="22"/>
          <w:szCs w:val="22"/>
          <w:lang w:val="fr-FR"/>
        </w:rPr>
      </w:pPr>
    </w:p>
    <w:p w14:paraId="4FBC3D0B" w14:textId="77777777" w:rsidR="00B841EE" w:rsidRPr="00BF0314" w:rsidRDefault="00B841EE" w:rsidP="009D42A7">
      <w:pPr>
        <w:tabs>
          <w:tab w:val="left" w:pos="567"/>
        </w:tabs>
        <w:ind w:left="0" w:firstLine="0"/>
        <w:rPr>
          <w:sz w:val="22"/>
          <w:szCs w:val="22"/>
          <w:lang w:val="fr-FR"/>
        </w:rPr>
      </w:pPr>
      <w:r w:rsidRPr="00BF0314">
        <w:rPr>
          <w:sz w:val="22"/>
          <w:szCs w:val="22"/>
          <w:lang w:val="fr-FR"/>
        </w:rPr>
        <w:t>L’utilisation de GONAL</w:t>
      </w:r>
      <w:r w:rsidRPr="00BF0314">
        <w:rPr>
          <w:sz w:val="22"/>
          <w:szCs w:val="22"/>
          <w:lang w:val="fr-FR"/>
        </w:rPr>
        <w:noBreakHyphen/>
        <w:t>f n’est pas indiquée chez l’enfant et chez l’adolescent en dessous de 18 ans.</w:t>
      </w:r>
    </w:p>
    <w:p w14:paraId="037EA8C4" w14:textId="77777777" w:rsidR="00B841EE" w:rsidRPr="00BF0314" w:rsidRDefault="00B841EE" w:rsidP="009D42A7">
      <w:pPr>
        <w:tabs>
          <w:tab w:val="left" w:pos="567"/>
        </w:tabs>
        <w:ind w:left="0" w:firstLine="0"/>
        <w:rPr>
          <w:sz w:val="22"/>
          <w:szCs w:val="22"/>
          <w:lang w:val="fr-FR"/>
        </w:rPr>
      </w:pPr>
    </w:p>
    <w:p w14:paraId="2D1D0B8B"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Autres médicaments et GONAL–f</w:t>
      </w:r>
    </w:p>
    <w:p w14:paraId="4E50B102" w14:textId="77777777" w:rsidR="00B841EE" w:rsidRPr="00BF0314" w:rsidRDefault="00B841EE" w:rsidP="009D42A7">
      <w:pPr>
        <w:keepNext/>
        <w:keepLines/>
        <w:tabs>
          <w:tab w:val="left" w:pos="567"/>
        </w:tabs>
        <w:ind w:left="0" w:firstLine="0"/>
        <w:rPr>
          <w:sz w:val="22"/>
          <w:szCs w:val="22"/>
          <w:lang w:val="fr-FR"/>
        </w:rPr>
      </w:pPr>
    </w:p>
    <w:p w14:paraId="08A36795" w14:textId="77777777" w:rsidR="00B841EE" w:rsidRPr="00BF0314" w:rsidRDefault="00B841EE" w:rsidP="009D42A7">
      <w:pPr>
        <w:pStyle w:val="BodyText2"/>
        <w:keepNext/>
        <w:tabs>
          <w:tab w:val="clear" w:pos="-720"/>
          <w:tab w:val="left" w:pos="567"/>
        </w:tabs>
        <w:ind w:left="0" w:firstLine="0"/>
        <w:rPr>
          <w:szCs w:val="22"/>
          <w:lang w:val="fr-FR"/>
        </w:rPr>
      </w:pPr>
      <w:r w:rsidRPr="00BF0314">
        <w:rPr>
          <w:szCs w:val="22"/>
          <w:lang w:val="fr-FR"/>
        </w:rPr>
        <w:t>Informez votre médecin si vous prenez, avez récemment pris ou pourriez prendre tout autre médicament.</w:t>
      </w:r>
    </w:p>
    <w:p w14:paraId="7FC96809" w14:textId="77777777" w:rsidR="00B841EE" w:rsidRPr="00BF0314" w:rsidRDefault="00B841EE" w:rsidP="009D42A7">
      <w:pPr>
        <w:keepNext/>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avec d’autres médicaments favorisant l’ovulation (tels que l’hCG ou le citrate de clomifène), cela peut augmenter la réponse de vos follicules.</w:t>
      </w:r>
    </w:p>
    <w:p w14:paraId="6CA92837" w14:textId="77777777" w:rsidR="00B841EE" w:rsidRPr="00BF0314" w:rsidRDefault="00B841EE" w:rsidP="009D42A7">
      <w:pPr>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en même temps qu’un agoniste ou un antagoniste de la « Gonadotropin</w:t>
      </w:r>
      <w:r w:rsidRPr="00BF0314">
        <w:rPr>
          <w:sz w:val="22"/>
          <w:szCs w:val="22"/>
          <w:lang w:val="fr-FR"/>
        </w:rPr>
        <w:noBreakHyphen/>
        <w:t>Releasing Hormone » (GnRH) (ces médicaments réduisent vos taux d’hormones sexuelles et empêchent l’ovulation), vous pourriez avoir besoin d’utiliser une dose plus élevée de GONAL</w:t>
      </w:r>
      <w:r w:rsidRPr="00BF0314">
        <w:rPr>
          <w:sz w:val="22"/>
          <w:szCs w:val="22"/>
          <w:lang w:val="fr-FR"/>
        </w:rPr>
        <w:noBreakHyphen/>
        <w:t>f pour produire des follicules.</w:t>
      </w:r>
    </w:p>
    <w:p w14:paraId="3078A511" w14:textId="77777777" w:rsidR="00B841EE" w:rsidRPr="00BF0314" w:rsidRDefault="00B841EE" w:rsidP="009D42A7">
      <w:pPr>
        <w:tabs>
          <w:tab w:val="left" w:pos="567"/>
        </w:tabs>
        <w:ind w:left="0" w:firstLine="0"/>
        <w:rPr>
          <w:sz w:val="22"/>
          <w:szCs w:val="22"/>
          <w:lang w:val="fr-FR"/>
        </w:rPr>
      </w:pPr>
    </w:p>
    <w:p w14:paraId="1F6143FC"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Grossesse et allaitement</w:t>
      </w:r>
    </w:p>
    <w:p w14:paraId="7179E6F9" w14:textId="77777777" w:rsidR="00B841EE" w:rsidRPr="00BF0314" w:rsidRDefault="00B841EE" w:rsidP="009D42A7">
      <w:pPr>
        <w:keepNext/>
        <w:tabs>
          <w:tab w:val="left" w:pos="567"/>
        </w:tabs>
        <w:ind w:left="0" w:firstLine="0"/>
        <w:rPr>
          <w:sz w:val="22"/>
          <w:szCs w:val="22"/>
          <w:lang w:val="fr-FR"/>
        </w:rPr>
      </w:pPr>
    </w:p>
    <w:p w14:paraId="6C9EC2C9"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N’utilisez pas GONAL</w:t>
      </w:r>
      <w:r w:rsidRPr="00BF0314">
        <w:rPr>
          <w:sz w:val="22"/>
          <w:szCs w:val="22"/>
          <w:lang w:val="fr-FR"/>
        </w:rPr>
        <w:noBreakHyphen/>
        <w:t>f si vous êtes enceinte ou que vous allaitez.</w:t>
      </w:r>
    </w:p>
    <w:p w14:paraId="21A37B41" w14:textId="77777777" w:rsidR="00B841EE" w:rsidRPr="00BF0314" w:rsidRDefault="00B841EE" w:rsidP="009D42A7">
      <w:pPr>
        <w:pStyle w:val="NormalIndent"/>
        <w:tabs>
          <w:tab w:val="left" w:pos="567"/>
        </w:tabs>
        <w:ind w:left="0" w:firstLine="0"/>
        <w:rPr>
          <w:sz w:val="22"/>
          <w:szCs w:val="22"/>
          <w:lang w:val="fr-FR"/>
        </w:rPr>
      </w:pPr>
    </w:p>
    <w:p w14:paraId="17BC2530"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Conduite de véhicules et utilisation de machines</w:t>
      </w:r>
    </w:p>
    <w:p w14:paraId="27EB5B3C" w14:textId="77777777" w:rsidR="00B841EE" w:rsidRPr="00BF0314" w:rsidRDefault="00B841EE" w:rsidP="009D42A7">
      <w:pPr>
        <w:keepNext/>
        <w:tabs>
          <w:tab w:val="left" w:pos="567"/>
        </w:tabs>
        <w:ind w:left="0" w:firstLine="0"/>
        <w:rPr>
          <w:sz w:val="22"/>
          <w:szCs w:val="22"/>
          <w:lang w:val="fr-FR"/>
        </w:rPr>
      </w:pPr>
    </w:p>
    <w:p w14:paraId="0B17DA80" w14:textId="77777777" w:rsidR="00B841EE" w:rsidRPr="00BF0314" w:rsidRDefault="00B841EE" w:rsidP="009D42A7">
      <w:pPr>
        <w:ind w:left="0" w:firstLine="0"/>
        <w:rPr>
          <w:sz w:val="22"/>
          <w:szCs w:val="22"/>
          <w:lang w:val="fr-FR"/>
        </w:rPr>
      </w:pPr>
      <w:r w:rsidRPr="00BF0314">
        <w:rPr>
          <w:sz w:val="22"/>
          <w:szCs w:val="22"/>
          <w:lang w:val="fr-FR"/>
        </w:rPr>
        <w:t>Ce médicament ne devrait pas avoir d’effet sur votre aptitude à conduire des véhicules et à utiliser des machines.</w:t>
      </w:r>
    </w:p>
    <w:p w14:paraId="2D2621D7" w14:textId="77777777" w:rsidR="00B841EE" w:rsidRPr="00BF0314" w:rsidRDefault="00B841EE" w:rsidP="009D42A7">
      <w:pPr>
        <w:ind w:left="0" w:firstLine="0"/>
        <w:rPr>
          <w:sz w:val="22"/>
          <w:szCs w:val="22"/>
          <w:lang w:val="fr-FR"/>
        </w:rPr>
      </w:pPr>
    </w:p>
    <w:p w14:paraId="138DEDB1" w14:textId="5BCE1A3A" w:rsidR="00B841EE" w:rsidRPr="00BF0314" w:rsidRDefault="00B841EE" w:rsidP="009D42A7">
      <w:pPr>
        <w:keepNext/>
        <w:adjustRightInd w:val="0"/>
        <w:ind w:left="0" w:firstLine="0"/>
        <w:rPr>
          <w:bCs/>
          <w:i/>
          <w:sz w:val="22"/>
          <w:szCs w:val="22"/>
          <w:shd w:val="clear" w:color="auto" w:fill="CCCCCC"/>
          <w:lang w:val="fr-FR"/>
        </w:rPr>
      </w:pPr>
      <w:r w:rsidRPr="00BF0314">
        <w:rPr>
          <w:b/>
          <w:bCs/>
          <w:sz w:val="22"/>
          <w:szCs w:val="22"/>
          <w:lang w:val="fr-FR"/>
        </w:rPr>
        <w:lastRenderedPageBreak/>
        <w:t>GONAL</w:t>
      </w:r>
      <w:r w:rsidRPr="00BF0314">
        <w:rPr>
          <w:b/>
          <w:bCs/>
          <w:sz w:val="22"/>
          <w:szCs w:val="22"/>
          <w:lang w:val="fr-FR"/>
        </w:rPr>
        <w:noBreakHyphen/>
        <w:t>f contient du sodium, de l’alcool benzylique et du latex</w:t>
      </w:r>
    </w:p>
    <w:p w14:paraId="46E4639E" w14:textId="77777777" w:rsidR="00B841EE" w:rsidRPr="00BF0314" w:rsidRDefault="00B841EE" w:rsidP="009D42A7">
      <w:pPr>
        <w:keepNext/>
        <w:adjustRightInd w:val="0"/>
        <w:ind w:left="0" w:firstLine="0"/>
        <w:rPr>
          <w:sz w:val="22"/>
          <w:szCs w:val="22"/>
          <w:lang w:val="fr-FR"/>
        </w:rPr>
      </w:pPr>
    </w:p>
    <w:p w14:paraId="42CE78E6" w14:textId="77777777" w:rsidR="00B841EE" w:rsidRPr="00BF0314" w:rsidRDefault="00B841EE" w:rsidP="009D42A7">
      <w:pPr>
        <w:keepNext/>
        <w:adjustRightInd w:val="0"/>
        <w:ind w:left="0" w:firstLine="0"/>
        <w:rPr>
          <w:sz w:val="22"/>
          <w:szCs w:val="22"/>
          <w:lang w:val="fr-FR"/>
        </w:rPr>
      </w:pPr>
      <w:r w:rsidRPr="00BF0314">
        <w:rPr>
          <w:sz w:val="22"/>
          <w:szCs w:val="22"/>
          <w:lang w:val="fr-FR"/>
        </w:rPr>
        <w:t>Ce médicament contient moins de 1 mmol (23 mg) de sodium par dose, c.-à-d. qu’il est essentiellement « sans</w:t>
      </w:r>
      <w:r w:rsidRPr="00BF0314" w:rsidDel="00152854">
        <w:rPr>
          <w:sz w:val="22"/>
          <w:szCs w:val="22"/>
          <w:lang w:val="fr-FR"/>
        </w:rPr>
        <w:t xml:space="preserve"> </w:t>
      </w:r>
      <w:r w:rsidRPr="00BF0314">
        <w:rPr>
          <w:sz w:val="22"/>
          <w:szCs w:val="22"/>
          <w:lang w:val="fr-FR"/>
        </w:rPr>
        <w:t>sodium ».</w:t>
      </w:r>
    </w:p>
    <w:p w14:paraId="0600ED12" w14:textId="77777777" w:rsidR="00B841EE" w:rsidRPr="00BF0314" w:rsidRDefault="00B841EE" w:rsidP="009D42A7">
      <w:pPr>
        <w:keepNext/>
        <w:adjustRightInd w:val="0"/>
        <w:ind w:left="0" w:firstLine="0"/>
        <w:rPr>
          <w:sz w:val="22"/>
          <w:szCs w:val="22"/>
          <w:lang w:val="fr-FR"/>
        </w:rPr>
      </w:pPr>
    </w:p>
    <w:p w14:paraId="6C937306" w14:textId="77777777" w:rsidR="00B841EE" w:rsidRPr="00BF0314" w:rsidRDefault="00B841EE" w:rsidP="009D42A7">
      <w:pPr>
        <w:adjustRightInd w:val="0"/>
        <w:ind w:left="0" w:firstLine="0"/>
        <w:rPr>
          <w:bCs/>
          <w:i/>
          <w:sz w:val="22"/>
          <w:szCs w:val="22"/>
          <w:shd w:val="clear" w:color="auto" w:fill="A6A6A6"/>
          <w:lang w:val="fr-FR"/>
        </w:rPr>
      </w:pPr>
      <w:r w:rsidRPr="00BF0314">
        <w:rPr>
          <w:sz w:val="22"/>
          <w:szCs w:val="22"/>
          <w:lang w:val="fr-FR"/>
        </w:rPr>
        <w:t>Une fois préparé à l’aide du solvant fourni, ce médicament contient 1,23 mg d’alcool benzylique par dose de 75 UI, équivalent à 9,45 mg/mL. L’alcool benzylique peut provoquer des réactions allergiques.</w:t>
      </w:r>
    </w:p>
    <w:p w14:paraId="6FB0A2D1" w14:textId="77777777" w:rsidR="00B841EE" w:rsidRPr="002A175A" w:rsidRDefault="00B841EE" w:rsidP="009D42A7">
      <w:pPr>
        <w:tabs>
          <w:tab w:val="left" w:pos="567"/>
        </w:tabs>
        <w:ind w:left="0" w:firstLine="0"/>
        <w:rPr>
          <w:sz w:val="22"/>
          <w:szCs w:val="22"/>
          <w:lang w:val="fr-FR"/>
        </w:rPr>
      </w:pPr>
    </w:p>
    <w:p w14:paraId="66630CA8" w14:textId="77777777" w:rsidR="00B841EE" w:rsidRPr="00BF0314" w:rsidRDefault="00B841EE" w:rsidP="009D42A7">
      <w:pPr>
        <w:tabs>
          <w:tab w:val="left" w:pos="567"/>
        </w:tabs>
        <w:ind w:left="0" w:firstLine="0"/>
        <w:rPr>
          <w:iCs/>
          <w:sz w:val="22"/>
          <w:szCs w:val="22"/>
          <w:lang w:val="fr-FR"/>
        </w:rPr>
      </w:pPr>
      <w:r w:rsidRPr="00BF0314">
        <w:rPr>
          <w:iCs/>
          <w:sz w:val="22"/>
          <w:szCs w:val="22"/>
          <w:lang w:val="fr-FR"/>
        </w:rPr>
        <w:t>Le capuchon de la seringue préremplie contenant le solvant pour reconstitution contient du latex (caoutchouc naturel sec), qui peut provoquer des réactions allergiques sévères.</w:t>
      </w:r>
    </w:p>
    <w:p w14:paraId="00E9760E" w14:textId="3DD3753E" w:rsidR="00B841EE" w:rsidRPr="002A175A" w:rsidDel="002D77EC" w:rsidRDefault="00B841EE" w:rsidP="009D42A7">
      <w:pPr>
        <w:tabs>
          <w:tab w:val="left" w:pos="567"/>
        </w:tabs>
        <w:ind w:left="0" w:firstLine="0"/>
        <w:rPr>
          <w:del w:id="4180" w:author="QC" w:date="2026-07-21T12:21:00Z"/>
          <w:sz w:val="22"/>
          <w:szCs w:val="22"/>
          <w:lang w:val="fr-FR"/>
        </w:rPr>
      </w:pPr>
    </w:p>
    <w:p w14:paraId="1762B594" w14:textId="42AECA8B" w:rsidR="00B841EE" w:rsidRPr="002A175A" w:rsidDel="001F2F9B" w:rsidRDefault="00B841EE" w:rsidP="009D42A7">
      <w:pPr>
        <w:tabs>
          <w:tab w:val="left" w:pos="567"/>
        </w:tabs>
        <w:ind w:left="0" w:firstLine="0"/>
        <w:rPr>
          <w:del w:id="4181" w:author="deletion" w:date="2026-07-08T13:10:00Z"/>
          <w:sz w:val="22"/>
          <w:szCs w:val="22"/>
          <w:lang w:val="fr-FR"/>
        </w:rPr>
      </w:pPr>
      <w:del w:id="4182" w:author="deletion" w:date="2026-07-08T13:10:00Z">
        <w:r w:rsidRPr="00C610CE" w:rsidDel="001F2F9B">
          <w:rPr>
            <w:iCs/>
            <w:sz w:val="22"/>
            <w:szCs w:val="22"/>
            <w:lang w:val="fr-FR"/>
          </w:rPr>
          <w:delText>Une présentation sans alcool benzylique ni latex (GONAL</w:delText>
        </w:r>
        <w:r w:rsidRPr="00C610CE" w:rsidDel="001F2F9B">
          <w:rPr>
            <w:iCs/>
            <w:sz w:val="22"/>
            <w:szCs w:val="22"/>
            <w:lang w:val="fr-FR"/>
          </w:rPr>
          <w:noBreakHyphen/>
          <w:delText>f 75 UI poudre et solvant pour solution injectable) est disponible si vous êtes allergique à ces ingrédients.</w:delText>
        </w:r>
      </w:del>
    </w:p>
    <w:p w14:paraId="40DCB4FA" w14:textId="77777777" w:rsidR="00B841EE" w:rsidRPr="002A175A" w:rsidRDefault="00B841EE" w:rsidP="009D42A7">
      <w:pPr>
        <w:tabs>
          <w:tab w:val="left" w:pos="567"/>
        </w:tabs>
        <w:ind w:left="0" w:firstLine="0"/>
        <w:rPr>
          <w:iCs/>
          <w:sz w:val="22"/>
          <w:szCs w:val="22"/>
          <w:shd w:val="clear" w:color="auto" w:fill="D9D9D9"/>
          <w:lang w:val="fr-FR"/>
        </w:rPr>
      </w:pPr>
    </w:p>
    <w:p w14:paraId="6E17A15D" w14:textId="77777777" w:rsidR="00B841EE" w:rsidRPr="00BF0314" w:rsidRDefault="00B841EE" w:rsidP="009D42A7">
      <w:pPr>
        <w:tabs>
          <w:tab w:val="left" w:pos="567"/>
        </w:tabs>
        <w:ind w:left="0" w:firstLine="0"/>
        <w:rPr>
          <w:sz w:val="22"/>
          <w:szCs w:val="22"/>
          <w:lang w:val="fr-FR"/>
        </w:rPr>
      </w:pPr>
    </w:p>
    <w:p w14:paraId="1B965A55"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Comment utiliser GONAL</w:t>
      </w:r>
      <w:r w:rsidRPr="00BF0314">
        <w:rPr>
          <w:b/>
          <w:sz w:val="22"/>
          <w:szCs w:val="22"/>
          <w:lang w:val="fr-FR"/>
        </w:rPr>
        <w:noBreakHyphen/>
        <w:t>f</w:t>
      </w:r>
    </w:p>
    <w:p w14:paraId="721437EE" w14:textId="77777777" w:rsidR="00B841EE" w:rsidRPr="00BF0314" w:rsidRDefault="00B841EE" w:rsidP="009D42A7">
      <w:pPr>
        <w:pStyle w:val="NormalIndent"/>
        <w:keepNext/>
        <w:tabs>
          <w:tab w:val="left" w:pos="567"/>
        </w:tabs>
        <w:ind w:left="0" w:firstLine="0"/>
        <w:rPr>
          <w:sz w:val="22"/>
          <w:szCs w:val="22"/>
          <w:u w:val="single"/>
          <w:lang w:val="fr-FR"/>
        </w:rPr>
      </w:pPr>
    </w:p>
    <w:p w14:paraId="0CB2A97D" w14:textId="77777777" w:rsidR="00B841EE" w:rsidRPr="00BF0314" w:rsidRDefault="00B841EE" w:rsidP="009D42A7">
      <w:pPr>
        <w:pStyle w:val="NormalIndent"/>
        <w:tabs>
          <w:tab w:val="left" w:pos="567"/>
        </w:tabs>
        <w:ind w:left="0" w:firstLine="0"/>
        <w:rPr>
          <w:sz w:val="22"/>
          <w:szCs w:val="22"/>
          <w:lang w:val="fr-FR"/>
        </w:rPr>
      </w:pPr>
      <w:r w:rsidRPr="00BF0314">
        <w:rPr>
          <w:sz w:val="22"/>
          <w:szCs w:val="22"/>
          <w:lang w:val="fr-FR"/>
        </w:rPr>
        <w:t>Veillez à toujours utiliser ce médicament en suivant exactement les indications de votre médecin. Vérifiez auprès de votre médecin ou pharmacien en cas de doute.</w:t>
      </w:r>
    </w:p>
    <w:p w14:paraId="3D1CD5FC" w14:textId="77777777" w:rsidR="00B841EE" w:rsidRPr="00BF0314" w:rsidRDefault="00B841EE" w:rsidP="009D42A7">
      <w:pPr>
        <w:pStyle w:val="NormalIndent"/>
        <w:tabs>
          <w:tab w:val="left" w:pos="567"/>
        </w:tabs>
        <w:ind w:left="0" w:firstLine="0"/>
        <w:rPr>
          <w:sz w:val="22"/>
          <w:szCs w:val="22"/>
          <w:u w:val="single"/>
          <w:lang w:val="fr-FR"/>
        </w:rPr>
      </w:pPr>
    </w:p>
    <w:p w14:paraId="1649F985" w14:textId="77777777" w:rsidR="00B841EE" w:rsidRPr="00BF0314" w:rsidRDefault="00B841EE" w:rsidP="009D42A7">
      <w:pPr>
        <w:keepNext/>
        <w:ind w:left="0" w:firstLine="0"/>
        <w:rPr>
          <w:b/>
          <w:sz w:val="22"/>
          <w:szCs w:val="22"/>
          <w:lang w:val="fr-FR"/>
        </w:rPr>
      </w:pPr>
      <w:r w:rsidRPr="00BF0314">
        <w:rPr>
          <w:b/>
          <w:sz w:val="22"/>
          <w:szCs w:val="22"/>
          <w:lang w:val="fr-FR"/>
        </w:rPr>
        <w:t>Utilisation de ce médicament</w:t>
      </w:r>
    </w:p>
    <w:p w14:paraId="2EF6160B" w14:textId="77777777" w:rsidR="00B841EE" w:rsidRPr="00BF0314" w:rsidRDefault="00B841EE" w:rsidP="009D42A7">
      <w:pPr>
        <w:pStyle w:val="NormalIndent"/>
        <w:keepNext/>
        <w:tabs>
          <w:tab w:val="left" w:pos="567"/>
        </w:tabs>
        <w:ind w:left="0" w:firstLine="0"/>
        <w:rPr>
          <w:sz w:val="22"/>
          <w:szCs w:val="22"/>
          <w:u w:val="single"/>
          <w:lang w:val="fr-FR"/>
        </w:rPr>
      </w:pPr>
    </w:p>
    <w:p w14:paraId="31B87CB6" w14:textId="1A417102" w:rsidR="00B841EE" w:rsidRPr="00BF0314" w:rsidRDefault="00B841EE" w:rsidP="009D42A7">
      <w:pPr>
        <w:numPr>
          <w:ilvl w:val="0"/>
          <w:numId w:val="22"/>
        </w:numPr>
        <w:ind w:left="567" w:hanging="567"/>
        <w:rPr>
          <w:bCs/>
          <w:sz w:val="22"/>
          <w:szCs w:val="22"/>
          <w:lang w:val="fr-FR"/>
        </w:rPr>
      </w:pPr>
      <w:r w:rsidRPr="00BF0314">
        <w:rPr>
          <w:sz w:val="22"/>
          <w:szCs w:val="22"/>
          <w:lang w:val="fr-FR"/>
        </w:rPr>
        <w:t>GONAL</w:t>
      </w:r>
      <w:r w:rsidRPr="00BF0314">
        <w:rPr>
          <w:sz w:val="22"/>
          <w:szCs w:val="22"/>
          <w:lang w:val="fr-FR"/>
        </w:rPr>
        <w:noBreakHyphen/>
        <w:t xml:space="preserve">f doit être administré par </w:t>
      </w:r>
      <w:r w:rsidRPr="00BF0314">
        <w:rPr>
          <w:bCs/>
          <w:sz w:val="22"/>
          <w:szCs w:val="22"/>
          <w:lang w:val="fr-FR"/>
        </w:rPr>
        <w:t xml:space="preserve">injection juste </w:t>
      </w:r>
      <w:r w:rsidRPr="00BF0314">
        <w:rPr>
          <w:sz w:val="22"/>
          <w:szCs w:val="22"/>
          <w:lang w:val="fr-FR"/>
        </w:rPr>
        <w:t xml:space="preserve">sous la peau </w:t>
      </w:r>
      <w:r w:rsidRPr="00BF0314">
        <w:rPr>
          <w:bCs/>
          <w:sz w:val="22"/>
          <w:szCs w:val="22"/>
          <w:lang w:val="fr-FR"/>
        </w:rPr>
        <w:t>(</w:t>
      </w:r>
      <w:r w:rsidRPr="00BF0314">
        <w:rPr>
          <w:sz w:val="22"/>
          <w:szCs w:val="22"/>
          <w:lang w:val="fr-FR"/>
        </w:rPr>
        <w:t>voie sous</w:t>
      </w:r>
      <w:r w:rsidRPr="00BF0314">
        <w:rPr>
          <w:sz w:val="22"/>
          <w:szCs w:val="22"/>
          <w:lang w:val="fr-FR"/>
        </w:rPr>
        <w:noBreakHyphen/>
        <w:t>cutanée</w:t>
      </w:r>
      <w:r w:rsidRPr="00BF0314">
        <w:rPr>
          <w:bCs/>
          <w:sz w:val="22"/>
          <w:szCs w:val="22"/>
          <w:lang w:val="fr-FR"/>
        </w:rPr>
        <w:t xml:space="preserve">). </w:t>
      </w:r>
      <w:r w:rsidRPr="00C610CE">
        <w:rPr>
          <w:sz w:val="22"/>
          <w:szCs w:val="22"/>
          <w:lang w:val="fr-FR"/>
        </w:rPr>
        <w:t>La solution préparée peut être utilisée pour plusieurs injections.</w:t>
      </w:r>
    </w:p>
    <w:p w14:paraId="0D952E5B" w14:textId="77777777" w:rsidR="00B841EE" w:rsidRPr="00BF0314" w:rsidRDefault="00B841EE" w:rsidP="009D42A7">
      <w:pPr>
        <w:numPr>
          <w:ilvl w:val="0"/>
          <w:numId w:val="22"/>
        </w:numPr>
        <w:ind w:left="567" w:hanging="567"/>
        <w:rPr>
          <w:bCs/>
          <w:sz w:val="22"/>
          <w:szCs w:val="22"/>
          <w:lang w:val="fr-FR"/>
        </w:rPr>
      </w:pPr>
      <w:r w:rsidRPr="00BF0314">
        <w:rPr>
          <w:bCs/>
          <w:sz w:val="22"/>
          <w:szCs w:val="22"/>
          <w:lang w:val="fr-FR"/>
        </w:rPr>
        <w:t>La première injection de GONAL</w:t>
      </w:r>
      <w:r w:rsidRPr="00BF0314">
        <w:rPr>
          <w:bCs/>
          <w:sz w:val="22"/>
          <w:szCs w:val="22"/>
          <w:lang w:val="fr-FR"/>
        </w:rPr>
        <w:noBreakHyphen/>
        <w:t xml:space="preserve">f devra être faite sous la supervision de votre médecin </w:t>
      </w:r>
    </w:p>
    <w:p w14:paraId="2F20238A" w14:textId="77777777" w:rsidR="00B841EE" w:rsidRPr="00BF0314" w:rsidRDefault="00B841EE" w:rsidP="009D42A7">
      <w:pPr>
        <w:numPr>
          <w:ilvl w:val="0"/>
          <w:numId w:val="22"/>
        </w:numPr>
        <w:ind w:left="567" w:hanging="567"/>
        <w:rPr>
          <w:bCs/>
          <w:sz w:val="22"/>
          <w:szCs w:val="22"/>
          <w:lang w:val="fr-FR"/>
        </w:rPr>
      </w:pPr>
      <w:r w:rsidRPr="00BF0314">
        <w:rPr>
          <w:bCs/>
          <w:sz w:val="22"/>
          <w:szCs w:val="22"/>
          <w:lang w:val="fr-FR"/>
        </w:rPr>
        <w:t>Votre médecin ou votre infirmier/ère vous montrera comment injecter GONAL</w:t>
      </w:r>
      <w:r w:rsidRPr="00BF0314">
        <w:rPr>
          <w:sz w:val="22"/>
          <w:szCs w:val="22"/>
          <w:lang w:val="fr-FR"/>
        </w:rPr>
        <w:noBreakHyphen/>
      </w:r>
      <w:r w:rsidRPr="00BF0314">
        <w:rPr>
          <w:bCs/>
          <w:sz w:val="22"/>
          <w:szCs w:val="22"/>
          <w:lang w:val="fr-FR"/>
        </w:rPr>
        <w:t>f avant que vous fassiez vous-même l’injection.</w:t>
      </w:r>
    </w:p>
    <w:p w14:paraId="7F002DBC" w14:textId="77777777" w:rsidR="00B841EE" w:rsidRPr="00BF0314" w:rsidRDefault="00B841EE" w:rsidP="009D42A7">
      <w:pPr>
        <w:numPr>
          <w:ilvl w:val="0"/>
          <w:numId w:val="22"/>
        </w:numPr>
        <w:ind w:left="567" w:hanging="567"/>
        <w:rPr>
          <w:bCs/>
          <w:sz w:val="22"/>
          <w:szCs w:val="22"/>
          <w:lang w:val="fr-FR"/>
        </w:rPr>
      </w:pPr>
      <w:r w:rsidRPr="00BF0314">
        <w:rPr>
          <w:bCs/>
          <w:sz w:val="22"/>
          <w:szCs w:val="22"/>
          <w:lang w:val="fr-FR"/>
        </w:rPr>
        <w:t>Si vous vous auto</w:t>
      </w:r>
      <w:r w:rsidRPr="00BF0314">
        <w:rPr>
          <w:bCs/>
          <w:sz w:val="22"/>
          <w:szCs w:val="22"/>
          <w:lang w:val="fr-FR"/>
        </w:rPr>
        <w:noBreakHyphen/>
        <w:t>administrez GONAL</w:t>
      </w:r>
      <w:r w:rsidRPr="00BF0314">
        <w:rPr>
          <w:sz w:val="22"/>
          <w:szCs w:val="22"/>
          <w:lang w:val="fr-FR"/>
        </w:rPr>
        <w:noBreakHyphen/>
      </w:r>
      <w:r w:rsidRPr="00BF0314">
        <w:rPr>
          <w:bCs/>
          <w:sz w:val="22"/>
          <w:szCs w:val="22"/>
          <w:lang w:val="fr-FR"/>
        </w:rPr>
        <w:t>f, veuillez lire attentivement et suivre scrupuleusement les instructions que vous trouverez à la fin de cette notice et qui sont intitulées « Comment préparer et utiliser GONAL</w:t>
      </w:r>
      <w:r w:rsidRPr="00BF0314">
        <w:rPr>
          <w:sz w:val="22"/>
          <w:szCs w:val="22"/>
          <w:lang w:val="fr-FR"/>
        </w:rPr>
        <w:noBreakHyphen/>
      </w:r>
      <w:r w:rsidRPr="00BF0314">
        <w:rPr>
          <w:bCs/>
          <w:sz w:val="22"/>
          <w:szCs w:val="22"/>
          <w:lang w:val="fr-FR"/>
        </w:rPr>
        <w:t>f poudre et solvant pour solution injectable ».</w:t>
      </w:r>
    </w:p>
    <w:p w14:paraId="44E785E0" w14:textId="77777777" w:rsidR="00B841EE" w:rsidRPr="00BF0314" w:rsidRDefault="00B841EE" w:rsidP="009D42A7">
      <w:pPr>
        <w:ind w:left="0" w:firstLine="0"/>
        <w:rPr>
          <w:sz w:val="22"/>
          <w:szCs w:val="22"/>
          <w:lang w:val="fr-FR"/>
        </w:rPr>
      </w:pPr>
    </w:p>
    <w:p w14:paraId="0107B088" w14:textId="77777777" w:rsidR="00B841EE" w:rsidRPr="00BF0314" w:rsidRDefault="00B841EE" w:rsidP="009D42A7">
      <w:pPr>
        <w:keepNext/>
        <w:keepLines/>
        <w:ind w:left="0" w:firstLine="0"/>
        <w:rPr>
          <w:b/>
          <w:sz w:val="22"/>
          <w:szCs w:val="22"/>
          <w:lang w:val="fr-FR"/>
        </w:rPr>
      </w:pPr>
      <w:r w:rsidRPr="00BF0314">
        <w:rPr>
          <w:b/>
          <w:sz w:val="22"/>
          <w:szCs w:val="22"/>
          <w:lang w:val="fr-FR"/>
        </w:rPr>
        <w:t>Quelle dose utiliser</w:t>
      </w:r>
    </w:p>
    <w:p w14:paraId="1F0BEFD4" w14:textId="77777777" w:rsidR="00B841EE" w:rsidRPr="00BF0314" w:rsidRDefault="00B841EE" w:rsidP="009D42A7">
      <w:pPr>
        <w:keepNext/>
        <w:keepLines/>
        <w:ind w:left="0" w:firstLine="0"/>
        <w:rPr>
          <w:sz w:val="22"/>
          <w:szCs w:val="22"/>
          <w:lang w:val="fr-FR"/>
        </w:rPr>
      </w:pPr>
    </w:p>
    <w:p w14:paraId="64B1189B" w14:textId="77777777" w:rsidR="00B841EE" w:rsidRPr="00BF0314" w:rsidRDefault="00B841EE" w:rsidP="009D42A7">
      <w:pPr>
        <w:adjustRightInd w:val="0"/>
        <w:ind w:left="0" w:firstLine="0"/>
        <w:rPr>
          <w:sz w:val="22"/>
          <w:szCs w:val="22"/>
          <w:lang w:val="fr-FR"/>
        </w:rPr>
      </w:pPr>
      <w:r w:rsidRPr="00BF0314">
        <w:rPr>
          <w:sz w:val="22"/>
          <w:szCs w:val="22"/>
          <w:lang w:val="fr-FR"/>
        </w:rPr>
        <w:t>Votre médecin déterminera la quantité de médicament et la fréquence à laquelle vous devrez le prendre. Les doses décrites ci</w:t>
      </w:r>
      <w:r w:rsidRPr="00BF0314">
        <w:rPr>
          <w:sz w:val="22"/>
          <w:szCs w:val="22"/>
          <w:lang w:val="fr-FR"/>
        </w:rPr>
        <w:noBreakHyphen/>
        <w:t>dessous sont exprimées en Unités Internationales (UI), ce qui correspond aux graduations de la seringue fournie dans l’emballage.</w:t>
      </w:r>
    </w:p>
    <w:p w14:paraId="7909EA1E" w14:textId="77777777" w:rsidR="00B841EE" w:rsidRPr="00BF0314" w:rsidRDefault="00B841EE" w:rsidP="009D42A7">
      <w:pPr>
        <w:adjustRightInd w:val="0"/>
        <w:ind w:left="0" w:firstLine="0"/>
        <w:rPr>
          <w:sz w:val="22"/>
          <w:szCs w:val="22"/>
          <w:lang w:val="fr-FR"/>
        </w:rPr>
      </w:pPr>
    </w:p>
    <w:p w14:paraId="0C676BC0" w14:textId="77777777" w:rsidR="00B841EE" w:rsidRPr="00BF0314" w:rsidRDefault="00B841EE" w:rsidP="009D42A7">
      <w:pPr>
        <w:keepNext/>
        <w:adjustRightInd w:val="0"/>
        <w:ind w:left="0" w:firstLine="0"/>
        <w:rPr>
          <w:sz w:val="22"/>
          <w:szCs w:val="22"/>
          <w:lang w:val="fr-FR"/>
        </w:rPr>
      </w:pPr>
      <w:r w:rsidRPr="00BF0314">
        <w:rPr>
          <w:sz w:val="22"/>
          <w:szCs w:val="22"/>
          <w:lang w:val="fr-FR"/>
        </w:rPr>
        <w:t>Si vous utilisez une autre seringue, graduée en millilitres (mL) au lieu des UI, vous pouvez déterminer le volume à injecter en mL d’après le tableau suivant :</w:t>
      </w:r>
    </w:p>
    <w:p w14:paraId="769D591F" w14:textId="77777777" w:rsidR="00B841EE" w:rsidRPr="00BF0314" w:rsidRDefault="00B841EE" w:rsidP="009D42A7">
      <w:pPr>
        <w:keepNext/>
        <w:adjustRightInd w:val="0"/>
        <w:ind w:left="0" w:firstLine="0"/>
        <w:rPr>
          <w:bCs/>
          <w:i/>
          <w:sz w:val="22"/>
          <w:szCs w:val="22"/>
          <w:shd w:val="clear" w:color="auto" w:fill="CCCCCC"/>
          <w:lang w:val="fr-F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B841EE" w:rsidRPr="00BF0314" w14:paraId="2B94C6E9" w14:textId="77777777" w:rsidTr="00582C0B">
        <w:trPr>
          <w:cantSplit/>
          <w:jc w:val="center"/>
        </w:trPr>
        <w:tc>
          <w:tcPr>
            <w:tcW w:w="2835" w:type="dxa"/>
          </w:tcPr>
          <w:p w14:paraId="0D70F932" w14:textId="77777777" w:rsidR="00B841EE" w:rsidRPr="00BF0314" w:rsidRDefault="00B841EE" w:rsidP="009D42A7">
            <w:pPr>
              <w:keepNext/>
              <w:tabs>
                <w:tab w:val="right" w:pos="2619"/>
              </w:tabs>
              <w:ind w:left="567" w:hanging="567"/>
              <w:jc w:val="center"/>
              <w:rPr>
                <w:sz w:val="22"/>
                <w:szCs w:val="22"/>
                <w:lang w:val="fr-FR" w:eastAsia="ko-KR"/>
              </w:rPr>
            </w:pPr>
            <w:r w:rsidRPr="00BF0314">
              <w:rPr>
                <w:sz w:val="22"/>
                <w:szCs w:val="22"/>
                <w:lang w:val="fr-FR" w:eastAsia="ko-KR"/>
              </w:rPr>
              <w:t>Dose à injecter (UI)</w:t>
            </w:r>
          </w:p>
        </w:tc>
        <w:tc>
          <w:tcPr>
            <w:tcW w:w="3048" w:type="dxa"/>
          </w:tcPr>
          <w:p w14:paraId="42149B40"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Volume à injecter (mL)</w:t>
            </w:r>
          </w:p>
        </w:tc>
      </w:tr>
      <w:tr w:rsidR="00B841EE" w:rsidRPr="00BF0314" w14:paraId="793C767F" w14:textId="77777777" w:rsidTr="00582C0B">
        <w:trPr>
          <w:cantSplit/>
          <w:jc w:val="center"/>
        </w:trPr>
        <w:tc>
          <w:tcPr>
            <w:tcW w:w="2835" w:type="dxa"/>
          </w:tcPr>
          <w:p w14:paraId="059F9843"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75</w:t>
            </w:r>
          </w:p>
        </w:tc>
        <w:tc>
          <w:tcPr>
            <w:tcW w:w="3048" w:type="dxa"/>
          </w:tcPr>
          <w:p w14:paraId="56A0FDFB"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0,13</w:t>
            </w:r>
          </w:p>
        </w:tc>
      </w:tr>
      <w:tr w:rsidR="00B841EE" w:rsidRPr="00BF0314" w14:paraId="29C5884A" w14:textId="77777777" w:rsidTr="00582C0B">
        <w:trPr>
          <w:cantSplit/>
          <w:jc w:val="center"/>
        </w:trPr>
        <w:tc>
          <w:tcPr>
            <w:tcW w:w="2835" w:type="dxa"/>
          </w:tcPr>
          <w:p w14:paraId="1F9AF10E"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150</w:t>
            </w:r>
          </w:p>
        </w:tc>
        <w:tc>
          <w:tcPr>
            <w:tcW w:w="3048" w:type="dxa"/>
          </w:tcPr>
          <w:p w14:paraId="161E76F0"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0,25</w:t>
            </w:r>
          </w:p>
        </w:tc>
      </w:tr>
      <w:tr w:rsidR="00B841EE" w:rsidRPr="00BF0314" w14:paraId="056E25E9" w14:textId="77777777" w:rsidTr="00582C0B">
        <w:trPr>
          <w:cantSplit/>
          <w:jc w:val="center"/>
        </w:trPr>
        <w:tc>
          <w:tcPr>
            <w:tcW w:w="2835" w:type="dxa"/>
          </w:tcPr>
          <w:p w14:paraId="1A0A5414"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225</w:t>
            </w:r>
          </w:p>
        </w:tc>
        <w:tc>
          <w:tcPr>
            <w:tcW w:w="3048" w:type="dxa"/>
          </w:tcPr>
          <w:p w14:paraId="19484AE6"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0,38</w:t>
            </w:r>
          </w:p>
        </w:tc>
      </w:tr>
      <w:tr w:rsidR="00B841EE" w:rsidRPr="00BF0314" w14:paraId="5011C026" w14:textId="77777777" w:rsidTr="00582C0B">
        <w:trPr>
          <w:cantSplit/>
          <w:jc w:val="center"/>
        </w:trPr>
        <w:tc>
          <w:tcPr>
            <w:tcW w:w="2835" w:type="dxa"/>
          </w:tcPr>
          <w:p w14:paraId="6DB112A4"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300</w:t>
            </w:r>
          </w:p>
        </w:tc>
        <w:tc>
          <w:tcPr>
            <w:tcW w:w="3048" w:type="dxa"/>
          </w:tcPr>
          <w:p w14:paraId="3D2503DB"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0,50</w:t>
            </w:r>
          </w:p>
        </w:tc>
      </w:tr>
      <w:tr w:rsidR="00B841EE" w:rsidRPr="00BF0314" w14:paraId="65865182" w14:textId="77777777" w:rsidTr="00582C0B">
        <w:trPr>
          <w:cantSplit/>
          <w:jc w:val="center"/>
        </w:trPr>
        <w:tc>
          <w:tcPr>
            <w:tcW w:w="2835" w:type="dxa"/>
          </w:tcPr>
          <w:p w14:paraId="5405589B"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375</w:t>
            </w:r>
          </w:p>
        </w:tc>
        <w:tc>
          <w:tcPr>
            <w:tcW w:w="3048" w:type="dxa"/>
          </w:tcPr>
          <w:p w14:paraId="6C25143D" w14:textId="77777777" w:rsidR="00B841EE" w:rsidRPr="00BF0314" w:rsidRDefault="00B841EE" w:rsidP="009D42A7">
            <w:pPr>
              <w:keepNext/>
              <w:ind w:left="567" w:hanging="567"/>
              <w:jc w:val="center"/>
              <w:rPr>
                <w:sz w:val="22"/>
                <w:szCs w:val="22"/>
                <w:lang w:val="fr-FR" w:eastAsia="ko-KR"/>
              </w:rPr>
            </w:pPr>
            <w:r w:rsidRPr="00BF0314">
              <w:rPr>
                <w:sz w:val="22"/>
                <w:szCs w:val="22"/>
                <w:lang w:val="fr-FR" w:eastAsia="ko-KR"/>
              </w:rPr>
              <w:t>0,63</w:t>
            </w:r>
          </w:p>
        </w:tc>
      </w:tr>
      <w:tr w:rsidR="00B841EE" w:rsidRPr="00BF0314" w14:paraId="229E3382" w14:textId="77777777" w:rsidTr="00582C0B">
        <w:trPr>
          <w:cantSplit/>
          <w:jc w:val="center"/>
        </w:trPr>
        <w:tc>
          <w:tcPr>
            <w:tcW w:w="2835" w:type="dxa"/>
          </w:tcPr>
          <w:p w14:paraId="6CF1D10C" w14:textId="77777777" w:rsidR="00B841EE" w:rsidRPr="00BF0314" w:rsidRDefault="00B841EE" w:rsidP="009D42A7">
            <w:pPr>
              <w:ind w:left="567" w:hanging="567"/>
              <w:jc w:val="center"/>
              <w:rPr>
                <w:sz w:val="22"/>
                <w:szCs w:val="22"/>
                <w:lang w:val="fr-FR" w:eastAsia="ko-KR"/>
              </w:rPr>
            </w:pPr>
            <w:r w:rsidRPr="00BF0314">
              <w:rPr>
                <w:sz w:val="22"/>
                <w:szCs w:val="22"/>
                <w:lang w:val="fr-FR" w:eastAsia="ko-KR"/>
              </w:rPr>
              <w:t>450</w:t>
            </w:r>
          </w:p>
        </w:tc>
        <w:tc>
          <w:tcPr>
            <w:tcW w:w="3048" w:type="dxa"/>
          </w:tcPr>
          <w:p w14:paraId="13EDBDFC" w14:textId="77777777" w:rsidR="00B841EE" w:rsidRPr="00BF0314" w:rsidRDefault="00B841EE" w:rsidP="009D42A7">
            <w:pPr>
              <w:ind w:left="567" w:hanging="567"/>
              <w:jc w:val="center"/>
              <w:rPr>
                <w:sz w:val="22"/>
                <w:szCs w:val="22"/>
                <w:lang w:val="fr-FR" w:eastAsia="ko-KR"/>
              </w:rPr>
            </w:pPr>
            <w:r w:rsidRPr="00BF0314">
              <w:rPr>
                <w:sz w:val="22"/>
                <w:szCs w:val="22"/>
                <w:lang w:val="fr-FR" w:eastAsia="ko-KR"/>
              </w:rPr>
              <w:t>0,75</w:t>
            </w:r>
          </w:p>
        </w:tc>
      </w:tr>
    </w:tbl>
    <w:p w14:paraId="2A2AB63A" w14:textId="77777777" w:rsidR="00B841EE" w:rsidRPr="00BF0314" w:rsidRDefault="00B841EE" w:rsidP="009D42A7">
      <w:pPr>
        <w:ind w:left="0" w:firstLine="0"/>
        <w:rPr>
          <w:sz w:val="22"/>
          <w:szCs w:val="22"/>
          <w:lang w:val="fr-FR"/>
        </w:rPr>
      </w:pPr>
    </w:p>
    <w:p w14:paraId="439DAB28" w14:textId="77777777" w:rsidR="00B841EE" w:rsidRPr="00BF0314" w:rsidRDefault="00B841EE" w:rsidP="009D42A7">
      <w:pPr>
        <w:keepNext/>
        <w:keepLines/>
        <w:ind w:left="0" w:firstLine="0"/>
        <w:rPr>
          <w:b/>
          <w:sz w:val="22"/>
          <w:szCs w:val="22"/>
          <w:lang w:val="fr-FR"/>
        </w:rPr>
      </w:pPr>
      <w:r w:rsidRPr="00BF0314">
        <w:rPr>
          <w:b/>
          <w:sz w:val="22"/>
          <w:szCs w:val="22"/>
          <w:lang w:val="fr-FR"/>
        </w:rPr>
        <w:lastRenderedPageBreak/>
        <w:t>Femmes</w:t>
      </w:r>
    </w:p>
    <w:p w14:paraId="12BC0071" w14:textId="77777777" w:rsidR="00B841EE" w:rsidRPr="00BF0314" w:rsidRDefault="00B841EE" w:rsidP="009D42A7">
      <w:pPr>
        <w:keepNext/>
        <w:keepLines/>
        <w:ind w:left="0" w:firstLine="0"/>
        <w:rPr>
          <w:sz w:val="22"/>
          <w:szCs w:val="22"/>
          <w:lang w:val="fr-FR"/>
        </w:rPr>
      </w:pPr>
    </w:p>
    <w:p w14:paraId="51699989" w14:textId="77777777" w:rsidR="00B841EE" w:rsidRPr="00BF0314" w:rsidRDefault="00B841EE" w:rsidP="009D42A7">
      <w:pPr>
        <w:keepNext/>
        <w:keepLines/>
        <w:ind w:left="0" w:firstLine="0"/>
        <w:rPr>
          <w:b/>
          <w:bCs/>
          <w:sz w:val="22"/>
          <w:szCs w:val="22"/>
          <w:lang w:val="fr-FR"/>
        </w:rPr>
      </w:pPr>
      <w:r w:rsidRPr="00BF0314">
        <w:rPr>
          <w:b/>
          <w:bCs/>
          <w:sz w:val="22"/>
          <w:szCs w:val="22"/>
          <w:lang w:val="fr-FR"/>
        </w:rPr>
        <w:t>Si vous n’ovulez pas et n’avez pas de règles ou des règles irrégulières</w:t>
      </w:r>
    </w:p>
    <w:p w14:paraId="5B33F63C" w14:textId="77777777" w:rsidR="00B841EE" w:rsidRPr="00BF0314" w:rsidRDefault="00B841EE" w:rsidP="009D42A7">
      <w:pPr>
        <w:keepNext/>
        <w:keepLines/>
        <w:ind w:left="0" w:firstLine="0"/>
        <w:rPr>
          <w:sz w:val="22"/>
          <w:szCs w:val="22"/>
          <w:lang w:val="fr-FR"/>
        </w:rPr>
      </w:pPr>
    </w:p>
    <w:p w14:paraId="737A30FD" w14:textId="77777777" w:rsidR="00B841EE" w:rsidRPr="00BF0314" w:rsidRDefault="00B841EE" w:rsidP="009D42A7">
      <w:pPr>
        <w:keepNext/>
        <w:numPr>
          <w:ilvl w:val="0"/>
          <w:numId w:val="22"/>
        </w:numPr>
        <w:ind w:left="567" w:hanging="567"/>
        <w:rPr>
          <w:bCs/>
          <w:sz w:val="22"/>
          <w:szCs w:val="22"/>
          <w:lang w:val="fr-FR"/>
        </w:rPr>
      </w:pPr>
      <w:r w:rsidRPr="00BF0314">
        <w:rPr>
          <w:sz w:val="22"/>
          <w:szCs w:val="22"/>
          <w:lang w:val="fr-FR"/>
        </w:rPr>
        <w:t>GONAL</w:t>
      </w:r>
      <w:r w:rsidRPr="00BF0314">
        <w:rPr>
          <w:sz w:val="22"/>
          <w:szCs w:val="22"/>
          <w:lang w:val="fr-FR"/>
        </w:rPr>
        <w:noBreakHyphen/>
        <w:t>f est, en général, injecté chaque jour</w:t>
      </w:r>
      <w:r w:rsidRPr="00BF0314">
        <w:rPr>
          <w:bCs/>
          <w:sz w:val="22"/>
          <w:szCs w:val="22"/>
          <w:lang w:val="fr-FR"/>
        </w:rPr>
        <w:t>.</w:t>
      </w:r>
    </w:p>
    <w:p w14:paraId="31B647E8" w14:textId="77777777"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Si vous avez des règles </w:t>
      </w:r>
      <w:r w:rsidRPr="00BF0314">
        <w:rPr>
          <w:bCs/>
          <w:sz w:val="22"/>
          <w:szCs w:val="22"/>
          <w:lang w:val="fr-FR"/>
        </w:rPr>
        <w:t>irrégulières</w:t>
      </w:r>
      <w:r w:rsidRPr="00BF0314">
        <w:rPr>
          <w:sz w:val="22"/>
          <w:szCs w:val="22"/>
          <w:lang w:val="fr-FR"/>
        </w:rPr>
        <w:t>, commencez à utiliser GONAL</w:t>
      </w:r>
      <w:r w:rsidRPr="00BF0314">
        <w:rPr>
          <w:sz w:val="22"/>
          <w:szCs w:val="22"/>
          <w:lang w:val="fr-FR"/>
        </w:rPr>
        <w:noBreakHyphen/>
        <w:t>f dans les 7 premiers jours du cycle menstruel. Si vous n’avez pas de règles, vous pouvez commencer à utiliser le médicament le jour qui vous convient</w:t>
      </w:r>
      <w:r w:rsidRPr="00BF0314">
        <w:rPr>
          <w:bCs/>
          <w:sz w:val="22"/>
          <w:szCs w:val="22"/>
          <w:lang w:val="fr-FR"/>
        </w:rPr>
        <w:t>.</w:t>
      </w:r>
    </w:p>
    <w:p w14:paraId="38F15BA2" w14:textId="158FE189" w:rsidR="00B841EE" w:rsidRPr="00BF0314" w:rsidRDefault="00B841EE" w:rsidP="009D42A7">
      <w:pPr>
        <w:numPr>
          <w:ilvl w:val="0"/>
          <w:numId w:val="22"/>
        </w:numPr>
        <w:ind w:left="567" w:hanging="567"/>
        <w:rPr>
          <w:bCs/>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w:t>
      </w:r>
    </w:p>
    <w:p w14:paraId="459A84E5" w14:textId="3ED5897D"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La dose quotidienne de </w:t>
      </w:r>
      <w:r w:rsidRPr="00BF0314">
        <w:rPr>
          <w:bCs/>
          <w:sz w:val="22"/>
          <w:szCs w:val="22"/>
          <w:lang w:val="fr-FR"/>
        </w:rPr>
        <w:t>GONAL</w:t>
      </w:r>
      <w:r w:rsidRPr="00BF0314">
        <w:rPr>
          <w:sz w:val="22"/>
          <w:szCs w:val="22"/>
          <w:lang w:val="fr-FR"/>
        </w:rPr>
        <w:noBreakHyphen/>
      </w:r>
      <w:r w:rsidRPr="00BF0314">
        <w:rPr>
          <w:bCs/>
          <w:sz w:val="22"/>
          <w:szCs w:val="22"/>
          <w:lang w:val="fr-FR"/>
        </w:rPr>
        <w:t xml:space="preserve">f </w:t>
      </w:r>
      <w:r w:rsidRPr="00BF0314">
        <w:rPr>
          <w:sz w:val="22"/>
          <w:szCs w:val="22"/>
          <w:lang w:val="fr-FR"/>
        </w:rPr>
        <w:t xml:space="preserve">ne doit pas dépasser </w:t>
      </w:r>
      <w:r w:rsidRPr="00BF0314">
        <w:rPr>
          <w:bCs/>
          <w:sz w:val="22"/>
          <w:szCs w:val="22"/>
          <w:lang w:val="fr-FR"/>
        </w:rPr>
        <w:t>225 UI.</w:t>
      </w:r>
    </w:p>
    <w:p w14:paraId="53E91CB5"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votre dernière injection de GONAL</w:t>
      </w:r>
      <w:r w:rsidRPr="00BF0314">
        <w:rPr>
          <w:bCs/>
          <w:sz w:val="22"/>
          <w:szCs w:val="22"/>
          <w:lang w:val="fr-FR"/>
        </w:rPr>
        <w:noBreakHyphen/>
        <w:t xml:space="preserve">f. Le meilleur moment pour </w:t>
      </w:r>
      <w:r w:rsidRPr="00BF0314">
        <w:rPr>
          <w:sz w:val="22"/>
          <w:szCs w:val="22"/>
          <w:lang w:val="fr-FR"/>
        </w:rPr>
        <w:t>avoir un rapport sexuel est le jour même de l’injection d’hCG et le jour suivant.</w:t>
      </w:r>
    </w:p>
    <w:p w14:paraId="30FF2B97" w14:textId="77777777" w:rsidR="00B841EE" w:rsidRPr="00BF0314" w:rsidRDefault="00B841EE" w:rsidP="009D42A7">
      <w:pPr>
        <w:ind w:left="0" w:firstLine="0"/>
        <w:rPr>
          <w:sz w:val="22"/>
          <w:szCs w:val="22"/>
          <w:lang w:val="fr-FR"/>
        </w:rPr>
      </w:pPr>
    </w:p>
    <w:p w14:paraId="4837FF8B" w14:textId="56928783" w:rsidR="00B841EE" w:rsidRPr="00BF0314" w:rsidRDefault="00B841EE" w:rsidP="009D42A7">
      <w:pPr>
        <w:ind w:left="0" w:firstLine="0"/>
        <w:rPr>
          <w:sz w:val="22"/>
          <w:szCs w:val="22"/>
          <w:lang w:val="fr-FR"/>
        </w:rPr>
      </w:pPr>
      <w:r w:rsidRPr="00BF0314">
        <w:rPr>
          <w:sz w:val="22"/>
          <w:szCs w:val="22"/>
          <w:lang w:val="fr-FR"/>
        </w:rPr>
        <w:t>Si votre médecin n’observe pas la réponse souhaitée, la poursuite du cycle de traitement par GONAL</w:t>
      </w:r>
      <w:r w:rsidRPr="00BF0314">
        <w:rPr>
          <w:sz w:val="22"/>
          <w:szCs w:val="22"/>
          <w:lang w:val="fr-FR"/>
        </w:rPr>
        <w:noBreakHyphen/>
        <w:t>f doit être évaluée et gérée conformément à la pratique clinique standard.</w:t>
      </w:r>
    </w:p>
    <w:p w14:paraId="27536079" w14:textId="77777777" w:rsidR="00B841EE" w:rsidRPr="00BF0314" w:rsidRDefault="00B841EE" w:rsidP="009D42A7">
      <w:pPr>
        <w:ind w:left="0" w:firstLine="0"/>
        <w:rPr>
          <w:sz w:val="22"/>
          <w:szCs w:val="22"/>
          <w:lang w:val="fr-FR"/>
        </w:rPr>
      </w:pPr>
    </w:p>
    <w:p w14:paraId="44A8C7CA"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sera arrêté et on ne vous donnera pas d’hCG (voir rubrique 2, « Syndrome d’hyperstimulation ovarienne (SHO) »). Pour le cycle de traitement suivant, votre médecin vous prescrira une dose de GONAL</w:t>
      </w:r>
      <w:r w:rsidRPr="00BF0314">
        <w:rPr>
          <w:bCs/>
          <w:sz w:val="22"/>
          <w:szCs w:val="22"/>
          <w:lang w:val="fr-FR"/>
        </w:rPr>
        <w:noBreakHyphen/>
      </w:r>
      <w:r w:rsidRPr="00BF0314">
        <w:rPr>
          <w:sz w:val="22"/>
          <w:szCs w:val="22"/>
          <w:lang w:val="fr-FR"/>
        </w:rPr>
        <w:t>f plus faible que la fois précédente.</w:t>
      </w:r>
    </w:p>
    <w:p w14:paraId="1A057550" w14:textId="77777777" w:rsidR="00B841EE" w:rsidRPr="00BF0314" w:rsidRDefault="00B841EE" w:rsidP="009D42A7">
      <w:pPr>
        <w:tabs>
          <w:tab w:val="left" w:pos="567"/>
        </w:tabs>
        <w:ind w:left="0" w:firstLine="0"/>
        <w:rPr>
          <w:sz w:val="22"/>
          <w:szCs w:val="22"/>
          <w:lang w:val="fr-FR"/>
        </w:rPr>
      </w:pPr>
    </w:p>
    <w:p w14:paraId="5E724B3D" w14:textId="77777777" w:rsidR="00B841EE" w:rsidRPr="00BF0314" w:rsidRDefault="00B841EE" w:rsidP="009D42A7">
      <w:pPr>
        <w:keepNext/>
        <w:keepLines/>
        <w:ind w:left="0" w:firstLine="0"/>
        <w:rPr>
          <w:b/>
          <w:bCs/>
          <w:sz w:val="22"/>
          <w:szCs w:val="22"/>
          <w:lang w:val="fr-FR"/>
        </w:rPr>
      </w:pPr>
      <w:r w:rsidRPr="00BF0314">
        <w:rPr>
          <w:b/>
          <w:bCs/>
          <w:sz w:val="22"/>
          <w:szCs w:val="22"/>
          <w:lang w:val="fr-FR"/>
        </w:rPr>
        <w:t>Si on vous a diagnostiqué des taux très faibles d’hormones FSH et LH</w:t>
      </w:r>
    </w:p>
    <w:p w14:paraId="61BD4072" w14:textId="77777777" w:rsidR="00B841EE" w:rsidRPr="00BF0314" w:rsidRDefault="00B841EE" w:rsidP="009D42A7">
      <w:pPr>
        <w:keepNext/>
        <w:keepLines/>
        <w:tabs>
          <w:tab w:val="left" w:pos="567"/>
        </w:tabs>
        <w:ind w:left="0" w:firstLine="0"/>
        <w:rPr>
          <w:sz w:val="22"/>
          <w:szCs w:val="22"/>
          <w:lang w:val="fr-FR"/>
        </w:rPr>
      </w:pPr>
    </w:p>
    <w:p w14:paraId="345E34B9" w14:textId="77777777" w:rsidR="00B841EE" w:rsidRPr="00BF0314" w:rsidRDefault="00B841EE" w:rsidP="009D42A7">
      <w:pPr>
        <w:keepNext/>
        <w:numPr>
          <w:ilvl w:val="0"/>
          <w:numId w:val="24"/>
        </w:numPr>
        <w:rPr>
          <w:sz w:val="22"/>
          <w:szCs w:val="22"/>
          <w:lang w:val="fr-FR"/>
        </w:rPr>
      </w:pPr>
      <w:r w:rsidRPr="00BF0314">
        <w:rPr>
          <w:sz w:val="22"/>
          <w:szCs w:val="22"/>
          <w:lang w:val="fr-FR"/>
        </w:rPr>
        <w:t>La dose initiale habituelle de GONAL</w:t>
      </w:r>
      <w:r w:rsidRPr="00BF0314">
        <w:rPr>
          <w:sz w:val="22"/>
          <w:szCs w:val="22"/>
          <w:lang w:val="fr-FR"/>
        </w:rPr>
        <w:noBreakHyphen/>
        <w:t xml:space="preserve">f est de 75 à 150 UI </w:t>
      </w:r>
      <w:r w:rsidRPr="00BF0314">
        <w:rPr>
          <w:bCs/>
          <w:sz w:val="22"/>
          <w:szCs w:val="22"/>
          <w:lang w:val="fr-FR"/>
        </w:rPr>
        <w:t xml:space="preserve">en association avec </w:t>
      </w:r>
      <w:r w:rsidRPr="00BF0314">
        <w:rPr>
          <w:sz w:val="22"/>
          <w:szCs w:val="22"/>
          <w:lang w:val="fr-FR"/>
        </w:rPr>
        <w:t>75 UI de lutropine alfa.</w:t>
      </w:r>
    </w:p>
    <w:p w14:paraId="1D1978D9" w14:textId="77777777" w:rsidR="00B841EE" w:rsidRPr="00BF0314" w:rsidRDefault="00B841EE" w:rsidP="009D42A7">
      <w:pPr>
        <w:numPr>
          <w:ilvl w:val="0"/>
          <w:numId w:val="24"/>
        </w:numPr>
        <w:rPr>
          <w:sz w:val="22"/>
          <w:szCs w:val="22"/>
          <w:lang w:val="fr-FR"/>
        </w:rPr>
      </w:pPr>
      <w:r w:rsidRPr="00BF0314">
        <w:rPr>
          <w:sz w:val="22"/>
          <w:szCs w:val="22"/>
          <w:lang w:val="fr-FR"/>
        </w:rPr>
        <w:t>Vous utiliserez ces deux médicaments chaque jour pendant une durée allant jusqu’à cinq semaines.</w:t>
      </w:r>
    </w:p>
    <w:p w14:paraId="753DD5ED" w14:textId="77777777" w:rsidR="00B841EE" w:rsidRPr="00BF0314" w:rsidRDefault="00B841EE" w:rsidP="009D42A7">
      <w:pPr>
        <w:numPr>
          <w:ilvl w:val="0"/>
          <w:numId w:val="24"/>
        </w:numPr>
        <w:rPr>
          <w:sz w:val="22"/>
          <w:szCs w:val="22"/>
          <w:lang w:val="fr-FR"/>
        </w:rPr>
      </w:pPr>
      <w:r w:rsidRPr="00BF0314">
        <w:rPr>
          <w:bCs/>
          <w:sz w:val="22"/>
          <w:szCs w:val="22"/>
          <w:lang w:val="fr-FR"/>
        </w:rPr>
        <w:t>Votre dose de GONAL</w:t>
      </w:r>
      <w:r w:rsidRPr="00BF0314">
        <w:rPr>
          <w:sz w:val="22"/>
          <w:szCs w:val="22"/>
          <w:lang w:val="fr-FR"/>
        </w:rPr>
        <w:noBreakHyphen/>
      </w:r>
      <w:r w:rsidRPr="00BF0314">
        <w:rPr>
          <w:bCs/>
          <w:sz w:val="22"/>
          <w:szCs w:val="22"/>
          <w:lang w:val="fr-FR"/>
        </w:rPr>
        <w:t>f pourra être augmentée tous les 7 ou 14 jours de 37,5 à 75 UI, jusqu’à obtention de la réponse souhaitée</w:t>
      </w:r>
      <w:r w:rsidRPr="00BF0314">
        <w:rPr>
          <w:sz w:val="22"/>
          <w:szCs w:val="22"/>
          <w:lang w:val="fr-FR"/>
        </w:rPr>
        <w:t>.</w:t>
      </w:r>
    </w:p>
    <w:p w14:paraId="6044CEAC"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vos dernières injections de GONAL</w:t>
      </w:r>
      <w:r w:rsidRPr="00BF0314">
        <w:rPr>
          <w:bCs/>
          <w:sz w:val="22"/>
          <w:szCs w:val="22"/>
          <w:lang w:val="fr-FR"/>
        </w:rPr>
        <w:noBreakHyphen/>
        <w:t xml:space="preserve">f et </w:t>
      </w:r>
      <w:r w:rsidRPr="00BF0314">
        <w:rPr>
          <w:sz w:val="22"/>
          <w:szCs w:val="22"/>
          <w:lang w:val="fr-FR"/>
        </w:rPr>
        <w:t>de lutropine alfa</w:t>
      </w:r>
      <w:r w:rsidRPr="00BF0314">
        <w:rPr>
          <w:bCs/>
          <w:sz w:val="22"/>
          <w:szCs w:val="22"/>
          <w:lang w:val="fr-FR"/>
        </w:rPr>
        <w:t xml:space="preserve">. Le meilleur moment pour </w:t>
      </w:r>
      <w:r w:rsidRPr="00BF0314">
        <w:rPr>
          <w:sz w:val="22"/>
          <w:szCs w:val="22"/>
          <w:lang w:val="fr-FR"/>
        </w:rPr>
        <w:t>avoir un rapport sexuel est le jour même de l’injection d’hCG et le jour suivant. Une insémination intra</w:t>
      </w:r>
      <w:r w:rsidRPr="00BF0314">
        <w:rPr>
          <w:sz w:val="22"/>
          <w:szCs w:val="22"/>
          <w:lang w:val="fr-FR"/>
        </w:rPr>
        <w:noBreakHyphen/>
        <w:t>utérine ou une autre procédure d’assistance médicale à la procréation peut également être pratiquée selon l’avis du médecin.</w:t>
      </w:r>
    </w:p>
    <w:p w14:paraId="4AB973C7" w14:textId="77777777" w:rsidR="00B841EE" w:rsidRPr="00BF0314" w:rsidRDefault="00B841EE" w:rsidP="009D42A7">
      <w:pPr>
        <w:ind w:left="0" w:firstLine="0"/>
        <w:rPr>
          <w:sz w:val="22"/>
          <w:szCs w:val="22"/>
          <w:lang w:val="fr-FR"/>
        </w:rPr>
      </w:pPr>
    </w:p>
    <w:p w14:paraId="479B6439" w14:textId="77777777" w:rsidR="00B841EE" w:rsidRPr="00BF0314" w:rsidRDefault="00B841EE" w:rsidP="009D42A7">
      <w:pPr>
        <w:ind w:left="0" w:firstLine="0"/>
        <w:rPr>
          <w:sz w:val="22"/>
          <w:szCs w:val="22"/>
          <w:lang w:val="fr-FR"/>
        </w:rPr>
      </w:pPr>
      <w:r w:rsidRPr="00BF0314">
        <w:rPr>
          <w:sz w:val="22"/>
          <w:szCs w:val="22"/>
          <w:lang w:val="fr-FR"/>
        </w:rPr>
        <w:t>Si votre médecin n’observe pas la réponse souhaitée après 5 semaines, ce cycle de traitement par GONAL</w:t>
      </w:r>
      <w:r w:rsidRPr="00BF0314">
        <w:rPr>
          <w:bCs/>
          <w:sz w:val="22"/>
          <w:szCs w:val="22"/>
          <w:lang w:val="fr-FR"/>
        </w:rPr>
        <w:noBreakHyphen/>
      </w:r>
      <w:r w:rsidRPr="00BF0314">
        <w:rPr>
          <w:sz w:val="22"/>
          <w:szCs w:val="22"/>
          <w:lang w:val="fr-FR"/>
        </w:rPr>
        <w:t>f doit être arrêté. Pour le cycle de traitement suivant, votre médecin vous prescrira une dose initiale de GONAL</w:t>
      </w:r>
      <w:r w:rsidRPr="00BF0314">
        <w:rPr>
          <w:bCs/>
          <w:sz w:val="22"/>
          <w:szCs w:val="22"/>
          <w:lang w:val="fr-FR"/>
        </w:rPr>
        <w:noBreakHyphen/>
      </w:r>
      <w:r w:rsidRPr="00BF0314">
        <w:rPr>
          <w:sz w:val="22"/>
          <w:szCs w:val="22"/>
          <w:lang w:val="fr-FR"/>
        </w:rPr>
        <w:t>f plus élevée que la fois précédente.</w:t>
      </w:r>
    </w:p>
    <w:p w14:paraId="2F60AAC3"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par GONAL</w:t>
      </w:r>
      <w:r w:rsidRPr="00BF0314">
        <w:rPr>
          <w:bCs/>
          <w:sz w:val="22"/>
          <w:szCs w:val="22"/>
          <w:lang w:val="fr-FR"/>
        </w:rPr>
        <w:noBreakHyphen/>
      </w:r>
      <w:r w:rsidRPr="00BF0314">
        <w:rPr>
          <w:sz w:val="22"/>
          <w:szCs w:val="22"/>
          <w:lang w:val="fr-FR"/>
        </w:rPr>
        <w:t>f sera arrêté et on ne vous donnera pas d’hCG (voir rubrique 2, « Syndrome d’hyperstimulation ovarienne (SHO) »). Pour le cycle de traitement suivant, votre médecin vous prescrira une dose de GONAL</w:t>
      </w:r>
      <w:r w:rsidRPr="00BF0314">
        <w:rPr>
          <w:sz w:val="22"/>
          <w:szCs w:val="22"/>
          <w:lang w:val="fr-FR"/>
        </w:rPr>
        <w:noBreakHyphen/>
        <w:t>f plus faible que la fois précédente.</w:t>
      </w:r>
    </w:p>
    <w:p w14:paraId="2A83BC54" w14:textId="77777777" w:rsidR="00B841EE" w:rsidRPr="00BF0314" w:rsidRDefault="00B841EE" w:rsidP="009D42A7">
      <w:pPr>
        <w:tabs>
          <w:tab w:val="left" w:pos="567"/>
        </w:tabs>
        <w:ind w:left="0" w:firstLine="0"/>
        <w:rPr>
          <w:sz w:val="22"/>
          <w:szCs w:val="22"/>
          <w:lang w:val="fr-FR"/>
        </w:rPr>
      </w:pPr>
    </w:p>
    <w:p w14:paraId="1ADCB2EB" w14:textId="77777777" w:rsidR="00B841EE" w:rsidRPr="00BF0314" w:rsidRDefault="00B841EE" w:rsidP="009D42A7">
      <w:pPr>
        <w:keepNext/>
        <w:ind w:left="0" w:firstLine="0"/>
        <w:rPr>
          <w:b/>
          <w:sz w:val="22"/>
          <w:szCs w:val="22"/>
          <w:lang w:val="fr-FR"/>
        </w:rPr>
      </w:pPr>
      <w:r w:rsidRPr="00BF0314">
        <w:rPr>
          <w:b/>
          <w:sz w:val="22"/>
          <w:szCs w:val="22"/>
          <w:lang w:val="fr-FR"/>
        </w:rPr>
        <w:lastRenderedPageBreak/>
        <w:t>Si vous devez produire plusieurs ovules à recueillir avant une intervention d’Assistance Médicale à la Procréation</w:t>
      </w:r>
    </w:p>
    <w:p w14:paraId="1FC89107" w14:textId="77777777" w:rsidR="00B841EE" w:rsidRPr="00BF0314" w:rsidRDefault="00B841EE" w:rsidP="009D42A7">
      <w:pPr>
        <w:keepNext/>
        <w:tabs>
          <w:tab w:val="left" w:pos="567"/>
        </w:tabs>
        <w:ind w:left="0" w:firstLine="0"/>
        <w:rPr>
          <w:sz w:val="22"/>
          <w:szCs w:val="22"/>
          <w:lang w:val="fr-FR"/>
        </w:rPr>
      </w:pPr>
    </w:p>
    <w:p w14:paraId="6C708119" w14:textId="557B98B6" w:rsidR="00B841EE" w:rsidRPr="00BF0314" w:rsidRDefault="00B841EE" w:rsidP="009D42A7">
      <w:pPr>
        <w:keepNext/>
        <w:numPr>
          <w:ilvl w:val="0"/>
          <w:numId w:val="24"/>
        </w:numPr>
        <w:rPr>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 sans dépasser 450 UI/jour.</w:t>
      </w:r>
    </w:p>
    <w:p w14:paraId="5C08B1A5" w14:textId="4C196CFE" w:rsidR="00B841EE" w:rsidRPr="00BF0314" w:rsidRDefault="00B841EE" w:rsidP="009D42A7">
      <w:pPr>
        <w:numPr>
          <w:ilvl w:val="0"/>
          <w:numId w:val="25"/>
        </w:numPr>
        <w:rPr>
          <w:sz w:val="22"/>
          <w:szCs w:val="22"/>
          <w:lang w:val="fr-FR"/>
        </w:rPr>
      </w:pPr>
      <w:r w:rsidRPr="00BF0314">
        <w:rPr>
          <w:sz w:val="22"/>
          <w:szCs w:val="22"/>
          <w:lang w:val="fr-FR"/>
        </w:rPr>
        <w:t>Le traitement sera poursuivi jusqu’à ce que vos ovules aient atteint le stade voulu. Votre médecin réalisera des analyses de sang et/ou des examens échographiques pour vérifier l’évolution.</w:t>
      </w:r>
    </w:p>
    <w:p w14:paraId="5493FAC8"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vos ovules seront prêts, vous recevrez une injection unique de 250 microgrammes de « hCG recombinante » (r</w:t>
      </w:r>
      <w:r w:rsidRPr="00BF0314">
        <w:rPr>
          <w:bCs/>
          <w:sz w:val="22"/>
          <w:szCs w:val="22"/>
          <w:lang w:val="fr-FR"/>
        </w:rPr>
        <w:noBreakHyphen/>
        <w:t>hCG, une hCG fabriquée en laboratoire selon une technique d’ADN recombinante) ou de 5 000 à 10 000 UI d’hCG 24 à 48 heures après votre dernière injection de GONAL</w:t>
      </w:r>
      <w:r w:rsidRPr="00BF0314">
        <w:rPr>
          <w:bCs/>
          <w:sz w:val="22"/>
          <w:szCs w:val="22"/>
          <w:lang w:val="fr-FR"/>
        </w:rPr>
        <w:noBreakHyphen/>
        <w:t>f. Vos ovules seront alors prêts à être ponctionnés</w:t>
      </w:r>
      <w:r w:rsidRPr="00BF0314">
        <w:rPr>
          <w:sz w:val="22"/>
          <w:szCs w:val="22"/>
          <w:lang w:val="fr-FR"/>
        </w:rPr>
        <w:t>.</w:t>
      </w:r>
    </w:p>
    <w:p w14:paraId="21F595DE" w14:textId="77777777" w:rsidR="00B841EE" w:rsidRPr="00BF0314" w:rsidRDefault="00B841EE" w:rsidP="009D42A7">
      <w:pPr>
        <w:ind w:left="0" w:firstLine="0"/>
        <w:rPr>
          <w:sz w:val="22"/>
          <w:szCs w:val="22"/>
          <w:lang w:val="fr-FR"/>
        </w:rPr>
      </w:pPr>
    </w:p>
    <w:p w14:paraId="65833705" w14:textId="77777777" w:rsidR="00B841EE" w:rsidRPr="00BF0314" w:rsidRDefault="00B841EE" w:rsidP="009D42A7">
      <w:pPr>
        <w:keepNext/>
        <w:keepLines/>
        <w:ind w:left="0" w:firstLine="0"/>
        <w:rPr>
          <w:b/>
          <w:sz w:val="22"/>
          <w:szCs w:val="22"/>
          <w:lang w:val="fr-FR"/>
        </w:rPr>
      </w:pPr>
      <w:r w:rsidRPr="00BF0314">
        <w:rPr>
          <w:b/>
          <w:sz w:val="22"/>
          <w:szCs w:val="22"/>
          <w:lang w:val="fr-FR"/>
        </w:rPr>
        <w:t>Hommes</w:t>
      </w:r>
    </w:p>
    <w:p w14:paraId="75E2AA32" w14:textId="77777777" w:rsidR="00B841EE" w:rsidRPr="00BF0314" w:rsidRDefault="00B841EE" w:rsidP="009D42A7">
      <w:pPr>
        <w:keepNext/>
        <w:keepLines/>
        <w:ind w:left="0" w:firstLine="0"/>
        <w:rPr>
          <w:sz w:val="22"/>
          <w:szCs w:val="22"/>
          <w:lang w:val="fr-FR"/>
        </w:rPr>
      </w:pPr>
    </w:p>
    <w:p w14:paraId="13A82D90" w14:textId="77777777" w:rsidR="00B841EE" w:rsidRPr="00BF0314" w:rsidRDefault="00B841EE" w:rsidP="009D42A7">
      <w:pPr>
        <w:keepNext/>
        <w:numPr>
          <w:ilvl w:val="0"/>
          <w:numId w:val="24"/>
        </w:numPr>
        <w:rPr>
          <w:sz w:val="22"/>
          <w:szCs w:val="22"/>
          <w:lang w:val="fr-FR"/>
        </w:rPr>
      </w:pPr>
      <w:r w:rsidRPr="00BF0314">
        <w:rPr>
          <w:sz w:val="22"/>
          <w:szCs w:val="22"/>
          <w:lang w:val="fr-FR"/>
        </w:rPr>
        <w:t>La dose habituelle de GONAL</w:t>
      </w:r>
      <w:r w:rsidRPr="00BF0314">
        <w:rPr>
          <w:sz w:val="22"/>
          <w:szCs w:val="22"/>
          <w:lang w:val="fr-FR"/>
        </w:rPr>
        <w:noBreakHyphen/>
        <w:t xml:space="preserve">f est de 150 UI </w:t>
      </w:r>
      <w:r w:rsidRPr="00BF0314">
        <w:rPr>
          <w:bCs/>
          <w:sz w:val="22"/>
          <w:szCs w:val="22"/>
          <w:lang w:val="fr-FR"/>
        </w:rPr>
        <w:t>en association avec l’hCG</w:t>
      </w:r>
      <w:r w:rsidRPr="00BF0314">
        <w:rPr>
          <w:sz w:val="22"/>
          <w:szCs w:val="22"/>
          <w:lang w:val="fr-FR"/>
        </w:rPr>
        <w:t>.</w:t>
      </w:r>
    </w:p>
    <w:p w14:paraId="35E8A848" w14:textId="77777777" w:rsidR="00B841EE" w:rsidRPr="00BF0314" w:rsidRDefault="00B841EE" w:rsidP="009D42A7">
      <w:pPr>
        <w:keepNext/>
        <w:numPr>
          <w:ilvl w:val="0"/>
          <w:numId w:val="24"/>
        </w:numPr>
        <w:rPr>
          <w:sz w:val="22"/>
          <w:szCs w:val="22"/>
          <w:lang w:val="fr-FR"/>
        </w:rPr>
      </w:pPr>
      <w:r w:rsidRPr="00BF0314">
        <w:rPr>
          <w:sz w:val="22"/>
          <w:szCs w:val="22"/>
          <w:lang w:val="fr-FR"/>
        </w:rPr>
        <w:t>Vous utiliserez ces deux médicaments trois fois par semaine pendant au moins 4 mois.</w:t>
      </w:r>
    </w:p>
    <w:p w14:paraId="398CAA1F" w14:textId="77777777" w:rsidR="00B841EE" w:rsidRPr="00BF0314" w:rsidRDefault="00B841EE" w:rsidP="009D42A7">
      <w:pPr>
        <w:numPr>
          <w:ilvl w:val="0"/>
          <w:numId w:val="26"/>
        </w:numPr>
        <w:rPr>
          <w:sz w:val="22"/>
          <w:szCs w:val="22"/>
          <w:lang w:val="fr-FR"/>
        </w:rPr>
      </w:pPr>
      <w:r w:rsidRPr="00BF0314">
        <w:rPr>
          <w:sz w:val="22"/>
          <w:szCs w:val="22"/>
          <w:lang w:val="fr-FR"/>
        </w:rPr>
        <w:t>Si vous n’avez pas répondu au traitement après 4 mois, votre médecin pourra vous proposer de poursuivre l’utilisation de ces deux médicaments pendant au moins 18 mois.</w:t>
      </w:r>
    </w:p>
    <w:p w14:paraId="64674A8A" w14:textId="77777777" w:rsidR="00B841EE" w:rsidRPr="00BF0314" w:rsidRDefault="00B841EE" w:rsidP="009D42A7">
      <w:pPr>
        <w:ind w:left="0" w:firstLine="0"/>
        <w:rPr>
          <w:bCs/>
          <w:sz w:val="22"/>
          <w:szCs w:val="22"/>
          <w:lang w:val="fr-FR"/>
        </w:rPr>
      </w:pPr>
    </w:p>
    <w:p w14:paraId="69A383D2" w14:textId="77777777" w:rsidR="00B841EE" w:rsidRPr="00BF0314" w:rsidRDefault="00B841EE" w:rsidP="009D42A7">
      <w:pPr>
        <w:keepNext/>
        <w:keepLines/>
        <w:numPr>
          <w:ilvl w:val="12"/>
          <w:numId w:val="0"/>
        </w:numPr>
        <w:tabs>
          <w:tab w:val="left" w:pos="567"/>
        </w:tabs>
        <w:rPr>
          <w:b/>
          <w:sz w:val="22"/>
          <w:szCs w:val="22"/>
          <w:lang w:val="fr-FR"/>
        </w:rPr>
      </w:pPr>
      <w:r w:rsidRPr="00BF0314">
        <w:rPr>
          <w:b/>
          <w:sz w:val="22"/>
          <w:szCs w:val="22"/>
          <w:lang w:val="fr-FR"/>
        </w:rPr>
        <w:t>Si vous avez utilisé plus de GONAL</w:t>
      </w:r>
      <w:r w:rsidRPr="00BF0314">
        <w:rPr>
          <w:b/>
          <w:sz w:val="22"/>
          <w:szCs w:val="22"/>
          <w:lang w:val="fr-FR"/>
        </w:rPr>
        <w:noBreakHyphen/>
        <w:t>f que vous n’auriez dû</w:t>
      </w:r>
    </w:p>
    <w:p w14:paraId="4104FA83" w14:textId="77777777" w:rsidR="00B841EE" w:rsidRPr="00BF0314" w:rsidRDefault="00B841EE" w:rsidP="009D42A7">
      <w:pPr>
        <w:keepNext/>
        <w:keepLines/>
        <w:numPr>
          <w:ilvl w:val="12"/>
          <w:numId w:val="0"/>
        </w:numPr>
        <w:tabs>
          <w:tab w:val="left" w:pos="567"/>
        </w:tabs>
        <w:rPr>
          <w:sz w:val="22"/>
          <w:szCs w:val="22"/>
          <w:lang w:val="fr-FR"/>
        </w:rPr>
      </w:pPr>
    </w:p>
    <w:p w14:paraId="770B4AA7"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Les effets de l’administration d’une quantité excessive de GONAL</w:t>
      </w:r>
      <w:r w:rsidRPr="00BF0314">
        <w:rPr>
          <w:sz w:val="22"/>
          <w:szCs w:val="22"/>
          <w:lang w:val="fr-FR"/>
        </w:rPr>
        <w:noBreakHyphen/>
        <w:t>f ne sont pas connus. Néanmoins, chez la femme, on peut s’attendre à la survenue d’un syndrome d’hyperstimulation ovarienne (SHO), qui est décrit dans la rubrique 4. Le SHO ne peut toutefois se produire que si l’hCG est également administrée (voir rubrique 2, « Syndrome d’hyperstimulation ovarienne (SHO) »).</w:t>
      </w:r>
    </w:p>
    <w:p w14:paraId="073BEB6C" w14:textId="77777777" w:rsidR="00B841EE" w:rsidRPr="00BF0314" w:rsidRDefault="00B841EE" w:rsidP="009D42A7">
      <w:pPr>
        <w:numPr>
          <w:ilvl w:val="12"/>
          <w:numId w:val="0"/>
        </w:numPr>
        <w:tabs>
          <w:tab w:val="left" w:pos="567"/>
        </w:tabs>
        <w:rPr>
          <w:sz w:val="22"/>
          <w:szCs w:val="22"/>
          <w:lang w:val="fr-FR"/>
        </w:rPr>
      </w:pPr>
    </w:p>
    <w:p w14:paraId="20C3405D" w14:textId="77777777" w:rsidR="00B841EE" w:rsidRPr="00BF0314" w:rsidRDefault="00B841EE" w:rsidP="009D42A7">
      <w:pPr>
        <w:keepNext/>
        <w:numPr>
          <w:ilvl w:val="12"/>
          <w:numId w:val="0"/>
        </w:numPr>
        <w:tabs>
          <w:tab w:val="left" w:pos="567"/>
        </w:tabs>
        <w:rPr>
          <w:b/>
          <w:sz w:val="22"/>
          <w:szCs w:val="22"/>
          <w:lang w:val="fr-FR"/>
        </w:rPr>
      </w:pPr>
      <w:r w:rsidRPr="00BF0314">
        <w:rPr>
          <w:b/>
          <w:sz w:val="22"/>
          <w:szCs w:val="22"/>
          <w:lang w:val="fr-FR"/>
        </w:rPr>
        <w:t>Si vous oubliez d’utiliser</w:t>
      </w:r>
      <w:r w:rsidRPr="00BF0314" w:rsidDel="00830E1C">
        <w:rPr>
          <w:b/>
          <w:sz w:val="22"/>
          <w:szCs w:val="22"/>
          <w:lang w:val="fr-FR"/>
        </w:rPr>
        <w:t xml:space="preserve"> </w:t>
      </w:r>
      <w:r w:rsidRPr="00BF0314">
        <w:rPr>
          <w:b/>
          <w:sz w:val="22"/>
          <w:szCs w:val="22"/>
          <w:lang w:val="fr-FR"/>
        </w:rPr>
        <w:t>GONAL</w:t>
      </w:r>
      <w:r w:rsidRPr="00BF0314">
        <w:rPr>
          <w:b/>
          <w:sz w:val="22"/>
          <w:szCs w:val="22"/>
          <w:lang w:val="fr-FR"/>
        </w:rPr>
        <w:noBreakHyphen/>
        <w:t>f</w:t>
      </w:r>
    </w:p>
    <w:p w14:paraId="7D88F71D" w14:textId="77777777" w:rsidR="00B841EE" w:rsidRPr="00BF0314" w:rsidRDefault="00B841EE" w:rsidP="009D42A7">
      <w:pPr>
        <w:keepNext/>
        <w:numPr>
          <w:ilvl w:val="12"/>
          <w:numId w:val="0"/>
        </w:numPr>
        <w:tabs>
          <w:tab w:val="left" w:pos="567"/>
        </w:tabs>
        <w:ind w:left="900" w:hanging="900"/>
        <w:rPr>
          <w:sz w:val="22"/>
          <w:szCs w:val="22"/>
          <w:lang w:val="fr-FR"/>
        </w:rPr>
      </w:pPr>
    </w:p>
    <w:p w14:paraId="0A7D10BE" w14:textId="77777777" w:rsidR="00B841EE" w:rsidRPr="00BF0314" w:rsidRDefault="00B841EE" w:rsidP="009D42A7">
      <w:pPr>
        <w:pStyle w:val="BodyText2"/>
        <w:numPr>
          <w:ilvl w:val="12"/>
          <w:numId w:val="0"/>
        </w:numPr>
        <w:tabs>
          <w:tab w:val="clear" w:pos="-720"/>
          <w:tab w:val="left" w:pos="567"/>
        </w:tabs>
        <w:rPr>
          <w:szCs w:val="22"/>
          <w:lang w:val="fr-FR"/>
        </w:rPr>
      </w:pPr>
      <w:r w:rsidRPr="00BF0314">
        <w:rPr>
          <w:szCs w:val="22"/>
          <w:lang w:val="fr-FR"/>
        </w:rPr>
        <w:t>Si vous avez oublié de prendre GONAL</w:t>
      </w:r>
      <w:r w:rsidRPr="00BF0314">
        <w:rPr>
          <w:szCs w:val="22"/>
          <w:lang w:val="fr-FR"/>
        </w:rPr>
        <w:noBreakHyphen/>
        <w:t>f, ne prenez pas de dose double pour compenser la dose que vous avez oubliée de prendre. Consultez votre médecin dès que vous vous apercevez que vous avez oublié une dose.</w:t>
      </w:r>
    </w:p>
    <w:p w14:paraId="7AF81094" w14:textId="77777777" w:rsidR="00B841EE" w:rsidRPr="00BF0314" w:rsidRDefault="00B841EE" w:rsidP="009D42A7">
      <w:pPr>
        <w:numPr>
          <w:ilvl w:val="12"/>
          <w:numId w:val="0"/>
        </w:numPr>
        <w:tabs>
          <w:tab w:val="left" w:pos="567"/>
        </w:tabs>
        <w:rPr>
          <w:sz w:val="22"/>
          <w:szCs w:val="22"/>
          <w:lang w:val="fr-FR"/>
        </w:rPr>
      </w:pPr>
    </w:p>
    <w:p w14:paraId="19A0E984"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Si vous avez d’autres questions sur l’utilisation de ce médicament, demandez plus d’informations à votre médecin ou à votre pharmacien.</w:t>
      </w:r>
    </w:p>
    <w:p w14:paraId="4D2B2839" w14:textId="77777777" w:rsidR="00B841EE" w:rsidRPr="00BF0314" w:rsidRDefault="00B841EE" w:rsidP="009D42A7">
      <w:pPr>
        <w:numPr>
          <w:ilvl w:val="12"/>
          <w:numId w:val="0"/>
        </w:numPr>
        <w:tabs>
          <w:tab w:val="left" w:pos="567"/>
        </w:tabs>
        <w:rPr>
          <w:sz w:val="22"/>
          <w:szCs w:val="22"/>
          <w:lang w:val="fr-FR"/>
        </w:rPr>
      </w:pPr>
    </w:p>
    <w:p w14:paraId="0BB2E030" w14:textId="77777777" w:rsidR="00B841EE" w:rsidRPr="00BF0314" w:rsidRDefault="00B841EE" w:rsidP="009D42A7">
      <w:pPr>
        <w:numPr>
          <w:ilvl w:val="12"/>
          <w:numId w:val="0"/>
        </w:numPr>
        <w:tabs>
          <w:tab w:val="left" w:pos="567"/>
        </w:tabs>
        <w:rPr>
          <w:sz w:val="22"/>
          <w:szCs w:val="22"/>
          <w:lang w:val="fr-FR"/>
        </w:rPr>
      </w:pPr>
    </w:p>
    <w:p w14:paraId="684F3DDE" w14:textId="77777777" w:rsidR="00B841EE" w:rsidRPr="00BF0314" w:rsidRDefault="00B841EE" w:rsidP="009D42A7">
      <w:pPr>
        <w:keepNext/>
        <w:numPr>
          <w:ilvl w:val="12"/>
          <w:numId w:val="0"/>
        </w:numPr>
        <w:tabs>
          <w:tab w:val="left" w:pos="567"/>
        </w:tabs>
        <w:ind w:left="567" w:hanging="567"/>
        <w:rPr>
          <w:sz w:val="22"/>
          <w:szCs w:val="22"/>
          <w:lang w:val="fr-FR"/>
        </w:rPr>
      </w:pPr>
      <w:r w:rsidRPr="00BF0314">
        <w:rPr>
          <w:b/>
          <w:sz w:val="22"/>
          <w:szCs w:val="22"/>
          <w:lang w:val="fr-FR"/>
        </w:rPr>
        <w:t>4.</w:t>
      </w:r>
      <w:r w:rsidRPr="00BF0314">
        <w:rPr>
          <w:b/>
          <w:sz w:val="22"/>
          <w:szCs w:val="22"/>
          <w:lang w:val="fr-FR"/>
        </w:rPr>
        <w:tab/>
        <w:t>Quels sont les effets indésirables éventuels ?</w:t>
      </w:r>
    </w:p>
    <w:p w14:paraId="430562D6" w14:textId="77777777" w:rsidR="00B841EE" w:rsidRPr="00BF0314" w:rsidRDefault="00B841EE" w:rsidP="009D42A7">
      <w:pPr>
        <w:pStyle w:val="BodyText2"/>
        <w:keepNext/>
        <w:numPr>
          <w:ilvl w:val="12"/>
          <w:numId w:val="0"/>
        </w:numPr>
        <w:tabs>
          <w:tab w:val="clear" w:pos="-720"/>
          <w:tab w:val="left" w:pos="567"/>
        </w:tabs>
        <w:rPr>
          <w:szCs w:val="22"/>
          <w:lang w:val="fr-FR"/>
        </w:rPr>
      </w:pPr>
    </w:p>
    <w:p w14:paraId="40AD88E1"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Comme tous les médicaments, ce médicament peut provoquer des effets indésirables, mais ils ne surviennent pas systématiquement chez tout le monde.</w:t>
      </w:r>
    </w:p>
    <w:p w14:paraId="5C68F11C"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40F6A30D"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la femme</w:t>
      </w:r>
    </w:p>
    <w:p w14:paraId="50DA086E" w14:textId="77777777" w:rsidR="00B841EE" w:rsidRPr="00BF0314" w:rsidRDefault="00B841EE" w:rsidP="009D42A7">
      <w:pPr>
        <w:pStyle w:val="BodyText2"/>
        <w:keepNext/>
        <w:keepLines/>
        <w:numPr>
          <w:ilvl w:val="12"/>
          <w:numId w:val="0"/>
        </w:numPr>
        <w:tabs>
          <w:tab w:val="clear" w:pos="-720"/>
          <w:tab w:val="left" w:pos="567"/>
        </w:tabs>
        <w:rPr>
          <w:bCs/>
          <w:szCs w:val="22"/>
          <w:lang w:val="fr-FR"/>
        </w:rPr>
      </w:pPr>
    </w:p>
    <w:p w14:paraId="57825494" w14:textId="77777777" w:rsidR="00B841EE" w:rsidRPr="00BF0314" w:rsidRDefault="00B841EE" w:rsidP="009D42A7">
      <w:pPr>
        <w:numPr>
          <w:ilvl w:val="0"/>
          <w:numId w:val="27"/>
        </w:numPr>
        <w:rPr>
          <w:sz w:val="22"/>
          <w:szCs w:val="22"/>
          <w:lang w:val="fr-FR"/>
        </w:rPr>
      </w:pPr>
      <w:r w:rsidRPr="00BF0314">
        <w:rPr>
          <w:sz w:val="22"/>
          <w:szCs w:val="22"/>
          <w:lang w:val="fr-FR"/>
        </w:rPr>
        <w:t>Des douleurs dans le bas ventre associées à des nausées ou à des vomissements peuvent être les symptômes d’un syndrome d’hyperstimulation ovarienne (SHO). Cela peut indiquer que les ovaires ont réagi de manière excessive au traitement et que des kystes ovariens volumineux se sont développés (se reporter également à la rubrique 2 sous le titre « Syndrome d’hyperstimulation ovarienne (SHO) »). Cet effet indésirable est fréquent (peut toucher jusqu’à 1 personne sur 10).</w:t>
      </w:r>
    </w:p>
    <w:p w14:paraId="3DF38BD4" w14:textId="77777777" w:rsidR="00B841EE" w:rsidRPr="00BF0314" w:rsidRDefault="00B841EE" w:rsidP="009D42A7">
      <w:pPr>
        <w:numPr>
          <w:ilvl w:val="0"/>
          <w:numId w:val="27"/>
        </w:numPr>
        <w:rPr>
          <w:sz w:val="22"/>
          <w:szCs w:val="22"/>
          <w:lang w:val="fr-FR"/>
        </w:rPr>
      </w:pPr>
      <w:r w:rsidRPr="00BF0314">
        <w:rPr>
          <w:sz w:val="22"/>
          <w:szCs w:val="22"/>
          <w:lang w:val="fr-FR"/>
        </w:rPr>
        <w:t>Le SHO peut devenir sévère, avec une augmentation nette du volume des ovaires, une réduction de la production d’urine, une prise de poids, une gêne respiratoire et/ou une accumulation éventuelle de liquides dans l’estomac ou le thorax. Cet effet indésirable est peu fréquent (peut toucher jusqu’à 1 personne sur 100).</w:t>
      </w:r>
    </w:p>
    <w:p w14:paraId="43482A98" w14:textId="77777777" w:rsidR="00B841EE" w:rsidRPr="00BF0314" w:rsidRDefault="00B841EE" w:rsidP="009D42A7">
      <w:pPr>
        <w:numPr>
          <w:ilvl w:val="0"/>
          <w:numId w:val="27"/>
        </w:numPr>
        <w:rPr>
          <w:sz w:val="22"/>
          <w:szCs w:val="22"/>
          <w:lang w:val="fr-FR"/>
        </w:rPr>
      </w:pPr>
      <w:r w:rsidRPr="00BF0314">
        <w:rPr>
          <w:sz w:val="22"/>
          <w:szCs w:val="22"/>
          <w:lang w:val="fr-FR"/>
        </w:rPr>
        <w:t>Des complications du SHO, telles qu’une torsion ovarienne ou la formation de caillots sanguins, peuvent survenir dans de rares cas (peut toucher jusqu’à 1 personne sur 1 000).</w:t>
      </w:r>
    </w:p>
    <w:p w14:paraId="4296D63F" w14:textId="77777777" w:rsidR="00B841EE" w:rsidRPr="00BF0314" w:rsidRDefault="00B841EE" w:rsidP="009D42A7">
      <w:pPr>
        <w:numPr>
          <w:ilvl w:val="0"/>
          <w:numId w:val="27"/>
        </w:numPr>
        <w:rPr>
          <w:sz w:val="22"/>
          <w:szCs w:val="22"/>
          <w:lang w:val="fr-FR"/>
        </w:rPr>
      </w:pPr>
      <w:r w:rsidRPr="00BF0314">
        <w:rPr>
          <w:sz w:val="22"/>
          <w:szCs w:val="22"/>
          <w:lang w:val="fr-FR"/>
        </w:rPr>
        <w:lastRenderedPageBreak/>
        <w:t>Des complications graves en termes de coagulation sanguine (accidents thromboemboliques) parfois indépendantes d’un SHO ont été observées dans de très rares cas (peuvent toucher jusqu’à 1 personne sur 10 000). Cela peut provoquer des douleurs thoraciques, un essoufflement, un accident vasculaire cérébral ou une crise cardiaque (se reporter également à la rubrique 2 sous le titre « Problèmes de coagulation sanguine »).</w:t>
      </w:r>
    </w:p>
    <w:p w14:paraId="2FA5FE3D" w14:textId="77777777" w:rsidR="00B841EE" w:rsidRPr="00BF0314" w:rsidRDefault="00B841EE" w:rsidP="009D42A7">
      <w:pPr>
        <w:ind w:left="0" w:firstLine="0"/>
        <w:rPr>
          <w:sz w:val="22"/>
          <w:szCs w:val="22"/>
          <w:lang w:val="fr-FR"/>
        </w:rPr>
      </w:pPr>
    </w:p>
    <w:p w14:paraId="0E172B5A"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l’homme et la femme</w:t>
      </w:r>
    </w:p>
    <w:p w14:paraId="29E6D039" w14:textId="77777777" w:rsidR="00B841EE" w:rsidRPr="00BF0314" w:rsidRDefault="00B841EE" w:rsidP="009D42A7">
      <w:pPr>
        <w:pStyle w:val="BodyText2"/>
        <w:keepNext/>
        <w:keepLines/>
        <w:numPr>
          <w:ilvl w:val="12"/>
          <w:numId w:val="0"/>
        </w:numPr>
        <w:tabs>
          <w:tab w:val="clear" w:pos="-720"/>
          <w:tab w:val="left" w:pos="567"/>
        </w:tabs>
        <w:rPr>
          <w:bCs/>
          <w:szCs w:val="22"/>
          <w:lang w:val="fr-FR"/>
        </w:rPr>
      </w:pPr>
    </w:p>
    <w:p w14:paraId="16CEDAD9" w14:textId="77777777" w:rsidR="00B841EE" w:rsidRPr="00BF0314" w:rsidRDefault="00B841EE" w:rsidP="009D42A7">
      <w:pPr>
        <w:numPr>
          <w:ilvl w:val="0"/>
          <w:numId w:val="48"/>
        </w:numPr>
        <w:ind w:left="567" w:hanging="567"/>
        <w:rPr>
          <w:sz w:val="22"/>
          <w:szCs w:val="22"/>
          <w:lang w:val="fr-FR"/>
        </w:rPr>
      </w:pPr>
      <w:r w:rsidRPr="00BF0314">
        <w:rPr>
          <w:sz w:val="22"/>
          <w:szCs w:val="22"/>
          <w:lang w:val="fr-FR"/>
        </w:rPr>
        <w:t>Les réactions allergiques, telles qu’éruption cutanée, rougeur de la peau, urticaire, gonflement du visage avec difficulté à respirer, peuvent parfois être graves. Cet effet indésirable est très rare (peut toucher jusqu’à 1 personne sur 10 000).</w:t>
      </w:r>
    </w:p>
    <w:p w14:paraId="18AE7CE5" w14:textId="77777777" w:rsidR="00B841EE" w:rsidRPr="00BF0314" w:rsidRDefault="00B841EE" w:rsidP="009D42A7">
      <w:pPr>
        <w:ind w:left="0" w:firstLine="0"/>
        <w:rPr>
          <w:sz w:val="22"/>
          <w:szCs w:val="22"/>
          <w:lang w:val="fr-FR"/>
        </w:rPr>
      </w:pPr>
    </w:p>
    <w:p w14:paraId="78FA0A4C" w14:textId="77777777" w:rsidR="00B841EE" w:rsidRPr="00BF0314" w:rsidRDefault="00B841EE" w:rsidP="009D42A7">
      <w:pPr>
        <w:ind w:left="0" w:firstLine="0"/>
        <w:rPr>
          <w:b/>
          <w:sz w:val="22"/>
          <w:szCs w:val="22"/>
          <w:lang w:val="fr-FR"/>
        </w:rPr>
      </w:pPr>
      <w:r w:rsidRPr="00BF0314">
        <w:rPr>
          <w:b/>
          <w:sz w:val="22"/>
          <w:szCs w:val="22"/>
          <w:lang w:val="fr-FR"/>
        </w:rPr>
        <w:t>Si vous ressentez l’un des effets indésirables mentionnés ci</w:t>
      </w:r>
      <w:r w:rsidRPr="00BF0314">
        <w:rPr>
          <w:b/>
          <w:sz w:val="22"/>
          <w:szCs w:val="22"/>
          <w:lang w:val="fr-FR"/>
        </w:rPr>
        <w:noBreakHyphen/>
        <w:t>dessus, contactez immédiatement votre médecin ; il/elle pourra vous demander d’arrêter d’utiliser GONAL</w:t>
      </w:r>
      <w:r w:rsidRPr="00BF0314">
        <w:rPr>
          <w:b/>
          <w:sz w:val="22"/>
          <w:szCs w:val="22"/>
          <w:lang w:val="fr-FR"/>
        </w:rPr>
        <w:noBreakHyphen/>
        <w:t>f.</w:t>
      </w:r>
    </w:p>
    <w:p w14:paraId="2B69ECCA" w14:textId="77777777" w:rsidR="00B841EE" w:rsidRPr="00BF0314" w:rsidRDefault="00B841EE" w:rsidP="009D42A7">
      <w:pPr>
        <w:pStyle w:val="BodyText2"/>
        <w:ind w:left="0" w:firstLine="0"/>
        <w:rPr>
          <w:szCs w:val="22"/>
          <w:lang w:val="fr-FR"/>
        </w:rPr>
      </w:pPr>
    </w:p>
    <w:p w14:paraId="19ADB982" w14:textId="77777777" w:rsidR="00B841EE" w:rsidRPr="00BF0314" w:rsidRDefault="00B841EE" w:rsidP="009D42A7">
      <w:pPr>
        <w:keepNext/>
        <w:ind w:left="0" w:firstLine="0"/>
        <w:rPr>
          <w:b/>
          <w:sz w:val="22"/>
          <w:szCs w:val="22"/>
          <w:lang w:val="fr-FR"/>
        </w:rPr>
      </w:pPr>
      <w:r w:rsidRPr="00BF0314">
        <w:rPr>
          <w:b/>
          <w:sz w:val="22"/>
          <w:szCs w:val="22"/>
          <w:lang w:val="fr-FR"/>
        </w:rPr>
        <w:t>Autres effets indésirables chez la femme</w:t>
      </w:r>
    </w:p>
    <w:p w14:paraId="38B26594" w14:textId="77777777" w:rsidR="00B841EE" w:rsidRPr="00BF0314" w:rsidRDefault="00B841EE" w:rsidP="009D42A7">
      <w:pPr>
        <w:keepNext/>
        <w:ind w:left="0" w:firstLine="0"/>
        <w:rPr>
          <w:bCs/>
          <w:sz w:val="22"/>
          <w:szCs w:val="22"/>
          <w:lang w:val="fr-FR"/>
        </w:rPr>
      </w:pPr>
    </w:p>
    <w:p w14:paraId="2EEF9ED5"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39AD1078"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3F5DA32F" w14:textId="77777777" w:rsidR="00B841EE" w:rsidRPr="00BF0314" w:rsidRDefault="00B841EE" w:rsidP="009D42A7">
      <w:pPr>
        <w:keepNext/>
        <w:numPr>
          <w:ilvl w:val="0"/>
          <w:numId w:val="27"/>
        </w:numPr>
        <w:rPr>
          <w:sz w:val="22"/>
          <w:szCs w:val="22"/>
          <w:lang w:val="fr-FR"/>
        </w:rPr>
      </w:pPr>
      <w:r w:rsidRPr="00BF0314">
        <w:rPr>
          <w:sz w:val="22"/>
          <w:szCs w:val="22"/>
          <w:lang w:val="fr-FR"/>
        </w:rPr>
        <w:t>Poches de liquide dans les ovaires (kystes ovariens)</w:t>
      </w:r>
    </w:p>
    <w:p w14:paraId="064A28E1" w14:textId="77777777" w:rsidR="00B841EE" w:rsidRPr="00BF0314" w:rsidRDefault="00B841EE" w:rsidP="009D42A7">
      <w:pPr>
        <w:keepNext/>
        <w:numPr>
          <w:ilvl w:val="0"/>
          <w:numId w:val="27"/>
        </w:numPr>
        <w:rPr>
          <w:sz w:val="22"/>
          <w:szCs w:val="22"/>
          <w:lang w:val="fr-FR"/>
        </w:rPr>
      </w:pPr>
      <w:r w:rsidRPr="00BF0314">
        <w:rPr>
          <w:sz w:val="22"/>
          <w:szCs w:val="22"/>
          <w:lang w:val="fr-FR"/>
        </w:rPr>
        <w:t>Maux de tête</w:t>
      </w:r>
    </w:p>
    <w:p w14:paraId="660EFB4E" w14:textId="77777777" w:rsidR="00B841EE" w:rsidRPr="00BF0314" w:rsidRDefault="00B841EE" w:rsidP="009D42A7">
      <w:pPr>
        <w:numPr>
          <w:ilvl w:val="0"/>
          <w:numId w:val="27"/>
        </w:numPr>
        <w:rPr>
          <w:sz w:val="22"/>
          <w:szCs w:val="22"/>
          <w:lang w:val="fr-FR"/>
        </w:rPr>
      </w:pPr>
      <w:r w:rsidRPr="00BF0314">
        <w:rPr>
          <w:sz w:val="22"/>
          <w:szCs w:val="22"/>
          <w:lang w:val="fr-FR"/>
        </w:rPr>
        <w:t>Réactions locales au site d’injection, telles que douleur, rougeur, hématome, œdème et/ou irritation</w:t>
      </w:r>
    </w:p>
    <w:p w14:paraId="67CBC8AF" w14:textId="77777777" w:rsidR="00B841EE" w:rsidRPr="00BF0314" w:rsidRDefault="00B841EE" w:rsidP="009D42A7">
      <w:pPr>
        <w:ind w:left="0" w:firstLine="0"/>
        <w:rPr>
          <w:sz w:val="22"/>
          <w:szCs w:val="22"/>
          <w:u w:val="single"/>
          <w:lang w:val="fr-FR"/>
        </w:rPr>
      </w:pPr>
    </w:p>
    <w:p w14:paraId="0FDECA41"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Fréquent</w:t>
      </w:r>
      <w:r w:rsidRPr="00BF0314">
        <w:rPr>
          <w:sz w:val="22"/>
          <w:szCs w:val="22"/>
          <w:lang w:val="fr-FR"/>
        </w:rPr>
        <w:t xml:space="preserve"> (peut toucher jusqu’à 1 personne sur 10) :</w:t>
      </w:r>
    </w:p>
    <w:p w14:paraId="7101C992"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6C9EDB73" w14:textId="77777777" w:rsidR="00B841EE" w:rsidRPr="00BF0314" w:rsidRDefault="00B841EE" w:rsidP="009D42A7">
      <w:pPr>
        <w:keepNext/>
        <w:numPr>
          <w:ilvl w:val="0"/>
          <w:numId w:val="27"/>
        </w:numPr>
        <w:rPr>
          <w:sz w:val="22"/>
          <w:szCs w:val="22"/>
          <w:lang w:val="fr-FR"/>
        </w:rPr>
      </w:pPr>
      <w:r w:rsidRPr="00BF0314">
        <w:rPr>
          <w:sz w:val="22"/>
          <w:szCs w:val="22"/>
          <w:lang w:val="fr-FR"/>
        </w:rPr>
        <w:t xml:space="preserve">Douleurs abdominales </w:t>
      </w:r>
    </w:p>
    <w:p w14:paraId="2555BCE5" w14:textId="77777777" w:rsidR="00B841EE" w:rsidRPr="00BF0314" w:rsidRDefault="00B841EE" w:rsidP="009D42A7">
      <w:pPr>
        <w:numPr>
          <w:ilvl w:val="0"/>
          <w:numId w:val="27"/>
        </w:numPr>
        <w:rPr>
          <w:sz w:val="22"/>
          <w:szCs w:val="22"/>
          <w:lang w:val="fr-FR"/>
        </w:rPr>
      </w:pPr>
      <w:r w:rsidRPr="00BF0314">
        <w:rPr>
          <w:sz w:val="22"/>
          <w:szCs w:val="22"/>
          <w:lang w:val="fr-FR"/>
        </w:rPr>
        <w:t>Nausées, vomissements, diarrhées, crampes abdominales et ballonnements</w:t>
      </w:r>
    </w:p>
    <w:p w14:paraId="653C693E" w14:textId="77777777" w:rsidR="00B841EE" w:rsidRPr="00BF0314" w:rsidRDefault="00B841EE" w:rsidP="009D42A7">
      <w:pPr>
        <w:ind w:left="0" w:firstLine="0"/>
        <w:rPr>
          <w:sz w:val="22"/>
          <w:szCs w:val="22"/>
          <w:u w:val="single"/>
          <w:lang w:val="fr-FR"/>
        </w:rPr>
      </w:pPr>
    </w:p>
    <w:p w14:paraId="599E575F"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2A8ACE46" w14:textId="77777777" w:rsidR="00B841EE" w:rsidRPr="00BF0314" w:rsidRDefault="00B841EE" w:rsidP="009D42A7">
      <w:pPr>
        <w:pStyle w:val="BodyText2"/>
        <w:keepNext/>
        <w:keepLines/>
        <w:numPr>
          <w:ilvl w:val="12"/>
          <w:numId w:val="0"/>
        </w:numPr>
        <w:tabs>
          <w:tab w:val="clear" w:pos="-720"/>
          <w:tab w:val="left" w:pos="567"/>
        </w:tabs>
        <w:rPr>
          <w:bCs/>
          <w:szCs w:val="22"/>
          <w:lang w:val="fr-FR"/>
        </w:rPr>
      </w:pPr>
    </w:p>
    <w:p w14:paraId="2A182973"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7BFAE855"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63AFF0A0" w14:textId="77777777" w:rsidR="00B841EE" w:rsidRPr="00BF0314" w:rsidRDefault="00B841EE" w:rsidP="009D42A7">
      <w:pPr>
        <w:numPr>
          <w:ilvl w:val="12"/>
          <w:numId w:val="0"/>
        </w:numPr>
        <w:tabs>
          <w:tab w:val="left" w:pos="567"/>
        </w:tabs>
        <w:rPr>
          <w:sz w:val="22"/>
          <w:szCs w:val="22"/>
          <w:lang w:val="fr-FR"/>
        </w:rPr>
      </w:pPr>
    </w:p>
    <w:p w14:paraId="6FAF0BC1" w14:textId="77777777" w:rsidR="00B841EE" w:rsidRPr="00BF0314" w:rsidRDefault="00B841EE" w:rsidP="009D42A7">
      <w:pPr>
        <w:keepNext/>
        <w:keepLines/>
        <w:tabs>
          <w:tab w:val="left" w:pos="567"/>
        </w:tabs>
        <w:ind w:left="0" w:firstLine="0"/>
        <w:rPr>
          <w:sz w:val="22"/>
          <w:szCs w:val="22"/>
          <w:lang w:val="fr-FR"/>
        </w:rPr>
      </w:pPr>
      <w:r w:rsidRPr="00BF0314">
        <w:rPr>
          <w:b/>
          <w:sz w:val="22"/>
          <w:szCs w:val="22"/>
          <w:lang w:val="fr-FR"/>
        </w:rPr>
        <w:t>Autres effets indésirables chez l’homme</w:t>
      </w:r>
    </w:p>
    <w:p w14:paraId="2962DEF4" w14:textId="77777777" w:rsidR="00B841EE" w:rsidRPr="00BF0314" w:rsidRDefault="00B841EE" w:rsidP="009D42A7">
      <w:pPr>
        <w:keepNext/>
        <w:keepLines/>
        <w:ind w:left="0" w:firstLine="0"/>
        <w:rPr>
          <w:sz w:val="22"/>
          <w:szCs w:val="22"/>
          <w:u w:val="single"/>
          <w:lang w:val="fr-FR"/>
        </w:rPr>
      </w:pPr>
    </w:p>
    <w:p w14:paraId="51100996" w14:textId="77777777" w:rsidR="00B841EE" w:rsidRPr="00BF0314" w:rsidRDefault="00B841EE" w:rsidP="009D42A7">
      <w:pPr>
        <w:keepNext/>
        <w:keepLines/>
        <w:ind w:left="0" w:firstLine="0"/>
        <w:rPr>
          <w:sz w:val="22"/>
          <w:szCs w:val="22"/>
          <w:lang w:val="fr-FR"/>
        </w:rPr>
      </w:pPr>
      <w:r w:rsidRPr="00BF0314">
        <w:rPr>
          <w:sz w:val="22"/>
          <w:szCs w:val="22"/>
          <w:u w:val="single"/>
          <w:lang w:val="fr-FR"/>
        </w:rPr>
        <w:t>Très fréquent</w:t>
      </w:r>
      <w:r w:rsidRPr="00BF0314">
        <w:rPr>
          <w:sz w:val="22"/>
          <w:szCs w:val="22"/>
          <w:lang w:val="fr-FR"/>
        </w:rPr>
        <w:t xml:space="preserve"> (peut toucher plus d’1 personne sur 10) :</w:t>
      </w:r>
    </w:p>
    <w:p w14:paraId="6F4C9C40"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69133E81" w14:textId="77777777" w:rsidR="00B841EE" w:rsidRPr="00BF0314" w:rsidRDefault="00B841EE" w:rsidP="009D42A7">
      <w:pPr>
        <w:numPr>
          <w:ilvl w:val="0"/>
          <w:numId w:val="28"/>
        </w:numPr>
        <w:rPr>
          <w:sz w:val="22"/>
          <w:szCs w:val="22"/>
          <w:lang w:val="fr-FR"/>
        </w:rPr>
      </w:pPr>
      <w:r w:rsidRPr="00BF0314">
        <w:rPr>
          <w:sz w:val="22"/>
          <w:szCs w:val="22"/>
          <w:lang w:val="fr-FR"/>
        </w:rPr>
        <w:t>Réactions locales au site d’injection, telles que douleur, rougeur, hématome, œdème et/ou irritation</w:t>
      </w:r>
    </w:p>
    <w:p w14:paraId="2251D36D" w14:textId="77777777" w:rsidR="00B841EE" w:rsidRPr="00BF0314" w:rsidRDefault="00B841EE" w:rsidP="009D42A7">
      <w:pPr>
        <w:ind w:left="0" w:firstLine="0"/>
        <w:rPr>
          <w:sz w:val="22"/>
          <w:szCs w:val="22"/>
          <w:u w:val="single"/>
          <w:lang w:val="fr-FR"/>
        </w:rPr>
      </w:pPr>
    </w:p>
    <w:p w14:paraId="3828BA0A" w14:textId="77777777" w:rsidR="00B841EE" w:rsidRPr="00BF0314" w:rsidRDefault="00B841EE" w:rsidP="009D42A7">
      <w:pPr>
        <w:keepNext/>
        <w:keepLines/>
        <w:ind w:left="0" w:firstLine="0"/>
        <w:rPr>
          <w:sz w:val="22"/>
          <w:szCs w:val="22"/>
          <w:lang w:val="fr-FR"/>
        </w:rPr>
      </w:pPr>
      <w:r w:rsidRPr="00BF0314">
        <w:rPr>
          <w:sz w:val="22"/>
          <w:szCs w:val="22"/>
          <w:u w:val="single"/>
          <w:lang w:val="fr-FR"/>
        </w:rPr>
        <w:t>Fréquent</w:t>
      </w:r>
      <w:r w:rsidRPr="00BF0314">
        <w:rPr>
          <w:sz w:val="22"/>
          <w:szCs w:val="22"/>
          <w:lang w:val="fr-FR"/>
        </w:rPr>
        <w:t xml:space="preserve"> (peut toucher jusqu’à 1 personne sur 10) :</w:t>
      </w:r>
    </w:p>
    <w:p w14:paraId="0D75E961" w14:textId="77777777" w:rsidR="00B841EE" w:rsidRPr="00BF0314" w:rsidRDefault="00B841EE" w:rsidP="009D42A7">
      <w:pPr>
        <w:pStyle w:val="BodyText2"/>
        <w:keepNext/>
        <w:keepLines/>
        <w:numPr>
          <w:ilvl w:val="12"/>
          <w:numId w:val="0"/>
        </w:numPr>
        <w:tabs>
          <w:tab w:val="clear" w:pos="-720"/>
          <w:tab w:val="left" w:pos="567"/>
        </w:tabs>
        <w:rPr>
          <w:bCs/>
          <w:szCs w:val="22"/>
          <w:lang w:val="fr-FR"/>
        </w:rPr>
      </w:pPr>
    </w:p>
    <w:p w14:paraId="7F86D63F" w14:textId="77777777" w:rsidR="00B841EE" w:rsidRPr="00BF0314" w:rsidRDefault="00B841EE" w:rsidP="009D42A7">
      <w:pPr>
        <w:keepNext/>
        <w:numPr>
          <w:ilvl w:val="0"/>
          <w:numId w:val="28"/>
        </w:numPr>
        <w:rPr>
          <w:sz w:val="22"/>
          <w:szCs w:val="22"/>
          <w:lang w:val="fr-FR"/>
        </w:rPr>
      </w:pPr>
      <w:r w:rsidRPr="00BF0314">
        <w:rPr>
          <w:sz w:val="22"/>
          <w:szCs w:val="22"/>
          <w:lang w:val="fr-FR"/>
        </w:rPr>
        <w:t>Gonflement des veines situées au</w:t>
      </w:r>
      <w:r w:rsidRPr="00BF0314">
        <w:rPr>
          <w:sz w:val="22"/>
          <w:szCs w:val="22"/>
          <w:lang w:val="fr-FR"/>
        </w:rPr>
        <w:noBreakHyphen/>
        <w:t>dessus et à l’arrière des testicules (varicocèle)</w:t>
      </w:r>
    </w:p>
    <w:p w14:paraId="72D62EF0" w14:textId="77777777" w:rsidR="00B841EE" w:rsidRPr="00BF0314" w:rsidRDefault="00B841EE" w:rsidP="009D42A7">
      <w:pPr>
        <w:numPr>
          <w:ilvl w:val="0"/>
          <w:numId w:val="28"/>
        </w:numPr>
        <w:rPr>
          <w:sz w:val="22"/>
          <w:szCs w:val="22"/>
          <w:lang w:val="fr-FR"/>
        </w:rPr>
      </w:pPr>
      <w:r w:rsidRPr="00BF0314">
        <w:rPr>
          <w:sz w:val="22"/>
          <w:szCs w:val="22"/>
          <w:lang w:val="fr-FR"/>
        </w:rPr>
        <w:t>Développement des seins, acné ou prise de poids</w:t>
      </w:r>
    </w:p>
    <w:p w14:paraId="1DD3975D" w14:textId="77777777" w:rsidR="00B841EE" w:rsidRPr="00BF0314" w:rsidRDefault="00B841EE" w:rsidP="009D42A7">
      <w:pPr>
        <w:ind w:left="0" w:firstLine="0"/>
        <w:rPr>
          <w:sz w:val="22"/>
          <w:szCs w:val="22"/>
          <w:u w:val="single"/>
          <w:lang w:val="fr-FR"/>
        </w:rPr>
      </w:pPr>
    </w:p>
    <w:p w14:paraId="59628D18" w14:textId="77777777" w:rsidR="00B841EE" w:rsidRPr="00BF0314" w:rsidRDefault="00B841EE" w:rsidP="009D42A7">
      <w:pPr>
        <w:keepNext/>
        <w:keepLines/>
        <w:ind w:left="0" w:firstLine="0"/>
        <w:rPr>
          <w:sz w:val="22"/>
          <w:szCs w:val="22"/>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34CBC868" w14:textId="77777777" w:rsidR="00B841EE" w:rsidRPr="00BF0314" w:rsidRDefault="00B841EE" w:rsidP="009D42A7">
      <w:pPr>
        <w:pStyle w:val="BodyText2"/>
        <w:keepNext/>
        <w:keepLines/>
        <w:numPr>
          <w:ilvl w:val="12"/>
          <w:numId w:val="0"/>
        </w:numPr>
        <w:tabs>
          <w:tab w:val="clear" w:pos="-720"/>
          <w:tab w:val="left" w:pos="567"/>
        </w:tabs>
        <w:rPr>
          <w:bCs/>
          <w:szCs w:val="22"/>
          <w:lang w:val="fr-FR"/>
        </w:rPr>
      </w:pPr>
    </w:p>
    <w:p w14:paraId="08D40CD6"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49FD130E"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0CD0EB76" w14:textId="77777777" w:rsidR="00B841EE" w:rsidRPr="00BF0314" w:rsidRDefault="00B841EE" w:rsidP="009D42A7">
      <w:pPr>
        <w:numPr>
          <w:ilvl w:val="12"/>
          <w:numId w:val="0"/>
        </w:numPr>
        <w:tabs>
          <w:tab w:val="left" w:pos="567"/>
        </w:tabs>
        <w:rPr>
          <w:sz w:val="22"/>
          <w:szCs w:val="22"/>
          <w:lang w:val="fr-FR"/>
        </w:rPr>
      </w:pPr>
    </w:p>
    <w:p w14:paraId="45E5CC82" w14:textId="77777777" w:rsidR="00B841EE" w:rsidRPr="00BF0314" w:rsidRDefault="00B841EE" w:rsidP="009D42A7">
      <w:pPr>
        <w:keepNext/>
        <w:keepLines/>
        <w:suppressAutoHyphens/>
        <w:ind w:left="0" w:firstLine="0"/>
        <w:rPr>
          <w:b/>
          <w:sz w:val="22"/>
          <w:szCs w:val="22"/>
          <w:lang w:val="fr-FR"/>
        </w:rPr>
      </w:pPr>
      <w:r w:rsidRPr="00BF0314">
        <w:rPr>
          <w:b/>
          <w:sz w:val="22"/>
          <w:szCs w:val="22"/>
          <w:lang w:val="fr-FR"/>
        </w:rPr>
        <w:lastRenderedPageBreak/>
        <w:t>Déclaration des effets secondaires</w:t>
      </w:r>
    </w:p>
    <w:p w14:paraId="1BE36B60" w14:textId="7E2F00C5" w:rsidR="00B841EE" w:rsidRPr="00076B86" w:rsidRDefault="00B841EE" w:rsidP="009D42A7">
      <w:pPr>
        <w:keepLines/>
        <w:suppressAutoHyphens/>
        <w:ind w:left="0" w:firstLine="0"/>
        <w:rPr>
          <w:sz w:val="22"/>
          <w:szCs w:val="22"/>
          <w:lang w:val="fr-FR"/>
        </w:rPr>
      </w:pPr>
      <w:r w:rsidRPr="00076B86">
        <w:rPr>
          <w:sz w:val="22"/>
          <w:szCs w:val="22"/>
          <w:lang w:val="fr-FR"/>
        </w:rPr>
        <w:t>Si vous ressentez un quelconque effet indésirable, parlez</w:t>
      </w:r>
      <w:r w:rsidRPr="00076B86">
        <w:rPr>
          <w:sz w:val="22"/>
          <w:szCs w:val="22"/>
          <w:lang w:val="fr-FR"/>
        </w:rPr>
        <w:noBreakHyphen/>
        <w:t xml:space="preserve">en à votre médecin ou votre pharmacien. Ceci s’applique aussi à tout effet indésirable qui ne serait pas mentionné dans cette notice. Vous pouvez également déclarer les effets indésirables directement via </w:t>
      </w:r>
      <w:r w:rsidRPr="00076B86">
        <w:rPr>
          <w:sz w:val="22"/>
          <w:szCs w:val="22"/>
          <w:shd w:val="clear" w:color="auto" w:fill="BFBFBF"/>
          <w:lang w:val="fr-FR"/>
        </w:rPr>
        <w:t xml:space="preserve">le système national de déclaration décrit en </w:t>
      </w:r>
      <w:hyperlink r:id="rId23">
        <w:r w:rsidRPr="00076B86">
          <w:rPr>
            <w:rStyle w:val="Hyperlink"/>
            <w:sz w:val="22"/>
            <w:szCs w:val="22"/>
            <w:shd w:val="clear" w:color="auto" w:fill="BFBFBF" w:themeFill="background1" w:themeFillShade="BF"/>
            <w:lang w:val="fr-FR"/>
          </w:rPr>
          <w:t>Annexe V</w:t>
        </w:r>
      </w:hyperlink>
      <w:r w:rsidRPr="00076B86">
        <w:rPr>
          <w:sz w:val="22"/>
          <w:szCs w:val="22"/>
          <w:lang w:val="fr-FR"/>
        </w:rPr>
        <w:t>. En signalant les effets indésirables, vous contribuez à fournir davantage d’informations sur la sécurité du médicament.</w:t>
      </w:r>
    </w:p>
    <w:p w14:paraId="7E9AF4AC" w14:textId="77777777" w:rsidR="00B841EE" w:rsidRPr="00BF0314" w:rsidRDefault="00B841EE" w:rsidP="009D42A7">
      <w:pPr>
        <w:numPr>
          <w:ilvl w:val="12"/>
          <w:numId w:val="0"/>
        </w:numPr>
        <w:tabs>
          <w:tab w:val="left" w:pos="567"/>
        </w:tabs>
        <w:rPr>
          <w:sz w:val="22"/>
          <w:szCs w:val="22"/>
          <w:lang w:val="fr-FR"/>
        </w:rPr>
      </w:pPr>
    </w:p>
    <w:p w14:paraId="19A97089" w14:textId="77777777" w:rsidR="00B841EE" w:rsidRPr="00BF0314" w:rsidRDefault="00B841EE" w:rsidP="009D42A7">
      <w:pPr>
        <w:numPr>
          <w:ilvl w:val="12"/>
          <w:numId w:val="0"/>
        </w:numPr>
        <w:tabs>
          <w:tab w:val="left" w:pos="567"/>
        </w:tabs>
        <w:rPr>
          <w:sz w:val="22"/>
          <w:szCs w:val="22"/>
          <w:lang w:val="fr-FR"/>
        </w:rPr>
      </w:pPr>
    </w:p>
    <w:p w14:paraId="144EE99A" w14:textId="77777777" w:rsidR="00B841EE" w:rsidRPr="00BF0314" w:rsidRDefault="00B841EE" w:rsidP="009D42A7">
      <w:pPr>
        <w:keepNext/>
        <w:numPr>
          <w:ilvl w:val="12"/>
          <w:numId w:val="0"/>
        </w:numP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Comment conserver GONAL</w:t>
      </w:r>
      <w:r w:rsidRPr="00BF0314">
        <w:rPr>
          <w:b/>
          <w:sz w:val="22"/>
          <w:szCs w:val="22"/>
          <w:lang w:val="fr-FR"/>
        </w:rPr>
        <w:noBreakHyphen/>
        <w:t>f</w:t>
      </w:r>
    </w:p>
    <w:p w14:paraId="32646468" w14:textId="77777777" w:rsidR="00B841EE" w:rsidRPr="00BF0314" w:rsidRDefault="00B841EE" w:rsidP="009D42A7">
      <w:pPr>
        <w:keepNext/>
        <w:numPr>
          <w:ilvl w:val="12"/>
          <w:numId w:val="0"/>
        </w:numPr>
        <w:tabs>
          <w:tab w:val="left" w:pos="567"/>
        </w:tabs>
        <w:rPr>
          <w:sz w:val="22"/>
          <w:szCs w:val="22"/>
          <w:lang w:val="fr-FR"/>
        </w:rPr>
      </w:pPr>
    </w:p>
    <w:p w14:paraId="79DE6DBE" w14:textId="77777777" w:rsidR="00B841EE" w:rsidRPr="00BF0314" w:rsidRDefault="00B841EE" w:rsidP="009D42A7">
      <w:pPr>
        <w:keepNext/>
        <w:tabs>
          <w:tab w:val="left" w:pos="709"/>
        </w:tabs>
        <w:ind w:left="0" w:firstLine="0"/>
        <w:rPr>
          <w:sz w:val="22"/>
          <w:szCs w:val="22"/>
          <w:lang w:val="fr-FR"/>
        </w:rPr>
      </w:pPr>
      <w:r w:rsidRPr="00BF0314">
        <w:rPr>
          <w:sz w:val="22"/>
          <w:szCs w:val="22"/>
          <w:lang w:val="fr-FR"/>
        </w:rPr>
        <w:t>Tenir ce médicament hors de la vue et de la portée des enfants.</w:t>
      </w:r>
    </w:p>
    <w:p w14:paraId="65251239" w14:textId="77777777" w:rsidR="00B841EE" w:rsidRPr="00BF0314" w:rsidRDefault="00B841EE" w:rsidP="009D42A7">
      <w:pPr>
        <w:pStyle w:val="BodyText"/>
        <w:keepNext/>
        <w:tabs>
          <w:tab w:val="left" w:pos="709"/>
        </w:tabs>
        <w:ind w:left="0" w:firstLine="0"/>
        <w:jc w:val="left"/>
        <w:rPr>
          <w:noProof w:val="0"/>
          <w:szCs w:val="22"/>
          <w:lang w:val="fr-FR"/>
        </w:rPr>
      </w:pPr>
    </w:p>
    <w:p w14:paraId="5A390CD1" w14:textId="77777777" w:rsidR="00B841EE" w:rsidRPr="00BF0314" w:rsidRDefault="00B841EE" w:rsidP="009D42A7">
      <w:pPr>
        <w:tabs>
          <w:tab w:val="left" w:pos="709"/>
        </w:tabs>
        <w:ind w:left="0" w:firstLine="0"/>
        <w:rPr>
          <w:sz w:val="22"/>
          <w:szCs w:val="22"/>
          <w:lang w:val="fr-FR"/>
        </w:rPr>
      </w:pPr>
      <w:r w:rsidRPr="00BF0314">
        <w:rPr>
          <w:sz w:val="22"/>
          <w:szCs w:val="22"/>
          <w:lang w:val="fr-FR"/>
        </w:rPr>
        <w:t>N’utilisez pas ce médicament après la date de péremption indiquée sur l’étiquette du flacon ou sur l’emballage après EXP. La date de péremption fait référence au dernier jour de ce mois.</w:t>
      </w:r>
    </w:p>
    <w:p w14:paraId="59AD8E48" w14:textId="77777777" w:rsidR="00B841EE" w:rsidRPr="00BF0314" w:rsidRDefault="00B841EE" w:rsidP="009D42A7">
      <w:pPr>
        <w:pStyle w:val="BodyText"/>
        <w:tabs>
          <w:tab w:val="left" w:pos="709"/>
        </w:tabs>
        <w:ind w:left="0" w:firstLine="0"/>
        <w:jc w:val="left"/>
        <w:rPr>
          <w:noProof w:val="0"/>
          <w:szCs w:val="22"/>
          <w:lang w:val="fr-FR"/>
        </w:rPr>
      </w:pPr>
    </w:p>
    <w:p w14:paraId="7238509F" w14:textId="77777777" w:rsidR="00B841EE" w:rsidRPr="00BF0314" w:rsidRDefault="00B841EE" w:rsidP="009D42A7">
      <w:pPr>
        <w:tabs>
          <w:tab w:val="left" w:pos="709"/>
        </w:tabs>
        <w:ind w:left="0" w:firstLine="0"/>
        <w:rPr>
          <w:sz w:val="22"/>
          <w:szCs w:val="22"/>
          <w:lang w:val="fr-FR"/>
        </w:rPr>
      </w:pPr>
      <w:r w:rsidRPr="00BF0314">
        <w:rPr>
          <w:sz w:val="22"/>
          <w:szCs w:val="22"/>
          <w:lang w:val="fr-FR"/>
        </w:rPr>
        <w:t>Avant reconstitution, à conserver à une température ne dépassant pas 25ºC.</w:t>
      </w:r>
    </w:p>
    <w:p w14:paraId="7579D640" w14:textId="77777777" w:rsidR="00B841EE" w:rsidRPr="00BF0314" w:rsidRDefault="00B841EE" w:rsidP="009D42A7">
      <w:pPr>
        <w:pStyle w:val="BodyText"/>
        <w:tabs>
          <w:tab w:val="left" w:pos="709"/>
        </w:tabs>
        <w:ind w:left="0" w:firstLine="0"/>
        <w:jc w:val="left"/>
        <w:rPr>
          <w:noProof w:val="0"/>
          <w:szCs w:val="22"/>
          <w:lang w:val="fr-FR"/>
        </w:rPr>
      </w:pPr>
    </w:p>
    <w:p w14:paraId="5E1D4411" w14:textId="77777777" w:rsidR="00B841EE" w:rsidRPr="00BF0314" w:rsidRDefault="00B841EE" w:rsidP="009D42A7">
      <w:pPr>
        <w:ind w:left="0" w:firstLine="0"/>
        <w:rPr>
          <w:sz w:val="22"/>
          <w:szCs w:val="22"/>
          <w:lang w:val="fr-FR"/>
        </w:rPr>
      </w:pPr>
      <w:r w:rsidRPr="00BF0314">
        <w:rPr>
          <w:sz w:val="22"/>
          <w:szCs w:val="22"/>
          <w:lang w:val="fr-FR"/>
        </w:rPr>
        <w:t>À conserver dans l’emballage d’origine à l’abri de la lumière.</w:t>
      </w:r>
    </w:p>
    <w:p w14:paraId="23C932E5" w14:textId="77777777" w:rsidR="00B841EE" w:rsidRPr="00BF0314" w:rsidRDefault="00B841EE" w:rsidP="009D42A7">
      <w:pPr>
        <w:ind w:left="0" w:firstLine="0"/>
        <w:rPr>
          <w:sz w:val="22"/>
          <w:szCs w:val="22"/>
          <w:lang w:val="fr-FR"/>
        </w:rPr>
      </w:pPr>
    </w:p>
    <w:p w14:paraId="78B23230" w14:textId="77777777" w:rsidR="00B841EE" w:rsidRPr="00BF0314" w:rsidRDefault="00B841EE" w:rsidP="009D42A7">
      <w:pPr>
        <w:tabs>
          <w:tab w:val="left" w:pos="709"/>
        </w:tabs>
        <w:ind w:left="0" w:firstLine="0"/>
        <w:rPr>
          <w:sz w:val="22"/>
          <w:szCs w:val="22"/>
          <w:lang w:val="fr-FR"/>
        </w:rPr>
      </w:pPr>
      <w:r w:rsidRPr="00BF0314">
        <w:rPr>
          <w:sz w:val="22"/>
          <w:szCs w:val="22"/>
          <w:lang w:val="fr-FR"/>
        </w:rPr>
        <w:t>N’utilisez pas GONAL</w:t>
      </w:r>
      <w:r w:rsidRPr="00BF0314">
        <w:rPr>
          <w:sz w:val="22"/>
          <w:szCs w:val="22"/>
          <w:lang w:val="fr-FR"/>
        </w:rPr>
        <w:noBreakHyphen/>
        <w:t>f si vous remarquez des signes visibles de dégradation du produit, si le liquide contient des particules en suspension ou s’il n’est pas limpide.</w:t>
      </w:r>
    </w:p>
    <w:p w14:paraId="673C41B6" w14:textId="77777777" w:rsidR="00B841EE" w:rsidRPr="00BF0314" w:rsidRDefault="00B841EE" w:rsidP="009D42A7">
      <w:pPr>
        <w:tabs>
          <w:tab w:val="left" w:pos="709"/>
        </w:tabs>
        <w:ind w:left="0" w:firstLine="0"/>
        <w:rPr>
          <w:sz w:val="22"/>
          <w:szCs w:val="22"/>
          <w:lang w:val="fr-FR"/>
        </w:rPr>
      </w:pPr>
    </w:p>
    <w:p w14:paraId="0DB1E113" w14:textId="77777777" w:rsidR="00B841EE" w:rsidRPr="00BF0314" w:rsidRDefault="00B841EE" w:rsidP="009D42A7">
      <w:pPr>
        <w:keepNext/>
        <w:ind w:left="0" w:firstLine="0"/>
        <w:rPr>
          <w:sz w:val="22"/>
          <w:szCs w:val="22"/>
          <w:lang w:val="fr-FR"/>
        </w:rPr>
      </w:pPr>
      <w:r w:rsidRPr="00BF0314">
        <w:rPr>
          <w:sz w:val="22"/>
          <w:szCs w:val="22"/>
          <w:lang w:val="fr-FR"/>
        </w:rPr>
        <w:t>Une fois que la solution a été préparée, elle peut être conservée pendant 28 jours au maximum.</w:t>
      </w:r>
    </w:p>
    <w:p w14:paraId="7C145656" w14:textId="77777777" w:rsidR="00B841EE" w:rsidRPr="00BF0314" w:rsidRDefault="00B841EE" w:rsidP="009D42A7">
      <w:pPr>
        <w:keepNext/>
        <w:numPr>
          <w:ilvl w:val="0"/>
          <w:numId w:val="29"/>
        </w:numPr>
        <w:rPr>
          <w:sz w:val="22"/>
          <w:szCs w:val="22"/>
          <w:lang w:val="fr-FR"/>
        </w:rPr>
      </w:pPr>
      <w:r w:rsidRPr="00BF0314">
        <w:rPr>
          <w:sz w:val="22"/>
          <w:szCs w:val="22"/>
          <w:lang w:val="fr-FR"/>
        </w:rPr>
        <w:t>Veuillez noter sur le flacon de GONAL</w:t>
      </w:r>
      <w:r w:rsidRPr="00BF0314">
        <w:rPr>
          <w:sz w:val="22"/>
          <w:szCs w:val="22"/>
          <w:lang w:val="fr-FR"/>
        </w:rPr>
        <w:noBreakHyphen/>
        <w:t>f la date à laquelle vous avez préparé la solution.</w:t>
      </w:r>
    </w:p>
    <w:p w14:paraId="3341298A" w14:textId="77777777" w:rsidR="00B841EE" w:rsidRPr="00BF0314" w:rsidRDefault="00B841EE" w:rsidP="009D42A7">
      <w:pPr>
        <w:keepNext/>
        <w:numPr>
          <w:ilvl w:val="0"/>
          <w:numId w:val="29"/>
        </w:numPr>
        <w:rPr>
          <w:sz w:val="22"/>
          <w:szCs w:val="22"/>
          <w:lang w:val="fr-FR"/>
        </w:rPr>
      </w:pPr>
      <w:r w:rsidRPr="00BF0314">
        <w:rPr>
          <w:sz w:val="22"/>
          <w:szCs w:val="22"/>
          <w:lang w:val="fr-FR"/>
        </w:rPr>
        <w:t>À conserver à une température ne dépassant pas 25ºC. Ne pas congeler.</w:t>
      </w:r>
    </w:p>
    <w:p w14:paraId="65E35631" w14:textId="77777777" w:rsidR="00B841EE" w:rsidRPr="00BF0314" w:rsidRDefault="00B841EE" w:rsidP="009D42A7">
      <w:pPr>
        <w:numPr>
          <w:ilvl w:val="0"/>
          <w:numId w:val="29"/>
        </w:numPr>
        <w:rPr>
          <w:sz w:val="22"/>
          <w:szCs w:val="22"/>
          <w:lang w:val="fr-FR"/>
        </w:rPr>
      </w:pPr>
      <w:r w:rsidRPr="00BF0314">
        <w:rPr>
          <w:sz w:val="22"/>
          <w:szCs w:val="22"/>
          <w:lang w:val="fr-FR"/>
        </w:rPr>
        <w:t>À conserver dans le conditionnement primaire d’origine, à l’abri de la lumière.</w:t>
      </w:r>
    </w:p>
    <w:p w14:paraId="5D6E8571" w14:textId="77777777" w:rsidR="00B841EE" w:rsidRPr="00BF0314" w:rsidRDefault="00B841EE" w:rsidP="009D42A7">
      <w:pPr>
        <w:numPr>
          <w:ilvl w:val="0"/>
          <w:numId w:val="29"/>
        </w:numPr>
        <w:rPr>
          <w:sz w:val="22"/>
          <w:szCs w:val="22"/>
          <w:lang w:val="fr-FR"/>
        </w:rPr>
      </w:pPr>
      <w:r w:rsidRPr="00BF0314">
        <w:rPr>
          <w:sz w:val="22"/>
          <w:szCs w:val="22"/>
          <w:lang w:val="fr-FR"/>
        </w:rPr>
        <w:t>N’utilisez pas la solution de GONAL</w:t>
      </w:r>
      <w:r w:rsidRPr="00BF0314">
        <w:rPr>
          <w:sz w:val="22"/>
          <w:szCs w:val="22"/>
          <w:lang w:val="fr-FR"/>
        </w:rPr>
        <w:noBreakHyphen/>
        <w:t>f restante dans le flacon au</w:t>
      </w:r>
      <w:r w:rsidRPr="00BF0314">
        <w:rPr>
          <w:sz w:val="22"/>
          <w:szCs w:val="22"/>
          <w:lang w:val="fr-FR"/>
        </w:rPr>
        <w:noBreakHyphen/>
        <w:t>delà de 28 jours.</w:t>
      </w:r>
    </w:p>
    <w:p w14:paraId="7402329D" w14:textId="77777777" w:rsidR="00B841EE" w:rsidRPr="00BF0314" w:rsidRDefault="00B841EE" w:rsidP="009D42A7">
      <w:pPr>
        <w:pStyle w:val="BodyText"/>
        <w:tabs>
          <w:tab w:val="left" w:pos="709"/>
        </w:tabs>
        <w:ind w:left="0" w:firstLine="0"/>
        <w:jc w:val="left"/>
        <w:rPr>
          <w:noProof w:val="0"/>
          <w:szCs w:val="22"/>
          <w:lang w:val="fr-FR"/>
        </w:rPr>
      </w:pPr>
      <w:r w:rsidRPr="00BF0314">
        <w:rPr>
          <w:noProof w:val="0"/>
          <w:szCs w:val="22"/>
          <w:lang w:val="fr-FR"/>
        </w:rPr>
        <w:t>À la fin du traitement, toute solution non utilisée doit être jetée.</w:t>
      </w:r>
    </w:p>
    <w:p w14:paraId="135CA6D3" w14:textId="77777777" w:rsidR="00B841EE" w:rsidRPr="00BF0314" w:rsidRDefault="00B841EE" w:rsidP="009D42A7">
      <w:pPr>
        <w:pStyle w:val="BodyText"/>
        <w:tabs>
          <w:tab w:val="left" w:pos="709"/>
        </w:tabs>
        <w:ind w:left="0" w:firstLine="0"/>
        <w:jc w:val="left"/>
        <w:rPr>
          <w:noProof w:val="0"/>
          <w:szCs w:val="22"/>
          <w:lang w:val="fr-FR"/>
        </w:rPr>
      </w:pPr>
    </w:p>
    <w:p w14:paraId="6478B4CE" w14:textId="77777777" w:rsidR="00B841EE" w:rsidRPr="00BF0314" w:rsidRDefault="00B841EE" w:rsidP="009D42A7">
      <w:pPr>
        <w:pStyle w:val="BodyText"/>
        <w:tabs>
          <w:tab w:val="left" w:pos="720"/>
        </w:tabs>
        <w:ind w:left="0" w:firstLine="0"/>
        <w:jc w:val="left"/>
        <w:rPr>
          <w:noProof w:val="0"/>
          <w:szCs w:val="22"/>
          <w:lang w:val="fr-FR"/>
        </w:rPr>
      </w:pPr>
      <w:r w:rsidRPr="00BF0314">
        <w:rPr>
          <w:noProof w:val="0"/>
          <w:szCs w:val="22"/>
          <w:lang w:val="fr-FR"/>
        </w:rPr>
        <w:t>Ne jetez aucun médicament au tout-à-l’égout. Demandez à votre pharmacien d’éliminer les médicaments que vous n’utilisez plus. Ces mesures contribueront à protéger l’environnement.</w:t>
      </w:r>
    </w:p>
    <w:p w14:paraId="05BD3FF8" w14:textId="77777777" w:rsidR="00B841EE" w:rsidRPr="00BF0314" w:rsidRDefault="00B841EE" w:rsidP="009D42A7">
      <w:pPr>
        <w:numPr>
          <w:ilvl w:val="12"/>
          <w:numId w:val="0"/>
        </w:numPr>
        <w:tabs>
          <w:tab w:val="left" w:pos="567"/>
        </w:tabs>
        <w:rPr>
          <w:sz w:val="22"/>
          <w:szCs w:val="22"/>
          <w:lang w:val="fr-FR"/>
        </w:rPr>
      </w:pPr>
    </w:p>
    <w:p w14:paraId="2D39A61A" w14:textId="77777777" w:rsidR="00B841EE" w:rsidRPr="00BF0314" w:rsidRDefault="00B841EE" w:rsidP="009D42A7">
      <w:pPr>
        <w:tabs>
          <w:tab w:val="left" w:pos="0"/>
        </w:tabs>
        <w:ind w:left="0" w:firstLine="0"/>
        <w:rPr>
          <w:sz w:val="22"/>
          <w:szCs w:val="22"/>
          <w:lang w:val="fr-FR"/>
        </w:rPr>
      </w:pPr>
      <w:r w:rsidRPr="00BF0314">
        <w:rPr>
          <w:sz w:val="22"/>
          <w:szCs w:val="22"/>
          <w:lang w:val="fr-FR"/>
        </w:rPr>
        <w:t>La poudre de GONAL</w:t>
      </w:r>
      <w:r w:rsidRPr="00BF0314">
        <w:rPr>
          <w:sz w:val="22"/>
          <w:szCs w:val="22"/>
          <w:lang w:val="fr-FR"/>
        </w:rPr>
        <w:noBreakHyphen/>
        <w:t>f 1050 UI/1,75 mL ne doit pas être mélangée à d’autres médicaments dans la même injection.</w:t>
      </w:r>
    </w:p>
    <w:p w14:paraId="17A5F95B" w14:textId="77777777" w:rsidR="00B841EE" w:rsidRPr="00BF0314" w:rsidRDefault="00B841EE" w:rsidP="009D42A7">
      <w:pPr>
        <w:ind w:left="0" w:firstLine="0"/>
        <w:rPr>
          <w:sz w:val="22"/>
          <w:szCs w:val="22"/>
          <w:lang w:val="fr-FR"/>
        </w:rPr>
      </w:pPr>
      <w:r w:rsidRPr="00BF0314">
        <w:rPr>
          <w:sz w:val="22"/>
          <w:szCs w:val="22"/>
          <w:lang w:val="fr-FR"/>
        </w:rPr>
        <w:t>La poudre de GONAL</w:t>
      </w:r>
      <w:r w:rsidRPr="00BF0314">
        <w:rPr>
          <w:sz w:val="22"/>
          <w:szCs w:val="22"/>
          <w:lang w:val="fr-FR"/>
        </w:rPr>
        <w:noBreakHyphen/>
        <w:t>f 1050 UI/1,75 mL ne doit pas être mélangée avec d’autres ampoules/flacons de GONAL-f dans le même flacon ou la même seringue.</w:t>
      </w:r>
    </w:p>
    <w:p w14:paraId="555BDD97" w14:textId="77777777" w:rsidR="00B841EE" w:rsidRPr="00BF0314" w:rsidRDefault="00B841EE" w:rsidP="009D42A7">
      <w:pPr>
        <w:ind w:left="0" w:firstLine="0"/>
        <w:rPr>
          <w:sz w:val="22"/>
          <w:szCs w:val="22"/>
          <w:lang w:val="fr-FR"/>
        </w:rPr>
      </w:pPr>
    </w:p>
    <w:p w14:paraId="1535DB2A" w14:textId="77777777" w:rsidR="00B841EE" w:rsidRPr="00BF0314" w:rsidRDefault="00B841EE" w:rsidP="009D42A7">
      <w:pPr>
        <w:numPr>
          <w:ilvl w:val="12"/>
          <w:numId w:val="0"/>
        </w:numPr>
        <w:tabs>
          <w:tab w:val="left" w:pos="567"/>
        </w:tabs>
        <w:rPr>
          <w:bCs/>
          <w:sz w:val="22"/>
          <w:szCs w:val="22"/>
          <w:lang w:val="fr-FR"/>
        </w:rPr>
      </w:pPr>
    </w:p>
    <w:p w14:paraId="4E25933E"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6.</w:t>
      </w:r>
      <w:r w:rsidRPr="00BF0314">
        <w:rPr>
          <w:b/>
          <w:sz w:val="22"/>
          <w:szCs w:val="22"/>
          <w:lang w:val="fr-FR"/>
        </w:rPr>
        <w:tab/>
        <w:t>Contenu de l’emballage et autres informations</w:t>
      </w:r>
    </w:p>
    <w:p w14:paraId="128E7D77" w14:textId="77777777" w:rsidR="00B841EE" w:rsidRPr="00BF0314" w:rsidRDefault="00B841EE" w:rsidP="009D42A7">
      <w:pPr>
        <w:keepNext/>
        <w:keepLines/>
        <w:tabs>
          <w:tab w:val="left" w:pos="567"/>
        </w:tabs>
        <w:ind w:left="0" w:firstLine="0"/>
        <w:rPr>
          <w:sz w:val="22"/>
          <w:szCs w:val="22"/>
          <w:lang w:val="fr-FR"/>
        </w:rPr>
      </w:pPr>
    </w:p>
    <w:p w14:paraId="7F700868" w14:textId="77777777" w:rsidR="00B841EE" w:rsidRPr="00BF0314" w:rsidRDefault="00B841EE" w:rsidP="009D42A7">
      <w:pPr>
        <w:keepNext/>
        <w:keepLines/>
        <w:suppressAutoHyphens/>
        <w:ind w:left="0" w:firstLine="0"/>
        <w:rPr>
          <w:b/>
          <w:bCs/>
          <w:sz w:val="22"/>
          <w:szCs w:val="22"/>
          <w:lang w:val="fr-FR"/>
        </w:rPr>
      </w:pPr>
      <w:r w:rsidRPr="00BF0314">
        <w:rPr>
          <w:b/>
          <w:bCs/>
          <w:sz w:val="22"/>
          <w:szCs w:val="22"/>
          <w:lang w:val="fr-FR"/>
        </w:rPr>
        <w:t>Ce que contient GONAL</w:t>
      </w:r>
      <w:r w:rsidRPr="00BF0314">
        <w:rPr>
          <w:b/>
          <w:bCs/>
          <w:sz w:val="22"/>
          <w:szCs w:val="22"/>
          <w:lang w:val="fr-FR"/>
        </w:rPr>
        <w:noBreakHyphen/>
        <w:t>f</w:t>
      </w:r>
    </w:p>
    <w:p w14:paraId="07FF773E" w14:textId="77777777" w:rsidR="00B841EE" w:rsidRPr="00BF0314" w:rsidRDefault="00B841EE" w:rsidP="009D42A7">
      <w:pPr>
        <w:keepNext/>
        <w:keepLines/>
        <w:tabs>
          <w:tab w:val="left" w:pos="567"/>
        </w:tabs>
        <w:ind w:left="0" w:firstLine="0"/>
        <w:rPr>
          <w:sz w:val="22"/>
          <w:szCs w:val="22"/>
          <w:lang w:val="fr-FR"/>
        </w:rPr>
      </w:pPr>
    </w:p>
    <w:p w14:paraId="6E8E49EE" w14:textId="77777777" w:rsidR="00B841EE" w:rsidRPr="00BF0314" w:rsidRDefault="00B841EE" w:rsidP="009D42A7">
      <w:pPr>
        <w:keepNext/>
        <w:numPr>
          <w:ilvl w:val="0"/>
          <w:numId w:val="17"/>
        </w:numPr>
        <w:tabs>
          <w:tab w:val="left" w:pos="567"/>
        </w:tabs>
        <w:ind w:left="567" w:hanging="567"/>
        <w:rPr>
          <w:sz w:val="22"/>
          <w:szCs w:val="22"/>
          <w:lang w:val="fr-FR"/>
        </w:rPr>
      </w:pPr>
      <w:r w:rsidRPr="00BF0314">
        <w:rPr>
          <w:sz w:val="22"/>
          <w:szCs w:val="22"/>
          <w:lang w:val="fr-FR"/>
        </w:rPr>
        <w:t>La substance active est la follitropine alfa.</w:t>
      </w:r>
    </w:p>
    <w:p w14:paraId="4BE3CBF0" w14:textId="77777777" w:rsidR="00B841EE" w:rsidRPr="00BF0314" w:rsidRDefault="00B841EE" w:rsidP="009D42A7">
      <w:pPr>
        <w:keepNext/>
        <w:numPr>
          <w:ilvl w:val="1"/>
          <w:numId w:val="32"/>
        </w:numPr>
        <w:ind w:left="567" w:hanging="567"/>
        <w:rPr>
          <w:sz w:val="22"/>
          <w:szCs w:val="22"/>
          <w:lang w:val="fr-FR"/>
        </w:rPr>
      </w:pPr>
      <w:r w:rsidRPr="00BF0314">
        <w:rPr>
          <w:sz w:val="22"/>
          <w:szCs w:val="22"/>
          <w:lang w:val="fr-FR"/>
        </w:rPr>
        <w:t>Chaque flacon contient 1 200 UI de follitropine alfa.</w:t>
      </w:r>
    </w:p>
    <w:p w14:paraId="7D13847C" w14:textId="77777777" w:rsidR="00B841EE" w:rsidRPr="00BF0314" w:rsidRDefault="00B841EE" w:rsidP="009D42A7">
      <w:pPr>
        <w:numPr>
          <w:ilvl w:val="1"/>
          <w:numId w:val="32"/>
        </w:numPr>
        <w:ind w:left="567" w:hanging="567"/>
        <w:rPr>
          <w:sz w:val="22"/>
          <w:szCs w:val="22"/>
          <w:lang w:val="fr-FR"/>
        </w:rPr>
      </w:pPr>
      <w:r w:rsidRPr="00BF0314">
        <w:rPr>
          <w:sz w:val="22"/>
          <w:szCs w:val="22"/>
          <w:lang w:val="fr-FR"/>
        </w:rPr>
        <w:t>Après reconstitution, on obtient 1,75 mL de solution contenant 1 050 UI (77 microgrammes) de follitropine alfa, soit 600 UI (44 microgrammes) dans chaque millilitre de solution.</w:t>
      </w:r>
    </w:p>
    <w:p w14:paraId="70CE8D98" w14:textId="77777777" w:rsidR="00B841EE" w:rsidRPr="00BF0314" w:rsidRDefault="00B841EE" w:rsidP="009D42A7">
      <w:pPr>
        <w:numPr>
          <w:ilvl w:val="1"/>
          <w:numId w:val="32"/>
        </w:numPr>
        <w:ind w:left="567" w:hanging="567"/>
        <w:rPr>
          <w:sz w:val="22"/>
          <w:szCs w:val="22"/>
          <w:lang w:val="fr-FR"/>
        </w:rPr>
      </w:pPr>
      <w:r w:rsidRPr="00BF0314">
        <w:rPr>
          <w:sz w:val="22"/>
          <w:szCs w:val="22"/>
          <w:lang w:val="fr-FR"/>
        </w:rPr>
        <w:t>Les autres composants sont : saccharose, phosphate monosodique monohydraté, phosphate disodique dihydraté, ainsi qu’acide phosphorique concentré et hydroxyde de sodium pour ajustement du pH.</w:t>
      </w:r>
    </w:p>
    <w:p w14:paraId="3F1AE67F" w14:textId="77777777" w:rsidR="00B841EE" w:rsidRPr="00BF0314" w:rsidRDefault="00B841EE" w:rsidP="009D42A7">
      <w:pPr>
        <w:numPr>
          <w:ilvl w:val="1"/>
          <w:numId w:val="32"/>
        </w:numPr>
        <w:ind w:left="567" w:hanging="567"/>
        <w:rPr>
          <w:sz w:val="22"/>
          <w:szCs w:val="22"/>
          <w:lang w:val="fr-FR"/>
        </w:rPr>
      </w:pPr>
      <w:r w:rsidRPr="00BF0314">
        <w:rPr>
          <w:sz w:val="22"/>
          <w:szCs w:val="22"/>
          <w:lang w:val="fr-FR"/>
        </w:rPr>
        <w:t>Le solvant contient de l’eau pour préparations injectables et de l’alcool benzylique.</w:t>
      </w:r>
    </w:p>
    <w:p w14:paraId="06096DBB" w14:textId="77777777" w:rsidR="00B841EE" w:rsidRPr="00BF0314" w:rsidRDefault="00B841EE" w:rsidP="009D42A7">
      <w:pPr>
        <w:tabs>
          <w:tab w:val="left" w:pos="567"/>
        </w:tabs>
        <w:ind w:left="0" w:firstLine="0"/>
        <w:rPr>
          <w:sz w:val="22"/>
          <w:szCs w:val="22"/>
          <w:lang w:val="fr-FR"/>
        </w:rPr>
      </w:pPr>
    </w:p>
    <w:p w14:paraId="663072F8" w14:textId="77777777" w:rsidR="00B841EE" w:rsidRPr="00BF0314" w:rsidRDefault="00B841EE" w:rsidP="009D42A7">
      <w:pPr>
        <w:tabs>
          <w:tab w:val="left" w:pos="567"/>
        </w:tabs>
        <w:ind w:left="0" w:firstLine="0"/>
        <w:rPr>
          <w:sz w:val="22"/>
          <w:szCs w:val="22"/>
          <w:lang w:val="fr-FR"/>
        </w:rPr>
      </w:pPr>
    </w:p>
    <w:p w14:paraId="6BB7890E"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lastRenderedPageBreak/>
        <w:t>Comment se présente GONAL</w:t>
      </w:r>
      <w:r w:rsidRPr="00BF0314">
        <w:rPr>
          <w:b/>
          <w:bCs/>
          <w:sz w:val="22"/>
          <w:szCs w:val="22"/>
          <w:lang w:val="fr-FR"/>
        </w:rPr>
        <w:noBreakHyphen/>
        <w:t>f et contenu de l’emballage extérieur</w:t>
      </w:r>
    </w:p>
    <w:p w14:paraId="7B11CCAD" w14:textId="77777777" w:rsidR="00B841EE" w:rsidRPr="00BF0314" w:rsidRDefault="00B841EE" w:rsidP="009D42A7">
      <w:pPr>
        <w:keepNext/>
        <w:tabs>
          <w:tab w:val="left" w:pos="567"/>
        </w:tabs>
        <w:ind w:left="720" w:hanging="720"/>
        <w:rPr>
          <w:bCs/>
          <w:sz w:val="22"/>
          <w:szCs w:val="22"/>
          <w:lang w:val="fr-FR"/>
        </w:rPr>
      </w:pPr>
    </w:p>
    <w:p w14:paraId="0D7BDDC0" w14:textId="77777777" w:rsidR="00B841EE" w:rsidRPr="00BF0314" w:rsidRDefault="00B841EE" w:rsidP="009D42A7">
      <w:pPr>
        <w:keepNext/>
        <w:numPr>
          <w:ilvl w:val="0"/>
          <w:numId w:val="41"/>
        </w:numPr>
        <w:tabs>
          <w:tab w:val="left" w:pos="567"/>
        </w:tabs>
        <w:ind w:left="567" w:hanging="567"/>
        <w:rPr>
          <w:sz w:val="22"/>
          <w:szCs w:val="22"/>
          <w:lang w:val="fr-FR"/>
        </w:rPr>
      </w:pPr>
      <w:r w:rsidRPr="00BF0314">
        <w:rPr>
          <w:sz w:val="22"/>
          <w:szCs w:val="22"/>
          <w:lang w:val="fr-FR"/>
        </w:rPr>
        <w:t>GONAL</w:t>
      </w:r>
      <w:r w:rsidRPr="00BF0314">
        <w:rPr>
          <w:sz w:val="22"/>
          <w:szCs w:val="22"/>
          <w:lang w:val="fr-FR"/>
        </w:rPr>
        <w:noBreakHyphen/>
        <w:t>f se présente sous la forme d’une poudre et d’un solvant qui servent à préparer une solution injectable.</w:t>
      </w:r>
    </w:p>
    <w:p w14:paraId="63F6D16F" w14:textId="77777777" w:rsidR="00B841EE" w:rsidRPr="00BF0314" w:rsidRDefault="00B841EE" w:rsidP="009D42A7">
      <w:pPr>
        <w:numPr>
          <w:ilvl w:val="0"/>
          <w:numId w:val="38"/>
        </w:numPr>
        <w:tabs>
          <w:tab w:val="left" w:pos="567"/>
        </w:tabs>
        <w:ind w:left="567" w:hanging="567"/>
        <w:rPr>
          <w:sz w:val="22"/>
          <w:szCs w:val="22"/>
          <w:lang w:val="fr-FR"/>
        </w:rPr>
      </w:pPr>
      <w:r w:rsidRPr="00BF0314">
        <w:rPr>
          <w:sz w:val="22"/>
          <w:szCs w:val="22"/>
          <w:lang w:val="fr-FR"/>
        </w:rPr>
        <w:t>La poudre est une pastille de poudre blanche dans un flacon multidose en verre.</w:t>
      </w:r>
    </w:p>
    <w:p w14:paraId="0ECD827E" w14:textId="77777777" w:rsidR="00B841EE" w:rsidRPr="00BF0314" w:rsidRDefault="00B841EE" w:rsidP="009D42A7">
      <w:pPr>
        <w:numPr>
          <w:ilvl w:val="0"/>
          <w:numId w:val="38"/>
        </w:numPr>
        <w:tabs>
          <w:tab w:val="left" w:pos="567"/>
        </w:tabs>
        <w:ind w:left="567" w:hanging="567"/>
        <w:rPr>
          <w:sz w:val="22"/>
          <w:szCs w:val="22"/>
          <w:lang w:val="fr-FR"/>
        </w:rPr>
      </w:pPr>
      <w:r w:rsidRPr="00BF0314">
        <w:rPr>
          <w:sz w:val="22"/>
          <w:szCs w:val="22"/>
          <w:lang w:val="fr-FR"/>
        </w:rPr>
        <w:t>Le solvant est un liquide incolore limpide dans une seringue préremplie, contenant 2 mL.</w:t>
      </w:r>
    </w:p>
    <w:p w14:paraId="7D13D637" w14:textId="77777777" w:rsidR="00B841EE" w:rsidRPr="00BF0314" w:rsidRDefault="00B841EE" w:rsidP="009D42A7">
      <w:pPr>
        <w:numPr>
          <w:ilvl w:val="0"/>
          <w:numId w:val="38"/>
        </w:numPr>
        <w:tabs>
          <w:tab w:val="left" w:pos="567"/>
        </w:tabs>
        <w:ind w:left="567" w:hanging="567"/>
        <w:rPr>
          <w:sz w:val="22"/>
          <w:szCs w:val="22"/>
          <w:lang w:val="fr-FR"/>
        </w:rPr>
      </w:pPr>
      <w:r w:rsidRPr="00BF0314">
        <w:rPr>
          <w:sz w:val="22"/>
          <w:szCs w:val="22"/>
          <w:lang w:val="fr-FR"/>
        </w:rPr>
        <w:t>GONAL</w:t>
      </w:r>
      <w:r w:rsidRPr="00BF0314">
        <w:rPr>
          <w:sz w:val="22"/>
          <w:szCs w:val="22"/>
          <w:lang w:val="fr-FR"/>
        </w:rPr>
        <w:noBreakHyphen/>
        <w:t>f existe en boîte de 1 flacon de poudre accompagné de 1 seringue préremplie de solvant et de 15 seringues jetables pour l’administration, graduées en Unités Internationales (UI) de FSH.</w:t>
      </w:r>
    </w:p>
    <w:p w14:paraId="7D0DEFE4" w14:textId="77777777" w:rsidR="00B841EE" w:rsidRPr="00BF0314" w:rsidRDefault="00B841EE" w:rsidP="009D42A7">
      <w:pPr>
        <w:tabs>
          <w:tab w:val="left" w:pos="567"/>
        </w:tabs>
        <w:ind w:left="0" w:firstLine="0"/>
        <w:rPr>
          <w:bCs/>
          <w:sz w:val="22"/>
          <w:szCs w:val="22"/>
          <w:lang w:val="fr-FR"/>
        </w:rPr>
      </w:pPr>
    </w:p>
    <w:p w14:paraId="38D899EF"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Titulaire de l’Autorisation de mise sur le marché</w:t>
      </w:r>
    </w:p>
    <w:p w14:paraId="68963C37" w14:textId="77777777" w:rsidR="00B841EE" w:rsidRPr="00BF0314" w:rsidRDefault="00B841EE" w:rsidP="009D42A7">
      <w:pPr>
        <w:keepNext/>
        <w:keepLines/>
        <w:tabs>
          <w:tab w:val="left" w:pos="567"/>
        </w:tabs>
        <w:ind w:left="0" w:firstLine="0"/>
        <w:rPr>
          <w:bCs/>
          <w:sz w:val="22"/>
          <w:szCs w:val="22"/>
          <w:lang w:val="fr-FR"/>
        </w:rPr>
      </w:pPr>
    </w:p>
    <w:p w14:paraId="6690F460" w14:textId="77777777" w:rsidR="00B841EE" w:rsidRPr="00BF0314" w:rsidRDefault="00B841EE" w:rsidP="009D42A7">
      <w:pPr>
        <w:pStyle w:val="ListParagraph"/>
        <w:spacing w:before="0" w:line="240" w:lineRule="auto"/>
        <w:ind w:left="0"/>
        <w:rPr>
          <w:sz w:val="22"/>
          <w:szCs w:val="22"/>
          <w:lang w:val="fr-FR"/>
        </w:rPr>
      </w:pPr>
      <w:r w:rsidRPr="00BF0314">
        <w:rPr>
          <w:sz w:val="22"/>
          <w:szCs w:val="22"/>
          <w:lang w:val="fr-FR"/>
        </w:rPr>
        <w:t>Merck Europe B.V., Gustav Mahlerplein 102, 1082 MA Amsterdam, Pays-Bas</w:t>
      </w:r>
    </w:p>
    <w:p w14:paraId="61FC0461" w14:textId="77777777" w:rsidR="00B841EE" w:rsidRPr="00BF0314" w:rsidRDefault="00B841EE" w:rsidP="009D42A7">
      <w:pPr>
        <w:tabs>
          <w:tab w:val="left" w:pos="567"/>
        </w:tabs>
        <w:ind w:left="0" w:firstLine="0"/>
        <w:rPr>
          <w:sz w:val="22"/>
          <w:szCs w:val="22"/>
          <w:lang w:val="fr-FR"/>
        </w:rPr>
      </w:pPr>
    </w:p>
    <w:p w14:paraId="1C40E098" w14:textId="77777777" w:rsidR="00B841EE" w:rsidRPr="00433AD6" w:rsidRDefault="00B841EE" w:rsidP="009D42A7">
      <w:pPr>
        <w:keepNext/>
        <w:suppressAutoHyphens/>
        <w:ind w:left="0" w:firstLine="0"/>
        <w:rPr>
          <w:b/>
          <w:bCs/>
          <w:sz w:val="22"/>
          <w:szCs w:val="22"/>
          <w:lang w:val="it-IT"/>
        </w:rPr>
      </w:pPr>
      <w:r w:rsidRPr="00433AD6">
        <w:rPr>
          <w:b/>
          <w:bCs/>
          <w:sz w:val="22"/>
          <w:szCs w:val="22"/>
          <w:lang w:val="it-IT"/>
        </w:rPr>
        <w:t>Fabricant</w:t>
      </w:r>
    </w:p>
    <w:p w14:paraId="7FF4FB82" w14:textId="77777777" w:rsidR="00B841EE" w:rsidRPr="00433AD6" w:rsidRDefault="00B841EE" w:rsidP="009D42A7">
      <w:pPr>
        <w:keepNext/>
        <w:keepLines/>
        <w:ind w:left="0" w:firstLine="0"/>
        <w:rPr>
          <w:sz w:val="22"/>
          <w:szCs w:val="22"/>
          <w:lang w:val="it-IT"/>
        </w:rPr>
      </w:pPr>
    </w:p>
    <w:p w14:paraId="7461B7B0" w14:textId="77777777" w:rsidR="00B841EE" w:rsidRPr="00433AD6" w:rsidRDefault="00B841EE" w:rsidP="009D42A7">
      <w:pPr>
        <w:pStyle w:val="NormalIndent"/>
        <w:ind w:left="0" w:firstLine="0"/>
        <w:rPr>
          <w:sz w:val="22"/>
          <w:szCs w:val="22"/>
          <w:lang w:val="it-IT"/>
        </w:rPr>
      </w:pPr>
      <w:r w:rsidRPr="00433AD6">
        <w:rPr>
          <w:sz w:val="22"/>
          <w:szCs w:val="22"/>
          <w:lang w:val="it-IT"/>
        </w:rPr>
        <w:t>Merck Serono S.p.A., Via delle Magnolie 15, 70026 Modugno (Bari), Italie</w:t>
      </w:r>
    </w:p>
    <w:p w14:paraId="63D0D8BE" w14:textId="77777777" w:rsidR="00B841EE" w:rsidRPr="00433AD6" w:rsidRDefault="00B841EE" w:rsidP="009D42A7">
      <w:pPr>
        <w:pStyle w:val="BodyText"/>
        <w:numPr>
          <w:ilvl w:val="12"/>
          <w:numId w:val="0"/>
        </w:numPr>
        <w:tabs>
          <w:tab w:val="left" w:pos="567"/>
        </w:tabs>
        <w:suppressAutoHyphens w:val="0"/>
        <w:jc w:val="left"/>
        <w:rPr>
          <w:noProof w:val="0"/>
          <w:szCs w:val="22"/>
          <w:lang w:val="it-IT"/>
        </w:rPr>
      </w:pPr>
    </w:p>
    <w:p w14:paraId="5E17C9F6" w14:textId="77777777" w:rsidR="00B841EE" w:rsidRPr="00BF0314" w:rsidRDefault="00B841EE" w:rsidP="009D42A7">
      <w:pPr>
        <w:numPr>
          <w:ilvl w:val="12"/>
          <w:numId w:val="0"/>
        </w:numPr>
        <w:tabs>
          <w:tab w:val="left" w:pos="567"/>
        </w:tabs>
        <w:rPr>
          <w:b/>
          <w:sz w:val="22"/>
          <w:szCs w:val="22"/>
          <w:lang w:val="fr-FR"/>
        </w:rPr>
      </w:pPr>
      <w:r w:rsidRPr="00BF0314">
        <w:rPr>
          <w:b/>
          <w:sz w:val="22"/>
          <w:szCs w:val="22"/>
          <w:lang w:val="fr-FR"/>
        </w:rPr>
        <w:t>La dernière date à laquelle cette notice a été révisée est {MM/AAAA}.</w:t>
      </w:r>
    </w:p>
    <w:p w14:paraId="51ABD382" w14:textId="77777777" w:rsidR="00B841EE" w:rsidRPr="00BF0314" w:rsidRDefault="00B841EE" w:rsidP="009D42A7">
      <w:pPr>
        <w:numPr>
          <w:ilvl w:val="12"/>
          <w:numId w:val="0"/>
        </w:numPr>
        <w:tabs>
          <w:tab w:val="left" w:pos="567"/>
        </w:tabs>
        <w:rPr>
          <w:bCs/>
          <w:sz w:val="22"/>
          <w:szCs w:val="22"/>
          <w:lang w:val="fr-FR"/>
        </w:rPr>
      </w:pPr>
    </w:p>
    <w:p w14:paraId="47DE06B5" w14:textId="0CFECA83" w:rsidR="00B841EE" w:rsidRPr="00BF0314" w:rsidRDefault="00B841EE" w:rsidP="009D42A7">
      <w:pPr>
        <w:numPr>
          <w:ilvl w:val="12"/>
          <w:numId w:val="0"/>
        </w:numPr>
        <w:tabs>
          <w:tab w:val="left" w:pos="567"/>
        </w:tabs>
        <w:rPr>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24" w:history="1">
        <w:r w:rsidR="00D7406F" w:rsidRPr="00D7406F">
          <w:rPr>
            <w:rStyle w:val="Hyperlink"/>
            <w:sz w:val="22"/>
            <w:szCs w:val="22"/>
            <w:lang w:val="fr-FR"/>
          </w:rPr>
          <w:t>https://www.ema.europa.eu/</w:t>
        </w:r>
      </w:hyperlink>
      <w:r w:rsidRPr="00BF0314">
        <w:rPr>
          <w:sz w:val="22"/>
          <w:szCs w:val="22"/>
          <w:lang w:val="fr-FR"/>
        </w:rPr>
        <w:t>.</w:t>
      </w:r>
    </w:p>
    <w:p w14:paraId="2BB4177C" w14:textId="77777777" w:rsidR="00B841EE" w:rsidRPr="00BF0314" w:rsidRDefault="00B841EE" w:rsidP="009D42A7">
      <w:pPr>
        <w:numPr>
          <w:ilvl w:val="12"/>
          <w:numId w:val="0"/>
        </w:numPr>
        <w:tabs>
          <w:tab w:val="left" w:pos="567"/>
        </w:tabs>
        <w:rPr>
          <w:sz w:val="22"/>
          <w:szCs w:val="22"/>
          <w:lang w:val="fr-FR"/>
        </w:rPr>
      </w:pPr>
    </w:p>
    <w:p w14:paraId="36F5BFB2" w14:textId="5E9C6899" w:rsidR="004B46D0" w:rsidRPr="00BF0314" w:rsidRDefault="00B841EE" w:rsidP="009D42A7">
      <w:pPr>
        <w:keepNext/>
        <w:ind w:left="0" w:firstLine="0"/>
        <w:rPr>
          <w:bCs/>
          <w:i/>
          <w:szCs w:val="22"/>
          <w:lang w:val="fr-FR"/>
        </w:rPr>
      </w:pPr>
      <w:r w:rsidRPr="00BF0314">
        <w:rPr>
          <w:sz w:val="22"/>
          <w:szCs w:val="22"/>
          <w:lang w:val="fr-FR"/>
        </w:rPr>
        <w:br w:type="page"/>
      </w:r>
    </w:p>
    <w:p w14:paraId="6F046666" w14:textId="77777777" w:rsidR="00B841EE" w:rsidRPr="00BF0314" w:rsidRDefault="00B841EE" w:rsidP="009D42A7">
      <w:pPr>
        <w:tabs>
          <w:tab w:val="left" w:pos="567"/>
        </w:tabs>
        <w:ind w:left="0" w:firstLine="0"/>
        <w:jc w:val="center"/>
        <w:rPr>
          <w:b/>
          <w:snapToGrid w:val="0"/>
          <w:sz w:val="22"/>
          <w:szCs w:val="22"/>
          <w:lang w:val="fr-FR" w:eastAsia="fr-FR"/>
        </w:rPr>
      </w:pPr>
      <w:r w:rsidRPr="00BF0314">
        <w:rPr>
          <w:b/>
          <w:snapToGrid w:val="0"/>
          <w:sz w:val="22"/>
          <w:szCs w:val="22"/>
          <w:lang w:val="fr-FR" w:eastAsia="fr-FR"/>
        </w:rPr>
        <w:lastRenderedPageBreak/>
        <w:t>COMMENT PRÉPARER ET UTILISER GONAL</w:t>
      </w:r>
      <w:r w:rsidRPr="00BF0314">
        <w:rPr>
          <w:b/>
          <w:snapToGrid w:val="0"/>
          <w:sz w:val="22"/>
          <w:szCs w:val="22"/>
          <w:lang w:val="fr-FR" w:eastAsia="fr-FR"/>
        </w:rPr>
        <w:noBreakHyphen/>
        <w:t>f POUDRE ET SOLVANT POUR SOLUTION INJECTABLE</w:t>
      </w:r>
    </w:p>
    <w:p w14:paraId="16D945F4" w14:textId="77777777" w:rsidR="00B841EE" w:rsidRPr="00BF0314" w:rsidRDefault="00B841EE" w:rsidP="009D42A7">
      <w:pPr>
        <w:ind w:left="0" w:firstLine="0"/>
        <w:rPr>
          <w:snapToGrid w:val="0"/>
          <w:sz w:val="22"/>
          <w:szCs w:val="22"/>
          <w:lang w:val="fr-FR" w:eastAsia="fr-FR"/>
        </w:rPr>
      </w:pPr>
    </w:p>
    <w:p w14:paraId="285D4E86"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Cette rubrique explique comment préparer et utiliser la poudre et le solvant GONAL</w:t>
      </w:r>
      <w:r w:rsidRPr="00BF0314">
        <w:rPr>
          <w:snapToGrid w:val="0"/>
          <w:sz w:val="22"/>
          <w:szCs w:val="22"/>
          <w:lang w:val="fr-FR" w:eastAsia="fr-FR"/>
        </w:rPr>
        <w:noBreakHyphen/>
        <w:t>f.</w:t>
      </w:r>
    </w:p>
    <w:p w14:paraId="1E9A3CF4"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Avant de commencer la préparation, lisez les instructions suivantes jusqu’au bout.</w:t>
      </w:r>
    </w:p>
    <w:p w14:paraId="1E21210D"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L’injection doit être effectuée à la même heure chaque jour.</w:t>
      </w:r>
    </w:p>
    <w:p w14:paraId="77FDC357" w14:textId="77777777" w:rsidR="00B841EE" w:rsidRPr="00BF0314" w:rsidRDefault="00B841EE" w:rsidP="009D42A7">
      <w:pPr>
        <w:tabs>
          <w:tab w:val="left" w:pos="567"/>
        </w:tabs>
        <w:ind w:left="0" w:firstLine="0"/>
        <w:rPr>
          <w:bCs/>
          <w:snapToGrid w:val="0"/>
          <w:sz w:val="22"/>
          <w:szCs w:val="22"/>
          <w:lang w:val="fr-FR" w:eastAsia="fr-FR"/>
        </w:rPr>
      </w:pPr>
    </w:p>
    <w:p w14:paraId="5D3BD5B8" w14:textId="77777777" w:rsidR="00B841EE" w:rsidRPr="00BF0314" w:rsidRDefault="00B841EE" w:rsidP="009D42A7">
      <w:pPr>
        <w:tabs>
          <w:tab w:val="left" w:pos="567"/>
        </w:tabs>
        <w:ind w:left="0" w:firstLine="0"/>
        <w:rPr>
          <w:bCs/>
          <w:snapToGrid w:val="0"/>
          <w:sz w:val="22"/>
          <w:szCs w:val="22"/>
          <w:lang w:val="fr-FR" w:eastAsia="fr-FR"/>
        </w:rPr>
      </w:pPr>
    </w:p>
    <w:p w14:paraId="5B82CA16" w14:textId="77777777" w:rsidR="00B841EE" w:rsidRPr="00BF0314" w:rsidRDefault="00B841EE" w:rsidP="009D42A7">
      <w:pPr>
        <w:keepNext/>
        <w:keepLines/>
        <w:ind w:left="567" w:hanging="567"/>
        <w:rPr>
          <w:b/>
          <w:snapToGrid w:val="0"/>
          <w:sz w:val="22"/>
          <w:szCs w:val="22"/>
          <w:lang w:val="fr-FR" w:eastAsia="fr-FR"/>
        </w:rPr>
      </w:pPr>
      <w:r w:rsidRPr="00BF0314">
        <w:rPr>
          <w:b/>
          <w:snapToGrid w:val="0"/>
          <w:sz w:val="22"/>
          <w:szCs w:val="22"/>
          <w:lang w:val="fr-FR" w:eastAsia="fr-FR"/>
        </w:rPr>
        <w:t>1.</w:t>
      </w:r>
      <w:r w:rsidRPr="00BF0314">
        <w:rPr>
          <w:b/>
          <w:snapToGrid w:val="0"/>
          <w:sz w:val="22"/>
          <w:szCs w:val="22"/>
          <w:lang w:val="fr-FR" w:eastAsia="fr-FR"/>
        </w:rPr>
        <w:tab/>
        <w:t>Lavez</w:t>
      </w:r>
      <w:r w:rsidRPr="00BF0314">
        <w:rPr>
          <w:b/>
          <w:snapToGrid w:val="0"/>
          <w:sz w:val="22"/>
          <w:szCs w:val="22"/>
          <w:lang w:val="fr-FR" w:eastAsia="fr-FR"/>
        </w:rPr>
        <w:noBreakHyphen/>
        <w:t>vous les mains et trouvez une surface propre.</w:t>
      </w:r>
    </w:p>
    <w:p w14:paraId="438F8A74" w14:textId="77777777" w:rsidR="00B841EE" w:rsidRPr="00BF0314" w:rsidRDefault="00B841EE" w:rsidP="009D42A7">
      <w:pPr>
        <w:keepNext/>
        <w:keepLines/>
        <w:tabs>
          <w:tab w:val="left" w:pos="567"/>
        </w:tabs>
        <w:ind w:left="0" w:firstLine="0"/>
        <w:rPr>
          <w:b/>
          <w:snapToGrid w:val="0"/>
          <w:sz w:val="22"/>
          <w:szCs w:val="22"/>
          <w:lang w:val="fr-FR" w:eastAsia="fr-FR"/>
        </w:rPr>
      </w:pPr>
    </w:p>
    <w:p w14:paraId="74BF6385"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Il est important que vos mains et que les accessoires que vous utilisez soient aussi propres que possible.</w:t>
      </w:r>
    </w:p>
    <w:p w14:paraId="6D59EE48"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Une table ou un plan de travail propre sont des surfaces appropriées.</w:t>
      </w:r>
    </w:p>
    <w:p w14:paraId="2E1741DC" w14:textId="77777777" w:rsidR="00B841EE" w:rsidRPr="00BF0314" w:rsidRDefault="00B841EE" w:rsidP="009D42A7">
      <w:pPr>
        <w:ind w:hanging="714"/>
        <w:rPr>
          <w:snapToGrid w:val="0"/>
          <w:sz w:val="22"/>
          <w:szCs w:val="22"/>
          <w:lang w:val="fr-FR" w:eastAsia="fr-FR"/>
        </w:rPr>
      </w:pPr>
    </w:p>
    <w:p w14:paraId="4D465895" w14:textId="77777777" w:rsidR="00B841EE" w:rsidRPr="00BF0314" w:rsidRDefault="00B841EE" w:rsidP="009D42A7">
      <w:pPr>
        <w:ind w:hanging="714"/>
        <w:rPr>
          <w:snapToGrid w:val="0"/>
          <w:sz w:val="22"/>
          <w:szCs w:val="22"/>
          <w:lang w:val="fr-FR" w:eastAsia="fr-FR"/>
        </w:rPr>
      </w:pPr>
    </w:p>
    <w:p w14:paraId="1EC126CB" w14:textId="77777777" w:rsidR="00B841EE" w:rsidRPr="00BF0314" w:rsidRDefault="00B841EE" w:rsidP="009D42A7">
      <w:pPr>
        <w:keepNext/>
        <w:keepLines/>
        <w:ind w:left="567" w:hanging="567"/>
        <w:rPr>
          <w:b/>
          <w:snapToGrid w:val="0"/>
          <w:sz w:val="22"/>
          <w:szCs w:val="22"/>
          <w:lang w:val="fr-FR" w:eastAsia="fr-FR"/>
        </w:rPr>
      </w:pPr>
      <w:r w:rsidRPr="00BF0314">
        <w:rPr>
          <w:b/>
          <w:snapToGrid w:val="0"/>
          <w:sz w:val="22"/>
          <w:szCs w:val="22"/>
          <w:lang w:val="fr-FR" w:eastAsia="fr-FR"/>
        </w:rPr>
        <w:t>2.</w:t>
      </w:r>
      <w:r w:rsidRPr="00BF0314">
        <w:rPr>
          <w:b/>
          <w:snapToGrid w:val="0"/>
          <w:sz w:val="22"/>
          <w:szCs w:val="22"/>
          <w:lang w:val="fr-FR" w:eastAsia="fr-FR"/>
        </w:rPr>
        <w:tab/>
        <w:t>Regroupez tout le matériel dont vous avez besoin et disposez</w:t>
      </w:r>
      <w:r w:rsidRPr="00BF0314">
        <w:rPr>
          <w:b/>
          <w:snapToGrid w:val="0"/>
          <w:sz w:val="22"/>
          <w:szCs w:val="22"/>
          <w:lang w:val="fr-FR" w:eastAsia="fr-FR"/>
        </w:rPr>
        <w:noBreakHyphen/>
        <w:t>le sur la surface choisie :</w:t>
      </w:r>
    </w:p>
    <w:p w14:paraId="72FA0B57" w14:textId="77777777" w:rsidR="00B841EE" w:rsidRPr="00BF0314" w:rsidRDefault="00B841EE" w:rsidP="009D42A7">
      <w:pPr>
        <w:keepNext/>
        <w:keepLines/>
        <w:ind w:hanging="714"/>
        <w:rPr>
          <w:snapToGrid w:val="0"/>
          <w:sz w:val="22"/>
          <w:szCs w:val="22"/>
          <w:lang w:val="fr-FR" w:eastAsia="fr-FR"/>
        </w:rPr>
      </w:pPr>
    </w:p>
    <w:p w14:paraId="7D920163"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2 cotons imbibés d’alcool</w:t>
      </w:r>
    </w:p>
    <w:p w14:paraId="654C2BAC"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la seringue préremplie contenant le solvant (le liquide transparent)</w:t>
      </w:r>
    </w:p>
    <w:p w14:paraId="3634574D"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le flacon contenant GONAL</w:t>
      </w:r>
      <w:r w:rsidRPr="00BF0314">
        <w:rPr>
          <w:snapToGrid w:val="0"/>
          <w:sz w:val="22"/>
          <w:szCs w:val="22"/>
          <w:lang w:val="fr-FR" w:eastAsia="fr-FR"/>
        </w:rPr>
        <w:noBreakHyphen/>
        <w:t>f (la poudre blanche)</w:t>
      </w:r>
    </w:p>
    <w:p w14:paraId="1105FB71"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1 seringue vide pour l’injection (se reporter à l’illustration ci</w:t>
      </w:r>
      <w:r w:rsidRPr="00BF0314">
        <w:rPr>
          <w:snapToGrid w:val="0"/>
          <w:sz w:val="22"/>
          <w:szCs w:val="22"/>
          <w:lang w:val="fr-FR" w:eastAsia="fr-FR"/>
        </w:rPr>
        <w:noBreakHyphen/>
        <w:t>dessous)</w:t>
      </w:r>
      <w:r w:rsidRPr="00BF0314">
        <w:rPr>
          <w:snapToGrid w:val="0"/>
          <w:sz w:val="22"/>
          <w:szCs w:val="22"/>
          <w:lang w:val="fr-FR" w:eastAsia="fr-FR"/>
        </w:rPr>
        <w:br/>
      </w:r>
      <w:r w:rsidRPr="00BF0314">
        <w:rPr>
          <w:noProof/>
          <w:sz w:val="22"/>
          <w:szCs w:val="22"/>
          <w:lang w:val="fr-FR" w:eastAsia="en-GB"/>
        </w:rPr>
        <w:drawing>
          <wp:inline distT="0" distB="0" distL="0" distR="0" wp14:anchorId="39AB0F0E" wp14:editId="726D6805">
            <wp:extent cx="3056890" cy="1262380"/>
            <wp:effectExtent l="0" t="0" r="0" b="0"/>
            <wp:docPr id="858406788" name="Picture 85840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62380"/>
                    </a:xfrm>
                    <a:prstGeom prst="rect">
                      <a:avLst/>
                    </a:prstGeom>
                    <a:noFill/>
                    <a:ln>
                      <a:noFill/>
                    </a:ln>
                  </pic:spPr>
                </pic:pic>
              </a:graphicData>
            </a:graphic>
          </wp:inline>
        </w:drawing>
      </w:r>
    </w:p>
    <w:p w14:paraId="2D8BE90E" w14:textId="77777777" w:rsidR="00B841EE" w:rsidRPr="00BF0314" w:rsidRDefault="00B841EE" w:rsidP="009D42A7">
      <w:pPr>
        <w:ind w:left="567" w:hanging="567"/>
        <w:rPr>
          <w:snapToGrid w:val="0"/>
          <w:sz w:val="22"/>
          <w:szCs w:val="22"/>
          <w:lang w:val="fr-FR" w:eastAsia="fr-FR"/>
        </w:rPr>
      </w:pPr>
    </w:p>
    <w:p w14:paraId="6B78911B" w14:textId="77777777" w:rsidR="00B841EE" w:rsidRPr="00BF0314" w:rsidRDefault="00B841EE" w:rsidP="009D42A7">
      <w:pPr>
        <w:ind w:left="567" w:hanging="567"/>
        <w:rPr>
          <w:snapToGrid w:val="0"/>
          <w:sz w:val="22"/>
          <w:szCs w:val="22"/>
          <w:lang w:val="fr-FR" w:eastAsia="fr-FR"/>
        </w:rPr>
      </w:pPr>
    </w:p>
    <w:p w14:paraId="0B639C8B" w14:textId="77777777" w:rsidR="00B841EE" w:rsidRPr="00BF0314" w:rsidRDefault="00B841EE" w:rsidP="009D42A7">
      <w:pPr>
        <w:keepNext/>
        <w:keepLines/>
        <w:ind w:left="567" w:hanging="567"/>
        <w:rPr>
          <w:b/>
          <w:snapToGrid w:val="0"/>
          <w:sz w:val="22"/>
          <w:szCs w:val="22"/>
          <w:lang w:val="fr-FR" w:eastAsia="fr-FR"/>
        </w:rPr>
      </w:pPr>
      <w:r w:rsidRPr="00BF0314">
        <w:rPr>
          <w:b/>
          <w:snapToGrid w:val="0"/>
          <w:sz w:val="22"/>
          <w:szCs w:val="22"/>
          <w:lang w:val="fr-FR" w:eastAsia="fr-FR"/>
        </w:rPr>
        <w:t>3.</w:t>
      </w:r>
      <w:r w:rsidRPr="00BF0314">
        <w:rPr>
          <w:b/>
          <w:snapToGrid w:val="0"/>
          <w:sz w:val="22"/>
          <w:szCs w:val="22"/>
          <w:lang w:val="fr-FR" w:eastAsia="fr-FR"/>
        </w:rPr>
        <w:tab/>
        <w:t>Préparation de la solution</w:t>
      </w:r>
    </w:p>
    <w:p w14:paraId="07792AFC" w14:textId="77777777" w:rsidR="00B841EE" w:rsidRPr="00BF0314" w:rsidRDefault="00B841EE" w:rsidP="009D42A7">
      <w:pPr>
        <w:keepNext/>
        <w:keepLines/>
        <w:ind w:left="567" w:hanging="567"/>
        <w:rPr>
          <w:snapToGrid w:val="0"/>
          <w:sz w:val="22"/>
          <w:szCs w:val="22"/>
          <w:lang w:val="fr-FR" w:eastAsia="fr-FR"/>
        </w:rPr>
      </w:pPr>
    </w:p>
    <w:p w14:paraId="4E72B8A6"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Enlevez les capuchons protecteurs du flacon de poudre et de la seringue préremplie.</w:t>
      </w:r>
    </w:p>
    <w:p w14:paraId="22228D80"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Prenez votre seringue préremplie, introduisez l’aiguille dans le flacon de poudre et injectez doucement tout le solvant.</w:t>
      </w:r>
    </w:p>
    <w:p w14:paraId="229B2F22"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Retirez la seringue du flacon et jetez</w:t>
      </w:r>
      <w:r w:rsidRPr="00BF0314">
        <w:rPr>
          <w:snapToGrid w:val="0"/>
          <w:sz w:val="22"/>
          <w:szCs w:val="22"/>
          <w:lang w:val="fr-FR" w:eastAsia="fr-FR"/>
        </w:rPr>
        <w:noBreakHyphen/>
        <w:t>la (remettez le capuchon protecteur en place pour éviter de vous blesser).</w:t>
      </w:r>
    </w:p>
    <w:p w14:paraId="366BF7B4"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Ce flacon contient plusieurs doses de GONAL</w:t>
      </w:r>
      <w:r w:rsidRPr="00BF0314">
        <w:rPr>
          <w:snapToGrid w:val="0"/>
          <w:sz w:val="22"/>
          <w:szCs w:val="22"/>
          <w:lang w:val="fr-FR" w:eastAsia="fr-FR"/>
        </w:rPr>
        <w:noBreakHyphen/>
        <w:t>f. Vous devrez le conserver plusieurs jours et prélever chaque jour uniquement la dose prescrite.</w:t>
      </w:r>
    </w:p>
    <w:p w14:paraId="670A91C0" w14:textId="77777777" w:rsidR="00B841EE" w:rsidRPr="00BF0314" w:rsidRDefault="00B841EE" w:rsidP="009D42A7">
      <w:pPr>
        <w:ind w:hanging="714"/>
        <w:rPr>
          <w:snapToGrid w:val="0"/>
          <w:sz w:val="22"/>
          <w:szCs w:val="22"/>
          <w:lang w:val="fr-FR" w:eastAsia="fr-FR"/>
        </w:rPr>
      </w:pPr>
    </w:p>
    <w:p w14:paraId="1B865908" w14:textId="77777777" w:rsidR="00B841EE" w:rsidRPr="00BF0314" w:rsidRDefault="00B841EE" w:rsidP="009D42A7">
      <w:pPr>
        <w:ind w:hanging="714"/>
        <w:rPr>
          <w:snapToGrid w:val="0"/>
          <w:sz w:val="22"/>
          <w:szCs w:val="22"/>
          <w:lang w:val="fr-FR" w:eastAsia="fr-FR"/>
        </w:rPr>
      </w:pPr>
      <w:r w:rsidRPr="00BF0314">
        <w:rPr>
          <w:noProof/>
          <w:lang w:val="fr-FR" w:eastAsia="en-GB"/>
        </w:rPr>
        <w:drawing>
          <wp:inline distT="0" distB="0" distL="0" distR="0" wp14:anchorId="6A3C8325" wp14:editId="2E80220C">
            <wp:extent cx="1152525" cy="1140237"/>
            <wp:effectExtent l="0" t="0" r="0" b="3175"/>
            <wp:docPr id="613055433" name="Picture 61305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85783" cy="1173141"/>
                    </a:xfrm>
                    <a:prstGeom prst="rect">
                      <a:avLst/>
                    </a:prstGeom>
                  </pic:spPr>
                </pic:pic>
              </a:graphicData>
            </a:graphic>
          </wp:inline>
        </w:drawing>
      </w:r>
    </w:p>
    <w:p w14:paraId="0C123910" w14:textId="77777777" w:rsidR="00B841EE" w:rsidRPr="00BF0314" w:rsidRDefault="00B841EE" w:rsidP="009D42A7">
      <w:pPr>
        <w:ind w:hanging="714"/>
        <w:rPr>
          <w:snapToGrid w:val="0"/>
          <w:sz w:val="22"/>
          <w:szCs w:val="22"/>
          <w:lang w:val="fr-FR" w:eastAsia="fr-FR"/>
        </w:rPr>
      </w:pPr>
    </w:p>
    <w:p w14:paraId="3223D449" w14:textId="77777777" w:rsidR="00B841EE" w:rsidRPr="00BF0314" w:rsidRDefault="00B841EE" w:rsidP="009D42A7">
      <w:pPr>
        <w:ind w:hanging="714"/>
        <w:rPr>
          <w:snapToGrid w:val="0"/>
          <w:sz w:val="22"/>
          <w:szCs w:val="22"/>
          <w:lang w:val="fr-FR" w:eastAsia="fr-FR"/>
        </w:rPr>
      </w:pPr>
    </w:p>
    <w:p w14:paraId="2393B436" w14:textId="77777777" w:rsidR="00B841EE" w:rsidRPr="00BF0314" w:rsidRDefault="00B841EE" w:rsidP="009D42A7">
      <w:pPr>
        <w:keepNext/>
        <w:keepLines/>
        <w:tabs>
          <w:tab w:val="left" w:pos="567"/>
        </w:tabs>
        <w:ind w:left="567" w:hanging="567"/>
        <w:rPr>
          <w:b/>
          <w:snapToGrid w:val="0"/>
          <w:sz w:val="22"/>
          <w:szCs w:val="22"/>
          <w:lang w:val="fr-FR" w:eastAsia="fr-FR"/>
        </w:rPr>
      </w:pPr>
      <w:r w:rsidRPr="00BF0314">
        <w:rPr>
          <w:b/>
          <w:snapToGrid w:val="0"/>
          <w:sz w:val="22"/>
          <w:szCs w:val="22"/>
          <w:lang w:val="fr-FR" w:eastAsia="fr-FR"/>
        </w:rPr>
        <w:t>4.</w:t>
      </w:r>
      <w:r w:rsidRPr="00BF0314">
        <w:rPr>
          <w:b/>
          <w:snapToGrid w:val="0"/>
          <w:sz w:val="22"/>
          <w:szCs w:val="22"/>
          <w:lang w:val="fr-FR" w:eastAsia="fr-FR"/>
        </w:rPr>
        <w:tab/>
        <w:t>Préparation de la seringue pour l’injection</w:t>
      </w:r>
    </w:p>
    <w:p w14:paraId="74753E3A" w14:textId="77777777" w:rsidR="00B841EE" w:rsidRPr="00BF0314" w:rsidRDefault="00B841EE" w:rsidP="009D42A7">
      <w:pPr>
        <w:keepNext/>
        <w:keepLines/>
        <w:ind w:hanging="714"/>
        <w:rPr>
          <w:snapToGrid w:val="0"/>
          <w:sz w:val="22"/>
          <w:szCs w:val="22"/>
          <w:lang w:val="fr-FR" w:eastAsia="fr-FR"/>
        </w:rPr>
      </w:pPr>
    </w:p>
    <w:p w14:paraId="50E12344"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Remuez doucement le flacon de GONAL</w:t>
      </w:r>
      <w:r w:rsidRPr="00BF0314">
        <w:rPr>
          <w:snapToGrid w:val="0"/>
          <w:sz w:val="22"/>
          <w:szCs w:val="22"/>
          <w:lang w:val="fr-FR" w:eastAsia="fr-FR"/>
        </w:rPr>
        <w:noBreakHyphen/>
        <w:t>f préparé à l’étape 3 sans l’agiter. Assurez</w:t>
      </w:r>
      <w:r w:rsidRPr="00BF0314">
        <w:rPr>
          <w:snapToGrid w:val="0"/>
          <w:sz w:val="22"/>
          <w:szCs w:val="22"/>
          <w:lang w:val="fr-FR" w:eastAsia="fr-FR"/>
        </w:rPr>
        <w:noBreakHyphen/>
        <w:t>vous que la solution est limpide et qu’elle ne contient pas de particule.</w:t>
      </w:r>
    </w:p>
    <w:p w14:paraId="6812CCA1"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Prenez la seringue pour l’injection et remplissez</w:t>
      </w:r>
      <w:r w:rsidRPr="00BF0314">
        <w:rPr>
          <w:snapToGrid w:val="0"/>
          <w:sz w:val="22"/>
          <w:szCs w:val="22"/>
          <w:lang w:val="fr-FR" w:eastAsia="fr-FR"/>
        </w:rPr>
        <w:noBreakHyphen/>
        <w:t>la d’air en tirant le piston jusqu’à la graduation correspondant à la dose prescrite, exprimée en unités internationales (UI) de FSH.</w:t>
      </w:r>
    </w:p>
    <w:p w14:paraId="34413007"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lastRenderedPageBreak/>
        <w:t>Introduisez la seringue dans le flacon, retournez le flacon la tête en bas et injectez l’air dans le flacon.</w:t>
      </w:r>
    </w:p>
    <w:p w14:paraId="43DC59D4"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Aspirez la dose prescrite de GONAL</w:t>
      </w:r>
      <w:r w:rsidRPr="00BF0314">
        <w:rPr>
          <w:snapToGrid w:val="0"/>
          <w:sz w:val="22"/>
          <w:szCs w:val="22"/>
          <w:lang w:val="fr-FR" w:eastAsia="fr-FR"/>
        </w:rPr>
        <w:noBreakHyphen/>
        <w:t>f dans la seringue en tirant le piston jusqu’à la graduation correspondant à la dose voulue, exprimée en UI de FSH.</w:t>
      </w:r>
    </w:p>
    <w:p w14:paraId="776EF952" w14:textId="77777777" w:rsidR="00B841EE" w:rsidRPr="00BF0314" w:rsidRDefault="00B841EE" w:rsidP="009D42A7">
      <w:pPr>
        <w:ind w:hanging="714"/>
        <w:rPr>
          <w:snapToGrid w:val="0"/>
          <w:sz w:val="22"/>
          <w:szCs w:val="22"/>
          <w:lang w:val="fr-FR" w:eastAsia="fr-FR"/>
        </w:rPr>
      </w:pPr>
    </w:p>
    <w:p w14:paraId="775FC0C9" w14:textId="77777777" w:rsidR="00B841EE" w:rsidRPr="00BF0314" w:rsidRDefault="00B841EE" w:rsidP="009D42A7">
      <w:pPr>
        <w:ind w:hanging="714"/>
        <w:rPr>
          <w:snapToGrid w:val="0"/>
          <w:sz w:val="22"/>
          <w:szCs w:val="22"/>
          <w:lang w:val="fr-FR" w:eastAsia="fr-FR"/>
        </w:rPr>
      </w:pPr>
      <w:r w:rsidRPr="00BF0314">
        <w:rPr>
          <w:noProof/>
          <w:lang w:val="fr-FR" w:eastAsia="en-GB"/>
        </w:rPr>
        <w:drawing>
          <wp:inline distT="0" distB="0" distL="0" distR="0" wp14:anchorId="04A6E6A7" wp14:editId="11EB424D">
            <wp:extent cx="1163955" cy="1158936"/>
            <wp:effectExtent l="0" t="0" r="0" b="3175"/>
            <wp:docPr id="1648631935" name="Picture 164863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61" cy="1196878"/>
                    </a:xfrm>
                    <a:prstGeom prst="rect">
                      <a:avLst/>
                    </a:prstGeom>
                  </pic:spPr>
                </pic:pic>
              </a:graphicData>
            </a:graphic>
          </wp:inline>
        </w:drawing>
      </w:r>
    </w:p>
    <w:p w14:paraId="2F73E4EB" w14:textId="77777777" w:rsidR="00B841EE" w:rsidRPr="00BF0314" w:rsidRDefault="00B841EE" w:rsidP="009D42A7">
      <w:pPr>
        <w:ind w:hanging="714"/>
        <w:rPr>
          <w:snapToGrid w:val="0"/>
          <w:sz w:val="22"/>
          <w:szCs w:val="22"/>
          <w:lang w:val="fr-FR" w:eastAsia="fr-FR"/>
        </w:rPr>
      </w:pPr>
    </w:p>
    <w:p w14:paraId="0C21D5A1" w14:textId="77777777" w:rsidR="00B841EE" w:rsidRPr="00BF0314" w:rsidRDefault="00B841EE" w:rsidP="009D42A7">
      <w:pPr>
        <w:ind w:hanging="714"/>
        <w:rPr>
          <w:snapToGrid w:val="0"/>
          <w:sz w:val="22"/>
          <w:szCs w:val="22"/>
          <w:lang w:val="fr-FR" w:eastAsia="fr-FR"/>
        </w:rPr>
      </w:pPr>
    </w:p>
    <w:p w14:paraId="090D3531" w14:textId="77777777" w:rsidR="00B841EE" w:rsidRPr="00BF0314" w:rsidRDefault="00B841EE" w:rsidP="009D42A7">
      <w:pPr>
        <w:keepNext/>
        <w:keepLines/>
        <w:tabs>
          <w:tab w:val="left" w:pos="567"/>
        </w:tabs>
        <w:ind w:left="567" w:hanging="567"/>
        <w:rPr>
          <w:b/>
          <w:snapToGrid w:val="0"/>
          <w:sz w:val="22"/>
          <w:szCs w:val="22"/>
          <w:lang w:val="fr-FR" w:eastAsia="fr-FR"/>
        </w:rPr>
      </w:pPr>
      <w:r w:rsidRPr="00BF0314">
        <w:rPr>
          <w:b/>
          <w:snapToGrid w:val="0"/>
          <w:sz w:val="22"/>
          <w:szCs w:val="22"/>
          <w:lang w:val="fr-FR" w:eastAsia="fr-FR"/>
        </w:rPr>
        <w:t>5.</w:t>
      </w:r>
      <w:r w:rsidRPr="00BF0314">
        <w:rPr>
          <w:b/>
          <w:snapToGrid w:val="0"/>
          <w:sz w:val="22"/>
          <w:szCs w:val="22"/>
          <w:lang w:val="fr-FR" w:eastAsia="fr-FR"/>
        </w:rPr>
        <w:tab/>
        <w:t>Élimination des bulles d’air</w:t>
      </w:r>
    </w:p>
    <w:p w14:paraId="5ABE5903" w14:textId="77777777" w:rsidR="00B841EE" w:rsidRPr="00BF0314" w:rsidRDefault="00B841EE" w:rsidP="009D42A7">
      <w:pPr>
        <w:keepNext/>
        <w:keepLines/>
        <w:ind w:hanging="714"/>
        <w:rPr>
          <w:snapToGrid w:val="0"/>
          <w:sz w:val="22"/>
          <w:szCs w:val="22"/>
          <w:lang w:val="fr-FR" w:eastAsia="fr-FR"/>
        </w:rPr>
      </w:pPr>
    </w:p>
    <w:p w14:paraId="5369BB7B"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Si vous voyez des bulles d’air dans la seringue, tenez la seringue verticalement, l’aiguille dirigée vers le haut, puis tapotez doucement la seringue de façon que les bulles remontent. Poussez sur le piston jusqu’à ce que les bulles d’air aient disparu.</w:t>
      </w:r>
    </w:p>
    <w:p w14:paraId="1A4A2D09" w14:textId="77777777" w:rsidR="00B841EE" w:rsidRPr="00BF0314" w:rsidRDefault="00B841EE" w:rsidP="009D42A7">
      <w:pPr>
        <w:ind w:hanging="714"/>
        <w:rPr>
          <w:snapToGrid w:val="0"/>
          <w:sz w:val="22"/>
          <w:szCs w:val="22"/>
          <w:lang w:val="fr-FR" w:eastAsia="fr-FR"/>
        </w:rPr>
      </w:pPr>
    </w:p>
    <w:p w14:paraId="2AAE7375" w14:textId="77777777" w:rsidR="00B841EE" w:rsidRPr="00BF0314" w:rsidRDefault="00B841EE" w:rsidP="009D42A7">
      <w:pPr>
        <w:ind w:hanging="714"/>
        <w:rPr>
          <w:snapToGrid w:val="0"/>
          <w:sz w:val="22"/>
          <w:szCs w:val="22"/>
          <w:lang w:val="fr-FR" w:eastAsia="fr-FR"/>
        </w:rPr>
      </w:pPr>
      <w:r w:rsidRPr="00BF0314">
        <w:rPr>
          <w:noProof/>
          <w:lang w:val="fr-FR" w:eastAsia="en-GB"/>
        </w:rPr>
        <w:drawing>
          <wp:inline distT="0" distB="0" distL="0" distR="0" wp14:anchorId="095B4F34" wp14:editId="0EFA3F75">
            <wp:extent cx="1163955" cy="1135215"/>
            <wp:effectExtent l="0" t="0" r="0" b="8255"/>
            <wp:docPr id="480254701" name="Picture 48025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8919" cy="1159563"/>
                    </a:xfrm>
                    <a:prstGeom prst="rect">
                      <a:avLst/>
                    </a:prstGeom>
                  </pic:spPr>
                </pic:pic>
              </a:graphicData>
            </a:graphic>
          </wp:inline>
        </w:drawing>
      </w:r>
    </w:p>
    <w:p w14:paraId="01902A65" w14:textId="77777777" w:rsidR="00B841EE" w:rsidRPr="00BF0314" w:rsidRDefault="00B841EE" w:rsidP="009D42A7">
      <w:pPr>
        <w:ind w:hanging="714"/>
        <w:rPr>
          <w:snapToGrid w:val="0"/>
          <w:sz w:val="22"/>
          <w:szCs w:val="22"/>
          <w:lang w:val="fr-FR" w:eastAsia="fr-FR"/>
        </w:rPr>
      </w:pPr>
    </w:p>
    <w:p w14:paraId="12B724D5" w14:textId="77777777" w:rsidR="00B841EE" w:rsidRPr="00BF0314" w:rsidRDefault="00B841EE" w:rsidP="009D42A7">
      <w:pPr>
        <w:ind w:hanging="714"/>
        <w:rPr>
          <w:snapToGrid w:val="0"/>
          <w:sz w:val="22"/>
          <w:szCs w:val="22"/>
          <w:lang w:val="fr-FR" w:eastAsia="fr-FR"/>
        </w:rPr>
      </w:pPr>
    </w:p>
    <w:p w14:paraId="170CC571" w14:textId="77777777" w:rsidR="00B841EE" w:rsidRPr="00BF0314" w:rsidRDefault="00B841EE" w:rsidP="009D42A7">
      <w:pPr>
        <w:keepNext/>
        <w:keepLines/>
        <w:tabs>
          <w:tab w:val="left" w:pos="567"/>
        </w:tabs>
        <w:ind w:hanging="714"/>
        <w:rPr>
          <w:b/>
          <w:snapToGrid w:val="0"/>
          <w:sz w:val="22"/>
          <w:szCs w:val="22"/>
          <w:lang w:val="fr-FR" w:eastAsia="fr-FR"/>
        </w:rPr>
      </w:pPr>
      <w:r w:rsidRPr="00BF0314">
        <w:rPr>
          <w:b/>
          <w:snapToGrid w:val="0"/>
          <w:sz w:val="22"/>
          <w:szCs w:val="22"/>
          <w:lang w:val="fr-FR" w:eastAsia="fr-FR"/>
        </w:rPr>
        <w:t>6.</w:t>
      </w:r>
      <w:r w:rsidRPr="00BF0314">
        <w:rPr>
          <w:b/>
          <w:snapToGrid w:val="0"/>
          <w:sz w:val="22"/>
          <w:szCs w:val="22"/>
          <w:lang w:val="fr-FR" w:eastAsia="fr-FR"/>
        </w:rPr>
        <w:tab/>
        <w:t>Injection de la dose</w:t>
      </w:r>
    </w:p>
    <w:p w14:paraId="5FFF38A8" w14:textId="77777777" w:rsidR="00B841EE" w:rsidRPr="00BF0314" w:rsidRDefault="00B841EE" w:rsidP="009D42A7">
      <w:pPr>
        <w:keepNext/>
        <w:keepLines/>
        <w:ind w:hanging="714"/>
        <w:rPr>
          <w:snapToGrid w:val="0"/>
          <w:sz w:val="22"/>
          <w:szCs w:val="22"/>
          <w:lang w:val="fr-FR" w:eastAsia="fr-FR"/>
        </w:rPr>
      </w:pPr>
    </w:p>
    <w:p w14:paraId="5D2D7ADB"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Injectez la solution immédiatement : votre médecin ou votre infirmier/ère vous aura déjà indiqué les zones d’injection (par exemple : le ventre, le devant des cuisses). Afin de limiter le risque d’irritation cutanée, choisissez chaque jour un site d’injection différent.</w:t>
      </w:r>
    </w:p>
    <w:p w14:paraId="34CF026B"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Nettoyez la zone de peau choisie avec un coton imbibé d’alcool en décrivant des mouvements circulaires.</w:t>
      </w:r>
    </w:p>
    <w:p w14:paraId="049C9B11"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Pincez fermement la peau entre deux doigts et enfoncez l’aiguille d’un coup sec avec un angle de 45° à 90°, comme si vous lanciez une fléchette.</w:t>
      </w:r>
    </w:p>
    <w:p w14:paraId="06F586A3"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Injectez le produit sous la peau en poussant doucement le piston, comme on vous l’a appris. N’injectez jamais le produit directement dans une veine. Prenez tout le temps nécessaire pour injecter toute la solution.</w:t>
      </w:r>
    </w:p>
    <w:p w14:paraId="143ADC2E"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 xml:space="preserve">Retirez immédiatement l’aiguille et nettoyez le site d’injection avec un coton imbibé d’alcool en décrivant des mouvements circulaires. </w:t>
      </w:r>
    </w:p>
    <w:p w14:paraId="311D96B2" w14:textId="77777777" w:rsidR="00B841EE" w:rsidRPr="00BF0314" w:rsidRDefault="00B841EE" w:rsidP="009D42A7">
      <w:pPr>
        <w:ind w:hanging="714"/>
        <w:rPr>
          <w:snapToGrid w:val="0"/>
          <w:sz w:val="22"/>
          <w:szCs w:val="22"/>
          <w:lang w:val="fr-FR" w:eastAsia="fr-FR"/>
        </w:rPr>
      </w:pPr>
    </w:p>
    <w:p w14:paraId="572AF72A" w14:textId="77777777" w:rsidR="00B841EE" w:rsidRPr="00BF0314" w:rsidRDefault="00B841EE" w:rsidP="009D42A7">
      <w:pPr>
        <w:ind w:hanging="714"/>
        <w:rPr>
          <w:snapToGrid w:val="0"/>
          <w:sz w:val="22"/>
          <w:szCs w:val="22"/>
          <w:lang w:val="fr-FR" w:eastAsia="fr-FR"/>
        </w:rPr>
      </w:pPr>
      <w:r w:rsidRPr="00BF0314">
        <w:rPr>
          <w:noProof/>
          <w:lang w:val="fr-FR" w:eastAsia="en-GB"/>
        </w:rPr>
        <w:drawing>
          <wp:inline distT="0" distB="0" distL="0" distR="0" wp14:anchorId="31611C82" wp14:editId="758F791F">
            <wp:extent cx="1164530" cy="1152525"/>
            <wp:effectExtent l="0" t="0" r="0" b="0"/>
            <wp:docPr id="1018720620" name="Picture 101872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781" cy="1162670"/>
                    </a:xfrm>
                    <a:prstGeom prst="rect">
                      <a:avLst/>
                    </a:prstGeom>
                  </pic:spPr>
                </pic:pic>
              </a:graphicData>
            </a:graphic>
          </wp:inline>
        </w:drawing>
      </w:r>
    </w:p>
    <w:p w14:paraId="2658F18F" w14:textId="77777777" w:rsidR="00B841EE" w:rsidRPr="00BF0314" w:rsidRDefault="00B841EE" w:rsidP="009D42A7">
      <w:pPr>
        <w:ind w:hanging="714"/>
        <w:rPr>
          <w:snapToGrid w:val="0"/>
          <w:sz w:val="22"/>
          <w:szCs w:val="22"/>
          <w:lang w:val="fr-FR" w:eastAsia="fr-FR"/>
        </w:rPr>
      </w:pPr>
    </w:p>
    <w:p w14:paraId="3D37B29F" w14:textId="77777777" w:rsidR="00B841EE" w:rsidRPr="00BF0314" w:rsidRDefault="00B841EE" w:rsidP="009D42A7">
      <w:pPr>
        <w:ind w:hanging="714"/>
        <w:rPr>
          <w:snapToGrid w:val="0"/>
          <w:sz w:val="22"/>
          <w:szCs w:val="22"/>
          <w:lang w:val="fr-FR" w:eastAsia="fr-FR"/>
        </w:rPr>
      </w:pPr>
    </w:p>
    <w:p w14:paraId="1CCC5608" w14:textId="77777777" w:rsidR="00B841EE" w:rsidRPr="00BF0314" w:rsidRDefault="00B841EE" w:rsidP="009D42A7">
      <w:pPr>
        <w:keepNext/>
        <w:keepLines/>
        <w:tabs>
          <w:tab w:val="left" w:pos="567"/>
        </w:tabs>
        <w:ind w:left="567" w:hanging="567"/>
        <w:rPr>
          <w:b/>
          <w:snapToGrid w:val="0"/>
          <w:sz w:val="22"/>
          <w:szCs w:val="22"/>
          <w:lang w:val="fr-FR" w:eastAsia="fr-FR"/>
        </w:rPr>
      </w:pPr>
      <w:r w:rsidRPr="00BF0314">
        <w:rPr>
          <w:b/>
          <w:snapToGrid w:val="0"/>
          <w:sz w:val="22"/>
          <w:szCs w:val="22"/>
          <w:lang w:val="fr-FR" w:eastAsia="fr-FR"/>
        </w:rPr>
        <w:lastRenderedPageBreak/>
        <w:t>7.</w:t>
      </w:r>
      <w:r w:rsidRPr="00BF0314">
        <w:rPr>
          <w:b/>
          <w:snapToGrid w:val="0"/>
          <w:sz w:val="22"/>
          <w:szCs w:val="22"/>
          <w:lang w:val="fr-FR" w:eastAsia="fr-FR"/>
        </w:rPr>
        <w:tab/>
        <w:t>Après l’injection</w:t>
      </w:r>
    </w:p>
    <w:p w14:paraId="660D2355" w14:textId="77777777" w:rsidR="00B841EE" w:rsidRPr="00BF0314" w:rsidRDefault="00B841EE" w:rsidP="009D42A7">
      <w:pPr>
        <w:keepNext/>
        <w:keepLines/>
        <w:tabs>
          <w:tab w:val="left" w:pos="567"/>
        </w:tabs>
        <w:ind w:left="567" w:hanging="567"/>
        <w:rPr>
          <w:b/>
          <w:snapToGrid w:val="0"/>
          <w:sz w:val="22"/>
          <w:szCs w:val="22"/>
          <w:lang w:val="fr-FR" w:eastAsia="fr-FR"/>
        </w:rPr>
      </w:pPr>
    </w:p>
    <w:p w14:paraId="21115716"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Lorsque vous avez terminé votre injection, jetez immédiatement les seringues usagées, de préférence dans un récipient prévu à cet effet.</w:t>
      </w:r>
    </w:p>
    <w:p w14:paraId="3146AD5A"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Placez en lieu sûr le flacon en verre contenant la solution préparée. Vous pouvez être amené à le réutiliser. La solution préparée est destinée à votre usage personnel ; elle ne doit pas être administrée à d’autres patients.</w:t>
      </w:r>
    </w:p>
    <w:p w14:paraId="7F751EAC" w14:textId="77777777" w:rsidR="00B841EE" w:rsidRPr="00BF0314" w:rsidRDefault="00B841EE" w:rsidP="009D42A7">
      <w:pPr>
        <w:numPr>
          <w:ilvl w:val="0"/>
          <w:numId w:val="44"/>
        </w:numPr>
        <w:rPr>
          <w:snapToGrid w:val="0"/>
          <w:sz w:val="22"/>
          <w:szCs w:val="22"/>
          <w:lang w:val="fr-FR" w:eastAsia="fr-FR"/>
        </w:rPr>
      </w:pPr>
      <w:r w:rsidRPr="00BF0314">
        <w:rPr>
          <w:snapToGrid w:val="0"/>
          <w:sz w:val="22"/>
          <w:szCs w:val="22"/>
          <w:lang w:val="fr-FR" w:eastAsia="fr-FR"/>
        </w:rPr>
        <w:t>Pour les injections suivantes de solution GONAL</w:t>
      </w:r>
      <w:r w:rsidRPr="00BF0314">
        <w:rPr>
          <w:snapToGrid w:val="0"/>
          <w:sz w:val="22"/>
          <w:szCs w:val="22"/>
          <w:lang w:val="fr-FR" w:eastAsia="fr-FR"/>
        </w:rPr>
        <w:noBreakHyphen/>
        <w:t>f déjà préparée, répétez les étapes 4 à 7.</w:t>
      </w:r>
    </w:p>
    <w:p w14:paraId="1C26888F" w14:textId="23921CFE" w:rsidR="00B841EE" w:rsidRPr="00BF0314" w:rsidDel="001F2F9B" w:rsidRDefault="00B841EE" w:rsidP="001F2F9B">
      <w:pPr>
        <w:ind w:left="0" w:firstLine="0"/>
        <w:jc w:val="center"/>
        <w:rPr>
          <w:del w:id="4183" w:author="deletion" w:date="2026-07-08T13:11:00Z"/>
          <w:b/>
          <w:sz w:val="22"/>
          <w:szCs w:val="22"/>
          <w:lang w:val="fr-FR"/>
        </w:rPr>
      </w:pPr>
      <w:r w:rsidRPr="00BF0314">
        <w:rPr>
          <w:sz w:val="22"/>
          <w:szCs w:val="22"/>
          <w:lang w:val="fr-FR"/>
        </w:rPr>
        <w:br w:type="page"/>
      </w:r>
      <w:ins w:id="4184" w:author="deletion" w:date="2026-07-08T13:11:00Z">
        <w:r w:rsidR="001F2F9B" w:rsidRPr="00BF0314" w:rsidDel="001F2F9B">
          <w:rPr>
            <w:b/>
            <w:sz w:val="22"/>
            <w:szCs w:val="22"/>
            <w:lang w:val="fr-FR"/>
          </w:rPr>
          <w:lastRenderedPageBreak/>
          <w:t xml:space="preserve"> </w:t>
        </w:r>
      </w:ins>
      <w:del w:id="4185" w:author="deletion" w:date="2026-07-08T13:11:00Z">
        <w:r w:rsidRPr="00BF0314" w:rsidDel="001F2F9B">
          <w:rPr>
            <w:b/>
            <w:sz w:val="22"/>
            <w:szCs w:val="22"/>
            <w:lang w:val="fr-FR"/>
          </w:rPr>
          <w:delText>Notice : Information de l’utilisateur</w:delText>
        </w:r>
      </w:del>
    </w:p>
    <w:p w14:paraId="0D5197D1" w14:textId="2BBFEFA1" w:rsidR="00B841EE" w:rsidRPr="00076B86" w:rsidDel="001F2F9B" w:rsidRDefault="00B841EE" w:rsidP="001F2F9B">
      <w:pPr>
        <w:ind w:left="0" w:firstLine="0"/>
        <w:jc w:val="center"/>
        <w:rPr>
          <w:del w:id="4186" w:author="deletion" w:date="2026-07-08T13:11:00Z"/>
          <w:bCs/>
          <w:sz w:val="22"/>
          <w:szCs w:val="22"/>
          <w:lang w:val="fr-FR"/>
        </w:rPr>
      </w:pPr>
    </w:p>
    <w:p w14:paraId="53C28641" w14:textId="038918B9" w:rsidR="00B841EE" w:rsidRPr="00BF0314" w:rsidDel="001F2F9B" w:rsidRDefault="00B841EE">
      <w:pPr>
        <w:ind w:left="0" w:firstLine="0"/>
        <w:jc w:val="center"/>
        <w:rPr>
          <w:del w:id="4187" w:author="deletion" w:date="2026-07-08T13:11:00Z"/>
          <w:b/>
          <w:sz w:val="22"/>
          <w:szCs w:val="22"/>
          <w:lang w:val="fr-FR"/>
        </w:rPr>
        <w:pPrChange w:id="4188" w:author="deletion" w:date="2026-07-08T13:11:00Z">
          <w:pPr>
            <w:tabs>
              <w:tab w:val="left" w:pos="567"/>
            </w:tabs>
            <w:ind w:left="0" w:firstLine="0"/>
            <w:jc w:val="center"/>
          </w:pPr>
        </w:pPrChange>
      </w:pPr>
      <w:del w:id="4189" w:author="deletion" w:date="2026-07-08T13:11:00Z">
        <w:r w:rsidRPr="00BF0314" w:rsidDel="001F2F9B">
          <w:rPr>
            <w:b/>
            <w:bCs/>
            <w:sz w:val="22"/>
            <w:szCs w:val="22"/>
            <w:lang w:val="fr-FR"/>
          </w:rPr>
          <w:delText>GONAL</w:delText>
        </w:r>
        <w:r w:rsidRPr="00BF0314" w:rsidDel="001F2F9B">
          <w:rPr>
            <w:b/>
            <w:bCs/>
            <w:sz w:val="22"/>
            <w:szCs w:val="22"/>
            <w:lang w:val="fr-FR"/>
          </w:rPr>
          <w:noBreakHyphen/>
          <w:delText>f</w:delText>
        </w:r>
        <w:r w:rsidRPr="00BF0314" w:rsidDel="001F2F9B">
          <w:rPr>
            <w:sz w:val="22"/>
            <w:szCs w:val="22"/>
            <w:lang w:val="fr-FR"/>
          </w:rPr>
          <w:delText xml:space="preserve"> </w:delText>
        </w:r>
        <w:r w:rsidRPr="00BF0314" w:rsidDel="001F2F9B">
          <w:rPr>
            <w:b/>
            <w:bCs/>
            <w:sz w:val="22"/>
            <w:szCs w:val="22"/>
            <w:lang w:val="fr-FR"/>
          </w:rPr>
          <w:delText xml:space="preserve">450 UI/0,75 mL, </w:delText>
        </w:r>
        <w:r w:rsidRPr="00BF0314" w:rsidDel="001F2F9B">
          <w:rPr>
            <w:b/>
            <w:sz w:val="22"/>
            <w:szCs w:val="22"/>
            <w:lang w:val="fr-FR"/>
          </w:rPr>
          <w:delText>poudre et solvant</w:delText>
        </w:r>
      </w:del>
    </w:p>
    <w:p w14:paraId="68A55E07" w14:textId="5E933B3C" w:rsidR="00B841EE" w:rsidRPr="00BF0314" w:rsidDel="001F2F9B" w:rsidRDefault="00B841EE">
      <w:pPr>
        <w:ind w:left="0" w:firstLine="0"/>
        <w:jc w:val="center"/>
        <w:rPr>
          <w:del w:id="4190" w:author="deletion" w:date="2026-07-08T13:11:00Z"/>
          <w:sz w:val="22"/>
          <w:szCs w:val="22"/>
          <w:lang w:val="fr-FR"/>
        </w:rPr>
        <w:pPrChange w:id="4191" w:author="deletion" w:date="2026-07-08T13:11:00Z">
          <w:pPr>
            <w:tabs>
              <w:tab w:val="left" w:pos="567"/>
            </w:tabs>
            <w:ind w:left="0" w:firstLine="0"/>
            <w:jc w:val="center"/>
          </w:pPr>
        </w:pPrChange>
      </w:pPr>
      <w:del w:id="4192" w:author="deletion" w:date="2026-07-08T13:11:00Z">
        <w:r w:rsidRPr="00BF0314" w:rsidDel="001F2F9B">
          <w:rPr>
            <w:b/>
            <w:sz w:val="22"/>
            <w:szCs w:val="22"/>
            <w:lang w:val="fr-FR"/>
          </w:rPr>
          <w:delText>pour solution injectable</w:delText>
        </w:r>
      </w:del>
    </w:p>
    <w:p w14:paraId="2B151A65" w14:textId="2CEF614E" w:rsidR="00B841EE" w:rsidRPr="00BF0314" w:rsidDel="001F2F9B" w:rsidRDefault="00B841EE">
      <w:pPr>
        <w:ind w:left="0" w:firstLine="0"/>
        <w:jc w:val="center"/>
        <w:rPr>
          <w:del w:id="4193" w:author="deletion" w:date="2026-07-08T13:11:00Z"/>
          <w:sz w:val="22"/>
          <w:szCs w:val="22"/>
          <w:lang w:val="fr-FR"/>
        </w:rPr>
        <w:pPrChange w:id="4194" w:author="deletion" w:date="2026-07-08T13:11:00Z">
          <w:pPr>
            <w:tabs>
              <w:tab w:val="left" w:pos="567"/>
            </w:tabs>
            <w:ind w:left="0" w:firstLine="0"/>
            <w:jc w:val="center"/>
          </w:pPr>
        </w:pPrChange>
      </w:pPr>
      <w:del w:id="4195" w:author="deletion" w:date="2026-07-08T13:11:00Z">
        <w:r w:rsidRPr="00BF0314" w:rsidDel="001F2F9B">
          <w:rPr>
            <w:sz w:val="22"/>
            <w:szCs w:val="22"/>
            <w:lang w:val="fr-FR"/>
          </w:rPr>
          <w:delText>follitropine alfa</w:delText>
        </w:r>
      </w:del>
    </w:p>
    <w:p w14:paraId="63A26516" w14:textId="7674BF01" w:rsidR="00B841EE" w:rsidRPr="00BF0314" w:rsidDel="001F2F9B" w:rsidRDefault="00B841EE" w:rsidP="001F2F9B">
      <w:pPr>
        <w:ind w:left="0" w:firstLine="0"/>
        <w:jc w:val="center"/>
        <w:rPr>
          <w:del w:id="4196" w:author="deletion" w:date="2026-07-08T13:11:00Z"/>
          <w:bCs/>
          <w:sz w:val="22"/>
          <w:szCs w:val="22"/>
          <w:lang w:val="fr-FR"/>
        </w:rPr>
      </w:pPr>
    </w:p>
    <w:p w14:paraId="680CF95F" w14:textId="16291234" w:rsidR="00B841EE" w:rsidRPr="00BF0314" w:rsidDel="001F2F9B" w:rsidRDefault="00B841EE">
      <w:pPr>
        <w:ind w:left="0" w:firstLine="0"/>
        <w:jc w:val="center"/>
        <w:rPr>
          <w:del w:id="4197" w:author="deletion" w:date="2026-07-08T13:11:00Z"/>
          <w:b/>
          <w:sz w:val="22"/>
          <w:szCs w:val="22"/>
          <w:lang w:val="fr-FR"/>
        </w:rPr>
        <w:pPrChange w:id="4198" w:author="deletion" w:date="2026-07-08T13:11:00Z">
          <w:pPr>
            <w:tabs>
              <w:tab w:val="left" w:pos="567"/>
            </w:tabs>
            <w:ind w:left="0" w:firstLine="0"/>
          </w:pPr>
        </w:pPrChange>
      </w:pPr>
      <w:del w:id="4199" w:author="deletion" w:date="2026-07-08T13:11:00Z">
        <w:r w:rsidRPr="00BF0314" w:rsidDel="001F2F9B">
          <w:rPr>
            <w:b/>
            <w:sz w:val="22"/>
            <w:szCs w:val="22"/>
            <w:lang w:val="fr-FR"/>
          </w:rPr>
          <w:delText>Veuillez lire attentivement cette notice avant d’utiliser ce médicament car elle contient des informations importantes pour vous.</w:delText>
        </w:r>
      </w:del>
    </w:p>
    <w:p w14:paraId="54C79F6E" w14:textId="21BB9BFB" w:rsidR="00B841EE" w:rsidRPr="00BF0314" w:rsidDel="001F2F9B" w:rsidRDefault="00B841EE">
      <w:pPr>
        <w:ind w:left="0" w:firstLine="0"/>
        <w:jc w:val="center"/>
        <w:rPr>
          <w:del w:id="4200" w:author="deletion" w:date="2026-07-08T13:11:00Z"/>
          <w:sz w:val="22"/>
          <w:szCs w:val="22"/>
          <w:lang w:val="fr-FR"/>
        </w:rPr>
        <w:pPrChange w:id="4201" w:author="deletion" w:date="2026-07-08T13:11:00Z">
          <w:pPr>
            <w:numPr>
              <w:numId w:val="46"/>
            </w:numPr>
            <w:tabs>
              <w:tab w:val="left" w:pos="567"/>
            </w:tabs>
            <w:ind w:left="567" w:hanging="567"/>
          </w:pPr>
        </w:pPrChange>
      </w:pPr>
      <w:del w:id="4202" w:author="deletion" w:date="2026-07-08T13:11:00Z">
        <w:r w:rsidRPr="00BF0314" w:rsidDel="001F2F9B">
          <w:rPr>
            <w:sz w:val="22"/>
            <w:szCs w:val="22"/>
            <w:lang w:val="fr-FR"/>
          </w:rPr>
          <w:delText>Gardez cette notice. Vous pourriez avoir besoin de la relire.</w:delText>
        </w:r>
      </w:del>
    </w:p>
    <w:p w14:paraId="093C2AB6" w14:textId="17876261" w:rsidR="00B841EE" w:rsidRPr="00BF0314" w:rsidDel="001F2F9B" w:rsidRDefault="00B841EE">
      <w:pPr>
        <w:ind w:left="0" w:firstLine="0"/>
        <w:jc w:val="center"/>
        <w:rPr>
          <w:del w:id="4203" w:author="deletion" w:date="2026-07-08T13:11:00Z"/>
          <w:sz w:val="22"/>
          <w:szCs w:val="22"/>
          <w:lang w:val="fr-FR"/>
        </w:rPr>
        <w:pPrChange w:id="4204" w:author="deletion" w:date="2026-07-08T13:11:00Z">
          <w:pPr>
            <w:numPr>
              <w:numId w:val="45"/>
            </w:numPr>
            <w:tabs>
              <w:tab w:val="left" w:pos="567"/>
            </w:tabs>
            <w:ind w:left="567" w:hanging="567"/>
          </w:pPr>
        </w:pPrChange>
      </w:pPr>
      <w:del w:id="4205" w:author="deletion" w:date="2026-07-08T13:11:00Z">
        <w:r w:rsidRPr="00BF0314" w:rsidDel="001F2F9B">
          <w:rPr>
            <w:sz w:val="22"/>
            <w:szCs w:val="22"/>
            <w:lang w:val="fr-FR"/>
          </w:rPr>
          <w:delText>Si vous avez d’autres questions, interrogez votre médecin ou votre pharmacien.</w:delText>
        </w:r>
      </w:del>
    </w:p>
    <w:p w14:paraId="643F433C" w14:textId="0B1C2AD4" w:rsidR="00B841EE" w:rsidRPr="00BF0314" w:rsidDel="001F2F9B" w:rsidRDefault="00B841EE">
      <w:pPr>
        <w:ind w:left="0" w:firstLine="0"/>
        <w:jc w:val="center"/>
        <w:rPr>
          <w:del w:id="4206" w:author="deletion" w:date="2026-07-08T13:11:00Z"/>
          <w:sz w:val="22"/>
          <w:szCs w:val="22"/>
          <w:lang w:val="fr-FR"/>
        </w:rPr>
        <w:pPrChange w:id="4207" w:author="deletion" w:date="2026-07-08T13:11:00Z">
          <w:pPr>
            <w:numPr>
              <w:numId w:val="45"/>
            </w:numPr>
            <w:tabs>
              <w:tab w:val="left" w:pos="567"/>
            </w:tabs>
            <w:ind w:left="567" w:hanging="567"/>
          </w:pPr>
        </w:pPrChange>
      </w:pPr>
      <w:del w:id="4208" w:author="deletion" w:date="2026-07-08T13:11:00Z">
        <w:r w:rsidRPr="00BF0314" w:rsidDel="001F2F9B">
          <w:rPr>
            <w:sz w:val="22"/>
            <w:szCs w:val="22"/>
            <w:lang w:val="fr-FR"/>
          </w:rPr>
          <w:delText>Ce médicament vous a été personnellement prescrit. Ne le donnez pas à d’autres personnes. Il pourrait leur être nocif, même si les signes de leur maladie sont identiques aux vôtres.</w:delText>
        </w:r>
      </w:del>
    </w:p>
    <w:p w14:paraId="6A033AB2" w14:textId="6BE06058" w:rsidR="00B841EE" w:rsidRPr="00BF0314" w:rsidDel="001F2F9B" w:rsidRDefault="00B841EE">
      <w:pPr>
        <w:ind w:left="0" w:firstLine="0"/>
        <w:jc w:val="center"/>
        <w:rPr>
          <w:del w:id="4209" w:author="deletion" w:date="2026-07-08T13:11:00Z"/>
          <w:sz w:val="22"/>
          <w:szCs w:val="22"/>
          <w:lang w:val="fr-FR"/>
        </w:rPr>
        <w:pPrChange w:id="4210" w:author="deletion" w:date="2026-07-08T13:11:00Z">
          <w:pPr>
            <w:numPr>
              <w:numId w:val="47"/>
            </w:numPr>
            <w:tabs>
              <w:tab w:val="left" w:pos="567"/>
            </w:tabs>
            <w:suppressAutoHyphens/>
            <w:ind w:left="567" w:hanging="567"/>
          </w:pPr>
        </w:pPrChange>
      </w:pPr>
      <w:del w:id="4211" w:author="deletion" w:date="2026-07-08T13:11:00Z">
        <w:r w:rsidRPr="00BF0314" w:rsidDel="001F2F9B">
          <w:rPr>
            <w:sz w:val="22"/>
            <w:szCs w:val="22"/>
            <w:lang w:val="fr-FR"/>
          </w:rPr>
          <w:delText>Si vous ressentez un quelconque effet indésirable, parlez</w:delText>
        </w:r>
        <w:r w:rsidRPr="00BF0314" w:rsidDel="001F2F9B">
          <w:rPr>
            <w:sz w:val="22"/>
            <w:szCs w:val="22"/>
            <w:lang w:val="fr-FR"/>
          </w:rPr>
          <w:noBreakHyphen/>
          <w:delText>en à votre médecin ou votre pharmacien. Ceci s’applique aussi à tout effet indésirable qui ne serait pas mentionné dans cette notice. Voir rubrique 4.</w:delText>
        </w:r>
      </w:del>
    </w:p>
    <w:p w14:paraId="18EFC011" w14:textId="19DCF68C" w:rsidR="00B841EE" w:rsidRPr="00BF0314" w:rsidDel="001F2F9B" w:rsidRDefault="00B841EE">
      <w:pPr>
        <w:ind w:left="0" w:firstLine="0"/>
        <w:jc w:val="center"/>
        <w:rPr>
          <w:del w:id="4212" w:author="deletion" w:date="2026-07-08T13:11:00Z"/>
          <w:sz w:val="22"/>
          <w:szCs w:val="22"/>
          <w:lang w:val="fr-FR"/>
        </w:rPr>
        <w:pPrChange w:id="4213" w:author="deletion" w:date="2026-07-08T13:11:00Z">
          <w:pPr>
            <w:tabs>
              <w:tab w:val="left" w:pos="567"/>
            </w:tabs>
            <w:ind w:left="0" w:firstLine="0"/>
          </w:pPr>
        </w:pPrChange>
      </w:pPr>
    </w:p>
    <w:p w14:paraId="40A81A40" w14:textId="741C24AF" w:rsidR="00B841EE" w:rsidRPr="00BF0314" w:rsidDel="001F2F9B" w:rsidRDefault="00B841EE">
      <w:pPr>
        <w:ind w:left="0" w:firstLine="0"/>
        <w:jc w:val="center"/>
        <w:rPr>
          <w:del w:id="4214" w:author="deletion" w:date="2026-07-08T13:11:00Z"/>
          <w:b/>
          <w:sz w:val="22"/>
          <w:szCs w:val="22"/>
          <w:lang w:val="fr-FR"/>
        </w:rPr>
        <w:pPrChange w:id="4215" w:author="deletion" w:date="2026-07-08T13:11:00Z">
          <w:pPr>
            <w:keepNext/>
            <w:tabs>
              <w:tab w:val="left" w:pos="567"/>
            </w:tabs>
            <w:ind w:left="0" w:firstLine="0"/>
          </w:pPr>
        </w:pPrChange>
      </w:pPr>
      <w:del w:id="4216" w:author="deletion" w:date="2026-07-08T13:11:00Z">
        <w:r w:rsidRPr="00BF0314" w:rsidDel="001F2F9B">
          <w:rPr>
            <w:b/>
            <w:sz w:val="22"/>
            <w:szCs w:val="22"/>
            <w:lang w:val="fr-FR"/>
          </w:rPr>
          <w:delText>Que contient cette notice ?</w:delText>
        </w:r>
      </w:del>
    </w:p>
    <w:p w14:paraId="0C03ED6F" w14:textId="76B83100" w:rsidR="00B841EE" w:rsidRPr="00BF0314" w:rsidDel="001F2F9B" w:rsidRDefault="00B841EE">
      <w:pPr>
        <w:ind w:left="0" w:firstLine="0"/>
        <w:jc w:val="center"/>
        <w:rPr>
          <w:del w:id="4217" w:author="deletion" w:date="2026-07-08T13:11:00Z"/>
          <w:sz w:val="22"/>
          <w:szCs w:val="22"/>
          <w:lang w:val="fr-FR"/>
        </w:rPr>
        <w:pPrChange w:id="4218" w:author="deletion" w:date="2026-07-08T13:11:00Z">
          <w:pPr>
            <w:keepNext/>
            <w:tabs>
              <w:tab w:val="left" w:pos="567"/>
            </w:tabs>
            <w:ind w:left="0" w:firstLine="0"/>
          </w:pPr>
        </w:pPrChange>
      </w:pPr>
    </w:p>
    <w:p w14:paraId="0DB8692F" w14:textId="1ED2930E" w:rsidR="00B841EE" w:rsidRPr="00BF0314" w:rsidDel="001F2F9B" w:rsidRDefault="00B841EE">
      <w:pPr>
        <w:ind w:left="0" w:firstLine="0"/>
        <w:jc w:val="center"/>
        <w:rPr>
          <w:del w:id="4219" w:author="deletion" w:date="2026-07-08T13:11:00Z"/>
          <w:sz w:val="22"/>
          <w:szCs w:val="22"/>
          <w:lang w:val="fr-FR"/>
        </w:rPr>
        <w:pPrChange w:id="4220" w:author="deletion" w:date="2026-07-08T13:11:00Z">
          <w:pPr>
            <w:keepNext/>
            <w:tabs>
              <w:tab w:val="left" w:pos="567"/>
            </w:tabs>
            <w:ind w:left="567" w:hanging="567"/>
          </w:pPr>
        </w:pPrChange>
      </w:pPr>
      <w:del w:id="4221" w:author="deletion" w:date="2026-07-08T13:11:00Z">
        <w:r w:rsidRPr="00BF0314" w:rsidDel="001F2F9B">
          <w:rPr>
            <w:sz w:val="22"/>
            <w:szCs w:val="22"/>
            <w:lang w:val="fr-FR"/>
          </w:rPr>
          <w:delText>1.</w:delText>
        </w:r>
        <w:r w:rsidRPr="00BF0314" w:rsidDel="001F2F9B">
          <w:rPr>
            <w:sz w:val="22"/>
            <w:szCs w:val="22"/>
            <w:lang w:val="fr-FR"/>
          </w:rPr>
          <w:tab/>
          <w:delText>Qu’est</w:delText>
        </w:r>
        <w:r w:rsidRPr="00BF0314" w:rsidDel="001F2F9B">
          <w:rPr>
            <w:sz w:val="22"/>
            <w:szCs w:val="22"/>
            <w:lang w:val="fr-FR"/>
          </w:rPr>
          <w:noBreakHyphen/>
          <w:delText>ce que GONAL</w:delText>
        </w:r>
        <w:r w:rsidRPr="00BF0314" w:rsidDel="001F2F9B">
          <w:rPr>
            <w:sz w:val="22"/>
            <w:szCs w:val="22"/>
            <w:lang w:val="fr-FR"/>
          </w:rPr>
          <w:noBreakHyphen/>
          <w:delText>f et dans quels cas est</w:delText>
        </w:r>
        <w:r w:rsidRPr="00BF0314" w:rsidDel="001F2F9B">
          <w:rPr>
            <w:sz w:val="22"/>
            <w:szCs w:val="22"/>
            <w:lang w:val="fr-FR"/>
          </w:rPr>
          <w:noBreakHyphen/>
          <w:delText>il utilisé</w:delText>
        </w:r>
      </w:del>
    </w:p>
    <w:p w14:paraId="76A7E9D7" w14:textId="78C68B8F" w:rsidR="00B841EE" w:rsidRPr="00BF0314" w:rsidDel="001F2F9B" w:rsidRDefault="00B841EE">
      <w:pPr>
        <w:ind w:left="0" w:firstLine="0"/>
        <w:jc w:val="center"/>
        <w:rPr>
          <w:del w:id="4222" w:author="deletion" w:date="2026-07-08T13:11:00Z"/>
          <w:sz w:val="22"/>
          <w:szCs w:val="22"/>
          <w:lang w:val="fr-FR"/>
        </w:rPr>
        <w:pPrChange w:id="4223" w:author="deletion" w:date="2026-07-08T13:11:00Z">
          <w:pPr>
            <w:tabs>
              <w:tab w:val="left" w:pos="567"/>
            </w:tabs>
            <w:ind w:left="567" w:hanging="567"/>
          </w:pPr>
        </w:pPrChange>
      </w:pPr>
      <w:del w:id="4224" w:author="deletion" w:date="2026-07-08T13:11:00Z">
        <w:r w:rsidRPr="00BF0314" w:rsidDel="001F2F9B">
          <w:rPr>
            <w:sz w:val="22"/>
            <w:szCs w:val="22"/>
            <w:lang w:val="fr-FR"/>
          </w:rPr>
          <w:delText>2.</w:delText>
        </w:r>
        <w:r w:rsidRPr="00BF0314" w:rsidDel="001F2F9B">
          <w:rPr>
            <w:sz w:val="22"/>
            <w:szCs w:val="22"/>
            <w:lang w:val="fr-FR"/>
          </w:rPr>
          <w:tab/>
          <w:delText>Quelles sont les informations à connaître avant d’utiliser GONAL</w:delText>
        </w:r>
        <w:r w:rsidRPr="00BF0314" w:rsidDel="001F2F9B">
          <w:rPr>
            <w:sz w:val="22"/>
            <w:szCs w:val="22"/>
            <w:lang w:val="fr-FR"/>
          </w:rPr>
          <w:noBreakHyphen/>
          <w:delText>f</w:delText>
        </w:r>
      </w:del>
    </w:p>
    <w:p w14:paraId="22C2DF09" w14:textId="2F4E2FA5" w:rsidR="00B841EE" w:rsidRPr="00BF0314" w:rsidDel="001F2F9B" w:rsidRDefault="00B841EE">
      <w:pPr>
        <w:ind w:left="0" w:firstLine="0"/>
        <w:jc w:val="center"/>
        <w:rPr>
          <w:del w:id="4225" w:author="deletion" w:date="2026-07-08T13:11:00Z"/>
          <w:sz w:val="22"/>
          <w:szCs w:val="22"/>
          <w:lang w:val="fr-FR"/>
        </w:rPr>
        <w:pPrChange w:id="4226" w:author="deletion" w:date="2026-07-08T13:11:00Z">
          <w:pPr>
            <w:tabs>
              <w:tab w:val="left" w:pos="567"/>
            </w:tabs>
            <w:ind w:left="567" w:hanging="567"/>
          </w:pPr>
        </w:pPrChange>
      </w:pPr>
      <w:del w:id="4227" w:author="deletion" w:date="2026-07-08T13:11:00Z">
        <w:r w:rsidRPr="00BF0314" w:rsidDel="001F2F9B">
          <w:rPr>
            <w:sz w:val="22"/>
            <w:szCs w:val="22"/>
            <w:lang w:val="fr-FR"/>
          </w:rPr>
          <w:delText>3.</w:delText>
        </w:r>
        <w:r w:rsidRPr="00BF0314" w:rsidDel="001F2F9B">
          <w:rPr>
            <w:sz w:val="22"/>
            <w:szCs w:val="22"/>
            <w:lang w:val="fr-FR"/>
          </w:rPr>
          <w:tab/>
          <w:delText>Comment utiliser GONAL</w:delText>
        </w:r>
        <w:r w:rsidRPr="00BF0314" w:rsidDel="001F2F9B">
          <w:rPr>
            <w:sz w:val="22"/>
            <w:szCs w:val="22"/>
            <w:lang w:val="fr-FR"/>
          </w:rPr>
          <w:noBreakHyphen/>
          <w:delText>f</w:delText>
        </w:r>
      </w:del>
    </w:p>
    <w:p w14:paraId="28F30E8C" w14:textId="1817BCE7" w:rsidR="00B841EE" w:rsidRPr="00BF0314" w:rsidDel="001F2F9B" w:rsidRDefault="00B841EE">
      <w:pPr>
        <w:ind w:left="0" w:firstLine="0"/>
        <w:jc w:val="center"/>
        <w:rPr>
          <w:del w:id="4228" w:author="deletion" w:date="2026-07-08T13:11:00Z"/>
          <w:sz w:val="22"/>
          <w:szCs w:val="22"/>
          <w:lang w:val="fr-FR"/>
        </w:rPr>
        <w:pPrChange w:id="4229" w:author="deletion" w:date="2026-07-08T13:11:00Z">
          <w:pPr>
            <w:tabs>
              <w:tab w:val="left" w:pos="567"/>
            </w:tabs>
            <w:ind w:left="567" w:hanging="567"/>
          </w:pPr>
        </w:pPrChange>
      </w:pPr>
      <w:del w:id="4230" w:author="deletion" w:date="2026-07-08T13:11:00Z">
        <w:r w:rsidRPr="00BF0314" w:rsidDel="001F2F9B">
          <w:rPr>
            <w:sz w:val="22"/>
            <w:szCs w:val="22"/>
            <w:lang w:val="fr-FR"/>
          </w:rPr>
          <w:delText>4.</w:delText>
        </w:r>
        <w:r w:rsidRPr="00BF0314" w:rsidDel="001F2F9B">
          <w:rPr>
            <w:sz w:val="22"/>
            <w:szCs w:val="22"/>
            <w:lang w:val="fr-FR"/>
          </w:rPr>
          <w:tab/>
          <w:delText>Quels sont les effets indésirables éventuels ?</w:delText>
        </w:r>
      </w:del>
    </w:p>
    <w:p w14:paraId="0F81E622" w14:textId="34BE4901" w:rsidR="00B841EE" w:rsidRPr="00BF0314" w:rsidDel="001F2F9B" w:rsidRDefault="00B841EE">
      <w:pPr>
        <w:ind w:left="0" w:firstLine="0"/>
        <w:jc w:val="center"/>
        <w:rPr>
          <w:del w:id="4231" w:author="deletion" w:date="2026-07-08T13:11:00Z"/>
          <w:sz w:val="22"/>
          <w:szCs w:val="22"/>
          <w:lang w:val="fr-FR"/>
        </w:rPr>
        <w:pPrChange w:id="4232" w:author="deletion" w:date="2026-07-08T13:11:00Z">
          <w:pPr>
            <w:tabs>
              <w:tab w:val="left" w:pos="567"/>
            </w:tabs>
            <w:ind w:left="567" w:hanging="567"/>
          </w:pPr>
        </w:pPrChange>
      </w:pPr>
      <w:del w:id="4233" w:author="deletion" w:date="2026-07-08T13:11:00Z">
        <w:r w:rsidRPr="00BF0314" w:rsidDel="001F2F9B">
          <w:rPr>
            <w:sz w:val="22"/>
            <w:szCs w:val="22"/>
            <w:lang w:val="fr-FR"/>
          </w:rPr>
          <w:delText>5.</w:delText>
        </w:r>
        <w:r w:rsidRPr="00BF0314" w:rsidDel="001F2F9B">
          <w:rPr>
            <w:sz w:val="22"/>
            <w:szCs w:val="22"/>
            <w:lang w:val="fr-FR"/>
          </w:rPr>
          <w:tab/>
          <w:delText>Comment conserver GONAL</w:delText>
        </w:r>
        <w:r w:rsidRPr="00BF0314" w:rsidDel="001F2F9B">
          <w:rPr>
            <w:sz w:val="22"/>
            <w:szCs w:val="22"/>
            <w:lang w:val="fr-FR"/>
          </w:rPr>
          <w:noBreakHyphen/>
          <w:delText>f</w:delText>
        </w:r>
      </w:del>
    </w:p>
    <w:p w14:paraId="05664E98" w14:textId="37200453" w:rsidR="00B841EE" w:rsidRPr="00BF0314" w:rsidDel="001F2F9B" w:rsidRDefault="00B841EE">
      <w:pPr>
        <w:ind w:left="0" w:firstLine="0"/>
        <w:jc w:val="center"/>
        <w:rPr>
          <w:del w:id="4234" w:author="deletion" w:date="2026-07-08T13:11:00Z"/>
          <w:sz w:val="22"/>
          <w:szCs w:val="22"/>
          <w:lang w:val="fr-FR"/>
        </w:rPr>
        <w:pPrChange w:id="4235" w:author="deletion" w:date="2026-07-08T13:11:00Z">
          <w:pPr>
            <w:tabs>
              <w:tab w:val="left" w:pos="567"/>
            </w:tabs>
            <w:suppressAutoHyphens/>
            <w:ind w:left="567" w:hanging="567"/>
          </w:pPr>
        </w:pPrChange>
      </w:pPr>
      <w:del w:id="4236" w:author="deletion" w:date="2026-07-08T13:11:00Z">
        <w:r w:rsidRPr="00BF0314" w:rsidDel="001F2F9B">
          <w:rPr>
            <w:sz w:val="22"/>
            <w:szCs w:val="22"/>
            <w:lang w:val="fr-FR"/>
          </w:rPr>
          <w:delText>6.</w:delText>
        </w:r>
        <w:r w:rsidRPr="00BF0314" w:rsidDel="001F2F9B">
          <w:rPr>
            <w:sz w:val="22"/>
            <w:szCs w:val="22"/>
            <w:lang w:val="fr-FR"/>
          </w:rPr>
          <w:tab/>
          <w:delText>Contenu de l’emballage et autres informations</w:delText>
        </w:r>
      </w:del>
    </w:p>
    <w:p w14:paraId="40E1BF16" w14:textId="1AB468EF" w:rsidR="00B841EE" w:rsidRPr="00BF0314" w:rsidDel="001F2F9B" w:rsidRDefault="00B841EE">
      <w:pPr>
        <w:ind w:left="0" w:firstLine="0"/>
        <w:jc w:val="center"/>
        <w:rPr>
          <w:del w:id="4237" w:author="deletion" w:date="2026-07-08T13:11:00Z"/>
          <w:szCs w:val="22"/>
          <w:lang w:val="fr-FR"/>
        </w:rPr>
        <w:pPrChange w:id="4238" w:author="deletion" w:date="2026-07-08T13:11:00Z">
          <w:pPr>
            <w:pStyle w:val="Formatvorlage1"/>
            <w:tabs>
              <w:tab w:val="left" w:pos="567"/>
              <w:tab w:val="left" w:pos="4820"/>
            </w:tabs>
            <w:ind w:left="567" w:firstLine="0"/>
          </w:pPr>
        </w:pPrChange>
      </w:pPr>
      <w:del w:id="4239" w:author="deletion" w:date="2026-07-08T13:11:00Z">
        <w:r w:rsidRPr="00BF0314" w:rsidDel="001F2F9B">
          <w:rPr>
            <w:bCs/>
            <w:szCs w:val="22"/>
            <w:lang w:val="fr-FR"/>
          </w:rPr>
          <w:delText>Comment préparer et utiliser GONAL</w:delText>
        </w:r>
        <w:r w:rsidRPr="00BF0314" w:rsidDel="001F2F9B">
          <w:rPr>
            <w:bCs/>
            <w:szCs w:val="22"/>
            <w:lang w:val="fr-FR"/>
          </w:rPr>
          <w:noBreakHyphen/>
          <w:delText>f poudre et solvant pour solution injectable</w:delText>
        </w:r>
      </w:del>
    </w:p>
    <w:p w14:paraId="2F6C8CBB" w14:textId="162A6182" w:rsidR="00B841EE" w:rsidRPr="00BF0314" w:rsidDel="001F2F9B" w:rsidRDefault="00B841EE">
      <w:pPr>
        <w:ind w:left="0" w:firstLine="0"/>
        <w:jc w:val="center"/>
        <w:rPr>
          <w:del w:id="4240" w:author="deletion" w:date="2026-07-08T13:11:00Z"/>
          <w:bCs/>
          <w:sz w:val="22"/>
          <w:szCs w:val="22"/>
          <w:lang w:val="fr-FR"/>
        </w:rPr>
        <w:pPrChange w:id="4241" w:author="deletion" w:date="2026-07-08T13:11:00Z">
          <w:pPr>
            <w:tabs>
              <w:tab w:val="left" w:pos="4820"/>
            </w:tabs>
            <w:ind w:left="0" w:firstLine="0"/>
          </w:pPr>
        </w:pPrChange>
      </w:pPr>
    </w:p>
    <w:p w14:paraId="725F9E53" w14:textId="72EB730B" w:rsidR="00B841EE" w:rsidRPr="00BF0314" w:rsidDel="001F2F9B" w:rsidRDefault="00B841EE">
      <w:pPr>
        <w:ind w:left="0" w:firstLine="0"/>
        <w:jc w:val="center"/>
        <w:rPr>
          <w:del w:id="4242" w:author="deletion" w:date="2026-07-08T13:11:00Z"/>
          <w:sz w:val="22"/>
          <w:szCs w:val="22"/>
          <w:lang w:val="fr-FR"/>
        </w:rPr>
        <w:pPrChange w:id="4243" w:author="deletion" w:date="2026-07-08T13:11:00Z">
          <w:pPr>
            <w:tabs>
              <w:tab w:val="left" w:pos="567"/>
            </w:tabs>
            <w:ind w:left="0" w:firstLine="0"/>
          </w:pPr>
        </w:pPrChange>
      </w:pPr>
    </w:p>
    <w:p w14:paraId="5949BF6D" w14:textId="797DA9FC" w:rsidR="00B841EE" w:rsidRPr="00BF0314" w:rsidDel="001F2F9B" w:rsidRDefault="00B841EE">
      <w:pPr>
        <w:ind w:left="0" w:firstLine="0"/>
        <w:jc w:val="center"/>
        <w:rPr>
          <w:del w:id="4244" w:author="deletion" w:date="2026-07-08T13:11:00Z"/>
          <w:b/>
          <w:sz w:val="22"/>
          <w:szCs w:val="22"/>
          <w:lang w:val="fr-FR"/>
        </w:rPr>
        <w:pPrChange w:id="4245" w:author="deletion" w:date="2026-07-08T13:11:00Z">
          <w:pPr>
            <w:keepNext/>
            <w:keepLines/>
            <w:tabs>
              <w:tab w:val="left" w:pos="567"/>
            </w:tabs>
            <w:ind w:left="567" w:hanging="567"/>
          </w:pPr>
        </w:pPrChange>
      </w:pPr>
      <w:del w:id="4246" w:author="deletion" w:date="2026-07-08T13:11:00Z">
        <w:r w:rsidRPr="00BF0314" w:rsidDel="001F2F9B">
          <w:rPr>
            <w:b/>
            <w:sz w:val="22"/>
            <w:szCs w:val="22"/>
            <w:lang w:val="fr-FR"/>
          </w:rPr>
          <w:delText>1.</w:delText>
        </w:r>
        <w:r w:rsidRPr="00BF0314" w:rsidDel="001F2F9B">
          <w:rPr>
            <w:b/>
            <w:sz w:val="22"/>
            <w:szCs w:val="22"/>
            <w:lang w:val="fr-FR"/>
          </w:rPr>
          <w:tab/>
          <w:delText>Qu’est-ce que GONAL</w:delText>
        </w:r>
        <w:r w:rsidRPr="00BF0314" w:rsidDel="001F2F9B">
          <w:rPr>
            <w:b/>
            <w:sz w:val="22"/>
            <w:szCs w:val="22"/>
            <w:lang w:val="fr-FR"/>
          </w:rPr>
          <w:noBreakHyphen/>
          <w:delText>f et dans quels cas est-il utilisé</w:delText>
        </w:r>
      </w:del>
    </w:p>
    <w:p w14:paraId="7D419A60" w14:textId="64EF1AF6" w:rsidR="00B841EE" w:rsidRPr="00BF0314" w:rsidDel="001F2F9B" w:rsidRDefault="00B841EE">
      <w:pPr>
        <w:ind w:left="0" w:firstLine="0"/>
        <w:jc w:val="center"/>
        <w:rPr>
          <w:del w:id="4247" w:author="deletion" w:date="2026-07-08T13:11:00Z"/>
          <w:sz w:val="22"/>
          <w:szCs w:val="22"/>
          <w:lang w:val="fr-FR"/>
        </w:rPr>
        <w:pPrChange w:id="4248" w:author="deletion" w:date="2026-07-08T13:11:00Z">
          <w:pPr>
            <w:keepNext/>
            <w:keepLines/>
            <w:ind w:left="0" w:firstLine="0"/>
          </w:pPr>
        </w:pPrChange>
      </w:pPr>
    </w:p>
    <w:p w14:paraId="58CC56A6" w14:textId="0B580F9E" w:rsidR="00B841EE" w:rsidRPr="00BF0314" w:rsidDel="001F2F9B" w:rsidRDefault="00B841EE">
      <w:pPr>
        <w:ind w:left="0" w:firstLine="0"/>
        <w:jc w:val="center"/>
        <w:rPr>
          <w:del w:id="4249" w:author="deletion" w:date="2026-07-08T13:11:00Z"/>
          <w:b/>
          <w:sz w:val="22"/>
          <w:szCs w:val="22"/>
          <w:lang w:val="fr-FR"/>
        </w:rPr>
        <w:pPrChange w:id="4250" w:author="deletion" w:date="2026-07-08T13:11:00Z">
          <w:pPr>
            <w:keepNext/>
            <w:keepLines/>
            <w:ind w:left="0" w:firstLine="0"/>
          </w:pPr>
        </w:pPrChange>
      </w:pPr>
      <w:del w:id="4251" w:author="deletion" w:date="2026-07-08T13:11:00Z">
        <w:r w:rsidRPr="00BF0314" w:rsidDel="001F2F9B">
          <w:rPr>
            <w:b/>
            <w:sz w:val="22"/>
            <w:szCs w:val="22"/>
            <w:lang w:val="fr-FR"/>
          </w:rPr>
          <w:delText>Qu’est</w:delText>
        </w:r>
        <w:r w:rsidRPr="00BF0314" w:rsidDel="001F2F9B">
          <w:rPr>
            <w:b/>
            <w:sz w:val="22"/>
            <w:szCs w:val="22"/>
            <w:lang w:val="fr-FR"/>
          </w:rPr>
          <w:noBreakHyphen/>
          <w:delText>ce que GONAL</w:delText>
        </w:r>
        <w:r w:rsidRPr="00BF0314" w:rsidDel="001F2F9B">
          <w:rPr>
            <w:b/>
            <w:sz w:val="22"/>
            <w:szCs w:val="22"/>
            <w:lang w:val="fr-FR"/>
          </w:rPr>
          <w:noBreakHyphen/>
          <w:delText>f</w:delText>
        </w:r>
      </w:del>
    </w:p>
    <w:p w14:paraId="32250F39" w14:textId="4C5BCBEE" w:rsidR="00B841EE" w:rsidRPr="00BF0314" w:rsidDel="001F2F9B" w:rsidRDefault="00B841EE">
      <w:pPr>
        <w:ind w:left="0" w:firstLine="0"/>
        <w:jc w:val="center"/>
        <w:rPr>
          <w:del w:id="4252" w:author="deletion" w:date="2026-07-08T13:11:00Z"/>
          <w:sz w:val="22"/>
          <w:szCs w:val="22"/>
          <w:lang w:val="fr-FR"/>
        </w:rPr>
        <w:pPrChange w:id="4253" w:author="deletion" w:date="2026-07-08T13:11:00Z">
          <w:pPr>
            <w:keepNext/>
            <w:keepLines/>
            <w:ind w:left="0" w:firstLine="0"/>
          </w:pPr>
        </w:pPrChange>
      </w:pPr>
    </w:p>
    <w:p w14:paraId="52C5CD48" w14:textId="60526F56" w:rsidR="00B841EE" w:rsidRPr="00BF0314" w:rsidDel="001F2F9B" w:rsidRDefault="00B841EE">
      <w:pPr>
        <w:ind w:left="0" w:firstLine="0"/>
        <w:jc w:val="center"/>
        <w:rPr>
          <w:del w:id="4254" w:author="deletion" w:date="2026-07-08T13:11:00Z"/>
          <w:sz w:val="22"/>
          <w:szCs w:val="22"/>
          <w:lang w:val="fr-FR"/>
        </w:rPr>
        <w:pPrChange w:id="4255" w:author="deletion" w:date="2026-07-08T13:11:00Z">
          <w:pPr>
            <w:ind w:left="0" w:firstLine="0"/>
          </w:pPr>
        </w:pPrChange>
      </w:pPr>
      <w:del w:id="4256" w:author="deletion" w:date="2026-07-08T13:11:00Z">
        <w:r w:rsidRPr="00BF0314" w:rsidDel="001F2F9B">
          <w:rPr>
            <w:sz w:val="22"/>
            <w:szCs w:val="22"/>
            <w:lang w:val="fr-FR"/>
          </w:rPr>
          <w:delText>GONAL</w:delText>
        </w:r>
        <w:r w:rsidRPr="00BF0314" w:rsidDel="001F2F9B">
          <w:rPr>
            <w:sz w:val="22"/>
            <w:szCs w:val="22"/>
            <w:lang w:val="fr-FR"/>
          </w:rPr>
          <w:noBreakHyphen/>
          <w:delText>f contient un médicament appelé « follitropine alfa ». La follitropine alfa est une « hormone folliculo</w:delText>
        </w:r>
        <w:r w:rsidRPr="00BF0314" w:rsidDel="001F2F9B">
          <w:rPr>
            <w:sz w:val="22"/>
            <w:szCs w:val="22"/>
            <w:lang w:val="fr-FR"/>
          </w:rPr>
          <w:noBreakHyphen/>
          <w:delText>stimulante » (FSH) qui appartient à la famille des hormones appelées « gonadotrophines ». Les gonadotrophines sont impliquées dans la reproduction et la fécondité.</w:delText>
        </w:r>
      </w:del>
    </w:p>
    <w:p w14:paraId="09611941" w14:textId="5586298E" w:rsidR="00B841EE" w:rsidRPr="00BF0314" w:rsidDel="001F2F9B" w:rsidRDefault="00B841EE">
      <w:pPr>
        <w:ind w:left="0" w:firstLine="0"/>
        <w:jc w:val="center"/>
        <w:rPr>
          <w:del w:id="4257" w:author="deletion" w:date="2026-07-08T13:11:00Z"/>
          <w:sz w:val="22"/>
          <w:szCs w:val="22"/>
          <w:lang w:val="fr-FR"/>
        </w:rPr>
        <w:pPrChange w:id="4258" w:author="deletion" w:date="2026-07-08T13:11:00Z">
          <w:pPr>
            <w:tabs>
              <w:tab w:val="left" w:pos="567"/>
            </w:tabs>
            <w:ind w:left="0" w:firstLine="0"/>
          </w:pPr>
        </w:pPrChange>
      </w:pPr>
    </w:p>
    <w:p w14:paraId="6D127AC6" w14:textId="54265130" w:rsidR="00B841EE" w:rsidRPr="00BF0314" w:rsidDel="001F2F9B" w:rsidRDefault="00B841EE">
      <w:pPr>
        <w:ind w:left="0" w:firstLine="0"/>
        <w:jc w:val="center"/>
        <w:rPr>
          <w:del w:id="4259" w:author="deletion" w:date="2026-07-08T13:11:00Z"/>
          <w:b/>
          <w:sz w:val="22"/>
          <w:szCs w:val="22"/>
          <w:lang w:val="fr-FR"/>
        </w:rPr>
        <w:pPrChange w:id="4260" w:author="deletion" w:date="2026-07-08T13:11:00Z">
          <w:pPr>
            <w:keepNext/>
            <w:keepLines/>
            <w:ind w:left="0" w:firstLine="0"/>
          </w:pPr>
        </w:pPrChange>
      </w:pPr>
      <w:del w:id="4261" w:author="deletion" w:date="2026-07-08T13:11:00Z">
        <w:r w:rsidRPr="00BF0314" w:rsidDel="001F2F9B">
          <w:rPr>
            <w:b/>
            <w:sz w:val="22"/>
            <w:szCs w:val="22"/>
            <w:lang w:val="fr-FR"/>
          </w:rPr>
          <w:delText>Dans quel cas GONAL</w:delText>
        </w:r>
        <w:r w:rsidRPr="00BF0314" w:rsidDel="001F2F9B">
          <w:rPr>
            <w:b/>
            <w:sz w:val="22"/>
            <w:szCs w:val="22"/>
            <w:lang w:val="fr-FR"/>
          </w:rPr>
          <w:noBreakHyphen/>
          <w:delText>f est</w:delText>
        </w:r>
        <w:r w:rsidRPr="00BF0314" w:rsidDel="001F2F9B">
          <w:rPr>
            <w:b/>
            <w:sz w:val="22"/>
            <w:szCs w:val="22"/>
            <w:lang w:val="fr-FR"/>
          </w:rPr>
          <w:noBreakHyphen/>
          <w:delText>il utilisé</w:delText>
        </w:r>
      </w:del>
    </w:p>
    <w:p w14:paraId="78FCE58D" w14:textId="5D0578F3" w:rsidR="00B841EE" w:rsidRPr="00BF0314" w:rsidDel="001F2F9B" w:rsidRDefault="00B841EE">
      <w:pPr>
        <w:ind w:left="0" w:firstLine="0"/>
        <w:jc w:val="center"/>
        <w:rPr>
          <w:del w:id="4262" w:author="deletion" w:date="2026-07-08T13:11:00Z"/>
          <w:sz w:val="22"/>
          <w:szCs w:val="22"/>
          <w:lang w:val="fr-FR"/>
        </w:rPr>
        <w:pPrChange w:id="4263" w:author="deletion" w:date="2026-07-08T13:11:00Z">
          <w:pPr>
            <w:keepNext/>
            <w:keepLines/>
            <w:ind w:left="0" w:firstLine="0"/>
          </w:pPr>
        </w:pPrChange>
      </w:pPr>
    </w:p>
    <w:p w14:paraId="18FF5A85" w14:textId="0173DED1" w:rsidR="00B841EE" w:rsidRPr="00BF0314" w:rsidDel="001F2F9B" w:rsidRDefault="00B841EE">
      <w:pPr>
        <w:ind w:left="0" w:firstLine="0"/>
        <w:jc w:val="center"/>
        <w:rPr>
          <w:del w:id="4264" w:author="deletion" w:date="2026-07-08T13:11:00Z"/>
          <w:bCs/>
          <w:sz w:val="22"/>
          <w:szCs w:val="22"/>
          <w:lang w:val="fr-FR"/>
        </w:rPr>
        <w:pPrChange w:id="4265" w:author="deletion" w:date="2026-07-08T13:11:00Z">
          <w:pPr>
            <w:keepNext/>
            <w:ind w:left="567" w:hanging="567"/>
          </w:pPr>
        </w:pPrChange>
      </w:pPr>
      <w:del w:id="4266" w:author="deletion" w:date="2026-07-08T13:11:00Z">
        <w:r w:rsidRPr="00BF0314" w:rsidDel="001F2F9B">
          <w:rPr>
            <w:b/>
            <w:sz w:val="22"/>
            <w:szCs w:val="22"/>
            <w:lang w:val="fr-FR"/>
          </w:rPr>
          <w:delText xml:space="preserve">Chez les femmes adultes, </w:delText>
        </w:r>
        <w:r w:rsidRPr="00BF0314" w:rsidDel="001F2F9B">
          <w:rPr>
            <w:bCs/>
            <w:sz w:val="22"/>
            <w:szCs w:val="22"/>
            <w:lang w:val="fr-FR"/>
          </w:rPr>
          <w:delText>GONAL</w:delText>
        </w:r>
        <w:r w:rsidRPr="00BF0314" w:rsidDel="001F2F9B">
          <w:rPr>
            <w:bCs/>
            <w:sz w:val="22"/>
            <w:szCs w:val="22"/>
            <w:lang w:val="fr-FR"/>
          </w:rPr>
          <w:noBreakHyphen/>
          <w:delText>f est utilisé :</w:delText>
        </w:r>
      </w:del>
    </w:p>
    <w:p w14:paraId="17406361" w14:textId="529ACCE5" w:rsidR="00B841EE" w:rsidRPr="00BF0314" w:rsidDel="001F2F9B" w:rsidRDefault="00B841EE">
      <w:pPr>
        <w:ind w:left="0" w:firstLine="0"/>
        <w:jc w:val="center"/>
        <w:rPr>
          <w:del w:id="4267" w:author="deletion" w:date="2026-07-08T13:11:00Z"/>
          <w:sz w:val="22"/>
          <w:szCs w:val="22"/>
          <w:lang w:val="fr-FR"/>
        </w:rPr>
        <w:pPrChange w:id="4268" w:author="deletion" w:date="2026-07-08T13:11:00Z">
          <w:pPr>
            <w:keepNext/>
            <w:numPr>
              <w:numId w:val="16"/>
            </w:numPr>
            <w:tabs>
              <w:tab w:val="num" w:pos="567"/>
              <w:tab w:val="num" w:pos="720"/>
            </w:tabs>
            <w:ind w:left="567" w:hanging="567"/>
          </w:pPr>
        </w:pPrChange>
      </w:pPr>
      <w:del w:id="4269" w:author="deletion" w:date="2026-07-08T13:11:00Z">
        <w:r w:rsidRPr="00BF0314" w:rsidDel="001F2F9B">
          <w:rPr>
            <w:sz w:val="22"/>
            <w:szCs w:val="22"/>
            <w:lang w:val="fr-FR"/>
          </w:rPr>
          <w:delText>pour favoriser la libération d’un ovule de l’ovaire (ovulation) chez les femmes qui ne peuvent pas ovuler et qui n’ont pas répondu au traitement par un médicament appelé le « citrate de clomifène ».</w:delText>
        </w:r>
      </w:del>
    </w:p>
    <w:p w14:paraId="1C314985" w14:textId="5345D4C0" w:rsidR="00B841EE" w:rsidRPr="00BF0314" w:rsidDel="001F2F9B" w:rsidRDefault="00B841EE">
      <w:pPr>
        <w:ind w:left="0" w:firstLine="0"/>
        <w:jc w:val="center"/>
        <w:rPr>
          <w:del w:id="4270" w:author="deletion" w:date="2026-07-08T13:11:00Z"/>
          <w:sz w:val="22"/>
          <w:szCs w:val="22"/>
          <w:lang w:val="fr-FR"/>
        </w:rPr>
        <w:pPrChange w:id="4271" w:author="deletion" w:date="2026-07-08T13:11:00Z">
          <w:pPr>
            <w:numPr>
              <w:numId w:val="16"/>
            </w:numPr>
            <w:tabs>
              <w:tab w:val="left" w:pos="567"/>
              <w:tab w:val="num" w:pos="720"/>
            </w:tabs>
            <w:ind w:left="567" w:hanging="567"/>
          </w:pPr>
        </w:pPrChange>
      </w:pPr>
      <w:del w:id="4272" w:author="deletion" w:date="2026-07-08T13:11:00Z">
        <w:r w:rsidRPr="00BF0314" w:rsidDel="001F2F9B">
          <w:rPr>
            <w:sz w:val="22"/>
            <w:szCs w:val="22"/>
            <w:lang w:val="fr-FR"/>
          </w:rPr>
          <w:delText>en association avec un autre médicament appelé « lutropine alfa » (« hormone lutéinisante » ou LH) pour favoriser la libération d’un ovule de l’ovaire (ovulation) chez les femmes dont l’organisme produit très peu de gonadotrophines (FSH et LH).</w:delText>
        </w:r>
      </w:del>
    </w:p>
    <w:p w14:paraId="29DE3F85" w14:textId="31F571DA" w:rsidR="00B841EE" w:rsidRPr="00BF0314" w:rsidDel="001F2F9B" w:rsidRDefault="00B841EE">
      <w:pPr>
        <w:ind w:left="0" w:firstLine="0"/>
        <w:jc w:val="center"/>
        <w:rPr>
          <w:del w:id="4273" w:author="deletion" w:date="2026-07-08T13:11:00Z"/>
          <w:sz w:val="22"/>
          <w:szCs w:val="22"/>
          <w:lang w:val="fr-FR"/>
        </w:rPr>
        <w:pPrChange w:id="4274" w:author="deletion" w:date="2026-07-08T13:11:00Z">
          <w:pPr>
            <w:numPr>
              <w:numId w:val="16"/>
            </w:numPr>
            <w:tabs>
              <w:tab w:val="num" w:pos="567"/>
              <w:tab w:val="num" w:pos="720"/>
            </w:tabs>
            <w:ind w:left="567" w:hanging="567"/>
          </w:pPr>
        </w:pPrChange>
      </w:pPr>
      <w:del w:id="4275" w:author="deletion" w:date="2026-07-08T13:11:00Z">
        <w:r w:rsidRPr="00BF0314" w:rsidDel="001F2F9B">
          <w:rPr>
            <w:sz w:val="22"/>
            <w:szCs w:val="22"/>
            <w:lang w:val="fr-FR"/>
          </w:rPr>
          <w:delText xml:space="preserve">pour favoriser la croissance de plusieurs follicules (chacun contenant un ovule) chez les femmes ayant recours à une Assistance Médicale à la Procréation (techniques visant à aider à obtenir une grossesse) telle que la « fécondation </w:delText>
        </w:r>
        <w:r w:rsidRPr="00BF0314" w:rsidDel="001F2F9B">
          <w:rPr>
            <w:i/>
            <w:iCs/>
            <w:sz w:val="22"/>
            <w:szCs w:val="22"/>
            <w:lang w:val="fr-FR"/>
          </w:rPr>
          <w:delText>in vitro</w:delText>
        </w:r>
        <w:r w:rsidRPr="00BF0314" w:rsidDel="001F2F9B">
          <w:rPr>
            <w:iCs/>
            <w:sz w:val="22"/>
            <w:szCs w:val="22"/>
            <w:lang w:val="fr-FR"/>
          </w:rPr>
          <w:delText> »</w:delText>
        </w:r>
        <w:r w:rsidRPr="00BF0314" w:rsidDel="001F2F9B">
          <w:rPr>
            <w:sz w:val="22"/>
            <w:szCs w:val="22"/>
            <w:lang w:val="fr-FR"/>
          </w:rPr>
          <w:delText>, le « transfert intratubaire de gamètes » ou le « transfert intratubaire de zygotes ».</w:delText>
        </w:r>
      </w:del>
    </w:p>
    <w:p w14:paraId="4E37A0BD" w14:textId="301D7437" w:rsidR="00B841EE" w:rsidRPr="00BF0314" w:rsidDel="001F2F9B" w:rsidRDefault="00B841EE">
      <w:pPr>
        <w:ind w:left="0" w:firstLine="0"/>
        <w:jc w:val="center"/>
        <w:rPr>
          <w:del w:id="4276" w:author="deletion" w:date="2026-07-08T13:11:00Z"/>
          <w:sz w:val="22"/>
          <w:szCs w:val="22"/>
          <w:lang w:val="fr-FR"/>
        </w:rPr>
        <w:pPrChange w:id="4277" w:author="deletion" w:date="2026-07-08T13:11:00Z">
          <w:pPr>
            <w:ind w:left="0" w:firstLine="0"/>
          </w:pPr>
        </w:pPrChange>
      </w:pPr>
    </w:p>
    <w:p w14:paraId="471E612E" w14:textId="099E6D27" w:rsidR="00B841EE" w:rsidRPr="00BF0314" w:rsidDel="001F2F9B" w:rsidRDefault="00B841EE">
      <w:pPr>
        <w:ind w:left="0" w:firstLine="0"/>
        <w:jc w:val="center"/>
        <w:rPr>
          <w:del w:id="4278" w:author="deletion" w:date="2026-07-08T13:11:00Z"/>
          <w:sz w:val="22"/>
          <w:szCs w:val="22"/>
          <w:lang w:val="fr-FR"/>
        </w:rPr>
        <w:pPrChange w:id="4279" w:author="deletion" w:date="2026-07-08T13:11:00Z">
          <w:pPr>
            <w:keepNext/>
            <w:ind w:left="426" w:hanging="426"/>
          </w:pPr>
        </w:pPrChange>
      </w:pPr>
      <w:del w:id="4280" w:author="deletion" w:date="2026-07-08T13:11:00Z">
        <w:r w:rsidRPr="00BF0314" w:rsidDel="001F2F9B">
          <w:rPr>
            <w:b/>
            <w:sz w:val="22"/>
            <w:szCs w:val="22"/>
            <w:lang w:val="fr-FR"/>
          </w:rPr>
          <w:delText>Chez les hommes adultes,</w:delText>
        </w:r>
        <w:r w:rsidRPr="00BF0314" w:rsidDel="001F2F9B">
          <w:rPr>
            <w:sz w:val="22"/>
            <w:szCs w:val="22"/>
            <w:lang w:val="fr-FR"/>
          </w:rPr>
          <w:delText xml:space="preserve"> GONAL</w:delText>
        </w:r>
        <w:r w:rsidRPr="00BF0314" w:rsidDel="001F2F9B">
          <w:rPr>
            <w:sz w:val="22"/>
            <w:szCs w:val="22"/>
            <w:lang w:val="fr-FR"/>
          </w:rPr>
          <w:noBreakHyphen/>
          <w:delText>f est utilisé :</w:delText>
        </w:r>
      </w:del>
    </w:p>
    <w:p w14:paraId="7382F87A" w14:textId="0A632878" w:rsidR="00B841EE" w:rsidRPr="00BF0314" w:rsidDel="001F2F9B" w:rsidRDefault="00B841EE">
      <w:pPr>
        <w:ind w:left="0" w:firstLine="0"/>
        <w:jc w:val="center"/>
        <w:rPr>
          <w:del w:id="4281" w:author="deletion" w:date="2026-07-08T13:11:00Z"/>
          <w:sz w:val="22"/>
          <w:szCs w:val="22"/>
          <w:lang w:val="fr-FR"/>
        </w:rPr>
        <w:pPrChange w:id="4282" w:author="deletion" w:date="2026-07-08T13:11:00Z">
          <w:pPr>
            <w:numPr>
              <w:numId w:val="16"/>
            </w:numPr>
            <w:tabs>
              <w:tab w:val="num" w:pos="720"/>
            </w:tabs>
            <w:ind w:left="567" w:hanging="567"/>
          </w:pPr>
        </w:pPrChange>
      </w:pPr>
      <w:del w:id="4283" w:author="deletion" w:date="2026-07-08T13:11:00Z">
        <w:r w:rsidRPr="00BF0314" w:rsidDel="001F2F9B">
          <w:rPr>
            <w:sz w:val="22"/>
            <w:szCs w:val="22"/>
            <w:lang w:val="fr-FR"/>
          </w:rPr>
          <w:delText>en association avec un autre médicament, appelé « choriogonadotropine humaine » (hCG), pour favoriser la production de sperme chez les hommes qui sont infertiles en raison d’un déficit de certaines hormones.</w:delText>
        </w:r>
      </w:del>
    </w:p>
    <w:p w14:paraId="02834733" w14:textId="19142DDB" w:rsidR="00B841EE" w:rsidRPr="00BF0314" w:rsidDel="001F2F9B" w:rsidRDefault="00B841EE">
      <w:pPr>
        <w:ind w:left="0" w:firstLine="0"/>
        <w:jc w:val="center"/>
        <w:rPr>
          <w:del w:id="4284" w:author="deletion" w:date="2026-07-08T13:11:00Z"/>
          <w:sz w:val="22"/>
          <w:szCs w:val="22"/>
          <w:lang w:val="fr-FR"/>
        </w:rPr>
        <w:pPrChange w:id="4285" w:author="deletion" w:date="2026-07-08T13:11:00Z">
          <w:pPr>
            <w:tabs>
              <w:tab w:val="left" w:pos="567"/>
            </w:tabs>
            <w:ind w:left="567" w:hanging="567"/>
          </w:pPr>
        </w:pPrChange>
      </w:pPr>
    </w:p>
    <w:p w14:paraId="014F3225" w14:textId="362FEF1E" w:rsidR="00B841EE" w:rsidRPr="00BF0314" w:rsidDel="001F2F9B" w:rsidRDefault="00B841EE">
      <w:pPr>
        <w:ind w:left="0" w:firstLine="0"/>
        <w:jc w:val="center"/>
        <w:rPr>
          <w:del w:id="4286" w:author="deletion" w:date="2026-07-08T13:11:00Z"/>
          <w:sz w:val="22"/>
          <w:szCs w:val="22"/>
          <w:lang w:val="fr-FR"/>
        </w:rPr>
        <w:pPrChange w:id="4287" w:author="deletion" w:date="2026-07-08T13:11:00Z">
          <w:pPr>
            <w:tabs>
              <w:tab w:val="left" w:pos="567"/>
            </w:tabs>
            <w:ind w:left="567" w:hanging="567"/>
          </w:pPr>
        </w:pPrChange>
      </w:pPr>
    </w:p>
    <w:p w14:paraId="564354EA" w14:textId="44C3D603" w:rsidR="00B841EE" w:rsidRPr="00BF0314" w:rsidDel="001F2F9B" w:rsidRDefault="00B841EE">
      <w:pPr>
        <w:ind w:left="0" w:firstLine="0"/>
        <w:jc w:val="center"/>
        <w:rPr>
          <w:del w:id="4288" w:author="deletion" w:date="2026-07-08T13:11:00Z"/>
          <w:b/>
          <w:sz w:val="22"/>
          <w:szCs w:val="22"/>
          <w:lang w:val="fr-FR"/>
        </w:rPr>
        <w:pPrChange w:id="4289" w:author="deletion" w:date="2026-07-08T13:11:00Z">
          <w:pPr>
            <w:keepNext/>
            <w:tabs>
              <w:tab w:val="left" w:pos="567"/>
            </w:tabs>
            <w:ind w:left="567" w:hanging="567"/>
          </w:pPr>
        </w:pPrChange>
      </w:pPr>
      <w:del w:id="4290" w:author="deletion" w:date="2026-07-08T13:11:00Z">
        <w:r w:rsidRPr="00BF0314" w:rsidDel="001F2F9B">
          <w:rPr>
            <w:b/>
            <w:sz w:val="22"/>
            <w:szCs w:val="22"/>
            <w:lang w:val="fr-FR"/>
          </w:rPr>
          <w:delText>2.</w:delText>
        </w:r>
        <w:r w:rsidRPr="00BF0314" w:rsidDel="001F2F9B">
          <w:rPr>
            <w:b/>
            <w:sz w:val="22"/>
            <w:szCs w:val="22"/>
            <w:lang w:val="fr-FR"/>
          </w:rPr>
          <w:tab/>
          <w:delText>Quelles sont les informations à connaître avant d’utiliser GONAL</w:delText>
        </w:r>
        <w:r w:rsidRPr="00BF0314" w:rsidDel="001F2F9B">
          <w:rPr>
            <w:b/>
            <w:sz w:val="22"/>
            <w:szCs w:val="22"/>
            <w:lang w:val="fr-FR"/>
          </w:rPr>
          <w:noBreakHyphen/>
          <w:delText>f</w:delText>
        </w:r>
      </w:del>
    </w:p>
    <w:p w14:paraId="701D6A91" w14:textId="27F60802" w:rsidR="00B841EE" w:rsidRPr="00BF0314" w:rsidDel="001F2F9B" w:rsidRDefault="00B841EE">
      <w:pPr>
        <w:ind w:left="0" w:firstLine="0"/>
        <w:jc w:val="center"/>
        <w:rPr>
          <w:del w:id="4291" w:author="deletion" w:date="2026-07-08T13:11:00Z"/>
          <w:sz w:val="22"/>
          <w:szCs w:val="22"/>
          <w:lang w:val="fr-FR"/>
        </w:rPr>
        <w:pPrChange w:id="4292" w:author="deletion" w:date="2026-07-08T13:11:00Z">
          <w:pPr>
            <w:keepNext/>
            <w:tabs>
              <w:tab w:val="left" w:pos="567"/>
            </w:tabs>
            <w:ind w:left="0" w:firstLine="0"/>
          </w:pPr>
        </w:pPrChange>
      </w:pPr>
    </w:p>
    <w:p w14:paraId="338E3A68" w14:textId="5CECB601" w:rsidR="00B841EE" w:rsidRPr="00BF0314" w:rsidDel="001F2F9B" w:rsidRDefault="00B841EE">
      <w:pPr>
        <w:ind w:left="0" w:firstLine="0"/>
        <w:jc w:val="center"/>
        <w:rPr>
          <w:del w:id="4293" w:author="deletion" w:date="2026-07-08T13:11:00Z"/>
          <w:sz w:val="22"/>
          <w:szCs w:val="22"/>
          <w:lang w:val="fr-FR"/>
        </w:rPr>
        <w:pPrChange w:id="4294" w:author="deletion" w:date="2026-07-08T13:11:00Z">
          <w:pPr>
            <w:keepNext/>
            <w:tabs>
              <w:tab w:val="left" w:pos="567"/>
            </w:tabs>
            <w:ind w:left="0" w:firstLine="0"/>
          </w:pPr>
        </w:pPrChange>
      </w:pPr>
      <w:del w:id="4295" w:author="deletion" w:date="2026-07-08T13:11:00Z">
        <w:r w:rsidRPr="00BF0314" w:rsidDel="001F2F9B">
          <w:rPr>
            <w:sz w:val="22"/>
            <w:szCs w:val="22"/>
            <w:lang w:val="fr-FR"/>
          </w:rPr>
          <w:lastRenderedPageBreak/>
          <w:delText>Votre fertilité et celle de votre partenaire devront être évaluées par un médecin spécialiste des troubles de la fertilité avant de commencer le traitement.</w:delText>
        </w:r>
      </w:del>
    </w:p>
    <w:p w14:paraId="726379D3" w14:textId="000F2A58" w:rsidR="00B841EE" w:rsidRPr="00BF0314" w:rsidDel="001F2F9B" w:rsidRDefault="00B841EE">
      <w:pPr>
        <w:ind w:left="0" w:firstLine="0"/>
        <w:jc w:val="center"/>
        <w:rPr>
          <w:del w:id="4296" w:author="deletion" w:date="2026-07-08T13:11:00Z"/>
          <w:sz w:val="22"/>
          <w:szCs w:val="22"/>
          <w:lang w:val="fr-FR"/>
        </w:rPr>
        <w:pPrChange w:id="4297" w:author="deletion" w:date="2026-07-08T13:11:00Z">
          <w:pPr>
            <w:tabs>
              <w:tab w:val="left" w:pos="567"/>
            </w:tabs>
            <w:ind w:left="0" w:firstLine="0"/>
          </w:pPr>
        </w:pPrChange>
      </w:pPr>
    </w:p>
    <w:p w14:paraId="6D458FE2" w14:textId="605AA9FD" w:rsidR="00B841EE" w:rsidRPr="00BF0314" w:rsidDel="001F2F9B" w:rsidRDefault="00B841EE">
      <w:pPr>
        <w:ind w:left="0" w:firstLine="0"/>
        <w:jc w:val="center"/>
        <w:rPr>
          <w:del w:id="4298" w:author="deletion" w:date="2026-07-08T13:11:00Z"/>
          <w:b/>
          <w:sz w:val="22"/>
          <w:szCs w:val="22"/>
          <w:lang w:val="fr-FR"/>
        </w:rPr>
        <w:pPrChange w:id="4299" w:author="deletion" w:date="2026-07-08T13:11:00Z">
          <w:pPr>
            <w:keepNext/>
            <w:tabs>
              <w:tab w:val="left" w:pos="567"/>
            </w:tabs>
            <w:ind w:left="900" w:hanging="900"/>
          </w:pPr>
        </w:pPrChange>
      </w:pPr>
      <w:del w:id="4300" w:author="deletion" w:date="2026-07-08T13:11:00Z">
        <w:r w:rsidRPr="00BF0314" w:rsidDel="001F2F9B">
          <w:rPr>
            <w:b/>
            <w:sz w:val="22"/>
            <w:szCs w:val="22"/>
            <w:lang w:val="fr-FR"/>
          </w:rPr>
          <w:delText>N’utilisez jamais GONAL</w:delText>
        </w:r>
        <w:r w:rsidRPr="00BF0314" w:rsidDel="001F2F9B">
          <w:rPr>
            <w:b/>
            <w:sz w:val="22"/>
            <w:szCs w:val="22"/>
            <w:lang w:val="fr-FR"/>
          </w:rPr>
          <w:noBreakHyphen/>
          <w:delText>f</w:delText>
        </w:r>
      </w:del>
    </w:p>
    <w:p w14:paraId="20ADB13D" w14:textId="1138411B" w:rsidR="00B841EE" w:rsidRPr="00BF0314" w:rsidDel="001F2F9B" w:rsidRDefault="00B841EE">
      <w:pPr>
        <w:ind w:left="0" w:firstLine="0"/>
        <w:jc w:val="center"/>
        <w:rPr>
          <w:del w:id="4301" w:author="deletion" w:date="2026-07-08T13:11:00Z"/>
          <w:szCs w:val="22"/>
          <w:lang w:val="fr-FR"/>
        </w:rPr>
        <w:pPrChange w:id="4302" w:author="deletion" w:date="2026-07-08T13:11:00Z">
          <w:pPr>
            <w:pStyle w:val="BodyText2"/>
            <w:keepNext/>
            <w:tabs>
              <w:tab w:val="clear" w:pos="-720"/>
              <w:tab w:val="left" w:pos="567"/>
            </w:tabs>
          </w:pPr>
        </w:pPrChange>
      </w:pPr>
    </w:p>
    <w:p w14:paraId="4275266F" w14:textId="77A6BA16" w:rsidR="00B841EE" w:rsidRPr="00BF0314" w:rsidDel="001F2F9B" w:rsidRDefault="00B841EE">
      <w:pPr>
        <w:ind w:left="0" w:firstLine="0"/>
        <w:jc w:val="center"/>
        <w:rPr>
          <w:del w:id="4303" w:author="deletion" w:date="2026-07-08T13:11:00Z"/>
          <w:sz w:val="22"/>
          <w:szCs w:val="22"/>
          <w:lang w:val="fr-FR"/>
        </w:rPr>
        <w:pPrChange w:id="4304" w:author="deletion" w:date="2026-07-08T13:11:00Z">
          <w:pPr>
            <w:keepNext/>
            <w:numPr>
              <w:numId w:val="12"/>
            </w:numPr>
            <w:tabs>
              <w:tab w:val="left" w:pos="567"/>
            </w:tabs>
            <w:ind w:left="567" w:hanging="567"/>
          </w:pPr>
        </w:pPrChange>
      </w:pPr>
      <w:del w:id="4305" w:author="deletion" w:date="2026-07-08T13:11:00Z">
        <w:r w:rsidRPr="00BF0314" w:rsidDel="001F2F9B">
          <w:rPr>
            <w:sz w:val="22"/>
            <w:szCs w:val="22"/>
            <w:lang w:val="fr-FR"/>
          </w:rPr>
          <w:delText>si vous êtes allergique à l’hormone folliculo-stimulante ou à l’un des autres composants contenus dans ce médicament mentionnés dans la rubrique 6.</w:delText>
        </w:r>
      </w:del>
    </w:p>
    <w:p w14:paraId="23504FC9" w14:textId="29C43E73" w:rsidR="00B841EE" w:rsidRPr="00BF0314" w:rsidDel="001F2F9B" w:rsidRDefault="00B841EE">
      <w:pPr>
        <w:ind w:left="0" w:firstLine="0"/>
        <w:jc w:val="center"/>
        <w:rPr>
          <w:del w:id="4306" w:author="deletion" w:date="2026-07-08T13:11:00Z"/>
          <w:sz w:val="22"/>
          <w:szCs w:val="22"/>
          <w:lang w:val="fr-FR"/>
        </w:rPr>
        <w:pPrChange w:id="4307" w:author="deletion" w:date="2026-07-08T13:11:00Z">
          <w:pPr>
            <w:numPr>
              <w:numId w:val="12"/>
            </w:numPr>
            <w:tabs>
              <w:tab w:val="left" w:pos="567"/>
            </w:tabs>
            <w:ind w:left="567" w:hanging="567"/>
          </w:pPr>
        </w:pPrChange>
      </w:pPr>
      <w:del w:id="4308" w:author="deletion" w:date="2026-07-08T13:11:00Z">
        <w:r w:rsidRPr="00BF0314" w:rsidDel="001F2F9B">
          <w:rPr>
            <w:sz w:val="22"/>
            <w:szCs w:val="22"/>
            <w:lang w:val="fr-FR"/>
          </w:rPr>
          <w:delText>si vous avez une tumeur de l’hypothalamus ou de l’hypophyse (situés tous deux dans le cerveau)</w:delText>
        </w:r>
      </w:del>
    </w:p>
    <w:p w14:paraId="5B11953B" w14:textId="040EF8D7" w:rsidR="00B841EE" w:rsidRPr="00BF0314" w:rsidDel="001F2F9B" w:rsidRDefault="00B841EE">
      <w:pPr>
        <w:ind w:left="0" w:firstLine="0"/>
        <w:jc w:val="center"/>
        <w:rPr>
          <w:del w:id="4309" w:author="deletion" w:date="2026-07-08T13:11:00Z"/>
          <w:sz w:val="22"/>
          <w:szCs w:val="22"/>
          <w:lang w:val="fr-FR"/>
        </w:rPr>
        <w:pPrChange w:id="4310" w:author="deletion" w:date="2026-07-08T13:11:00Z">
          <w:pPr>
            <w:keepNext/>
            <w:numPr>
              <w:numId w:val="12"/>
            </w:numPr>
            <w:tabs>
              <w:tab w:val="left" w:pos="567"/>
            </w:tabs>
            <w:ind w:left="567" w:hanging="567"/>
          </w:pPr>
        </w:pPrChange>
      </w:pPr>
      <w:del w:id="4311" w:author="deletion" w:date="2026-07-08T13:11:00Z">
        <w:r w:rsidRPr="00BF0314" w:rsidDel="001F2F9B">
          <w:rPr>
            <w:sz w:val="22"/>
            <w:szCs w:val="22"/>
            <w:lang w:val="fr-FR"/>
          </w:rPr>
          <w:delText xml:space="preserve">si vous êtes </w:delText>
        </w:r>
        <w:r w:rsidRPr="00BF0314" w:rsidDel="001F2F9B">
          <w:rPr>
            <w:b/>
            <w:sz w:val="22"/>
            <w:szCs w:val="22"/>
            <w:lang w:val="fr-FR"/>
          </w:rPr>
          <w:delText>une femme</w:delText>
        </w:r>
        <w:r w:rsidRPr="00BF0314" w:rsidDel="001F2F9B">
          <w:rPr>
            <w:sz w:val="22"/>
            <w:szCs w:val="22"/>
            <w:lang w:val="fr-FR"/>
          </w:rPr>
          <w:delText> et que :</w:delText>
        </w:r>
      </w:del>
    </w:p>
    <w:p w14:paraId="4C96CFA6" w14:textId="6C9F00BC" w:rsidR="00B841EE" w:rsidRPr="00BF0314" w:rsidDel="001F2F9B" w:rsidRDefault="00B841EE">
      <w:pPr>
        <w:ind w:left="0" w:firstLine="0"/>
        <w:jc w:val="center"/>
        <w:rPr>
          <w:del w:id="4312" w:author="deletion" w:date="2026-07-08T13:11:00Z"/>
          <w:sz w:val="22"/>
          <w:szCs w:val="22"/>
          <w:lang w:val="fr-FR"/>
        </w:rPr>
        <w:pPrChange w:id="4313" w:author="deletion" w:date="2026-07-08T13:11:00Z">
          <w:pPr>
            <w:keepNext/>
            <w:numPr>
              <w:numId w:val="19"/>
            </w:numPr>
            <w:ind w:left="1134" w:hanging="567"/>
          </w:pPr>
        </w:pPrChange>
      </w:pPr>
      <w:del w:id="4314" w:author="deletion" w:date="2026-07-08T13:11:00Z">
        <w:r w:rsidRPr="00BF0314" w:rsidDel="001F2F9B">
          <w:rPr>
            <w:sz w:val="22"/>
            <w:szCs w:val="22"/>
            <w:lang w:val="fr-FR"/>
          </w:rPr>
          <w:delText>vous avez des ovaires de grande taille ou des poches de liquide dans les ovaires (kystes ovariens) d’origine inconnue</w:delText>
        </w:r>
      </w:del>
    </w:p>
    <w:p w14:paraId="50A8FDA1" w14:textId="3F99B1A9" w:rsidR="00B841EE" w:rsidRPr="00BF0314" w:rsidDel="001F2F9B" w:rsidRDefault="00B841EE">
      <w:pPr>
        <w:ind w:left="0" w:firstLine="0"/>
        <w:jc w:val="center"/>
        <w:rPr>
          <w:del w:id="4315" w:author="deletion" w:date="2026-07-08T13:11:00Z"/>
          <w:sz w:val="22"/>
          <w:szCs w:val="22"/>
          <w:lang w:val="fr-FR"/>
        </w:rPr>
        <w:pPrChange w:id="4316" w:author="deletion" w:date="2026-07-08T13:11:00Z">
          <w:pPr>
            <w:keepNext/>
            <w:numPr>
              <w:numId w:val="19"/>
            </w:numPr>
            <w:ind w:left="1134" w:hanging="567"/>
          </w:pPr>
        </w:pPrChange>
      </w:pPr>
      <w:del w:id="4317" w:author="deletion" w:date="2026-07-08T13:11:00Z">
        <w:r w:rsidRPr="00BF0314" w:rsidDel="001F2F9B">
          <w:rPr>
            <w:sz w:val="22"/>
            <w:szCs w:val="22"/>
            <w:lang w:val="fr-FR"/>
          </w:rPr>
          <w:delText>vous avez des saignements vaginaux inexpliqués</w:delText>
        </w:r>
      </w:del>
    </w:p>
    <w:p w14:paraId="7E16D9A8" w14:textId="196B3C6D" w:rsidR="00B841EE" w:rsidRPr="00BF0314" w:rsidDel="001F2F9B" w:rsidRDefault="00B841EE">
      <w:pPr>
        <w:ind w:left="0" w:firstLine="0"/>
        <w:jc w:val="center"/>
        <w:rPr>
          <w:del w:id="4318" w:author="deletion" w:date="2026-07-08T13:11:00Z"/>
          <w:sz w:val="22"/>
          <w:szCs w:val="22"/>
          <w:lang w:val="fr-FR"/>
        </w:rPr>
        <w:pPrChange w:id="4319" w:author="deletion" w:date="2026-07-08T13:11:00Z">
          <w:pPr>
            <w:keepNext/>
            <w:numPr>
              <w:numId w:val="19"/>
            </w:numPr>
            <w:ind w:left="1134" w:hanging="567"/>
          </w:pPr>
        </w:pPrChange>
      </w:pPr>
      <w:del w:id="4320" w:author="deletion" w:date="2026-07-08T13:11:00Z">
        <w:r w:rsidRPr="00BF0314" w:rsidDel="001F2F9B">
          <w:rPr>
            <w:sz w:val="22"/>
            <w:szCs w:val="22"/>
            <w:lang w:val="fr-FR"/>
          </w:rPr>
          <w:delText>vous avez un cancer de l’ovaire, de l’utérus ou du sein</w:delText>
        </w:r>
      </w:del>
    </w:p>
    <w:p w14:paraId="4DA90FDF" w14:textId="2D07B6AE" w:rsidR="00B841EE" w:rsidRPr="00BF0314" w:rsidDel="001F2F9B" w:rsidRDefault="00B841EE">
      <w:pPr>
        <w:ind w:left="0" w:firstLine="0"/>
        <w:jc w:val="center"/>
        <w:rPr>
          <w:del w:id="4321" w:author="deletion" w:date="2026-07-08T13:11:00Z"/>
          <w:sz w:val="22"/>
          <w:szCs w:val="22"/>
          <w:lang w:val="fr-FR"/>
        </w:rPr>
        <w:pPrChange w:id="4322" w:author="deletion" w:date="2026-07-08T13:11:00Z">
          <w:pPr>
            <w:numPr>
              <w:numId w:val="19"/>
            </w:numPr>
            <w:ind w:left="1134" w:hanging="567"/>
          </w:pPr>
        </w:pPrChange>
      </w:pPr>
      <w:del w:id="4323" w:author="deletion" w:date="2026-07-08T13:11:00Z">
        <w:r w:rsidRPr="00BF0314" w:rsidDel="001F2F9B">
          <w:rPr>
            <w:sz w:val="22"/>
            <w:szCs w:val="22"/>
            <w:lang w:val="fr-FR"/>
          </w:rPr>
          <w:delText>vous présentez un état qui rend généralement une grossesse impossible, tel qu’une insuffisance ovarienne (ménopause précoce) ou une malformation des organes de reproduction</w:delText>
        </w:r>
      </w:del>
    </w:p>
    <w:p w14:paraId="69D2B201" w14:textId="3B6B1054" w:rsidR="00B841EE" w:rsidRPr="00BF0314" w:rsidDel="001F2F9B" w:rsidRDefault="00B841EE">
      <w:pPr>
        <w:ind w:left="0" w:firstLine="0"/>
        <w:jc w:val="center"/>
        <w:rPr>
          <w:del w:id="4324" w:author="deletion" w:date="2026-07-08T13:11:00Z"/>
          <w:sz w:val="22"/>
          <w:szCs w:val="22"/>
          <w:lang w:val="fr-FR"/>
        </w:rPr>
        <w:pPrChange w:id="4325" w:author="deletion" w:date="2026-07-08T13:11:00Z">
          <w:pPr>
            <w:keepNext/>
            <w:numPr>
              <w:numId w:val="12"/>
            </w:numPr>
            <w:tabs>
              <w:tab w:val="left" w:pos="567"/>
            </w:tabs>
            <w:ind w:left="567" w:hanging="567"/>
          </w:pPr>
        </w:pPrChange>
      </w:pPr>
      <w:del w:id="4326" w:author="deletion" w:date="2026-07-08T13:11:00Z">
        <w:r w:rsidRPr="00BF0314" w:rsidDel="001F2F9B">
          <w:rPr>
            <w:sz w:val="22"/>
            <w:szCs w:val="22"/>
            <w:lang w:val="fr-FR"/>
          </w:rPr>
          <w:delText xml:space="preserve">si vous êtes </w:delText>
        </w:r>
        <w:r w:rsidRPr="00BF0314" w:rsidDel="001F2F9B">
          <w:rPr>
            <w:b/>
            <w:sz w:val="22"/>
            <w:szCs w:val="22"/>
            <w:lang w:val="fr-FR"/>
          </w:rPr>
          <w:delText>un homme</w:delText>
        </w:r>
        <w:r w:rsidRPr="00BF0314" w:rsidDel="001F2F9B">
          <w:rPr>
            <w:sz w:val="22"/>
            <w:szCs w:val="22"/>
            <w:lang w:val="fr-FR"/>
          </w:rPr>
          <w:delText> et que:</w:delText>
        </w:r>
      </w:del>
    </w:p>
    <w:p w14:paraId="5303C1F4" w14:textId="5CBACA83" w:rsidR="00B841EE" w:rsidRPr="00BF0314" w:rsidDel="001F2F9B" w:rsidRDefault="00B841EE">
      <w:pPr>
        <w:ind w:left="0" w:firstLine="0"/>
        <w:jc w:val="center"/>
        <w:rPr>
          <w:del w:id="4327" w:author="deletion" w:date="2026-07-08T13:11:00Z"/>
          <w:sz w:val="22"/>
          <w:szCs w:val="22"/>
          <w:lang w:val="fr-FR"/>
        </w:rPr>
        <w:pPrChange w:id="4328" w:author="deletion" w:date="2026-07-08T13:11:00Z">
          <w:pPr>
            <w:numPr>
              <w:numId w:val="19"/>
            </w:numPr>
            <w:ind w:left="1134" w:hanging="567"/>
          </w:pPr>
        </w:pPrChange>
      </w:pPr>
      <w:del w:id="4329" w:author="deletion" w:date="2026-07-08T13:11:00Z">
        <w:r w:rsidRPr="00BF0314" w:rsidDel="001F2F9B">
          <w:rPr>
            <w:sz w:val="22"/>
            <w:szCs w:val="22"/>
            <w:lang w:val="fr-FR"/>
          </w:rPr>
          <w:delText>vous avez une atteinte des testicules qui ne se soigne pas</w:delText>
        </w:r>
      </w:del>
    </w:p>
    <w:p w14:paraId="52349591" w14:textId="04F7F0B0" w:rsidR="00B841EE" w:rsidRPr="00BF0314" w:rsidDel="001F2F9B" w:rsidRDefault="00B841EE">
      <w:pPr>
        <w:ind w:left="0" w:firstLine="0"/>
        <w:jc w:val="center"/>
        <w:rPr>
          <w:del w:id="4330" w:author="deletion" w:date="2026-07-08T13:11:00Z"/>
          <w:sz w:val="22"/>
          <w:szCs w:val="22"/>
          <w:lang w:val="fr-FR"/>
        </w:rPr>
        <w:pPrChange w:id="4331" w:author="deletion" w:date="2026-07-08T13:11:00Z">
          <w:pPr>
            <w:tabs>
              <w:tab w:val="left" w:pos="567"/>
            </w:tabs>
            <w:ind w:left="0" w:firstLine="0"/>
          </w:pPr>
        </w:pPrChange>
      </w:pPr>
    </w:p>
    <w:p w14:paraId="465AB30B" w14:textId="0D4902DD" w:rsidR="00B841EE" w:rsidRPr="00BF0314" w:rsidDel="001F2F9B" w:rsidRDefault="00B841EE">
      <w:pPr>
        <w:ind w:left="0" w:firstLine="0"/>
        <w:jc w:val="center"/>
        <w:rPr>
          <w:del w:id="4332" w:author="deletion" w:date="2026-07-08T13:11:00Z"/>
          <w:sz w:val="22"/>
          <w:szCs w:val="22"/>
          <w:lang w:val="fr-FR"/>
        </w:rPr>
        <w:pPrChange w:id="4333" w:author="deletion" w:date="2026-07-08T13:11:00Z">
          <w:pPr>
            <w:ind w:left="0" w:firstLine="0"/>
          </w:pPr>
        </w:pPrChange>
      </w:pPr>
      <w:del w:id="4334" w:author="deletion" w:date="2026-07-08T13:11:00Z">
        <w:r w:rsidRPr="00BF0314" w:rsidDel="001F2F9B">
          <w:rPr>
            <w:sz w:val="22"/>
            <w:szCs w:val="22"/>
            <w:lang w:val="fr-FR"/>
          </w:rPr>
          <w:delText>N’utilisez jamais GONAL</w:delText>
        </w:r>
        <w:r w:rsidRPr="00BF0314" w:rsidDel="001F2F9B">
          <w:rPr>
            <w:sz w:val="22"/>
            <w:szCs w:val="22"/>
            <w:lang w:val="fr-FR"/>
          </w:rPr>
          <w:noBreakHyphen/>
          <w:delText>f si vous êtes dans l’une des situations décrites ci</w:delText>
        </w:r>
        <w:r w:rsidRPr="00BF0314" w:rsidDel="001F2F9B">
          <w:rPr>
            <w:sz w:val="22"/>
            <w:szCs w:val="22"/>
            <w:lang w:val="fr-FR"/>
          </w:rPr>
          <w:noBreakHyphen/>
          <w:delText>dessus. En cas de doute, adressez-vous à votre médecin avant d’utiliser ce médicament.</w:delText>
        </w:r>
      </w:del>
    </w:p>
    <w:p w14:paraId="20937EE5" w14:textId="44FF8D56" w:rsidR="00B841EE" w:rsidRPr="00BF0314" w:rsidDel="001F2F9B" w:rsidRDefault="00B841EE">
      <w:pPr>
        <w:ind w:left="0" w:firstLine="0"/>
        <w:jc w:val="center"/>
        <w:rPr>
          <w:del w:id="4335" w:author="deletion" w:date="2026-07-08T13:11:00Z"/>
          <w:sz w:val="22"/>
          <w:szCs w:val="22"/>
          <w:lang w:val="fr-FR"/>
        </w:rPr>
        <w:pPrChange w:id="4336" w:author="deletion" w:date="2026-07-08T13:11:00Z">
          <w:pPr>
            <w:tabs>
              <w:tab w:val="left" w:pos="567"/>
            </w:tabs>
            <w:ind w:left="0" w:firstLine="0"/>
          </w:pPr>
        </w:pPrChange>
      </w:pPr>
    </w:p>
    <w:p w14:paraId="5577DF1F" w14:textId="4DEBEFAF" w:rsidR="00B841EE" w:rsidRPr="00BF0314" w:rsidDel="001F2F9B" w:rsidRDefault="00B841EE">
      <w:pPr>
        <w:ind w:left="0" w:firstLine="0"/>
        <w:jc w:val="center"/>
        <w:rPr>
          <w:del w:id="4337" w:author="deletion" w:date="2026-07-08T13:11:00Z"/>
          <w:b/>
          <w:sz w:val="22"/>
          <w:szCs w:val="22"/>
          <w:lang w:val="fr-FR"/>
        </w:rPr>
        <w:pPrChange w:id="4338" w:author="deletion" w:date="2026-07-08T13:11:00Z">
          <w:pPr>
            <w:keepNext/>
            <w:keepLines/>
            <w:tabs>
              <w:tab w:val="left" w:pos="567"/>
            </w:tabs>
            <w:ind w:left="0" w:firstLine="0"/>
          </w:pPr>
        </w:pPrChange>
      </w:pPr>
      <w:del w:id="4339" w:author="deletion" w:date="2026-07-08T13:11:00Z">
        <w:r w:rsidRPr="00BF0314" w:rsidDel="001F2F9B">
          <w:rPr>
            <w:b/>
            <w:sz w:val="22"/>
            <w:szCs w:val="22"/>
            <w:lang w:val="fr-FR"/>
          </w:rPr>
          <w:delText>Avertissements et précautions</w:delText>
        </w:r>
      </w:del>
    </w:p>
    <w:p w14:paraId="72B7907C" w14:textId="6F56E2AA" w:rsidR="00B841EE" w:rsidRPr="00BF0314" w:rsidDel="001F2F9B" w:rsidRDefault="00B841EE">
      <w:pPr>
        <w:ind w:left="0" w:firstLine="0"/>
        <w:jc w:val="center"/>
        <w:rPr>
          <w:del w:id="4340" w:author="deletion" w:date="2026-07-08T13:11:00Z"/>
          <w:szCs w:val="22"/>
          <w:lang w:val="fr-FR"/>
        </w:rPr>
        <w:pPrChange w:id="4341" w:author="deletion" w:date="2026-07-08T13:11:00Z">
          <w:pPr>
            <w:pStyle w:val="BodyText"/>
            <w:keepNext/>
            <w:keepLines/>
            <w:ind w:left="0" w:firstLine="0"/>
            <w:jc w:val="left"/>
          </w:pPr>
        </w:pPrChange>
      </w:pPr>
    </w:p>
    <w:p w14:paraId="072ED84A" w14:textId="5A810991" w:rsidR="00B841EE" w:rsidRPr="00BF0314" w:rsidDel="001F2F9B" w:rsidRDefault="00B841EE">
      <w:pPr>
        <w:ind w:left="0" w:firstLine="0"/>
        <w:jc w:val="center"/>
        <w:rPr>
          <w:del w:id="4342" w:author="deletion" w:date="2026-07-08T13:11:00Z"/>
          <w:szCs w:val="22"/>
          <w:lang w:val="fr-FR"/>
        </w:rPr>
        <w:pPrChange w:id="4343" w:author="deletion" w:date="2026-07-08T13:11:00Z">
          <w:pPr>
            <w:pStyle w:val="BodyText"/>
            <w:ind w:left="0" w:firstLine="0"/>
            <w:jc w:val="left"/>
          </w:pPr>
        </w:pPrChange>
      </w:pPr>
      <w:del w:id="4344" w:author="deletion" w:date="2026-07-08T13:11:00Z">
        <w:r w:rsidRPr="00BF0314" w:rsidDel="001F2F9B">
          <w:rPr>
            <w:szCs w:val="22"/>
            <w:lang w:val="fr-FR"/>
          </w:rPr>
          <w:delText>Adressez</w:delText>
        </w:r>
        <w:r w:rsidRPr="00BF0314" w:rsidDel="001F2F9B">
          <w:rPr>
            <w:szCs w:val="22"/>
            <w:lang w:val="fr-FR"/>
          </w:rPr>
          <w:noBreakHyphen/>
          <w:delText>vous à votre médecin, pharmacien ou infirmier/ère avant d’utiliser GONAL</w:delText>
        </w:r>
        <w:r w:rsidRPr="00BF0314" w:rsidDel="001F2F9B">
          <w:rPr>
            <w:szCs w:val="22"/>
            <w:lang w:val="fr-FR"/>
          </w:rPr>
          <w:noBreakHyphen/>
          <w:delText>f.</w:delText>
        </w:r>
      </w:del>
    </w:p>
    <w:p w14:paraId="2B2C5072" w14:textId="2358E19C" w:rsidR="00B841EE" w:rsidRPr="00BF0314" w:rsidDel="001F2F9B" w:rsidRDefault="00B841EE">
      <w:pPr>
        <w:ind w:left="0" w:firstLine="0"/>
        <w:jc w:val="center"/>
        <w:rPr>
          <w:del w:id="4345" w:author="deletion" w:date="2026-07-08T13:11:00Z"/>
          <w:szCs w:val="22"/>
          <w:lang w:val="fr-FR"/>
        </w:rPr>
        <w:pPrChange w:id="4346" w:author="deletion" w:date="2026-07-08T13:11:00Z">
          <w:pPr>
            <w:pStyle w:val="BodyText"/>
            <w:ind w:left="0" w:firstLine="0"/>
            <w:jc w:val="left"/>
          </w:pPr>
        </w:pPrChange>
      </w:pPr>
    </w:p>
    <w:p w14:paraId="5E16FCC7" w14:textId="125E75B6" w:rsidR="00B841EE" w:rsidRPr="00BF0314" w:rsidDel="001F2F9B" w:rsidRDefault="00B841EE">
      <w:pPr>
        <w:ind w:left="0" w:firstLine="0"/>
        <w:jc w:val="center"/>
        <w:rPr>
          <w:del w:id="4347" w:author="deletion" w:date="2026-07-08T13:11:00Z"/>
          <w:sz w:val="22"/>
          <w:szCs w:val="22"/>
          <w:u w:val="single"/>
          <w:lang w:val="fr-FR"/>
        </w:rPr>
        <w:pPrChange w:id="4348" w:author="deletion" w:date="2026-07-08T13:11:00Z">
          <w:pPr>
            <w:keepNext/>
            <w:ind w:left="0" w:firstLine="0"/>
          </w:pPr>
        </w:pPrChange>
      </w:pPr>
      <w:del w:id="4349" w:author="deletion" w:date="2026-07-08T13:11:00Z">
        <w:r w:rsidRPr="00BF0314" w:rsidDel="001F2F9B">
          <w:rPr>
            <w:sz w:val="22"/>
            <w:szCs w:val="22"/>
            <w:u w:val="single"/>
            <w:lang w:val="fr-FR"/>
          </w:rPr>
          <w:delText>Porphyrie</w:delText>
        </w:r>
      </w:del>
    </w:p>
    <w:p w14:paraId="32EC568E" w14:textId="4CD67114" w:rsidR="00B841EE" w:rsidRPr="00BF0314" w:rsidDel="001F2F9B" w:rsidRDefault="00B841EE">
      <w:pPr>
        <w:ind w:left="0" w:firstLine="0"/>
        <w:jc w:val="center"/>
        <w:rPr>
          <w:del w:id="4350" w:author="deletion" w:date="2026-07-08T13:11:00Z"/>
          <w:sz w:val="22"/>
          <w:szCs w:val="22"/>
          <w:lang w:val="fr-FR"/>
        </w:rPr>
        <w:pPrChange w:id="4351" w:author="deletion" w:date="2026-07-08T13:11:00Z">
          <w:pPr>
            <w:keepNext/>
            <w:ind w:left="0" w:firstLine="0"/>
          </w:pPr>
        </w:pPrChange>
      </w:pPr>
    </w:p>
    <w:p w14:paraId="2FC14D85" w14:textId="3D367E1B" w:rsidR="00B841EE" w:rsidRPr="00BF0314" w:rsidDel="001F2F9B" w:rsidRDefault="00B841EE">
      <w:pPr>
        <w:ind w:left="0" w:firstLine="0"/>
        <w:jc w:val="center"/>
        <w:rPr>
          <w:del w:id="4352" w:author="deletion" w:date="2026-07-08T13:11:00Z"/>
          <w:sz w:val="22"/>
          <w:szCs w:val="22"/>
          <w:lang w:val="fr-FR"/>
        </w:rPr>
        <w:pPrChange w:id="4353" w:author="deletion" w:date="2026-07-08T13:11:00Z">
          <w:pPr>
            <w:ind w:left="0" w:firstLine="0"/>
          </w:pPr>
        </w:pPrChange>
      </w:pPr>
      <w:del w:id="4354" w:author="deletion" w:date="2026-07-08T13:11:00Z">
        <w:r w:rsidRPr="00BF0314" w:rsidDel="001F2F9B">
          <w:rPr>
            <w:sz w:val="22"/>
            <w:szCs w:val="22"/>
            <w:lang w:val="fr-FR"/>
          </w:rPr>
          <w:delText>Prévenez votre médecin avant de commencer le traitement si vous ou un membre de votre famille présentez une porphyrie (une incapacité à dégrader les porphyrines, qui peut être transmise aux enfants par les parents).</w:delText>
        </w:r>
      </w:del>
    </w:p>
    <w:p w14:paraId="25C7A92E" w14:textId="6E9096D1" w:rsidR="00B841EE" w:rsidRPr="00BF0314" w:rsidDel="001F2F9B" w:rsidRDefault="00B841EE">
      <w:pPr>
        <w:ind w:left="0" w:firstLine="0"/>
        <w:jc w:val="center"/>
        <w:rPr>
          <w:del w:id="4355" w:author="deletion" w:date="2026-07-08T13:11:00Z"/>
          <w:sz w:val="22"/>
          <w:szCs w:val="22"/>
          <w:lang w:val="fr-FR"/>
        </w:rPr>
        <w:pPrChange w:id="4356" w:author="deletion" w:date="2026-07-08T13:11:00Z">
          <w:pPr>
            <w:ind w:left="0" w:firstLine="0"/>
          </w:pPr>
        </w:pPrChange>
      </w:pPr>
    </w:p>
    <w:p w14:paraId="77B21696" w14:textId="0287E29C" w:rsidR="00B841EE" w:rsidRPr="00BF0314" w:rsidDel="001F2F9B" w:rsidRDefault="00B841EE">
      <w:pPr>
        <w:ind w:left="0" w:firstLine="0"/>
        <w:jc w:val="center"/>
        <w:rPr>
          <w:del w:id="4357" w:author="deletion" w:date="2026-07-08T13:11:00Z"/>
          <w:sz w:val="22"/>
          <w:szCs w:val="22"/>
          <w:lang w:val="fr-FR"/>
        </w:rPr>
        <w:pPrChange w:id="4358" w:author="deletion" w:date="2026-07-08T13:11:00Z">
          <w:pPr>
            <w:keepNext/>
            <w:ind w:left="0" w:firstLine="0"/>
          </w:pPr>
        </w:pPrChange>
      </w:pPr>
      <w:del w:id="4359" w:author="deletion" w:date="2026-07-08T13:11:00Z">
        <w:r w:rsidRPr="00BF0314" w:rsidDel="001F2F9B">
          <w:rPr>
            <w:sz w:val="22"/>
            <w:szCs w:val="22"/>
            <w:lang w:val="fr-FR"/>
          </w:rPr>
          <w:delText>Informez immédiatement votre médecin si :</w:delText>
        </w:r>
      </w:del>
    </w:p>
    <w:p w14:paraId="06196046" w14:textId="3E965AA5" w:rsidR="00B841EE" w:rsidRPr="00BF0314" w:rsidDel="001F2F9B" w:rsidRDefault="00B841EE">
      <w:pPr>
        <w:ind w:left="0" w:firstLine="0"/>
        <w:jc w:val="center"/>
        <w:rPr>
          <w:del w:id="4360" w:author="deletion" w:date="2026-07-08T13:11:00Z"/>
          <w:sz w:val="22"/>
          <w:szCs w:val="22"/>
          <w:lang w:val="fr-FR"/>
        </w:rPr>
        <w:pPrChange w:id="4361" w:author="deletion" w:date="2026-07-08T13:11:00Z">
          <w:pPr>
            <w:keepNext/>
            <w:numPr>
              <w:numId w:val="20"/>
            </w:numPr>
            <w:tabs>
              <w:tab w:val="num" w:pos="567"/>
            </w:tabs>
            <w:ind w:left="567" w:hanging="567"/>
          </w:pPr>
        </w:pPrChange>
      </w:pPr>
      <w:del w:id="4362" w:author="deletion" w:date="2026-07-08T13:11:00Z">
        <w:r w:rsidRPr="00BF0314" w:rsidDel="001F2F9B">
          <w:rPr>
            <w:sz w:val="22"/>
            <w:szCs w:val="22"/>
            <w:lang w:val="fr-FR"/>
          </w:rPr>
          <w:delText>votre peau se fragilise ou cloque facilement, en particulier les peaux qui ont été fréquemment exposées au soleil, et/ou</w:delText>
        </w:r>
      </w:del>
    </w:p>
    <w:p w14:paraId="168F0093" w14:textId="539278D0" w:rsidR="00B841EE" w:rsidRPr="00BF0314" w:rsidDel="001F2F9B" w:rsidRDefault="00B841EE">
      <w:pPr>
        <w:ind w:left="0" w:firstLine="0"/>
        <w:jc w:val="center"/>
        <w:rPr>
          <w:del w:id="4363" w:author="deletion" w:date="2026-07-08T13:11:00Z"/>
          <w:sz w:val="22"/>
          <w:szCs w:val="22"/>
          <w:lang w:val="fr-FR"/>
        </w:rPr>
        <w:pPrChange w:id="4364" w:author="deletion" w:date="2026-07-08T13:11:00Z">
          <w:pPr>
            <w:numPr>
              <w:numId w:val="20"/>
            </w:numPr>
            <w:tabs>
              <w:tab w:val="num" w:pos="567"/>
            </w:tabs>
            <w:ind w:left="567" w:hanging="567"/>
          </w:pPr>
        </w:pPrChange>
      </w:pPr>
      <w:del w:id="4365" w:author="deletion" w:date="2026-07-08T13:11:00Z">
        <w:r w:rsidRPr="00BF0314" w:rsidDel="001F2F9B">
          <w:rPr>
            <w:sz w:val="22"/>
            <w:szCs w:val="22"/>
            <w:lang w:val="fr-FR"/>
          </w:rPr>
          <w:delText>vous ressentez des maux d’estomac, ou des douleurs dans les bras ou les jambes.</w:delText>
        </w:r>
      </w:del>
    </w:p>
    <w:p w14:paraId="0715C226" w14:textId="3531AFD6" w:rsidR="00B841EE" w:rsidRPr="00BF0314" w:rsidDel="001F2F9B" w:rsidRDefault="00B841EE">
      <w:pPr>
        <w:ind w:left="0" w:firstLine="0"/>
        <w:jc w:val="center"/>
        <w:rPr>
          <w:del w:id="4366" w:author="deletion" w:date="2026-07-08T13:11:00Z"/>
          <w:sz w:val="22"/>
          <w:szCs w:val="22"/>
          <w:lang w:val="fr-FR"/>
        </w:rPr>
        <w:pPrChange w:id="4367" w:author="deletion" w:date="2026-07-08T13:11:00Z">
          <w:pPr>
            <w:ind w:left="0" w:firstLine="0"/>
          </w:pPr>
        </w:pPrChange>
      </w:pPr>
    </w:p>
    <w:p w14:paraId="68C5EEDD" w14:textId="5E57D87E" w:rsidR="00B841EE" w:rsidRPr="00BF0314" w:rsidDel="001F2F9B" w:rsidRDefault="00B841EE">
      <w:pPr>
        <w:ind w:left="0" w:firstLine="0"/>
        <w:jc w:val="center"/>
        <w:rPr>
          <w:del w:id="4368" w:author="deletion" w:date="2026-07-08T13:11:00Z"/>
          <w:sz w:val="22"/>
          <w:szCs w:val="22"/>
          <w:lang w:val="fr-FR"/>
        </w:rPr>
        <w:pPrChange w:id="4369" w:author="deletion" w:date="2026-07-08T13:11:00Z">
          <w:pPr>
            <w:ind w:left="0" w:firstLine="0"/>
          </w:pPr>
        </w:pPrChange>
      </w:pPr>
      <w:del w:id="4370" w:author="deletion" w:date="2026-07-08T13:11:00Z">
        <w:r w:rsidRPr="00BF0314" w:rsidDel="001F2F9B">
          <w:rPr>
            <w:sz w:val="22"/>
            <w:szCs w:val="22"/>
            <w:lang w:val="fr-FR"/>
          </w:rPr>
          <w:delText>Dans les cas ci</w:delText>
        </w:r>
        <w:r w:rsidRPr="00BF0314" w:rsidDel="001F2F9B">
          <w:rPr>
            <w:sz w:val="22"/>
            <w:szCs w:val="22"/>
            <w:lang w:val="fr-FR"/>
          </w:rPr>
          <w:noBreakHyphen/>
          <w:delText>dessus, votre médecin pourra vous recommander d’arrêter le traitement.</w:delText>
        </w:r>
      </w:del>
    </w:p>
    <w:p w14:paraId="0C6983EF" w14:textId="6B19358F" w:rsidR="00B841EE" w:rsidRPr="00BF0314" w:rsidDel="001F2F9B" w:rsidRDefault="00B841EE">
      <w:pPr>
        <w:ind w:left="0" w:firstLine="0"/>
        <w:jc w:val="center"/>
        <w:rPr>
          <w:del w:id="4371" w:author="deletion" w:date="2026-07-08T13:11:00Z"/>
          <w:sz w:val="22"/>
          <w:szCs w:val="22"/>
          <w:lang w:val="fr-FR"/>
        </w:rPr>
        <w:pPrChange w:id="4372" w:author="deletion" w:date="2026-07-08T13:11:00Z">
          <w:pPr>
            <w:tabs>
              <w:tab w:val="left" w:pos="567"/>
            </w:tabs>
            <w:ind w:left="0" w:firstLine="0"/>
          </w:pPr>
        </w:pPrChange>
      </w:pPr>
    </w:p>
    <w:p w14:paraId="46F70DAA" w14:textId="4E02BD4D" w:rsidR="00B841EE" w:rsidRPr="00433AD6" w:rsidDel="001F2F9B" w:rsidRDefault="00B841EE">
      <w:pPr>
        <w:ind w:left="0" w:firstLine="0"/>
        <w:jc w:val="center"/>
        <w:rPr>
          <w:del w:id="4373" w:author="deletion" w:date="2026-07-08T13:11:00Z"/>
          <w:szCs w:val="22"/>
          <w:lang w:val="fr-CH"/>
        </w:rPr>
        <w:pPrChange w:id="4374" w:author="deletion" w:date="2026-07-08T13:11:00Z">
          <w:pPr>
            <w:pStyle w:val="BodyText3"/>
            <w:keepNext/>
            <w:tabs>
              <w:tab w:val="left" w:pos="567"/>
            </w:tabs>
            <w:suppressAutoHyphens w:val="0"/>
            <w:ind w:left="0" w:firstLine="0"/>
          </w:pPr>
        </w:pPrChange>
      </w:pPr>
      <w:del w:id="4375" w:author="deletion" w:date="2026-07-08T13:11:00Z">
        <w:r w:rsidRPr="00433AD6" w:rsidDel="001F2F9B">
          <w:rPr>
            <w:szCs w:val="22"/>
            <w:u w:val="single"/>
            <w:lang w:val="fr-CH"/>
          </w:rPr>
          <w:delText>Syndrome d’hyperstimulation ovarienne (SHO)</w:delText>
        </w:r>
      </w:del>
    </w:p>
    <w:p w14:paraId="0ED4022F" w14:textId="5A250AF0" w:rsidR="00B841EE" w:rsidRPr="00BF0314" w:rsidDel="001F2F9B" w:rsidRDefault="00B841EE">
      <w:pPr>
        <w:ind w:left="0" w:firstLine="0"/>
        <w:jc w:val="center"/>
        <w:rPr>
          <w:del w:id="4376" w:author="deletion" w:date="2026-07-08T13:11:00Z"/>
          <w:sz w:val="22"/>
          <w:szCs w:val="22"/>
          <w:lang w:val="fr-FR"/>
        </w:rPr>
        <w:pPrChange w:id="4377" w:author="deletion" w:date="2026-07-08T13:11:00Z">
          <w:pPr>
            <w:keepNext/>
            <w:tabs>
              <w:tab w:val="left" w:pos="567"/>
            </w:tabs>
            <w:ind w:left="0" w:firstLine="0"/>
          </w:pPr>
        </w:pPrChange>
      </w:pPr>
    </w:p>
    <w:p w14:paraId="76648D3A" w14:textId="51B0D4EB" w:rsidR="00B841EE" w:rsidRPr="00BF0314" w:rsidDel="001F2F9B" w:rsidRDefault="00B841EE">
      <w:pPr>
        <w:ind w:left="0" w:firstLine="0"/>
        <w:jc w:val="center"/>
        <w:rPr>
          <w:del w:id="4378" w:author="deletion" w:date="2026-07-08T13:11:00Z"/>
          <w:sz w:val="22"/>
          <w:szCs w:val="22"/>
          <w:lang w:val="fr-FR"/>
        </w:rPr>
        <w:pPrChange w:id="4379" w:author="deletion" w:date="2026-07-08T13:11:00Z">
          <w:pPr>
            <w:tabs>
              <w:tab w:val="left" w:pos="567"/>
            </w:tabs>
            <w:ind w:left="0" w:firstLine="0"/>
          </w:pPr>
        </w:pPrChange>
      </w:pPr>
      <w:del w:id="4380" w:author="deletion" w:date="2026-07-08T13:11:00Z">
        <w:r w:rsidRPr="00BF0314" w:rsidDel="001F2F9B">
          <w:rPr>
            <w:sz w:val="22"/>
            <w:szCs w:val="22"/>
            <w:lang w:val="fr-FR"/>
          </w:rPr>
          <w:delText>Si vous êtes une femme, ce médicament accroît le risque de développer un SHO. On parle de SHO lorsque vos follicules grossissent trop et se transforment en gros kystes. Si vous ressentez des douleurs dans le bas du ventre, si vous prenez du poids rapidement, si vous avez des nausées ou des vomissements ou si vous ressentez des difficultés à respirer, consultez immédiatement votre médecin ; il/elle pourra vous demander d’arrêter d’utiliser ce médicament (se reporter à la rubrique 4).</w:delText>
        </w:r>
      </w:del>
    </w:p>
    <w:p w14:paraId="0A8AE734" w14:textId="7A7508E7" w:rsidR="00B841EE" w:rsidRPr="00BF0314" w:rsidDel="001F2F9B" w:rsidRDefault="00B841EE">
      <w:pPr>
        <w:ind w:left="0" w:firstLine="0"/>
        <w:jc w:val="center"/>
        <w:rPr>
          <w:del w:id="4381" w:author="deletion" w:date="2026-07-08T13:11:00Z"/>
          <w:sz w:val="22"/>
          <w:szCs w:val="22"/>
          <w:lang w:val="fr-FR"/>
        </w:rPr>
        <w:pPrChange w:id="4382" w:author="deletion" w:date="2026-07-08T13:11:00Z">
          <w:pPr>
            <w:tabs>
              <w:tab w:val="left" w:pos="567"/>
            </w:tabs>
            <w:ind w:left="0" w:firstLine="0"/>
          </w:pPr>
        </w:pPrChange>
      </w:pPr>
      <w:del w:id="4383" w:author="deletion" w:date="2026-07-08T13:11:00Z">
        <w:r w:rsidRPr="00BF0314" w:rsidDel="001F2F9B">
          <w:rPr>
            <w:sz w:val="22"/>
            <w:szCs w:val="22"/>
            <w:lang w:val="fr-FR"/>
          </w:rPr>
          <w:delText>Dans le cas où vous n’ovulez pas, et si les doses recommandées et le schéma d’administration sont respectés, la survenue d’un SHO est moins probable. GONAL</w:delText>
        </w:r>
        <w:r w:rsidRPr="00BF0314" w:rsidDel="001F2F9B">
          <w:rPr>
            <w:sz w:val="22"/>
            <w:szCs w:val="22"/>
            <w:lang w:val="fr-FR"/>
          </w:rPr>
          <w:noBreakHyphen/>
          <w:delText>f déclenche rarement un SHO sévère, à moins que le médicament qui est utilisé pour la maturation folliculaire finale (choriogonadotropine humaine, hCG) n’ait été administré. Si vous développez un SHO, les recommandations de votre médecin pourront être les suivantes : ne pas prendre de hCG pendant ce cycle de traitement et ne pas avoir de rapport sexuel ou utiliser des moyens contraceptifs mécaniques pendant au moins 4 jours.</w:delText>
        </w:r>
      </w:del>
    </w:p>
    <w:p w14:paraId="0DD4768F" w14:textId="76E384C5" w:rsidR="00B841EE" w:rsidRPr="00BF0314" w:rsidDel="001F2F9B" w:rsidRDefault="00B841EE">
      <w:pPr>
        <w:ind w:left="0" w:firstLine="0"/>
        <w:jc w:val="center"/>
        <w:rPr>
          <w:del w:id="4384" w:author="deletion" w:date="2026-07-08T13:11:00Z"/>
          <w:sz w:val="22"/>
          <w:szCs w:val="22"/>
          <w:lang w:val="fr-FR"/>
        </w:rPr>
        <w:pPrChange w:id="4385" w:author="deletion" w:date="2026-07-08T13:11:00Z">
          <w:pPr>
            <w:tabs>
              <w:tab w:val="left" w:pos="567"/>
            </w:tabs>
            <w:ind w:left="0" w:firstLine="0"/>
          </w:pPr>
        </w:pPrChange>
      </w:pPr>
    </w:p>
    <w:p w14:paraId="2AD4F60F" w14:textId="13AE2C21" w:rsidR="00B841EE" w:rsidRPr="00BF0314" w:rsidDel="001F2F9B" w:rsidRDefault="00B841EE">
      <w:pPr>
        <w:ind w:left="0" w:firstLine="0"/>
        <w:jc w:val="center"/>
        <w:rPr>
          <w:del w:id="4386" w:author="deletion" w:date="2026-07-08T13:11:00Z"/>
          <w:sz w:val="22"/>
          <w:szCs w:val="22"/>
          <w:u w:val="single"/>
          <w:lang w:val="fr-FR"/>
        </w:rPr>
        <w:pPrChange w:id="4387" w:author="deletion" w:date="2026-07-08T13:11:00Z">
          <w:pPr>
            <w:keepNext/>
            <w:ind w:left="0" w:firstLine="0"/>
          </w:pPr>
        </w:pPrChange>
      </w:pPr>
      <w:del w:id="4388" w:author="deletion" w:date="2026-07-08T13:11:00Z">
        <w:r w:rsidRPr="00BF0314" w:rsidDel="001F2F9B">
          <w:rPr>
            <w:sz w:val="22"/>
            <w:szCs w:val="22"/>
            <w:u w:val="single"/>
            <w:lang w:val="fr-FR"/>
          </w:rPr>
          <w:delText>Grossesse multiple</w:delText>
        </w:r>
      </w:del>
    </w:p>
    <w:p w14:paraId="46F07A6F" w14:textId="1BDFB852" w:rsidR="00B841EE" w:rsidRPr="00BF0314" w:rsidDel="001F2F9B" w:rsidRDefault="00B841EE">
      <w:pPr>
        <w:ind w:left="0" w:firstLine="0"/>
        <w:jc w:val="center"/>
        <w:rPr>
          <w:del w:id="4389" w:author="deletion" w:date="2026-07-08T13:11:00Z"/>
          <w:sz w:val="22"/>
          <w:szCs w:val="22"/>
          <w:lang w:val="fr-FR"/>
        </w:rPr>
        <w:pPrChange w:id="4390" w:author="deletion" w:date="2026-07-08T13:11:00Z">
          <w:pPr>
            <w:keepNext/>
            <w:tabs>
              <w:tab w:val="left" w:pos="567"/>
            </w:tabs>
            <w:ind w:left="0" w:firstLine="0"/>
          </w:pPr>
        </w:pPrChange>
      </w:pPr>
    </w:p>
    <w:p w14:paraId="1295DE20" w14:textId="2EB0E8EB" w:rsidR="00B841EE" w:rsidRPr="00BF0314" w:rsidDel="001F2F9B" w:rsidRDefault="00B841EE">
      <w:pPr>
        <w:ind w:left="0" w:firstLine="0"/>
        <w:jc w:val="center"/>
        <w:rPr>
          <w:del w:id="4391" w:author="deletion" w:date="2026-07-08T13:11:00Z"/>
          <w:bCs/>
          <w:iCs/>
          <w:sz w:val="22"/>
          <w:szCs w:val="22"/>
          <w:lang w:val="fr-FR"/>
        </w:rPr>
        <w:pPrChange w:id="4392" w:author="deletion" w:date="2026-07-08T13:11:00Z">
          <w:pPr>
            <w:keepLines/>
            <w:tabs>
              <w:tab w:val="left" w:pos="567"/>
            </w:tabs>
            <w:ind w:left="0" w:firstLine="0"/>
          </w:pPr>
        </w:pPrChange>
      </w:pPr>
      <w:del w:id="4393" w:author="deletion" w:date="2026-07-08T13:11:00Z">
        <w:r w:rsidRPr="00BF0314" w:rsidDel="001F2F9B">
          <w:rPr>
            <w:sz w:val="22"/>
            <w:szCs w:val="22"/>
            <w:lang w:val="fr-FR"/>
          </w:rPr>
          <w:delText>Sous traitement par GONAL</w:delText>
        </w:r>
        <w:r w:rsidRPr="00BF0314" w:rsidDel="001F2F9B">
          <w:rPr>
            <w:sz w:val="22"/>
            <w:szCs w:val="22"/>
            <w:lang w:val="fr-FR"/>
          </w:rPr>
          <w:noBreakHyphen/>
          <w:delText xml:space="preserve">f, vous présentez un risque plus élevé d’être enceinte de plusieurs enfants en même temps (« grossesse multiple », le plus souvent des jumeaux) qu’en cas de conception naturelle. Une grossesse multiple peut entraîner des complications médicales pour vous et pour vos </w:delText>
        </w:r>
        <w:r w:rsidRPr="00BF0314" w:rsidDel="001F2F9B">
          <w:rPr>
            <w:sz w:val="22"/>
            <w:szCs w:val="22"/>
            <w:lang w:val="fr-FR"/>
          </w:rPr>
          <w:lastRenderedPageBreak/>
          <w:delText>bébés. Vous pouvez limiter le risque de grossesse multiple en respectant les doses prescrites et les heures de prise de GONAL</w:delText>
        </w:r>
        <w:r w:rsidRPr="00BF0314" w:rsidDel="001F2F9B">
          <w:rPr>
            <w:sz w:val="22"/>
            <w:szCs w:val="22"/>
            <w:lang w:val="fr-FR"/>
          </w:rPr>
          <w:noBreakHyphen/>
          <w:delText>f. En cas de recours à une Assistance Médicale à la Procréation, le risque de grossesse multiple est lié à votre âge, à la qualité et au nombre d’ovules fécondés ou d’embryons qui sont transférés dans votre utérus.</w:delText>
        </w:r>
      </w:del>
    </w:p>
    <w:p w14:paraId="1A773763" w14:textId="53E45936" w:rsidR="00B841EE" w:rsidRPr="00BF0314" w:rsidDel="001F2F9B" w:rsidRDefault="00B841EE">
      <w:pPr>
        <w:ind w:left="0" w:firstLine="0"/>
        <w:jc w:val="center"/>
        <w:rPr>
          <w:del w:id="4394" w:author="deletion" w:date="2026-07-08T13:11:00Z"/>
          <w:sz w:val="22"/>
          <w:szCs w:val="22"/>
          <w:lang w:val="fr-FR"/>
        </w:rPr>
        <w:pPrChange w:id="4395" w:author="deletion" w:date="2026-07-08T13:11:00Z">
          <w:pPr>
            <w:tabs>
              <w:tab w:val="left" w:pos="567"/>
            </w:tabs>
            <w:ind w:left="0" w:firstLine="0"/>
          </w:pPr>
        </w:pPrChange>
      </w:pPr>
    </w:p>
    <w:p w14:paraId="6A94888F" w14:textId="67457645" w:rsidR="00B841EE" w:rsidRPr="00BF0314" w:rsidDel="001F2F9B" w:rsidRDefault="00B841EE">
      <w:pPr>
        <w:ind w:left="0" w:firstLine="0"/>
        <w:jc w:val="center"/>
        <w:rPr>
          <w:del w:id="4396" w:author="deletion" w:date="2026-07-08T13:11:00Z"/>
          <w:sz w:val="22"/>
          <w:szCs w:val="22"/>
          <w:u w:val="single"/>
          <w:lang w:val="fr-FR"/>
        </w:rPr>
        <w:pPrChange w:id="4397" w:author="deletion" w:date="2026-07-08T13:11:00Z">
          <w:pPr>
            <w:keepNext/>
            <w:ind w:left="0" w:firstLine="0"/>
          </w:pPr>
        </w:pPrChange>
      </w:pPr>
      <w:del w:id="4398" w:author="deletion" w:date="2026-07-08T13:11:00Z">
        <w:r w:rsidRPr="00BF0314" w:rsidDel="001F2F9B">
          <w:rPr>
            <w:sz w:val="22"/>
            <w:szCs w:val="22"/>
            <w:u w:val="single"/>
            <w:lang w:val="fr-FR"/>
          </w:rPr>
          <w:delText>Fausse couche</w:delText>
        </w:r>
      </w:del>
    </w:p>
    <w:p w14:paraId="5F47CD9C" w14:textId="6ED729BA" w:rsidR="00B841EE" w:rsidRPr="00BF0314" w:rsidDel="001F2F9B" w:rsidRDefault="00B841EE">
      <w:pPr>
        <w:ind w:left="0" w:firstLine="0"/>
        <w:jc w:val="center"/>
        <w:rPr>
          <w:del w:id="4399" w:author="deletion" w:date="2026-07-08T13:11:00Z"/>
          <w:sz w:val="22"/>
          <w:szCs w:val="22"/>
          <w:lang w:val="fr-FR"/>
        </w:rPr>
        <w:pPrChange w:id="4400" w:author="deletion" w:date="2026-07-08T13:11:00Z">
          <w:pPr>
            <w:keepNext/>
            <w:tabs>
              <w:tab w:val="left" w:pos="567"/>
            </w:tabs>
            <w:ind w:left="0" w:firstLine="0"/>
          </w:pPr>
        </w:pPrChange>
      </w:pPr>
    </w:p>
    <w:p w14:paraId="60A7B695" w14:textId="00409DE4" w:rsidR="00B841EE" w:rsidRPr="00BF0314" w:rsidDel="001F2F9B" w:rsidRDefault="00B841EE">
      <w:pPr>
        <w:ind w:left="0" w:firstLine="0"/>
        <w:jc w:val="center"/>
        <w:rPr>
          <w:del w:id="4401" w:author="deletion" w:date="2026-07-08T13:11:00Z"/>
          <w:sz w:val="22"/>
          <w:szCs w:val="22"/>
          <w:lang w:val="fr-FR"/>
        </w:rPr>
        <w:pPrChange w:id="4402" w:author="deletion" w:date="2026-07-08T13:11:00Z">
          <w:pPr>
            <w:tabs>
              <w:tab w:val="left" w:pos="567"/>
            </w:tabs>
            <w:ind w:left="0" w:firstLine="0"/>
          </w:pPr>
        </w:pPrChange>
      </w:pPr>
      <w:del w:id="4403" w:author="deletion" w:date="2026-07-08T13:11:00Z">
        <w:r w:rsidRPr="00BF0314" w:rsidDel="001F2F9B">
          <w:rPr>
            <w:sz w:val="22"/>
            <w:szCs w:val="22"/>
            <w:lang w:val="fr-FR"/>
          </w:rPr>
          <w:delText>Lorsque vous avez recours à une Assistance Médicale à la Procréation ou à une stimulation de vos ovaires en vue de la production d’ovules, vous avez un risque plus élevé de faire une fausse couche que la moyenne des femmes.</w:delText>
        </w:r>
      </w:del>
    </w:p>
    <w:p w14:paraId="1D1454F6" w14:textId="49F5EEB9" w:rsidR="00B841EE" w:rsidRPr="00BF0314" w:rsidDel="001F2F9B" w:rsidRDefault="00B841EE">
      <w:pPr>
        <w:ind w:left="0" w:firstLine="0"/>
        <w:jc w:val="center"/>
        <w:rPr>
          <w:del w:id="4404" w:author="deletion" w:date="2026-07-08T13:11:00Z"/>
          <w:sz w:val="22"/>
          <w:szCs w:val="22"/>
          <w:lang w:val="fr-FR"/>
        </w:rPr>
        <w:pPrChange w:id="4405" w:author="deletion" w:date="2026-07-08T13:11:00Z">
          <w:pPr>
            <w:tabs>
              <w:tab w:val="left" w:pos="567"/>
            </w:tabs>
            <w:ind w:left="0" w:firstLine="0"/>
          </w:pPr>
        </w:pPrChange>
      </w:pPr>
    </w:p>
    <w:p w14:paraId="300C2B3F" w14:textId="3218C0AE" w:rsidR="00B841EE" w:rsidRPr="00BF0314" w:rsidDel="001F2F9B" w:rsidRDefault="00B841EE">
      <w:pPr>
        <w:ind w:left="0" w:firstLine="0"/>
        <w:jc w:val="center"/>
        <w:rPr>
          <w:del w:id="4406" w:author="deletion" w:date="2026-07-08T13:11:00Z"/>
          <w:sz w:val="22"/>
          <w:szCs w:val="22"/>
          <w:u w:val="single"/>
          <w:lang w:val="fr-FR"/>
        </w:rPr>
        <w:pPrChange w:id="4407" w:author="deletion" w:date="2026-07-08T13:11:00Z">
          <w:pPr>
            <w:keepNext/>
            <w:ind w:left="0" w:firstLine="0"/>
          </w:pPr>
        </w:pPrChange>
      </w:pPr>
      <w:del w:id="4408" w:author="deletion" w:date="2026-07-08T13:11:00Z">
        <w:r w:rsidRPr="00BF0314" w:rsidDel="001F2F9B">
          <w:rPr>
            <w:sz w:val="22"/>
            <w:szCs w:val="22"/>
            <w:u w:val="single"/>
            <w:lang w:val="fr-FR"/>
          </w:rPr>
          <w:delText>Problèmes de coagulation sanguine (accidents thromboemboliques)</w:delText>
        </w:r>
      </w:del>
    </w:p>
    <w:p w14:paraId="5DE3ED78" w14:textId="7AA49B5D" w:rsidR="00B841EE" w:rsidRPr="00BF0314" w:rsidDel="001F2F9B" w:rsidRDefault="00B841EE">
      <w:pPr>
        <w:ind w:left="0" w:firstLine="0"/>
        <w:jc w:val="center"/>
        <w:rPr>
          <w:del w:id="4409" w:author="deletion" w:date="2026-07-08T13:11:00Z"/>
          <w:sz w:val="22"/>
          <w:szCs w:val="22"/>
          <w:lang w:val="fr-FR"/>
        </w:rPr>
        <w:pPrChange w:id="4410" w:author="deletion" w:date="2026-07-08T13:11:00Z">
          <w:pPr>
            <w:keepNext/>
            <w:ind w:left="0" w:firstLine="0"/>
          </w:pPr>
        </w:pPrChange>
      </w:pPr>
    </w:p>
    <w:p w14:paraId="0C1A0FC8" w14:textId="22CC1A03" w:rsidR="00B841EE" w:rsidRPr="00BF0314" w:rsidDel="001F2F9B" w:rsidRDefault="00B841EE">
      <w:pPr>
        <w:ind w:left="0" w:firstLine="0"/>
        <w:jc w:val="center"/>
        <w:rPr>
          <w:del w:id="4411" w:author="deletion" w:date="2026-07-08T13:11:00Z"/>
          <w:sz w:val="22"/>
          <w:szCs w:val="22"/>
          <w:lang w:val="fr-FR"/>
        </w:rPr>
        <w:pPrChange w:id="4412" w:author="deletion" w:date="2026-07-08T13:11:00Z">
          <w:pPr>
            <w:ind w:left="0" w:firstLine="0"/>
          </w:pPr>
        </w:pPrChange>
      </w:pPr>
      <w:del w:id="4413" w:author="deletion" w:date="2026-07-08T13:11:00Z">
        <w:r w:rsidRPr="00BF0314" w:rsidDel="001F2F9B">
          <w:rPr>
            <w:sz w:val="22"/>
            <w:szCs w:val="22"/>
            <w:lang w:val="fr-FR"/>
          </w:rPr>
          <w:delText>Si vous avez des antécédents anciens ou récents de formation de caillots sanguins dans la jambe ou dans le poumon, de crise cardiaque ou d’</w:delText>
        </w:r>
        <w:r w:rsidRPr="00BF0314" w:rsidDel="001F2F9B">
          <w:rPr>
            <w:bCs/>
            <w:sz w:val="22"/>
            <w:szCs w:val="22"/>
            <w:lang w:val="fr-FR"/>
          </w:rPr>
          <w:delText>accident</w:delText>
        </w:r>
        <w:r w:rsidRPr="00BF0314" w:rsidDel="001F2F9B">
          <w:rPr>
            <w:sz w:val="22"/>
            <w:szCs w:val="22"/>
            <w:lang w:val="fr-FR"/>
          </w:rPr>
          <w:delText xml:space="preserve"> vasculaire cérébral, ou si cela est arrivé à un membre de votre famille, vous pouvez présenter un risque plus important que ce type de problèmes ne survienne ou ne s’aggrave avec le traitement par GONAL</w:delText>
        </w:r>
        <w:r w:rsidRPr="00BF0314" w:rsidDel="001F2F9B">
          <w:rPr>
            <w:sz w:val="22"/>
            <w:szCs w:val="22"/>
            <w:lang w:val="fr-FR"/>
          </w:rPr>
          <w:noBreakHyphen/>
          <w:delText>f.</w:delText>
        </w:r>
      </w:del>
    </w:p>
    <w:p w14:paraId="5EDC1072" w14:textId="0B0EA887" w:rsidR="00B841EE" w:rsidRPr="00BF0314" w:rsidDel="001F2F9B" w:rsidRDefault="00B841EE">
      <w:pPr>
        <w:ind w:left="0" w:firstLine="0"/>
        <w:jc w:val="center"/>
        <w:rPr>
          <w:del w:id="4414" w:author="deletion" w:date="2026-07-08T13:11:00Z"/>
          <w:sz w:val="22"/>
          <w:szCs w:val="22"/>
          <w:lang w:val="fr-FR"/>
        </w:rPr>
        <w:pPrChange w:id="4415" w:author="deletion" w:date="2026-07-08T13:11:00Z">
          <w:pPr>
            <w:ind w:left="0" w:firstLine="0"/>
          </w:pPr>
        </w:pPrChange>
      </w:pPr>
    </w:p>
    <w:p w14:paraId="3B6FC65F" w14:textId="34B27E6F" w:rsidR="00B841EE" w:rsidRPr="00BF0314" w:rsidDel="001F2F9B" w:rsidRDefault="00B841EE">
      <w:pPr>
        <w:ind w:left="0" w:firstLine="0"/>
        <w:jc w:val="center"/>
        <w:rPr>
          <w:del w:id="4416" w:author="deletion" w:date="2026-07-08T13:11:00Z"/>
          <w:sz w:val="22"/>
          <w:szCs w:val="22"/>
          <w:u w:val="single"/>
          <w:lang w:val="fr-FR"/>
        </w:rPr>
        <w:pPrChange w:id="4417" w:author="deletion" w:date="2026-07-08T13:11:00Z">
          <w:pPr>
            <w:keepNext/>
            <w:ind w:left="0" w:firstLine="0"/>
          </w:pPr>
        </w:pPrChange>
      </w:pPr>
      <w:del w:id="4418" w:author="deletion" w:date="2026-07-08T13:11:00Z">
        <w:r w:rsidRPr="00BF0314" w:rsidDel="001F2F9B">
          <w:rPr>
            <w:sz w:val="22"/>
            <w:szCs w:val="22"/>
            <w:u w:val="single"/>
            <w:lang w:val="fr-FR"/>
          </w:rPr>
          <w:delText>Hommes présentant un taux sanguin de FSH trop élevé</w:delText>
        </w:r>
      </w:del>
    </w:p>
    <w:p w14:paraId="4A1A0600" w14:textId="3EA9399F" w:rsidR="00B841EE" w:rsidRPr="00BF0314" w:rsidDel="001F2F9B" w:rsidRDefault="00B841EE">
      <w:pPr>
        <w:ind w:left="0" w:firstLine="0"/>
        <w:jc w:val="center"/>
        <w:rPr>
          <w:del w:id="4419" w:author="deletion" w:date="2026-07-08T13:11:00Z"/>
          <w:sz w:val="22"/>
          <w:szCs w:val="22"/>
          <w:lang w:val="fr-FR"/>
        </w:rPr>
        <w:pPrChange w:id="4420" w:author="deletion" w:date="2026-07-08T13:11:00Z">
          <w:pPr>
            <w:keepNext/>
            <w:ind w:left="0" w:firstLine="0"/>
          </w:pPr>
        </w:pPrChange>
      </w:pPr>
    </w:p>
    <w:p w14:paraId="6364FF85" w14:textId="128D5A51" w:rsidR="00B841EE" w:rsidRPr="00BF0314" w:rsidDel="001F2F9B" w:rsidRDefault="00B841EE">
      <w:pPr>
        <w:ind w:left="0" w:firstLine="0"/>
        <w:jc w:val="center"/>
        <w:rPr>
          <w:del w:id="4421" w:author="deletion" w:date="2026-07-08T13:11:00Z"/>
          <w:sz w:val="22"/>
          <w:szCs w:val="22"/>
          <w:lang w:val="fr-FR"/>
        </w:rPr>
        <w:pPrChange w:id="4422" w:author="deletion" w:date="2026-07-08T13:11:00Z">
          <w:pPr>
            <w:ind w:left="0" w:firstLine="0"/>
          </w:pPr>
        </w:pPrChange>
      </w:pPr>
      <w:del w:id="4423" w:author="deletion" w:date="2026-07-08T13:11:00Z">
        <w:r w:rsidRPr="00BF0314" w:rsidDel="001F2F9B">
          <w:rPr>
            <w:sz w:val="22"/>
            <w:szCs w:val="22"/>
            <w:lang w:val="fr-FR"/>
          </w:rPr>
          <w:delText>Si vous êtes un homme, un taux élevé de FSH peut être un signe d’une atteinte des testicules. Le traitement par GONAL</w:delText>
        </w:r>
        <w:r w:rsidRPr="00BF0314" w:rsidDel="001F2F9B">
          <w:rPr>
            <w:sz w:val="22"/>
            <w:szCs w:val="22"/>
            <w:lang w:val="fr-FR"/>
          </w:rPr>
          <w:noBreakHyphen/>
          <w:delText xml:space="preserve">f ne fonctionne généralement pas si vous avez un tel problème. </w:delText>
        </w:r>
      </w:del>
    </w:p>
    <w:p w14:paraId="34AB8322" w14:textId="53CE9F61" w:rsidR="00B841EE" w:rsidRPr="00BF0314" w:rsidDel="001F2F9B" w:rsidRDefault="00B841EE">
      <w:pPr>
        <w:ind w:left="0" w:firstLine="0"/>
        <w:jc w:val="center"/>
        <w:rPr>
          <w:del w:id="4424" w:author="deletion" w:date="2026-07-08T13:11:00Z"/>
          <w:sz w:val="22"/>
          <w:szCs w:val="22"/>
          <w:lang w:val="fr-FR"/>
        </w:rPr>
        <w:pPrChange w:id="4425" w:author="deletion" w:date="2026-07-08T13:11:00Z">
          <w:pPr>
            <w:ind w:left="0" w:firstLine="0"/>
          </w:pPr>
        </w:pPrChange>
      </w:pPr>
    </w:p>
    <w:p w14:paraId="32D285D2" w14:textId="7FEDAC71" w:rsidR="00B841EE" w:rsidRPr="00BF0314" w:rsidDel="001F2F9B" w:rsidRDefault="00B841EE">
      <w:pPr>
        <w:ind w:left="0" w:firstLine="0"/>
        <w:jc w:val="center"/>
        <w:rPr>
          <w:del w:id="4426" w:author="deletion" w:date="2026-07-08T13:11:00Z"/>
          <w:sz w:val="22"/>
          <w:szCs w:val="22"/>
          <w:lang w:val="fr-FR"/>
        </w:rPr>
        <w:pPrChange w:id="4427" w:author="deletion" w:date="2026-07-08T13:11:00Z">
          <w:pPr>
            <w:ind w:left="0" w:firstLine="0"/>
          </w:pPr>
        </w:pPrChange>
      </w:pPr>
      <w:del w:id="4428" w:author="deletion" w:date="2026-07-08T13:11:00Z">
        <w:r w:rsidRPr="00BF0314" w:rsidDel="001F2F9B">
          <w:rPr>
            <w:sz w:val="22"/>
            <w:szCs w:val="22"/>
            <w:lang w:val="fr-FR"/>
          </w:rPr>
          <w:delText>Si votre médecin décide de tenter le traitement par GONAL</w:delText>
        </w:r>
        <w:r w:rsidRPr="00BF0314" w:rsidDel="001F2F9B">
          <w:rPr>
            <w:sz w:val="22"/>
            <w:szCs w:val="22"/>
            <w:lang w:val="fr-FR"/>
          </w:rPr>
          <w:noBreakHyphen/>
          <w:delText>f, il pourra vous être demandé, 4 à 6 mois après le début du traitement, de recueillir votre sperme pour l’analyser afin d’évaluer votre réponse au traitement.</w:delText>
        </w:r>
      </w:del>
    </w:p>
    <w:p w14:paraId="5164944B" w14:textId="5BFD5CF1" w:rsidR="00B841EE" w:rsidRPr="00BF0314" w:rsidDel="001F2F9B" w:rsidRDefault="00B841EE">
      <w:pPr>
        <w:ind w:left="0" w:firstLine="0"/>
        <w:jc w:val="center"/>
        <w:rPr>
          <w:del w:id="4429" w:author="deletion" w:date="2026-07-08T13:11:00Z"/>
          <w:sz w:val="22"/>
          <w:szCs w:val="22"/>
          <w:lang w:val="fr-FR"/>
        </w:rPr>
        <w:pPrChange w:id="4430" w:author="deletion" w:date="2026-07-08T13:11:00Z">
          <w:pPr>
            <w:tabs>
              <w:tab w:val="left" w:pos="567"/>
            </w:tabs>
            <w:ind w:left="0" w:firstLine="0"/>
          </w:pPr>
        </w:pPrChange>
      </w:pPr>
    </w:p>
    <w:p w14:paraId="1A99D445" w14:textId="2BF2BECB" w:rsidR="00B841EE" w:rsidRPr="00BF0314" w:rsidDel="001F2F9B" w:rsidRDefault="00B841EE">
      <w:pPr>
        <w:ind w:left="0" w:firstLine="0"/>
        <w:jc w:val="center"/>
        <w:rPr>
          <w:del w:id="4431" w:author="deletion" w:date="2026-07-08T13:11:00Z"/>
          <w:b/>
          <w:sz w:val="22"/>
          <w:szCs w:val="22"/>
          <w:lang w:val="fr-FR"/>
        </w:rPr>
        <w:pPrChange w:id="4432" w:author="deletion" w:date="2026-07-08T13:11:00Z">
          <w:pPr>
            <w:keepNext/>
            <w:keepLines/>
            <w:tabs>
              <w:tab w:val="left" w:pos="567"/>
            </w:tabs>
            <w:ind w:left="0" w:firstLine="0"/>
          </w:pPr>
        </w:pPrChange>
      </w:pPr>
      <w:del w:id="4433" w:author="deletion" w:date="2026-07-08T13:11:00Z">
        <w:r w:rsidRPr="00BF0314" w:rsidDel="001F2F9B">
          <w:rPr>
            <w:b/>
            <w:sz w:val="22"/>
            <w:szCs w:val="22"/>
            <w:lang w:val="fr-FR"/>
          </w:rPr>
          <w:delText>Enfants et adolescents</w:delText>
        </w:r>
      </w:del>
    </w:p>
    <w:p w14:paraId="1A71186F" w14:textId="1A8E4525" w:rsidR="00B841EE" w:rsidRPr="00BF0314" w:rsidDel="001F2F9B" w:rsidRDefault="00B841EE">
      <w:pPr>
        <w:ind w:left="0" w:firstLine="0"/>
        <w:jc w:val="center"/>
        <w:rPr>
          <w:del w:id="4434" w:author="deletion" w:date="2026-07-08T13:11:00Z"/>
          <w:sz w:val="22"/>
          <w:szCs w:val="22"/>
          <w:lang w:val="fr-FR"/>
        </w:rPr>
        <w:pPrChange w:id="4435" w:author="deletion" w:date="2026-07-08T13:11:00Z">
          <w:pPr>
            <w:keepNext/>
            <w:keepLines/>
            <w:tabs>
              <w:tab w:val="left" w:pos="567"/>
            </w:tabs>
            <w:ind w:left="0" w:firstLine="0"/>
          </w:pPr>
        </w:pPrChange>
      </w:pPr>
    </w:p>
    <w:p w14:paraId="7FC32B18" w14:textId="049E110E" w:rsidR="00B841EE" w:rsidRPr="00BF0314" w:rsidDel="001F2F9B" w:rsidRDefault="00B841EE">
      <w:pPr>
        <w:ind w:left="0" w:firstLine="0"/>
        <w:jc w:val="center"/>
        <w:rPr>
          <w:del w:id="4436" w:author="deletion" w:date="2026-07-08T13:11:00Z"/>
          <w:sz w:val="22"/>
          <w:szCs w:val="22"/>
          <w:lang w:val="fr-FR"/>
        </w:rPr>
        <w:pPrChange w:id="4437" w:author="deletion" w:date="2026-07-08T13:11:00Z">
          <w:pPr>
            <w:tabs>
              <w:tab w:val="left" w:pos="567"/>
            </w:tabs>
            <w:ind w:left="0" w:firstLine="0"/>
          </w:pPr>
        </w:pPrChange>
      </w:pPr>
      <w:del w:id="4438" w:author="deletion" w:date="2026-07-08T13:11:00Z">
        <w:r w:rsidRPr="00BF0314" w:rsidDel="001F2F9B">
          <w:rPr>
            <w:sz w:val="22"/>
            <w:szCs w:val="22"/>
            <w:lang w:val="fr-FR"/>
          </w:rPr>
          <w:delText>L’utilisation de GONAL</w:delText>
        </w:r>
        <w:r w:rsidRPr="00BF0314" w:rsidDel="001F2F9B">
          <w:rPr>
            <w:sz w:val="22"/>
            <w:szCs w:val="22"/>
            <w:lang w:val="fr-FR"/>
          </w:rPr>
          <w:noBreakHyphen/>
          <w:delText>f n’est pas indiquée chez l’enfant et chez l’adolescent en dessous de 18 ans.</w:delText>
        </w:r>
      </w:del>
    </w:p>
    <w:p w14:paraId="7D593093" w14:textId="3F00F418" w:rsidR="00B841EE" w:rsidRPr="00BF0314" w:rsidDel="001F2F9B" w:rsidRDefault="00B841EE">
      <w:pPr>
        <w:ind w:left="0" w:firstLine="0"/>
        <w:jc w:val="center"/>
        <w:rPr>
          <w:del w:id="4439" w:author="deletion" w:date="2026-07-08T13:11:00Z"/>
          <w:sz w:val="22"/>
          <w:szCs w:val="22"/>
          <w:lang w:val="fr-FR"/>
        </w:rPr>
        <w:pPrChange w:id="4440" w:author="deletion" w:date="2026-07-08T13:11:00Z">
          <w:pPr>
            <w:tabs>
              <w:tab w:val="left" w:pos="567"/>
            </w:tabs>
            <w:ind w:left="0" w:firstLine="0"/>
          </w:pPr>
        </w:pPrChange>
      </w:pPr>
    </w:p>
    <w:p w14:paraId="61A97727" w14:textId="16339CEC" w:rsidR="00B841EE" w:rsidRPr="00BF0314" w:rsidDel="001F2F9B" w:rsidRDefault="00B841EE">
      <w:pPr>
        <w:ind w:left="0" w:firstLine="0"/>
        <w:jc w:val="center"/>
        <w:rPr>
          <w:del w:id="4441" w:author="deletion" w:date="2026-07-08T13:11:00Z"/>
          <w:b/>
          <w:sz w:val="22"/>
          <w:szCs w:val="22"/>
          <w:lang w:val="fr-FR"/>
        </w:rPr>
        <w:pPrChange w:id="4442" w:author="deletion" w:date="2026-07-08T13:11:00Z">
          <w:pPr>
            <w:keepNext/>
            <w:keepLines/>
            <w:tabs>
              <w:tab w:val="left" w:pos="567"/>
            </w:tabs>
            <w:ind w:left="0" w:firstLine="0"/>
          </w:pPr>
        </w:pPrChange>
      </w:pPr>
      <w:del w:id="4443" w:author="deletion" w:date="2026-07-08T13:11:00Z">
        <w:r w:rsidRPr="00BF0314" w:rsidDel="001F2F9B">
          <w:rPr>
            <w:b/>
            <w:sz w:val="22"/>
            <w:szCs w:val="22"/>
            <w:lang w:val="fr-FR"/>
          </w:rPr>
          <w:delText>Autres médicaments et GONAL–f</w:delText>
        </w:r>
      </w:del>
    </w:p>
    <w:p w14:paraId="3D4D07D5" w14:textId="5517BC9C" w:rsidR="00B841EE" w:rsidRPr="00BF0314" w:rsidDel="001F2F9B" w:rsidRDefault="00B841EE">
      <w:pPr>
        <w:ind w:left="0" w:firstLine="0"/>
        <w:jc w:val="center"/>
        <w:rPr>
          <w:del w:id="4444" w:author="deletion" w:date="2026-07-08T13:11:00Z"/>
          <w:sz w:val="22"/>
          <w:szCs w:val="22"/>
          <w:lang w:val="fr-FR"/>
        </w:rPr>
        <w:pPrChange w:id="4445" w:author="deletion" w:date="2026-07-08T13:11:00Z">
          <w:pPr>
            <w:keepNext/>
            <w:keepLines/>
            <w:tabs>
              <w:tab w:val="left" w:pos="567"/>
            </w:tabs>
            <w:ind w:left="0" w:firstLine="0"/>
          </w:pPr>
        </w:pPrChange>
      </w:pPr>
    </w:p>
    <w:p w14:paraId="4F324919" w14:textId="733FAB25" w:rsidR="00B841EE" w:rsidRPr="00BF0314" w:rsidDel="001F2F9B" w:rsidRDefault="00B841EE">
      <w:pPr>
        <w:ind w:left="0" w:firstLine="0"/>
        <w:jc w:val="center"/>
        <w:rPr>
          <w:del w:id="4446" w:author="deletion" w:date="2026-07-08T13:11:00Z"/>
          <w:szCs w:val="22"/>
          <w:lang w:val="fr-FR"/>
        </w:rPr>
        <w:pPrChange w:id="4447" w:author="deletion" w:date="2026-07-08T13:11:00Z">
          <w:pPr>
            <w:pStyle w:val="BodyText2"/>
            <w:keepNext/>
            <w:tabs>
              <w:tab w:val="clear" w:pos="-720"/>
              <w:tab w:val="left" w:pos="567"/>
            </w:tabs>
            <w:ind w:left="0" w:firstLine="0"/>
          </w:pPr>
        </w:pPrChange>
      </w:pPr>
      <w:del w:id="4448" w:author="deletion" w:date="2026-07-08T13:11:00Z">
        <w:r w:rsidRPr="00BF0314" w:rsidDel="001F2F9B">
          <w:rPr>
            <w:szCs w:val="22"/>
            <w:lang w:val="fr-FR"/>
          </w:rPr>
          <w:delText>Informez votre médecin si vous prenez, avez récemment pris ou pourriez prendre tout autre médicament.</w:delText>
        </w:r>
      </w:del>
    </w:p>
    <w:p w14:paraId="572B324D" w14:textId="20CBB0D3" w:rsidR="00B841EE" w:rsidRPr="00BF0314" w:rsidDel="001F2F9B" w:rsidRDefault="00B841EE">
      <w:pPr>
        <w:ind w:left="0" w:firstLine="0"/>
        <w:jc w:val="center"/>
        <w:rPr>
          <w:del w:id="4449" w:author="deletion" w:date="2026-07-08T13:11:00Z"/>
          <w:sz w:val="22"/>
          <w:szCs w:val="22"/>
          <w:lang w:val="fr-FR"/>
        </w:rPr>
        <w:pPrChange w:id="4450" w:author="deletion" w:date="2026-07-08T13:11:00Z">
          <w:pPr>
            <w:keepNext/>
            <w:numPr>
              <w:numId w:val="21"/>
            </w:numPr>
            <w:tabs>
              <w:tab w:val="num" w:pos="567"/>
            </w:tabs>
            <w:ind w:left="567" w:hanging="567"/>
          </w:pPr>
        </w:pPrChange>
      </w:pPr>
      <w:del w:id="4451" w:author="deletion" w:date="2026-07-08T13:11:00Z">
        <w:r w:rsidRPr="00BF0314" w:rsidDel="001F2F9B">
          <w:rPr>
            <w:sz w:val="22"/>
            <w:szCs w:val="22"/>
            <w:lang w:val="fr-FR"/>
          </w:rPr>
          <w:delText>Si vous utilisez GONAL</w:delText>
        </w:r>
        <w:r w:rsidRPr="00BF0314" w:rsidDel="001F2F9B">
          <w:rPr>
            <w:sz w:val="22"/>
            <w:szCs w:val="22"/>
            <w:lang w:val="fr-FR"/>
          </w:rPr>
          <w:noBreakHyphen/>
          <w:delText>f avec d’autres médicaments favorisant l’ovulation (tels que l’hCG ou le citrate de clomifène), cela peut augmenter la réponse de vos follicules.</w:delText>
        </w:r>
      </w:del>
    </w:p>
    <w:p w14:paraId="2F35953B" w14:textId="7F0F5F56" w:rsidR="00B841EE" w:rsidRPr="00BF0314" w:rsidDel="001F2F9B" w:rsidRDefault="00B841EE">
      <w:pPr>
        <w:ind w:left="0" w:firstLine="0"/>
        <w:jc w:val="center"/>
        <w:rPr>
          <w:del w:id="4452" w:author="deletion" w:date="2026-07-08T13:11:00Z"/>
          <w:sz w:val="22"/>
          <w:szCs w:val="22"/>
          <w:lang w:val="fr-FR"/>
        </w:rPr>
        <w:pPrChange w:id="4453" w:author="deletion" w:date="2026-07-08T13:11:00Z">
          <w:pPr>
            <w:numPr>
              <w:numId w:val="21"/>
            </w:numPr>
            <w:tabs>
              <w:tab w:val="num" w:pos="567"/>
            </w:tabs>
            <w:ind w:left="567" w:hanging="567"/>
          </w:pPr>
        </w:pPrChange>
      </w:pPr>
      <w:del w:id="4454" w:author="deletion" w:date="2026-07-08T13:11:00Z">
        <w:r w:rsidRPr="00BF0314" w:rsidDel="001F2F9B">
          <w:rPr>
            <w:sz w:val="22"/>
            <w:szCs w:val="22"/>
            <w:lang w:val="fr-FR"/>
          </w:rPr>
          <w:delText>Si vous utilisez GONAL</w:delText>
        </w:r>
        <w:r w:rsidRPr="00BF0314" w:rsidDel="001F2F9B">
          <w:rPr>
            <w:sz w:val="22"/>
            <w:szCs w:val="22"/>
            <w:lang w:val="fr-FR"/>
          </w:rPr>
          <w:noBreakHyphen/>
          <w:delText>f en même temps qu’un agoniste ou un antagoniste de la « Gonadotropin</w:delText>
        </w:r>
        <w:r w:rsidRPr="00BF0314" w:rsidDel="001F2F9B">
          <w:rPr>
            <w:sz w:val="22"/>
            <w:szCs w:val="22"/>
            <w:lang w:val="fr-FR"/>
          </w:rPr>
          <w:noBreakHyphen/>
          <w:delText>Releasing Hormone » (GnRH) (ces médicaments réduisent vos taux d’hormones sexuelles et empêchent l’ovulation), vous pourriez avoir besoin d’utiliser une dose plus élevée de GONAL</w:delText>
        </w:r>
        <w:r w:rsidRPr="00BF0314" w:rsidDel="001F2F9B">
          <w:rPr>
            <w:sz w:val="22"/>
            <w:szCs w:val="22"/>
            <w:lang w:val="fr-FR"/>
          </w:rPr>
          <w:noBreakHyphen/>
          <w:delText>f pour produire des follicules.</w:delText>
        </w:r>
      </w:del>
    </w:p>
    <w:p w14:paraId="35AAC96F" w14:textId="0BC97535" w:rsidR="00B841EE" w:rsidRPr="00BF0314" w:rsidDel="001F2F9B" w:rsidRDefault="00B841EE">
      <w:pPr>
        <w:ind w:left="0" w:firstLine="0"/>
        <w:jc w:val="center"/>
        <w:rPr>
          <w:del w:id="4455" w:author="deletion" w:date="2026-07-08T13:11:00Z"/>
          <w:sz w:val="22"/>
          <w:szCs w:val="22"/>
          <w:lang w:val="fr-FR"/>
        </w:rPr>
        <w:pPrChange w:id="4456" w:author="deletion" w:date="2026-07-08T13:11:00Z">
          <w:pPr>
            <w:tabs>
              <w:tab w:val="left" w:pos="567"/>
            </w:tabs>
            <w:ind w:left="0" w:firstLine="0"/>
          </w:pPr>
        </w:pPrChange>
      </w:pPr>
    </w:p>
    <w:p w14:paraId="73FE685C" w14:textId="4CD5A2D8" w:rsidR="00B841EE" w:rsidRPr="00BF0314" w:rsidDel="001F2F9B" w:rsidRDefault="00B841EE">
      <w:pPr>
        <w:ind w:left="0" w:firstLine="0"/>
        <w:jc w:val="center"/>
        <w:rPr>
          <w:del w:id="4457" w:author="deletion" w:date="2026-07-08T13:11:00Z"/>
          <w:b/>
          <w:sz w:val="22"/>
          <w:szCs w:val="22"/>
          <w:lang w:val="fr-FR"/>
        </w:rPr>
        <w:pPrChange w:id="4458" w:author="deletion" w:date="2026-07-08T13:11:00Z">
          <w:pPr>
            <w:keepNext/>
            <w:tabs>
              <w:tab w:val="left" w:pos="567"/>
            </w:tabs>
            <w:ind w:left="0" w:firstLine="0"/>
          </w:pPr>
        </w:pPrChange>
      </w:pPr>
      <w:del w:id="4459" w:author="deletion" w:date="2026-07-08T13:11:00Z">
        <w:r w:rsidRPr="00BF0314" w:rsidDel="001F2F9B">
          <w:rPr>
            <w:b/>
            <w:sz w:val="22"/>
            <w:szCs w:val="22"/>
            <w:lang w:val="fr-FR"/>
          </w:rPr>
          <w:delText>Grossesse et allaitement</w:delText>
        </w:r>
      </w:del>
    </w:p>
    <w:p w14:paraId="01F684BE" w14:textId="3AD503C6" w:rsidR="00B841EE" w:rsidRPr="00BF0314" w:rsidDel="001F2F9B" w:rsidRDefault="00B841EE">
      <w:pPr>
        <w:ind w:left="0" w:firstLine="0"/>
        <w:jc w:val="center"/>
        <w:rPr>
          <w:del w:id="4460" w:author="deletion" w:date="2026-07-08T13:11:00Z"/>
          <w:sz w:val="22"/>
          <w:szCs w:val="22"/>
          <w:lang w:val="fr-FR"/>
        </w:rPr>
        <w:pPrChange w:id="4461" w:author="deletion" w:date="2026-07-08T13:11:00Z">
          <w:pPr>
            <w:keepNext/>
            <w:tabs>
              <w:tab w:val="left" w:pos="567"/>
            </w:tabs>
            <w:ind w:left="0" w:firstLine="0"/>
          </w:pPr>
        </w:pPrChange>
      </w:pPr>
    </w:p>
    <w:p w14:paraId="694F0F1D" w14:textId="7839011C" w:rsidR="00B841EE" w:rsidRPr="00BF0314" w:rsidDel="001F2F9B" w:rsidRDefault="00B841EE">
      <w:pPr>
        <w:ind w:left="0" w:firstLine="0"/>
        <w:jc w:val="center"/>
        <w:rPr>
          <w:del w:id="4462" w:author="deletion" w:date="2026-07-08T13:11:00Z"/>
          <w:sz w:val="22"/>
          <w:szCs w:val="22"/>
          <w:lang w:val="fr-FR"/>
        </w:rPr>
        <w:pPrChange w:id="4463" w:author="deletion" w:date="2026-07-08T13:11:00Z">
          <w:pPr>
            <w:keepNext/>
            <w:tabs>
              <w:tab w:val="left" w:pos="567"/>
            </w:tabs>
            <w:ind w:left="0" w:firstLine="0"/>
          </w:pPr>
        </w:pPrChange>
      </w:pPr>
      <w:del w:id="4464" w:author="deletion" w:date="2026-07-08T13:11:00Z">
        <w:r w:rsidRPr="00BF0314" w:rsidDel="001F2F9B">
          <w:rPr>
            <w:sz w:val="22"/>
            <w:szCs w:val="22"/>
            <w:lang w:val="fr-FR"/>
          </w:rPr>
          <w:delText>N’utilisez pas GONAL</w:delText>
        </w:r>
        <w:r w:rsidRPr="00BF0314" w:rsidDel="001F2F9B">
          <w:rPr>
            <w:sz w:val="22"/>
            <w:szCs w:val="22"/>
            <w:lang w:val="fr-FR"/>
          </w:rPr>
          <w:noBreakHyphen/>
          <w:delText>f si vous êtes enceinte ou que vous allaitez.</w:delText>
        </w:r>
      </w:del>
    </w:p>
    <w:p w14:paraId="1903BE2E" w14:textId="3DEC87CF" w:rsidR="00B841EE" w:rsidRPr="00BF0314" w:rsidDel="001F2F9B" w:rsidRDefault="00B841EE">
      <w:pPr>
        <w:ind w:left="0" w:firstLine="0"/>
        <w:jc w:val="center"/>
        <w:rPr>
          <w:del w:id="4465" w:author="deletion" w:date="2026-07-08T13:11:00Z"/>
          <w:sz w:val="22"/>
          <w:szCs w:val="22"/>
          <w:lang w:val="fr-FR"/>
        </w:rPr>
        <w:pPrChange w:id="4466" w:author="deletion" w:date="2026-07-08T13:11:00Z">
          <w:pPr>
            <w:pStyle w:val="NormalIndent"/>
            <w:tabs>
              <w:tab w:val="left" w:pos="567"/>
            </w:tabs>
            <w:ind w:left="0" w:firstLine="0"/>
          </w:pPr>
        </w:pPrChange>
      </w:pPr>
    </w:p>
    <w:p w14:paraId="3FA3B1BE" w14:textId="7148F808" w:rsidR="00B841EE" w:rsidRPr="00BF0314" w:rsidDel="001F2F9B" w:rsidRDefault="00B841EE">
      <w:pPr>
        <w:ind w:left="0" w:firstLine="0"/>
        <w:jc w:val="center"/>
        <w:rPr>
          <w:del w:id="4467" w:author="deletion" w:date="2026-07-08T13:11:00Z"/>
          <w:b/>
          <w:sz w:val="22"/>
          <w:szCs w:val="22"/>
          <w:lang w:val="fr-FR"/>
        </w:rPr>
        <w:pPrChange w:id="4468" w:author="deletion" w:date="2026-07-08T13:11:00Z">
          <w:pPr>
            <w:keepNext/>
            <w:tabs>
              <w:tab w:val="left" w:pos="567"/>
            </w:tabs>
            <w:ind w:left="0" w:firstLine="0"/>
          </w:pPr>
        </w:pPrChange>
      </w:pPr>
      <w:del w:id="4469" w:author="deletion" w:date="2026-07-08T13:11:00Z">
        <w:r w:rsidRPr="00BF0314" w:rsidDel="001F2F9B">
          <w:rPr>
            <w:b/>
            <w:sz w:val="22"/>
            <w:szCs w:val="22"/>
            <w:lang w:val="fr-FR"/>
          </w:rPr>
          <w:delText>Conduite de véhicules et utilisation de machines</w:delText>
        </w:r>
      </w:del>
    </w:p>
    <w:p w14:paraId="05E6A75C" w14:textId="176037C8" w:rsidR="00B841EE" w:rsidRPr="00BF0314" w:rsidDel="001F2F9B" w:rsidRDefault="00B841EE">
      <w:pPr>
        <w:ind w:left="0" w:firstLine="0"/>
        <w:jc w:val="center"/>
        <w:rPr>
          <w:del w:id="4470" w:author="deletion" w:date="2026-07-08T13:11:00Z"/>
          <w:sz w:val="22"/>
          <w:szCs w:val="22"/>
          <w:lang w:val="fr-FR"/>
        </w:rPr>
        <w:pPrChange w:id="4471" w:author="deletion" w:date="2026-07-08T13:11:00Z">
          <w:pPr>
            <w:keepNext/>
            <w:tabs>
              <w:tab w:val="left" w:pos="567"/>
            </w:tabs>
            <w:ind w:left="0" w:firstLine="0"/>
          </w:pPr>
        </w:pPrChange>
      </w:pPr>
    </w:p>
    <w:p w14:paraId="7CAF2605" w14:textId="3AD359F0" w:rsidR="00B841EE" w:rsidRPr="00BF0314" w:rsidDel="001F2F9B" w:rsidRDefault="00B841EE">
      <w:pPr>
        <w:ind w:left="0" w:firstLine="0"/>
        <w:jc w:val="center"/>
        <w:rPr>
          <w:del w:id="4472" w:author="deletion" w:date="2026-07-08T13:11:00Z"/>
          <w:sz w:val="22"/>
          <w:szCs w:val="22"/>
          <w:lang w:val="fr-FR"/>
        </w:rPr>
        <w:pPrChange w:id="4473" w:author="deletion" w:date="2026-07-08T13:11:00Z">
          <w:pPr>
            <w:ind w:left="0" w:firstLine="0"/>
          </w:pPr>
        </w:pPrChange>
      </w:pPr>
      <w:del w:id="4474" w:author="deletion" w:date="2026-07-08T13:11:00Z">
        <w:r w:rsidRPr="00BF0314" w:rsidDel="001F2F9B">
          <w:rPr>
            <w:sz w:val="22"/>
            <w:szCs w:val="22"/>
            <w:lang w:val="fr-FR"/>
          </w:rPr>
          <w:delText>Ce médicament ne devrait pas avoir d’effet sur votre aptitude à conduire des véhicules et à utiliser des machines.</w:delText>
        </w:r>
      </w:del>
    </w:p>
    <w:p w14:paraId="66529775" w14:textId="592E28B9" w:rsidR="00B841EE" w:rsidRPr="00BF0314" w:rsidDel="001F2F9B" w:rsidRDefault="00B841EE">
      <w:pPr>
        <w:ind w:left="0" w:firstLine="0"/>
        <w:jc w:val="center"/>
        <w:rPr>
          <w:del w:id="4475" w:author="deletion" w:date="2026-07-08T13:11:00Z"/>
          <w:sz w:val="22"/>
          <w:szCs w:val="22"/>
          <w:lang w:val="fr-FR"/>
        </w:rPr>
        <w:pPrChange w:id="4476" w:author="deletion" w:date="2026-07-08T13:11:00Z">
          <w:pPr>
            <w:ind w:left="0" w:firstLine="0"/>
          </w:pPr>
        </w:pPrChange>
      </w:pPr>
    </w:p>
    <w:p w14:paraId="78218B7B" w14:textId="7143776E" w:rsidR="00B841EE" w:rsidRPr="00BF0314" w:rsidDel="001F2F9B" w:rsidRDefault="00B841EE">
      <w:pPr>
        <w:ind w:left="0" w:firstLine="0"/>
        <w:jc w:val="center"/>
        <w:rPr>
          <w:del w:id="4477" w:author="deletion" w:date="2026-07-08T13:11:00Z"/>
          <w:bCs/>
          <w:i/>
          <w:sz w:val="22"/>
          <w:szCs w:val="22"/>
          <w:shd w:val="clear" w:color="auto" w:fill="CCCCCC"/>
          <w:lang w:val="fr-FR"/>
        </w:rPr>
        <w:pPrChange w:id="4478" w:author="deletion" w:date="2026-07-08T13:11:00Z">
          <w:pPr>
            <w:keepNext/>
            <w:adjustRightInd w:val="0"/>
            <w:ind w:left="0" w:firstLine="0"/>
          </w:pPr>
        </w:pPrChange>
      </w:pPr>
      <w:del w:id="4479" w:author="deletion" w:date="2026-07-08T13:11:00Z">
        <w:r w:rsidRPr="00BF0314" w:rsidDel="001F2F9B">
          <w:rPr>
            <w:b/>
            <w:bCs/>
            <w:sz w:val="22"/>
            <w:szCs w:val="22"/>
            <w:lang w:val="fr-FR"/>
          </w:rPr>
          <w:delText>GONAL</w:delText>
        </w:r>
        <w:r w:rsidRPr="00BF0314" w:rsidDel="001F2F9B">
          <w:rPr>
            <w:b/>
            <w:bCs/>
            <w:sz w:val="22"/>
            <w:szCs w:val="22"/>
            <w:lang w:val="fr-FR"/>
          </w:rPr>
          <w:noBreakHyphen/>
          <w:delText>f contient du sodium, de l’alcool benzylique et du latex</w:delText>
        </w:r>
      </w:del>
    </w:p>
    <w:p w14:paraId="39F0EC63" w14:textId="4449B909" w:rsidR="00B841EE" w:rsidRPr="00BF0314" w:rsidDel="001F2F9B" w:rsidRDefault="00B841EE">
      <w:pPr>
        <w:ind w:left="0" w:firstLine="0"/>
        <w:jc w:val="center"/>
        <w:rPr>
          <w:del w:id="4480" w:author="deletion" w:date="2026-07-08T13:11:00Z"/>
          <w:sz w:val="22"/>
          <w:szCs w:val="22"/>
          <w:lang w:val="fr-FR"/>
        </w:rPr>
        <w:pPrChange w:id="4481" w:author="deletion" w:date="2026-07-08T13:11:00Z">
          <w:pPr>
            <w:keepNext/>
            <w:adjustRightInd w:val="0"/>
            <w:ind w:left="0" w:firstLine="0"/>
          </w:pPr>
        </w:pPrChange>
      </w:pPr>
    </w:p>
    <w:p w14:paraId="6AA971CC" w14:textId="1929C637" w:rsidR="00B841EE" w:rsidRPr="00BF0314" w:rsidDel="001F2F9B" w:rsidRDefault="00B841EE">
      <w:pPr>
        <w:ind w:left="0" w:firstLine="0"/>
        <w:jc w:val="center"/>
        <w:rPr>
          <w:del w:id="4482" w:author="deletion" w:date="2026-07-08T13:11:00Z"/>
          <w:sz w:val="22"/>
          <w:szCs w:val="22"/>
          <w:lang w:val="fr-FR"/>
        </w:rPr>
        <w:pPrChange w:id="4483" w:author="deletion" w:date="2026-07-08T13:11:00Z">
          <w:pPr>
            <w:keepNext/>
            <w:adjustRightInd w:val="0"/>
            <w:ind w:left="0" w:firstLine="0"/>
          </w:pPr>
        </w:pPrChange>
      </w:pPr>
      <w:del w:id="4484" w:author="deletion" w:date="2026-07-08T13:11:00Z">
        <w:r w:rsidRPr="00BF0314" w:rsidDel="001F2F9B">
          <w:rPr>
            <w:sz w:val="22"/>
            <w:szCs w:val="22"/>
            <w:lang w:val="fr-FR"/>
          </w:rPr>
          <w:delText>Ce médicament contient moins de 1 mmol (23 mg) de sodium par dose, c.-à-d. qu’il est essentiellement « sans sodium ».</w:delText>
        </w:r>
      </w:del>
    </w:p>
    <w:p w14:paraId="017F852A" w14:textId="72A5E78C" w:rsidR="00B841EE" w:rsidRPr="00BF0314" w:rsidDel="001F2F9B" w:rsidRDefault="00B841EE">
      <w:pPr>
        <w:ind w:left="0" w:firstLine="0"/>
        <w:jc w:val="center"/>
        <w:rPr>
          <w:del w:id="4485" w:author="deletion" w:date="2026-07-08T13:11:00Z"/>
          <w:sz w:val="22"/>
          <w:szCs w:val="22"/>
          <w:lang w:val="fr-FR"/>
        </w:rPr>
        <w:pPrChange w:id="4486" w:author="deletion" w:date="2026-07-08T13:11:00Z">
          <w:pPr>
            <w:keepNext/>
            <w:adjustRightInd w:val="0"/>
            <w:ind w:left="0" w:firstLine="0"/>
          </w:pPr>
        </w:pPrChange>
      </w:pPr>
    </w:p>
    <w:p w14:paraId="14245EDF" w14:textId="570A0D14" w:rsidR="00B841EE" w:rsidRPr="00BF0314" w:rsidDel="001F2F9B" w:rsidRDefault="00B841EE">
      <w:pPr>
        <w:ind w:left="0" w:firstLine="0"/>
        <w:jc w:val="center"/>
        <w:rPr>
          <w:del w:id="4487" w:author="deletion" w:date="2026-07-08T13:11:00Z"/>
          <w:bCs/>
          <w:i/>
          <w:sz w:val="22"/>
          <w:szCs w:val="22"/>
          <w:shd w:val="clear" w:color="auto" w:fill="A6A6A6"/>
          <w:lang w:val="fr-FR"/>
        </w:rPr>
        <w:pPrChange w:id="4488" w:author="deletion" w:date="2026-07-08T13:11:00Z">
          <w:pPr>
            <w:adjustRightInd w:val="0"/>
            <w:ind w:left="0" w:firstLine="0"/>
          </w:pPr>
        </w:pPrChange>
      </w:pPr>
      <w:del w:id="4489" w:author="deletion" w:date="2026-07-08T13:11:00Z">
        <w:r w:rsidRPr="00BF0314" w:rsidDel="001F2F9B">
          <w:rPr>
            <w:sz w:val="22"/>
            <w:szCs w:val="22"/>
            <w:lang w:val="fr-FR"/>
          </w:rPr>
          <w:lastRenderedPageBreak/>
          <w:delText>Une fois préparé à l’aide du solvant fourni, ce médicament contient 1,23 mg d’alcool benzylique par dose de 75 UI, équivalent à 9,45 mg/mL. L’alcool benzylique peut provoquer des réactions allergiques.</w:delText>
        </w:r>
      </w:del>
    </w:p>
    <w:p w14:paraId="525856D8" w14:textId="37A49687" w:rsidR="00B841EE" w:rsidRPr="002A175A" w:rsidDel="001F2F9B" w:rsidRDefault="00B841EE">
      <w:pPr>
        <w:ind w:left="0" w:firstLine="0"/>
        <w:jc w:val="center"/>
        <w:rPr>
          <w:del w:id="4490" w:author="deletion" w:date="2026-07-08T13:11:00Z"/>
          <w:sz w:val="22"/>
          <w:szCs w:val="22"/>
          <w:lang w:val="fr-FR"/>
        </w:rPr>
        <w:pPrChange w:id="4491" w:author="deletion" w:date="2026-07-08T13:11:00Z">
          <w:pPr>
            <w:tabs>
              <w:tab w:val="left" w:pos="567"/>
            </w:tabs>
            <w:ind w:left="0" w:firstLine="0"/>
          </w:pPr>
        </w:pPrChange>
      </w:pPr>
    </w:p>
    <w:p w14:paraId="22088CE7" w14:textId="79489A9E" w:rsidR="00B841EE" w:rsidRPr="00BF0314" w:rsidDel="001F2F9B" w:rsidRDefault="00B841EE">
      <w:pPr>
        <w:ind w:left="0" w:firstLine="0"/>
        <w:jc w:val="center"/>
        <w:rPr>
          <w:del w:id="4492" w:author="deletion" w:date="2026-07-08T13:11:00Z"/>
          <w:iCs/>
          <w:sz w:val="22"/>
          <w:szCs w:val="22"/>
          <w:lang w:val="fr-FR"/>
        </w:rPr>
        <w:pPrChange w:id="4493" w:author="deletion" w:date="2026-07-08T13:11:00Z">
          <w:pPr>
            <w:tabs>
              <w:tab w:val="left" w:pos="567"/>
            </w:tabs>
            <w:ind w:left="0" w:firstLine="0"/>
          </w:pPr>
        </w:pPrChange>
      </w:pPr>
      <w:del w:id="4494" w:author="deletion" w:date="2026-07-08T13:11:00Z">
        <w:r w:rsidRPr="00BF0314" w:rsidDel="001F2F9B">
          <w:rPr>
            <w:iCs/>
            <w:sz w:val="22"/>
            <w:szCs w:val="22"/>
            <w:lang w:val="fr-FR"/>
          </w:rPr>
          <w:delText>Le capuchon de la seringue préremplie contenant le solvant pour reconstitution contient du latex (caoutchouc naturel sec), qui peut provoquer des réactions allergiques sévères.</w:delText>
        </w:r>
      </w:del>
    </w:p>
    <w:p w14:paraId="3D122F6B" w14:textId="7160AA17" w:rsidR="00B841EE" w:rsidRPr="002A175A" w:rsidDel="001F2F9B" w:rsidRDefault="00B841EE">
      <w:pPr>
        <w:ind w:left="0" w:firstLine="0"/>
        <w:jc w:val="center"/>
        <w:rPr>
          <w:del w:id="4495" w:author="deletion" w:date="2026-07-08T13:11:00Z"/>
          <w:sz w:val="22"/>
          <w:szCs w:val="22"/>
          <w:lang w:val="fr-FR"/>
        </w:rPr>
        <w:pPrChange w:id="4496" w:author="deletion" w:date="2026-07-08T13:11:00Z">
          <w:pPr>
            <w:tabs>
              <w:tab w:val="left" w:pos="567"/>
            </w:tabs>
            <w:ind w:left="0" w:firstLine="0"/>
          </w:pPr>
        </w:pPrChange>
      </w:pPr>
    </w:p>
    <w:p w14:paraId="7DB1E9DE" w14:textId="14F1576E" w:rsidR="00B841EE" w:rsidRPr="002A175A" w:rsidDel="001F2F9B" w:rsidRDefault="00B841EE">
      <w:pPr>
        <w:ind w:left="0" w:firstLine="0"/>
        <w:jc w:val="center"/>
        <w:rPr>
          <w:del w:id="4497" w:author="deletion" w:date="2026-07-08T13:11:00Z"/>
          <w:sz w:val="22"/>
          <w:szCs w:val="22"/>
          <w:lang w:val="fr-FR"/>
        </w:rPr>
        <w:pPrChange w:id="4498" w:author="deletion" w:date="2026-07-08T13:11:00Z">
          <w:pPr>
            <w:tabs>
              <w:tab w:val="left" w:pos="567"/>
            </w:tabs>
            <w:ind w:left="0" w:firstLine="0"/>
          </w:pPr>
        </w:pPrChange>
      </w:pPr>
      <w:del w:id="4499" w:author="deletion" w:date="2026-07-08T13:11:00Z">
        <w:r w:rsidRPr="00C610CE" w:rsidDel="001F2F9B">
          <w:rPr>
            <w:iCs/>
            <w:sz w:val="22"/>
            <w:szCs w:val="22"/>
            <w:lang w:val="fr-FR"/>
          </w:rPr>
          <w:delText>Une présentation sans alcool benzylique ni latex (GONAL</w:delText>
        </w:r>
        <w:r w:rsidRPr="00C610CE" w:rsidDel="001F2F9B">
          <w:rPr>
            <w:iCs/>
            <w:sz w:val="22"/>
            <w:szCs w:val="22"/>
            <w:lang w:val="fr-FR"/>
          </w:rPr>
          <w:noBreakHyphen/>
          <w:delText>f 75 UI poudre et solvant pour solution injectable) est disponible si vous êtes allergique à ces ingrédients.</w:delText>
        </w:r>
      </w:del>
    </w:p>
    <w:p w14:paraId="2D65ED39" w14:textId="09B3CFC3" w:rsidR="00B841EE" w:rsidRPr="002A175A" w:rsidDel="001F2F9B" w:rsidRDefault="00B841EE">
      <w:pPr>
        <w:ind w:left="0" w:firstLine="0"/>
        <w:jc w:val="center"/>
        <w:rPr>
          <w:del w:id="4500" w:author="deletion" w:date="2026-07-08T13:11:00Z"/>
          <w:iCs/>
          <w:sz w:val="22"/>
          <w:szCs w:val="22"/>
          <w:shd w:val="clear" w:color="auto" w:fill="D9D9D9"/>
          <w:lang w:val="fr-FR"/>
        </w:rPr>
        <w:pPrChange w:id="4501" w:author="deletion" w:date="2026-07-08T13:11:00Z">
          <w:pPr>
            <w:tabs>
              <w:tab w:val="left" w:pos="567"/>
            </w:tabs>
            <w:ind w:left="0" w:firstLine="0"/>
          </w:pPr>
        </w:pPrChange>
      </w:pPr>
    </w:p>
    <w:p w14:paraId="3A4A7C0C" w14:textId="5236132D" w:rsidR="00B841EE" w:rsidRPr="00BF0314" w:rsidDel="001F2F9B" w:rsidRDefault="00B841EE">
      <w:pPr>
        <w:ind w:left="0" w:firstLine="0"/>
        <w:jc w:val="center"/>
        <w:rPr>
          <w:del w:id="4502" w:author="deletion" w:date="2026-07-08T13:11:00Z"/>
          <w:sz w:val="22"/>
          <w:szCs w:val="22"/>
          <w:lang w:val="fr-FR"/>
        </w:rPr>
        <w:pPrChange w:id="4503" w:author="deletion" w:date="2026-07-08T13:11:00Z">
          <w:pPr>
            <w:tabs>
              <w:tab w:val="left" w:pos="567"/>
            </w:tabs>
            <w:ind w:left="0" w:firstLine="0"/>
          </w:pPr>
        </w:pPrChange>
      </w:pPr>
    </w:p>
    <w:p w14:paraId="5685B81E" w14:textId="0151EE30" w:rsidR="00B841EE" w:rsidRPr="00BF0314" w:rsidDel="001F2F9B" w:rsidRDefault="00B841EE">
      <w:pPr>
        <w:ind w:left="0" w:firstLine="0"/>
        <w:jc w:val="center"/>
        <w:rPr>
          <w:del w:id="4504" w:author="deletion" w:date="2026-07-08T13:11:00Z"/>
          <w:b/>
          <w:sz w:val="22"/>
          <w:szCs w:val="22"/>
          <w:lang w:val="fr-FR"/>
        </w:rPr>
        <w:pPrChange w:id="4505" w:author="deletion" w:date="2026-07-08T13:11:00Z">
          <w:pPr>
            <w:keepNext/>
            <w:tabs>
              <w:tab w:val="left" w:pos="567"/>
            </w:tabs>
            <w:ind w:left="567" w:hanging="567"/>
          </w:pPr>
        </w:pPrChange>
      </w:pPr>
      <w:del w:id="4506" w:author="deletion" w:date="2026-07-08T13:11:00Z">
        <w:r w:rsidRPr="00BF0314" w:rsidDel="001F2F9B">
          <w:rPr>
            <w:b/>
            <w:sz w:val="22"/>
            <w:szCs w:val="22"/>
            <w:lang w:val="fr-FR"/>
          </w:rPr>
          <w:delText>3.</w:delText>
        </w:r>
        <w:r w:rsidRPr="00BF0314" w:rsidDel="001F2F9B">
          <w:rPr>
            <w:b/>
            <w:sz w:val="22"/>
            <w:szCs w:val="22"/>
            <w:lang w:val="fr-FR"/>
          </w:rPr>
          <w:tab/>
          <w:delText>Comment utiliser GONAL</w:delText>
        </w:r>
        <w:r w:rsidRPr="00BF0314" w:rsidDel="001F2F9B">
          <w:rPr>
            <w:b/>
            <w:sz w:val="22"/>
            <w:szCs w:val="22"/>
            <w:lang w:val="fr-FR"/>
          </w:rPr>
          <w:noBreakHyphen/>
          <w:delText>f</w:delText>
        </w:r>
      </w:del>
    </w:p>
    <w:p w14:paraId="62F535FB" w14:textId="3F2B5F69" w:rsidR="00B841EE" w:rsidRPr="00BF0314" w:rsidDel="001F2F9B" w:rsidRDefault="00B841EE">
      <w:pPr>
        <w:ind w:left="0" w:firstLine="0"/>
        <w:jc w:val="center"/>
        <w:rPr>
          <w:del w:id="4507" w:author="deletion" w:date="2026-07-08T13:11:00Z"/>
          <w:sz w:val="22"/>
          <w:szCs w:val="22"/>
          <w:u w:val="single"/>
          <w:lang w:val="fr-FR"/>
        </w:rPr>
        <w:pPrChange w:id="4508" w:author="deletion" w:date="2026-07-08T13:11:00Z">
          <w:pPr>
            <w:pStyle w:val="NormalIndent"/>
            <w:keepNext/>
            <w:tabs>
              <w:tab w:val="left" w:pos="567"/>
            </w:tabs>
            <w:ind w:left="0" w:firstLine="0"/>
          </w:pPr>
        </w:pPrChange>
      </w:pPr>
    </w:p>
    <w:p w14:paraId="7424CB47" w14:textId="30148D81" w:rsidR="00B841EE" w:rsidRPr="00BF0314" w:rsidDel="001F2F9B" w:rsidRDefault="00B841EE">
      <w:pPr>
        <w:ind w:left="0" w:firstLine="0"/>
        <w:jc w:val="center"/>
        <w:rPr>
          <w:del w:id="4509" w:author="deletion" w:date="2026-07-08T13:11:00Z"/>
          <w:sz w:val="22"/>
          <w:szCs w:val="22"/>
          <w:lang w:val="fr-FR"/>
        </w:rPr>
        <w:pPrChange w:id="4510" w:author="deletion" w:date="2026-07-08T13:11:00Z">
          <w:pPr>
            <w:pStyle w:val="NormalIndent"/>
            <w:tabs>
              <w:tab w:val="left" w:pos="567"/>
            </w:tabs>
            <w:ind w:left="0" w:firstLine="0"/>
          </w:pPr>
        </w:pPrChange>
      </w:pPr>
      <w:del w:id="4511" w:author="deletion" w:date="2026-07-08T13:11:00Z">
        <w:r w:rsidRPr="00BF0314" w:rsidDel="001F2F9B">
          <w:rPr>
            <w:sz w:val="22"/>
            <w:szCs w:val="22"/>
            <w:lang w:val="fr-FR"/>
          </w:rPr>
          <w:delText>Veillez à toujours utiliser ce médicament en suivant exactement les indications de votre médecin. Vérifiez auprès de votre médecin ou pharmacien en cas de doute.</w:delText>
        </w:r>
      </w:del>
    </w:p>
    <w:p w14:paraId="42974E9D" w14:textId="1F856AB4" w:rsidR="00B841EE" w:rsidRPr="00BF0314" w:rsidDel="001F2F9B" w:rsidRDefault="00B841EE">
      <w:pPr>
        <w:ind w:left="0" w:firstLine="0"/>
        <w:jc w:val="center"/>
        <w:rPr>
          <w:del w:id="4512" w:author="deletion" w:date="2026-07-08T13:11:00Z"/>
          <w:sz w:val="22"/>
          <w:szCs w:val="22"/>
          <w:u w:val="single"/>
          <w:lang w:val="fr-FR"/>
        </w:rPr>
        <w:pPrChange w:id="4513" w:author="deletion" w:date="2026-07-08T13:11:00Z">
          <w:pPr>
            <w:pStyle w:val="NormalIndent"/>
            <w:tabs>
              <w:tab w:val="left" w:pos="567"/>
            </w:tabs>
            <w:ind w:left="0" w:firstLine="0"/>
          </w:pPr>
        </w:pPrChange>
      </w:pPr>
    </w:p>
    <w:p w14:paraId="41AFC58F" w14:textId="316F68D4" w:rsidR="00B841EE" w:rsidRPr="00BF0314" w:rsidDel="001F2F9B" w:rsidRDefault="00B841EE">
      <w:pPr>
        <w:ind w:left="0" w:firstLine="0"/>
        <w:jc w:val="center"/>
        <w:rPr>
          <w:del w:id="4514" w:author="deletion" w:date="2026-07-08T13:11:00Z"/>
          <w:b/>
          <w:sz w:val="22"/>
          <w:szCs w:val="22"/>
          <w:lang w:val="fr-FR"/>
        </w:rPr>
        <w:pPrChange w:id="4515" w:author="deletion" w:date="2026-07-08T13:11:00Z">
          <w:pPr>
            <w:keepNext/>
            <w:ind w:left="0" w:firstLine="0"/>
          </w:pPr>
        </w:pPrChange>
      </w:pPr>
      <w:del w:id="4516" w:author="deletion" w:date="2026-07-08T13:11:00Z">
        <w:r w:rsidRPr="00BF0314" w:rsidDel="001F2F9B">
          <w:rPr>
            <w:b/>
            <w:sz w:val="22"/>
            <w:szCs w:val="22"/>
            <w:lang w:val="fr-FR"/>
          </w:rPr>
          <w:delText>Utilisation de ce médicament</w:delText>
        </w:r>
      </w:del>
    </w:p>
    <w:p w14:paraId="0F3AE7B4" w14:textId="1A156A3B" w:rsidR="00B841EE" w:rsidRPr="00BF0314" w:rsidDel="001F2F9B" w:rsidRDefault="00B841EE">
      <w:pPr>
        <w:ind w:left="0" w:firstLine="0"/>
        <w:jc w:val="center"/>
        <w:rPr>
          <w:del w:id="4517" w:author="deletion" w:date="2026-07-08T13:11:00Z"/>
          <w:sz w:val="22"/>
          <w:szCs w:val="22"/>
          <w:u w:val="single"/>
          <w:lang w:val="fr-FR"/>
        </w:rPr>
        <w:pPrChange w:id="4518" w:author="deletion" w:date="2026-07-08T13:11:00Z">
          <w:pPr>
            <w:pStyle w:val="NormalIndent"/>
            <w:keepNext/>
            <w:tabs>
              <w:tab w:val="left" w:pos="567"/>
            </w:tabs>
            <w:ind w:left="0" w:firstLine="0"/>
          </w:pPr>
        </w:pPrChange>
      </w:pPr>
    </w:p>
    <w:p w14:paraId="61D79551" w14:textId="7735F939" w:rsidR="00B841EE" w:rsidRPr="00BF0314" w:rsidDel="001F2F9B" w:rsidRDefault="00B841EE">
      <w:pPr>
        <w:ind w:left="0" w:firstLine="0"/>
        <w:jc w:val="center"/>
        <w:rPr>
          <w:del w:id="4519" w:author="deletion" w:date="2026-07-08T13:11:00Z"/>
          <w:bCs/>
          <w:sz w:val="22"/>
          <w:szCs w:val="22"/>
          <w:lang w:val="fr-FR"/>
        </w:rPr>
        <w:pPrChange w:id="4520" w:author="deletion" w:date="2026-07-08T13:11:00Z">
          <w:pPr>
            <w:numPr>
              <w:numId w:val="22"/>
            </w:numPr>
            <w:ind w:left="567" w:hanging="567"/>
          </w:pPr>
        </w:pPrChange>
      </w:pPr>
      <w:del w:id="4521" w:author="deletion" w:date="2026-07-08T13:11:00Z">
        <w:r w:rsidRPr="00BF0314" w:rsidDel="001F2F9B">
          <w:rPr>
            <w:sz w:val="22"/>
            <w:szCs w:val="22"/>
            <w:lang w:val="fr-FR"/>
          </w:rPr>
          <w:delText>GONAL</w:delText>
        </w:r>
        <w:r w:rsidRPr="00BF0314" w:rsidDel="001F2F9B">
          <w:rPr>
            <w:sz w:val="22"/>
            <w:szCs w:val="22"/>
            <w:lang w:val="fr-FR"/>
          </w:rPr>
          <w:noBreakHyphen/>
          <w:delText xml:space="preserve">f doit être administré par </w:delText>
        </w:r>
        <w:r w:rsidRPr="00BF0314" w:rsidDel="001F2F9B">
          <w:rPr>
            <w:bCs/>
            <w:sz w:val="22"/>
            <w:szCs w:val="22"/>
            <w:lang w:val="fr-FR"/>
          </w:rPr>
          <w:delText xml:space="preserve">injection juste </w:delText>
        </w:r>
        <w:r w:rsidRPr="00BF0314" w:rsidDel="001F2F9B">
          <w:rPr>
            <w:sz w:val="22"/>
            <w:szCs w:val="22"/>
            <w:lang w:val="fr-FR"/>
          </w:rPr>
          <w:delText xml:space="preserve">sous la peau </w:delText>
        </w:r>
        <w:r w:rsidRPr="00BF0314" w:rsidDel="001F2F9B">
          <w:rPr>
            <w:bCs/>
            <w:sz w:val="22"/>
            <w:szCs w:val="22"/>
            <w:lang w:val="fr-FR"/>
          </w:rPr>
          <w:delText>(</w:delText>
        </w:r>
        <w:r w:rsidRPr="00BF0314" w:rsidDel="001F2F9B">
          <w:rPr>
            <w:sz w:val="22"/>
            <w:szCs w:val="22"/>
            <w:lang w:val="fr-FR"/>
          </w:rPr>
          <w:delText>voie sous</w:delText>
        </w:r>
        <w:r w:rsidRPr="00BF0314" w:rsidDel="001F2F9B">
          <w:rPr>
            <w:sz w:val="22"/>
            <w:szCs w:val="22"/>
            <w:lang w:val="fr-FR"/>
          </w:rPr>
          <w:noBreakHyphen/>
          <w:delText>cutanée</w:delText>
        </w:r>
        <w:r w:rsidRPr="00BF0314" w:rsidDel="001F2F9B">
          <w:rPr>
            <w:bCs/>
            <w:sz w:val="22"/>
            <w:szCs w:val="22"/>
            <w:lang w:val="fr-FR"/>
          </w:rPr>
          <w:delText xml:space="preserve">). </w:delText>
        </w:r>
        <w:r w:rsidRPr="00C610CE" w:rsidDel="001F2F9B">
          <w:rPr>
            <w:sz w:val="22"/>
            <w:szCs w:val="22"/>
            <w:lang w:val="fr-FR"/>
          </w:rPr>
          <w:delText>La solution préparée peut être utilisée pour plusieurs injections.</w:delText>
        </w:r>
      </w:del>
    </w:p>
    <w:p w14:paraId="268835B8" w14:textId="5AEB7F76" w:rsidR="00B841EE" w:rsidRPr="00BF0314" w:rsidDel="001F2F9B" w:rsidRDefault="00B841EE">
      <w:pPr>
        <w:ind w:left="0" w:firstLine="0"/>
        <w:jc w:val="center"/>
        <w:rPr>
          <w:del w:id="4522" w:author="deletion" w:date="2026-07-08T13:11:00Z"/>
          <w:bCs/>
          <w:sz w:val="22"/>
          <w:szCs w:val="22"/>
          <w:lang w:val="fr-FR"/>
        </w:rPr>
        <w:pPrChange w:id="4523" w:author="deletion" w:date="2026-07-08T13:11:00Z">
          <w:pPr>
            <w:numPr>
              <w:numId w:val="22"/>
            </w:numPr>
            <w:ind w:left="567" w:hanging="567"/>
          </w:pPr>
        </w:pPrChange>
      </w:pPr>
      <w:del w:id="4524" w:author="deletion" w:date="2026-07-08T13:11:00Z">
        <w:r w:rsidRPr="00BF0314" w:rsidDel="001F2F9B">
          <w:rPr>
            <w:bCs/>
            <w:sz w:val="22"/>
            <w:szCs w:val="22"/>
            <w:lang w:val="fr-FR"/>
          </w:rPr>
          <w:delText>La première injection de GONAL</w:delText>
        </w:r>
        <w:r w:rsidRPr="00BF0314" w:rsidDel="001F2F9B">
          <w:rPr>
            <w:bCs/>
            <w:sz w:val="22"/>
            <w:szCs w:val="22"/>
            <w:lang w:val="fr-FR"/>
          </w:rPr>
          <w:noBreakHyphen/>
          <w:delText xml:space="preserve">f devra être faite sous la supervision de votre médecin </w:delText>
        </w:r>
      </w:del>
    </w:p>
    <w:p w14:paraId="52819FE5" w14:textId="1820527E" w:rsidR="00B841EE" w:rsidRPr="00BF0314" w:rsidDel="001F2F9B" w:rsidRDefault="00B841EE">
      <w:pPr>
        <w:ind w:left="0" w:firstLine="0"/>
        <w:jc w:val="center"/>
        <w:rPr>
          <w:del w:id="4525" w:author="deletion" w:date="2026-07-08T13:11:00Z"/>
          <w:bCs/>
          <w:sz w:val="22"/>
          <w:szCs w:val="22"/>
          <w:lang w:val="fr-FR"/>
        </w:rPr>
        <w:pPrChange w:id="4526" w:author="deletion" w:date="2026-07-08T13:11:00Z">
          <w:pPr>
            <w:numPr>
              <w:numId w:val="22"/>
            </w:numPr>
            <w:ind w:left="567" w:hanging="567"/>
          </w:pPr>
        </w:pPrChange>
      </w:pPr>
      <w:del w:id="4527" w:author="deletion" w:date="2026-07-08T13:11:00Z">
        <w:r w:rsidRPr="00BF0314" w:rsidDel="001F2F9B">
          <w:rPr>
            <w:bCs/>
            <w:sz w:val="22"/>
            <w:szCs w:val="22"/>
            <w:lang w:val="fr-FR"/>
          </w:rPr>
          <w:delText>Votre médecin ou votre infirmier/ère vous montrera comment injecter GONAL</w:delText>
        </w:r>
        <w:r w:rsidRPr="00BF0314" w:rsidDel="001F2F9B">
          <w:rPr>
            <w:sz w:val="22"/>
            <w:szCs w:val="22"/>
            <w:lang w:val="fr-FR"/>
          </w:rPr>
          <w:noBreakHyphen/>
        </w:r>
        <w:r w:rsidRPr="00BF0314" w:rsidDel="001F2F9B">
          <w:rPr>
            <w:bCs/>
            <w:sz w:val="22"/>
            <w:szCs w:val="22"/>
            <w:lang w:val="fr-FR"/>
          </w:rPr>
          <w:delText>f avant que vous fassiez vous-même l’injection.</w:delText>
        </w:r>
      </w:del>
    </w:p>
    <w:p w14:paraId="51DFFC0B" w14:textId="15AC261B" w:rsidR="00B841EE" w:rsidRPr="00BF0314" w:rsidDel="001F2F9B" w:rsidRDefault="00B841EE">
      <w:pPr>
        <w:ind w:left="0" w:firstLine="0"/>
        <w:jc w:val="center"/>
        <w:rPr>
          <w:del w:id="4528" w:author="deletion" w:date="2026-07-08T13:11:00Z"/>
          <w:bCs/>
          <w:sz w:val="22"/>
          <w:szCs w:val="22"/>
          <w:lang w:val="fr-FR"/>
        </w:rPr>
        <w:pPrChange w:id="4529" w:author="deletion" w:date="2026-07-08T13:11:00Z">
          <w:pPr>
            <w:numPr>
              <w:numId w:val="22"/>
            </w:numPr>
            <w:ind w:left="567" w:hanging="567"/>
          </w:pPr>
        </w:pPrChange>
      </w:pPr>
      <w:del w:id="4530" w:author="deletion" w:date="2026-07-08T13:11:00Z">
        <w:r w:rsidRPr="00BF0314" w:rsidDel="001F2F9B">
          <w:rPr>
            <w:bCs/>
            <w:sz w:val="22"/>
            <w:szCs w:val="22"/>
            <w:lang w:val="fr-FR"/>
          </w:rPr>
          <w:delText>Si vous vous auto</w:delText>
        </w:r>
        <w:r w:rsidRPr="00BF0314" w:rsidDel="001F2F9B">
          <w:rPr>
            <w:bCs/>
            <w:sz w:val="22"/>
            <w:szCs w:val="22"/>
            <w:lang w:val="fr-FR"/>
          </w:rPr>
          <w:noBreakHyphen/>
          <w:delText>administrez GONAL</w:delText>
        </w:r>
        <w:r w:rsidRPr="00BF0314" w:rsidDel="001F2F9B">
          <w:rPr>
            <w:sz w:val="22"/>
            <w:szCs w:val="22"/>
            <w:lang w:val="fr-FR"/>
          </w:rPr>
          <w:noBreakHyphen/>
        </w:r>
        <w:r w:rsidRPr="00BF0314" w:rsidDel="001F2F9B">
          <w:rPr>
            <w:bCs/>
            <w:sz w:val="22"/>
            <w:szCs w:val="22"/>
            <w:lang w:val="fr-FR"/>
          </w:rPr>
          <w:delText>f, veuillez lire attentivement et suivre scrupuleusement les instructions que vous trouverez à la fin de cette notice et qui sont intitulées « Comment préparer et utiliser GONAL</w:delText>
        </w:r>
        <w:r w:rsidRPr="00BF0314" w:rsidDel="001F2F9B">
          <w:rPr>
            <w:sz w:val="22"/>
            <w:szCs w:val="22"/>
            <w:lang w:val="fr-FR"/>
          </w:rPr>
          <w:noBreakHyphen/>
        </w:r>
        <w:r w:rsidRPr="00BF0314" w:rsidDel="001F2F9B">
          <w:rPr>
            <w:bCs/>
            <w:sz w:val="22"/>
            <w:szCs w:val="22"/>
            <w:lang w:val="fr-FR"/>
          </w:rPr>
          <w:delText>f poudre et solvant pour solution injectable ».</w:delText>
        </w:r>
      </w:del>
    </w:p>
    <w:p w14:paraId="18D50266" w14:textId="083E990D" w:rsidR="00B841EE" w:rsidRPr="00BF0314" w:rsidDel="001F2F9B" w:rsidRDefault="00B841EE">
      <w:pPr>
        <w:ind w:left="0" w:firstLine="0"/>
        <w:jc w:val="center"/>
        <w:rPr>
          <w:del w:id="4531" w:author="deletion" w:date="2026-07-08T13:11:00Z"/>
          <w:sz w:val="22"/>
          <w:szCs w:val="22"/>
          <w:lang w:val="fr-FR"/>
        </w:rPr>
        <w:pPrChange w:id="4532" w:author="deletion" w:date="2026-07-08T13:11:00Z">
          <w:pPr>
            <w:ind w:left="0" w:firstLine="0"/>
          </w:pPr>
        </w:pPrChange>
      </w:pPr>
    </w:p>
    <w:p w14:paraId="3EC9B2B6" w14:textId="74E65105" w:rsidR="00B841EE" w:rsidRPr="00BF0314" w:rsidDel="001F2F9B" w:rsidRDefault="00B841EE">
      <w:pPr>
        <w:ind w:left="0" w:firstLine="0"/>
        <w:jc w:val="center"/>
        <w:rPr>
          <w:del w:id="4533" w:author="deletion" w:date="2026-07-08T13:11:00Z"/>
          <w:b/>
          <w:sz w:val="22"/>
          <w:szCs w:val="22"/>
          <w:lang w:val="fr-FR"/>
        </w:rPr>
        <w:pPrChange w:id="4534" w:author="deletion" w:date="2026-07-08T13:11:00Z">
          <w:pPr>
            <w:keepNext/>
            <w:keepLines/>
            <w:ind w:left="0" w:firstLine="0"/>
          </w:pPr>
        </w:pPrChange>
      </w:pPr>
      <w:del w:id="4535" w:author="deletion" w:date="2026-07-08T13:11:00Z">
        <w:r w:rsidRPr="00BF0314" w:rsidDel="001F2F9B">
          <w:rPr>
            <w:b/>
            <w:sz w:val="22"/>
            <w:szCs w:val="22"/>
            <w:lang w:val="fr-FR"/>
          </w:rPr>
          <w:delText>Quelle dose utiliser</w:delText>
        </w:r>
      </w:del>
    </w:p>
    <w:p w14:paraId="5AD9B7AC" w14:textId="42BF35DC" w:rsidR="00B841EE" w:rsidRPr="00BF0314" w:rsidDel="001F2F9B" w:rsidRDefault="00B841EE">
      <w:pPr>
        <w:ind w:left="0" w:firstLine="0"/>
        <w:jc w:val="center"/>
        <w:rPr>
          <w:del w:id="4536" w:author="deletion" w:date="2026-07-08T13:11:00Z"/>
          <w:sz w:val="22"/>
          <w:szCs w:val="22"/>
          <w:lang w:val="fr-FR"/>
        </w:rPr>
        <w:pPrChange w:id="4537" w:author="deletion" w:date="2026-07-08T13:11:00Z">
          <w:pPr>
            <w:keepNext/>
            <w:keepLines/>
            <w:ind w:left="0" w:firstLine="0"/>
          </w:pPr>
        </w:pPrChange>
      </w:pPr>
    </w:p>
    <w:p w14:paraId="4FA07D8A" w14:textId="665E45C4" w:rsidR="00B841EE" w:rsidRPr="00BF0314" w:rsidDel="001F2F9B" w:rsidRDefault="00B841EE">
      <w:pPr>
        <w:ind w:left="0" w:firstLine="0"/>
        <w:jc w:val="center"/>
        <w:rPr>
          <w:del w:id="4538" w:author="deletion" w:date="2026-07-08T13:11:00Z"/>
          <w:sz w:val="22"/>
          <w:szCs w:val="22"/>
          <w:lang w:val="fr-FR"/>
        </w:rPr>
        <w:pPrChange w:id="4539" w:author="deletion" w:date="2026-07-08T13:11:00Z">
          <w:pPr>
            <w:adjustRightInd w:val="0"/>
            <w:ind w:left="0" w:firstLine="0"/>
          </w:pPr>
        </w:pPrChange>
      </w:pPr>
      <w:del w:id="4540" w:author="deletion" w:date="2026-07-08T13:11:00Z">
        <w:r w:rsidRPr="00BF0314" w:rsidDel="001F2F9B">
          <w:rPr>
            <w:sz w:val="22"/>
            <w:szCs w:val="22"/>
            <w:lang w:val="fr-FR"/>
          </w:rPr>
          <w:delText>Votre médecin déterminera la quantité de médicament et la fréquence à laquelle vous devrez le prendre. Les doses décrites ci</w:delText>
        </w:r>
        <w:r w:rsidRPr="00BF0314" w:rsidDel="001F2F9B">
          <w:rPr>
            <w:sz w:val="22"/>
            <w:szCs w:val="22"/>
            <w:lang w:val="fr-FR"/>
          </w:rPr>
          <w:noBreakHyphen/>
          <w:delText>dessous sont exprimées en Unités Internationales (UI), ce qui correspond aux graduations de la seringue fournie dans l’emballage.</w:delText>
        </w:r>
      </w:del>
    </w:p>
    <w:p w14:paraId="5AFCFBAF" w14:textId="49A76684" w:rsidR="00B841EE" w:rsidRPr="00BF0314" w:rsidDel="001F2F9B" w:rsidRDefault="00B841EE">
      <w:pPr>
        <w:ind w:left="0" w:firstLine="0"/>
        <w:jc w:val="center"/>
        <w:rPr>
          <w:del w:id="4541" w:author="deletion" w:date="2026-07-08T13:11:00Z"/>
          <w:sz w:val="22"/>
          <w:szCs w:val="22"/>
          <w:lang w:val="fr-FR"/>
        </w:rPr>
        <w:pPrChange w:id="4542" w:author="deletion" w:date="2026-07-08T13:11:00Z">
          <w:pPr>
            <w:adjustRightInd w:val="0"/>
            <w:ind w:left="0" w:firstLine="0"/>
          </w:pPr>
        </w:pPrChange>
      </w:pPr>
    </w:p>
    <w:p w14:paraId="36505FA3" w14:textId="5191FCF6" w:rsidR="00B841EE" w:rsidRPr="00BF0314" w:rsidDel="001F2F9B" w:rsidRDefault="00B841EE">
      <w:pPr>
        <w:ind w:left="0" w:firstLine="0"/>
        <w:jc w:val="center"/>
        <w:rPr>
          <w:del w:id="4543" w:author="deletion" w:date="2026-07-08T13:11:00Z"/>
          <w:sz w:val="22"/>
          <w:szCs w:val="22"/>
          <w:lang w:val="fr-FR"/>
        </w:rPr>
        <w:pPrChange w:id="4544" w:author="deletion" w:date="2026-07-08T13:11:00Z">
          <w:pPr>
            <w:keepNext/>
            <w:adjustRightInd w:val="0"/>
            <w:ind w:left="0" w:firstLine="0"/>
          </w:pPr>
        </w:pPrChange>
      </w:pPr>
      <w:del w:id="4545" w:author="deletion" w:date="2026-07-08T13:11:00Z">
        <w:r w:rsidRPr="00BF0314" w:rsidDel="001F2F9B">
          <w:rPr>
            <w:sz w:val="22"/>
            <w:szCs w:val="22"/>
            <w:lang w:val="fr-FR"/>
          </w:rPr>
          <w:delText>Si vous utilisez une autre seringue, graduée en millilitres (mL) au lieu des UI, vous pouvez déterminer le volume à injecter en mL d’après le tableau suivant :</w:delText>
        </w:r>
      </w:del>
    </w:p>
    <w:p w14:paraId="4471BBBE" w14:textId="68A252DD" w:rsidR="00B841EE" w:rsidRPr="00BF0314" w:rsidDel="001F2F9B" w:rsidRDefault="00B841EE">
      <w:pPr>
        <w:ind w:left="0" w:firstLine="0"/>
        <w:jc w:val="center"/>
        <w:rPr>
          <w:del w:id="4546" w:author="deletion" w:date="2026-07-08T13:11:00Z"/>
          <w:bCs/>
          <w:i/>
          <w:sz w:val="22"/>
          <w:szCs w:val="22"/>
          <w:shd w:val="clear" w:color="auto" w:fill="CCCCCC"/>
          <w:lang w:val="fr-FR"/>
        </w:rPr>
        <w:pPrChange w:id="4547" w:author="deletion" w:date="2026-07-08T13:11:00Z">
          <w:pPr>
            <w:keepNext/>
            <w:adjustRightInd w:val="0"/>
            <w:ind w:left="0" w:firstLine="0"/>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B841EE" w:rsidRPr="001D13C9" w:rsidDel="001F2F9B" w14:paraId="4DDB4725" w14:textId="23749864" w:rsidTr="00582C0B">
        <w:trPr>
          <w:cantSplit/>
          <w:jc w:val="center"/>
          <w:del w:id="4548" w:author="deletion" w:date="2026-07-08T13:11:00Z"/>
        </w:trPr>
        <w:tc>
          <w:tcPr>
            <w:tcW w:w="2835" w:type="dxa"/>
          </w:tcPr>
          <w:p w14:paraId="5A3C4575" w14:textId="7DE0E5A2" w:rsidR="00B841EE" w:rsidRPr="00BF0314" w:rsidDel="001F2F9B" w:rsidRDefault="00B841EE">
            <w:pPr>
              <w:ind w:left="0" w:firstLine="0"/>
              <w:jc w:val="center"/>
              <w:rPr>
                <w:del w:id="4549" w:author="deletion" w:date="2026-07-08T13:11:00Z"/>
                <w:sz w:val="22"/>
                <w:szCs w:val="22"/>
                <w:lang w:val="fr-FR" w:eastAsia="ko-KR"/>
              </w:rPr>
              <w:pPrChange w:id="4550" w:author="deletion" w:date="2026-07-08T13:11:00Z">
                <w:pPr>
                  <w:keepNext/>
                  <w:tabs>
                    <w:tab w:val="right" w:pos="2619"/>
                  </w:tabs>
                  <w:ind w:left="567" w:hanging="567"/>
                  <w:jc w:val="center"/>
                </w:pPr>
              </w:pPrChange>
            </w:pPr>
            <w:del w:id="4551" w:author="deletion" w:date="2026-07-08T13:11:00Z">
              <w:r w:rsidRPr="00BF0314" w:rsidDel="001F2F9B">
                <w:rPr>
                  <w:sz w:val="22"/>
                  <w:szCs w:val="22"/>
                  <w:lang w:val="fr-FR" w:eastAsia="ko-KR"/>
                </w:rPr>
                <w:delText>Dose à injecter (UI)</w:delText>
              </w:r>
            </w:del>
          </w:p>
        </w:tc>
        <w:tc>
          <w:tcPr>
            <w:tcW w:w="3048" w:type="dxa"/>
          </w:tcPr>
          <w:p w14:paraId="554186C0" w14:textId="3847542A" w:rsidR="00B841EE" w:rsidRPr="00BF0314" w:rsidDel="001F2F9B" w:rsidRDefault="00B841EE">
            <w:pPr>
              <w:ind w:left="0" w:firstLine="0"/>
              <w:jc w:val="center"/>
              <w:rPr>
                <w:del w:id="4552" w:author="deletion" w:date="2026-07-08T13:11:00Z"/>
                <w:sz w:val="22"/>
                <w:szCs w:val="22"/>
                <w:lang w:val="fr-FR" w:eastAsia="ko-KR"/>
              </w:rPr>
              <w:pPrChange w:id="4553" w:author="deletion" w:date="2026-07-08T13:11:00Z">
                <w:pPr>
                  <w:keepNext/>
                  <w:ind w:left="567" w:hanging="567"/>
                  <w:jc w:val="center"/>
                </w:pPr>
              </w:pPrChange>
            </w:pPr>
            <w:del w:id="4554" w:author="deletion" w:date="2026-07-08T13:11:00Z">
              <w:r w:rsidRPr="00BF0314" w:rsidDel="001F2F9B">
                <w:rPr>
                  <w:sz w:val="22"/>
                  <w:szCs w:val="22"/>
                  <w:lang w:val="fr-FR" w:eastAsia="ko-KR"/>
                </w:rPr>
                <w:delText>Volume à injecter (mL)</w:delText>
              </w:r>
            </w:del>
          </w:p>
        </w:tc>
      </w:tr>
      <w:tr w:rsidR="00B841EE" w:rsidRPr="001D13C9" w:rsidDel="001F2F9B" w14:paraId="1BE5C630" w14:textId="13749504" w:rsidTr="00582C0B">
        <w:trPr>
          <w:cantSplit/>
          <w:jc w:val="center"/>
          <w:del w:id="4555" w:author="deletion" w:date="2026-07-08T13:11:00Z"/>
        </w:trPr>
        <w:tc>
          <w:tcPr>
            <w:tcW w:w="2835" w:type="dxa"/>
          </w:tcPr>
          <w:p w14:paraId="704536A6" w14:textId="649588E2" w:rsidR="00B841EE" w:rsidRPr="00BF0314" w:rsidDel="001F2F9B" w:rsidRDefault="00B841EE">
            <w:pPr>
              <w:ind w:left="0" w:firstLine="0"/>
              <w:jc w:val="center"/>
              <w:rPr>
                <w:del w:id="4556" w:author="deletion" w:date="2026-07-08T13:11:00Z"/>
                <w:sz w:val="22"/>
                <w:szCs w:val="22"/>
                <w:lang w:val="fr-FR" w:eastAsia="ko-KR"/>
              </w:rPr>
              <w:pPrChange w:id="4557" w:author="deletion" w:date="2026-07-08T13:11:00Z">
                <w:pPr>
                  <w:keepNext/>
                  <w:ind w:left="567" w:hanging="567"/>
                  <w:jc w:val="center"/>
                </w:pPr>
              </w:pPrChange>
            </w:pPr>
            <w:del w:id="4558" w:author="deletion" w:date="2026-07-08T13:11:00Z">
              <w:r w:rsidRPr="00BF0314" w:rsidDel="001F2F9B">
                <w:rPr>
                  <w:sz w:val="22"/>
                  <w:szCs w:val="22"/>
                  <w:lang w:val="fr-FR" w:eastAsia="ko-KR"/>
                </w:rPr>
                <w:delText>75</w:delText>
              </w:r>
            </w:del>
          </w:p>
        </w:tc>
        <w:tc>
          <w:tcPr>
            <w:tcW w:w="3048" w:type="dxa"/>
          </w:tcPr>
          <w:p w14:paraId="2A4E60D6" w14:textId="441FCFD2" w:rsidR="00B841EE" w:rsidRPr="00BF0314" w:rsidDel="001F2F9B" w:rsidRDefault="00B841EE">
            <w:pPr>
              <w:ind w:left="0" w:firstLine="0"/>
              <w:jc w:val="center"/>
              <w:rPr>
                <w:del w:id="4559" w:author="deletion" w:date="2026-07-08T13:11:00Z"/>
                <w:sz w:val="22"/>
                <w:szCs w:val="22"/>
                <w:lang w:val="fr-FR" w:eastAsia="ko-KR"/>
              </w:rPr>
              <w:pPrChange w:id="4560" w:author="deletion" w:date="2026-07-08T13:11:00Z">
                <w:pPr>
                  <w:keepNext/>
                  <w:ind w:left="567" w:hanging="567"/>
                  <w:jc w:val="center"/>
                </w:pPr>
              </w:pPrChange>
            </w:pPr>
            <w:del w:id="4561" w:author="deletion" w:date="2026-07-08T13:11:00Z">
              <w:r w:rsidRPr="00BF0314" w:rsidDel="001F2F9B">
                <w:rPr>
                  <w:sz w:val="22"/>
                  <w:szCs w:val="22"/>
                  <w:lang w:val="fr-FR" w:eastAsia="ko-KR"/>
                </w:rPr>
                <w:delText>0,13</w:delText>
              </w:r>
            </w:del>
          </w:p>
        </w:tc>
      </w:tr>
      <w:tr w:rsidR="00B841EE" w:rsidRPr="001D13C9" w:rsidDel="001F2F9B" w14:paraId="430F0EE9" w14:textId="3266227C" w:rsidTr="00582C0B">
        <w:trPr>
          <w:cantSplit/>
          <w:jc w:val="center"/>
          <w:del w:id="4562" w:author="deletion" w:date="2026-07-08T13:11:00Z"/>
        </w:trPr>
        <w:tc>
          <w:tcPr>
            <w:tcW w:w="2835" w:type="dxa"/>
          </w:tcPr>
          <w:p w14:paraId="58F0EE1C" w14:textId="6D89219A" w:rsidR="00B841EE" w:rsidRPr="00BF0314" w:rsidDel="001F2F9B" w:rsidRDefault="00B841EE">
            <w:pPr>
              <w:ind w:left="0" w:firstLine="0"/>
              <w:jc w:val="center"/>
              <w:rPr>
                <w:del w:id="4563" w:author="deletion" w:date="2026-07-08T13:11:00Z"/>
                <w:sz w:val="22"/>
                <w:szCs w:val="22"/>
                <w:lang w:val="fr-FR" w:eastAsia="ko-KR"/>
              </w:rPr>
              <w:pPrChange w:id="4564" w:author="deletion" w:date="2026-07-08T13:11:00Z">
                <w:pPr>
                  <w:keepNext/>
                  <w:ind w:left="567" w:hanging="567"/>
                  <w:jc w:val="center"/>
                </w:pPr>
              </w:pPrChange>
            </w:pPr>
            <w:del w:id="4565" w:author="deletion" w:date="2026-07-08T13:11:00Z">
              <w:r w:rsidRPr="00BF0314" w:rsidDel="001F2F9B">
                <w:rPr>
                  <w:sz w:val="22"/>
                  <w:szCs w:val="22"/>
                  <w:lang w:val="fr-FR" w:eastAsia="ko-KR"/>
                </w:rPr>
                <w:delText>150</w:delText>
              </w:r>
            </w:del>
          </w:p>
        </w:tc>
        <w:tc>
          <w:tcPr>
            <w:tcW w:w="3048" w:type="dxa"/>
          </w:tcPr>
          <w:p w14:paraId="2DEB9DBC" w14:textId="2DDA7FD0" w:rsidR="00B841EE" w:rsidRPr="00BF0314" w:rsidDel="001F2F9B" w:rsidRDefault="00B841EE">
            <w:pPr>
              <w:ind w:left="0" w:firstLine="0"/>
              <w:jc w:val="center"/>
              <w:rPr>
                <w:del w:id="4566" w:author="deletion" w:date="2026-07-08T13:11:00Z"/>
                <w:sz w:val="22"/>
                <w:szCs w:val="22"/>
                <w:lang w:val="fr-FR" w:eastAsia="ko-KR"/>
              </w:rPr>
              <w:pPrChange w:id="4567" w:author="deletion" w:date="2026-07-08T13:11:00Z">
                <w:pPr>
                  <w:keepNext/>
                  <w:ind w:left="567" w:hanging="567"/>
                  <w:jc w:val="center"/>
                </w:pPr>
              </w:pPrChange>
            </w:pPr>
            <w:del w:id="4568" w:author="deletion" w:date="2026-07-08T13:11:00Z">
              <w:r w:rsidRPr="00BF0314" w:rsidDel="001F2F9B">
                <w:rPr>
                  <w:sz w:val="22"/>
                  <w:szCs w:val="22"/>
                  <w:lang w:val="fr-FR" w:eastAsia="ko-KR"/>
                </w:rPr>
                <w:delText>0,25</w:delText>
              </w:r>
            </w:del>
          </w:p>
        </w:tc>
      </w:tr>
      <w:tr w:rsidR="00B841EE" w:rsidRPr="001D13C9" w:rsidDel="001F2F9B" w14:paraId="7D3FEEAC" w14:textId="51113A9F" w:rsidTr="00582C0B">
        <w:trPr>
          <w:cantSplit/>
          <w:jc w:val="center"/>
          <w:del w:id="4569" w:author="deletion" w:date="2026-07-08T13:11:00Z"/>
        </w:trPr>
        <w:tc>
          <w:tcPr>
            <w:tcW w:w="2835" w:type="dxa"/>
          </w:tcPr>
          <w:p w14:paraId="33BBE3C7" w14:textId="73FCA361" w:rsidR="00B841EE" w:rsidRPr="00BF0314" w:rsidDel="001F2F9B" w:rsidRDefault="00B841EE">
            <w:pPr>
              <w:ind w:left="0" w:firstLine="0"/>
              <w:jc w:val="center"/>
              <w:rPr>
                <w:del w:id="4570" w:author="deletion" w:date="2026-07-08T13:11:00Z"/>
                <w:sz w:val="22"/>
                <w:szCs w:val="22"/>
                <w:lang w:val="fr-FR" w:eastAsia="ko-KR"/>
              </w:rPr>
              <w:pPrChange w:id="4571" w:author="deletion" w:date="2026-07-08T13:11:00Z">
                <w:pPr>
                  <w:keepNext/>
                  <w:ind w:left="567" w:hanging="567"/>
                  <w:jc w:val="center"/>
                </w:pPr>
              </w:pPrChange>
            </w:pPr>
            <w:del w:id="4572" w:author="deletion" w:date="2026-07-08T13:11:00Z">
              <w:r w:rsidRPr="00BF0314" w:rsidDel="001F2F9B">
                <w:rPr>
                  <w:sz w:val="22"/>
                  <w:szCs w:val="22"/>
                  <w:lang w:val="fr-FR" w:eastAsia="ko-KR"/>
                </w:rPr>
                <w:delText>225</w:delText>
              </w:r>
            </w:del>
          </w:p>
        </w:tc>
        <w:tc>
          <w:tcPr>
            <w:tcW w:w="3048" w:type="dxa"/>
          </w:tcPr>
          <w:p w14:paraId="4A1E08AF" w14:textId="3CBA45B6" w:rsidR="00B841EE" w:rsidRPr="00BF0314" w:rsidDel="001F2F9B" w:rsidRDefault="00B841EE">
            <w:pPr>
              <w:ind w:left="0" w:firstLine="0"/>
              <w:jc w:val="center"/>
              <w:rPr>
                <w:del w:id="4573" w:author="deletion" w:date="2026-07-08T13:11:00Z"/>
                <w:sz w:val="22"/>
                <w:szCs w:val="22"/>
                <w:lang w:val="fr-FR" w:eastAsia="ko-KR"/>
              </w:rPr>
              <w:pPrChange w:id="4574" w:author="deletion" w:date="2026-07-08T13:11:00Z">
                <w:pPr>
                  <w:keepNext/>
                  <w:ind w:left="567" w:hanging="567"/>
                  <w:jc w:val="center"/>
                </w:pPr>
              </w:pPrChange>
            </w:pPr>
            <w:del w:id="4575" w:author="deletion" w:date="2026-07-08T13:11:00Z">
              <w:r w:rsidRPr="00BF0314" w:rsidDel="001F2F9B">
                <w:rPr>
                  <w:sz w:val="22"/>
                  <w:szCs w:val="22"/>
                  <w:lang w:val="fr-FR" w:eastAsia="ko-KR"/>
                </w:rPr>
                <w:delText>0,38</w:delText>
              </w:r>
            </w:del>
          </w:p>
        </w:tc>
      </w:tr>
      <w:tr w:rsidR="00B841EE" w:rsidRPr="001D13C9" w:rsidDel="001F2F9B" w14:paraId="4488B233" w14:textId="0147EAC2" w:rsidTr="00582C0B">
        <w:trPr>
          <w:cantSplit/>
          <w:jc w:val="center"/>
          <w:del w:id="4576" w:author="deletion" w:date="2026-07-08T13:11:00Z"/>
        </w:trPr>
        <w:tc>
          <w:tcPr>
            <w:tcW w:w="2835" w:type="dxa"/>
          </w:tcPr>
          <w:p w14:paraId="18B4392B" w14:textId="0EBF3A23" w:rsidR="00B841EE" w:rsidRPr="00BF0314" w:rsidDel="001F2F9B" w:rsidRDefault="00B841EE">
            <w:pPr>
              <w:ind w:left="0" w:firstLine="0"/>
              <w:jc w:val="center"/>
              <w:rPr>
                <w:del w:id="4577" w:author="deletion" w:date="2026-07-08T13:11:00Z"/>
                <w:sz w:val="22"/>
                <w:szCs w:val="22"/>
                <w:lang w:val="fr-FR" w:eastAsia="ko-KR"/>
              </w:rPr>
              <w:pPrChange w:id="4578" w:author="deletion" w:date="2026-07-08T13:11:00Z">
                <w:pPr>
                  <w:keepNext/>
                  <w:ind w:left="567" w:hanging="567"/>
                  <w:jc w:val="center"/>
                </w:pPr>
              </w:pPrChange>
            </w:pPr>
            <w:del w:id="4579" w:author="deletion" w:date="2026-07-08T13:11:00Z">
              <w:r w:rsidRPr="00BF0314" w:rsidDel="001F2F9B">
                <w:rPr>
                  <w:sz w:val="22"/>
                  <w:szCs w:val="22"/>
                  <w:lang w:val="fr-FR" w:eastAsia="ko-KR"/>
                </w:rPr>
                <w:delText>300</w:delText>
              </w:r>
            </w:del>
          </w:p>
        </w:tc>
        <w:tc>
          <w:tcPr>
            <w:tcW w:w="3048" w:type="dxa"/>
          </w:tcPr>
          <w:p w14:paraId="5501E3B0" w14:textId="223C6052" w:rsidR="00B841EE" w:rsidRPr="00BF0314" w:rsidDel="001F2F9B" w:rsidRDefault="00B841EE">
            <w:pPr>
              <w:ind w:left="0" w:firstLine="0"/>
              <w:jc w:val="center"/>
              <w:rPr>
                <w:del w:id="4580" w:author="deletion" w:date="2026-07-08T13:11:00Z"/>
                <w:sz w:val="22"/>
                <w:szCs w:val="22"/>
                <w:lang w:val="fr-FR" w:eastAsia="ko-KR"/>
              </w:rPr>
              <w:pPrChange w:id="4581" w:author="deletion" w:date="2026-07-08T13:11:00Z">
                <w:pPr>
                  <w:keepNext/>
                  <w:ind w:left="567" w:hanging="567"/>
                  <w:jc w:val="center"/>
                </w:pPr>
              </w:pPrChange>
            </w:pPr>
            <w:del w:id="4582" w:author="deletion" w:date="2026-07-08T13:11:00Z">
              <w:r w:rsidRPr="00BF0314" w:rsidDel="001F2F9B">
                <w:rPr>
                  <w:sz w:val="22"/>
                  <w:szCs w:val="22"/>
                  <w:lang w:val="fr-FR" w:eastAsia="ko-KR"/>
                </w:rPr>
                <w:delText>0,50</w:delText>
              </w:r>
            </w:del>
          </w:p>
        </w:tc>
      </w:tr>
      <w:tr w:rsidR="00B841EE" w:rsidRPr="001D13C9" w:rsidDel="001F2F9B" w14:paraId="3DA31B57" w14:textId="4B961163" w:rsidTr="00582C0B">
        <w:trPr>
          <w:cantSplit/>
          <w:jc w:val="center"/>
          <w:del w:id="4583" w:author="deletion" w:date="2026-07-08T13:11:00Z"/>
        </w:trPr>
        <w:tc>
          <w:tcPr>
            <w:tcW w:w="2835" w:type="dxa"/>
          </w:tcPr>
          <w:p w14:paraId="4B293182" w14:textId="58DAEF95" w:rsidR="00B841EE" w:rsidRPr="00BF0314" w:rsidDel="001F2F9B" w:rsidRDefault="00B841EE">
            <w:pPr>
              <w:ind w:left="0" w:firstLine="0"/>
              <w:jc w:val="center"/>
              <w:rPr>
                <w:del w:id="4584" w:author="deletion" w:date="2026-07-08T13:11:00Z"/>
                <w:sz w:val="22"/>
                <w:szCs w:val="22"/>
                <w:lang w:val="fr-FR" w:eastAsia="ko-KR"/>
              </w:rPr>
              <w:pPrChange w:id="4585" w:author="deletion" w:date="2026-07-08T13:11:00Z">
                <w:pPr>
                  <w:keepNext/>
                  <w:ind w:left="567" w:hanging="567"/>
                  <w:jc w:val="center"/>
                </w:pPr>
              </w:pPrChange>
            </w:pPr>
            <w:del w:id="4586" w:author="deletion" w:date="2026-07-08T13:11:00Z">
              <w:r w:rsidRPr="00BF0314" w:rsidDel="001F2F9B">
                <w:rPr>
                  <w:sz w:val="22"/>
                  <w:szCs w:val="22"/>
                  <w:lang w:val="fr-FR" w:eastAsia="ko-KR"/>
                </w:rPr>
                <w:delText>375</w:delText>
              </w:r>
            </w:del>
          </w:p>
        </w:tc>
        <w:tc>
          <w:tcPr>
            <w:tcW w:w="3048" w:type="dxa"/>
          </w:tcPr>
          <w:p w14:paraId="065D200C" w14:textId="6B5589D8" w:rsidR="00B841EE" w:rsidRPr="00BF0314" w:rsidDel="001F2F9B" w:rsidRDefault="00B841EE">
            <w:pPr>
              <w:ind w:left="0" w:firstLine="0"/>
              <w:jc w:val="center"/>
              <w:rPr>
                <w:del w:id="4587" w:author="deletion" w:date="2026-07-08T13:11:00Z"/>
                <w:sz w:val="22"/>
                <w:szCs w:val="22"/>
                <w:lang w:val="fr-FR" w:eastAsia="ko-KR"/>
              </w:rPr>
              <w:pPrChange w:id="4588" w:author="deletion" w:date="2026-07-08T13:11:00Z">
                <w:pPr>
                  <w:keepNext/>
                  <w:ind w:left="567" w:hanging="567"/>
                  <w:jc w:val="center"/>
                </w:pPr>
              </w:pPrChange>
            </w:pPr>
            <w:del w:id="4589" w:author="deletion" w:date="2026-07-08T13:11:00Z">
              <w:r w:rsidRPr="00BF0314" w:rsidDel="001F2F9B">
                <w:rPr>
                  <w:sz w:val="22"/>
                  <w:szCs w:val="22"/>
                  <w:lang w:val="fr-FR" w:eastAsia="ko-KR"/>
                </w:rPr>
                <w:delText>0,63</w:delText>
              </w:r>
            </w:del>
          </w:p>
        </w:tc>
      </w:tr>
      <w:tr w:rsidR="00B841EE" w:rsidRPr="001D13C9" w:rsidDel="001F2F9B" w14:paraId="7ABB3E9C" w14:textId="099E5D71" w:rsidTr="00582C0B">
        <w:trPr>
          <w:cantSplit/>
          <w:jc w:val="center"/>
          <w:del w:id="4590" w:author="deletion" w:date="2026-07-08T13:11:00Z"/>
        </w:trPr>
        <w:tc>
          <w:tcPr>
            <w:tcW w:w="2835" w:type="dxa"/>
          </w:tcPr>
          <w:p w14:paraId="355CAE2D" w14:textId="65467D78" w:rsidR="00B841EE" w:rsidRPr="00BF0314" w:rsidDel="001F2F9B" w:rsidRDefault="00B841EE">
            <w:pPr>
              <w:ind w:left="0" w:firstLine="0"/>
              <w:jc w:val="center"/>
              <w:rPr>
                <w:del w:id="4591" w:author="deletion" w:date="2026-07-08T13:11:00Z"/>
                <w:sz w:val="22"/>
                <w:szCs w:val="22"/>
                <w:lang w:val="fr-FR" w:eastAsia="ko-KR"/>
              </w:rPr>
              <w:pPrChange w:id="4592" w:author="deletion" w:date="2026-07-08T13:11:00Z">
                <w:pPr>
                  <w:ind w:left="567" w:hanging="567"/>
                  <w:jc w:val="center"/>
                </w:pPr>
              </w:pPrChange>
            </w:pPr>
            <w:del w:id="4593" w:author="deletion" w:date="2026-07-08T13:11:00Z">
              <w:r w:rsidRPr="00BF0314" w:rsidDel="001F2F9B">
                <w:rPr>
                  <w:sz w:val="22"/>
                  <w:szCs w:val="22"/>
                  <w:lang w:val="fr-FR" w:eastAsia="ko-KR"/>
                </w:rPr>
                <w:delText>450</w:delText>
              </w:r>
            </w:del>
          </w:p>
        </w:tc>
        <w:tc>
          <w:tcPr>
            <w:tcW w:w="3048" w:type="dxa"/>
          </w:tcPr>
          <w:p w14:paraId="3F92B875" w14:textId="5BC0AC49" w:rsidR="00B841EE" w:rsidRPr="00BF0314" w:rsidDel="001F2F9B" w:rsidRDefault="00B841EE">
            <w:pPr>
              <w:ind w:left="0" w:firstLine="0"/>
              <w:jc w:val="center"/>
              <w:rPr>
                <w:del w:id="4594" w:author="deletion" w:date="2026-07-08T13:11:00Z"/>
                <w:sz w:val="22"/>
                <w:szCs w:val="22"/>
                <w:lang w:val="fr-FR" w:eastAsia="ko-KR"/>
              </w:rPr>
              <w:pPrChange w:id="4595" w:author="deletion" w:date="2026-07-08T13:11:00Z">
                <w:pPr>
                  <w:ind w:left="567" w:hanging="567"/>
                  <w:jc w:val="center"/>
                </w:pPr>
              </w:pPrChange>
            </w:pPr>
            <w:del w:id="4596" w:author="deletion" w:date="2026-07-08T13:11:00Z">
              <w:r w:rsidRPr="00BF0314" w:rsidDel="001F2F9B">
                <w:rPr>
                  <w:sz w:val="22"/>
                  <w:szCs w:val="22"/>
                  <w:lang w:val="fr-FR" w:eastAsia="ko-KR"/>
                </w:rPr>
                <w:delText>0,75</w:delText>
              </w:r>
            </w:del>
          </w:p>
        </w:tc>
      </w:tr>
    </w:tbl>
    <w:p w14:paraId="7C5DEC44" w14:textId="1B736144" w:rsidR="00B841EE" w:rsidRPr="00BF0314" w:rsidDel="001F2F9B" w:rsidRDefault="00B841EE">
      <w:pPr>
        <w:ind w:left="0" w:firstLine="0"/>
        <w:jc w:val="center"/>
        <w:rPr>
          <w:del w:id="4597" w:author="deletion" w:date="2026-07-08T13:11:00Z"/>
          <w:sz w:val="22"/>
          <w:szCs w:val="22"/>
          <w:lang w:val="fr-FR"/>
        </w:rPr>
        <w:pPrChange w:id="4598" w:author="deletion" w:date="2026-07-08T13:11:00Z">
          <w:pPr>
            <w:ind w:left="0" w:firstLine="0"/>
          </w:pPr>
        </w:pPrChange>
      </w:pPr>
    </w:p>
    <w:p w14:paraId="3A3DE7D0" w14:textId="72E0F9D9" w:rsidR="00B841EE" w:rsidRPr="00BF0314" w:rsidDel="001F2F9B" w:rsidRDefault="00B841EE">
      <w:pPr>
        <w:ind w:left="0" w:firstLine="0"/>
        <w:jc w:val="center"/>
        <w:rPr>
          <w:del w:id="4599" w:author="deletion" w:date="2026-07-08T13:11:00Z"/>
          <w:b/>
          <w:sz w:val="22"/>
          <w:szCs w:val="22"/>
          <w:lang w:val="fr-FR"/>
        </w:rPr>
        <w:pPrChange w:id="4600" w:author="deletion" w:date="2026-07-08T13:11:00Z">
          <w:pPr>
            <w:keepNext/>
            <w:keepLines/>
            <w:ind w:left="0" w:firstLine="0"/>
          </w:pPr>
        </w:pPrChange>
      </w:pPr>
      <w:del w:id="4601" w:author="deletion" w:date="2026-07-08T13:11:00Z">
        <w:r w:rsidRPr="00BF0314" w:rsidDel="001F2F9B">
          <w:rPr>
            <w:b/>
            <w:sz w:val="22"/>
            <w:szCs w:val="22"/>
            <w:lang w:val="fr-FR"/>
          </w:rPr>
          <w:delText>Femmes</w:delText>
        </w:r>
      </w:del>
    </w:p>
    <w:p w14:paraId="73F2DAD2" w14:textId="3BDDE175" w:rsidR="00B841EE" w:rsidRPr="00BF0314" w:rsidDel="001F2F9B" w:rsidRDefault="00B841EE">
      <w:pPr>
        <w:ind w:left="0" w:firstLine="0"/>
        <w:jc w:val="center"/>
        <w:rPr>
          <w:del w:id="4602" w:author="deletion" w:date="2026-07-08T13:11:00Z"/>
          <w:sz w:val="22"/>
          <w:szCs w:val="22"/>
          <w:lang w:val="fr-FR"/>
        </w:rPr>
        <w:pPrChange w:id="4603" w:author="deletion" w:date="2026-07-08T13:11:00Z">
          <w:pPr>
            <w:keepNext/>
            <w:keepLines/>
            <w:ind w:left="0" w:firstLine="0"/>
          </w:pPr>
        </w:pPrChange>
      </w:pPr>
    </w:p>
    <w:p w14:paraId="46C19656" w14:textId="2838B6AD" w:rsidR="00B841EE" w:rsidRPr="00BF0314" w:rsidDel="001F2F9B" w:rsidRDefault="00B841EE">
      <w:pPr>
        <w:ind w:left="0" w:firstLine="0"/>
        <w:jc w:val="center"/>
        <w:rPr>
          <w:del w:id="4604" w:author="deletion" w:date="2026-07-08T13:11:00Z"/>
          <w:b/>
          <w:bCs/>
          <w:sz w:val="22"/>
          <w:szCs w:val="22"/>
          <w:lang w:val="fr-FR"/>
        </w:rPr>
        <w:pPrChange w:id="4605" w:author="deletion" w:date="2026-07-08T13:11:00Z">
          <w:pPr>
            <w:keepNext/>
            <w:keepLines/>
            <w:ind w:left="0" w:firstLine="0"/>
          </w:pPr>
        </w:pPrChange>
      </w:pPr>
      <w:del w:id="4606" w:author="deletion" w:date="2026-07-08T13:11:00Z">
        <w:r w:rsidRPr="00BF0314" w:rsidDel="001F2F9B">
          <w:rPr>
            <w:b/>
            <w:bCs/>
            <w:sz w:val="22"/>
            <w:szCs w:val="22"/>
            <w:lang w:val="fr-FR"/>
          </w:rPr>
          <w:delText>Si vous n’ovulez pas et n’avez pas de règles ou des règles irrégulières</w:delText>
        </w:r>
      </w:del>
    </w:p>
    <w:p w14:paraId="0BB13863" w14:textId="22C4CD29" w:rsidR="00B841EE" w:rsidRPr="00BF0314" w:rsidDel="001F2F9B" w:rsidRDefault="00B841EE">
      <w:pPr>
        <w:ind w:left="0" w:firstLine="0"/>
        <w:jc w:val="center"/>
        <w:rPr>
          <w:del w:id="4607" w:author="deletion" w:date="2026-07-08T13:11:00Z"/>
          <w:sz w:val="22"/>
          <w:szCs w:val="22"/>
          <w:lang w:val="fr-FR"/>
        </w:rPr>
        <w:pPrChange w:id="4608" w:author="deletion" w:date="2026-07-08T13:11:00Z">
          <w:pPr>
            <w:keepNext/>
            <w:keepLines/>
            <w:ind w:left="0" w:firstLine="0"/>
          </w:pPr>
        </w:pPrChange>
      </w:pPr>
    </w:p>
    <w:p w14:paraId="28CCEAF5" w14:textId="0824D373" w:rsidR="00B841EE" w:rsidRPr="00BF0314" w:rsidDel="001F2F9B" w:rsidRDefault="00B841EE">
      <w:pPr>
        <w:ind w:left="0" w:firstLine="0"/>
        <w:jc w:val="center"/>
        <w:rPr>
          <w:del w:id="4609" w:author="deletion" w:date="2026-07-08T13:11:00Z"/>
          <w:bCs/>
          <w:sz w:val="22"/>
          <w:szCs w:val="22"/>
          <w:lang w:val="fr-FR"/>
        </w:rPr>
        <w:pPrChange w:id="4610" w:author="deletion" w:date="2026-07-08T13:11:00Z">
          <w:pPr>
            <w:keepNext/>
            <w:numPr>
              <w:numId w:val="22"/>
            </w:numPr>
            <w:ind w:left="567" w:hanging="567"/>
          </w:pPr>
        </w:pPrChange>
      </w:pPr>
      <w:del w:id="4611" w:author="deletion" w:date="2026-07-08T13:11:00Z">
        <w:r w:rsidRPr="00BF0314" w:rsidDel="001F2F9B">
          <w:rPr>
            <w:sz w:val="22"/>
            <w:szCs w:val="22"/>
            <w:lang w:val="fr-FR"/>
          </w:rPr>
          <w:delText>GONAL</w:delText>
        </w:r>
        <w:r w:rsidRPr="00BF0314" w:rsidDel="001F2F9B">
          <w:rPr>
            <w:sz w:val="22"/>
            <w:szCs w:val="22"/>
            <w:lang w:val="fr-FR"/>
          </w:rPr>
          <w:noBreakHyphen/>
          <w:delText>f est, en général, injecté chaque jour</w:delText>
        </w:r>
        <w:r w:rsidRPr="00BF0314" w:rsidDel="001F2F9B">
          <w:rPr>
            <w:bCs/>
            <w:sz w:val="22"/>
            <w:szCs w:val="22"/>
            <w:lang w:val="fr-FR"/>
          </w:rPr>
          <w:delText>.</w:delText>
        </w:r>
      </w:del>
    </w:p>
    <w:p w14:paraId="585E8D4C" w14:textId="171671A4" w:rsidR="00B841EE" w:rsidRPr="00BF0314" w:rsidDel="001F2F9B" w:rsidRDefault="00B841EE">
      <w:pPr>
        <w:ind w:left="0" w:firstLine="0"/>
        <w:jc w:val="center"/>
        <w:rPr>
          <w:del w:id="4612" w:author="deletion" w:date="2026-07-08T13:11:00Z"/>
          <w:bCs/>
          <w:sz w:val="22"/>
          <w:szCs w:val="22"/>
          <w:lang w:val="fr-FR"/>
        </w:rPr>
        <w:pPrChange w:id="4613" w:author="deletion" w:date="2026-07-08T13:11:00Z">
          <w:pPr>
            <w:numPr>
              <w:numId w:val="22"/>
            </w:numPr>
            <w:ind w:left="567" w:hanging="567"/>
          </w:pPr>
        </w:pPrChange>
      </w:pPr>
      <w:del w:id="4614" w:author="deletion" w:date="2026-07-08T13:11:00Z">
        <w:r w:rsidRPr="00BF0314" w:rsidDel="001F2F9B">
          <w:rPr>
            <w:sz w:val="22"/>
            <w:szCs w:val="22"/>
            <w:lang w:val="fr-FR"/>
          </w:rPr>
          <w:delText xml:space="preserve">Si vous avez des règles </w:delText>
        </w:r>
        <w:r w:rsidRPr="00BF0314" w:rsidDel="001F2F9B">
          <w:rPr>
            <w:bCs/>
            <w:sz w:val="22"/>
            <w:szCs w:val="22"/>
            <w:lang w:val="fr-FR"/>
          </w:rPr>
          <w:delText>irrégulières</w:delText>
        </w:r>
        <w:r w:rsidRPr="00BF0314" w:rsidDel="001F2F9B">
          <w:rPr>
            <w:sz w:val="22"/>
            <w:szCs w:val="22"/>
            <w:lang w:val="fr-FR"/>
          </w:rPr>
          <w:delText>, commencez à utiliser GONAL</w:delText>
        </w:r>
        <w:r w:rsidRPr="00BF0314" w:rsidDel="001F2F9B">
          <w:rPr>
            <w:sz w:val="22"/>
            <w:szCs w:val="22"/>
            <w:lang w:val="fr-FR"/>
          </w:rPr>
          <w:noBreakHyphen/>
          <w:delText>f dans les 7 premiers jours du cycle menstruel. Si vous n’avez pas de règles, vous pouvez commencer à utiliser le médicament le jour qui vous convient</w:delText>
        </w:r>
        <w:r w:rsidRPr="00BF0314" w:rsidDel="001F2F9B">
          <w:rPr>
            <w:bCs/>
            <w:sz w:val="22"/>
            <w:szCs w:val="22"/>
            <w:lang w:val="fr-FR"/>
          </w:rPr>
          <w:delText>.</w:delText>
        </w:r>
      </w:del>
    </w:p>
    <w:p w14:paraId="3E5F83B6" w14:textId="5E0FAB1C" w:rsidR="00B841EE" w:rsidRPr="00BF0314" w:rsidDel="001F2F9B" w:rsidRDefault="00B841EE">
      <w:pPr>
        <w:ind w:left="0" w:firstLine="0"/>
        <w:jc w:val="center"/>
        <w:rPr>
          <w:del w:id="4615" w:author="deletion" w:date="2026-07-08T13:11:00Z"/>
          <w:bCs/>
          <w:sz w:val="22"/>
          <w:szCs w:val="22"/>
          <w:lang w:val="fr-FR"/>
        </w:rPr>
        <w:pPrChange w:id="4616" w:author="deletion" w:date="2026-07-08T13:11:00Z">
          <w:pPr>
            <w:numPr>
              <w:numId w:val="22"/>
            </w:numPr>
            <w:ind w:left="567" w:hanging="567"/>
          </w:pPr>
        </w:pPrChange>
      </w:pPr>
      <w:del w:id="4617" w:author="deletion" w:date="2026-07-08T13:11:00Z">
        <w:r w:rsidRPr="00BF0314" w:rsidDel="001F2F9B">
          <w:rPr>
            <w:sz w:val="22"/>
            <w:szCs w:val="22"/>
            <w:lang w:val="fr-FR"/>
          </w:rPr>
          <w:delText>La dose initiale de GONAL</w:delText>
        </w:r>
        <w:r w:rsidRPr="00BF0314" w:rsidDel="001F2F9B">
          <w:rPr>
            <w:sz w:val="22"/>
            <w:szCs w:val="22"/>
            <w:lang w:val="fr-FR"/>
          </w:rPr>
          <w:noBreakHyphen/>
          <w:delText>f est généralement individualisée et peut être ajustée de manière graduelle.</w:delText>
        </w:r>
      </w:del>
    </w:p>
    <w:p w14:paraId="26B7AAD1" w14:textId="3F2F10BF" w:rsidR="00B841EE" w:rsidRPr="00BF0314" w:rsidDel="001F2F9B" w:rsidRDefault="00B841EE">
      <w:pPr>
        <w:ind w:left="0" w:firstLine="0"/>
        <w:jc w:val="center"/>
        <w:rPr>
          <w:del w:id="4618" w:author="deletion" w:date="2026-07-08T13:11:00Z"/>
          <w:bCs/>
          <w:sz w:val="22"/>
          <w:szCs w:val="22"/>
          <w:lang w:val="fr-FR"/>
        </w:rPr>
        <w:pPrChange w:id="4619" w:author="deletion" w:date="2026-07-08T13:11:00Z">
          <w:pPr>
            <w:numPr>
              <w:numId w:val="22"/>
            </w:numPr>
            <w:ind w:left="567" w:hanging="567"/>
          </w:pPr>
        </w:pPrChange>
      </w:pPr>
      <w:del w:id="4620" w:author="deletion" w:date="2026-07-08T13:11:00Z">
        <w:r w:rsidRPr="00BF0314" w:rsidDel="001F2F9B">
          <w:rPr>
            <w:sz w:val="22"/>
            <w:szCs w:val="22"/>
            <w:lang w:val="fr-FR"/>
          </w:rPr>
          <w:delText xml:space="preserve">La dose quotidienne de </w:delText>
        </w:r>
        <w:r w:rsidRPr="00BF0314" w:rsidDel="001F2F9B">
          <w:rPr>
            <w:bCs/>
            <w:sz w:val="22"/>
            <w:szCs w:val="22"/>
            <w:lang w:val="fr-FR"/>
          </w:rPr>
          <w:delText>GONAL</w:delText>
        </w:r>
        <w:r w:rsidRPr="00BF0314" w:rsidDel="001F2F9B">
          <w:rPr>
            <w:sz w:val="22"/>
            <w:szCs w:val="22"/>
            <w:lang w:val="fr-FR"/>
          </w:rPr>
          <w:noBreakHyphen/>
        </w:r>
        <w:r w:rsidRPr="00BF0314" w:rsidDel="001F2F9B">
          <w:rPr>
            <w:bCs/>
            <w:sz w:val="22"/>
            <w:szCs w:val="22"/>
            <w:lang w:val="fr-FR"/>
          </w:rPr>
          <w:delText xml:space="preserve">f </w:delText>
        </w:r>
        <w:r w:rsidRPr="00BF0314" w:rsidDel="001F2F9B">
          <w:rPr>
            <w:sz w:val="22"/>
            <w:szCs w:val="22"/>
            <w:lang w:val="fr-FR"/>
          </w:rPr>
          <w:delText xml:space="preserve">ne doit pas dépasser </w:delText>
        </w:r>
        <w:r w:rsidRPr="00BF0314" w:rsidDel="001F2F9B">
          <w:rPr>
            <w:bCs/>
            <w:sz w:val="22"/>
            <w:szCs w:val="22"/>
            <w:lang w:val="fr-FR"/>
          </w:rPr>
          <w:delText>225 UI.</w:delText>
        </w:r>
      </w:del>
    </w:p>
    <w:p w14:paraId="6F20D7E2" w14:textId="398B7DF4" w:rsidR="00B841EE" w:rsidRPr="00BF0314" w:rsidDel="001F2F9B" w:rsidRDefault="00B841EE">
      <w:pPr>
        <w:ind w:left="0" w:firstLine="0"/>
        <w:jc w:val="center"/>
        <w:rPr>
          <w:del w:id="4621" w:author="deletion" w:date="2026-07-08T13:11:00Z"/>
          <w:sz w:val="22"/>
          <w:szCs w:val="22"/>
          <w:lang w:val="fr-FR"/>
        </w:rPr>
        <w:pPrChange w:id="4622" w:author="deletion" w:date="2026-07-08T13:11:00Z">
          <w:pPr>
            <w:numPr>
              <w:numId w:val="22"/>
            </w:numPr>
            <w:ind w:left="567" w:hanging="567"/>
          </w:pPr>
        </w:pPrChange>
      </w:pPr>
      <w:del w:id="4623" w:author="deletion" w:date="2026-07-08T13:11:00Z">
        <w:r w:rsidRPr="00BF0314" w:rsidDel="001F2F9B">
          <w:rPr>
            <w:bCs/>
            <w:sz w:val="22"/>
            <w:szCs w:val="22"/>
            <w:lang w:val="fr-FR"/>
          </w:rPr>
          <w:lastRenderedPageBreak/>
          <w:delText>Lorsque la réponse souhaitée est obtenue, vous recevrez une injection unique de 250 microgrammes de « hCG recombinante » (r</w:delText>
        </w:r>
        <w:r w:rsidRPr="00BF0314" w:rsidDel="001F2F9B">
          <w:rPr>
            <w:bCs/>
            <w:sz w:val="22"/>
            <w:szCs w:val="22"/>
            <w:lang w:val="fr-FR"/>
          </w:rPr>
          <w:noBreakHyphen/>
          <w:delText>hCG, une hCG fabriquée en laboratoire selon une technique spéciale d’ADN) ou de 5 000 à 10 000 UI d’hCG 24 à 48 heures après votre dernière injection de GONAL</w:delText>
        </w:r>
        <w:r w:rsidRPr="00BF0314" w:rsidDel="001F2F9B">
          <w:rPr>
            <w:bCs/>
            <w:sz w:val="22"/>
            <w:szCs w:val="22"/>
            <w:lang w:val="fr-FR"/>
          </w:rPr>
          <w:noBreakHyphen/>
          <w:delText xml:space="preserve">f. Le meilleur moment pour </w:delText>
        </w:r>
        <w:r w:rsidRPr="00BF0314" w:rsidDel="001F2F9B">
          <w:rPr>
            <w:sz w:val="22"/>
            <w:szCs w:val="22"/>
            <w:lang w:val="fr-FR"/>
          </w:rPr>
          <w:delText>avoir un rapport sexuel est le jour même de l’injection d’hCG et le jour suivant.</w:delText>
        </w:r>
      </w:del>
    </w:p>
    <w:p w14:paraId="5A06EFA3" w14:textId="376BBDE7" w:rsidR="00B841EE" w:rsidRPr="00BF0314" w:rsidDel="001F2F9B" w:rsidRDefault="00B841EE">
      <w:pPr>
        <w:ind w:left="0" w:firstLine="0"/>
        <w:jc w:val="center"/>
        <w:rPr>
          <w:del w:id="4624" w:author="deletion" w:date="2026-07-08T13:11:00Z"/>
          <w:sz w:val="22"/>
          <w:szCs w:val="22"/>
          <w:lang w:val="fr-FR"/>
        </w:rPr>
        <w:pPrChange w:id="4625" w:author="deletion" w:date="2026-07-08T13:11:00Z">
          <w:pPr>
            <w:ind w:left="0" w:firstLine="0"/>
          </w:pPr>
        </w:pPrChange>
      </w:pPr>
    </w:p>
    <w:p w14:paraId="572427D7" w14:textId="152D46F1" w:rsidR="00B841EE" w:rsidRPr="00BF0314" w:rsidDel="001F2F9B" w:rsidRDefault="00B841EE">
      <w:pPr>
        <w:ind w:left="0" w:firstLine="0"/>
        <w:jc w:val="center"/>
        <w:rPr>
          <w:del w:id="4626" w:author="deletion" w:date="2026-07-08T13:11:00Z"/>
          <w:sz w:val="22"/>
          <w:szCs w:val="22"/>
          <w:lang w:val="fr-FR"/>
        </w:rPr>
        <w:pPrChange w:id="4627" w:author="deletion" w:date="2026-07-08T13:11:00Z">
          <w:pPr>
            <w:ind w:left="0" w:firstLine="0"/>
          </w:pPr>
        </w:pPrChange>
      </w:pPr>
      <w:del w:id="4628" w:author="deletion" w:date="2026-07-08T13:11:00Z">
        <w:r w:rsidRPr="00BF0314" w:rsidDel="001F2F9B">
          <w:rPr>
            <w:sz w:val="22"/>
            <w:szCs w:val="22"/>
            <w:lang w:val="fr-FR"/>
          </w:rPr>
          <w:delText>Si votre médecin n’observe pas la réponse souhaitée, la poursuite du cycle de traitement par GONAL</w:delText>
        </w:r>
        <w:r w:rsidRPr="00BF0314" w:rsidDel="001F2F9B">
          <w:rPr>
            <w:sz w:val="22"/>
            <w:szCs w:val="22"/>
            <w:lang w:val="fr-FR"/>
          </w:rPr>
          <w:noBreakHyphen/>
          <w:delText>f doit être évaluée et gérée conformément à la pratique clinique standard.</w:delText>
        </w:r>
      </w:del>
    </w:p>
    <w:p w14:paraId="211944F7" w14:textId="05073A9C" w:rsidR="00B841EE" w:rsidRPr="00BF0314" w:rsidDel="001F2F9B" w:rsidRDefault="00B841EE">
      <w:pPr>
        <w:ind w:left="0" w:firstLine="0"/>
        <w:jc w:val="center"/>
        <w:rPr>
          <w:del w:id="4629" w:author="deletion" w:date="2026-07-08T13:11:00Z"/>
          <w:sz w:val="22"/>
          <w:szCs w:val="22"/>
          <w:lang w:val="fr-FR"/>
        </w:rPr>
        <w:pPrChange w:id="4630" w:author="deletion" w:date="2026-07-08T13:11:00Z">
          <w:pPr>
            <w:ind w:left="0" w:firstLine="0"/>
          </w:pPr>
        </w:pPrChange>
      </w:pPr>
    </w:p>
    <w:p w14:paraId="617773BF" w14:textId="2AE8FD1C" w:rsidR="00B841EE" w:rsidRPr="00BF0314" w:rsidDel="001F2F9B" w:rsidRDefault="00B841EE">
      <w:pPr>
        <w:ind w:left="0" w:firstLine="0"/>
        <w:jc w:val="center"/>
        <w:rPr>
          <w:del w:id="4631" w:author="deletion" w:date="2026-07-08T13:11:00Z"/>
          <w:sz w:val="22"/>
          <w:szCs w:val="22"/>
          <w:lang w:val="fr-FR"/>
        </w:rPr>
        <w:pPrChange w:id="4632" w:author="deletion" w:date="2026-07-08T13:11:00Z">
          <w:pPr>
            <w:ind w:left="0" w:firstLine="0"/>
          </w:pPr>
        </w:pPrChange>
      </w:pPr>
      <w:del w:id="4633" w:author="deletion" w:date="2026-07-08T13:11:00Z">
        <w:r w:rsidRPr="00BF0314" w:rsidDel="001F2F9B">
          <w:rPr>
            <w:sz w:val="22"/>
            <w:szCs w:val="22"/>
            <w:lang w:val="fr-FR"/>
          </w:rPr>
          <w:delText>Si votre organisme répond trop fortement, votre traitement sera arrêté et on ne vous donnera pas d’hCG (voir rubrique 2, « Syndrome d’hyperstimulation ovarienne (SHO) »). Pour le cycle de traitement suivant, votre médecin vous prescrira une dose de GONAL</w:delText>
        </w:r>
        <w:r w:rsidRPr="00BF0314" w:rsidDel="001F2F9B">
          <w:rPr>
            <w:bCs/>
            <w:sz w:val="22"/>
            <w:szCs w:val="22"/>
            <w:lang w:val="fr-FR"/>
          </w:rPr>
          <w:noBreakHyphen/>
        </w:r>
        <w:r w:rsidRPr="00BF0314" w:rsidDel="001F2F9B">
          <w:rPr>
            <w:sz w:val="22"/>
            <w:szCs w:val="22"/>
            <w:lang w:val="fr-FR"/>
          </w:rPr>
          <w:delText>f plus faible que la fois précédente.</w:delText>
        </w:r>
      </w:del>
    </w:p>
    <w:p w14:paraId="3EA0532F" w14:textId="4742D338" w:rsidR="00B841EE" w:rsidRPr="00BF0314" w:rsidDel="001F2F9B" w:rsidRDefault="00B841EE">
      <w:pPr>
        <w:ind w:left="0" w:firstLine="0"/>
        <w:jc w:val="center"/>
        <w:rPr>
          <w:del w:id="4634" w:author="deletion" w:date="2026-07-08T13:11:00Z"/>
          <w:sz w:val="22"/>
          <w:szCs w:val="22"/>
          <w:lang w:val="fr-FR"/>
        </w:rPr>
        <w:pPrChange w:id="4635" w:author="deletion" w:date="2026-07-08T13:11:00Z">
          <w:pPr>
            <w:tabs>
              <w:tab w:val="left" w:pos="567"/>
            </w:tabs>
            <w:ind w:left="0" w:firstLine="0"/>
          </w:pPr>
        </w:pPrChange>
      </w:pPr>
    </w:p>
    <w:p w14:paraId="27A40206" w14:textId="4E7A968A" w:rsidR="00B841EE" w:rsidRPr="00BF0314" w:rsidDel="001F2F9B" w:rsidRDefault="00B841EE">
      <w:pPr>
        <w:ind w:left="0" w:firstLine="0"/>
        <w:jc w:val="center"/>
        <w:rPr>
          <w:del w:id="4636" w:author="deletion" w:date="2026-07-08T13:11:00Z"/>
          <w:b/>
          <w:bCs/>
          <w:sz w:val="22"/>
          <w:szCs w:val="22"/>
          <w:lang w:val="fr-FR"/>
        </w:rPr>
        <w:pPrChange w:id="4637" w:author="deletion" w:date="2026-07-08T13:11:00Z">
          <w:pPr>
            <w:keepNext/>
            <w:keepLines/>
            <w:ind w:left="0" w:firstLine="0"/>
          </w:pPr>
        </w:pPrChange>
      </w:pPr>
      <w:del w:id="4638" w:author="deletion" w:date="2026-07-08T13:11:00Z">
        <w:r w:rsidRPr="00BF0314" w:rsidDel="001F2F9B">
          <w:rPr>
            <w:b/>
            <w:bCs/>
            <w:sz w:val="22"/>
            <w:szCs w:val="22"/>
            <w:lang w:val="fr-FR"/>
          </w:rPr>
          <w:delText>Si on vous a diagnostiqué des taux très faibles d’hormones FSH et LH</w:delText>
        </w:r>
      </w:del>
    </w:p>
    <w:p w14:paraId="59EE72C0" w14:textId="4FEE1136" w:rsidR="00B841EE" w:rsidRPr="00BF0314" w:rsidDel="001F2F9B" w:rsidRDefault="00B841EE">
      <w:pPr>
        <w:ind w:left="0" w:firstLine="0"/>
        <w:jc w:val="center"/>
        <w:rPr>
          <w:del w:id="4639" w:author="deletion" w:date="2026-07-08T13:11:00Z"/>
          <w:sz w:val="22"/>
          <w:szCs w:val="22"/>
          <w:lang w:val="fr-FR"/>
        </w:rPr>
        <w:pPrChange w:id="4640" w:author="deletion" w:date="2026-07-08T13:11:00Z">
          <w:pPr>
            <w:keepNext/>
            <w:keepLines/>
            <w:tabs>
              <w:tab w:val="left" w:pos="567"/>
            </w:tabs>
            <w:ind w:left="0" w:firstLine="0"/>
          </w:pPr>
        </w:pPrChange>
      </w:pPr>
    </w:p>
    <w:p w14:paraId="2BB51009" w14:textId="1BEF6F35" w:rsidR="00B841EE" w:rsidRPr="00BF0314" w:rsidDel="001F2F9B" w:rsidRDefault="00B841EE">
      <w:pPr>
        <w:ind w:left="0" w:firstLine="0"/>
        <w:jc w:val="center"/>
        <w:rPr>
          <w:del w:id="4641" w:author="deletion" w:date="2026-07-08T13:11:00Z"/>
          <w:sz w:val="22"/>
          <w:szCs w:val="22"/>
          <w:lang w:val="fr-FR"/>
        </w:rPr>
        <w:pPrChange w:id="4642" w:author="deletion" w:date="2026-07-08T13:11:00Z">
          <w:pPr>
            <w:keepNext/>
            <w:numPr>
              <w:numId w:val="24"/>
            </w:numPr>
            <w:tabs>
              <w:tab w:val="num" w:pos="567"/>
            </w:tabs>
            <w:ind w:left="567" w:hanging="567"/>
          </w:pPr>
        </w:pPrChange>
      </w:pPr>
      <w:del w:id="4643" w:author="deletion" w:date="2026-07-08T13:11:00Z">
        <w:r w:rsidRPr="00BF0314" w:rsidDel="001F2F9B">
          <w:rPr>
            <w:sz w:val="22"/>
            <w:szCs w:val="22"/>
            <w:lang w:val="fr-FR"/>
          </w:rPr>
          <w:delText>La dose initiale habituelle de GONAL</w:delText>
        </w:r>
        <w:r w:rsidRPr="00BF0314" w:rsidDel="001F2F9B">
          <w:rPr>
            <w:sz w:val="22"/>
            <w:szCs w:val="22"/>
            <w:lang w:val="fr-FR"/>
          </w:rPr>
          <w:noBreakHyphen/>
          <w:delText xml:space="preserve">f est de 75 à 150 UI </w:delText>
        </w:r>
        <w:r w:rsidRPr="00BF0314" w:rsidDel="001F2F9B">
          <w:rPr>
            <w:bCs/>
            <w:sz w:val="22"/>
            <w:szCs w:val="22"/>
            <w:lang w:val="fr-FR"/>
          </w:rPr>
          <w:delText xml:space="preserve">en association avec </w:delText>
        </w:r>
        <w:r w:rsidRPr="00BF0314" w:rsidDel="001F2F9B">
          <w:rPr>
            <w:sz w:val="22"/>
            <w:szCs w:val="22"/>
            <w:lang w:val="fr-FR"/>
          </w:rPr>
          <w:delText>75 UI de lutropine alfa.</w:delText>
        </w:r>
      </w:del>
    </w:p>
    <w:p w14:paraId="5C34EC67" w14:textId="06BDD4F0" w:rsidR="00B841EE" w:rsidRPr="00BF0314" w:rsidDel="001F2F9B" w:rsidRDefault="00B841EE">
      <w:pPr>
        <w:ind w:left="0" w:firstLine="0"/>
        <w:jc w:val="center"/>
        <w:rPr>
          <w:del w:id="4644" w:author="deletion" w:date="2026-07-08T13:11:00Z"/>
          <w:sz w:val="22"/>
          <w:szCs w:val="22"/>
          <w:lang w:val="fr-FR"/>
        </w:rPr>
        <w:pPrChange w:id="4645" w:author="deletion" w:date="2026-07-08T13:11:00Z">
          <w:pPr>
            <w:numPr>
              <w:numId w:val="24"/>
            </w:numPr>
            <w:tabs>
              <w:tab w:val="num" w:pos="567"/>
            </w:tabs>
            <w:ind w:left="567" w:hanging="567"/>
          </w:pPr>
        </w:pPrChange>
      </w:pPr>
      <w:del w:id="4646" w:author="deletion" w:date="2026-07-08T13:11:00Z">
        <w:r w:rsidRPr="00BF0314" w:rsidDel="001F2F9B">
          <w:rPr>
            <w:sz w:val="22"/>
            <w:szCs w:val="22"/>
            <w:lang w:val="fr-FR"/>
          </w:rPr>
          <w:delText>Vous utiliserez ces deux médicaments chaque jour pendant une durée allant jusqu’à cinq semaines.</w:delText>
        </w:r>
      </w:del>
    </w:p>
    <w:p w14:paraId="755E2207" w14:textId="3645A6BA" w:rsidR="00B841EE" w:rsidRPr="00BF0314" w:rsidDel="001F2F9B" w:rsidRDefault="00B841EE">
      <w:pPr>
        <w:ind w:left="0" w:firstLine="0"/>
        <w:jc w:val="center"/>
        <w:rPr>
          <w:del w:id="4647" w:author="deletion" w:date="2026-07-08T13:11:00Z"/>
          <w:sz w:val="22"/>
          <w:szCs w:val="22"/>
          <w:lang w:val="fr-FR"/>
        </w:rPr>
        <w:pPrChange w:id="4648" w:author="deletion" w:date="2026-07-08T13:11:00Z">
          <w:pPr>
            <w:numPr>
              <w:numId w:val="24"/>
            </w:numPr>
            <w:tabs>
              <w:tab w:val="num" w:pos="567"/>
            </w:tabs>
            <w:ind w:left="567" w:hanging="567"/>
          </w:pPr>
        </w:pPrChange>
      </w:pPr>
      <w:del w:id="4649" w:author="deletion" w:date="2026-07-08T13:11:00Z">
        <w:r w:rsidRPr="00BF0314" w:rsidDel="001F2F9B">
          <w:rPr>
            <w:bCs/>
            <w:sz w:val="22"/>
            <w:szCs w:val="22"/>
            <w:lang w:val="fr-FR"/>
          </w:rPr>
          <w:delText>Votre dose de GONAL</w:delText>
        </w:r>
        <w:r w:rsidRPr="00BF0314" w:rsidDel="001F2F9B">
          <w:rPr>
            <w:sz w:val="22"/>
            <w:szCs w:val="22"/>
            <w:lang w:val="fr-FR"/>
          </w:rPr>
          <w:noBreakHyphen/>
        </w:r>
        <w:r w:rsidRPr="00BF0314" w:rsidDel="001F2F9B">
          <w:rPr>
            <w:bCs/>
            <w:sz w:val="22"/>
            <w:szCs w:val="22"/>
            <w:lang w:val="fr-FR"/>
          </w:rPr>
          <w:delText>f pourra être augmentée tous les 7 ou 14 jours de 37,5 à 75 UI, jusqu’à obtention de la réponse souhaitée</w:delText>
        </w:r>
        <w:r w:rsidRPr="00BF0314" w:rsidDel="001F2F9B">
          <w:rPr>
            <w:sz w:val="22"/>
            <w:szCs w:val="22"/>
            <w:lang w:val="fr-FR"/>
          </w:rPr>
          <w:delText>.</w:delText>
        </w:r>
      </w:del>
    </w:p>
    <w:p w14:paraId="374C54FD" w14:textId="42C49AAB" w:rsidR="00B841EE" w:rsidRPr="00BF0314" w:rsidDel="001F2F9B" w:rsidRDefault="00B841EE">
      <w:pPr>
        <w:ind w:left="0" w:firstLine="0"/>
        <w:jc w:val="center"/>
        <w:rPr>
          <w:del w:id="4650" w:author="deletion" w:date="2026-07-08T13:11:00Z"/>
          <w:sz w:val="22"/>
          <w:szCs w:val="22"/>
          <w:lang w:val="fr-FR"/>
        </w:rPr>
        <w:pPrChange w:id="4651" w:author="deletion" w:date="2026-07-08T13:11:00Z">
          <w:pPr>
            <w:numPr>
              <w:numId w:val="22"/>
            </w:numPr>
            <w:ind w:left="567" w:hanging="567"/>
          </w:pPr>
        </w:pPrChange>
      </w:pPr>
      <w:del w:id="4652" w:author="deletion" w:date="2026-07-08T13:11:00Z">
        <w:r w:rsidRPr="00BF0314" w:rsidDel="001F2F9B">
          <w:rPr>
            <w:bCs/>
            <w:sz w:val="22"/>
            <w:szCs w:val="22"/>
            <w:lang w:val="fr-FR"/>
          </w:rPr>
          <w:delText>Lorsque la réponse souhaitée est obtenue, vous recevrez une injection unique de 250 microgrammes de « hCG recombinante » (r</w:delText>
        </w:r>
        <w:r w:rsidRPr="00BF0314" w:rsidDel="001F2F9B">
          <w:rPr>
            <w:bCs/>
            <w:sz w:val="22"/>
            <w:szCs w:val="22"/>
            <w:lang w:val="fr-FR"/>
          </w:rPr>
          <w:noBreakHyphen/>
          <w:delText>hCG, une hCG fabriquée en laboratoire selon une technique spéciale d’ADN) ou de 5 000 à 10 000 UI d’hCG 24 à 48 heures après vos dernières injections de GONAL</w:delText>
        </w:r>
        <w:r w:rsidRPr="00BF0314" w:rsidDel="001F2F9B">
          <w:rPr>
            <w:bCs/>
            <w:sz w:val="22"/>
            <w:szCs w:val="22"/>
            <w:lang w:val="fr-FR"/>
          </w:rPr>
          <w:noBreakHyphen/>
          <w:delText xml:space="preserve">f et </w:delText>
        </w:r>
        <w:r w:rsidRPr="00BF0314" w:rsidDel="001F2F9B">
          <w:rPr>
            <w:sz w:val="22"/>
            <w:szCs w:val="22"/>
            <w:lang w:val="fr-FR"/>
          </w:rPr>
          <w:delText>de lutropine alfa</w:delText>
        </w:r>
        <w:r w:rsidRPr="00BF0314" w:rsidDel="001F2F9B">
          <w:rPr>
            <w:bCs/>
            <w:sz w:val="22"/>
            <w:szCs w:val="22"/>
            <w:lang w:val="fr-FR"/>
          </w:rPr>
          <w:delText xml:space="preserve">. Le meilleur moment pour </w:delText>
        </w:r>
        <w:r w:rsidRPr="00BF0314" w:rsidDel="001F2F9B">
          <w:rPr>
            <w:sz w:val="22"/>
            <w:szCs w:val="22"/>
            <w:lang w:val="fr-FR"/>
          </w:rPr>
          <w:delText>avoir un rapport sexuel est le jour même de l’injection d’hCG et le jour suivant. Une insémination intra</w:delText>
        </w:r>
        <w:r w:rsidRPr="00BF0314" w:rsidDel="001F2F9B">
          <w:rPr>
            <w:sz w:val="22"/>
            <w:szCs w:val="22"/>
            <w:lang w:val="fr-FR"/>
          </w:rPr>
          <w:noBreakHyphen/>
          <w:delText>utérine ou une autre procédure d’assistance médicale à la procréation peut également être pratiquée selon l’avis du médecin.</w:delText>
        </w:r>
      </w:del>
    </w:p>
    <w:p w14:paraId="06653DDD" w14:textId="0B6E6452" w:rsidR="00B841EE" w:rsidRPr="00BF0314" w:rsidDel="001F2F9B" w:rsidRDefault="00B841EE">
      <w:pPr>
        <w:ind w:left="0" w:firstLine="0"/>
        <w:jc w:val="center"/>
        <w:rPr>
          <w:del w:id="4653" w:author="deletion" w:date="2026-07-08T13:11:00Z"/>
          <w:sz w:val="22"/>
          <w:szCs w:val="22"/>
          <w:lang w:val="fr-FR"/>
        </w:rPr>
        <w:pPrChange w:id="4654" w:author="deletion" w:date="2026-07-08T13:11:00Z">
          <w:pPr>
            <w:ind w:left="0" w:firstLine="0"/>
          </w:pPr>
        </w:pPrChange>
      </w:pPr>
    </w:p>
    <w:p w14:paraId="7502F37D" w14:textId="15DCE384" w:rsidR="00B841EE" w:rsidRPr="00BF0314" w:rsidDel="001F2F9B" w:rsidRDefault="00B841EE">
      <w:pPr>
        <w:ind w:left="0" w:firstLine="0"/>
        <w:jc w:val="center"/>
        <w:rPr>
          <w:del w:id="4655" w:author="deletion" w:date="2026-07-08T13:11:00Z"/>
          <w:sz w:val="22"/>
          <w:szCs w:val="22"/>
          <w:lang w:val="fr-FR"/>
        </w:rPr>
        <w:pPrChange w:id="4656" w:author="deletion" w:date="2026-07-08T13:11:00Z">
          <w:pPr>
            <w:ind w:left="0" w:firstLine="0"/>
          </w:pPr>
        </w:pPrChange>
      </w:pPr>
      <w:del w:id="4657" w:author="deletion" w:date="2026-07-08T13:11:00Z">
        <w:r w:rsidRPr="00BF0314" w:rsidDel="001F2F9B">
          <w:rPr>
            <w:sz w:val="22"/>
            <w:szCs w:val="22"/>
            <w:lang w:val="fr-FR"/>
          </w:rPr>
          <w:delText>Si votre médecin n’observe pas la réponse souhaitée après 5 semaines, ce cycle de traitement par GONAL</w:delText>
        </w:r>
        <w:r w:rsidRPr="00BF0314" w:rsidDel="001F2F9B">
          <w:rPr>
            <w:bCs/>
            <w:sz w:val="22"/>
            <w:szCs w:val="22"/>
            <w:lang w:val="fr-FR"/>
          </w:rPr>
          <w:noBreakHyphen/>
        </w:r>
        <w:r w:rsidRPr="00BF0314" w:rsidDel="001F2F9B">
          <w:rPr>
            <w:sz w:val="22"/>
            <w:szCs w:val="22"/>
            <w:lang w:val="fr-FR"/>
          </w:rPr>
          <w:delText>f doit être arrêté. Pour le cycle de traitement suivant, votre médecin vous prescrira une dose initiale de GONAL</w:delText>
        </w:r>
        <w:r w:rsidRPr="00BF0314" w:rsidDel="001F2F9B">
          <w:rPr>
            <w:bCs/>
            <w:sz w:val="22"/>
            <w:szCs w:val="22"/>
            <w:lang w:val="fr-FR"/>
          </w:rPr>
          <w:noBreakHyphen/>
        </w:r>
        <w:r w:rsidRPr="00BF0314" w:rsidDel="001F2F9B">
          <w:rPr>
            <w:sz w:val="22"/>
            <w:szCs w:val="22"/>
            <w:lang w:val="fr-FR"/>
          </w:rPr>
          <w:delText>f plus élevée que la fois précédente.</w:delText>
        </w:r>
      </w:del>
    </w:p>
    <w:p w14:paraId="0D44090F" w14:textId="33029E1C" w:rsidR="00B841EE" w:rsidRPr="00BF0314" w:rsidDel="001F2F9B" w:rsidRDefault="00B841EE">
      <w:pPr>
        <w:ind w:left="0" w:firstLine="0"/>
        <w:jc w:val="center"/>
        <w:rPr>
          <w:del w:id="4658" w:author="deletion" w:date="2026-07-08T13:11:00Z"/>
          <w:sz w:val="22"/>
          <w:szCs w:val="22"/>
          <w:lang w:val="fr-FR"/>
        </w:rPr>
        <w:pPrChange w:id="4659" w:author="deletion" w:date="2026-07-08T13:11:00Z">
          <w:pPr>
            <w:ind w:left="0" w:firstLine="0"/>
          </w:pPr>
        </w:pPrChange>
      </w:pPr>
      <w:del w:id="4660" w:author="deletion" w:date="2026-07-08T13:11:00Z">
        <w:r w:rsidRPr="00BF0314" w:rsidDel="001F2F9B">
          <w:rPr>
            <w:sz w:val="22"/>
            <w:szCs w:val="22"/>
            <w:lang w:val="fr-FR"/>
          </w:rPr>
          <w:delText>Si votre organisme répond trop fortement, votre traitement par GONAL</w:delText>
        </w:r>
        <w:r w:rsidRPr="00BF0314" w:rsidDel="001F2F9B">
          <w:rPr>
            <w:bCs/>
            <w:sz w:val="22"/>
            <w:szCs w:val="22"/>
            <w:lang w:val="fr-FR"/>
          </w:rPr>
          <w:noBreakHyphen/>
        </w:r>
        <w:r w:rsidRPr="00BF0314" w:rsidDel="001F2F9B">
          <w:rPr>
            <w:sz w:val="22"/>
            <w:szCs w:val="22"/>
            <w:lang w:val="fr-FR"/>
          </w:rPr>
          <w:delText>f sera arrêté et on ne vous donnera pas d’hCG (voir rubrique 2, « Syndrome d’hyperstimulation ovarienne (SHO) »). Pour le cycle de traitement suivant, votre médecin vous prescrira une dose de GONAL</w:delText>
        </w:r>
        <w:r w:rsidRPr="00BF0314" w:rsidDel="001F2F9B">
          <w:rPr>
            <w:sz w:val="22"/>
            <w:szCs w:val="22"/>
            <w:lang w:val="fr-FR"/>
          </w:rPr>
          <w:noBreakHyphen/>
          <w:delText>f plus faible que la fois précédente.</w:delText>
        </w:r>
      </w:del>
    </w:p>
    <w:p w14:paraId="061C47AA" w14:textId="0678699F" w:rsidR="00B841EE" w:rsidRPr="00BF0314" w:rsidDel="001F2F9B" w:rsidRDefault="00B841EE">
      <w:pPr>
        <w:ind w:left="0" w:firstLine="0"/>
        <w:jc w:val="center"/>
        <w:rPr>
          <w:del w:id="4661" w:author="deletion" w:date="2026-07-08T13:11:00Z"/>
          <w:sz w:val="22"/>
          <w:szCs w:val="22"/>
          <w:lang w:val="fr-FR"/>
        </w:rPr>
        <w:pPrChange w:id="4662" w:author="deletion" w:date="2026-07-08T13:11:00Z">
          <w:pPr>
            <w:tabs>
              <w:tab w:val="left" w:pos="567"/>
            </w:tabs>
            <w:ind w:left="0" w:firstLine="0"/>
          </w:pPr>
        </w:pPrChange>
      </w:pPr>
    </w:p>
    <w:p w14:paraId="05F5F59D" w14:textId="3700F47A" w:rsidR="00B841EE" w:rsidRPr="00BF0314" w:rsidDel="001F2F9B" w:rsidRDefault="00B841EE">
      <w:pPr>
        <w:ind w:left="0" w:firstLine="0"/>
        <w:jc w:val="center"/>
        <w:rPr>
          <w:del w:id="4663" w:author="deletion" w:date="2026-07-08T13:11:00Z"/>
          <w:b/>
          <w:sz w:val="22"/>
          <w:szCs w:val="22"/>
          <w:lang w:val="fr-FR"/>
        </w:rPr>
        <w:pPrChange w:id="4664" w:author="deletion" w:date="2026-07-08T13:11:00Z">
          <w:pPr>
            <w:keepNext/>
            <w:ind w:left="0" w:firstLine="0"/>
          </w:pPr>
        </w:pPrChange>
      </w:pPr>
      <w:del w:id="4665" w:author="deletion" w:date="2026-07-08T13:11:00Z">
        <w:r w:rsidRPr="00BF0314" w:rsidDel="001F2F9B">
          <w:rPr>
            <w:b/>
            <w:sz w:val="22"/>
            <w:szCs w:val="22"/>
            <w:lang w:val="fr-FR"/>
          </w:rPr>
          <w:delText>Si vous devez produire plusieurs ovules à recueillir avant une intervention d’Assistance Médicale à la Procréation</w:delText>
        </w:r>
      </w:del>
    </w:p>
    <w:p w14:paraId="47DC4BFF" w14:textId="3AAFB6F3" w:rsidR="00B841EE" w:rsidRPr="00BF0314" w:rsidDel="001F2F9B" w:rsidRDefault="00B841EE">
      <w:pPr>
        <w:ind w:left="0" w:firstLine="0"/>
        <w:jc w:val="center"/>
        <w:rPr>
          <w:del w:id="4666" w:author="deletion" w:date="2026-07-08T13:11:00Z"/>
          <w:sz w:val="22"/>
          <w:szCs w:val="22"/>
          <w:lang w:val="fr-FR"/>
        </w:rPr>
        <w:pPrChange w:id="4667" w:author="deletion" w:date="2026-07-08T13:11:00Z">
          <w:pPr>
            <w:keepNext/>
            <w:tabs>
              <w:tab w:val="left" w:pos="567"/>
            </w:tabs>
            <w:ind w:left="0" w:firstLine="0"/>
          </w:pPr>
        </w:pPrChange>
      </w:pPr>
    </w:p>
    <w:p w14:paraId="695C45CF" w14:textId="62E47042" w:rsidR="00B841EE" w:rsidRPr="00BF0314" w:rsidDel="001F2F9B" w:rsidRDefault="00B841EE">
      <w:pPr>
        <w:ind w:left="0" w:firstLine="0"/>
        <w:jc w:val="center"/>
        <w:rPr>
          <w:del w:id="4668" w:author="deletion" w:date="2026-07-08T13:11:00Z"/>
          <w:sz w:val="22"/>
          <w:szCs w:val="22"/>
          <w:lang w:val="fr-FR"/>
        </w:rPr>
        <w:pPrChange w:id="4669" w:author="deletion" w:date="2026-07-08T13:11:00Z">
          <w:pPr>
            <w:keepNext/>
            <w:numPr>
              <w:numId w:val="24"/>
            </w:numPr>
            <w:tabs>
              <w:tab w:val="num" w:pos="567"/>
            </w:tabs>
            <w:ind w:left="567" w:hanging="567"/>
          </w:pPr>
        </w:pPrChange>
      </w:pPr>
      <w:del w:id="4670" w:author="deletion" w:date="2026-07-08T13:11:00Z">
        <w:r w:rsidRPr="00BF0314" w:rsidDel="001F2F9B">
          <w:rPr>
            <w:sz w:val="22"/>
            <w:szCs w:val="22"/>
            <w:lang w:val="fr-FR"/>
          </w:rPr>
          <w:delText>La dose initiale de GONAL</w:delText>
        </w:r>
        <w:r w:rsidRPr="00BF0314" w:rsidDel="001F2F9B">
          <w:rPr>
            <w:sz w:val="22"/>
            <w:szCs w:val="22"/>
            <w:lang w:val="fr-FR"/>
          </w:rPr>
          <w:noBreakHyphen/>
          <w:delText>f est généralement individualisée et peut être ajustée de manière graduelle, sans dépasser 450 UI/jour.</w:delText>
        </w:r>
      </w:del>
    </w:p>
    <w:p w14:paraId="5286A9C4" w14:textId="32A4E445" w:rsidR="00B841EE" w:rsidRPr="00BF0314" w:rsidDel="001F2F9B" w:rsidRDefault="00B841EE">
      <w:pPr>
        <w:ind w:left="0" w:firstLine="0"/>
        <w:jc w:val="center"/>
        <w:rPr>
          <w:del w:id="4671" w:author="deletion" w:date="2026-07-08T13:11:00Z"/>
          <w:sz w:val="22"/>
          <w:szCs w:val="22"/>
          <w:lang w:val="fr-FR"/>
        </w:rPr>
        <w:pPrChange w:id="4672" w:author="deletion" w:date="2026-07-08T13:11:00Z">
          <w:pPr>
            <w:numPr>
              <w:numId w:val="25"/>
            </w:numPr>
            <w:tabs>
              <w:tab w:val="num" w:pos="567"/>
            </w:tabs>
            <w:ind w:left="567" w:hanging="567"/>
          </w:pPr>
        </w:pPrChange>
      </w:pPr>
      <w:del w:id="4673" w:author="deletion" w:date="2026-07-08T13:11:00Z">
        <w:r w:rsidRPr="00BF0314" w:rsidDel="001F2F9B">
          <w:rPr>
            <w:sz w:val="22"/>
            <w:szCs w:val="22"/>
            <w:lang w:val="fr-FR"/>
          </w:rPr>
          <w:delText>Le traitement sera poursuivi jusqu’à ce que vos ovules aient atteint le stade voulu. Votre médecin réalisera des analyses de sang et/ou des examens échographiques pour vérifier l’évolution.</w:delText>
        </w:r>
      </w:del>
    </w:p>
    <w:p w14:paraId="132BAED4" w14:textId="6B5E8EAB" w:rsidR="00B841EE" w:rsidRPr="00BF0314" w:rsidDel="001F2F9B" w:rsidRDefault="00B841EE">
      <w:pPr>
        <w:ind w:left="0" w:firstLine="0"/>
        <w:jc w:val="center"/>
        <w:rPr>
          <w:del w:id="4674" w:author="deletion" w:date="2026-07-08T13:11:00Z"/>
          <w:sz w:val="22"/>
          <w:szCs w:val="22"/>
          <w:lang w:val="fr-FR"/>
        </w:rPr>
        <w:pPrChange w:id="4675" w:author="deletion" w:date="2026-07-08T13:11:00Z">
          <w:pPr>
            <w:numPr>
              <w:numId w:val="22"/>
            </w:numPr>
            <w:ind w:left="567" w:hanging="567"/>
          </w:pPr>
        </w:pPrChange>
      </w:pPr>
      <w:del w:id="4676" w:author="deletion" w:date="2026-07-08T13:11:00Z">
        <w:r w:rsidRPr="00BF0314" w:rsidDel="001F2F9B">
          <w:rPr>
            <w:bCs/>
            <w:sz w:val="22"/>
            <w:szCs w:val="22"/>
            <w:lang w:val="fr-FR"/>
          </w:rPr>
          <w:delText>Lorsque vos ovules seront prêts, vous recevrez une injection unique de 250 microgrammes de « hCG recombinante » (r</w:delText>
        </w:r>
        <w:r w:rsidRPr="00BF0314" w:rsidDel="001F2F9B">
          <w:rPr>
            <w:bCs/>
            <w:sz w:val="22"/>
            <w:szCs w:val="22"/>
            <w:lang w:val="fr-FR"/>
          </w:rPr>
          <w:noBreakHyphen/>
          <w:delText>hCG, une hCG fabriquée en laboratoire selon une technique d’ADN recombinante) ou de 5 000 à 10 000 UI d’hCG 24 à 48 heures après votre dernière injection de GONAL</w:delText>
        </w:r>
        <w:r w:rsidRPr="00BF0314" w:rsidDel="001F2F9B">
          <w:rPr>
            <w:bCs/>
            <w:sz w:val="22"/>
            <w:szCs w:val="22"/>
            <w:lang w:val="fr-FR"/>
          </w:rPr>
          <w:noBreakHyphen/>
          <w:delText>f. Vos ovules seront alors prêts à être ponctionnés</w:delText>
        </w:r>
        <w:r w:rsidRPr="00BF0314" w:rsidDel="001F2F9B">
          <w:rPr>
            <w:sz w:val="22"/>
            <w:szCs w:val="22"/>
            <w:lang w:val="fr-FR"/>
          </w:rPr>
          <w:delText>.</w:delText>
        </w:r>
      </w:del>
    </w:p>
    <w:p w14:paraId="7357173B" w14:textId="2594198E" w:rsidR="00B841EE" w:rsidRPr="00BF0314" w:rsidDel="001F2F9B" w:rsidRDefault="00B841EE">
      <w:pPr>
        <w:ind w:left="0" w:firstLine="0"/>
        <w:jc w:val="center"/>
        <w:rPr>
          <w:del w:id="4677" w:author="deletion" w:date="2026-07-08T13:11:00Z"/>
          <w:sz w:val="22"/>
          <w:szCs w:val="22"/>
          <w:lang w:val="fr-FR"/>
        </w:rPr>
        <w:pPrChange w:id="4678" w:author="deletion" w:date="2026-07-08T13:11:00Z">
          <w:pPr>
            <w:ind w:left="0" w:firstLine="0"/>
          </w:pPr>
        </w:pPrChange>
      </w:pPr>
    </w:p>
    <w:p w14:paraId="6F233555" w14:textId="009F84E7" w:rsidR="00B841EE" w:rsidRPr="00BF0314" w:rsidDel="001F2F9B" w:rsidRDefault="00B841EE">
      <w:pPr>
        <w:ind w:left="0" w:firstLine="0"/>
        <w:jc w:val="center"/>
        <w:rPr>
          <w:del w:id="4679" w:author="deletion" w:date="2026-07-08T13:11:00Z"/>
          <w:b/>
          <w:sz w:val="22"/>
          <w:szCs w:val="22"/>
          <w:lang w:val="fr-FR"/>
        </w:rPr>
        <w:pPrChange w:id="4680" w:author="deletion" w:date="2026-07-08T13:11:00Z">
          <w:pPr>
            <w:keepNext/>
            <w:keepLines/>
            <w:ind w:left="0" w:firstLine="0"/>
          </w:pPr>
        </w:pPrChange>
      </w:pPr>
      <w:del w:id="4681" w:author="deletion" w:date="2026-07-08T13:11:00Z">
        <w:r w:rsidRPr="00BF0314" w:rsidDel="001F2F9B">
          <w:rPr>
            <w:b/>
            <w:sz w:val="22"/>
            <w:szCs w:val="22"/>
            <w:lang w:val="fr-FR"/>
          </w:rPr>
          <w:delText>Hommes</w:delText>
        </w:r>
      </w:del>
    </w:p>
    <w:p w14:paraId="34C1E44F" w14:textId="02BA3F41" w:rsidR="00B841EE" w:rsidRPr="00BF0314" w:rsidDel="001F2F9B" w:rsidRDefault="00B841EE">
      <w:pPr>
        <w:ind w:left="0" w:firstLine="0"/>
        <w:jc w:val="center"/>
        <w:rPr>
          <w:del w:id="4682" w:author="deletion" w:date="2026-07-08T13:11:00Z"/>
          <w:sz w:val="22"/>
          <w:szCs w:val="22"/>
          <w:lang w:val="fr-FR"/>
        </w:rPr>
        <w:pPrChange w:id="4683" w:author="deletion" w:date="2026-07-08T13:11:00Z">
          <w:pPr>
            <w:keepNext/>
            <w:keepLines/>
            <w:ind w:left="0" w:firstLine="0"/>
          </w:pPr>
        </w:pPrChange>
      </w:pPr>
    </w:p>
    <w:p w14:paraId="0D6069DE" w14:textId="1FB512D4" w:rsidR="00B841EE" w:rsidRPr="00BF0314" w:rsidDel="001F2F9B" w:rsidRDefault="00B841EE">
      <w:pPr>
        <w:ind w:left="0" w:firstLine="0"/>
        <w:jc w:val="center"/>
        <w:rPr>
          <w:del w:id="4684" w:author="deletion" w:date="2026-07-08T13:11:00Z"/>
          <w:sz w:val="22"/>
          <w:szCs w:val="22"/>
          <w:lang w:val="fr-FR"/>
        </w:rPr>
        <w:pPrChange w:id="4685" w:author="deletion" w:date="2026-07-08T13:11:00Z">
          <w:pPr>
            <w:keepNext/>
            <w:numPr>
              <w:numId w:val="24"/>
            </w:numPr>
            <w:tabs>
              <w:tab w:val="num" w:pos="567"/>
            </w:tabs>
            <w:ind w:left="567" w:hanging="567"/>
          </w:pPr>
        </w:pPrChange>
      </w:pPr>
      <w:del w:id="4686" w:author="deletion" w:date="2026-07-08T13:11:00Z">
        <w:r w:rsidRPr="00BF0314" w:rsidDel="001F2F9B">
          <w:rPr>
            <w:sz w:val="22"/>
            <w:szCs w:val="22"/>
            <w:lang w:val="fr-FR"/>
          </w:rPr>
          <w:delText>La dose habituelle de GONAL</w:delText>
        </w:r>
        <w:r w:rsidRPr="00BF0314" w:rsidDel="001F2F9B">
          <w:rPr>
            <w:sz w:val="22"/>
            <w:szCs w:val="22"/>
            <w:lang w:val="fr-FR"/>
          </w:rPr>
          <w:noBreakHyphen/>
          <w:delText xml:space="preserve">f est de 150 UI </w:delText>
        </w:r>
        <w:r w:rsidRPr="00BF0314" w:rsidDel="001F2F9B">
          <w:rPr>
            <w:bCs/>
            <w:sz w:val="22"/>
            <w:szCs w:val="22"/>
            <w:lang w:val="fr-FR"/>
          </w:rPr>
          <w:delText>en association avec l’hCG</w:delText>
        </w:r>
        <w:r w:rsidRPr="00BF0314" w:rsidDel="001F2F9B">
          <w:rPr>
            <w:sz w:val="22"/>
            <w:szCs w:val="22"/>
            <w:lang w:val="fr-FR"/>
          </w:rPr>
          <w:delText>.</w:delText>
        </w:r>
      </w:del>
    </w:p>
    <w:p w14:paraId="46CA21D8" w14:textId="1A12D954" w:rsidR="00B841EE" w:rsidRPr="00BF0314" w:rsidDel="001F2F9B" w:rsidRDefault="00B841EE">
      <w:pPr>
        <w:ind w:left="0" w:firstLine="0"/>
        <w:jc w:val="center"/>
        <w:rPr>
          <w:del w:id="4687" w:author="deletion" w:date="2026-07-08T13:11:00Z"/>
          <w:sz w:val="22"/>
          <w:szCs w:val="22"/>
          <w:lang w:val="fr-FR"/>
        </w:rPr>
        <w:pPrChange w:id="4688" w:author="deletion" w:date="2026-07-08T13:11:00Z">
          <w:pPr>
            <w:keepNext/>
            <w:numPr>
              <w:numId w:val="24"/>
            </w:numPr>
            <w:tabs>
              <w:tab w:val="num" w:pos="567"/>
            </w:tabs>
            <w:ind w:left="567" w:hanging="567"/>
          </w:pPr>
        </w:pPrChange>
      </w:pPr>
      <w:del w:id="4689" w:author="deletion" w:date="2026-07-08T13:11:00Z">
        <w:r w:rsidRPr="00BF0314" w:rsidDel="001F2F9B">
          <w:rPr>
            <w:sz w:val="22"/>
            <w:szCs w:val="22"/>
            <w:lang w:val="fr-FR"/>
          </w:rPr>
          <w:delText>Vous utiliserez ces deux médicaments trois fois par semaine pendant au moins 4 mois.</w:delText>
        </w:r>
      </w:del>
    </w:p>
    <w:p w14:paraId="53813E26" w14:textId="023C0548" w:rsidR="00B841EE" w:rsidRPr="00BF0314" w:rsidDel="001F2F9B" w:rsidRDefault="00B841EE">
      <w:pPr>
        <w:ind w:left="0" w:firstLine="0"/>
        <w:jc w:val="center"/>
        <w:rPr>
          <w:del w:id="4690" w:author="deletion" w:date="2026-07-08T13:11:00Z"/>
          <w:sz w:val="22"/>
          <w:szCs w:val="22"/>
          <w:lang w:val="fr-FR"/>
        </w:rPr>
        <w:pPrChange w:id="4691" w:author="deletion" w:date="2026-07-08T13:11:00Z">
          <w:pPr>
            <w:numPr>
              <w:numId w:val="26"/>
            </w:numPr>
            <w:tabs>
              <w:tab w:val="num" w:pos="567"/>
            </w:tabs>
            <w:ind w:left="567" w:hanging="567"/>
          </w:pPr>
        </w:pPrChange>
      </w:pPr>
      <w:del w:id="4692" w:author="deletion" w:date="2026-07-08T13:11:00Z">
        <w:r w:rsidRPr="00BF0314" w:rsidDel="001F2F9B">
          <w:rPr>
            <w:sz w:val="22"/>
            <w:szCs w:val="22"/>
            <w:lang w:val="fr-FR"/>
          </w:rPr>
          <w:delText>Si vous n’avez pas répondu au traitement après 4 mois, votre médecin pourra vous proposer de poursuivre l’utilisation de ces deux médicaments pendant au moins 18 mois.</w:delText>
        </w:r>
      </w:del>
    </w:p>
    <w:p w14:paraId="203A1A1D" w14:textId="53A34F75" w:rsidR="00B841EE" w:rsidRPr="00BF0314" w:rsidDel="001F2F9B" w:rsidRDefault="00B841EE">
      <w:pPr>
        <w:ind w:left="0" w:firstLine="0"/>
        <w:jc w:val="center"/>
        <w:rPr>
          <w:del w:id="4693" w:author="deletion" w:date="2026-07-08T13:11:00Z"/>
          <w:bCs/>
          <w:sz w:val="22"/>
          <w:szCs w:val="22"/>
          <w:lang w:val="fr-FR"/>
        </w:rPr>
        <w:pPrChange w:id="4694" w:author="deletion" w:date="2026-07-08T13:11:00Z">
          <w:pPr>
            <w:ind w:left="0" w:firstLine="0"/>
          </w:pPr>
        </w:pPrChange>
      </w:pPr>
    </w:p>
    <w:p w14:paraId="700889FF" w14:textId="23FF87DF" w:rsidR="00B841EE" w:rsidRPr="00BF0314" w:rsidDel="001F2F9B" w:rsidRDefault="00B841EE">
      <w:pPr>
        <w:ind w:left="0" w:firstLine="0"/>
        <w:jc w:val="center"/>
        <w:rPr>
          <w:del w:id="4695" w:author="deletion" w:date="2026-07-08T13:11:00Z"/>
          <w:b/>
          <w:sz w:val="22"/>
          <w:szCs w:val="22"/>
          <w:lang w:val="fr-FR"/>
        </w:rPr>
        <w:pPrChange w:id="4696" w:author="deletion" w:date="2026-07-08T13:11:00Z">
          <w:pPr>
            <w:keepNext/>
            <w:keepLines/>
            <w:numPr>
              <w:ilvl w:val="12"/>
            </w:numPr>
            <w:tabs>
              <w:tab w:val="left" w:pos="567"/>
            </w:tabs>
            <w:ind w:left="0" w:firstLine="0"/>
          </w:pPr>
        </w:pPrChange>
      </w:pPr>
      <w:del w:id="4697" w:author="deletion" w:date="2026-07-08T13:11:00Z">
        <w:r w:rsidRPr="00BF0314" w:rsidDel="001F2F9B">
          <w:rPr>
            <w:b/>
            <w:sz w:val="22"/>
            <w:szCs w:val="22"/>
            <w:lang w:val="fr-FR"/>
          </w:rPr>
          <w:delText>Si vous avez utilisé plus de GONAL</w:delText>
        </w:r>
        <w:r w:rsidRPr="00BF0314" w:rsidDel="001F2F9B">
          <w:rPr>
            <w:b/>
            <w:sz w:val="22"/>
            <w:szCs w:val="22"/>
            <w:lang w:val="fr-FR"/>
          </w:rPr>
          <w:noBreakHyphen/>
          <w:delText>f que vous n’auriez dû</w:delText>
        </w:r>
      </w:del>
    </w:p>
    <w:p w14:paraId="12A2F613" w14:textId="1D0C3F4B" w:rsidR="00B841EE" w:rsidRPr="00BF0314" w:rsidDel="001F2F9B" w:rsidRDefault="00B841EE">
      <w:pPr>
        <w:ind w:left="0" w:firstLine="0"/>
        <w:jc w:val="center"/>
        <w:rPr>
          <w:del w:id="4698" w:author="deletion" w:date="2026-07-08T13:11:00Z"/>
          <w:sz w:val="22"/>
          <w:szCs w:val="22"/>
          <w:lang w:val="fr-FR"/>
        </w:rPr>
        <w:pPrChange w:id="4699" w:author="deletion" w:date="2026-07-08T13:11:00Z">
          <w:pPr>
            <w:keepNext/>
            <w:keepLines/>
            <w:numPr>
              <w:ilvl w:val="12"/>
            </w:numPr>
            <w:tabs>
              <w:tab w:val="left" w:pos="567"/>
            </w:tabs>
            <w:ind w:left="0" w:firstLine="0"/>
          </w:pPr>
        </w:pPrChange>
      </w:pPr>
    </w:p>
    <w:p w14:paraId="10C6E2E3" w14:textId="5E4FC733" w:rsidR="00B841EE" w:rsidRPr="00BF0314" w:rsidDel="001F2F9B" w:rsidRDefault="00B841EE">
      <w:pPr>
        <w:ind w:left="0" w:firstLine="0"/>
        <w:jc w:val="center"/>
        <w:rPr>
          <w:del w:id="4700" w:author="deletion" w:date="2026-07-08T13:11:00Z"/>
          <w:sz w:val="22"/>
          <w:szCs w:val="22"/>
          <w:lang w:val="fr-FR"/>
        </w:rPr>
        <w:pPrChange w:id="4701" w:author="deletion" w:date="2026-07-08T13:11:00Z">
          <w:pPr>
            <w:numPr>
              <w:ilvl w:val="12"/>
            </w:numPr>
            <w:tabs>
              <w:tab w:val="left" w:pos="567"/>
            </w:tabs>
            <w:ind w:left="0" w:firstLine="0"/>
          </w:pPr>
        </w:pPrChange>
      </w:pPr>
      <w:del w:id="4702" w:author="deletion" w:date="2026-07-08T13:11:00Z">
        <w:r w:rsidRPr="00BF0314" w:rsidDel="001F2F9B">
          <w:rPr>
            <w:sz w:val="22"/>
            <w:szCs w:val="22"/>
            <w:lang w:val="fr-FR"/>
          </w:rPr>
          <w:delText>Les effets de l’administration d’une quantité excessive de GONAL</w:delText>
        </w:r>
        <w:r w:rsidRPr="00BF0314" w:rsidDel="001F2F9B">
          <w:rPr>
            <w:sz w:val="22"/>
            <w:szCs w:val="22"/>
            <w:lang w:val="fr-FR"/>
          </w:rPr>
          <w:noBreakHyphen/>
          <w:delText>f ne sont pas connus. Néanmoins, chez la femme, on peut s’attendre à la survenue d’un syndrome d’hyperstimulation ovarienne (SHO), qui est décrit dans la rubrique 4. Le SHO ne peut toutefois se produire que si l’hCG est également administrée (voir rubrique 2, « Syndrome d’hyperstimulation ovarienne (SHO) »).</w:delText>
        </w:r>
      </w:del>
    </w:p>
    <w:p w14:paraId="38FAE9D8" w14:textId="3599DE0C" w:rsidR="00B841EE" w:rsidRPr="00BF0314" w:rsidDel="001F2F9B" w:rsidRDefault="00B841EE">
      <w:pPr>
        <w:ind w:left="0" w:firstLine="0"/>
        <w:jc w:val="center"/>
        <w:rPr>
          <w:del w:id="4703" w:author="deletion" w:date="2026-07-08T13:11:00Z"/>
          <w:sz w:val="22"/>
          <w:szCs w:val="22"/>
          <w:lang w:val="fr-FR"/>
        </w:rPr>
        <w:pPrChange w:id="4704" w:author="deletion" w:date="2026-07-08T13:11:00Z">
          <w:pPr>
            <w:numPr>
              <w:ilvl w:val="12"/>
            </w:numPr>
            <w:tabs>
              <w:tab w:val="left" w:pos="567"/>
            </w:tabs>
            <w:ind w:left="0" w:firstLine="0"/>
          </w:pPr>
        </w:pPrChange>
      </w:pPr>
    </w:p>
    <w:p w14:paraId="0CE9D2F9" w14:textId="1311983B" w:rsidR="00B841EE" w:rsidRPr="00BF0314" w:rsidDel="001F2F9B" w:rsidRDefault="00B841EE">
      <w:pPr>
        <w:ind w:left="0" w:firstLine="0"/>
        <w:jc w:val="center"/>
        <w:rPr>
          <w:del w:id="4705" w:author="deletion" w:date="2026-07-08T13:11:00Z"/>
          <w:b/>
          <w:sz w:val="22"/>
          <w:szCs w:val="22"/>
          <w:lang w:val="fr-FR"/>
        </w:rPr>
        <w:pPrChange w:id="4706" w:author="deletion" w:date="2026-07-08T13:11:00Z">
          <w:pPr>
            <w:keepNext/>
            <w:numPr>
              <w:ilvl w:val="12"/>
            </w:numPr>
            <w:tabs>
              <w:tab w:val="left" w:pos="567"/>
            </w:tabs>
            <w:ind w:left="0" w:firstLine="0"/>
          </w:pPr>
        </w:pPrChange>
      </w:pPr>
      <w:del w:id="4707" w:author="deletion" w:date="2026-07-08T13:11:00Z">
        <w:r w:rsidRPr="00BF0314" w:rsidDel="001F2F9B">
          <w:rPr>
            <w:b/>
            <w:sz w:val="22"/>
            <w:szCs w:val="22"/>
            <w:lang w:val="fr-FR"/>
          </w:rPr>
          <w:delText>Si vous oubliez d’utiliser GONAL</w:delText>
        </w:r>
        <w:r w:rsidRPr="00BF0314" w:rsidDel="001F2F9B">
          <w:rPr>
            <w:b/>
            <w:sz w:val="22"/>
            <w:szCs w:val="22"/>
            <w:lang w:val="fr-FR"/>
          </w:rPr>
          <w:noBreakHyphen/>
          <w:delText>f</w:delText>
        </w:r>
      </w:del>
    </w:p>
    <w:p w14:paraId="014F4339" w14:textId="2509D50B" w:rsidR="00B841EE" w:rsidRPr="00BF0314" w:rsidDel="001F2F9B" w:rsidRDefault="00B841EE">
      <w:pPr>
        <w:ind w:left="0" w:firstLine="0"/>
        <w:jc w:val="center"/>
        <w:rPr>
          <w:del w:id="4708" w:author="deletion" w:date="2026-07-08T13:11:00Z"/>
          <w:sz w:val="22"/>
          <w:szCs w:val="22"/>
          <w:lang w:val="fr-FR"/>
        </w:rPr>
        <w:pPrChange w:id="4709" w:author="deletion" w:date="2026-07-08T13:11:00Z">
          <w:pPr>
            <w:keepNext/>
            <w:numPr>
              <w:ilvl w:val="12"/>
            </w:numPr>
            <w:tabs>
              <w:tab w:val="left" w:pos="567"/>
            </w:tabs>
            <w:ind w:left="900" w:hanging="900"/>
          </w:pPr>
        </w:pPrChange>
      </w:pPr>
    </w:p>
    <w:p w14:paraId="58D28DFD" w14:textId="56CBB45B" w:rsidR="00B841EE" w:rsidRPr="00BF0314" w:rsidDel="001F2F9B" w:rsidRDefault="00B841EE">
      <w:pPr>
        <w:ind w:left="0" w:firstLine="0"/>
        <w:jc w:val="center"/>
        <w:rPr>
          <w:del w:id="4710" w:author="deletion" w:date="2026-07-08T13:11:00Z"/>
          <w:szCs w:val="22"/>
          <w:lang w:val="fr-FR"/>
        </w:rPr>
        <w:pPrChange w:id="4711" w:author="deletion" w:date="2026-07-08T13:11:00Z">
          <w:pPr>
            <w:pStyle w:val="BodyText2"/>
            <w:numPr>
              <w:ilvl w:val="12"/>
            </w:numPr>
            <w:tabs>
              <w:tab w:val="clear" w:pos="-720"/>
              <w:tab w:val="left" w:pos="567"/>
            </w:tabs>
            <w:ind w:left="0" w:firstLine="0"/>
          </w:pPr>
        </w:pPrChange>
      </w:pPr>
      <w:del w:id="4712" w:author="deletion" w:date="2026-07-08T13:11:00Z">
        <w:r w:rsidRPr="00BF0314" w:rsidDel="001F2F9B">
          <w:rPr>
            <w:szCs w:val="22"/>
            <w:lang w:val="fr-FR"/>
          </w:rPr>
          <w:delText>Si vous avez oublié de prendre GONAL</w:delText>
        </w:r>
        <w:r w:rsidRPr="00BF0314" w:rsidDel="001F2F9B">
          <w:rPr>
            <w:szCs w:val="22"/>
            <w:lang w:val="fr-FR"/>
          </w:rPr>
          <w:noBreakHyphen/>
          <w:delText>f, ne prenez pas de dose double pour compenser la dose que vous avez oubliée de prendre. Consultez votre médecin dès que vous vous apercevez que vous avez oublié une dose.</w:delText>
        </w:r>
      </w:del>
    </w:p>
    <w:p w14:paraId="209E0A2A" w14:textId="5FD2E338" w:rsidR="00B841EE" w:rsidRPr="00BF0314" w:rsidDel="001F2F9B" w:rsidRDefault="00B841EE">
      <w:pPr>
        <w:ind w:left="0" w:firstLine="0"/>
        <w:jc w:val="center"/>
        <w:rPr>
          <w:del w:id="4713" w:author="deletion" w:date="2026-07-08T13:11:00Z"/>
          <w:sz w:val="22"/>
          <w:szCs w:val="22"/>
          <w:lang w:val="fr-FR"/>
        </w:rPr>
        <w:pPrChange w:id="4714" w:author="deletion" w:date="2026-07-08T13:11:00Z">
          <w:pPr>
            <w:numPr>
              <w:ilvl w:val="12"/>
            </w:numPr>
            <w:tabs>
              <w:tab w:val="left" w:pos="567"/>
            </w:tabs>
            <w:ind w:left="0" w:firstLine="0"/>
          </w:pPr>
        </w:pPrChange>
      </w:pPr>
    </w:p>
    <w:p w14:paraId="69F8B7BC" w14:textId="6691C211" w:rsidR="00B841EE" w:rsidRPr="00BF0314" w:rsidDel="001F2F9B" w:rsidRDefault="00B841EE">
      <w:pPr>
        <w:ind w:left="0" w:firstLine="0"/>
        <w:jc w:val="center"/>
        <w:rPr>
          <w:del w:id="4715" w:author="deletion" w:date="2026-07-08T13:11:00Z"/>
          <w:sz w:val="22"/>
          <w:szCs w:val="22"/>
          <w:lang w:val="fr-FR"/>
        </w:rPr>
        <w:pPrChange w:id="4716" w:author="deletion" w:date="2026-07-08T13:11:00Z">
          <w:pPr>
            <w:numPr>
              <w:ilvl w:val="12"/>
            </w:numPr>
            <w:tabs>
              <w:tab w:val="left" w:pos="567"/>
            </w:tabs>
            <w:ind w:left="0" w:firstLine="0"/>
          </w:pPr>
        </w:pPrChange>
      </w:pPr>
      <w:del w:id="4717" w:author="deletion" w:date="2026-07-08T13:11:00Z">
        <w:r w:rsidRPr="00BF0314" w:rsidDel="001F2F9B">
          <w:rPr>
            <w:sz w:val="22"/>
            <w:szCs w:val="22"/>
            <w:lang w:val="fr-FR"/>
          </w:rPr>
          <w:delText>Si vous avez d’autres questions sur l’utilisation de ce médicament, demandez plus d’informations à votre médecin ou à votre pharmacien.</w:delText>
        </w:r>
      </w:del>
    </w:p>
    <w:p w14:paraId="05AD9645" w14:textId="00CF0662" w:rsidR="00B841EE" w:rsidRPr="00BF0314" w:rsidDel="001F2F9B" w:rsidRDefault="00B841EE">
      <w:pPr>
        <w:ind w:left="0" w:firstLine="0"/>
        <w:jc w:val="center"/>
        <w:rPr>
          <w:del w:id="4718" w:author="deletion" w:date="2026-07-08T13:11:00Z"/>
          <w:sz w:val="22"/>
          <w:szCs w:val="22"/>
          <w:lang w:val="fr-FR"/>
        </w:rPr>
        <w:pPrChange w:id="4719" w:author="deletion" w:date="2026-07-08T13:11:00Z">
          <w:pPr>
            <w:numPr>
              <w:ilvl w:val="12"/>
            </w:numPr>
            <w:tabs>
              <w:tab w:val="left" w:pos="567"/>
            </w:tabs>
            <w:ind w:left="0" w:firstLine="0"/>
          </w:pPr>
        </w:pPrChange>
      </w:pPr>
    </w:p>
    <w:p w14:paraId="6F6A88EA" w14:textId="213488EA" w:rsidR="00B841EE" w:rsidRPr="00BF0314" w:rsidDel="001F2F9B" w:rsidRDefault="00B841EE">
      <w:pPr>
        <w:ind w:left="0" w:firstLine="0"/>
        <w:jc w:val="center"/>
        <w:rPr>
          <w:del w:id="4720" w:author="deletion" w:date="2026-07-08T13:11:00Z"/>
          <w:sz w:val="22"/>
          <w:szCs w:val="22"/>
          <w:lang w:val="fr-FR"/>
        </w:rPr>
        <w:pPrChange w:id="4721" w:author="deletion" w:date="2026-07-08T13:11:00Z">
          <w:pPr>
            <w:numPr>
              <w:ilvl w:val="12"/>
            </w:numPr>
            <w:tabs>
              <w:tab w:val="left" w:pos="567"/>
            </w:tabs>
            <w:ind w:left="0" w:firstLine="0"/>
          </w:pPr>
        </w:pPrChange>
      </w:pPr>
    </w:p>
    <w:p w14:paraId="65136D85" w14:textId="65272EFF" w:rsidR="00B841EE" w:rsidRPr="00BF0314" w:rsidDel="001F2F9B" w:rsidRDefault="00B841EE">
      <w:pPr>
        <w:ind w:left="0" w:firstLine="0"/>
        <w:jc w:val="center"/>
        <w:rPr>
          <w:del w:id="4722" w:author="deletion" w:date="2026-07-08T13:11:00Z"/>
          <w:sz w:val="22"/>
          <w:szCs w:val="22"/>
          <w:lang w:val="fr-FR"/>
        </w:rPr>
        <w:pPrChange w:id="4723" w:author="deletion" w:date="2026-07-08T13:11:00Z">
          <w:pPr>
            <w:keepNext/>
            <w:numPr>
              <w:ilvl w:val="12"/>
            </w:numPr>
            <w:tabs>
              <w:tab w:val="left" w:pos="567"/>
            </w:tabs>
            <w:ind w:left="567" w:hanging="567"/>
          </w:pPr>
        </w:pPrChange>
      </w:pPr>
      <w:del w:id="4724" w:author="deletion" w:date="2026-07-08T13:11:00Z">
        <w:r w:rsidRPr="00BF0314" w:rsidDel="001F2F9B">
          <w:rPr>
            <w:b/>
            <w:sz w:val="22"/>
            <w:szCs w:val="22"/>
            <w:lang w:val="fr-FR"/>
          </w:rPr>
          <w:delText>4.</w:delText>
        </w:r>
        <w:r w:rsidRPr="00BF0314" w:rsidDel="001F2F9B">
          <w:rPr>
            <w:b/>
            <w:sz w:val="22"/>
            <w:szCs w:val="22"/>
            <w:lang w:val="fr-FR"/>
          </w:rPr>
          <w:tab/>
          <w:delText>Quels sont les effets indésirables éventuels ?</w:delText>
        </w:r>
      </w:del>
    </w:p>
    <w:p w14:paraId="355D728A" w14:textId="2B42C714" w:rsidR="00B841EE" w:rsidRPr="00BF0314" w:rsidDel="001F2F9B" w:rsidRDefault="00B841EE">
      <w:pPr>
        <w:ind w:left="0" w:firstLine="0"/>
        <w:jc w:val="center"/>
        <w:rPr>
          <w:del w:id="4725" w:author="deletion" w:date="2026-07-08T13:11:00Z"/>
          <w:szCs w:val="22"/>
          <w:lang w:val="fr-FR"/>
        </w:rPr>
        <w:pPrChange w:id="4726" w:author="deletion" w:date="2026-07-08T13:11:00Z">
          <w:pPr>
            <w:pStyle w:val="BodyText2"/>
            <w:keepNext/>
            <w:numPr>
              <w:ilvl w:val="12"/>
            </w:numPr>
            <w:tabs>
              <w:tab w:val="clear" w:pos="-720"/>
              <w:tab w:val="left" w:pos="567"/>
            </w:tabs>
            <w:ind w:left="0" w:firstLine="0"/>
          </w:pPr>
        </w:pPrChange>
      </w:pPr>
    </w:p>
    <w:p w14:paraId="5CFFEF33" w14:textId="0303C3CB" w:rsidR="00B841EE" w:rsidRPr="00BF0314" w:rsidDel="001F2F9B" w:rsidRDefault="00B841EE">
      <w:pPr>
        <w:ind w:left="0" w:firstLine="0"/>
        <w:jc w:val="center"/>
        <w:rPr>
          <w:del w:id="4727" w:author="deletion" w:date="2026-07-08T13:11:00Z"/>
          <w:szCs w:val="22"/>
          <w:lang w:val="fr-FR"/>
        </w:rPr>
        <w:pPrChange w:id="4728" w:author="deletion" w:date="2026-07-08T13:11:00Z">
          <w:pPr>
            <w:pStyle w:val="BodyText2"/>
            <w:keepNext/>
            <w:numPr>
              <w:ilvl w:val="12"/>
            </w:numPr>
            <w:tabs>
              <w:tab w:val="clear" w:pos="-720"/>
              <w:tab w:val="left" w:pos="567"/>
            </w:tabs>
            <w:ind w:left="0" w:firstLine="0"/>
          </w:pPr>
        </w:pPrChange>
      </w:pPr>
      <w:del w:id="4729" w:author="deletion" w:date="2026-07-08T13:11:00Z">
        <w:r w:rsidRPr="00BF0314" w:rsidDel="001F2F9B">
          <w:rPr>
            <w:szCs w:val="22"/>
            <w:lang w:val="fr-FR"/>
          </w:rPr>
          <w:delText>Comme tous les médicaments, ce médicament peut provoquer des effets indésirables, mais ils ne surviennent pas systématiquement chez tout le monde.</w:delText>
        </w:r>
      </w:del>
    </w:p>
    <w:p w14:paraId="618853EA" w14:textId="427AED9B" w:rsidR="00B841EE" w:rsidRPr="00BF0314" w:rsidDel="001F2F9B" w:rsidRDefault="00B841EE">
      <w:pPr>
        <w:ind w:left="0" w:firstLine="0"/>
        <w:jc w:val="center"/>
        <w:rPr>
          <w:del w:id="4730" w:author="deletion" w:date="2026-07-08T13:11:00Z"/>
          <w:bCs/>
          <w:szCs w:val="22"/>
          <w:lang w:val="fr-FR"/>
        </w:rPr>
        <w:pPrChange w:id="4731" w:author="deletion" w:date="2026-07-08T13:11:00Z">
          <w:pPr>
            <w:pStyle w:val="BodyText2"/>
            <w:keepNext/>
            <w:numPr>
              <w:ilvl w:val="12"/>
            </w:numPr>
            <w:tabs>
              <w:tab w:val="clear" w:pos="-720"/>
              <w:tab w:val="left" w:pos="567"/>
            </w:tabs>
            <w:ind w:left="0" w:firstLine="0"/>
          </w:pPr>
        </w:pPrChange>
      </w:pPr>
    </w:p>
    <w:p w14:paraId="4608106C" w14:textId="180D7A35" w:rsidR="00B841EE" w:rsidRPr="00BF0314" w:rsidDel="001F2F9B" w:rsidRDefault="00B841EE">
      <w:pPr>
        <w:ind w:left="0" w:firstLine="0"/>
        <w:jc w:val="center"/>
        <w:rPr>
          <w:del w:id="4732" w:author="deletion" w:date="2026-07-08T13:11:00Z"/>
          <w:b/>
          <w:sz w:val="22"/>
          <w:szCs w:val="22"/>
          <w:lang w:val="fr-FR"/>
        </w:rPr>
        <w:pPrChange w:id="4733" w:author="deletion" w:date="2026-07-08T13:11:00Z">
          <w:pPr>
            <w:keepNext/>
            <w:keepLines/>
            <w:ind w:left="0" w:firstLine="0"/>
          </w:pPr>
        </w:pPrChange>
      </w:pPr>
      <w:del w:id="4734" w:author="deletion" w:date="2026-07-08T13:11:00Z">
        <w:r w:rsidRPr="00BF0314" w:rsidDel="001F2F9B">
          <w:rPr>
            <w:b/>
            <w:sz w:val="22"/>
            <w:szCs w:val="22"/>
            <w:lang w:val="fr-FR"/>
          </w:rPr>
          <w:delText>Effets indésirables graves chez la femme</w:delText>
        </w:r>
      </w:del>
    </w:p>
    <w:p w14:paraId="3E6AE5F6" w14:textId="581603B1" w:rsidR="00B841EE" w:rsidRPr="00BF0314" w:rsidDel="001F2F9B" w:rsidRDefault="00B841EE">
      <w:pPr>
        <w:ind w:left="0" w:firstLine="0"/>
        <w:jc w:val="center"/>
        <w:rPr>
          <w:del w:id="4735" w:author="deletion" w:date="2026-07-08T13:11:00Z"/>
          <w:bCs/>
          <w:szCs w:val="22"/>
          <w:lang w:val="fr-FR"/>
        </w:rPr>
        <w:pPrChange w:id="4736" w:author="deletion" w:date="2026-07-08T13:11:00Z">
          <w:pPr>
            <w:pStyle w:val="BodyText2"/>
            <w:keepNext/>
            <w:keepLines/>
            <w:numPr>
              <w:ilvl w:val="12"/>
            </w:numPr>
            <w:tabs>
              <w:tab w:val="clear" w:pos="-720"/>
              <w:tab w:val="left" w:pos="567"/>
            </w:tabs>
            <w:ind w:left="0" w:firstLine="0"/>
          </w:pPr>
        </w:pPrChange>
      </w:pPr>
    </w:p>
    <w:p w14:paraId="2604E955" w14:textId="7A0F1FF7" w:rsidR="00B841EE" w:rsidRPr="00BF0314" w:rsidDel="001F2F9B" w:rsidRDefault="00B841EE">
      <w:pPr>
        <w:ind w:left="0" w:firstLine="0"/>
        <w:jc w:val="center"/>
        <w:rPr>
          <w:del w:id="4737" w:author="deletion" w:date="2026-07-08T13:11:00Z"/>
          <w:sz w:val="22"/>
          <w:szCs w:val="22"/>
          <w:lang w:val="fr-FR"/>
        </w:rPr>
        <w:pPrChange w:id="4738" w:author="deletion" w:date="2026-07-08T13:11:00Z">
          <w:pPr>
            <w:numPr>
              <w:numId w:val="27"/>
            </w:numPr>
            <w:tabs>
              <w:tab w:val="num" w:pos="567"/>
            </w:tabs>
            <w:ind w:left="567" w:hanging="567"/>
          </w:pPr>
        </w:pPrChange>
      </w:pPr>
      <w:del w:id="4739" w:author="deletion" w:date="2026-07-08T13:11:00Z">
        <w:r w:rsidRPr="00BF0314" w:rsidDel="001F2F9B">
          <w:rPr>
            <w:sz w:val="22"/>
            <w:szCs w:val="22"/>
            <w:lang w:val="fr-FR"/>
          </w:rPr>
          <w:delText>Des douleurs dans le bas ventre associées à des nausées ou à des vomissements peuvent être les symptômes d’un syndrome d’hyperstimulation ovarienne (SHO). Cela peut indiquer que les ovaires ont réagi de manière excessive au traitement et que des kystes ovariens volumineux se sont développés (se reporter également à la rubrique 2 sous le titre « Syndrome d’hyperstimulation ovarienne (SHO) »). Cet effet indésirable est fréquent (peut toucher jusqu’à 1 personne sur 10).</w:delText>
        </w:r>
      </w:del>
    </w:p>
    <w:p w14:paraId="257828FD" w14:textId="097ED15A" w:rsidR="00B841EE" w:rsidRPr="00BF0314" w:rsidDel="001F2F9B" w:rsidRDefault="00B841EE">
      <w:pPr>
        <w:ind w:left="0" w:firstLine="0"/>
        <w:jc w:val="center"/>
        <w:rPr>
          <w:del w:id="4740" w:author="deletion" w:date="2026-07-08T13:11:00Z"/>
          <w:sz w:val="22"/>
          <w:szCs w:val="22"/>
          <w:lang w:val="fr-FR"/>
        </w:rPr>
        <w:pPrChange w:id="4741" w:author="deletion" w:date="2026-07-08T13:11:00Z">
          <w:pPr>
            <w:numPr>
              <w:numId w:val="27"/>
            </w:numPr>
            <w:tabs>
              <w:tab w:val="num" w:pos="567"/>
            </w:tabs>
            <w:ind w:left="567" w:hanging="567"/>
          </w:pPr>
        </w:pPrChange>
      </w:pPr>
      <w:del w:id="4742" w:author="deletion" w:date="2026-07-08T13:11:00Z">
        <w:r w:rsidRPr="00BF0314" w:rsidDel="001F2F9B">
          <w:rPr>
            <w:sz w:val="22"/>
            <w:szCs w:val="22"/>
            <w:lang w:val="fr-FR"/>
          </w:rPr>
          <w:delText>Le SHO peut devenir sévère, avec une augmentation nette du volume des ovaires, une réduction de la production d’urine, une prise de poids, une gêne respiratoire et/ou une accumulation éventuelle de liquides dans l’estomac ou le thorax. Cet effet indésirable est peu fréquent (peut toucher jusqu’à 1 personne sur 100).</w:delText>
        </w:r>
      </w:del>
    </w:p>
    <w:p w14:paraId="0DC933DA" w14:textId="5984DEF1" w:rsidR="00B841EE" w:rsidRPr="00BF0314" w:rsidDel="001F2F9B" w:rsidRDefault="00B841EE">
      <w:pPr>
        <w:ind w:left="0" w:firstLine="0"/>
        <w:jc w:val="center"/>
        <w:rPr>
          <w:del w:id="4743" w:author="deletion" w:date="2026-07-08T13:11:00Z"/>
          <w:sz w:val="22"/>
          <w:szCs w:val="22"/>
          <w:lang w:val="fr-FR"/>
        </w:rPr>
        <w:pPrChange w:id="4744" w:author="deletion" w:date="2026-07-08T13:11:00Z">
          <w:pPr>
            <w:numPr>
              <w:numId w:val="27"/>
            </w:numPr>
            <w:tabs>
              <w:tab w:val="num" w:pos="567"/>
            </w:tabs>
            <w:ind w:left="567" w:hanging="567"/>
          </w:pPr>
        </w:pPrChange>
      </w:pPr>
      <w:del w:id="4745" w:author="deletion" w:date="2026-07-08T13:11:00Z">
        <w:r w:rsidRPr="00BF0314" w:rsidDel="001F2F9B">
          <w:rPr>
            <w:sz w:val="22"/>
            <w:szCs w:val="22"/>
            <w:lang w:val="fr-FR"/>
          </w:rPr>
          <w:delText>Des complications du SHO, telles qu’une torsion ovarienne ou la formation de caillots sanguins, peuvent survenir dans de rares cas (peut toucher jusqu’à 1 personne sur 1 000).</w:delText>
        </w:r>
      </w:del>
    </w:p>
    <w:p w14:paraId="7AD6DFAC" w14:textId="44E46A32" w:rsidR="00B841EE" w:rsidRPr="00BF0314" w:rsidDel="001F2F9B" w:rsidRDefault="00B841EE">
      <w:pPr>
        <w:ind w:left="0" w:firstLine="0"/>
        <w:jc w:val="center"/>
        <w:rPr>
          <w:del w:id="4746" w:author="deletion" w:date="2026-07-08T13:11:00Z"/>
          <w:sz w:val="22"/>
          <w:szCs w:val="22"/>
          <w:lang w:val="fr-FR"/>
        </w:rPr>
        <w:pPrChange w:id="4747" w:author="deletion" w:date="2026-07-08T13:11:00Z">
          <w:pPr>
            <w:numPr>
              <w:numId w:val="27"/>
            </w:numPr>
            <w:tabs>
              <w:tab w:val="num" w:pos="567"/>
            </w:tabs>
            <w:ind w:left="567" w:hanging="567"/>
          </w:pPr>
        </w:pPrChange>
      </w:pPr>
      <w:del w:id="4748" w:author="deletion" w:date="2026-07-08T13:11:00Z">
        <w:r w:rsidRPr="00BF0314" w:rsidDel="001F2F9B">
          <w:rPr>
            <w:sz w:val="22"/>
            <w:szCs w:val="22"/>
            <w:lang w:val="fr-FR"/>
          </w:rPr>
          <w:delText>Des complications graves en termes de coagulation sanguine (accidents thromboemboliques) parfois indépendantes d’un SHO ont été observées dans de très rares cas (peuvent toucher jusqu’à 1 personne sur 10 000). Cela peut provoquer des douleurs thoraciques, un essoufflement, un accident vasculaire cérébral ou une crise cardiaque (se reporter également à la rubrique 2 sous le titre « Problèmes de coagulation sanguine »).</w:delText>
        </w:r>
      </w:del>
    </w:p>
    <w:p w14:paraId="204FD381" w14:textId="09CAE792" w:rsidR="00B841EE" w:rsidRPr="00BF0314" w:rsidDel="001F2F9B" w:rsidRDefault="00B841EE">
      <w:pPr>
        <w:ind w:left="0" w:firstLine="0"/>
        <w:jc w:val="center"/>
        <w:rPr>
          <w:del w:id="4749" w:author="deletion" w:date="2026-07-08T13:11:00Z"/>
          <w:sz w:val="22"/>
          <w:szCs w:val="22"/>
          <w:lang w:val="fr-FR"/>
        </w:rPr>
        <w:pPrChange w:id="4750" w:author="deletion" w:date="2026-07-08T13:11:00Z">
          <w:pPr>
            <w:ind w:left="0" w:firstLine="0"/>
          </w:pPr>
        </w:pPrChange>
      </w:pPr>
    </w:p>
    <w:p w14:paraId="3171C5D2" w14:textId="6C9452DE" w:rsidR="00B841EE" w:rsidRPr="00BF0314" w:rsidDel="001F2F9B" w:rsidRDefault="00B841EE">
      <w:pPr>
        <w:ind w:left="0" w:firstLine="0"/>
        <w:jc w:val="center"/>
        <w:rPr>
          <w:del w:id="4751" w:author="deletion" w:date="2026-07-08T13:11:00Z"/>
          <w:b/>
          <w:sz w:val="22"/>
          <w:szCs w:val="22"/>
          <w:lang w:val="fr-FR"/>
        </w:rPr>
        <w:pPrChange w:id="4752" w:author="deletion" w:date="2026-07-08T13:11:00Z">
          <w:pPr>
            <w:keepNext/>
            <w:keepLines/>
            <w:ind w:left="0" w:firstLine="0"/>
          </w:pPr>
        </w:pPrChange>
      </w:pPr>
      <w:del w:id="4753" w:author="deletion" w:date="2026-07-08T13:11:00Z">
        <w:r w:rsidRPr="00BF0314" w:rsidDel="001F2F9B">
          <w:rPr>
            <w:b/>
            <w:sz w:val="22"/>
            <w:szCs w:val="22"/>
            <w:lang w:val="fr-FR"/>
          </w:rPr>
          <w:delText>Effets indésirables graves chez l’homme et la femme</w:delText>
        </w:r>
      </w:del>
    </w:p>
    <w:p w14:paraId="74BEC77A" w14:textId="113BFA53" w:rsidR="00B841EE" w:rsidRPr="00BF0314" w:rsidDel="001F2F9B" w:rsidRDefault="00B841EE">
      <w:pPr>
        <w:ind w:left="0" w:firstLine="0"/>
        <w:jc w:val="center"/>
        <w:rPr>
          <w:del w:id="4754" w:author="deletion" w:date="2026-07-08T13:11:00Z"/>
          <w:bCs/>
          <w:szCs w:val="22"/>
          <w:lang w:val="fr-FR"/>
        </w:rPr>
        <w:pPrChange w:id="4755" w:author="deletion" w:date="2026-07-08T13:11:00Z">
          <w:pPr>
            <w:pStyle w:val="BodyText2"/>
            <w:keepNext/>
            <w:keepLines/>
            <w:numPr>
              <w:ilvl w:val="12"/>
            </w:numPr>
            <w:tabs>
              <w:tab w:val="clear" w:pos="-720"/>
              <w:tab w:val="left" w:pos="567"/>
            </w:tabs>
            <w:ind w:left="0" w:firstLine="0"/>
          </w:pPr>
        </w:pPrChange>
      </w:pPr>
    </w:p>
    <w:p w14:paraId="55F78A61" w14:textId="043EB1DF" w:rsidR="00B841EE" w:rsidRPr="00BF0314" w:rsidDel="001F2F9B" w:rsidRDefault="00B841EE">
      <w:pPr>
        <w:ind w:left="0" w:firstLine="0"/>
        <w:jc w:val="center"/>
        <w:rPr>
          <w:del w:id="4756" w:author="deletion" w:date="2026-07-08T13:11:00Z"/>
          <w:sz w:val="22"/>
          <w:szCs w:val="22"/>
          <w:lang w:val="fr-FR"/>
        </w:rPr>
        <w:pPrChange w:id="4757" w:author="deletion" w:date="2026-07-08T13:11:00Z">
          <w:pPr>
            <w:numPr>
              <w:numId w:val="48"/>
            </w:numPr>
            <w:ind w:left="567" w:hanging="567"/>
          </w:pPr>
        </w:pPrChange>
      </w:pPr>
      <w:del w:id="4758" w:author="deletion" w:date="2026-07-08T13:11:00Z">
        <w:r w:rsidRPr="00BF0314" w:rsidDel="001F2F9B">
          <w:rPr>
            <w:sz w:val="22"/>
            <w:szCs w:val="22"/>
            <w:lang w:val="fr-FR"/>
          </w:rPr>
          <w:delText>Les réactions allergiques, telles qu’éruption cutanée, rougeur de la peau, urticaire, gonflement du visage avec difficulté à respirer, peuvent parfois être graves. Cet effet indésirable est très rare (peut toucher jusqu’à 1 personne sur 10 000).</w:delText>
        </w:r>
      </w:del>
    </w:p>
    <w:p w14:paraId="14849D35" w14:textId="743A6830" w:rsidR="00B841EE" w:rsidRPr="00BF0314" w:rsidDel="001F2F9B" w:rsidRDefault="00B841EE">
      <w:pPr>
        <w:ind w:left="0" w:firstLine="0"/>
        <w:jc w:val="center"/>
        <w:rPr>
          <w:del w:id="4759" w:author="deletion" w:date="2026-07-08T13:11:00Z"/>
          <w:sz w:val="22"/>
          <w:szCs w:val="22"/>
          <w:lang w:val="fr-FR"/>
        </w:rPr>
        <w:pPrChange w:id="4760" w:author="deletion" w:date="2026-07-08T13:11:00Z">
          <w:pPr>
            <w:ind w:left="0" w:firstLine="0"/>
          </w:pPr>
        </w:pPrChange>
      </w:pPr>
    </w:p>
    <w:p w14:paraId="3E8FB84C" w14:textId="2239F3F0" w:rsidR="00B841EE" w:rsidRPr="00BF0314" w:rsidDel="001F2F9B" w:rsidRDefault="00B841EE">
      <w:pPr>
        <w:ind w:left="0" w:firstLine="0"/>
        <w:jc w:val="center"/>
        <w:rPr>
          <w:del w:id="4761" w:author="deletion" w:date="2026-07-08T13:11:00Z"/>
          <w:b/>
          <w:sz w:val="22"/>
          <w:szCs w:val="22"/>
          <w:lang w:val="fr-FR"/>
        </w:rPr>
        <w:pPrChange w:id="4762" w:author="deletion" w:date="2026-07-08T13:11:00Z">
          <w:pPr>
            <w:ind w:left="0" w:firstLine="0"/>
          </w:pPr>
        </w:pPrChange>
      </w:pPr>
      <w:del w:id="4763" w:author="deletion" w:date="2026-07-08T13:11:00Z">
        <w:r w:rsidRPr="00BF0314" w:rsidDel="001F2F9B">
          <w:rPr>
            <w:b/>
            <w:sz w:val="22"/>
            <w:szCs w:val="22"/>
            <w:lang w:val="fr-FR"/>
          </w:rPr>
          <w:delText>Si vous ressentez l’un des effets indésirables mentionnés ci</w:delText>
        </w:r>
        <w:r w:rsidRPr="00BF0314" w:rsidDel="001F2F9B">
          <w:rPr>
            <w:b/>
            <w:sz w:val="22"/>
            <w:szCs w:val="22"/>
            <w:lang w:val="fr-FR"/>
          </w:rPr>
          <w:noBreakHyphen/>
          <w:delText>dessus, contactez immédiatement votre médecin ; il/elle pourra vous demander d’arrêter d’utiliser GONAL</w:delText>
        </w:r>
        <w:r w:rsidRPr="00BF0314" w:rsidDel="001F2F9B">
          <w:rPr>
            <w:b/>
            <w:sz w:val="22"/>
            <w:szCs w:val="22"/>
            <w:lang w:val="fr-FR"/>
          </w:rPr>
          <w:noBreakHyphen/>
          <w:delText>f.</w:delText>
        </w:r>
      </w:del>
    </w:p>
    <w:p w14:paraId="2A9DFE5F" w14:textId="24500A2B" w:rsidR="00B841EE" w:rsidRPr="00BF0314" w:rsidDel="001F2F9B" w:rsidRDefault="00B841EE">
      <w:pPr>
        <w:ind w:left="0" w:firstLine="0"/>
        <w:jc w:val="center"/>
        <w:rPr>
          <w:del w:id="4764" w:author="deletion" w:date="2026-07-08T13:11:00Z"/>
          <w:szCs w:val="22"/>
          <w:lang w:val="fr-FR"/>
        </w:rPr>
        <w:pPrChange w:id="4765" w:author="deletion" w:date="2026-07-08T13:11:00Z">
          <w:pPr>
            <w:pStyle w:val="BodyText2"/>
            <w:ind w:left="0" w:firstLine="0"/>
          </w:pPr>
        </w:pPrChange>
      </w:pPr>
    </w:p>
    <w:p w14:paraId="0A345649" w14:textId="59CB0F99" w:rsidR="00B841EE" w:rsidRPr="00BF0314" w:rsidDel="001F2F9B" w:rsidRDefault="00B841EE">
      <w:pPr>
        <w:ind w:left="0" w:firstLine="0"/>
        <w:jc w:val="center"/>
        <w:rPr>
          <w:del w:id="4766" w:author="deletion" w:date="2026-07-08T13:11:00Z"/>
          <w:b/>
          <w:sz w:val="22"/>
          <w:szCs w:val="22"/>
          <w:lang w:val="fr-FR"/>
        </w:rPr>
        <w:pPrChange w:id="4767" w:author="deletion" w:date="2026-07-08T13:11:00Z">
          <w:pPr>
            <w:keepNext/>
            <w:ind w:left="0" w:firstLine="0"/>
          </w:pPr>
        </w:pPrChange>
      </w:pPr>
      <w:del w:id="4768" w:author="deletion" w:date="2026-07-08T13:11:00Z">
        <w:r w:rsidRPr="00BF0314" w:rsidDel="001F2F9B">
          <w:rPr>
            <w:b/>
            <w:sz w:val="22"/>
            <w:szCs w:val="22"/>
            <w:lang w:val="fr-FR"/>
          </w:rPr>
          <w:delText>Autres effets indésirables chez la femme</w:delText>
        </w:r>
      </w:del>
    </w:p>
    <w:p w14:paraId="14DEE4D8" w14:textId="5E223639" w:rsidR="00B841EE" w:rsidRPr="00BF0314" w:rsidDel="001F2F9B" w:rsidRDefault="00B841EE">
      <w:pPr>
        <w:ind w:left="0" w:firstLine="0"/>
        <w:jc w:val="center"/>
        <w:rPr>
          <w:del w:id="4769" w:author="deletion" w:date="2026-07-08T13:11:00Z"/>
          <w:bCs/>
          <w:sz w:val="22"/>
          <w:szCs w:val="22"/>
          <w:lang w:val="fr-FR"/>
        </w:rPr>
        <w:pPrChange w:id="4770" w:author="deletion" w:date="2026-07-08T13:11:00Z">
          <w:pPr>
            <w:keepNext/>
            <w:ind w:left="0" w:firstLine="0"/>
          </w:pPr>
        </w:pPrChange>
      </w:pPr>
    </w:p>
    <w:p w14:paraId="45FE0065" w14:textId="68CF345A" w:rsidR="00B841EE" w:rsidRPr="00BF0314" w:rsidDel="001F2F9B" w:rsidRDefault="00B841EE">
      <w:pPr>
        <w:ind w:left="0" w:firstLine="0"/>
        <w:jc w:val="center"/>
        <w:rPr>
          <w:del w:id="4771" w:author="deletion" w:date="2026-07-08T13:11:00Z"/>
          <w:sz w:val="22"/>
          <w:szCs w:val="22"/>
          <w:u w:val="single"/>
          <w:lang w:val="fr-FR"/>
        </w:rPr>
        <w:pPrChange w:id="4772" w:author="deletion" w:date="2026-07-08T13:11:00Z">
          <w:pPr>
            <w:keepNext/>
            <w:ind w:left="0" w:firstLine="0"/>
          </w:pPr>
        </w:pPrChange>
      </w:pPr>
      <w:del w:id="4773" w:author="deletion" w:date="2026-07-08T13:11:00Z">
        <w:r w:rsidRPr="00BF0314" w:rsidDel="001F2F9B">
          <w:rPr>
            <w:sz w:val="22"/>
            <w:szCs w:val="22"/>
            <w:u w:val="single"/>
            <w:lang w:val="fr-FR"/>
          </w:rPr>
          <w:delText>Très fréquent</w:delText>
        </w:r>
        <w:r w:rsidRPr="00BF0314" w:rsidDel="001F2F9B">
          <w:rPr>
            <w:sz w:val="22"/>
            <w:szCs w:val="22"/>
            <w:lang w:val="fr-FR"/>
          </w:rPr>
          <w:delText xml:space="preserve"> (peut toucher plus d’1 personne sur 10) :</w:delText>
        </w:r>
      </w:del>
    </w:p>
    <w:p w14:paraId="3C61F8EF" w14:textId="70185834" w:rsidR="00B841EE" w:rsidRPr="00BF0314" w:rsidDel="001F2F9B" w:rsidRDefault="00B841EE">
      <w:pPr>
        <w:ind w:left="0" w:firstLine="0"/>
        <w:jc w:val="center"/>
        <w:rPr>
          <w:del w:id="4774" w:author="deletion" w:date="2026-07-08T13:11:00Z"/>
          <w:bCs/>
          <w:szCs w:val="22"/>
          <w:lang w:val="fr-FR"/>
        </w:rPr>
        <w:pPrChange w:id="4775" w:author="deletion" w:date="2026-07-08T13:11:00Z">
          <w:pPr>
            <w:pStyle w:val="BodyText2"/>
            <w:keepNext/>
            <w:numPr>
              <w:ilvl w:val="12"/>
            </w:numPr>
            <w:tabs>
              <w:tab w:val="clear" w:pos="-720"/>
              <w:tab w:val="left" w:pos="567"/>
            </w:tabs>
            <w:ind w:left="0" w:firstLine="0"/>
          </w:pPr>
        </w:pPrChange>
      </w:pPr>
    </w:p>
    <w:p w14:paraId="1597C54A" w14:textId="2A34744B" w:rsidR="00B841EE" w:rsidRPr="00BF0314" w:rsidDel="001F2F9B" w:rsidRDefault="00B841EE">
      <w:pPr>
        <w:ind w:left="0" w:firstLine="0"/>
        <w:jc w:val="center"/>
        <w:rPr>
          <w:del w:id="4776" w:author="deletion" w:date="2026-07-08T13:11:00Z"/>
          <w:sz w:val="22"/>
          <w:szCs w:val="22"/>
          <w:lang w:val="fr-FR"/>
        </w:rPr>
        <w:pPrChange w:id="4777" w:author="deletion" w:date="2026-07-08T13:11:00Z">
          <w:pPr>
            <w:keepNext/>
            <w:numPr>
              <w:numId w:val="27"/>
            </w:numPr>
            <w:tabs>
              <w:tab w:val="num" w:pos="567"/>
            </w:tabs>
            <w:ind w:left="567" w:hanging="567"/>
          </w:pPr>
        </w:pPrChange>
      </w:pPr>
      <w:del w:id="4778" w:author="deletion" w:date="2026-07-08T13:11:00Z">
        <w:r w:rsidRPr="00BF0314" w:rsidDel="001F2F9B">
          <w:rPr>
            <w:sz w:val="22"/>
            <w:szCs w:val="22"/>
            <w:lang w:val="fr-FR"/>
          </w:rPr>
          <w:delText>Poches de liquide dans les ovaires (kystes ovariens)</w:delText>
        </w:r>
      </w:del>
    </w:p>
    <w:p w14:paraId="7A7860E6" w14:textId="6EA61151" w:rsidR="00B841EE" w:rsidRPr="00BF0314" w:rsidDel="001F2F9B" w:rsidRDefault="00B841EE">
      <w:pPr>
        <w:ind w:left="0" w:firstLine="0"/>
        <w:jc w:val="center"/>
        <w:rPr>
          <w:del w:id="4779" w:author="deletion" w:date="2026-07-08T13:11:00Z"/>
          <w:sz w:val="22"/>
          <w:szCs w:val="22"/>
          <w:lang w:val="fr-FR"/>
        </w:rPr>
        <w:pPrChange w:id="4780" w:author="deletion" w:date="2026-07-08T13:11:00Z">
          <w:pPr>
            <w:keepNext/>
            <w:numPr>
              <w:numId w:val="27"/>
            </w:numPr>
            <w:tabs>
              <w:tab w:val="num" w:pos="567"/>
            </w:tabs>
            <w:ind w:left="567" w:hanging="567"/>
          </w:pPr>
        </w:pPrChange>
      </w:pPr>
      <w:del w:id="4781" w:author="deletion" w:date="2026-07-08T13:11:00Z">
        <w:r w:rsidRPr="00BF0314" w:rsidDel="001F2F9B">
          <w:rPr>
            <w:sz w:val="22"/>
            <w:szCs w:val="22"/>
            <w:lang w:val="fr-FR"/>
          </w:rPr>
          <w:delText>Maux de tête</w:delText>
        </w:r>
      </w:del>
    </w:p>
    <w:p w14:paraId="772A6085" w14:textId="57944BCE" w:rsidR="00B841EE" w:rsidRPr="00BF0314" w:rsidDel="001F2F9B" w:rsidRDefault="00B841EE">
      <w:pPr>
        <w:ind w:left="0" w:firstLine="0"/>
        <w:jc w:val="center"/>
        <w:rPr>
          <w:del w:id="4782" w:author="deletion" w:date="2026-07-08T13:11:00Z"/>
          <w:sz w:val="22"/>
          <w:szCs w:val="22"/>
          <w:lang w:val="fr-FR"/>
        </w:rPr>
        <w:pPrChange w:id="4783" w:author="deletion" w:date="2026-07-08T13:11:00Z">
          <w:pPr>
            <w:numPr>
              <w:numId w:val="27"/>
            </w:numPr>
            <w:tabs>
              <w:tab w:val="num" w:pos="567"/>
            </w:tabs>
            <w:ind w:left="567" w:hanging="567"/>
          </w:pPr>
        </w:pPrChange>
      </w:pPr>
      <w:del w:id="4784" w:author="deletion" w:date="2026-07-08T13:11:00Z">
        <w:r w:rsidRPr="00BF0314" w:rsidDel="001F2F9B">
          <w:rPr>
            <w:sz w:val="22"/>
            <w:szCs w:val="22"/>
            <w:lang w:val="fr-FR"/>
          </w:rPr>
          <w:delText>Réactions locales au site d’injection, telles que douleur, rougeur, hématome, œdème et/ou irritation</w:delText>
        </w:r>
      </w:del>
    </w:p>
    <w:p w14:paraId="2FC5D005" w14:textId="6F2CFC51" w:rsidR="00B841EE" w:rsidRPr="00BF0314" w:rsidDel="001F2F9B" w:rsidRDefault="00B841EE">
      <w:pPr>
        <w:ind w:left="0" w:firstLine="0"/>
        <w:jc w:val="center"/>
        <w:rPr>
          <w:del w:id="4785" w:author="deletion" w:date="2026-07-08T13:11:00Z"/>
          <w:sz w:val="22"/>
          <w:szCs w:val="22"/>
          <w:u w:val="single"/>
          <w:lang w:val="fr-FR"/>
        </w:rPr>
        <w:pPrChange w:id="4786" w:author="deletion" w:date="2026-07-08T13:11:00Z">
          <w:pPr>
            <w:ind w:left="0" w:firstLine="0"/>
          </w:pPr>
        </w:pPrChange>
      </w:pPr>
    </w:p>
    <w:p w14:paraId="52CA137A" w14:textId="2F9FA68D" w:rsidR="00B841EE" w:rsidRPr="00BF0314" w:rsidDel="001F2F9B" w:rsidRDefault="00B841EE">
      <w:pPr>
        <w:ind w:left="0" w:firstLine="0"/>
        <w:jc w:val="center"/>
        <w:rPr>
          <w:del w:id="4787" w:author="deletion" w:date="2026-07-08T13:11:00Z"/>
          <w:sz w:val="22"/>
          <w:szCs w:val="22"/>
          <w:u w:val="single"/>
          <w:lang w:val="fr-FR"/>
        </w:rPr>
        <w:pPrChange w:id="4788" w:author="deletion" w:date="2026-07-08T13:11:00Z">
          <w:pPr>
            <w:keepNext/>
            <w:keepLines/>
            <w:ind w:left="0" w:firstLine="0"/>
          </w:pPr>
        </w:pPrChange>
      </w:pPr>
      <w:del w:id="4789" w:author="deletion" w:date="2026-07-08T13:11:00Z">
        <w:r w:rsidRPr="00BF0314" w:rsidDel="001F2F9B">
          <w:rPr>
            <w:sz w:val="22"/>
            <w:szCs w:val="22"/>
            <w:u w:val="single"/>
            <w:lang w:val="fr-FR"/>
          </w:rPr>
          <w:delText>Fréquent</w:delText>
        </w:r>
        <w:r w:rsidRPr="00BF0314" w:rsidDel="001F2F9B">
          <w:rPr>
            <w:sz w:val="22"/>
            <w:szCs w:val="22"/>
            <w:lang w:val="fr-FR"/>
          </w:rPr>
          <w:delText xml:space="preserve"> (peut toucher jusqu’à 1 personne sur 10) :</w:delText>
        </w:r>
      </w:del>
    </w:p>
    <w:p w14:paraId="2D5A09FC" w14:textId="1AC546D1" w:rsidR="00B841EE" w:rsidRPr="00BF0314" w:rsidDel="001F2F9B" w:rsidRDefault="00B841EE">
      <w:pPr>
        <w:ind w:left="0" w:firstLine="0"/>
        <w:jc w:val="center"/>
        <w:rPr>
          <w:del w:id="4790" w:author="deletion" w:date="2026-07-08T13:11:00Z"/>
          <w:bCs/>
          <w:szCs w:val="22"/>
          <w:lang w:val="fr-FR"/>
        </w:rPr>
        <w:pPrChange w:id="4791" w:author="deletion" w:date="2026-07-08T13:11:00Z">
          <w:pPr>
            <w:pStyle w:val="BodyText2"/>
            <w:keepNext/>
            <w:numPr>
              <w:ilvl w:val="12"/>
            </w:numPr>
            <w:tabs>
              <w:tab w:val="clear" w:pos="-720"/>
              <w:tab w:val="left" w:pos="567"/>
            </w:tabs>
            <w:ind w:left="0" w:firstLine="0"/>
          </w:pPr>
        </w:pPrChange>
      </w:pPr>
    </w:p>
    <w:p w14:paraId="723DDA24" w14:textId="685B51B7" w:rsidR="00B841EE" w:rsidRPr="00BF0314" w:rsidDel="001F2F9B" w:rsidRDefault="00B841EE">
      <w:pPr>
        <w:ind w:left="0" w:firstLine="0"/>
        <w:jc w:val="center"/>
        <w:rPr>
          <w:del w:id="4792" w:author="deletion" w:date="2026-07-08T13:11:00Z"/>
          <w:sz w:val="22"/>
          <w:szCs w:val="22"/>
          <w:lang w:val="fr-FR"/>
        </w:rPr>
        <w:pPrChange w:id="4793" w:author="deletion" w:date="2026-07-08T13:11:00Z">
          <w:pPr>
            <w:keepNext/>
            <w:numPr>
              <w:numId w:val="27"/>
            </w:numPr>
            <w:tabs>
              <w:tab w:val="num" w:pos="567"/>
            </w:tabs>
            <w:ind w:left="567" w:hanging="567"/>
          </w:pPr>
        </w:pPrChange>
      </w:pPr>
      <w:del w:id="4794" w:author="deletion" w:date="2026-07-08T13:11:00Z">
        <w:r w:rsidRPr="00BF0314" w:rsidDel="001F2F9B">
          <w:rPr>
            <w:sz w:val="22"/>
            <w:szCs w:val="22"/>
            <w:lang w:val="fr-FR"/>
          </w:rPr>
          <w:delText xml:space="preserve">Douleurs abdominales </w:delText>
        </w:r>
      </w:del>
    </w:p>
    <w:p w14:paraId="49E68FDD" w14:textId="3EF127B1" w:rsidR="00B841EE" w:rsidRPr="00BF0314" w:rsidDel="001F2F9B" w:rsidRDefault="00B841EE">
      <w:pPr>
        <w:ind w:left="0" w:firstLine="0"/>
        <w:jc w:val="center"/>
        <w:rPr>
          <w:del w:id="4795" w:author="deletion" w:date="2026-07-08T13:11:00Z"/>
          <w:sz w:val="22"/>
          <w:szCs w:val="22"/>
          <w:lang w:val="fr-FR"/>
        </w:rPr>
        <w:pPrChange w:id="4796" w:author="deletion" w:date="2026-07-08T13:11:00Z">
          <w:pPr>
            <w:numPr>
              <w:numId w:val="27"/>
            </w:numPr>
            <w:tabs>
              <w:tab w:val="num" w:pos="567"/>
            </w:tabs>
            <w:ind w:left="567" w:hanging="567"/>
          </w:pPr>
        </w:pPrChange>
      </w:pPr>
      <w:del w:id="4797" w:author="deletion" w:date="2026-07-08T13:11:00Z">
        <w:r w:rsidRPr="00BF0314" w:rsidDel="001F2F9B">
          <w:rPr>
            <w:sz w:val="22"/>
            <w:szCs w:val="22"/>
            <w:lang w:val="fr-FR"/>
          </w:rPr>
          <w:delText>Nausées, vomissements, diarrhées, crampes abdominales et ballonnements</w:delText>
        </w:r>
      </w:del>
    </w:p>
    <w:p w14:paraId="2D29E3A2" w14:textId="448C81A0" w:rsidR="00B841EE" w:rsidRPr="00BF0314" w:rsidDel="001F2F9B" w:rsidRDefault="00B841EE">
      <w:pPr>
        <w:ind w:left="0" w:firstLine="0"/>
        <w:jc w:val="center"/>
        <w:rPr>
          <w:del w:id="4798" w:author="deletion" w:date="2026-07-08T13:11:00Z"/>
          <w:sz w:val="22"/>
          <w:szCs w:val="22"/>
          <w:u w:val="single"/>
          <w:lang w:val="fr-FR"/>
        </w:rPr>
        <w:pPrChange w:id="4799" w:author="deletion" w:date="2026-07-08T13:11:00Z">
          <w:pPr>
            <w:ind w:left="0" w:firstLine="0"/>
          </w:pPr>
        </w:pPrChange>
      </w:pPr>
    </w:p>
    <w:p w14:paraId="3B0E893B" w14:textId="3570498E" w:rsidR="00B841EE" w:rsidRPr="00BF0314" w:rsidDel="001F2F9B" w:rsidRDefault="00B841EE">
      <w:pPr>
        <w:ind w:left="0" w:firstLine="0"/>
        <w:jc w:val="center"/>
        <w:rPr>
          <w:del w:id="4800" w:author="deletion" w:date="2026-07-08T13:11:00Z"/>
          <w:sz w:val="22"/>
          <w:szCs w:val="22"/>
          <w:u w:val="single"/>
          <w:lang w:val="fr-FR"/>
        </w:rPr>
        <w:pPrChange w:id="4801" w:author="deletion" w:date="2026-07-08T13:11:00Z">
          <w:pPr>
            <w:keepNext/>
            <w:keepLines/>
            <w:ind w:left="0" w:firstLine="0"/>
          </w:pPr>
        </w:pPrChange>
      </w:pPr>
      <w:del w:id="4802" w:author="deletion" w:date="2026-07-08T13:11:00Z">
        <w:r w:rsidRPr="00BF0314" w:rsidDel="001F2F9B">
          <w:rPr>
            <w:sz w:val="22"/>
            <w:szCs w:val="22"/>
            <w:u w:val="single"/>
            <w:lang w:val="fr-FR"/>
          </w:rPr>
          <w:delText>Très rare</w:delText>
        </w:r>
        <w:r w:rsidRPr="00BF0314" w:rsidDel="001F2F9B">
          <w:rPr>
            <w:sz w:val="22"/>
            <w:szCs w:val="22"/>
            <w:lang w:val="fr-FR"/>
          </w:rPr>
          <w:delText xml:space="preserve"> (peut toucher jusqu’à 1 personne sur 10 000) :</w:delText>
        </w:r>
      </w:del>
    </w:p>
    <w:p w14:paraId="37B36BEF" w14:textId="2FC28B3A" w:rsidR="00B841EE" w:rsidRPr="00BF0314" w:rsidDel="001F2F9B" w:rsidRDefault="00B841EE">
      <w:pPr>
        <w:ind w:left="0" w:firstLine="0"/>
        <w:jc w:val="center"/>
        <w:rPr>
          <w:del w:id="4803" w:author="deletion" w:date="2026-07-08T13:11:00Z"/>
          <w:bCs/>
          <w:szCs w:val="22"/>
          <w:lang w:val="fr-FR"/>
        </w:rPr>
        <w:pPrChange w:id="4804" w:author="deletion" w:date="2026-07-08T13:11:00Z">
          <w:pPr>
            <w:pStyle w:val="BodyText2"/>
            <w:keepNext/>
            <w:keepLines/>
            <w:numPr>
              <w:ilvl w:val="12"/>
            </w:numPr>
            <w:tabs>
              <w:tab w:val="clear" w:pos="-720"/>
              <w:tab w:val="left" w:pos="567"/>
            </w:tabs>
            <w:ind w:left="0" w:firstLine="0"/>
          </w:pPr>
        </w:pPrChange>
      </w:pPr>
    </w:p>
    <w:p w14:paraId="79407EF2" w14:textId="79028B24" w:rsidR="00B841EE" w:rsidRPr="00BF0314" w:rsidDel="001F2F9B" w:rsidRDefault="00B841EE">
      <w:pPr>
        <w:ind w:left="0" w:firstLine="0"/>
        <w:jc w:val="center"/>
        <w:rPr>
          <w:del w:id="4805" w:author="deletion" w:date="2026-07-08T13:11:00Z"/>
          <w:sz w:val="22"/>
          <w:szCs w:val="22"/>
          <w:lang w:val="fr-FR"/>
        </w:rPr>
        <w:pPrChange w:id="4806" w:author="deletion" w:date="2026-07-08T13:11:00Z">
          <w:pPr>
            <w:keepNext/>
            <w:numPr>
              <w:numId w:val="27"/>
            </w:numPr>
            <w:tabs>
              <w:tab w:val="num" w:pos="567"/>
            </w:tabs>
            <w:ind w:left="567" w:hanging="567"/>
          </w:pPr>
        </w:pPrChange>
      </w:pPr>
      <w:del w:id="4807" w:author="deletion" w:date="2026-07-08T13:11:00Z">
        <w:r w:rsidRPr="00BF0314" w:rsidDel="001F2F9B">
          <w:rPr>
            <w:sz w:val="22"/>
            <w:szCs w:val="22"/>
            <w:lang w:val="fr-FR"/>
          </w:rPr>
          <w:delText>Des réactions allergiques, telles qu’éruption cutanée, rougeur de la peau, urticaire, gonflement du visage avec difficulté à respirer, peuvent survenir. Ces réactions peuvent parfois être graves</w:delText>
        </w:r>
      </w:del>
    </w:p>
    <w:p w14:paraId="3A5302ED" w14:textId="4542A5D1" w:rsidR="00B841EE" w:rsidRPr="00BF0314" w:rsidDel="001F2F9B" w:rsidRDefault="00B841EE">
      <w:pPr>
        <w:ind w:left="0" w:firstLine="0"/>
        <w:jc w:val="center"/>
        <w:rPr>
          <w:del w:id="4808" w:author="deletion" w:date="2026-07-08T13:11:00Z"/>
          <w:sz w:val="22"/>
          <w:szCs w:val="22"/>
          <w:lang w:val="fr-FR"/>
        </w:rPr>
        <w:pPrChange w:id="4809" w:author="deletion" w:date="2026-07-08T13:11:00Z">
          <w:pPr>
            <w:numPr>
              <w:numId w:val="27"/>
            </w:numPr>
            <w:tabs>
              <w:tab w:val="num" w:pos="567"/>
            </w:tabs>
            <w:ind w:left="567" w:hanging="567"/>
          </w:pPr>
        </w:pPrChange>
      </w:pPr>
      <w:del w:id="4810" w:author="deletion" w:date="2026-07-08T13:11:00Z">
        <w:r w:rsidRPr="00BF0314" w:rsidDel="001F2F9B">
          <w:rPr>
            <w:sz w:val="22"/>
            <w:szCs w:val="22"/>
            <w:lang w:val="fr-FR"/>
          </w:rPr>
          <w:delText>Votre asthme peut s’aggraver</w:delText>
        </w:r>
      </w:del>
    </w:p>
    <w:p w14:paraId="1DA3FF10" w14:textId="28E014D3" w:rsidR="00B841EE" w:rsidRPr="00BF0314" w:rsidDel="001F2F9B" w:rsidRDefault="00B841EE">
      <w:pPr>
        <w:ind w:left="0" w:firstLine="0"/>
        <w:jc w:val="center"/>
        <w:rPr>
          <w:del w:id="4811" w:author="deletion" w:date="2026-07-08T13:11:00Z"/>
          <w:sz w:val="22"/>
          <w:szCs w:val="22"/>
          <w:lang w:val="fr-FR"/>
        </w:rPr>
        <w:pPrChange w:id="4812" w:author="deletion" w:date="2026-07-08T13:11:00Z">
          <w:pPr>
            <w:numPr>
              <w:ilvl w:val="12"/>
            </w:numPr>
            <w:tabs>
              <w:tab w:val="left" w:pos="567"/>
            </w:tabs>
            <w:ind w:left="0" w:firstLine="0"/>
          </w:pPr>
        </w:pPrChange>
      </w:pPr>
    </w:p>
    <w:p w14:paraId="377CCECC" w14:textId="041BFE5C" w:rsidR="00B841EE" w:rsidRPr="00BF0314" w:rsidDel="001F2F9B" w:rsidRDefault="00B841EE">
      <w:pPr>
        <w:ind w:left="0" w:firstLine="0"/>
        <w:jc w:val="center"/>
        <w:rPr>
          <w:del w:id="4813" w:author="deletion" w:date="2026-07-08T13:11:00Z"/>
          <w:sz w:val="22"/>
          <w:szCs w:val="22"/>
          <w:lang w:val="fr-FR"/>
        </w:rPr>
        <w:pPrChange w:id="4814" w:author="deletion" w:date="2026-07-08T13:11:00Z">
          <w:pPr>
            <w:keepNext/>
            <w:keepLines/>
            <w:tabs>
              <w:tab w:val="left" w:pos="567"/>
            </w:tabs>
            <w:ind w:left="0" w:firstLine="0"/>
          </w:pPr>
        </w:pPrChange>
      </w:pPr>
      <w:del w:id="4815" w:author="deletion" w:date="2026-07-08T13:11:00Z">
        <w:r w:rsidRPr="00BF0314" w:rsidDel="001F2F9B">
          <w:rPr>
            <w:b/>
            <w:sz w:val="22"/>
            <w:szCs w:val="22"/>
            <w:lang w:val="fr-FR"/>
          </w:rPr>
          <w:delText>Autres effets indésirables chez l’homme</w:delText>
        </w:r>
      </w:del>
    </w:p>
    <w:p w14:paraId="4A16349C" w14:textId="40F9B5EF" w:rsidR="00B841EE" w:rsidRPr="00BF0314" w:rsidDel="001F2F9B" w:rsidRDefault="00B841EE">
      <w:pPr>
        <w:ind w:left="0" w:firstLine="0"/>
        <w:jc w:val="center"/>
        <w:rPr>
          <w:del w:id="4816" w:author="deletion" w:date="2026-07-08T13:11:00Z"/>
          <w:sz w:val="22"/>
          <w:szCs w:val="22"/>
          <w:u w:val="single"/>
          <w:lang w:val="fr-FR"/>
        </w:rPr>
        <w:pPrChange w:id="4817" w:author="deletion" w:date="2026-07-08T13:11:00Z">
          <w:pPr>
            <w:keepNext/>
            <w:keepLines/>
            <w:ind w:left="0" w:firstLine="0"/>
          </w:pPr>
        </w:pPrChange>
      </w:pPr>
    </w:p>
    <w:p w14:paraId="50ED2FF8" w14:textId="6C518703" w:rsidR="00B841EE" w:rsidRPr="00BF0314" w:rsidDel="001F2F9B" w:rsidRDefault="00B841EE">
      <w:pPr>
        <w:ind w:left="0" w:firstLine="0"/>
        <w:jc w:val="center"/>
        <w:rPr>
          <w:del w:id="4818" w:author="deletion" w:date="2026-07-08T13:11:00Z"/>
          <w:sz w:val="22"/>
          <w:szCs w:val="22"/>
          <w:lang w:val="fr-FR"/>
        </w:rPr>
        <w:pPrChange w:id="4819" w:author="deletion" w:date="2026-07-08T13:11:00Z">
          <w:pPr>
            <w:keepNext/>
            <w:keepLines/>
            <w:ind w:left="0" w:firstLine="0"/>
          </w:pPr>
        </w:pPrChange>
      </w:pPr>
      <w:del w:id="4820" w:author="deletion" w:date="2026-07-08T13:11:00Z">
        <w:r w:rsidRPr="00BF0314" w:rsidDel="001F2F9B">
          <w:rPr>
            <w:sz w:val="22"/>
            <w:szCs w:val="22"/>
            <w:u w:val="single"/>
            <w:lang w:val="fr-FR"/>
          </w:rPr>
          <w:delText>Très fréquent</w:delText>
        </w:r>
        <w:r w:rsidRPr="00BF0314" w:rsidDel="001F2F9B">
          <w:rPr>
            <w:sz w:val="22"/>
            <w:szCs w:val="22"/>
            <w:lang w:val="fr-FR"/>
          </w:rPr>
          <w:delText xml:space="preserve"> (peut toucher plus d’1 personne sur 10) :</w:delText>
        </w:r>
      </w:del>
    </w:p>
    <w:p w14:paraId="36561B21" w14:textId="0EB56BA3" w:rsidR="00B841EE" w:rsidRPr="00BF0314" w:rsidDel="001F2F9B" w:rsidRDefault="00B841EE">
      <w:pPr>
        <w:ind w:left="0" w:firstLine="0"/>
        <w:jc w:val="center"/>
        <w:rPr>
          <w:del w:id="4821" w:author="deletion" w:date="2026-07-08T13:11:00Z"/>
          <w:bCs/>
          <w:szCs w:val="22"/>
          <w:lang w:val="fr-FR"/>
        </w:rPr>
        <w:pPrChange w:id="4822" w:author="deletion" w:date="2026-07-08T13:11:00Z">
          <w:pPr>
            <w:pStyle w:val="BodyText2"/>
            <w:keepNext/>
            <w:numPr>
              <w:ilvl w:val="12"/>
            </w:numPr>
            <w:tabs>
              <w:tab w:val="clear" w:pos="-720"/>
              <w:tab w:val="left" w:pos="567"/>
            </w:tabs>
            <w:ind w:left="0" w:firstLine="0"/>
          </w:pPr>
        </w:pPrChange>
      </w:pPr>
    </w:p>
    <w:p w14:paraId="205B9942" w14:textId="4F0FD5BA" w:rsidR="00B841EE" w:rsidRPr="00BF0314" w:rsidDel="001F2F9B" w:rsidRDefault="00B841EE">
      <w:pPr>
        <w:ind w:left="0" w:firstLine="0"/>
        <w:jc w:val="center"/>
        <w:rPr>
          <w:del w:id="4823" w:author="deletion" w:date="2026-07-08T13:11:00Z"/>
          <w:sz w:val="22"/>
          <w:szCs w:val="22"/>
          <w:lang w:val="fr-FR"/>
        </w:rPr>
        <w:pPrChange w:id="4824" w:author="deletion" w:date="2026-07-08T13:11:00Z">
          <w:pPr>
            <w:numPr>
              <w:numId w:val="28"/>
            </w:numPr>
            <w:tabs>
              <w:tab w:val="num" w:pos="567"/>
            </w:tabs>
            <w:ind w:left="567" w:hanging="567"/>
          </w:pPr>
        </w:pPrChange>
      </w:pPr>
      <w:del w:id="4825" w:author="deletion" w:date="2026-07-08T13:11:00Z">
        <w:r w:rsidRPr="00BF0314" w:rsidDel="001F2F9B">
          <w:rPr>
            <w:sz w:val="22"/>
            <w:szCs w:val="22"/>
            <w:lang w:val="fr-FR"/>
          </w:rPr>
          <w:delText>Réactions locales au site d’injection, telles que douleur, rougeur, hématome, œdème et/ou irritation</w:delText>
        </w:r>
      </w:del>
    </w:p>
    <w:p w14:paraId="75132B67" w14:textId="2D871C5C" w:rsidR="00B841EE" w:rsidRPr="00BF0314" w:rsidDel="001F2F9B" w:rsidRDefault="00B841EE">
      <w:pPr>
        <w:ind w:left="0" w:firstLine="0"/>
        <w:jc w:val="center"/>
        <w:rPr>
          <w:del w:id="4826" w:author="deletion" w:date="2026-07-08T13:11:00Z"/>
          <w:sz w:val="22"/>
          <w:szCs w:val="22"/>
          <w:u w:val="single"/>
          <w:lang w:val="fr-FR"/>
        </w:rPr>
        <w:pPrChange w:id="4827" w:author="deletion" w:date="2026-07-08T13:11:00Z">
          <w:pPr>
            <w:ind w:left="0" w:firstLine="0"/>
          </w:pPr>
        </w:pPrChange>
      </w:pPr>
    </w:p>
    <w:p w14:paraId="7B74F19F" w14:textId="4CBDECEC" w:rsidR="00B841EE" w:rsidRPr="00BF0314" w:rsidDel="001F2F9B" w:rsidRDefault="00B841EE">
      <w:pPr>
        <w:ind w:left="0" w:firstLine="0"/>
        <w:jc w:val="center"/>
        <w:rPr>
          <w:del w:id="4828" w:author="deletion" w:date="2026-07-08T13:11:00Z"/>
          <w:sz w:val="22"/>
          <w:szCs w:val="22"/>
          <w:lang w:val="fr-FR"/>
        </w:rPr>
        <w:pPrChange w:id="4829" w:author="deletion" w:date="2026-07-08T13:11:00Z">
          <w:pPr>
            <w:keepNext/>
            <w:keepLines/>
            <w:ind w:left="0" w:firstLine="0"/>
          </w:pPr>
        </w:pPrChange>
      </w:pPr>
      <w:del w:id="4830" w:author="deletion" w:date="2026-07-08T13:11:00Z">
        <w:r w:rsidRPr="00BF0314" w:rsidDel="001F2F9B">
          <w:rPr>
            <w:sz w:val="22"/>
            <w:szCs w:val="22"/>
            <w:u w:val="single"/>
            <w:lang w:val="fr-FR"/>
          </w:rPr>
          <w:delText>Fréquent</w:delText>
        </w:r>
        <w:r w:rsidRPr="00BF0314" w:rsidDel="001F2F9B">
          <w:rPr>
            <w:sz w:val="22"/>
            <w:szCs w:val="22"/>
            <w:lang w:val="fr-FR"/>
          </w:rPr>
          <w:delText xml:space="preserve"> (peut toucher jusqu’à 1 personne sur 10) :</w:delText>
        </w:r>
      </w:del>
    </w:p>
    <w:p w14:paraId="50664D7B" w14:textId="2D36FD04" w:rsidR="00B841EE" w:rsidRPr="00BF0314" w:rsidDel="001F2F9B" w:rsidRDefault="00B841EE">
      <w:pPr>
        <w:ind w:left="0" w:firstLine="0"/>
        <w:jc w:val="center"/>
        <w:rPr>
          <w:del w:id="4831" w:author="deletion" w:date="2026-07-08T13:11:00Z"/>
          <w:bCs/>
          <w:szCs w:val="22"/>
          <w:lang w:val="fr-FR"/>
        </w:rPr>
        <w:pPrChange w:id="4832" w:author="deletion" w:date="2026-07-08T13:11:00Z">
          <w:pPr>
            <w:pStyle w:val="BodyText2"/>
            <w:keepNext/>
            <w:keepLines/>
            <w:numPr>
              <w:ilvl w:val="12"/>
            </w:numPr>
            <w:tabs>
              <w:tab w:val="clear" w:pos="-720"/>
              <w:tab w:val="left" w:pos="567"/>
            </w:tabs>
            <w:ind w:left="0" w:firstLine="0"/>
          </w:pPr>
        </w:pPrChange>
      </w:pPr>
    </w:p>
    <w:p w14:paraId="7FB75719" w14:textId="48227084" w:rsidR="00B841EE" w:rsidRPr="00BF0314" w:rsidDel="001F2F9B" w:rsidRDefault="00B841EE">
      <w:pPr>
        <w:ind w:left="0" w:firstLine="0"/>
        <w:jc w:val="center"/>
        <w:rPr>
          <w:del w:id="4833" w:author="deletion" w:date="2026-07-08T13:11:00Z"/>
          <w:sz w:val="22"/>
          <w:szCs w:val="22"/>
          <w:lang w:val="fr-FR"/>
        </w:rPr>
        <w:pPrChange w:id="4834" w:author="deletion" w:date="2026-07-08T13:11:00Z">
          <w:pPr>
            <w:keepNext/>
            <w:numPr>
              <w:numId w:val="28"/>
            </w:numPr>
            <w:tabs>
              <w:tab w:val="num" w:pos="567"/>
            </w:tabs>
            <w:ind w:left="567" w:hanging="567"/>
          </w:pPr>
        </w:pPrChange>
      </w:pPr>
      <w:del w:id="4835" w:author="deletion" w:date="2026-07-08T13:11:00Z">
        <w:r w:rsidRPr="00BF0314" w:rsidDel="001F2F9B">
          <w:rPr>
            <w:sz w:val="22"/>
            <w:szCs w:val="22"/>
            <w:lang w:val="fr-FR"/>
          </w:rPr>
          <w:delText>Gonflement des veines situées au</w:delText>
        </w:r>
        <w:r w:rsidRPr="00BF0314" w:rsidDel="001F2F9B">
          <w:rPr>
            <w:sz w:val="22"/>
            <w:szCs w:val="22"/>
            <w:lang w:val="fr-FR"/>
          </w:rPr>
          <w:noBreakHyphen/>
          <w:delText>dessus et à l’arrière des testicules (varicocèle)</w:delText>
        </w:r>
      </w:del>
    </w:p>
    <w:p w14:paraId="37955E1B" w14:textId="6D3B4F33" w:rsidR="00B841EE" w:rsidRPr="00BF0314" w:rsidDel="001F2F9B" w:rsidRDefault="00B841EE">
      <w:pPr>
        <w:ind w:left="0" w:firstLine="0"/>
        <w:jc w:val="center"/>
        <w:rPr>
          <w:del w:id="4836" w:author="deletion" w:date="2026-07-08T13:11:00Z"/>
          <w:sz w:val="22"/>
          <w:szCs w:val="22"/>
          <w:lang w:val="fr-FR"/>
        </w:rPr>
        <w:pPrChange w:id="4837" w:author="deletion" w:date="2026-07-08T13:11:00Z">
          <w:pPr>
            <w:numPr>
              <w:numId w:val="28"/>
            </w:numPr>
            <w:tabs>
              <w:tab w:val="num" w:pos="567"/>
            </w:tabs>
            <w:ind w:left="567" w:hanging="567"/>
          </w:pPr>
        </w:pPrChange>
      </w:pPr>
      <w:del w:id="4838" w:author="deletion" w:date="2026-07-08T13:11:00Z">
        <w:r w:rsidRPr="00BF0314" w:rsidDel="001F2F9B">
          <w:rPr>
            <w:sz w:val="22"/>
            <w:szCs w:val="22"/>
            <w:lang w:val="fr-FR"/>
          </w:rPr>
          <w:delText>Développement des seins, acné ou prise de poids</w:delText>
        </w:r>
      </w:del>
    </w:p>
    <w:p w14:paraId="78480DBE" w14:textId="175A5662" w:rsidR="00B841EE" w:rsidRPr="00BF0314" w:rsidDel="001F2F9B" w:rsidRDefault="00B841EE">
      <w:pPr>
        <w:ind w:left="0" w:firstLine="0"/>
        <w:jc w:val="center"/>
        <w:rPr>
          <w:del w:id="4839" w:author="deletion" w:date="2026-07-08T13:11:00Z"/>
          <w:sz w:val="22"/>
          <w:szCs w:val="22"/>
          <w:u w:val="single"/>
          <w:lang w:val="fr-FR"/>
        </w:rPr>
        <w:pPrChange w:id="4840" w:author="deletion" w:date="2026-07-08T13:11:00Z">
          <w:pPr>
            <w:ind w:left="0" w:firstLine="0"/>
          </w:pPr>
        </w:pPrChange>
      </w:pPr>
    </w:p>
    <w:p w14:paraId="7F442D5A" w14:textId="2584D07F" w:rsidR="00B841EE" w:rsidRPr="00BF0314" w:rsidDel="001F2F9B" w:rsidRDefault="00B841EE">
      <w:pPr>
        <w:ind w:left="0" w:firstLine="0"/>
        <w:jc w:val="center"/>
        <w:rPr>
          <w:del w:id="4841" w:author="deletion" w:date="2026-07-08T13:11:00Z"/>
          <w:sz w:val="22"/>
          <w:szCs w:val="22"/>
          <w:lang w:val="fr-FR"/>
        </w:rPr>
        <w:pPrChange w:id="4842" w:author="deletion" w:date="2026-07-08T13:11:00Z">
          <w:pPr>
            <w:keepNext/>
            <w:keepLines/>
            <w:ind w:left="0" w:firstLine="0"/>
          </w:pPr>
        </w:pPrChange>
      </w:pPr>
      <w:del w:id="4843" w:author="deletion" w:date="2026-07-08T13:11:00Z">
        <w:r w:rsidRPr="00BF0314" w:rsidDel="001F2F9B">
          <w:rPr>
            <w:sz w:val="22"/>
            <w:szCs w:val="22"/>
            <w:u w:val="single"/>
            <w:lang w:val="fr-FR"/>
          </w:rPr>
          <w:delText>Très rare</w:delText>
        </w:r>
        <w:r w:rsidRPr="00BF0314" w:rsidDel="001F2F9B">
          <w:rPr>
            <w:sz w:val="22"/>
            <w:szCs w:val="22"/>
            <w:lang w:val="fr-FR"/>
          </w:rPr>
          <w:delText xml:space="preserve"> (peut toucher jusqu’à 1 personne sur 10 000) :</w:delText>
        </w:r>
      </w:del>
    </w:p>
    <w:p w14:paraId="758CD54C" w14:textId="733F56ED" w:rsidR="00B841EE" w:rsidRPr="00BF0314" w:rsidDel="001F2F9B" w:rsidRDefault="00B841EE">
      <w:pPr>
        <w:ind w:left="0" w:firstLine="0"/>
        <w:jc w:val="center"/>
        <w:rPr>
          <w:del w:id="4844" w:author="deletion" w:date="2026-07-08T13:11:00Z"/>
          <w:bCs/>
          <w:szCs w:val="22"/>
          <w:lang w:val="fr-FR"/>
        </w:rPr>
        <w:pPrChange w:id="4845" w:author="deletion" w:date="2026-07-08T13:11:00Z">
          <w:pPr>
            <w:pStyle w:val="BodyText2"/>
            <w:keepNext/>
            <w:keepLines/>
            <w:numPr>
              <w:ilvl w:val="12"/>
            </w:numPr>
            <w:tabs>
              <w:tab w:val="clear" w:pos="-720"/>
              <w:tab w:val="left" w:pos="567"/>
            </w:tabs>
            <w:ind w:left="0" w:firstLine="0"/>
          </w:pPr>
        </w:pPrChange>
      </w:pPr>
    </w:p>
    <w:p w14:paraId="36DFAB56" w14:textId="140549B6" w:rsidR="00B841EE" w:rsidRPr="00BF0314" w:rsidDel="001F2F9B" w:rsidRDefault="00B841EE">
      <w:pPr>
        <w:ind w:left="0" w:firstLine="0"/>
        <w:jc w:val="center"/>
        <w:rPr>
          <w:del w:id="4846" w:author="deletion" w:date="2026-07-08T13:11:00Z"/>
          <w:sz w:val="22"/>
          <w:szCs w:val="22"/>
          <w:lang w:val="fr-FR"/>
        </w:rPr>
        <w:pPrChange w:id="4847" w:author="deletion" w:date="2026-07-08T13:11:00Z">
          <w:pPr>
            <w:keepNext/>
            <w:numPr>
              <w:numId w:val="27"/>
            </w:numPr>
            <w:tabs>
              <w:tab w:val="num" w:pos="567"/>
            </w:tabs>
            <w:ind w:left="567" w:hanging="567"/>
          </w:pPr>
        </w:pPrChange>
      </w:pPr>
      <w:del w:id="4848" w:author="deletion" w:date="2026-07-08T13:11:00Z">
        <w:r w:rsidRPr="00BF0314" w:rsidDel="001F2F9B">
          <w:rPr>
            <w:sz w:val="22"/>
            <w:szCs w:val="22"/>
            <w:lang w:val="fr-FR"/>
          </w:rPr>
          <w:delText>Des réactions allergiques, telles qu’éruption cutanée, rougeur de la peau, urticaire, gonflement du visage avec difficulté à respirer, peuvent survenir. Ces réactions peuvent parfois être graves.</w:delText>
        </w:r>
      </w:del>
    </w:p>
    <w:p w14:paraId="3DBCDD48" w14:textId="7FB2A77B" w:rsidR="00B841EE" w:rsidRPr="00BF0314" w:rsidDel="001F2F9B" w:rsidRDefault="00B841EE">
      <w:pPr>
        <w:ind w:left="0" w:firstLine="0"/>
        <w:jc w:val="center"/>
        <w:rPr>
          <w:del w:id="4849" w:author="deletion" w:date="2026-07-08T13:11:00Z"/>
          <w:sz w:val="22"/>
          <w:szCs w:val="22"/>
          <w:lang w:val="fr-FR"/>
        </w:rPr>
        <w:pPrChange w:id="4850" w:author="deletion" w:date="2026-07-08T13:11:00Z">
          <w:pPr>
            <w:numPr>
              <w:numId w:val="27"/>
            </w:numPr>
            <w:tabs>
              <w:tab w:val="num" w:pos="567"/>
            </w:tabs>
            <w:ind w:left="567" w:hanging="567"/>
          </w:pPr>
        </w:pPrChange>
      </w:pPr>
      <w:del w:id="4851" w:author="deletion" w:date="2026-07-08T13:11:00Z">
        <w:r w:rsidRPr="00BF0314" w:rsidDel="001F2F9B">
          <w:rPr>
            <w:sz w:val="22"/>
            <w:szCs w:val="22"/>
            <w:lang w:val="fr-FR"/>
          </w:rPr>
          <w:delText>Votre asthme peut s’aggraver</w:delText>
        </w:r>
      </w:del>
    </w:p>
    <w:p w14:paraId="1181E13C" w14:textId="03D0086E" w:rsidR="00B841EE" w:rsidRPr="00BF0314" w:rsidDel="001F2F9B" w:rsidRDefault="00B841EE">
      <w:pPr>
        <w:ind w:left="0" w:firstLine="0"/>
        <w:jc w:val="center"/>
        <w:rPr>
          <w:del w:id="4852" w:author="deletion" w:date="2026-07-08T13:11:00Z"/>
          <w:sz w:val="22"/>
          <w:szCs w:val="22"/>
          <w:lang w:val="fr-FR"/>
        </w:rPr>
        <w:pPrChange w:id="4853" w:author="deletion" w:date="2026-07-08T13:11:00Z">
          <w:pPr>
            <w:numPr>
              <w:ilvl w:val="12"/>
            </w:numPr>
            <w:tabs>
              <w:tab w:val="left" w:pos="567"/>
            </w:tabs>
            <w:ind w:left="0" w:firstLine="0"/>
          </w:pPr>
        </w:pPrChange>
      </w:pPr>
    </w:p>
    <w:p w14:paraId="3EAA789D" w14:textId="58A1D652" w:rsidR="00B841EE" w:rsidRPr="00BF0314" w:rsidDel="001F2F9B" w:rsidRDefault="00B841EE">
      <w:pPr>
        <w:ind w:left="0" w:firstLine="0"/>
        <w:jc w:val="center"/>
        <w:rPr>
          <w:del w:id="4854" w:author="deletion" w:date="2026-07-08T13:11:00Z"/>
          <w:b/>
          <w:sz w:val="22"/>
          <w:szCs w:val="22"/>
          <w:lang w:val="fr-FR"/>
        </w:rPr>
        <w:pPrChange w:id="4855" w:author="deletion" w:date="2026-07-08T13:11:00Z">
          <w:pPr>
            <w:keepNext/>
            <w:keepLines/>
            <w:suppressAutoHyphens/>
            <w:ind w:left="0" w:firstLine="0"/>
          </w:pPr>
        </w:pPrChange>
      </w:pPr>
      <w:del w:id="4856" w:author="deletion" w:date="2026-07-08T13:11:00Z">
        <w:r w:rsidRPr="00BF0314" w:rsidDel="001F2F9B">
          <w:rPr>
            <w:b/>
            <w:sz w:val="22"/>
            <w:szCs w:val="22"/>
            <w:lang w:val="fr-FR"/>
          </w:rPr>
          <w:delText>Déclaration des effets secondaires</w:delText>
        </w:r>
      </w:del>
    </w:p>
    <w:p w14:paraId="2CE1F342" w14:textId="4155B116" w:rsidR="00B841EE" w:rsidRPr="00076B86" w:rsidDel="001F2F9B" w:rsidRDefault="00B841EE">
      <w:pPr>
        <w:ind w:left="0" w:firstLine="0"/>
        <w:jc w:val="center"/>
        <w:rPr>
          <w:del w:id="4857" w:author="deletion" w:date="2026-07-08T13:11:00Z"/>
          <w:sz w:val="22"/>
          <w:szCs w:val="22"/>
          <w:lang w:val="fr-FR"/>
        </w:rPr>
        <w:pPrChange w:id="4858" w:author="deletion" w:date="2026-07-08T13:11:00Z">
          <w:pPr>
            <w:keepLines/>
            <w:suppressAutoHyphens/>
            <w:ind w:left="0" w:firstLine="0"/>
          </w:pPr>
        </w:pPrChange>
      </w:pPr>
      <w:del w:id="4859" w:author="deletion" w:date="2026-07-08T13:11:00Z">
        <w:r w:rsidRPr="00076B86" w:rsidDel="001F2F9B">
          <w:rPr>
            <w:sz w:val="22"/>
            <w:szCs w:val="22"/>
            <w:lang w:val="fr-FR"/>
          </w:rPr>
          <w:delText>Si vous ressentez un quelconque effet indésirable, parlez</w:delText>
        </w:r>
        <w:r w:rsidRPr="00076B86" w:rsidDel="001F2F9B">
          <w:rPr>
            <w:sz w:val="22"/>
            <w:szCs w:val="22"/>
            <w:lang w:val="fr-FR"/>
          </w:rPr>
          <w:noBreakHyphen/>
          <w:delText xml:space="preserve">en à votre médecin ou votre pharmacien. Ceci s’applique aussi à tout effet indésirable qui ne serait pas mentionné dans cette notice. Vous pouvez également déclarer les effets indésirables directement via </w:delText>
        </w:r>
        <w:r w:rsidRPr="00076B86" w:rsidDel="001F2F9B">
          <w:rPr>
            <w:sz w:val="22"/>
            <w:szCs w:val="22"/>
            <w:shd w:val="clear" w:color="auto" w:fill="BFBFBF"/>
            <w:lang w:val="fr-FR"/>
          </w:rPr>
          <w:delText xml:space="preserve">le système national de déclaration décrit en </w:delText>
        </w:r>
        <w:r w:rsidDel="001F2F9B">
          <w:fldChar w:fldCharType="begin"/>
        </w:r>
        <w:r w:rsidDel="001F2F9B">
          <w:delInstrText xml:space="preserve"> HYPERLINK "https://www.ema.europa.eu/documents/template-form/qrd-appendix-v-adverse-drug-reaction-reporting-details_en.docx" \h</w:delInstrText>
        </w:r>
        <w:r w:rsidDel="001F2F9B">
          <w:fldChar w:fldCharType="separate"/>
        </w:r>
        <w:r w:rsidRPr="00076B86" w:rsidDel="001F2F9B">
          <w:rPr>
            <w:rStyle w:val="Hyperlink"/>
            <w:sz w:val="22"/>
            <w:szCs w:val="22"/>
            <w:shd w:val="clear" w:color="auto" w:fill="BFBFBF" w:themeFill="background1" w:themeFillShade="BF"/>
            <w:lang w:val="fr-FR"/>
          </w:rPr>
          <w:delText>Annexe V</w:delText>
        </w:r>
        <w:r w:rsidDel="001F2F9B">
          <w:fldChar w:fldCharType="end"/>
        </w:r>
        <w:r w:rsidRPr="00076B86" w:rsidDel="001F2F9B">
          <w:rPr>
            <w:sz w:val="22"/>
            <w:szCs w:val="22"/>
            <w:lang w:val="fr-FR"/>
          </w:rPr>
          <w:delText>. En signalant les effets indésirables, vous contribuez à fournir davantage d’informations sur la sécurité du médicament.</w:delText>
        </w:r>
      </w:del>
    </w:p>
    <w:p w14:paraId="733DE4BE" w14:textId="0F7776BB" w:rsidR="00B841EE" w:rsidRPr="00BF0314" w:rsidDel="001F2F9B" w:rsidRDefault="00B841EE">
      <w:pPr>
        <w:ind w:left="0" w:firstLine="0"/>
        <w:jc w:val="center"/>
        <w:rPr>
          <w:del w:id="4860" w:author="deletion" w:date="2026-07-08T13:11:00Z"/>
          <w:sz w:val="22"/>
          <w:szCs w:val="22"/>
          <w:lang w:val="fr-FR"/>
        </w:rPr>
        <w:pPrChange w:id="4861" w:author="deletion" w:date="2026-07-08T13:11:00Z">
          <w:pPr>
            <w:numPr>
              <w:ilvl w:val="12"/>
            </w:numPr>
            <w:tabs>
              <w:tab w:val="left" w:pos="567"/>
            </w:tabs>
            <w:ind w:left="0" w:firstLine="0"/>
          </w:pPr>
        </w:pPrChange>
      </w:pPr>
    </w:p>
    <w:p w14:paraId="287D4EF3" w14:textId="7512A053" w:rsidR="00B841EE" w:rsidRPr="00BF0314" w:rsidDel="001F2F9B" w:rsidRDefault="00B841EE">
      <w:pPr>
        <w:ind w:left="0" w:firstLine="0"/>
        <w:jc w:val="center"/>
        <w:rPr>
          <w:del w:id="4862" w:author="deletion" w:date="2026-07-08T13:11:00Z"/>
          <w:sz w:val="22"/>
          <w:szCs w:val="22"/>
          <w:lang w:val="fr-FR"/>
        </w:rPr>
        <w:pPrChange w:id="4863" w:author="deletion" w:date="2026-07-08T13:11:00Z">
          <w:pPr>
            <w:numPr>
              <w:ilvl w:val="12"/>
            </w:numPr>
            <w:tabs>
              <w:tab w:val="left" w:pos="567"/>
            </w:tabs>
            <w:ind w:left="0" w:firstLine="0"/>
          </w:pPr>
        </w:pPrChange>
      </w:pPr>
    </w:p>
    <w:p w14:paraId="6A4A98EA" w14:textId="42482C61" w:rsidR="00B841EE" w:rsidRPr="00BF0314" w:rsidDel="001F2F9B" w:rsidRDefault="00B841EE">
      <w:pPr>
        <w:ind w:left="0" w:firstLine="0"/>
        <w:jc w:val="center"/>
        <w:rPr>
          <w:del w:id="4864" w:author="deletion" w:date="2026-07-08T13:11:00Z"/>
          <w:b/>
          <w:sz w:val="22"/>
          <w:szCs w:val="22"/>
          <w:lang w:val="fr-FR"/>
        </w:rPr>
        <w:pPrChange w:id="4865" w:author="deletion" w:date="2026-07-08T13:11:00Z">
          <w:pPr>
            <w:keepNext/>
            <w:numPr>
              <w:ilvl w:val="12"/>
            </w:numPr>
            <w:tabs>
              <w:tab w:val="left" w:pos="567"/>
            </w:tabs>
            <w:ind w:left="567" w:hanging="567"/>
          </w:pPr>
        </w:pPrChange>
      </w:pPr>
      <w:del w:id="4866" w:author="deletion" w:date="2026-07-08T13:11:00Z">
        <w:r w:rsidRPr="00BF0314" w:rsidDel="001F2F9B">
          <w:rPr>
            <w:b/>
            <w:sz w:val="22"/>
            <w:szCs w:val="22"/>
            <w:lang w:val="fr-FR"/>
          </w:rPr>
          <w:delText>5.</w:delText>
        </w:r>
        <w:r w:rsidRPr="00BF0314" w:rsidDel="001F2F9B">
          <w:rPr>
            <w:b/>
            <w:sz w:val="22"/>
            <w:szCs w:val="22"/>
            <w:lang w:val="fr-FR"/>
          </w:rPr>
          <w:tab/>
          <w:delText>Comment conserver GONAL</w:delText>
        </w:r>
        <w:r w:rsidRPr="00BF0314" w:rsidDel="001F2F9B">
          <w:rPr>
            <w:b/>
            <w:sz w:val="22"/>
            <w:szCs w:val="22"/>
            <w:lang w:val="fr-FR"/>
          </w:rPr>
          <w:noBreakHyphen/>
          <w:delText>f</w:delText>
        </w:r>
      </w:del>
    </w:p>
    <w:p w14:paraId="4AD944A4" w14:textId="65DB60A6" w:rsidR="00B841EE" w:rsidRPr="00BF0314" w:rsidDel="001F2F9B" w:rsidRDefault="00B841EE">
      <w:pPr>
        <w:ind w:left="0" w:firstLine="0"/>
        <w:jc w:val="center"/>
        <w:rPr>
          <w:del w:id="4867" w:author="deletion" w:date="2026-07-08T13:11:00Z"/>
          <w:sz w:val="22"/>
          <w:szCs w:val="22"/>
          <w:lang w:val="fr-FR"/>
        </w:rPr>
        <w:pPrChange w:id="4868" w:author="deletion" w:date="2026-07-08T13:11:00Z">
          <w:pPr>
            <w:keepNext/>
            <w:numPr>
              <w:ilvl w:val="12"/>
            </w:numPr>
            <w:tabs>
              <w:tab w:val="left" w:pos="567"/>
            </w:tabs>
            <w:ind w:left="0" w:firstLine="0"/>
          </w:pPr>
        </w:pPrChange>
      </w:pPr>
    </w:p>
    <w:p w14:paraId="0643373B" w14:textId="23F6A748" w:rsidR="00B841EE" w:rsidRPr="00BF0314" w:rsidDel="001F2F9B" w:rsidRDefault="00B841EE">
      <w:pPr>
        <w:ind w:left="0" w:firstLine="0"/>
        <w:jc w:val="center"/>
        <w:rPr>
          <w:del w:id="4869" w:author="deletion" w:date="2026-07-08T13:11:00Z"/>
          <w:sz w:val="22"/>
          <w:szCs w:val="22"/>
          <w:lang w:val="fr-FR"/>
        </w:rPr>
        <w:pPrChange w:id="4870" w:author="deletion" w:date="2026-07-08T13:11:00Z">
          <w:pPr>
            <w:keepNext/>
            <w:tabs>
              <w:tab w:val="left" w:pos="709"/>
            </w:tabs>
            <w:ind w:left="0" w:firstLine="0"/>
          </w:pPr>
        </w:pPrChange>
      </w:pPr>
      <w:del w:id="4871" w:author="deletion" w:date="2026-07-08T13:11:00Z">
        <w:r w:rsidRPr="00BF0314" w:rsidDel="001F2F9B">
          <w:rPr>
            <w:sz w:val="22"/>
            <w:szCs w:val="22"/>
            <w:lang w:val="fr-FR"/>
          </w:rPr>
          <w:delText>Tenir ce médicament hors de la vue et de la portée des enfants.</w:delText>
        </w:r>
      </w:del>
    </w:p>
    <w:p w14:paraId="5BAA94D2" w14:textId="487C4B40" w:rsidR="00B841EE" w:rsidRPr="00BF0314" w:rsidDel="001F2F9B" w:rsidRDefault="00B841EE">
      <w:pPr>
        <w:ind w:left="0" w:firstLine="0"/>
        <w:jc w:val="center"/>
        <w:rPr>
          <w:del w:id="4872" w:author="deletion" w:date="2026-07-08T13:11:00Z"/>
          <w:szCs w:val="22"/>
          <w:lang w:val="fr-FR"/>
        </w:rPr>
        <w:pPrChange w:id="4873" w:author="deletion" w:date="2026-07-08T13:11:00Z">
          <w:pPr>
            <w:pStyle w:val="BodyText"/>
            <w:keepNext/>
            <w:tabs>
              <w:tab w:val="left" w:pos="709"/>
            </w:tabs>
            <w:ind w:left="0" w:firstLine="0"/>
            <w:jc w:val="left"/>
          </w:pPr>
        </w:pPrChange>
      </w:pPr>
    </w:p>
    <w:p w14:paraId="3A1C1395" w14:textId="6741278E" w:rsidR="00B841EE" w:rsidRPr="00BF0314" w:rsidDel="001F2F9B" w:rsidRDefault="00B841EE">
      <w:pPr>
        <w:ind w:left="0" w:firstLine="0"/>
        <w:jc w:val="center"/>
        <w:rPr>
          <w:del w:id="4874" w:author="deletion" w:date="2026-07-08T13:11:00Z"/>
          <w:sz w:val="22"/>
          <w:szCs w:val="22"/>
          <w:lang w:val="fr-FR"/>
        </w:rPr>
        <w:pPrChange w:id="4875" w:author="deletion" w:date="2026-07-08T13:11:00Z">
          <w:pPr>
            <w:tabs>
              <w:tab w:val="left" w:pos="709"/>
            </w:tabs>
            <w:ind w:left="0" w:firstLine="0"/>
          </w:pPr>
        </w:pPrChange>
      </w:pPr>
      <w:del w:id="4876" w:author="deletion" w:date="2026-07-08T13:11:00Z">
        <w:r w:rsidRPr="00BF0314" w:rsidDel="001F2F9B">
          <w:rPr>
            <w:sz w:val="22"/>
            <w:szCs w:val="22"/>
            <w:lang w:val="fr-FR"/>
          </w:rPr>
          <w:delText>N’utilisez pas ce médicament après la date de péremption indiquée sur l’étiquette du flacon ou sur l’emballage après EXP. La date de péremption fait référence au dernier jour de ce mois.</w:delText>
        </w:r>
      </w:del>
    </w:p>
    <w:p w14:paraId="6228060E" w14:textId="49975471" w:rsidR="00B841EE" w:rsidRPr="00BF0314" w:rsidDel="001F2F9B" w:rsidRDefault="00B841EE">
      <w:pPr>
        <w:ind w:left="0" w:firstLine="0"/>
        <w:jc w:val="center"/>
        <w:rPr>
          <w:del w:id="4877" w:author="deletion" w:date="2026-07-08T13:11:00Z"/>
          <w:szCs w:val="22"/>
          <w:lang w:val="fr-FR"/>
        </w:rPr>
        <w:pPrChange w:id="4878" w:author="deletion" w:date="2026-07-08T13:11:00Z">
          <w:pPr>
            <w:pStyle w:val="BodyText"/>
            <w:tabs>
              <w:tab w:val="left" w:pos="709"/>
            </w:tabs>
            <w:ind w:left="0" w:firstLine="0"/>
            <w:jc w:val="left"/>
          </w:pPr>
        </w:pPrChange>
      </w:pPr>
    </w:p>
    <w:p w14:paraId="347D3981" w14:textId="0ECD49C3" w:rsidR="00B841EE" w:rsidRPr="00BF0314" w:rsidDel="001F2F9B" w:rsidRDefault="00B841EE">
      <w:pPr>
        <w:ind w:left="0" w:firstLine="0"/>
        <w:jc w:val="center"/>
        <w:rPr>
          <w:del w:id="4879" w:author="deletion" w:date="2026-07-08T13:11:00Z"/>
          <w:sz w:val="22"/>
          <w:szCs w:val="22"/>
          <w:lang w:val="fr-FR"/>
        </w:rPr>
        <w:pPrChange w:id="4880" w:author="deletion" w:date="2026-07-08T13:11:00Z">
          <w:pPr>
            <w:tabs>
              <w:tab w:val="left" w:pos="709"/>
            </w:tabs>
            <w:ind w:left="0" w:firstLine="0"/>
          </w:pPr>
        </w:pPrChange>
      </w:pPr>
      <w:del w:id="4881" w:author="deletion" w:date="2026-07-08T13:11:00Z">
        <w:r w:rsidRPr="00BF0314" w:rsidDel="001F2F9B">
          <w:rPr>
            <w:sz w:val="22"/>
            <w:szCs w:val="22"/>
            <w:lang w:val="fr-FR"/>
          </w:rPr>
          <w:delText>Avant reconstitution, à conserver à une température ne dépassant pas 25ºC.</w:delText>
        </w:r>
      </w:del>
    </w:p>
    <w:p w14:paraId="4313CB5A" w14:textId="7493676C" w:rsidR="00B841EE" w:rsidRPr="00BF0314" w:rsidDel="001F2F9B" w:rsidRDefault="00B841EE">
      <w:pPr>
        <w:ind w:left="0" w:firstLine="0"/>
        <w:jc w:val="center"/>
        <w:rPr>
          <w:del w:id="4882" w:author="deletion" w:date="2026-07-08T13:11:00Z"/>
          <w:szCs w:val="22"/>
          <w:lang w:val="fr-FR"/>
        </w:rPr>
        <w:pPrChange w:id="4883" w:author="deletion" w:date="2026-07-08T13:11:00Z">
          <w:pPr>
            <w:pStyle w:val="BodyText"/>
            <w:tabs>
              <w:tab w:val="left" w:pos="709"/>
            </w:tabs>
            <w:ind w:left="0" w:firstLine="0"/>
            <w:jc w:val="left"/>
          </w:pPr>
        </w:pPrChange>
      </w:pPr>
    </w:p>
    <w:p w14:paraId="696D0C17" w14:textId="7C61B90D" w:rsidR="00B841EE" w:rsidRPr="00BF0314" w:rsidDel="001F2F9B" w:rsidRDefault="00B841EE">
      <w:pPr>
        <w:ind w:left="0" w:firstLine="0"/>
        <w:jc w:val="center"/>
        <w:rPr>
          <w:del w:id="4884" w:author="deletion" w:date="2026-07-08T13:11:00Z"/>
          <w:sz w:val="22"/>
          <w:szCs w:val="22"/>
          <w:lang w:val="fr-FR"/>
        </w:rPr>
        <w:pPrChange w:id="4885" w:author="deletion" w:date="2026-07-08T13:11:00Z">
          <w:pPr>
            <w:ind w:left="0" w:firstLine="0"/>
          </w:pPr>
        </w:pPrChange>
      </w:pPr>
      <w:del w:id="4886" w:author="deletion" w:date="2026-07-08T13:11:00Z">
        <w:r w:rsidRPr="00BF0314" w:rsidDel="001F2F9B">
          <w:rPr>
            <w:sz w:val="22"/>
            <w:szCs w:val="22"/>
            <w:lang w:val="fr-FR"/>
          </w:rPr>
          <w:delText>À conserver dans l’emballage d’origine à l’abri de la lumière.</w:delText>
        </w:r>
      </w:del>
    </w:p>
    <w:p w14:paraId="1775CABD" w14:textId="4C051F28" w:rsidR="00B841EE" w:rsidRPr="00BF0314" w:rsidDel="001F2F9B" w:rsidRDefault="00B841EE">
      <w:pPr>
        <w:ind w:left="0" w:firstLine="0"/>
        <w:jc w:val="center"/>
        <w:rPr>
          <w:del w:id="4887" w:author="deletion" w:date="2026-07-08T13:11:00Z"/>
          <w:sz w:val="22"/>
          <w:szCs w:val="22"/>
          <w:lang w:val="fr-FR"/>
        </w:rPr>
        <w:pPrChange w:id="4888" w:author="deletion" w:date="2026-07-08T13:11:00Z">
          <w:pPr>
            <w:ind w:left="0" w:firstLine="0"/>
          </w:pPr>
        </w:pPrChange>
      </w:pPr>
    </w:p>
    <w:p w14:paraId="1CEF7C38" w14:textId="5905397D" w:rsidR="00B841EE" w:rsidRPr="00BF0314" w:rsidDel="001F2F9B" w:rsidRDefault="00B841EE">
      <w:pPr>
        <w:ind w:left="0" w:firstLine="0"/>
        <w:jc w:val="center"/>
        <w:rPr>
          <w:del w:id="4889" w:author="deletion" w:date="2026-07-08T13:11:00Z"/>
          <w:sz w:val="22"/>
          <w:szCs w:val="22"/>
          <w:lang w:val="fr-FR"/>
        </w:rPr>
        <w:pPrChange w:id="4890" w:author="deletion" w:date="2026-07-08T13:11:00Z">
          <w:pPr>
            <w:tabs>
              <w:tab w:val="left" w:pos="709"/>
            </w:tabs>
            <w:ind w:left="0" w:firstLine="0"/>
          </w:pPr>
        </w:pPrChange>
      </w:pPr>
      <w:del w:id="4891" w:author="deletion" w:date="2026-07-08T13:11:00Z">
        <w:r w:rsidRPr="00BF0314" w:rsidDel="001F2F9B">
          <w:rPr>
            <w:sz w:val="22"/>
            <w:szCs w:val="22"/>
            <w:lang w:val="fr-FR"/>
          </w:rPr>
          <w:delText>N’utilisez pas GONAL</w:delText>
        </w:r>
        <w:r w:rsidRPr="00BF0314" w:rsidDel="001F2F9B">
          <w:rPr>
            <w:sz w:val="22"/>
            <w:szCs w:val="22"/>
            <w:lang w:val="fr-FR"/>
          </w:rPr>
          <w:noBreakHyphen/>
          <w:delText>f si vous remarquez des signes visibles de dégradation du produit, si le liquide contient des particules en suspension ou s’il n’est pas limpide.</w:delText>
        </w:r>
      </w:del>
    </w:p>
    <w:p w14:paraId="2A7D35BB" w14:textId="387B5770" w:rsidR="00B841EE" w:rsidRPr="00BF0314" w:rsidDel="001F2F9B" w:rsidRDefault="00B841EE">
      <w:pPr>
        <w:ind w:left="0" w:firstLine="0"/>
        <w:jc w:val="center"/>
        <w:rPr>
          <w:del w:id="4892" w:author="deletion" w:date="2026-07-08T13:11:00Z"/>
          <w:sz w:val="22"/>
          <w:szCs w:val="22"/>
          <w:lang w:val="fr-FR"/>
        </w:rPr>
        <w:pPrChange w:id="4893" w:author="deletion" w:date="2026-07-08T13:11:00Z">
          <w:pPr>
            <w:tabs>
              <w:tab w:val="left" w:pos="709"/>
            </w:tabs>
            <w:ind w:left="0" w:firstLine="0"/>
          </w:pPr>
        </w:pPrChange>
      </w:pPr>
    </w:p>
    <w:p w14:paraId="2083020E" w14:textId="2A9BE5E2" w:rsidR="00B841EE" w:rsidRPr="00BF0314" w:rsidDel="001F2F9B" w:rsidRDefault="00B841EE">
      <w:pPr>
        <w:ind w:left="0" w:firstLine="0"/>
        <w:jc w:val="center"/>
        <w:rPr>
          <w:del w:id="4894" w:author="deletion" w:date="2026-07-08T13:11:00Z"/>
          <w:sz w:val="22"/>
          <w:szCs w:val="22"/>
          <w:lang w:val="fr-FR"/>
        </w:rPr>
        <w:pPrChange w:id="4895" w:author="deletion" w:date="2026-07-08T13:11:00Z">
          <w:pPr>
            <w:keepNext/>
            <w:ind w:left="0" w:firstLine="0"/>
          </w:pPr>
        </w:pPrChange>
      </w:pPr>
      <w:del w:id="4896" w:author="deletion" w:date="2026-07-08T13:11:00Z">
        <w:r w:rsidRPr="00BF0314" w:rsidDel="001F2F9B">
          <w:rPr>
            <w:sz w:val="22"/>
            <w:szCs w:val="22"/>
            <w:lang w:val="fr-FR"/>
          </w:rPr>
          <w:delText>Une fois que la solution a été préparée, elle peut être conservée pendant 28 jours au maximum.</w:delText>
        </w:r>
      </w:del>
    </w:p>
    <w:p w14:paraId="5CF292A0" w14:textId="4E729DC3" w:rsidR="00B841EE" w:rsidRPr="00BF0314" w:rsidDel="001F2F9B" w:rsidRDefault="00B841EE">
      <w:pPr>
        <w:ind w:left="0" w:firstLine="0"/>
        <w:jc w:val="center"/>
        <w:rPr>
          <w:del w:id="4897" w:author="deletion" w:date="2026-07-08T13:11:00Z"/>
          <w:sz w:val="22"/>
          <w:szCs w:val="22"/>
          <w:lang w:val="fr-FR"/>
        </w:rPr>
        <w:pPrChange w:id="4898" w:author="deletion" w:date="2026-07-08T13:11:00Z">
          <w:pPr>
            <w:keepNext/>
            <w:numPr>
              <w:numId w:val="29"/>
            </w:numPr>
            <w:tabs>
              <w:tab w:val="num" w:pos="567"/>
            </w:tabs>
            <w:ind w:left="567" w:hanging="567"/>
          </w:pPr>
        </w:pPrChange>
      </w:pPr>
      <w:del w:id="4899" w:author="deletion" w:date="2026-07-08T13:11:00Z">
        <w:r w:rsidRPr="00BF0314" w:rsidDel="001F2F9B">
          <w:rPr>
            <w:sz w:val="22"/>
            <w:szCs w:val="22"/>
            <w:lang w:val="fr-FR"/>
          </w:rPr>
          <w:delText>Veuillez noter sur le flacon de GONAL</w:delText>
        </w:r>
        <w:r w:rsidRPr="00BF0314" w:rsidDel="001F2F9B">
          <w:rPr>
            <w:sz w:val="22"/>
            <w:szCs w:val="22"/>
            <w:lang w:val="fr-FR"/>
          </w:rPr>
          <w:noBreakHyphen/>
          <w:delText>f la date à laquelle vous avez préparé la solution.</w:delText>
        </w:r>
      </w:del>
    </w:p>
    <w:p w14:paraId="60EFDF29" w14:textId="1101B3E3" w:rsidR="00B841EE" w:rsidRPr="00BF0314" w:rsidDel="001F2F9B" w:rsidRDefault="00B841EE">
      <w:pPr>
        <w:ind w:left="0" w:firstLine="0"/>
        <w:jc w:val="center"/>
        <w:rPr>
          <w:del w:id="4900" w:author="deletion" w:date="2026-07-08T13:11:00Z"/>
          <w:sz w:val="22"/>
          <w:szCs w:val="22"/>
          <w:lang w:val="fr-FR"/>
        </w:rPr>
        <w:pPrChange w:id="4901" w:author="deletion" w:date="2026-07-08T13:11:00Z">
          <w:pPr>
            <w:keepNext/>
            <w:numPr>
              <w:numId w:val="29"/>
            </w:numPr>
            <w:tabs>
              <w:tab w:val="num" w:pos="567"/>
            </w:tabs>
            <w:ind w:left="567" w:hanging="567"/>
          </w:pPr>
        </w:pPrChange>
      </w:pPr>
      <w:del w:id="4902" w:author="deletion" w:date="2026-07-08T13:11:00Z">
        <w:r w:rsidRPr="00BF0314" w:rsidDel="001F2F9B">
          <w:rPr>
            <w:sz w:val="22"/>
            <w:szCs w:val="22"/>
            <w:lang w:val="fr-FR"/>
          </w:rPr>
          <w:delText>À conserver à une température ne dépassant pas 25ºC. Ne pas congeler.</w:delText>
        </w:r>
      </w:del>
    </w:p>
    <w:p w14:paraId="6D511C55" w14:textId="12BEB600" w:rsidR="00B841EE" w:rsidRPr="00BF0314" w:rsidDel="001F2F9B" w:rsidRDefault="00B841EE">
      <w:pPr>
        <w:ind w:left="0" w:firstLine="0"/>
        <w:jc w:val="center"/>
        <w:rPr>
          <w:del w:id="4903" w:author="deletion" w:date="2026-07-08T13:11:00Z"/>
          <w:sz w:val="22"/>
          <w:szCs w:val="22"/>
          <w:lang w:val="fr-FR"/>
        </w:rPr>
        <w:pPrChange w:id="4904" w:author="deletion" w:date="2026-07-08T13:11:00Z">
          <w:pPr>
            <w:numPr>
              <w:numId w:val="29"/>
            </w:numPr>
            <w:tabs>
              <w:tab w:val="num" w:pos="567"/>
            </w:tabs>
            <w:ind w:left="567" w:hanging="567"/>
          </w:pPr>
        </w:pPrChange>
      </w:pPr>
      <w:del w:id="4905" w:author="deletion" w:date="2026-07-08T13:11:00Z">
        <w:r w:rsidRPr="00BF0314" w:rsidDel="001F2F9B">
          <w:rPr>
            <w:sz w:val="22"/>
            <w:szCs w:val="22"/>
            <w:lang w:val="fr-FR"/>
          </w:rPr>
          <w:delText>À conserver dans le conditionnement primaire d’origine, à l’abri de la lumière.</w:delText>
        </w:r>
      </w:del>
    </w:p>
    <w:p w14:paraId="5BB8CD0F" w14:textId="230C5D18" w:rsidR="00B841EE" w:rsidRPr="00BF0314" w:rsidDel="001F2F9B" w:rsidRDefault="00B841EE">
      <w:pPr>
        <w:ind w:left="0" w:firstLine="0"/>
        <w:jc w:val="center"/>
        <w:rPr>
          <w:del w:id="4906" w:author="deletion" w:date="2026-07-08T13:11:00Z"/>
          <w:sz w:val="22"/>
          <w:szCs w:val="22"/>
          <w:lang w:val="fr-FR"/>
        </w:rPr>
        <w:pPrChange w:id="4907" w:author="deletion" w:date="2026-07-08T13:11:00Z">
          <w:pPr>
            <w:numPr>
              <w:numId w:val="29"/>
            </w:numPr>
            <w:tabs>
              <w:tab w:val="num" w:pos="567"/>
            </w:tabs>
            <w:ind w:left="567" w:hanging="567"/>
          </w:pPr>
        </w:pPrChange>
      </w:pPr>
      <w:del w:id="4908" w:author="deletion" w:date="2026-07-08T13:11:00Z">
        <w:r w:rsidRPr="00BF0314" w:rsidDel="001F2F9B">
          <w:rPr>
            <w:sz w:val="22"/>
            <w:szCs w:val="22"/>
            <w:lang w:val="fr-FR"/>
          </w:rPr>
          <w:delText>N’utilisez pas la solution de GONAL</w:delText>
        </w:r>
        <w:r w:rsidRPr="00BF0314" w:rsidDel="001F2F9B">
          <w:rPr>
            <w:sz w:val="22"/>
            <w:szCs w:val="22"/>
            <w:lang w:val="fr-FR"/>
          </w:rPr>
          <w:noBreakHyphen/>
          <w:delText>f restante dans le flacon au</w:delText>
        </w:r>
        <w:r w:rsidRPr="00BF0314" w:rsidDel="001F2F9B">
          <w:rPr>
            <w:sz w:val="22"/>
            <w:szCs w:val="22"/>
            <w:lang w:val="fr-FR"/>
          </w:rPr>
          <w:noBreakHyphen/>
          <w:delText>delà de 28 jours.</w:delText>
        </w:r>
      </w:del>
    </w:p>
    <w:p w14:paraId="5B9F8CBE" w14:textId="64B424AD" w:rsidR="00B841EE" w:rsidRPr="00BF0314" w:rsidDel="001F2F9B" w:rsidRDefault="00B841EE">
      <w:pPr>
        <w:ind w:left="0" w:firstLine="0"/>
        <w:jc w:val="center"/>
        <w:rPr>
          <w:del w:id="4909" w:author="deletion" w:date="2026-07-08T13:11:00Z"/>
          <w:szCs w:val="22"/>
          <w:lang w:val="fr-FR"/>
        </w:rPr>
        <w:pPrChange w:id="4910" w:author="deletion" w:date="2026-07-08T13:11:00Z">
          <w:pPr>
            <w:pStyle w:val="BodyText"/>
            <w:tabs>
              <w:tab w:val="left" w:pos="709"/>
            </w:tabs>
            <w:ind w:left="0" w:firstLine="0"/>
            <w:jc w:val="left"/>
          </w:pPr>
        </w:pPrChange>
      </w:pPr>
      <w:del w:id="4911" w:author="deletion" w:date="2026-07-08T13:11:00Z">
        <w:r w:rsidRPr="00BF0314" w:rsidDel="001F2F9B">
          <w:rPr>
            <w:szCs w:val="22"/>
            <w:lang w:val="fr-FR"/>
          </w:rPr>
          <w:lastRenderedPageBreak/>
          <w:delText>À la fin du traitement, toute solution non utilisée doit être jetée.</w:delText>
        </w:r>
      </w:del>
    </w:p>
    <w:p w14:paraId="12E73C21" w14:textId="6DEFFCDA" w:rsidR="00B841EE" w:rsidRPr="00BF0314" w:rsidDel="001F2F9B" w:rsidRDefault="00B841EE">
      <w:pPr>
        <w:ind w:left="0" w:firstLine="0"/>
        <w:jc w:val="center"/>
        <w:rPr>
          <w:del w:id="4912" w:author="deletion" w:date="2026-07-08T13:11:00Z"/>
          <w:szCs w:val="22"/>
          <w:lang w:val="fr-FR"/>
        </w:rPr>
        <w:pPrChange w:id="4913" w:author="deletion" w:date="2026-07-08T13:11:00Z">
          <w:pPr>
            <w:pStyle w:val="BodyText"/>
            <w:tabs>
              <w:tab w:val="left" w:pos="709"/>
            </w:tabs>
            <w:ind w:left="0" w:firstLine="0"/>
            <w:jc w:val="left"/>
          </w:pPr>
        </w:pPrChange>
      </w:pPr>
    </w:p>
    <w:p w14:paraId="4BFA6F11" w14:textId="4257CF5B" w:rsidR="00B841EE" w:rsidRPr="00BF0314" w:rsidDel="001F2F9B" w:rsidRDefault="00B841EE">
      <w:pPr>
        <w:ind w:left="0" w:firstLine="0"/>
        <w:jc w:val="center"/>
        <w:rPr>
          <w:del w:id="4914" w:author="deletion" w:date="2026-07-08T13:11:00Z"/>
          <w:szCs w:val="22"/>
          <w:lang w:val="fr-FR"/>
        </w:rPr>
        <w:pPrChange w:id="4915" w:author="deletion" w:date="2026-07-08T13:11:00Z">
          <w:pPr>
            <w:pStyle w:val="BodyText"/>
            <w:tabs>
              <w:tab w:val="left" w:pos="720"/>
            </w:tabs>
            <w:ind w:left="0" w:firstLine="0"/>
            <w:jc w:val="left"/>
          </w:pPr>
        </w:pPrChange>
      </w:pPr>
      <w:del w:id="4916" w:author="deletion" w:date="2026-07-08T13:11:00Z">
        <w:r w:rsidRPr="00BF0314" w:rsidDel="001F2F9B">
          <w:rPr>
            <w:szCs w:val="22"/>
            <w:lang w:val="fr-FR"/>
          </w:rPr>
          <w:delText>Ne jetez aucun médicament au tout-à-l’égout. Demandez à votre pharmacien d’éliminer les médicaments que vous n’utilisez plus. Ces mesures contribueront à protéger l’environnement.</w:delText>
        </w:r>
      </w:del>
    </w:p>
    <w:p w14:paraId="6183B80A" w14:textId="3DBA9D3E" w:rsidR="00B841EE" w:rsidRPr="00BF0314" w:rsidDel="001F2F9B" w:rsidRDefault="00B841EE">
      <w:pPr>
        <w:ind w:left="0" w:firstLine="0"/>
        <w:jc w:val="center"/>
        <w:rPr>
          <w:del w:id="4917" w:author="deletion" w:date="2026-07-08T13:11:00Z"/>
          <w:sz w:val="22"/>
          <w:szCs w:val="22"/>
          <w:lang w:val="fr-FR"/>
        </w:rPr>
        <w:pPrChange w:id="4918" w:author="deletion" w:date="2026-07-08T13:11:00Z">
          <w:pPr>
            <w:numPr>
              <w:ilvl w:val="12"/>
            </w:numPr>
            <w:tabs>
              <w:tab w:val="left" w:pos="567"/>
            </w:tabs>
            <w:ind w:left="0" w:firstLine="0"/>
          </w:pPr>
        </w:pPrChange>
      </w:pPr>
    </w:p>
    <w:p w14:paraId="494CA973" w14:textId="196277B0" w:rsidR="00B841EE" w:rsidRPr="00BF0314" w:rsidDel="001F2F9B" w:rsidRDefault="00B841EE">
      <w:pPr>
        <w:ind w:left="0" w:firstLine="0"/>
        <w:jc w:val="center"/>
        <w:rPr>
          <w:del w:id="4919" w:author="deletion" w:date="2026-07-08T13:11:00Z"/>
          <w:sz w:val="22"/>
          <w:szCs w:val="22"/>
          <w:lang w:val="fr-FR"/>
        </w:rPr>
        <w:pPrChange w:id="4920" w:author="deletion" w:date="2026-07-08T13:11:00Z">
          <w:pPr>
            <w:tabs>
              <w:tab w:val="left" w:pos="0"/>
            </w:tabs>
            <w:ind w:left="0" w:firstLine="0"/>
          </w:pPr>
        </w:pPrChange>
      </w:pPr>
      <w:del w:id="4921" w:author="deletion" w:date="2026-07-08T13:11:00Z">
        <w:r w:rsidRPr="00BF0314" w:rsidDel="001F2F9B">
          <w:rPr>
            <w:sz w:val="22"/>
            <w:szCs w:val="22"/>
            <w:lang w:val="fr-FR"/>
          </w:rPr>
          <w:delText>La poudre de GONAL</w:delText>
        </w:r>
        <w:r w:rsidRPr="00BF0314" w:rsidDel="001F2F9B">
          <w:rPr>
            <w:sz w:val="22"/>
            <w:szCs w:val="22"/>
            <w:lang w:val="fr-FR"/>
          </w:rPr>
          <w:noBreakHyphen/>
          <w:delText>f 450 UI/0,75 mL ne doit pas être mélangée à d’autres médicaments dans la même injection.</w:delText>
        </w:r>
      </w:del>
    </w:p>
    <w:p w14:paraId="1D0D747A" w14:textId="2FD1F898" w:rsidR="00B841EE" w:rsidRPr="00BF0314" w:rsidDel="001F2F9B" w:rsidRDefault="00B841EE">
      <w:pPr>
        <w:ind w:left="0" w:firstLine="0"/>
        <w:jc w:val="center"/>
        <w:rPr>
          <w:del w:id="4922" w:author="deletion" w:date="2026-07-08T13:11:00Z"/>
          <w:szCs w:val="22"/>
          <w:lang w:val="fr-FR"/>
        </w:rPr>
        <w:pPrChange w:id="4923" w:author="deletion" w:date="2026-07-08T13:11:00Z">
          <w:pPr>
            <w:pStyle w:val="BodyText"/>
            <w:tabs>
              <w:tab w:val="left" w:pos="720"/>
            </w:tabs>
            <w:ind w:left="0" w:firstLine="0"/>
            <w:jc w:val="left"/>
          </w:pPr>
        </w:pPrChange>
      </w:pPr>
      <w:del w:id="4924" w:author="deletion" w:date="2026-07-08T13:11:00Z">
        <w:r w:rsidRPr="00BF0314" w:rsidDel="001F2F9B">
          <w:rPr>
            <w:szCs w:val="22"/>
            <w:lang w:val="fr-FR"/>
          </w:rPr>
          <w:delText>La poudre de GONAL</w:delText>
        </w:r>
        <w:r w:rsidRPr="00BF0314" w:rsidDel="001F2F9B">
          <w:rPr>
            <w:szCs w:val="22"/>
            <w:lang w:val="fr-FR"/>
          </w:rPr>
          <w:noBreakHyphen/>
          <w:delText>f 450 UI/0,75 mL ne doit pas être mélangée avec d’autres ampoules/flacons de GONAL</w:delText>
        </w:r>
        <w:r w:rsidRPr="00BF0314" w:rsidDel="001F2F9B">
          <w:rPr>
            <w:szCs w:val="22"/>
            <w:lang w:val="fr-FR"/>
          </w:rPr>
          <w:noBreakHyphen/>
          <w:delText>f dans le même flacon ou la même seringue.</w:delText>
        </w:r>
      </w:del>
    </w:p>
    <w:p w14:paraId="283A1BAD" w14:textId="253AA162" w:rsidR="00B841EE" w:rsidRPr="00BF0314" w:rsidDel="001F2F9B" w:rsidRDefault="00B841EE">
      <w:pPr>
        <w:ind w:left="0" w:firstLine="0"/>
        <w:jc w:val="center"/>
        <w:rPr>
          <w:del w:id="4925" w:author="deletion" w:date="2026-07-08T13:11:00Z"/>
          <w:szCs w:val="22"/>
          <w:lang w:val="fr-FR"/>
        </w:rPr>
        <w:pPrChange w:id="4926" w:author="deletion" w:date="2026-07-08T13:11:00Z">
          <w:pPr>
            <w:pStyle w:val="BodyText"/>
            <w:tabs>
              <w:tab w:val="left" w:pos="0"/>
            </w:tabs>
            <w:ind w:left="0" w:firstLine="0"/>
            <w:jc w:val="left"/>
          </w:pPr>
        </w:pPrChange>
      </w:pPr>
    </w:p>
    <w:p w14:paraId="58448DE5" w14:textId="554DEEFD" w:rsidR="00B841EE" w:rsidRPr="00BF0314" w:rsidDel="001F2F9B" w:rsidRDefault="00B841EE">
      <w:pPr>
        <w:ind w:left="0" w:firstLine="0"/>
        <w:jc w:val="center"/>
        <w:rPr>
          <w:del w:id="4927" w:author="deletion" w:date="2026-07-08T13:11:00Z"/>
          <w:bCs/>
          <w:sz w:val="22"/>
          <w:szCs w:val="22"/>
          <w:lang w:val="fr-FR"/>
        </w:rPr>
        <w:pPrChange w:id="4928" w:author="deletion" w:date="2026-07-08T13:11:00Z">
          <w:pPr>
            <w:numPr>
              <w:ilvl w:val="12"/>
            </w:numPr>
            <w:tabs>
              <w:tab w:val="left" w:pos="567"/>
            </w:tabs>
            <w:ind w:left="0" w:firstLine="0"/>
          </w:pPr>
        </w:pPrChange>
      </w:pPr>
    </w:p>
    <w:p w14:paraId="5904600F" w14:textId="1A1090D2" w:rsidR="00B841EE" w:rsidRPr="00BF0314" w:rsidDel="001F2F9B" w:rsidRDefault="00B841EE">
      <w:pPr>
        <w:ind w:left="0" w:firstLine="0"/>
        <w:jc w:val="center"/>
        <w:rPr>
          <w:del w:id="4929" w:author="deletion" w:date="2026-07-08T13:11:00Z"/>
          <w:b/>
          <w:sz w:val="22"/>
          <w:szCs w:val="22"/>
          <w:lang w:val="fr-FR"/>
        </w:rPr>
        <w:pPrChange w:id="4930" w:author="deletion" w:date="2026-07-08T13:11:00Z">
          <w:pPr>
            <w:keepNext/>
            <w:keepLines/>
            <w:tabs>
              <w:tab w:val="left" w:pos="567"/>
            </w:tabs>
            <w:ind w:left="567" w:hanging="567"/>
          </w:pPr>
        </w:pPrChange>
      </w:pPr>
      <w:del w:id="4931" w:author="deletion" w:date="2026-07-08T13:11:00Z">
        <w:r w:rsidRPr="00BF0314" w:rsidDel="001F2F9B">
          <w:rPr>
            <w:b/>
            <w:sz w:val="22"/>
            <w:szCs w:val="22"/>
            <w:lang w:val="fr-FR"/>
          </w:rPr>
          <w:delText>6.</w:delText>
        </w:r>
        <w:r w:rsidRPr="00BF0314" w:rsidDel="001F2F9B">
          <w:rPr>
            <w:b/>
            <w:sz w:val="22"/>
            <w:szCs w:val="22"/>
            <w:lang w:val="fr-FR"/>
          </w:rPr>
          <w:tab/>
          <w:delText>Contenu de l’emballage et autres informations</w:delText>
        </w:r>
      </w:del>
    </w:p>
    <w:p w14:paraId="17E5FF6F" w14:textId="08909458" w:rsidR="00B841EE" w:rsidRPr="00BF0314" w:rsidDel="001F2F9B" w:rsidRDefault="00B841EE">
      <w:pPr>
        <w:ind w:left="0" w:firstLine="0"/>
        <w:jc w:val="center"/>
        <w:rPr>
          <w:del w:id="4932" w:author="deletion" w:date="2026-07-08T13:11:00Z"/>
          <w:sz w:val="22"/>
          <w:szCs w:val="22"/>
          <w:lang w:val="fr-FR"/>
        </w:rPr>
        <w:pPrChange w:id="4933" w:author="deletion" w:date="2026-07-08T13:11:00Z">
          <w:pPr>
            <w:keepNext/>
            <w:keepLines/>
            <w:tabs>
              <w:tab w:val="left" w:pos="567"/>
            </w:tabs>
            <w:ind w:left="0" w:firstLine="0"/>
          </w:pPr>
        </w:pPrChange>
      </w:pPr>
    </w:p>
    <w:p w14:paraId="6D8512F3" w14:textId="301919E7" w:rsidR="00B841EE" w:rsidRPr="00BF0314" w:rsidDel="001F2F9B" w:rsidRDefault="00B841EE">
      <w:pPr>
        <w:ind w:left="0" w:firstLine="0"/>
        <w:jc w:val="center"/>
        <w:rPr>
          <w:del w:id="4934" w:author="deletion" w:date="2026-07-08T13:11:00Z"/>
          <w:b/>
          <w:bCs/>
          <w:sz w:val="22"/>
          <w:szCs w:val="22"/>
          <w:lang w:val="fr-FR"/>
        </w:rPr>
        <w:pPrChange w:id="4935" w:author="deletion" w:date="2026-07-08T13:11:00Z">
          <w:pPr>
            <w:keepNext/>
            <w:keepLines/>
            <w:suppressAutoHyphens/>
            <w:ind w:left="0" w:firstLine="0"/>
          </w:pPr>
        </w:pPrChange>
      </w:pPr>
      <w:del w:id="4936" w:author="deletion" w:date="2026-07-08T13:11:00Z">
        <w:r w:rsidRPr="00BF0314" w:rsidDel="001F2F9B">
          <w:rPr>
            <w:b/>
            <w:bCs/>
            <w:sz w:val="22"/>
            <w:szCs w:val="22"/>
            <w:lang w:val="fr-FR"/>
          </w:rPr>
          <w:delText>Ce que contient GONAL</w:delText>
        </w:r>
        <w:r w:rsidRPr="00BF0314" w:rsidDel="001F2F9B">
          <w:rPr>
            <w:b/>
            <w:bCs/>
            <w:sz w:val="22"/>
            <w:szCs w:val="22"/>
            <w:lang w:val="fr-FR"/>
          </w:rPr>
          <w:noBreakHyphen/>
          <w:delText>f</w:delText>
        </w:r>
      </w:del>
    </w:p>
    <w:p w14:paraId="2534D503" w14:textId="4E0388EF" w:rsidR="00B841EE" w:rsidRPr="00BF0314" w:rsidDel="001F2F9B" w:rsidRDefault="00B841EE">
      <w:pPr>
        <w:ind w:left="0" w:firstLine="0"/>
        <w:jc w:val="center"/>
        <w:rPr>
          <w:del w:id="4937" w:author="deletion" w:date="2026-07-08T13:11:00Z"/>
          <w:sz w:val="22"/>
          <w:szCs w:val="22"/>
          <w:lang w:val="fr-FR"/>
        </w:rPr>
        <w:pPrChange w:id="4938" w:author="deletion" w:date="2026-07-08T13:11:00Z">
          <w:pPr>
            <w:keepNext/>
            <w:keepLines/>
            <w:tabs>
              <w:tab w:val="left" w:pos="567"/>
            </w:tabs>
            <w:ind w:left="0" w:firstLine="0"/>
          </w:pPr>
        </w:pPrChange>
      </w:pPr>
    </w:p>
    <w:p w14:paraId="76DC9ABF" w14:textId="0C4032C6" w:rsidR="00B841EE" w:rsidRPr="00BF0314" w:rsidDel="001F2F9B" w:rsidRDefault="00B841EE">
      <w:pPr>
        <w:ind w:left="0" w:firstLine="0"/>
        <w:jc w:val="center"/>
        <w:rPr>
          <w:del w:id="4939" w:author="deletion" w:date="2026-07-08T13:11:00Z"/>
          <w:sz w:val="22"/>
          <w:szCs w:val="22"/>
          <w:lang w:val="fr-FR"/>
        </w:rPr>
        <w:pPrChange w:id="4940" w:author="deletion" w:date="2026-07-08T13:11:00Z">
          <w:pPr>
            <w:keepNext/>
            <w:numPr>
              <w:numId w:val="17"/>
            </w:numPr>
            <w:tabs>
              <w:tab w:val="left" w:pos="567"/>
              <w:tab w:val="num" w:pos="720"/>
            </w:tabs>
            <w:ind w:left="567" w:hanging="567"/>
          </w:pPr>
        </w:pPrChange>
      </w:pPr>
      <w:del w:id="4941" w:author="deletion" w:date="2026-07-08T13:11:00Z">
        <w:r w:rsidRPr="00BF0314" w:rsidDel="001F2F9B">
          <w:rPr>
            <w:sz w:val="22"/>
            <w:szCs w:val="22"/>
            <w:lang w:val="fr-FR"/>
          </w:rPr>
          <w:delText>La substance active est la follitropine alfa.</w:delText>
        </w:r>
      </w:del>
    </w:p>
    <w:p w14:paraId="75AE2488" w14:textId="15E89133" w:rsidR="00B841EE" w:rsidRPr="00BF0314" w:rsidDel="001F2F9B" w:rsidRDefault="00B841EE">
      <w:pPr>
        <w:ind w:left="0" w:firstLine="0"/>
        <w:jc w:val="center"/>
        <w:rPr>
          <w:del w:id="4942" w:author="deletion" w:date="2026-07-08T13:11:00Z"/>
          <w:sz w:val="22"/>
          <w:szCs w:val="22"/>
          <w:lang w:val="fr-FR"/>
        </w:rPr>
        <w:pPrChange w:id="4943" w:author="deletion" w:date="2026-07-08T13:11:00Z">
          <w:pPr>
            <w:tabs>
              <w:tab w:val="left" w:pos="567"/>
            </w:tabs>
            <w:ind w:left="0" w:firstLine="0"/>
          </w:pPr>
        </w:pPrChange>
      </w:pPr>
    </w:p>
    <w:p w14:paraId="3B664586" w14:textId="100D3C2A" w:rsidR="00B841EE" w:rsidRPr="00BF0314" w:rsidDel="001F2F9B" w:rsidRDefault="00B841EE">
      <w:pPr>
        <w:ind w:left="0" w:firstLine="0"/>
        <w:jc w:val="center"/>
        <w:rPr>
          <w:del w:id="4944" w:author="deletion" w:date="2026-07-08T13:11:00Z"/>
          <w:sz w:val="22"/>
          <w:szCs w:val="22"/>
          <w:lang w:val="fr-FR"/>
        </w:rPr>
        <w:pPrChange w:id="4945" w:author="deletion" w:date="2026-07-08T13:11:00Z">
          <w:pPr>
            <w:keepNext/>
            <w:numPr>
              <w:ilvl w:val="1"/>
              <w:numId w:val="32"/>
            </w:numPr>
            <w:ind w:left="567" w:hanging="567"/>
          </w:pPr>
        </w:pPrChange>
      </w:pPr>
      <w:del w:id="4946" w:author="deletion" w:date="2026-07-08T13:11:00Z">
        <w:r w:rsidRPr="00BF0314" w:rsidDel="001F2F9B">
          <w:rPr>
            <w:sz w:val="22"/>
            <w:szCs w:val="22"/>
            <w:lang w:val="fr-FR"/>
          </w:rPr>
          <w:delText>Chaque flacon contient 600 UI de follitropine alfa.</w:delText>
        </w:r>
      </w:del>
    </w:p>
    <w:p w14:paraId="5D860789" w14:textId="64CCD2FA" w:rsidR="00B841EE" w:rsidRPr="00BF0314" w:rsidDel="001F2F9B" w:rsidRDefault="00B841EE">
      <w:pPr>
        <w:ind w:left="0" w:firstLine="0"/>
        <w:jc w:val="center"/>
        <w:rPr>
          <w:del w:id="4947" w:author="deletion" w:date="2026-07-08T13:11:00Z"/>
          <w:sz w:val="22"/>
          <w:szCs w:val="22"/>
          <w:lang w:val="fr-FR"/>
        </w:rPr>
        <w:pPrChange w:id="4948" w:author="deletion" w:date="2026-07-08T13:11:00Z">
          <w:pPr>
            <w:numPr>
              <w:ilvl w:val="1"/>
              <w:numId w:val="32"/>
            </w:numPr>
            <w:ind w:left="567" w:hanging="567"/>
          </w:pPr>
        </w:pPrChange>
      </w:pPr>
      <w:del w:id="4949" w:author="deletion" w:date="2026-07-08T13:11:00Z">
        <w:r w:rsidRPr="00BF0314" w:rsidDel="001F2F9B">
          <w:rPr>
            <w:sz w:val="22"/>
            <w:szCs w:val="22"/>
            <w:lang w:val="fr-FR"/>
          </w:rPr>
          <w:delText>Après reconstitution, on obtient 0,75 mL de solution contenant 450 UI (33 microgrammes) de follitropine alfa, soit 600 UI (44 microgrammes) dans chaque millilitre de solution.</w:delText>
        </w:r>
      </w:del>
    </w:p>
    <w:p w14:paraId="79DBF526" w14:textId="02A30378" w:rsidR="00B841EE" w:rsidRPr="00BF0314" w:rsidDel="001F2F9B" w:rsidRDefault="00B841EE">
      <w:pPr>
        <w:ind w:left="0" w:firstLine="0"/>
        <w:jc w:val="center"/>
        <w:rPr>
          <w:del w:id="4950" w:author="deletion" w:date="2026-07-08T13:11:00Z"/>
          <w:sz w:val="22"/>
          <w:szCs w:val="22"/>
          <w:lang w:val="fr-FR"/>
        </w:rPr>
        <w:pPrChange w:id="4951" w:author="deletion" w:date="2026-07-08T13:11:00Z">
          <w:pPr>
            <w:numPr>
              <w:ilvl w:val="1"/>
              <w:numId w:val="32"/>
            </w:numPr>
            <w:ind w:left="567" w:hanging="567"/>
          </w:pPr>
        </w:pPrChange>
      </w:pPr>
      <w:del w:id="4952" w:author="deletion" w:date="2026-07-08T13:11:00Z">
        <w:r w:rsidRPr="00BF0314" w:rsidDel="001F2F9B">
          <w:rPr>
            <w:sz w:val="22"/>
            <w:szCs w:val="22"/>
            <w:lang w:val="fr-FR"/>
          </w:rPr>
          <w:delText>Les autres composants sont : saccharose, phosphate monosodique monohydraté, phosphate disodique dihydraté, ainsi qu’acide phosphorique concentré et hydroxyde de sodium pour ajustement du pH.</w:delText>
        </w:r>
      </w:del>
    </w:p>
    <w:p w14:paraId="06589F9B" w14:textId="2C1E49CF" w:rsidR="00B841EE" w:rsidRPr="00BF0314" w:rsidDel="001F2F9B" w:rsidRDefault="00B841EE">
      <w:pPr>
        <w:ind w:left="0" w:firstLine="0"/>
        <w:jc w:val="center"/>
        <w:rPr>
          <w:del w:id="4953" w:author="deletion" w:date="2026-07-08T13:11:00Z"/>
          <w:sz w:val="22"/>
          <w:szCs w:val="22"/>
          <w:lang w:val="fr-FR"/>
        </w:rPr>
        <w:pPrChange w:id="4954" w:author="deletion" w:date="2026-07-08T13:11:00Z">
          <w:pPr>
            <w:numPr>
              <w:ilvl w:val="1"/>
              <w:numId w:val="32"/>
            </w:numPr>
            <w:ind w:left="567" w:hanging="567"/>
          </w:pPr>
        </w:pPrChange>
      </w:pPr>
      <w:del w:id="4955" w:author="deletion" w:date="2026-07-08T13:11:00Z">
        <w:r w:rsidRPr="00BF0314" w:rsidDel="001F2F9B">
          <w:rPr>
            <w:sz w:val="22"/>
            <w:szCs w:val="22"/>
            <w:lang w:val="fr-FR"/>
          </w:rPr>
          <w:delText>Le solvant contient de l’eau pour préparations injectables et de l’alcool benzylique.</w:delText>
        </w:r>
      </w:del>
    </w:p>
    <w:p w14:paraId="10EFA6E6" w14:textId="210254E8" w:rsidR="00B841EE" w:rsidRPr="00BF0314" w:rsidDel="001F2F9B" w:rsidRDefault="00B841EE">
      <w:pPr>
        <w:ind w:left="0" w:firstLine="0"/>
        <w:jc w:val="center"/>
        <w:rPr>
          <w:del w:id="4956" w:author="deletion" w:date="2026-07-08T13:11:00Z"/>
          <w:sz w:val="22"/>
          <w:szCs w:val="22"/>
          <w:lang w:val="fr-FR"/>
        </w:rPr>
        <w:pPrChange w:id="4957" w:author="deletion" w:date="2026-07-08T13:11:00Z">
          <w:pPr>
            <w:tabs>
              <w:tab w:val="left" w:pos="567"/>
            </w:tabs>
            <w:ind w:left="0" w:firstLine="0"/>
          </w:pPr>
        </w:pPrChange>
      </w:pPr>
    </w:p>
    <w:p w14:paraId="54E271C3" w14:textId="5676ECCF" w:rsidR="00B841EE" w:rsidRPr="00BF0314" w:rsidDel="001F2F9B" w:rsidRDefault="00B841EE">
      <w:pPr>
        <w:ind w:left="0" w:firstLine="0"/>
        <w:jc w:val="center"/>
        <w:rPr>
          <w:del w:id="4958" w:author="deletion" w:date="2026-07-08T13:11:00Z"/>
          <w:b/>
          <w:bCs/>
          <w:sz w:val="22"/>
          <w:szCs w:val="22"/>
          <w:lang w:val="fr-FR"/>
        </w:rPr>
        <w:pPrChange w:id="4959" w:author="deletion" w:date="2026-07-08T13:11:00Z">
          <w:pPr>
            <w:keepNext/>
            <w:suppressAutoHyphens/>
            <w:ind w:left="0" w:firstLine="0"/>
          </w:pPr>
        </w:pPrChange>
      </w:pPr>
      <w:del w:id="4960" w:author="deletion" w:date="2026-07-08T13:11:00Z">
        <w:r w:rsidRPr="00BF0314" w:rsidDel="001F2F9B">
          <w:rPr>
            <w:b/>
            <w:bCs/>
            <w:sz w:val="22"/>
            <w:szCs w:val="22"/>
            <w:lang w:val="fr-FR"/>
          </w:rPr>
          <w:delText>Comment se présente GONAL</w:delText>
        </w:r>
        <w:r w:rsidRPr="00BF0314" w:rsidDel="001F2F9B">
          <w:rPr>
            <w:b/>
            <w:bCs/>
            <w:sz w:val="22"/>
            <w:szCs w:val="22"/>
            <w:lang w:val="fr-FR"/>
          </w:rPr>
          <w:noBreakHyphen/>
          <w:delText>f et contenu de l’emballage extérieur</w:delText>
        </w:r>
      </w:del>
    </w:p>
    <w:p w14:paraId="0E332620" w14:textId="2B67B6EA" w:rsidR="00B841EE" w:rsidRPr="00BF0314" w:rsidDel="001F2F9B" w:rsidRDefault="00B841EE">
      <w:pPr>
        <w:ind w:left="0" w:firstLine="0"/>
        <w:jc w:val="center"/>
        <w:rPr>
          <w:del w:id="4961" w:author="deletion" w:date="2026-07-08T13:11:00Z"/>
          <w:bCs/>
          <w:sz w:val="22"/>
          <w:szCs w:val="22"/>
          <w:lang w:val="fr-FR"/>
        </w:rPr>
        <w:pPrChange w:id="4962" w:author="deletion" w:date="2026-07-08T13:11:00Z">
          <w:pPr>
            <w:keepNext/>
            <w:tabs>
              <w:tab w:val="left" w:pos="567"/>
            </w:tabs>
            <w:ind w:left="720" w:hanging="720"/>
          </w:pPr>
        </w:pPrChange>
      </w:pPr>
    </w:p>
    <w:p w14:paraId="157D55DD" w14:textId="046B890E" w:rsidR="00B841EE" w:rsidRPr="00BF0314" w:rsidDel="001F2F9B" w:rsidRDefault="00B841EE">
      <w:pPr>
        <w:ind w:left="0" w:firstLine="0"/>
        <w:jc w:val="center"/>
        <w:rPr>
          <w:del w:id="4963" w:author="deletion" w:date="2026-07-08T13:11:00Z"/>
          <w:sz w:val="22"/>
          <w:szCs w:val="22"/>
          <w:lang w:val="fr-FR"/>
        </w:rPr>
        <w:pPrChange w:id="4964" w:author="deletion" w:date="2026-07-08T13:11:00Z">
          <w:pPr>
            <w:keepNext/>
            <w:numPr>
              <w:numId w:val="41"/>
            </w:numPr>
            <w:tabs>
              <w:tab w:val="left" w:pos="567"/>
            </w:tabs>
            <w:ind w:left="567" w:hanging="567"/>
          </w:pPr>
        </w:pPrChange>
      </w:pPr>
      <w:del w:id="4965" w:author="deletion" w:date="2026-07-08T13:11:00Z">
        <w:r w:rsidRPr="00BF0314" w:rsidDel="001F2F9B">
          <w:rPr>
            <w:sz w:val="22"/>
            <w:szCs w:val="22"/>
            <w:lang w:val="fr-FR"/>
          </w:rPr>
          <w:delText>GONAL</w:delText>
        </w:r>
        <w:r w:rsidRPr="00BF0314" w:rsidDel="001F2F9B">
          <w:rPr>
            <w:sz w:val="22"/>
            <w:szCs w:val="22"/>
            <w:lang w:val="fr-FR"/>
          </w:rPr>
          <w:noBreakHyphen/>
          <w:delText>f se présente sous la forme d’une poudre et d’un solvant qui servent à préparer une solution injectable.</w:delText>
        </w:r>
      </w:del>
    </w:p>
    <w:p w14:paraId="0453B95C" w14:textId="3743DD21" w:rsidR="00B841EE" w:rsidRPr="00BF0314" w:rsidDel="001F2F9B" w:rsidRDefault="00B841EE">
      <w:pPr>
        <w:ind w:left="0" w:firstLine="0"/>
        <w:jc w:val="center"/>
        <w:rPr>
          <w:del w:id="4966" w:author="deletion" w:date="2026-07-08T13:11:00Z"/>
          <w:sz w:val="22"/>
          <w:szCs w:val="22"/>
          <w:lang w:val="fr-FR"/>
        </w:rPr>
        <w:pPrChange w:id="4967" w:author="deletion" w:date="2026-07-08T13:11:00Z">
          <w:pPr>
            <w:numPr>
              <w:numId w:val="38"/>
            </w:numPr>
            <w:tabs>
              <w:tab w:val="left" w:pos="567"/>
            </w:tabs>
            <w:ind w:left="567" w:hanging="567"/>
          </w:pPr>
        </w:pPrChange>
      </w:pPr>
      <w:del w:id="4968" w:author="deletion" w:date="2026-07-08T13:11:00Z">
        <w:r w:rsidRPr="00BF0314" w:rsidDel="001F2F9B">
          <w:rPr>
            <w:sz w:val="22"/>
            <w:szCs w:val="22"/>
            <w:lang w:val="fr-FR"/>
          </w:rPr>
          <w:delText>La poudre est une pastille de poudre blanche dans un flacon multidose en verre.</w:delText>
        </w:r>
      </w:del>
    </w:p>
    <w:p w14:paraId="1AFAA922" w14:textId="754285AD" w:rsidR="00B841EE" w:rsidRPr="00BF0314" w:rsidDel="001F2F9B" w:rsidRDefault="00B841EE">
      <w:pPr>
        <w:ind w:left="0" w:firstLine="0"/>
        <w:jc w:val="center"/>
        <w:rPr>
          <w:del w:id="4969" w:author="deletion" w:date="2026-07-08T13:11:00Z"/>
          <w:sz w:val="22"/>
          <w:szCs w:val="22"/>
          <w:lang w:val="fr-FR"/>
        </w:rPr>
        <w:pPrChange w:id="4970" w:author="deletion" w:date="2026-07-08T13:11:00Z">
          <w:pPr>
            <w:numPr>
              <w:numId w:val="38"/>
            </w:numPr>
            <w:tabs>
              <w:tab w:val="left" w:pos="567"/>
            </w:tabs>
            <w:ind w:left="567" w:hanging="567"/>
          </w:pPr>
        </w:pPrChange>
      </w:pPr>
      <w:del w:id="4971" w:author="deletion" w:date="2026-07-08T13:11:00Z">
        <w:r w:rsidRPr="00BF0314" w:rsidDel="001F2F9B">
          <w:rPr>
            <w:sz w:val="22"/>
            <w:szCs w:val="22"/>
            <w:lang w:val="fr-FR"/>
          </w:rPr>
          <w:delText>Le solvant est un liquide incolore limpide dans une seringue préremplie, contenant 1 mL.</w:delText>
        </w:r>
      </w:del>
    </w:p>
    <w:p w14:paraId="1D37455C" w14:textId="2A16196A" w:rsidR="00B841EE" w:rsidRPr="00BF0314" w:rsidDel="001F2F9B" w:rsidRDefault="00B841EE">
      <w:pPr>
        <w:ind w:left="0" w:firstLine="0"/>
        <w:jc w:val="center"/>
        <w:rPr>
          <w:del w:id="4972" w:author="deletion" w:date="2026-07-08T13:11:00Z"/>
          <w:sz w:val="22"/>
          <w:szCs w:val="22"/>
          <w:lang w:val="fr-FR"/>
        </w:rPr>
        <w:pPrChange w:id="4973" w:author="deletion" w:date="2026-07-08T13:11:00Z">
          <w:pPr>
            <w:numPr>
              <w:numId w:val="38"/>
            </w:numPr>
            <w:tabs>
              <w:tab w:val="left" w:pos="567"/>
            </w:tabs>
            <w:ind w:left="567" w:hanging="567"/>
          </w:pPr>
        </w:pPrChange>
      </w:pPr>
      <w:del w:id="4974" w:author="deletion" w:date="2026-07-08T13:11:00Z">
        <w:r w:rsidRPr="00BF0314" w:rsidDel="001F2F9B">
          <w:rPr>
            <w:sz w:val="22"/>
            <w:szCs w:val="22"/>
            <w:lang w:val="fr-FR"/>
          </w:rPr>
          <w:delText>GONAL</w:delText>
        </w:r>
        <w:r w:rsidRPr="00BF0314" w:rsidDel="001F2F9B">
          <w:rPr>
            <w:sz w:val="22"/>
            <w:szCs w:val="22"/>
            <w:lang w:val="fr-FR"/>
          </w:rPr>
          <w:noBreakHyphen/>
          <w:delText>f existe en boîte de 1 flacon de poudre accompagné de 1 seringue préremplie de solvant et de 6 seringues jetables pour l’administration, graduées en Unités Internationales (UI) de FSH.</w:delText>
        </w:r>
      </w:del>
    </w:p>
    <w:p w14:paraId="6C6CA340" w14:textId="2CD9B639" w:rsidR="00B841EE" w:rsidRPr="00BF0314" w:rsidDel="001F2F9B" w:rsidRDefault="00B841EE">
      <w:pPr>
        <w:ind w:left="0" w:firstLine="0"/>
        <w:jc w:val="center"/>
        <w:rPr>
          <w:del w:id="4975" w:author="deletion" w:date="2026-07-08T13:11:00Z"/>
          <w:bCs/>
          <w:sz w:val="22"/>
          <w:szCs w:val="22"/>
          <w:lang w:val="fr-FR"/>
        </w:rPr>
        <w:pPrChange w:id="4976" w:author="deletion" w:date="2026-07-08T13:11:00Z">
          <w:pPr>
            <w:tabs>
              <w:tab w:val="left" w:pos="567"/>
            </w:tabs>
            <w:ind w:left="0" w:firstLine="0"/>
          </w:pPr>
        </w:pPrChange>
      </w:pPr>
    </w:p>
    <w:p w14:paraId="1EBFBD5F" w14:textId="5B3DE455" w:rsidR="00B841EE" w:rsidRPr="00BF0314" w:rsidDel="001F2F9B" w:rsidRDefault="00B841EE">
      <w:pPr>
        <w:ind w:left="0" w:firstLine="0"/>
        <w:jc w:val="center"/>
        <w:rPr>
          <w:del w:id="4977" w:author="deletion" w:date="2026-07-08T13:11:00Z"/>
          <w:b/>
          <w:bCs/>
          <w:sz w:val="22"/>
          <w:szCs w:val="22"/>
          <w:lang w:val="fr-FR"/>
        </w:rPr>
        <w:pPrChange w:id="4978" w:author="deletion" w:date="2026-07-08T13:11:00Z">
          <w:pPr>
            <w:keepNext/>
            <w:suppressAutoHyphens/>
            <w:ind w:left="0" w:firstLine="0"/>
          </w:pPr>
        </w:pPrChange>
      </w:pPr>
      <w:del w:id="4979" w:author="deletion" w:date="2026-07-08T13:11:00Z">
        <w:r w:rsidRPr="00BF0314" w:rsidDel="001F2F9B">
          <w:rPr>
            <w:b/>
            <w:bCs/>
            <w:sz w:val="22"/>
            <w:szCs w:val="22"/>
            <w:lang w:val="fr-FR"/>
          </w:rPr>
          <w:delText>Titulaire de l’Autorisation de mise sur le marché</w:delText>
        </w:r>
      </w:del>
    </w:p>
    <w:p w14:paraId="3CD0A760" w14:textId="706D70EF" w:rsidR="00B841EE" w:rsidRPr="00BF0314" w:rsidDel="001F2F9B" w:rsidRDefault="00B841EE">
      <w:pPr>
        <w:ind w:left="0" w:firstLine="0"/>
        <w:jc w:val="center"/>
        <w:rPr>
          <w:del w:id="4980" w:author="deletion" w:date="2026-07-08T13:11:00Z"/>
          <w:bCs/>
          <w:sz w:val="22"/>
          <w:szCs w:val="22"/>
          <w:lang w:val="fr-FR"/>
        </w:rPr>
        <w:pPrChange w:id="4981" w:author="deletion" w:date="2026-07-08T13:11:00Z">
          <w:pPr>
            <w:keepNext/>
            <w:keepLines/>
            <w:tabs>
              <w:tab w:val="left" w:pos="567"/>
            </w:tabs>
            <w:ind w:left="0" w:firstLine="0"/>
          </w:pPr>
        </w:pPrChange>
      </w:pPr>
    </w:p>
    <w:p w14:paraId="2BB1DAC1" w14:textId="5BA38457" w:rsidR="00B841EE" w:rsidRPr="00BF0314" w:rsidDel="001F2F9B" w:rsidRDefault="00B841EE">
      <w:pPr>
        <w:ind w:left="0" w:firstLine="0"/>
        <w:jc w:val="center"/>
        <w:rPr>
          <w:del w:id="4982" w:author="deletion" w:date="2026-07-08T13:11:00Z"/>
          <w:sz w:val="22"/>
          <w:szCs w:val="22"/>
          <w:lang w:val="fr-FR"/>
        </w:rPr>
        <w:pPrChange w:id="4983" w:author="deletion" w:date="2026-07-08T13:11:00Z">
          <w:pPr>
            <w:pStyle w:val="ListParagraph"/>
            <w:spacing w:before="0" w:line="240" w:lineRule="auto"/>
            <w:ind w:left="0"/>
          </w:pPr>
        </w:pPrChange>
      </w:pPr>
      <w:del w:id="4984" w:author="deletion" w:date="2026-07-08T13:11:00Z">
        <w:r w:rsidRPr="00BF0314" w:rsidDel="001F2F9B">
          <w:rPr>
            <w:sz w:val="22"/>
            <w:szCs w:val="22"/>
            <w:lang w:val="fr-FR"/>
          </w:rPr>
          <w:delText>Merck Europe B.V., Gustav Mahlerplein 102, 1082 MA Amsterdam, Pays-Bas</w:delText>
        </w:r>
      </w:del>
    </w:p>
    <w:p w14:paraId="6121DF86" w14:textId="2B18F1E5" w:rsidR="00B841EE" w:rsidRPr="00BF0314" w:rsidDel="001F2F9B" w:rsidRDefault="00B841EE">
      <w:pPr>
        <w:ind w:left="0" w:firstLine="0"/>
        <w:jc w:val="center"/>
        <w:rPr>
          <w:del w:id="4985" w:author="deletion" w:date="2026-07-08T13:11:00Z"/>
          <w:sz w:val="22"/>
          <w:szCs w:val="22"/>
          <w:lang w:val="fr-FR"/>
        </w:rPr>
        <w:pPrChange w:id="4986" w:author="deletion" w:date="2026-07-08T13:11:00Z">
          <w:pPr>
            <w:tabs>
              <w:tab w:val="left" w:pos="567"/>
            </w:tabs>
            <w:ind w:left="0" w:firstLine="0"/>
          </w:pPr>
        </w:pPrChange>
      </w:pPr>
    </w:p>
    <w:p w14:paraId="6B890778" w14:textId="0A8AE2CA" w:rsidR="00B841EE" w:rsidRPr="00BF0314" w:rsidDel="001F2F9B" w:rsidRDefault="00B841EE">
      <w:pPr>
        <w:ind w:left="0" w:firstLine="0"/>
        <w:jc w:val="center"/>
        <w:rPr>
          <w:del w:id="4987" w:author="deletion" w:date="2026-07-08T13:11:00Z"/>
          <w:b/>
          <w:bCs/>
          <w:sz w:val="22"/>
          <w:szCs w:val="22"/>
          <w:lang w:val="fr-FR"/>
        </w:rPr>
        <w:pPrChange w:id="4988" w:author="deletion" w:date="2026-07-08T13:11:00Z">
          <w:pPr>
            <w:keepNext/>
            <w:suppressAutoHyphens/>
            <w:ind w:left="0" w:firstLine="0"/>
          </w:pPr>
        </w:pPrChange>
      </w:pPr>
      <w:del w:id="4989" w:author="deletion" w:date="2026-07-08T13:11:00Z">
        <w:r w:rsidRPr="00BF0314" w:rsidDel="001F2F9B">
          <w:rPr>
            <w:b/>
            <w:bCs/>
            <w:sz w:val="22"/>
            <w:szCs w:val="22"/>
            <w:lang w:val="fr-FR"/>
          </w:rPr>
          <w:delText>Fabricant</w:delText>
        </w:r>
      </w:del>
    </w:p>
    <w:p w14:paraId="02F0871A" w14:textId="0D2B188E" w:rsidR="00B841EE" w:rsidRPr="00BF0314" w:rsidDel="001F2F9B" w:rsidRDefault="00B841EE">
      <w:pPr>
        <w:ind w:left="0" w:firstLine="0"/>
        <w:jc w:val="center"/>
        <w:rPr>
          <w:del w:id="4990" w:author="deletion" w:date="2026-07-08T13:11:00Z"/>
          <w:sz w:val="22"/>
          <w:szCs w:val="22"/>
          <w:lang w:val="fr-FR"/>
        </w:rPr>
        <w:pPrChange w:id="4991" w:author="deletion" w:date="2026-07-08T13:11:00Z">
          <w:pPr>
            <w:keepNext/>
            <w:keepLines/>
            <w:ind w:left="0" w:firstLine="0"/>
          </w:pPr>
        </w:pPrChange>
      </w:pPr>
    </w:p>
    <w:p w14:paraId="607B9156" w14:textId="149E374D" w:rsidR="00B841EE" w:rsidRPr="00BF0314" w:rsidDel="001F2F9B" w:rsidRDefault="00B841EE">
      <w:pPr>
        <w:ind w:left="0" w:firstLine="0"/>
        <w:jc w:val="center"/>
        <w:rPr>
          <w:del w:id="4992" w:author="deletion" w:date="2026-07-08T13:11:00Z"/>
          <w:sz w:val="22"/>
          <w:szCs w:val="22"/>
          <w:lang w:val="fr-FR"/>
        </w:rPr>
        <w:pPrChange w:id="4993" w:author="deletion" w:date="2026-07-08T13:11:00Z">
          <w:pPr>
            <w:pStyle w:val="NormalIndent"/>
            <w:ind w:left="0" w:firstLine="0"/>
          </w:pPr>
        </w:pPrChange>
      </w:pPr>
      <w:del w:id="4994" w:author="deletion" w:date="2026-07-08T13:11:00Z">
        <w:r w:rsidRPr="00BF0314" w:rsidDel="001F2F9B">
          <w:rPr>
            <w:sz w:val="22"/>
            <w:szCs w:val="22"/>
            <w:lang w:val="fr-FR"/>
          </w:rPr>
          <w:delText>Merck Serono S.p.A., Via delle Magnolie 15, 70026 Modugno (Bari), Italie</w:delText>
        </w:r>
      </w:del>
    </w:p>
    <w:p w14:paraId="7F83867A" w14:textId="14BC494F" w:rsidR="00B841EE" w:rsidRPr="00BF0314" w:rsidDel="001F2F9B" w:rsidRDefault="00B841EE">
      <w:pPr>
        <w:ind w:left="0" w:firstLine="0"/>
        <w:jc w:val="center"/>
        <w:rPr>
          <w:del w:id="4995" w:author="deletion" w:date="2026-07-08T13:11:00Z"/>
          <w:szCs w:val="22"/>
          <w:lang w:val="fr-FR"/>
        </w:rPr>
        <w:pPrChange w:id="4996" w:author="deletion" w:date="2026-07-08T13:11:00Z">
          <w:pPr>
            <w:pStyle w:val="BodyText"/>
            <w:numPr>
              <w:ilvl w:val="12"/>
            </w:numPr>
            <w:tabs>
              <w:tab w:val="left" w:pos="567"/>
            </w:tabs>
            <w:suppressAutoHyphens w:val="0"/>
            <w:ind w:left="0" w:firstLine="0"/>
            <w:jc w:val="left"/>
          </w:pPr>
        </w:pPrChange>
      </w:pPr>
    </w:p>
    <w:p w14:paraId="73CAFF49" w14:textId="5BF9D791" w:rsidR="00B841EE" w:rsidRPr="00BF0314" w:rsidDel="001F2F9B" w:rsidRDefault="00B841EE">
      <w:pPr>
        <w:ind w:left="0" w:firstLine="0"/>
        <w:jc w:val="center"/>
        <w:rPr>
          <w:del w:id="4997" w:author="deletion" w:date="2026-07-08T13:11:00Z"/>
          <w:b/>
          <w:sz w:val="22"/>
          <w:szCs w:val="22"/>
          <w:lang w:val="fr-FR"/>
        </w:rPr>
        <w:pPrChange w:id="4998" w:author="deletion" w:date="2026-07-08T13:11:00Z">
          <w:pPr>
            <w:numPr>
              <w:ilvl w:val="12"/>
            </w:numPr>
            <w:tabs>
              <w:tab w:val="left" w:pos="567"/>
            </w:tabs>
            <w:ind w:left="0" w:firstLine="0"/>
          </w:pPr>
        </w:pPrChange>
      </w:pPr>
      <w:del w:id="4999" w:author="deletion" w:date="2026-07-08T13:11:00Z">
        <w:r w:rsidRPr="00BF0314" w:rsidDel="001F2F9B">
          <w:rPr>
            <w:b/>
            <w:sz w:val="22"/>
            <w:szCs w:val="22"/>
            <w:lang w:val="fr-FR"/>
          </w:rPr>
          <w:delText>La dernière date à laquelle cette notice a été révisée est {MM/AAAA}.</w:delText>
        </w:r>
      </w:del>
    </w:p>
    <w:p w14:paraId="4DB09538" w14:textId="1ACFAB79" w:rsidR="00B841EE" w:rsidRPr="00BF0314" w:rsidDel="001F2F9B" w:rsidRDefault="00B841EE">
      <w:pPr>
        <w:ind w:left="0" w:firstLine="0"/>
        <w:jc w:val="center"/>
        <w:rPr>
          <w:del w:id="5000" w:author="deletion" w:date="2026-07-08T13:11:00Z"/>
          <w:bCs/>
          <w:sz w:val="22"/>
          <w:szCs w:val="22"/>
          <w:lang w:val="fr-FR"/>
        </w:rPr>
        <w:pPrChange w:id="5001" w:author="deletion" w:date="2026-07-08T13:11:00Z">
          <w:pPr>
            <w:numPr>
              <w:ilvl w:val="12"/>
            </w:numPr>
            <w:tabs>
              <w:tab w:val="left" w:pos="567"/>
            </w:tabs>
            <w:ind w:left="0" w:firstLine="0"/>
          </w:pPr>
        </w:pPrChange>
      </w:pPr>
    </w:p>
    <w:p w14:paraId="0A596F5F" w14:textId="27D8CC45" w:rsidR="00B841EE" w:rsidRPr="00BF0314" w:rsidDel="001F2F9B" w:rsidRDefault="00B841EE">
      <w:pPr>
        <w:ind w:left="0" w:firstLine="0"/>
        <w:jc w:val="center"/>
        <w:rPr>
          <w:del w:id="5002" w:author="deletion" w:date="2026-07-08T13:11:00Z"/>
          <w:sz w:val="22"/>
          <w:szCs w:val="22"/>
          <w:lang w:val="fr-FR"/>
        </w:rPr>
        <w:pPrChange w:id="5003" w:author="deletion" w:date="2026-07-08T13:11:00Z">
          <w:pPr>
            <w:numPr>
              <w:ilvl w:val="12"/>
            </w:numPr>
            <w:tabs>
              <w:tab w:val="left" w:pos="567"/>
            </w:tabs>
            <w:ind w:left="0" w:firstLine="0"/>
          </w:pPr>
        </w:pPrChange>
      </w:pPr>
      <w:del w:id="5004" w:author="deletion" w:date="2026-07-08T13:11:00Z">
        <w:r w:rsidRPr="00BF0314" w:rsidDel="001F2F9B">
          <w:rPr>
            <w:sz w:val="22"/>
            <w:szCs w:val="22"/>
            <w:lang w:val="fr-FR"/>
          </w:rPr>
          <w:delText xml:space="preserve">Des informations détaillées sur ce médicament sont disponibles sur le site internet de l’Agence européenne des médicaments </w:delText>
        </w:r>
        <w:r w:rsidR="00D7406F" w:rsidDel="001F2F9B">
          <w:fldChar w:fldCharType="begin"/>
        </w:r>
        <w:r w:rsidR="00D7406F" w:rsidDel="001F2F9B">
          <w:delInstrText xml:space="preserve"> HYPERLINK "https://www.ema.europa.eu/"</w:delInstrText>
        </w:r>
        <w:r w:rsidR="00D7406F" w:rsidDel="001F2F9B">
          <w:fldChar w:fldCharType="separate"/>
        </w:r>
        <w:r w:rsidR="00D7406F" w:rsidRPr="00D7406F" w:rsidDel="001F2F9B">
          <w:rPr>
            <w:rStyle w:val="Hyperlink"/>
            <w:sz w:val="22"/>
            <w:szCs w:val="22"/>
            <w:lang w:val="fr-FR"/>
          </w:rPr>
          <w:delText>https://www.ema.europa.eu/</w:delText>
        </w:r>
        <w:r w:rsidR="00D7406F" w:rsidDel="001F2F9B">
          <w:fldChar w:fldCharType="end"/>
        </w:r>
        <w:r w:rsidRPr="00BF0314" w:rsidDel="001F2F9B">
          <w:rPr>
            <w:sz w:val="22"/>
            <w:szCs w:val="22"/>
            <w:lang w:val="fr-FR"/>
          </w:rPr>
          <w:delText>.</w:delText>
        </w:r>
      </w:del>
    </w:p>
    <w:p w14:paraId="241243D0" w14:textId="43214E1B" w:rsidR="00B841EE" w:rsidRPr="00BF0314" w:rsidDel="001F2F9B" w:rsidRDefault="00B841EE">
      <w:pPr>
        <w:ind w:left="0" w:firstLine="0"/>
        <w:jc w:val="center"/>
        <w:rPr>
          <w:del w:id="5005" w:author="deletion" w:date="2026-07-08T13:11:00Z"/>
          <w:sz w:val="22"/>
          <w:szCs w:val="22"/>
          <w:lang w:val="fr-FR"/>
        </w:rPr>
        <w:pPrChange w:id="5006" w:author="deletion" w:date="2026-07-08T13:11:00Z">
          <w:pPr>
            <w:numPr>
              <w:ilvl w:val="12"/>
            </w:numPr>
            <w:tabs>
              <w:tab w:val="left" w:pos="567"/>
            </w:tabs>
            <w:ind w:left="0" w:firstLine="0"/>
          </w:pPr>
        </w:pPrChange>
      </w:pPr>
    </w:p>
    <w:p w14:paraId="6BC05428" w14:textId="6E3FD547" w:rsidR="004B46D0" w:rsidRPr="00BF0314" w:rsidDel="001F2F9B" w:rsidRDefault="00B841EE">
      <w:pPr>
        <w:ind w:left="0" w:firstLine="0"/>
        <w:jc w:val="center"/>
        <w:rPr>
          <w:del w:id="5007" w:author="deletion" w:date="2026-07-08T13:11:00Z"/>
          <w:bCs/>
          <w:i/>
          <w:szCs w:val="22"/>
          <w:lang w:val="fr-FR"/>
        </w:rPr>
        <w:pPrChange w:id="5008" w:author="deletion" w:date="2026-07-08T13:11:00Z">
          <w:pPr>
            <w:keepNext/>
            <w:ind w:left="0" w:firstLine="0"/>
          </w:pPr>
        </w:pPrChange>
      </w:pPr>
      <w:del w:id="5009" w:author="deletion" w:date="2026-07-08T13:11:00Z">
        <w:r w:rsidRPr="00BF0314" w:rsidDel="001F2F9B">
          <w:rPr>
            <w:sz w:val="22"/>
            <w:szCs w:val="22"/>
            <w:lang w:val="fr-FR"/>
          </w:rPr>
          <w:br w:type="page"/>
        </w:r>
      </w:del>
    </w:p>
    <w:p w14:paraId="3CC50C94" w14:textId="0F85C5F5" w:rsidR="00B841EE" w:rsidRPr="00BF0314" w:rsidDel="001F2F9B" w:rsidRDefault="00B841EE">
      <w:pPr>
        <w:ind w:left="0" w:firstLine="0"/>
        <w:jc w:val="center"/>
        <w:rPr>
          <w:del w:id="5010" w:author="deletion" w:date="2026-07-08T13:11:00Z"/>
          <w:b/>
          <w:snapToGrid w:val="0"/>
          <w:sz w:val="22"/>
          <w:szCs w:val="22"/>
          <w:lang w:val="fr-FR" w:eastAsia="fr-FR"/>
        </w:rPr>
        <w:pPrChange w:id="5011" w:author="deletion" w:date="2026-07-08T13:11:00Z">
          <w:pPr>
            <w:tabs>
              <w:tab w:val="left" w:pos="567"/>
            </w:tabs>
            <w:ind w:left="0" w:firstLine="0"/>
            <w:jc w:val="center"/>
          </w:pPr>
        </w:pPrChange>
      </w:pPr>
      <w:del w:id="5012" w:author="deletion" w:date="2026-07-08T13:11:00Z">
        <w:r w:rsidRPr="00BF0314" w:rsidDel="001F2F9B">
          <w:rPr>
            <w:b/>
            <w:snapToGrid w:val="0"/>
            <w:sz w:val="22"/>
            <w:szCs w:val="22"/>
            <w:lang w:val="fr-FR" w:eastAsia="fr-FR"/>
          </w:rPr>
          <w:lastRenderedPageBreak/>
          <w:delText>COMMENT PRÉPARER ET UTILISER GONAL</w:delText>
        </w:r>
        <w:r w:rsidRPr="00BF0314" w:rsidDel="001F2F9B">
          <w:rPr>
            <w:b/>
            <w:snapToGrid w:val="0"/>
            <w:sz w:val="22"/>
            <w:szCs w:val="22"/>
            <w:lang w:val="fr-FR" w:eastAsia="fr-FR"/>
          </w:rPr>
          <w:noBreakHyphen/>
          <w:delText>f POUDRE ET SOLVANT POUR SOLUTION INJECTABLE</w:delText>
        </w:r>
      </w:del>
    </w:p>
    <w:p w14:paraId="6E8054B1" w14:textId="1A08000E" w:rsidR="00B841EE" w:rsidRPr="00BF0314" w:rsidDel="001F2F9B" w:rsidRDefault="00B841EE">
      <w:pPr>
        <w:ind w:left="0" w:firstLine="0"/>
        <w:jc w:val="center"/>
        <w:rPr>
          <w:del w:id="5013" w:author="deletion" w:date="2026-07-08T13:11:00Z"/>
          <w:snapToGrid w:val="0"/>
          <w:sz w:val="22"/>
          <w:szCs w:val="22"/>
          <w:lang w:val="fr-FR" w:eastAsia="fr-FR"/>
        </w:rPr>
        <w:pPrChange w:id="5014" w:author="deletion" w:date="2026-07-08T13:11:00Z">
          <w:pPr>
            <w:ind w:left="0" w:firstLine="0"/>
          </w:pPr>
        </w:pPrChange>
      </w:pPr>
    </w:p>
    <w:p w14:paraId="4C3DFCB7" w14:textId="794F0AC6" w:rsidR="00B841EE" w:rsidRPr="00BF0314" w:rsidDel="001F2F9B" w:rsidRDefault="00B841EE">
      <w:pPr>
        <w:ind w:left="0" w:firstLine="0"/>
        <w:jc w:val="center"/>
        <w:rPr>
          <w:del w:id="5015" w:author="deletion" w:date="2026-07-08T13:11:00Z"/>
          <w:snapToGrid w:val="0"/>
          <w:sz w:val="22"/>
          <w:szCs w:val="22"/>
          <w:lang w:val="fr-FR" w:eastAsia="fr-FR"/>
        </w:rPr>
        <w:pPrChange w:id="5016" w:author="deletion" w:date="2026-07-08T13:11:00Z">
          <w:pPr>
            <w:numPr>
              <w:numId w:val="44"/>
            </w:numPr>
            <w:tabs>
              <w:tab w:val="num" w:pos="567"/>
            </w:tabs>
            <w:ind w:left="567" w:hanging="567"/>
          </w:pPr>
        </w:pPrChange>
      </w:pPr>
      <w:del w:id="5017" w:author="deletion" w:date="2026-07-08T13:11:00Z">
        <w:r w:rsidRPr="00BF0314" w:rsidDel="001F2F9B">
          <w:rPr>
            <w:snapToGrid w:val="0"/>
            <w:sz w:val="22"/>
            <w:szCs w:val="22"/>
            <w:lang w:val="fr-FR" w:eastAsia="fr-FR"/>
          </w:rPr>
          <w:delText>Cette rubrique explique comment préparer et utiliser la poudre et le solvant GONAL</w:delText>
        </w:r>
        <w:r w:rsidRPr="00BF0314" w:rsidDel="001F2F9B">
          <w:rPr>
            <w:snapToGrid w:val="0"/>
            <w:sz w:val="22"/>
            <w:szCs w:val="22"/>
            <w:lang w:val="fr-FR" w:eastAsia="fr-FR"/>
          </w:rPr>
          <w:noBreakHyphen/>
          <w:delText>f.</w:delText>
        </w:r>
      </w:del>
    </w:p>
    <w:p w14:paraId="0114E069" w14:textId="603A6CB3" w:rsidR="00B841EE" w:rsidRPr="00BF0314" w:rsidDel="001F2F9B" w:rsidRDefault="00B841EE">
      <w:pPr>
        <w:ind w:left="0" w:firstLine="0"/>
        <w:jc w:val="center"/>
        <w:rPr>
          <w:del w:id="5018" w:author="deletion" w:date="2026-07-08T13:11:00Z"/>
          <w:snapToGrid w:val="0"/>
          <w:sz w:val="22"/>
          <w:szCs w:val="22"/>
          <w:lang w:val="fr-FR" w:eastAsia="fr-FR"/>
        </w:rPr>
        <w:pPrChange w:id="5019" w:author="deletion" w:date="2026-07-08T13:11:00Z">
          <w:pPr>
            <w:numPr>
              <w:numId w:val="44"/>
            </w:numPr>
            <w:tabs>
              <w:tab w:val="num" w:pos="567"/>
            </w:tabs>
            <w:ind w:left="567" w:hanging="567"/>
          </w:pPr>
        </w:pPrChange>
      </w:pPr>
      <w:del w:id="5020" w:author="deletion" w:date="2026-07-08T13:11:00Z">
        <w:r w:rsidRPr="00BF0314" w:rsidDel="001F2F9B">
          <w:rPr>
            <w:snapToGrid w:val="0"/>
            <w:sz w:val="22"/>
            <w:szCs w:val="22"/>
            <w:lang w:val="fr-FR" w:eastAsia="fr-FR"/>
          </w:rPr>
          <w:delText>Avant de commencer la préparation, lisez les instructions suivantes jusqu’au bout.</w:delText>
        </w:r>
      </w:del>
    </w:p>
    <w:p w14:paraId="18F1CD26" w14:textId="200DBA92" w:rsidR="00B841EE" w:rsidRPr="00BF0314" w:rsidDel="001F2F9B" w:rsidRDefault="00B841EE">
      <w:pPr>
        <w:ind w:left="0" w:firstLine="0"/>
        <w:jc w:val="center"/>
        <w:rPr>
          <w:del w:id="5021" w:author="deletion" w:date="2026-07-08T13:11:00Z"/>
          <w:snapToGrid w:val="0"/>
          <w:sz w:val="22"/>
          <w:szCs w:val="22"/>
          <w:lang w:val="fr-FR" w:eastAsia="fr-FR"/>
        </w:rPr>
        <w:pPrChange w:id="5022" w:author="deletion" w:date="2026-07-08T13:11:00Z">
          <w:pPr>
            <w:numPr>
              <w:numId w:val="44"/>
            </w:numPr>
            <w:tabs>
              <w:tab w:val="num" w:pos="567"/>
            </w:tabs>
            <w:ind w:left="567" w:hanging="567"/>
          </w:pPr>
        </w:pPrChange>
      </w:pPr>
      <w:del w:id="5023" w:author="deletion" w:date="2026-07-08T13:11:00Z">
        <w:r w:rsidRPr="00BF0314" w:rsidDel="001F2F9B">
          <w:rPr>
            <w:snapToGrid w:val="0"/>
            <w:sz w:val="22"/>
            <w:szCs w:val="22"/>
            <w:lang w:val="fr-FR" w:eastAsia="fr-FR"/>
          </w:rPr>
          <w:delText>L’injection doit être effectuée à la même heure chaque jour.</w:delText>
        </w:r>
      </w:del>
    </w:p>
    <w:p w14:paraId="0F57FCB5" w14:textId="49BB4802" w:rsidR="00B841EE" w:rsidRPr="00BF0314" w:rsidDel="001F2F9B" w:rsidRDefault="00B841EE">
      <w:pPr>
        <w:ind w:left="0" w:firstLine="0"/>
        <w:jc w:val="center"/>
        <w:rPr>
          <w:del w:id="5024" w:author="deletion" w:date="2026-07-08T13:11:00Z"/>
          <w:bCs/>
          <w:snapToGrid w:val="0"/>
          <w:sz w:val="22"/>
          <w:szCs w:val="22"/>
          <w:lang w:val="fr-FR" w:eastAsia="fr-FR"/>
        </w:rPr>
        <w:pPrChange w:id="5025" w:author="deletion" w:date="2026-07-08T13:11:00Z">
          <w:pPr>
            <w:tabs>
              <w:tab w:val="left" w:pos="567"/>
            </w:tabs>
            <w:ind w:left="0" w:firstLine="0"/>
          </w:pPr>
        </w:pPrChange>
      </w:pPr>
    </w:p>
    <w:p w14:paraId="3D8658D3" w14:textId="30C64DD1" w:rsidR="00B841EE" w:rsidRPr="00BF0314" w:rsidDel="001F2F9B" w:rsidRDefault="00B841EE">
      <w:pPr>
        <w:ind w:left="0" w:firstLine="0"/>
        <w:jc w:val="center"/>
        <w:rPr>
          <w:del w:id="5026" w:author="deletion" w:date="2026-07-08T13:11:00Z"/>
          <w:bCs/>
          <w:snapToGrid w:val="0"/>
          <w:sz w:val="22"/>
          <w:szCs w:val="22"/>
          <w:lang w:val="fr-FR" w:eastAsia="fr-FR"/>
        </w:rPr>
        <w:pPrChange w:id="5027" w:author="deletion" w:date="2026-07-08T13:11:00Z">
          <w:pPr>
            <w:tabs>
              <w:tab w:val="left" w:pos="567"/>
            </w:tabs>
            <w:ind w:left="0" w:firstLine="0"/>
          </w:pPr>
        </w:pPrChange>
      </w:pPr>
    </w:p>
    <w:p w14:paraId="660A6729" w14:textId="2DF826D1" w:rsidR="00B841EE" w:rsidRPr="00BF0314" w:rsidDel="001F2F9B" w:rsidRDefault="00B841EE">
      <w:pPr>
        <w:ind w:left="0" w:firstLine="0"/>
        <w:jc w:val="center"/>
        <w:rPr>
          <w:del w:id="5028" w:author="deletion" w:date="2026-07-08T13:11:00Z"/>
          <w:b/>
          <w:snapToGrid w:val="0"/>
          <w:sz w:val="22"/>
          <w:szCs w:val="22"/>
          <w:lang w:val="fr-FR" w:eastAsia="fr-FR"/>
        </w:rPr>
        <w:pPrChange w:id="5029" w:author="deletion" w:date="2026-07-08T13:11:00Z">
          <w:pPr>
            <w:keepNext/>
            <w:keepLines/>
            <w:ind w:left="567" w:hanging="567"/>
          </w:pPr>
        </w:pPrChange>
      </w:pPr>
      <w:del w:id="5030" w:author="deletion" w:date="2026-07-08T13:11:00Z">
        <w:r w:rsidRPr="00BF0314" w:rsidDel="001F2F9B">
          <w:rPr>
            <w:b/>
            <w:snapToGrid w:val="0"/>
            <w:sz w:val="22"/>
            <w:szCs w:val="22"/>
            <w:lang w:val="fr-FR" w:eastAsia="fr-FR"/>
          </w:rPr>
          <w:delText>1.</w:delText>
        </w:r>
        <w:r w:rsidRPr="00BF0314" w:rsidDel="001F2F9B">
          <w:rPr>
            <w:b/>
            <w:snapToGrid w:val="0"/>
            <w:sz w:val="22"/>
            <w:szCs w:val="22"/>
            <w:lang w:val="fr-FR" w:eastAsia="fr-FR"/>
          </w:rPr>
          <w:tab/>
          <w:delText>Lavez</w:delText>
        </w:r>
        <w:r w:rsidRPr="00BF0314" w:rsidDel="001F2F9B">
          <w:rPr>
            <w:b/>
            <w:snapToGrid w:val="0"/>
            <w:sz w:val="22"/>
            <w:szCs w:val="22"/>
            <w:lang w:val="fr-FR" w:eastAsia="fr-FR"/>
          </w:rPr>
          <w:noBreakHyphen/>
          <w:delText>vous les mains et trouvez une surface propre.</w:delText>
        </w:r>
      </w:del>
    </w:p>
    <w:p w14:paraId="38248396" w14:textId="23F5EA68" w:rsidR="00B841EE" w:rsidRPr="00BF0314" w:rsidDel="001F2F9B" w:rsidRDefault="00B841EE">
      <w:pPr>
        <w:ind w:left="0" w:firstLine="0"/>
        <w:jc w:val="center"/>
        <w:rPr>
          <w:del w:id="5031" w:author="deletion" w:date="2026-07-08T13:11:00Z"/>
          <w:b/>
          <w:snapToGrid w:val="0"/>
          <w:sz w:val="22"/>
          <w:szCs w:val="22"/>
          <w:lang w:val="fr-FR" w:eastAsia="fr-FR"/>
        </w:rPr>
        <w:pPrChange w:id="5032" w:author="deletion" w:date="2026-07-08T13:11:00Z">
          <w:pPr>
            <w:keepNext/>
            <w:keepLines/>
            <w:tabs>
              <w:tab w:val="left" w:pos="567"/>
            </w:tabs>
            <w:ind w:left="0" w:firstLine="0"/>
          </w:pPr>
        </w:pPrChange>
      </w:pPr>
    </w:p>
    <w:p w14:paraId="6BD8D659" w14:textId="0A34902F" w:rsidR="00B841EE" w:rsidRPr="00BF0314" w:rsidDel="001F2F9B" w:rsidRDefault="00B841EE">
      <w:pPr>
        <w:ind w:left="0" w:firstLine="0"/>
        <w:jc w:val="center"/>
        <w:rPr>
          <w:del w:id="5033" w:author="deletion" w:date="2026-07-08T13:11:00Z"/>
          <w:snapToGrid w:val="0"/>
          <w:sz w:val="22"/>
          <w:szCs w:val="22"/>
          <w:lang w:val="fr-FR" w:eastAsia="fr-FR"/>
        </w:rPr>
        <w:pPrChange w:id="5034" w:author="deletion" w:date="2026-07-08T13:11:00Z">
          <w:pPr>
            <w:numPr>
              <w:numId w:val="44"/>
            </w:numPr>
            <w:tabs>
              <w:tab w:val="num" w:pos="567"/>
            </w:tabs>
            <w:ind w:left="567" w:hanging="567"/>
          </w:pPr>
        </w:pPrChange>
      </w:pPr>
      <w:del w:id="5035" w:author="deletion" w:date="2026-07-08T13:11:00Z">
        <w:r w:rsidRPr="00BF0314" w:rsidDel="001F2F9B">
          <w:rPr>
            <w:snapToGrid w:val="0"/>
            <w:sz w:val="22"/>
            <w:szCs w:val="22"/>
            <w:lang w:val="fr-FR" w:eastAsia="fr-FR"/>
          </w:rPr>
          <w:delText>Il est important que vos mains et que les accessoires que vous utilisez soient aussi propres que possible.</w:delText>
        </w:r>
      </w:del>
    </w:p>
    <w:p w14:paraId="78A411C2" w14:textId="1F569D12" w:rsidR="00B841EE" w:rsidRPr="00BF0314" w:rsidDel="001F2F9B" w:rsidRDefault="00B841EE">
      <w:pPr>
        <w:ind w:left="0" w:firstLine="0"/>
        <w:jc w:val="center"/>
        <w:rPr>
          <w:del w:id="5036" w:author="deletion" w:date="2026-07-08T13:11:00Z"/>
          <w:snapToGrid w:val="0"/>
          <w:sz w:val="22"/>
          <w:szCs w:val="22"/>
          <w:lang w:val="fr-FR" w:eastAsia="fr-FR"/>
        </w:rPr>
        <w:pPrChange w:id="5037" w:author="deletion" w:date="2026-07-08T13:11:00Z">
          <w:pPr>
            <w:numPr>
              <w:numId w:val="44"/>
            </w:numPr>
            <w:tabs>
              <w:tab w:val="num" w:pos="567"/>
            </w:tabs>
            <w:ind w:left="567" w:hanging="567"/>
          </w:pPr>
        </w:pPrChange>
      </w:pPr>
      <w:del w:id="5038" w:author="deletion" w:date="2026-07-08T13:11:00Z">
        <w:r w:rsidRPr="00BF0314" w:rsidDel="001F2F9B">
          <w:rPr>
            <w:snapToGrid w:val="0"/>
            <w:sz w:val="22"/>
            <w:szCs w:val="22"/>
            <w:lang w:val="fr-FR" w:eastAsia="fr-FR"/>
          </w:rPr>
          <w:delText>Une table ou un plan de travail propre sont des surfaces appropriées.</w:delText>
        </w:r>
      </w:del>
    </w:p>
    <w:p w14:paraId="494A4260" w14:textId="58D48BA3" w:rsidR="00B841EE" w:rsidRPr="00BF0314" w:rsidDel="001F2F9B" w:rsidRDefault="00B841EE">
      <w:pPr>
        <w:ind w:left="0" w:firstLine="0"/>
        <w:jc w:val="center"/>
        <w:rPr>
          <w:del w:id="5039" w:author="deletion" w:date="2026-07-08T13:11:00Z"/>
          <w:snapToGrid w:val="0"/>
          <w:sz w:val="22"/>
          <w:szCs w:val="22"/>
          <w:lang w:val="fr-FR" w:eastAsia="fr-FR"/>
        </w:rPr>
        <w:pPrChange w:id="5040" w:author="deletion" w:date="2026-07-08T13:11:00Z">
          <w:pPr>
            <w:ind w:hanging="714"/>
          </w:pPr>
        </w:pPrChange>
      </w:pPr>
    </w:p>
    <w:p w14:paraId="40E1434D" w14:textId="6CFDCCB8" w:rsidR="00B841EE" w:rsidRPr="00BF0314" w:rsidDel="001F2F9B" w:rsidRDefault="00B841EE">
      <w:pPr>
        <w:ind w:left="0" w:firstLine="0"/>
        <w:jc w:val="center"/>
        <w:rPr>
          <w:del w:id="5041" w:author="deletion" w:date="2026-07-08T13:11:00Z"/>
          <w:snapToGrid w:val="0"/>
          <w:sz w:val="22"/>
          <w:szCs w:val="22"/>
          <w:lang w:val="fr-FR" w:eastAsia="fr-FR"/>
        </w:rPr>
        <w:pPrChange w:id="5042" w:author="deletion" w:date="2026-07-08T13:11:00Z">
          <w:pPr>
            <w:ind w:hanging="714"/>
          </w:pPr>
        </w:pPrChange>
      </w:pPr>
    </w:p>
    <w:p w14:paraId="1CDFC66E" w14:textId="253A3436" w:rsidR="00B841EE" w:rsidRPr="00BF0314" w:rsidDel="001F2F9B" w:rsidRDefault="00B841EE">
      <w:pPr>
        <w:ind w:left="0" w:firstLine="0"/>
        <w:jc w:val="center"/>
        <w:rPr>
          <w:del w:id="5043" w:author="deletion" w:date="2026-07-08T13:11:00Z"/>
          <w:b/>
          <w:snapToGrid w:val="0"/>
          <w:sz w:val="22"/>
          <w:szCs w:val="22"/>
          <w:lang w:val="fr-FR" w:eastAsia="fr-FR"/>
        </w:rPr>
        <w:pPrChange w:id="5044" w:author="deletion" w:date="2026-07-08T13:11:00Z">
          <w:pPr>
            <w:keepNext/>
            <w:keepLines/>
            <w:ind w:left="567" w:hanging="567"/>
          </w:pPr>
        </w:pPrChange>
      </w:pPr>
      <w:del w:id="5045" w:author="deletion" w:date="2026-07-08T13:11:00Z">
        <w:r w:rsidRPr="00BF0314" w:rsidDel="001F2F9B">
          <w:rPr>
            <w:b/>
            <w:snapToGrid w:val="0"/>
            <w:sz w:val="22"/>
            <w:szCs w:val="22"/>
            <w:lang w:val="fr-FR" w:eastAsia="fr-FR"/>
          </w:rPr>
          <w:delText>2.</w:delText>
        </w:r>
        <w:r w:rsidRPr="00BF0314" w:rsidDel="001F2F9B">
          <w:rPr>
            <w:b/>
            <w:snapToGrid w:val="0"/>
            <w:sz w:val="22"/>
            <w:szCs w:val="22"/>
            <w:lang w:val="fr-FR" w:eastAsia="fr-FR"/>
          </w:rPr>
          <w:tab/>
          <w:delText>Regroupez tout le matériel dont vous avez besoin et disposez</w:delText>
        </w:r>
        <w:r w:rsidRPr="00BF0314" w:rsidDel="001F2F9B">
          <w:rPr>
            <w:b/>
            <w:snapToGrid w:val="0"/>
            <w:sz w:val="22"/>
            <w:szCs w:val="22"/>
            <w:lang w:val="fr-FR" w:eastAsia="fr-FR"/>
          </w:rPr>
          <w:noBreakHyphen/>
          <w:delText>le sur la surface choisie :</w:delText>
        </w:r>
      </w:del>
    </w:p>
    <w:p w14:paraId="4FCC1B30" w14:textId="44F1CBCA" w:rsidR="00B841EE" w:rsidRPr="00BF0314" w:rsidDel="001F2F9B" w:rsidRDefault="00B841EE">
      <w:pPr>
        <w:ind w:left="0" w:firstLine="0"/>
        <w:jc w:val="center"/>
        <w:rPr>
          <w:del w:id="5046" w:author="deletion" w:date="2026-07-08T13:11:00Z"/>
          <w:snapToGrid w:val="0"/>
          <w:sz w:val="22"/>
          <w:szCs w:val="22"/>
          <w:lang w:val="fr-FR" w:eastAsia="fr-FR"/>
        </w:rPr>
        <w:pPrChange w:id="5047" w:author="deletion" w:date="2026-07-08T13:11:00Z">
          <w:pPr>
            <w:keepNext/>
            <w:keepLines/>
            <w:ind w:hanging="714"/>
          </w:pPr>
        </w:pPrChange>
      </w:pPr>
    </w:p>
    <w:p w14:paraId="643BE73D" w14:textId="7C1C2AD7" w:rsidR="00B841EE" w:rsidRPr="00BF0314" w:rsidDel="001F2F9B" w:rsidRDefault="00B841EE">
      <w:pPr>
        <w:ind w:left="0" w:firstLine="0"/>
        <w:jc w:val="center"/>
        <w:rPr>
          <w:del w:id="5048" w:author="deletion" w:date="2026-07-08T13:11:00Z"/>
          <w:snapToGrid w:val="0"/>
          <w:sz w:val="22"/>
          <w:szCs w:val="22"/>
          <w:lang w:val="fr-FR" w:eastAsia="fr-FR"/>
        </w:rPr>
        <w:pPrChange w:id="5049" w:author="deletion" w:date="2026-07-08T13:11:00Z">
          <w:pPr>
            <w:numPr>
              <w:numId w:val="44"/>
            </w:numPr>
            <w:tabs>
              <w:tab w:val="num" w:pos="567"/>
            </w:tabs>
            <w:ind w:left="567" w:hanging="567"/>
          </w:pPr>
        </w:pPrChange>
      </w:pPr>
      <w:del w:id="5050" w:author="deletion" w:date="2026-07-08T13:11:00Z">
        <w:r w:rsidRPr="00BF0314" w:rsidDel="001F2F9B">
          <w:rPr>
            <w:snapToGrid w:val="0"/>
            <w:sz w:val="22"/>
            <w:szCs w:val="22"/>
            <w:lang w:val="fr-FR" w:eastAsia="fr-FR"/>
          </w:rPr>
          <w:delText>2 cotons imbibés d’alcool</w:delText>
        </w:r>
      </w:del>
    </w:p>
    <w:p w14:paraId="6922F117" w14:textId="40B91FB1" w:rsidR="00B841EE" w:rsidRPr="00BF0314" w:rsidDel="001F2F9B" w:rsidRDefault="00B841EE">
      <w:pPr>
        <w:ind w:left="0" w:firstLine="0"/>
        <w:jc w:val="center"/>
        <w:rPr>
          <w:del w:id="5051" w:author="deletion" w:date="2026-07-08T13:11:00Z"/>
          <w:snapToGrid w:val="0"/>
          <w:sz w:val="22"/>
          <w:szCs w:val="22"/>
          <w:lang w:val="fr-FR" w:eastAsia="fr-FR"/>
        </w:rPr>
        <w:pPrChange w:id="5052" w:author="deletion" w:date="2026-07-08T13:11:00Z">
          <w:pPr>
            <w:numPr>
              <w:numId w:val="44"/>
            </w:numPr>
            <w:tabs>
              <w:tab w:val="num" w:pos="567"/>
            </w:tabs>
            <w:ind w:left="567" w:hanging="567"/>
          </w:pPr>
        </w:pPrChange>
      </w:pPr>
      <w:del w:id="5053" w:author="deletion" w:date="2026-07-08T13:11:00Z">
        <w:r w:rsidRPr="00BF0314" w:rsidDel="001F2F9B">
          <w:rPr>
            <w:snapToGrid w:val="0"/>
            <w:sz w:val="22"/>
            <w:szCs w:val="22"/>
            <w:lang w:val="fr-FR" w:eastAsia="fr-FR"/>
          </w:rPr>
          <w:delText>la seringue préremplie contenant le solvant (le liquide transparent)</w:delText>
        </w:r>
      </w:del>
    </w:p>
    <w:p w14:paraId="7C87E8B4" w14:textId="6F7A86A2" w:rsidR="00B841EE" w:rsidRPr="00BF0314" w:rsidDel="001F2F9B" w:rsidRDefault="00B841EE">
      <w:pPr>
        <w:ind w:left="0" w:firstLine="0"/>
        <w:jc w:val="center"/>
        <w:rPr>
          <w:del w:id="5054" w:author="deletion" w:date="2026-07-08T13:11:00Z"/>
          <w:snapToGrid w:val="0"/>
          <w:sz w:val="22"/>
          <w:szCs w:val="22"/>
          <w:lang w:val="fr-FR" w:eastAsia="fr-FR"/>
        </w:rPr>
        <w:pPrChange w:id="5055" w:author="deletion" w:date="2026-07-08T13:11:00Z">
          <w:pPr>
            <w:numPr>
              <w:numId w:val="44"/>
            </w:numPr>
            <w:tabs>
              <w:tab w:val="num" w:pos="567"/>
            </w:tabs>
            <w:ind w:left="567" w:hanging="567"/>
          </w:pPr>
        </w:pPrChange>
      </w:pPr>
      <w:del w:id="5056" w:author="deletion" w:date="2026-07-08T13:11:00Z">
        <w:r w:rsidRPr="00BF0314" w:rsidDel="001F2F9B">
          <w:rPr>
            <w:snapToGrid w:val="0"/>
            <w:sz w:val="22"/>
            <w:szCs w:val="22"/>
            <w:lang w:val="fr-FR" w:eastAsia="fr-FR"/>
          </w:rPr>
          <w:delText>le flacon contenant GONAL</w:delText>
        </w:r>
        <w:r w:rsidRPr="00BF0314" w:rsidDel="001F2F9B">
          <w:rPr>
            <w:snapToGrid w:val="0"/>
            <w:sz w:val="22"/>
            <w:szCs w:val="22"/>
            <w:lang w:val="fr-FR" w:eastAsia="fr-FR"/>
          </w:rPr>
          <w:noBreakHyphen/>
          <w:delText>f (la poudre blanche)</w:delText>
        </w:r>
      </w:del>
    </w:p>
    <w:p w14:paraId="04F72A12" w14:textId="1AD2CF39" w:rsidR="00B841EE" w:rsidRPr="00BF0314" w:rsidDel="001F2F9B" w:rsidRDefault="00B841EE">
      <w:pPr>
        <w:ind w:left="0" w:firstLine="0"/>
        <w:jc w:val="center"/>
        <w:rPr>
          <w:del w:id="5057" w:author="deletion" w:date="2026-07-08T13:11:00Z"/>
          <w:snapToGrid w:val="0"/>
          <w:sz w:val="22"/>
          <w:szCs w:val="22"/>
          <w:lang w:val="fr-FR" w:eastAsia="fr-FR"/>
        </w:rPr>
        <w:pPrChange w:id="5058" w:author="deletion" w:date="2026-07-08T13:11:00Z">
          <w:pPr>
            <w:numPr>
              <w:numId w:val="44"/>
            </w:numPr>
            <w:tabs>
              <w:tab w:val="num" w:pos="567"/>
            </w:tabs>
            <w:ind w:left="567" w:hanging="567"/>
          </w:pPr>
        </w:pPrChange>
      </w:pPr>
      <w:del w:id="5059" w:author="deletion" w:date="2026-07-08T13:11:00Z">
        <w:r w:rsidRPr="00BF0314" w:rsidDel="001F2F9B">
          <w:rPr>
            <w:snapToGrid w:val="0"/>
            <w:sz w:val="22"/>
            <w:szCs w:val="22"/>
            <w:lang w:val="fr-FR" w:eastAsia="fr-FR"/>
          </w:rPr>
          <w:delText>1 seringue vide pour l’injection (se reporter à l’illustration ci</w:delText>
        </w:r>
        <w:r w:rsidRPr="00BF0314" w:rsidDel="001F2F9B">
          <w:rPr>
            <w:snapToGrid w:val="0"/>
            <w:sz w:val="22"/>
            <w:szCs w:val="22"/>
            <w:lang w:val="fr-FR" w:eastAsia="fr-FR"/>
          </w:rPr>
          <w:noBreakHyphen/>
          <w:delText>dessous)</w:delText>
        </w:r>
        <w:r w:rsidRPr="00BF0314" w:rsidDel="001F2F9B">
          <w:rPr>
            <w:snapToGrid w:val="0"/>
            <w:sz w:val="22"/>
            <w:szCs w:val="22"/>
            <w:lang w:val="fr-FR" w:eastAsia="fr-FR"/>
          </w:rPr>
          <w:br/>
        </w:r>
        <w:r w:rsidRPr="00BF0314" w:rsidDel="001F2F9B">
          <w:rPr>
            <w:noProof/>
            <w:sz w:val="22"/>
            <w:szCs w:val="22"/>
            <w:lang w:val="fr-FR" w:eastAsia="en-GB"/>
          </w:rPr>
          <w:drawing>
            <wp:inline distT="0" distB="0" distL="0" distR="0" wp14:anchorId="01A4D4FE" wp14:editId="2B8BB6D1">
              <wp:extent cx="3056890" cy="1262380"/>
              <wp:effectExtent l="0" t="0" r="0" b="0"/>
              <wp:docPr id="611624159" name="Picture 61162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6890" cy="1262380"/>
                      </a:xfrm>
                      <a:prstGeom prst="rect">
                        <a:avLst/>
                      </a:prstGeom>
                      <a:noFill/>
                      <a:ln>
                        <a:noFill/>
                      </a:ln>
                    </pic:spPr>
                  </pic:pic>
                </a:graphicData>
              </a:graphic>
            </wp:inline>
          </w:drawing>
        </w:r>
      </w:del>
    </w:p>
    <w:p w14:paraId="19159E94" w14:textId="246489D6" w:rsidR="00B841EE" w:rsidRPr="00BF0314" w:rsidDel="001F2F9B" w:rsidRDefault="00B841EE">
      <w:pPr>
        <w:ind w:left="0" w:firstLine="0"/>
        <w:jc w:val="center"/>
        <w:rPr>
          <w:del w:id="5060" w:author="deletion" w:date="2026-07-08T13:11:00Z"/>
          <w:snapToGrid w:val="0"/>
          <w:sz w:val="22"/>
          <w:szCs w:val="22"/>
          <w:lang w:val="fr-FR" w:eastAsia="fr-FR"/>
        </w:rPr>
        <w:pPrChange w:id="5061" w:author="deletion" w:date="2026-07-08T13:11:00Z">
          <w:pPr>
            <w:ind w:left="567" w:hanging="567"/>
          </w:pPr>
        </w:pPrChange>
      </w:pPr>
    </w:p>
    <w:p w14:paraId="6D71436B" w14:textId="40089F33" w:rsidR="00B841EE" w:rsidRPr="00BF0314" w:rsidDel="001F2F9B" w:rsidRDefault="00B841EE">
      <w:pPr>
        <w:ind w:left="0" w:firstLine="0"/>
        <w:jc w:val="center"/>
        <w:rPr>
          <w:del w:id="5062" w:author="deletion" w:date="2026-07-08T13:11:00Z"/>
          <w:snapToGrid w:val="0"/>
          <w:sz w:val="22"/>
          <w:szCs w:val="22"/>
          <w:lang w:val="fr-FR" w:eastAsia="fr-FR"/>
        </w:rPr>
        <w:pPrChange w:id="5063" w:author="deletion" w:date="2026-07-08T13:11:00Z">
          <w:pPr>
            <w:ind w:left="567" w:hanging="567"/>
          </w:pPr>
        </w:pPrChange>
      </w:pPr>
    </w:p>
    <w:p w14:paraId="2D344DCB" w14:textId="3F603C3B" w:rsidR="00B841EE" w:rsidRPr="00BF0314" w:rsidDel="001F2F9B" w:rsidRDefault="00B841EE">
      <w:pPr>
        <w:ind w:left="0" w:firstLine="0"/>
        <w:jc w:val="center"/>
        <w:rPr>
          <w:del w:id="5064" w:author="deletion" w:date="2026-07-08T13:11:00Z"/>
          <w:b/>
          <w:snapToGrid w:val="0"/>
          <w:sz w:val="22"/>
          <w:szCs w:val="22"/>
          <w:lang w:val="fr-FR" w:eastAsia="fr-FR"/>
        </w:rPr>
        <w:pPrChange w:id="5065" w:author="deletion" w:date="2026-07-08T13:11:00Z">
          <w:pPr>
            <w:keepNext/>
            <w:keepLines/>
            <w:ind w:left="567" w:hanging="567"/>
          </w:pPr>
        </w:pPrChange>
      </w:pPr>
      <w:del w:id="5066" w:author="deletion" w:date="2026-07-08T13:11:00Z">
        <w:r w:rsidRPr="00BF0314" w:rsidDel="001F2F9B">
          <w:rPr>
            <w:b/>
            <w:snapToGrid w:val="0"/>
            <w:sz w:val="22"/>
            <w:szCs w:val="22"/>
            <w:lang w:val="fr-FR" w:eastAsia="fr-FR"/>
          </w:rPr>
          <w:delText>3.</w:delText>
        </w:r>
        <w:r w:rsidRPr="00BF0314" w:rsidDel="001F2F9B">
          <w:rPr>
            <w:b/>
            <w:snapToGrid w:val="0"/>
            <w:sz w:val="22"/>
            <w:szCs w:val="22"/>
            <w:lang w:val="fr-FR" w:eastAsia="fr-FR"/>
          </w:rPr>
          <w:tab/>
          <w:delText>Préparation de la solution</w:delText>
        </w:r>
      </w:del>
    </w:p>
    <w:p w14:paraId="4A992A34" w14:textId="69F36777" w:rsidR="00B841EE" w:rsidRPr="00BF0314" w:rsidDel="001F2F9B" w:rsidRDefault="00B841EE">
      <w:pPr>
        <w:ind w:left="0" w:firstLine="0"/>
        <w:jc w:val="center"/>
        <w:rPr>
          <w:del w:id="5067" w:author="deletion" w:date="2026-07-08T13:11:00Z"/>
          <w:snapToGrid w:val="0"/>
          <w:sz w:val="22"/>
          <w:szCs w:val="22"/>
          <w:lang w:val="fr-FR" w:eastAsia="fr-FR"/>
        </w:rPr>
        <w:pPrChange w:id="5068" w:author="deletion" w:date="2026-07-08T13:11:00Z">
          <w:pPr>
            <w:keepNext/>
            <w:keepLines/>
            <w:ind w:left="567" w:hanging="567"/>
          </w:pPr>
        </w:pPrChange>
      </w:pPr>
    </w:p>
    <w:p w14:paraId="70F4F557" w14:textId="44AE38A7" w:rsidR="00B841EE" w:rsidRPr="00BF0314" w:rsidDel="001F2F9B" w:rsidRDefault="00B841EE">
      <w:pPr>
        <w:ind w:left="0" w:firstLine="0"/>
        <w:jc w:val="center"/>
        <w:rPr>
          <w:del w:id="5069" w:author="deletion" w:date="2026-07-08T13:11:00Z"/>
          <w:snapToGrid w:val="0"/>
          <w:sz w:val="22"/>
          <w:szCs w:val="22"/>
          <w:lang w:val="fr-FR" w:eastAsia="fr-FR"/>
        </w:rPr>
        <w:pPrChange w:id="5070" w:author="deletion" w:date="2026-07-08T13:11:00Z">
          <w:pPr>
            <w:numPr>
              <w:numId w:val="44"/>
            </w:numPr>
            <w:tabs>
              <w:tab w:val="num" w:pos="567"/>
            </w:tabs>
            <w:ind w:left="567" w:hanging="567"/>
          </w:pPr>
        </w:pPrChange>
      </w:pPr>
      <w:del w:id="5071" w:author="deletion" w:date="2026-07-08T13:11:00Z">
        <w:r w:rsidRPr="00BF0314" w:rsidDel="001F2F9B">
          <w:rPr>
            <w:snapToGrid w:val="0"/>
            <w:sz w:val="22"/>
            <w:szCs w:val="22"/>
            <w:lang w:val="fr-FR" w:eastAsia="fr-FR"/>
          </w:rPr>
          <w:delText>Enlevez les capuchons protecteurs du flacon de poudre et de la seringue préremplie.</w:delText>
        </w:r>
      </w:del>
    </w:p>
    <w:p w14:paraId="0074EC64" w14:textId="6A6FEE77" w:rsidR="00B841EE" w:rsidRPr="00BF0314" w:rsidDel="001F2F9B" w:rsidRDefault="00B841EE">
      <w:pPr>
        <w:ind w:left="0" w:firstLine="0"/>
        <w:jc w:val="center"/>
        <w:rPr>
          <w:del w:id="5072" w:author="deletion" w:date="2026-07-08T13:11:00Z"/>
          <w:snapToGrid w:val="0"/>
          <w:sz w:val="22"/>
          <w:szCs w:val="22"/>
          <w:lang w:val="fr-FR" w:eastAsia="fr-FR"/>
        </w:rPr>
        <w:pPrChange w:id="5073" w:author="deletion" w:date="2026-07-08T13:11:00Z">
          <w:pPr>
            <w:numPr>
              <w:numId w:val="44"/>
            </w:numPr>
            <w:tabs>
              <w:tab w:val="num" w:pos="567"/>
            </w:tabs>
            <w:ind w:left="567" w:hanging="567"/>
          </w:pPr>
        </w:pPrChange>
      </w:pPr>
      <w:del w:id="5074" w:author="deletion" w:date="2026-07-08T13:11:00Z">
        <w:r w:rsidRPr="00BF0314" w:rsidDel="001F2F9B">
          <w:rPr>
            <w:snapToGrid w:val="0"/>
            <w:sz w:val="22"/>
            <w:szCs w:val="22"/>
            <w:lang w:val="fr-FR" w:eastAsia="fr-FR"/>
          </w:rPr>
          <w:delText>Prenez votre seringue préremplie, introduisez l’aiguille dans le flacon de poudre et injectez doucement tout le solvant.</w:delText>
        </w:r>
      </w:del>
    </w:p>
    <w:p w14:paraId="209D6D74" w14:textId="4F2AB722" w:rsidR="00B841EE" w:rsidRPr="00BF0314" w:rsidDel="001F2F9B" w:rsidRDefault="00B841EE">
      <w:pPr>
        <w:ind w:left="0" w:firstLine="0"/>
        <w:jc w:val="center"/>
        <w:rPr>
          <w:del w:id="5075" w:author="deletion" w:date="2026-07-08T13:11:00Z"/>
          <w:snapToGrid w:val="0"/>
          <w:sz w:val="22"/>
          <w:szCs w:val="22"/>
          <w:lang w:val="fr-FR" w:eastAsia="fr-FR"/>
        </w:rPr>
        <w:pPrChange w:id="5076" w:author="deletion" w:date="2026-07-08T13:11:00Z">
          <w:pPr>
            <w:numPr>
              <w:numId w:val="44"/>
            </w:numPr>
            <w:tabs>
              <w:tab w:val="num" w:pos="567"/>
            </w:tabs>
            <w:ind w:left="567" w:hanging="567"/>
          </w:pPr>
        </w:pPrChange>
      </w:pPr>
      <w:del w:id="5077" w:author="deletion" w:date="2026-07-08T13:11:00Z">
        <w:r w:rsidRPr="00BF0314" w:rsidDel="001F2F9B">
          <w:rPr>
            <w:snapToGrid w:val="0"/>
            <w:sz w:val="22"/>
            <w:szCs w:val="22"/>
            <w:lang w:val="fr-FR" w:eastAsia="fr-FR"/>
          </w:rPr>
          <w:delText>Retirez la seringue du flacon et jetez</w:delText>
        </w:r>
        <w:r w:rsidRPr="00BF0314" w:rsidDel="001F2F9B">
          <w:rPr>
            <w:snapToGrid w:val="0"/>
            <w:sz w:val="22"/>
            <w:szCs w:val="22"/>
            <w:lang w:val="fr-FR" w:eastAsia="fr-FR"/>
          </w:rPr>
          <w:noBreakHyphen/>
          <w:delText>la (remettez le capuchon protecteur en place pour éviter de vous blesser).</w:delText>
        </w:r>
      </w:del>
    </w:p>
    <w:p w14:paraId="527CCCAA" w14:textId="579C6647" w:rsidR="00B841EE" w:rsidRPr="00BF0314" w:rsidDel="001F2F9B" w:rsidRDefault="00B841EE">
      <w:pPr>
        <w:ind w:left="0" w:firstLine="0"/>
        <w:jc w:val="center"/>
        <w:rPr>
          <w:del w:id="5078" w:author="deletion" w:date="2026-07-08T13:11:00Z"/>
          <w:snapToGrid w:val="0"/>
          <w:sz w:val="22"/>
          <w:szCs w:val="22"/>
          <w:lang w:val="fr-FR" w:eastAsia="fr-FR"/>
        </w:rPr>
        <w:pPrChange w:id="5079" w:author="deletion" w:date="2026-07-08T13:11:00Z">
          <w:pPr>
            <w:numPr>
              <w:numId w:val="44"/>
            </w:numPr>
            <w:tabs>
              <w:tab w:val="num" w:pos="567"/>
            </w:tabs>
            <w:ind w:left="567" w:hanging="567"/>
          </w:pPr>
        </w:pPrChange>
      </w:pPr>
      <w:del w:id="5080" w:author="deletion" w:date="2026-07-08T13:11:00Z">
        <w:r w:rsidRPr="00BF0314" w:rsidDel="001F2F9B">
          <w:rPr>
            <w:snapToGrid w:val="0"/>
            <w:sz w:val="22"/>
            <w:szCs w:val="22"/>
            <w:lang w:val="fr-FR" w:eastAsia="fr-FR"/>
          </w:rPr>
          <w:delText>Ce flacon contient plusieurs doses de GONAL</w:delText>
        </w:r>
        <w:r w:rsidRPr="00BF0314" w:rsidDel="001F2F9B">
          <w:rPr>
            <w:snapToGrid w:val="0"/>
            <w:sz w:val="22"/>
            <w:szCs w:val="22"/>
            <w:lang w:val="fr-FR" w:eastAsia="fr-FR"/>
          </w:rPr>
          <w:noBreakHyphen/>
          <w:delText>f. Vous devrez le conserver plusieurs jours et prélever chaque jour uniquement la dose prescrite.</w:delText>
        </w:r>
      </w:del>
    </w:p>
    <w:p w14:paraId="18C46CB7" w14:textId="260CA183" w:rsidR="00B841EE" w:rsidRPr="00BF0314" w:rsidDel="001F2F9B" w:rsidRDefault="00B841EE">
      <w:pPr>
        <w:ind w:left="0" w:firstLine="0"/>
        <w:jc w:val="center"/>
        <w:rPr>
          <w:del w:id="5081" w:author="deletion" w:date="2026-07-08T13:11:00Z"/>
          <w:snapToGrid w:val="0"/>
          <w:sz w:val="22"/>
          <w:szCs w:val="22"/>
          <w:lang w:val="fr-FR" w:eastAsia="fr-FR"/>
        </w:rPr>
        <w:pPrChange w:id="5082" w:author="deletion" w:date="2026-07-08T13:11:00Z">
          <w:pPr>
            <w:ind w:hanging="714"/>
          </w:pPr>
        </w:pPrChange>
      </w:pPr>
    </w:p>
    <w:p w14:paraId="428B6745" w14:textId="650A4224" w:rsidR="00B841EE" w:rsidRPr="00BF0314" w:rsidDel="001F2F9B" w:rsidRDefault="00B841EE">
      <w:pPr>
        <w:ind w:left="0" w:firstLine="0"/>
        <w:jc w:val="center"/>
        <w:rPr>
          <w:del w:id="5083" w:author="deletion" w:date="2026-07-08T13:11:00Z"/>
          <w:snapToGrid w:val="0"/>
          <w:sz w:val="22"/>
          <w:szCs w:val="22"/>
          <w:lang w:val="fr-FR" w:eastAsia="fr-FR"/>
        </w:rPr>
        <w:pPrChange w:id="5084" w:author="deletion" w:date="2026-07-08T13:11:00Z">
          <w:pPr>
            <w:ind w:hanging="714"/>
          </w:pPr>
        </w:pPrChange>
      </w:pPr>
      <w:del w:id="5085" w:author="deletion" w:date="2026-07-08T13:11:00Z">
        <w:r w:rsidRPr="00BF0314" w:rsidDel="001F2F9B">
          <w:rPr>
            <w:noProof/>
            <w:lang w:val="fr-FR" w:eastAsia="en-GB"/>
          </w:rPr>
          <w:drawing>
            <wp:inline distT="0" distB="0" distL="0" distR="0" wp14:anchorId="29F13FA7" wp14:editId="2723B2D6">
              <wp:extent cx="1152525" cy="1140237"/>
              <wp:effectExtent l="0" t="0" r="0" b="3175"/>
              <wp:docPr id="1645630593" name="Picture 164563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85783" cy="1173141"/>
                      </a:xfrm>
                      <a:prstGeom prst="rect">
                        <a:avLst/>
                      </a:prstGeom>
                    </pic:spPr>
                  </pic:pic>
                </a:graphicData>
              </a:graphic>
            </wp:inline>
          </w:drawing>
        </w:r>
      </w:del>
    </w:p>
    <w:p w14:paraId="7905A425" w14:textId="5598577D" w:rsidR="00B841EE" w:rsidRPr="00BF0314" w:rsidDel="001F2F9B" w:rsidRDefault="00B841EE">
      <w:pPr>
        <w:ind w:left="0" w:firstLine="0"/>
        <w:jc w:val="center"/>
        <w:rPr>
          <w:del w:id="5086" w:author="deletion" w:date="2026-07-08T13:11:00Z"/>
          <w:snapToGrid w:val="0"/>
          <w:sz w:val="22"/>
          <w:szCs w:val="22"/>
          <w:lang w:val="fr-FR" w:eastAsia="fr-FR"/>
        </w:rPr>
        <w:pPrChange w:id="5087" w:author="deletion" w:date="2026-07-08T13:11:00Z">
          <w:pPr>
            <w:ind w:hanging="714"/>
          </w:pPr>
        </w:pPrChange>
      </w:pPr>
    </w:p>
    <w:p w14:paraId="687716BA" w14:textId="50612C47" w:rsidR="00B841EE" w:rsidRPr="00BF0314" w:rsidDel="001F2F9B" w:rsidRDefault="00B841EE">
      <w:pPr>
        <w:ind w:left="0" w:firstLine="0"/>
        <w:jc w:val="center"/>
        <w:rPr>
          <w:del w:id="5088" w:author="deletion" w:date="2026-07-08T13:11:00Z"/>
          <w:snapToGrid w:val="0"/>
          <w:sz w:val="22"/>
          <w:szCs w:val="22"/>
          <w:lang w:val="fr-FR" w:eastAsia="fr-FR"/>
        </w:rPr>
        <w:pPrChange w:id="5089" w:author="deletion" w:date="2026-07-08T13:11:00Z">
          <w:pPr>
            <w:ind w:hanging="714"/>
          </w:pPr>
        </w:pPrChange>
      </w:pPr>
    </w:p>
    <w:p w14:paraId="3BAFBE01" w14:textId="6BB8921A" w:rsidR="00B841EE" w:rsidRPr="00BF0314" w:rsidDel="001F2F9B" w:rsidRDefault="00B841EE">
      <w:pPr>
        <w:ind w:left="0" w:firstLine="0"/>
        <w:jc w:val="center"/>
        <w:rPr>
          <w:del w:id="5090" w:author="deletion" w:date="2026-07-08T13:11:00Z"/>
          <w:b/>
          <w:snapToGrid w:val="0"/>
          <w:sz w:val="22"/>
          <w:szCs w:val="22"/>
          <w:lang w:val="fr-FR" w:eastAsia="fr-FR"/>
        </w:rPr>
        <w:pPrChange w:id="5091" w:author="deletion" w:date="2026-07-08T13:11:00Z">
          <w:pPr>
            <w:keepNext/>
            <w:keepLines/>
            <w:tabs>
              <w:tab w:val="left" w:pos="567"/>
            </w:tabs>
            <w:ind w:left="567" w:hanging="567"/>
          </w:pPr>
        </w:pPrChange>
      </w:pPr>
      <w:del w:id="5092" w:author="deletion" w:date="2026-07-08T13:11:00Z">
        <w:r w:rsidRPr="00BF0314" w:rsidDel="001F2F9B">
          <w:rPr>
            <w:b/>
            <w:snapToGrid w:val="0"/>
            <w:sz w:val="22"/>
            <w:szCs w:val="22"/>
            <w:lang w:val="fr-FR" w:eastAsia="fr-FR"/>
          </w:rPr>
          <w:delText>4.</w:delText>
        </w:r>
        <w:r w:rsidRPr="00BF0314" w:rsidDel="001F2F9B">
          <w:rPr>
            <w:b/>
            <w:snapToGrid w:val="0"/>
            <w:sz w:val="22"/>
            <w:szCs w:val="22"/>
            <w:lang w:val="fr-FR" w:eastAsia="fr-FR"/>
          </w:rPr>
          <w:tab/>
          <w:delText>Préparation de la seringue pour l’injection</w:delText>
        </w:r>
      </w:del>
    </w:p>
    <w:p w14:paraId="6018FD6F" w14:textId="22C9DC65" w:rsidR="00B841EE" w:rsidRPr="00BF0314" w:rsidDel="001F2F9B" w:rsidRDefault="00B841EE">
      <w:pPr>
        <w:ind w:left="0" w:firstLine="0"/>
        <w:jc w:val="center"/>
        <w:rPr>
          <w:del w:id="5093" w:author="deletion" w:date="2026-07-08T13:11:00Z"/>
          <w:snapToGrid w:val="0"/>
          <w:sz w:val="22"/>
          <w:szCs w:val="22"/>
          <w:lang w:val="fr-FR" w:eastAsia="fr-FR"/>
        </w:rPr>
        <w:pPrChange w:id="5094" w:author="deletion" w:date="2026-07-08T13:11:00Z">
          <w:pPr>
            <w:keepNext/>
            <w:keepLines/>
            <w:ind w:hanging="714"/>
          </w:pPr>
        </w:pPrChange>
      </w:pPr>
    </w:p>
    <w:p w14:paraId="39BF79B2" w14:textId="127EB60E" w:rsidR="00B841EE" w:rsidRPr="00BF0314" w:rsidDel="001F2F9B" w:rsidRDefault="00B841EE">
      <w:pPr>
        <w:ind w:left="0" w:firstLine="0"/>
        <w:jc w:val="center"/>
        <w:rPr>
          <w:del w:id="5095" w:author="deletion" w:date="2026-07-08T13:11:00Z"/>
          <w:snapToGrid w:val="0"/>
          <w:sz w:val="22"/>
          <w:szCs w:val="22"/>
          <w:lang w:val="fr-FR" w:eastAsia="fr-FR"/>
        </w:rPr>
        <w:pPrChange w:id="5096" w:author="deletion" w:date="2026-07-08T13:11:00Z">
          <w:pPr>
            <w:numPr>
              <w:numId w:val="44"/>
            </w:numPr>
            <w:tabs>
              <w:tab w:val="num" w:pos="567"/>
            </w:tabs>
            <w:ind w:left="567" w:hanging="567"/>
          </w:pPr>
        </w:pPrChange>
      </w:pPr>
      <w:del w:id="5097" w:author="deletion" w:date="2026-07-08T13:11:00Z">
        <w:r w:rsidRPr="00BF0314" w:rsidDel="001F2F9B">
          <w:rPr>
            <w:snapToGrid w:val="0"/>
            <w:sz w:val="22"/>
            <w:szCs w:val="22"/>
            <w:lang w:val="fr-FR" w:eastAsia="fr-FR"/>
          </w:rPr>
          <w:delText>Remuez doucement le flacon de GONAL</w:delText>
        </w:r>
        <w:r w:rsidRPr="00BF0314" w:rsidDel="001F2F9B">
          <w:rPr>
            <w:snapToGrid w:val="0"/>
            <w:sz w:val="22"/>
            <w:szCs w:val="22"/>
            <w:lang w:val="fr-FR" w:eastAsia="fr-FR"/>
          </w:rPr>
          <w:noBreakHyphen/>
          <w:delText>f préparé à l’étape 3 sans l’agiter. Assurez</w:delText>
        </w:r>
        <w:r w:rsidRPr="00BF0314" w:rsidDel="001F2F9B">
          <w:rPr>
            <w:snapToGrid w:val="0"/>
            <w:sz w:val="22"/>
            <w:szCs w:val="22"/>
            <w:lang w:val="fr-FR" w:eastAsia="fr-FR"/>
          </w:rPr>
          <w:noBreakHyphen/>
          <w:delText>vous que la solution est limpide et qu’elle ne contient pas de particule.</w:delText>
        </w:r>
      </w:del>
    </w:p>
    <w:p w14:paraId="01AC6A80" w14:textId="7D7D29CB" w:rsidR="00B841EE" w:rsidRPr="00BF0314" w:rsidDel="001F2F9B" w:rsidRDefault="00B841EE">
      <w:pPr>
        <w:ind w:left="0" w:firstLine="0"/>
        <w:jc w:val="center"/>
        <w:rPr>
          <w:del w:id="5098" w:author="deletion" w:date="2026-07-08T13:11:00Z"/>
          <w:snapToGrid w:val="0"/>
          <w:sz w:val="22"/>
          <w:szCs w:val="22"/>
          <w:lang w:val="fr-FR" w:eastAsia="fr-FR"/>
        </w:rPr>
        <w:pPrChange w:id="5099" w:author="deletion" w:date="2026-07-08T13:11:00Z">
          <w:pPr>
            <w:numPr>
              <w:numId w:val="44"/>
            </w:numPr>
            <w:tabs>
              <w:tab w:val="num" w:pos="567"/>
            </w:tabs>
            <w:ind w:left="567" w:hanging="567"/>
          </w:pPr>
        </w:pPrChange>
      </w:pPr>
      <w:del w:id="5100" w:author="deletion" w:date="2026-07-08T13:11:00Z">
        <w:r w:rsidRPr="00BF0314" w:rsidDel="001F2F9B">
          <w:rPr>
            <w:snapToGrid w:val="0"/>
            <w:sz w:val="22"/>
            <w:szCs w:val="22"/>
            <w:lang w:val="fr-FR" w:eastAsia="fr-FR"/>
          </w:rPr>
          <w:delText>Prenez la seringue pour l’injection et remplissez</w:delText>
        </w:r>
        <w:r w:rsidRPr="00BF0314" w:rsidDel="001F2F9B">
          <w:rPr>
            <w:snapToGrid w:val="0"/>
            <w:sz w:val="22"/>
            <w:szCs w:val="22"/>
            <w:lang w:val="fr-FR" w:eastAsia="fr-FR"/>
          </w:rPr>
          <w:noBreakHyphen/>
          <w:delText>la d’air en tirant le piston jusqu’à la graduation correspondant à la dose prescrite, exprimée en unités internationales (UI) de FSH.</w:delText>
        </w:r>
      </w:del>
    </w:p>
    <w:p w14:paraId="4E7E52E4" w14:textId="6E77EDA5" w:rsidR="00B841EE" w:rsidRPr="00BF0314" w:rsidDel="001F2F9B" w:rsidRDefault="00B841EE">
      <w:pPr>
        <w:ind w:left="0" w:firstLine="0"/>
        <w:jc w:val="center"/>
        <w:rPr>
          <w:del w:id="5101" w:author="deletion" w:date="2026-07-08T13:11:00Z"/>
          <w:snapToGrid w:val="0"/>
          <w:sz w:val="22"/>
          <w:szCs w:val="22"/>
          <w:lang w:val="fr-FR" w:eastAsia="fr-FR"/>
        </w:rPr>
        <w:pPrChange w:id="5102" w:author="deletion" w:date="2026-07-08T13:11:00Z">
          <w:pPr>
            <w:numPr>
              <w:numId w:val="44"/>
            </w:numPr>
            <w:tabs>
              <w:tab w:val="num" w:pos="567"/>
            </w:tabs>
            <w:ind w:left="567" w:hanging="567"/>
          </w:pPr>
        </w:pPrChange>
      </w:pPr>
      <w:del w:id="5103" w:author="deletion" w:date="2026-07-08T13:11:00Z">
        <w:r w:rsidRPr="00BF0314" w:rsidDel="001F2F9B">
          <w:rPr>
            <w:snapToGrid w:val="0"/>
            <w:sz w:val="22"/>
            <w:szCs w:val="22"/>
            <w:lang w:val="fr-FR" w:eastAsia="fr-FR"/>
          </w:rPr>
          <w:lastRenderedPageBreak/>
          <w:delText>Introduisez la seringue dans le flacon, retournez le flacon la tête en bas et injectez l’air dans le flacon.</w:delText>
        </w:r>
      </w:del>
    </w:p>
    <w:p w14:paraId="5F3EDCFB" w14:textId="2B179DAB" w:rsidR="00B841EE" w:rsidRPr="00BF0314" w:rsidDel="001F2F9B" w:rsidRDefault="00B841EE">
      <w:pPr>
        <w:ind w:left="0" w:firstLine="0"/>
        <w:jc w:val="center"/>
        <w:rPr>
          <w:del w:id="5104" w:author="deletion" w:date="2026-07-08T13:11:00Z"/>
          <w:snapToGrid w:val="0"/>
          <w:sz w:val="22"/>
          <w:szCs w:val="22"/>
          <w:lang w:val="fr-FR" w:eastAsia="fr-FR"/>
        </w:rPr>
        <w:pPrChange w:id="5105" w:author="deletion" w:date="2026-07-08T13:11:00Z">
          <w:pPr>
            <w:numPr>
              <w:numId w:val="44"/>
            </w:numPr>
            <w:tabs>
              <w:tab w:val="num" w:pos="567"/>
            </w:tabs>
            <w:ind w:left="567" w:hanging="567"/>
          </w:pPr>
        </w:pPrChange>
      </w:pPr>
      <w:del w:id="5106" w:author="deletion" w:date="2026-07-08T13:11:00Z">
        <w:r w:rsidRPr="00BF0314" w:rsidDel="001F2F9B">
          <w:rPr>
            <w:snapToGrid w:val="0"/>
            <w:sz w:val="22"/>
            <w:szCs w:val="22"/>
            <w:lang w:val="fr-FR" w:eastAsia="fr-FR"/>
          </w:rPr>
          <w:delText>Aspirez la dose prescrite de GONAL</w:delText>
        </w:r>
        <w:r w:rsidRPr="00BF0314" w:rsidDel="001F2F9B">
          <w:rPr>
            <w:snapToGrid w:val="0"/>
            <w:sz w:val="22"/>
            <w:szCs w:val="22"/>
            <w:lang w:val="fr-FR" w:eastAsia="fr-FR"/>
          </w:rPr>
          <w:noBreakHyphen/>
          <w:delText>f dans la seringue en tirant le piston jusqu’à la graduation correspondant à la dose voulue, exprimée en UI de FSH.</w:delText>
        </w:r>
      </w:del>
    </w:p>
    <w:p w14:paraId="09B06619" w14:textId="44087E17" w:rsidR="00B841EE" w:rsidRPr="00BF0314" w:rsidDel="001F2F9B" w:rsidRDefault="00B841EE">
      <w:pPr>
        <w:ind w:left="0" w:firstLine="0"/>
        <w:jc w:val="center"/>
        <w:rPr>
          <w:del w:id="5107" w:author="deletion" w:date="2026-07-08T13:11:00Z"/>
          <w:snapToGrid w:val="0"/>
          <w:sz w:val="22"/>
          <w:szCs w:val="22"/>
          <w:lang w:val="fr-FR" w:eastAsia="fr-FR"/>
        </w:rPr>
        <w:pPrChange w:id="5108" w:author="deletion" w:date="2026-07-08T13:11:00Z">
          <w:pPr>
            <w:ind w:hanging="714"/>
          </w:pPr>
        </w:pPrChange>
      </w:pPr>
    </w:p>
    <w:p w14:paraId="4F49898C" w14:textId="0E6CF8AF" w:rsidR="00B841EE" w:rsidRPr="00BF0314" w:rsidDel="001F2F9B" w:rsidRDefault="00B841EE">
      <w:pPr>
        <w:ind w:left="0" w:firstLine="0"/>
        <w:jc w:val="center"/>
        <w:rPr>
          <w:del w:id="5109" w:author="deletion" w:date="2026-07-08T13:11:00Z"/>
          <w:snapToGrid w:val="0"/>
          <w:sz w:val="22"/>
          <w:szCs w:val="22"/>
          <w:lang w:val="fr-FR" w:eastAsia="fr-FR"/>
        </w:rPr>
        <w:pPrChange w:id="5110" w:author="deletion" w:date="2026-07-08T13:11:00Z">
          <w:pPr>
            <w:ind w:hanging="714"/>
          </w:pPr>
        </w:pPrChange>
      </w:pPr>
      <w:del w:id="5111" w:author="deletion" w:date="2026-07-08T13:11:00Z">
        <w:r w:rsidRPr="00BF0314" w:rsidDel="001F2F9B">
          <w:rPr>
            <w:noProof/>
            <w:lang w:val="fr-FR" w:eastAsia="en-GB"/>
          </w:rPr>
          <w:drawing>
            <wp:inline distT="0" distB="0" distL="0" distR="0" wp14:anchorId="1F9090AD" wp14:editId="080AFF46">
              <wp:extent cx="1163955" cy="1158936"/>
              <wp:effectExtent l="0" t="0" r="0" b="3175"/>
              <wp:docPr id="986097014" name="Picture 986097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02061" cy="1196878"/>
                      </a:xfrm>
                      <a:prstGeom prst="rect">
                        <a:avLst/>
                      </a:prstGeom>
                    </pic:spPr>
                  </pic:pic>
                </a:graphicData>
              </a:graphic>
            </wp:inline>
          </w:drawing>
        </w:r>
      </w:del>
    </w:p>
    <w:p w14:paraId="532EB01A" w14:textId="058D1AA2" w:rsidR="00B841EE" w:rsidRPr="00BF0314" w:rsidDel="001F2F9B" w:rsidRDefault="00B841EE">
      <w:pPr>
        <w:ind w:left="0" w:firstLine="0"/>
        <w:jc w:val="center"/>
        <w:rPr>
          <w:del w:id="5112" w:author="deletion" w:date="2026-07-08T13:11:00Z"/>
          <w:snapToGrid w:val="0"/>
          <w:sz w:val="22"/>
          <w:szCs w:val="22"/>
          <w:lang w:val="fr-FR" w:eastAsia="fr-FR"/>
        </w:rPr>
        <w:pPrChange w:id="5113" w:author="deletion" w:date="2026-07-08T13:11:00Z">
          <w:pPr>
            <w:ind w:hanging="714"/>
          </w:pPr>
        </w:pPrChange>
      </w:pPr>
    </w:p>
    <w:p w14:paraId="4126B308" w14:textId="11437027" w:rsidR="00B841EE" w:rsidRPr="00BF0314" w:rsidDel="001F2F9B" w:rsidRDefault="00B841EE">
      <w:pPr>
        <w:ind w:left="0" w:firstLine="0"/>
        <w:jc w:val="center"/>
        <w:rPr>
          <w:del w:id="5114" w:author="deletion" w:date="2026-07-08T13:11:00Z"/>
          <w:snapToGrid w:val="0"/>
          <w:sz w:val="22"/>
          <w:szCs w:val="22"/>
          <w:lang w:val="fr-FR" w:eastAsia="fr-FR"/>
        </w:rPr>
        <w:pPrChange w:id="5115" w:author="deletion" w:date="2026-07-08T13:11:00Z">
          <w:pPr>
            <w:ind w:hanging="714"/>
          </w:pPr>
        </w:pPrChange>
      </w:pPr>
    </w:p>
    <w:p w14:paraId="04AF0EBB" w14:textId="1971B741" w:rsidR="00B841EE" w:rsidRPr="00BF0314" w:rsidDel="001F2F9B" w:rsidRDefault="00B841EE">
      <w:pPr>
        <w:ind w:left="0" w:firstLine="0"/>
        <w:jc w:val="center"/>
        <w:rPr>
          <w:del w:id="5116" w:author="deletion" w:date="2026-07-08T13:11:00Z"/>
          <w:b/>
          <w:snapToGrid w:val="0"/>
          <w:sz w:val="22"/>
          <w:szCs w:val="22"/>
          <w:lang w:val="fr-FR" w:eastAsia="fr-FR"/>
        </w:rPr>
        <w:pPrChange w:id="5117" w:author="deletion" w:date="2026-07-08T13:11:00Z">
          <w:pPr>
            <w:keepNext/>
            <w:keepLines/>
            <w:tabs>
              <w:tab w:val="left" w:pos="567"/>
            </w:tabs>
            <w:ind w:left="567" w:hanging="567"/>
          </w:pPr>
        </w:pPrChange>
      </w:pPr>
      <w:del w:id="5118" w:author="deletion" w:date="2026-07-08T13:11:00Z">
        <w:r w:rsidRPr="00BF0314" w:rsidDel="001F2F9B">
          <w:rPr>
            <w:b/>
            <w:snapToGrid w:val="0"/>
            <w:sz w:val="22"/>
            <w:szCs w:val="22"/>
            <w:lang w:val="fr-FR" w:eastAsia="fr-FR"/>
          </w:rPr>
          <w:delText>5.</w:delText>
        </w:r>
        <w:r w:rsidRPr="00BF0314" w:rsidDel="001F2F9B">
          <w:rPr>
            <w:b/>
            <w:snapToGrid w:val="0"/>
            <w:sz w:val="22"/>
            <w:szCs w:val="22"/>
            <w:lang w:val="fr-FR" w:eastAsia="fr-FR"/>
          </w:rPr>
          <w:tab/>
          <w:delText>Élimination des bulles d’air</w:delText>
        </w:r>
      </w:del>
    </w:p>
    <w:p w14:paraId="4AD4C0B9" w14:textId="3A8FF395" w:rsidR="00B841EE" w:rsidRPr="00BF0314" w:rsidDel="001F2F9B" w:rsidRDefault="00B841EE">
      <w:pPr>
        <w:ind w:left="0" w:firstLine="0"/>
        <w:jc w:val="center"/>
        <w:rPr>
          <w:del w:id="5119" w:author="deletion" w:date="2026-07-08T13:11:00Z"/>
          <w:snapToGrid w:val="0"/>
          <w:sz w:val="22"/>
          <w:szCs w:val="22"/>
          <w:lang w:val="fr-FR" w:eastAsia="fr-FR"/>
        </w:rPr>
        <w:pPrChange w:id="5120" w:author="deletion" w:date="2026-07-08T13:11:00Z">
          <w:pPr>
            <w:keepNext/>
            <w:keepLines/>
            <w:ind w:hanging="714"/>
          </w:pPr>
        </w:pPrChange>
      </w:pPr>
    </w:p>
    <w:p w14:paraId="5EF25A2A" w14:textId="3DCC4300" w:rsidR="00B841EE" w:rsidRPr="00BF0314" w:rsidDel="001F2F9B" w:rsidRDefault="00B841EE">
      <w:pPr>
        <w:ind w:left="0" w:firstLine="0"/>
        <w:jc w:val="center"/>
        <w:rPr>
          <w:del w:id="5121" w:author="deletion" w:date="2026-07-08T13:11:00Z"/>
          <w:snapToGrid w:val="0"/>
          <w:sz w:val="22"/>
          <w:szCs w:val="22"/>
          <w:lang w:val="fr-FR" w:eastAsia="fr-FR"/>
        </w:rPr>
        <w:pPrChange w:id="5122" w:author="deletion" w:date="2026-07-08T13:11:00Z">
          <w:pPr>
            <w:numPr>
              <w:numId w:val="44"/>
            </w:numPr>
            <w:tabs>
              <w:tab w:val="num" w:pos="567"/>
            </w:tabs>
            <w:ind w:left="567" w:hanging="567"/>
          </w:pPr>
        </w:pPrChange>
      </w:pPr>
      <w:del w:id="5123" w:author="deletion" w:date="2026-07-08T13:11:00Z">
        <w:r w:rsidRPr="00BF0314" w:rsidDel="001F2F9B">
          <w:rPr>
            <w:snapToGrid w:val="0"/>
            <w:sz w:val="22"/>
            <w:szCs w:val="22"/>
            <w:lang w:val="fr-FR" w:eastAsia="fr-FR"/>
          </w:rPr>
          <w:delText>Si vous voyez des bulles d’air dans la seringue, tenez la seringue verticalement, l’aiguille dirigée vers le haut, puis tapotez doucement la seringue de façon que les bulles remontent. Poussez sur le piston jusqu’à ce que les bulles d’air aient disparu.</w:delText>
        </w:r>
      </w:del>
    </w:p>
    <w:p w14:paraId="1279D8C0" w14:textId="60332453" w:rsidR="00B841EE" w:rsidRPr="00BF0314" w:rsidDel="001F2F9B" w:rsidRDefault="00B841EE">
      <w:pPr>
        <w:ind w:left="0" w:firstLine="0"/>
        <w:jc w:val="center"/>
        <w:rPr>
          <w:del w:id="5124" w:author="deletion" w:date="2026-07-08T13:11:00Z"/>
          <w:snapToGrid w:val="0"/>
          <w:sz w:val="22"/>
          <w:szCs w:val="22"/>
          <w:lang w:val="fr-FR" w:eastAsia="fr-FR"/>
        </w:rPr>
        <w:pPrChange w:id="5125" w:author="deletion" w:date="2026-07-08T13:11:00Z">
          <w:pPr>
            <w:ind w:hanging="714"/>
          </w:pPr>
        </w:pPrChange>
      </w:pPr>
    </w:p>
    <w:p w14:paraId="677CE8E8" w14:textId="3E96FB67" w:rsidR="00B841EE" w:rsidRPr="00BF0314" w:rsidDel="001F2F9B" w:rsidRDefault="00B841EE">
      <w:pPr>
        <w:ind w:left="0" w:firstLine="0"/>
        <w:jc w:val="center"/>
        <w:rPr>
          <w:del w:id="5126" w:author="deletion" w:date="2026-07-08T13:11:00Z"/>
          <w:snapToGrid w:val="0"/>
          <w:sz w:val="22"/>
          <w:szCs w:val="22"/>
          <w:lang w:val="fr-FR" w:eastAsia="fr-FR"/>
        </w:rPr>
        <w:pPrChange w:id="5127" w:author="deletion" w:date="2026-07-08T13:11:00Z">
          <w:pPr>
            <w:ind w:hanging="714"/>
          </w:pPr>
        </w:pPrChange>
      </w:pPr>
      <w:del w:id="5128" w:author="deletion" w:date="2026-07-08T13:11:00Z">
        <w:r w:rsidRPr="00BF0314" w:rsidDel="001F2F9B">
          <w:rPr>
            <w:noProof/>
            <w:lang w:val="fr-FR" w:eastAsia="en-GB"/>
          </w:rPr>
          <w:drawing>
            <wp:inline distT="0" distB="0" distL="0" distR="0" wp14:anchorId="28EFE807" wp14:editId="16A50A3B">
              <wp:extent cx="1163955" cy="1135215"/>
              <wp:effectExtent l="0" t="0" r="0" b="8255"/>
              <wp:docPr id="205684115" name="Picture 20568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flipH="1">
                        <a:off x="0" y="0"/>
                        <a:ext cx="1188919" cy="1159563"/>
                      </a:xfrm>
                      <a:prstGeom prst="rect">
                        <a:avLst/>
                      </a:prstGeom>
                    </pic:spPr>
                  </pic:pic>
                </a:graphicData>
              </a:graphic>
            </wp:inline>
          </w:drawing>
        </w:r>
      </w:del>
    </w:p>
    <w:p w14:paraId="3DFFFE19" w14:textId="41377243" w:rsidR="00B841EE" w:rsidRPr="00BF0314" w:rsidDel="001F2F9B" w:rsidRDefault="00B841EE">
      <w:pPr>
        <w:ind w:left="0" w:firstLine="0"/>
        <w:jc w:val="center"/>
        <w:rPr>
          <w:del w:id="5129" w:author="deletion" w:date="2026-07-08T13:11:00Z"/>
          <w:snapToGrid w:val="0"/>
          <w:sz w:val="22"/>
          <w:szCs w:val="22"/>
          <w:lang w:val="fr-FR" w:eastAsia="fr-FR"/>
        </w:rPr>
        <w:pPrChange w:id="5130" w:author="deletion" w:date="2026-07-08T13:11:00Z">
          <w:pPr>
            <w:ind w:hanging="714"/>
          </w:pPr>
        </w:pPrChange>
      </w:pPr>
    </w:p>
    <w:p w14:paraId="20C3DB8D" w14:textId="07275800" w:rsidR="00B841EE" w:rsidRPr="00BF0314" w:rsidDel="001F2F9B" w:rsidRDefault="00B841EE">
      <w:pPr>
        <w:ind w:left="0" w:firstLine="0"/>
        <w:jc w:val="center"/>
        <w:rPr>
          <w:del w:id="5131" w:author="deletion" w:date="2026-07-08T13:11:00Z"/>
          <w:snapToGrid w:val="0"/>
          <w:sz w:val="22"/>
          <w:szCs w:val="22"/>
          <w:lang w:val="fr-FR" w:eastAsia="fr-FR"/>
        </w:rPr>
        <w:pPrChange w:id="5132" w:author="deletion" w:date="2026-07-08T13:11:00Z">
          <w:pPr>
            <w:ind w:hanging="714"/>
          </w:pPr>
        </w:pPrChange>
      </w:pPr>
    </w:p>
    <w:p w14:paraId="14CA7B3B" w14:textId="20C314AC" w:rsidR="00B841EE" w:rsidRPr="00BF0314" w:rsidDel="001F2F9B" w:rsidRDefault="00B841EE">
      <w:pPr>
        <w:ind w:left="0" w:firstLine="0"/>
        <w:jc w:val="center"/>
        <w:rPr>
          <w:del w:id="5133" w:author="deletion" w:date="2026-07-08T13:11:00Z"/>
          <w:b/>
          <w:snapToGrid w:val="0"/>
          <w:sz w:val="22"/>
          <w:szCs w:val="22"/>
          <w:lang w:val="fr-FR" w:eastAsia="fr-FR"/>
        </w:rPr>
        <w:pPrChange w:id="5134" w:author="deletion" w:date="2026-07-08T13:11:00Z">
          <w:pPr>
            <w:keepNext/>
            <w:keepLines/>
            <w:tabs>
              <w:tab w:val="left" w:pos="567"/>
            </w:tabs>
            <w:ind w:hanging="714"/>
          </w:pPr>
        </w:pPrChange>
      </w:pPr>
      <w:del w:id="5135" w:author="deletion" w:date="2026-07-08T13:11:00Z">
        <w:r w:rsidRPr="00BF0314" w:rsidDel="001F2F9B">
          <w:rPr>
            <w:b/>
            <w:snapToGrid w:val="0"/>
            <w:sz w:val="22"/>
            <w:szCs w:val="22"/>
            <w:lang w:val="fr-FR" w:eastAsia="fr-FR"/>
          </w:rPr>
          <w:delText>6.</w:delText>
        </w:r>
        <w:r w:rsidRPr="00BF0314" w:rsidDel="001F2F9B">
          <w:rPr>
            <w:b/>
            <w:snapToGrid w:val="0"/>
            <w:sz w:val="22"/>
            <w:szCs w:val="22"/>
            <w:lang w:val="fr-FR" w:eastAsia="fr-FR"/>
          </w:rPr>
          <w:tab/>
          <w:delText>Injection de la dose</w:delText>
        </w:r>
      </w:del>
    </w:p>
    <w:p w14:paraId="36E63317" w14:textId="76FCBD0F" w:rsidR="00B841EE" w:rsidRPr="00BF0314" w:rsidDel="001F2F9B" w:rsidRDefault="00B841EE">
      <w:pPr>
        <w:ind w:left="0" w:firstLine="0"/>
        <w:jc w:val="center"/>
        <w:rPr>
          <w:del w:id="5136" w:author="deletion" w:date="2026-07-08T13:11:00Z"/>
          <w:snapToGrid w:val="0"/>
          <w:sz w:val="22"/>
          <w:szCs w:val="22"/>
          <w:lang w:val="fr-FR" w:eastAsia="fr-FR"/>
        </w:rPr>
        <w:pPrChange w:id="5137" w:author="deletion" w:date="2026-07-08T13:11:00Z">
          <w:pPr>
            <w:keepNext/>
            <w:keepLines/>
            <w:ind w:hanging="714"/>
          </w:pPr>
        </w:pPrChange>
      </w:pPr>
    </w:p>
    <w:p w14:paraId="3842DD16" w14:textId="37C15A7C" w:rsidR="00B841EE" w:rsidRPr="00BF0314" w:rsidDel="001F2F9B" w:rsidRDefault="00B841EE">
      <w:pPr>
        <w:ind w:left="0" w:firstLine="0"/>
        <w:jc w:val="center"/>
        <w:rPr>
          <w:del w:id="5138" w:author="deletion" w:date="2026-07-08T13:11:00Z"/>
          <w:snapToGrid w:val="0"/>
          <w:sz w:val="22"/>
          <w:szCs w:val="22"/>
          <w:lang w:val="fr-FR" w:eastAsia="fr-FR"/>
        </w:rPr>
        <w:pPrChange w:id="5139" w:author="deletion" w:date="2026-07-08T13:11:00Z">
          <w:pPr>
            <w:numPr>
              <w:numId w:val="44"/>
            </w:numPr>
            <w:tabs>
              <w:tab w:val="num" w:pos="567"/>
            </w:tabs>
            <w:ind w:left="567" w:hanging="567"/>
          </w:pPr>
        </w:pPrChange>
      </w:pPr>
      <w:del w:id="5140" w:author="deletion" w:date="2026-07-08T13:11:00Z">
        <w:r w:rsidRPr="00BF0314" w:rsidDel="001F2F9B">
          <w:rPr>
            <w:snapToGrid w:val="0"/>
            <w:sz w:val="22"/>
            <w:szCs w:val="22"/>
            <w:lang w:val="fr-FR" w:eastAsia="fr-FR"/>
          </w:rPr>
          <w:delText>Injectez la solution immédiatement : votre médecin ou votre infirmier/ère vous aura déjà indiqué les zones d’injection (par exemple : le ventre, le devant des cuisses). Afin de limiter le risque d’irritation cutanée, choisissez chaque jour un site d’injection différent.</w:delText>
        </w:r>
      </w:del>
    </w:p>
    <w:p w14:paraId="782865C3" w14:textId="4BDC19E3" w:rsidR="00B841EE" w:rsidRPr="00BF0314" w:rsidDel="001F2F9B" w:rsidRDefault="00B841EE">
      <w:pPr>
        <w:ind w:left="0" w:firstLine="0"/>
        <w:jc w:val="center"/>
        <w:rPr>
          <w:del w:id="5141" w:author="deletion" w:date="2026-07-08T13:11:00Z"/>
          <w:snapToGrid w:val="0"/>
          <w:sz w:val="22"/>
          <w:szCs w:val="22"/>
          <w:lang w:val="fr-FR" w:eastAsia="fr-FR"/>
        </w:rPr>
        <w:pPrChange w:id="5142" w:author="deletion" w:date="2026-07-08T13:11:00Z">
          <w:pPr>
            <w:numPr>
              <w:numId w:val="44"/>
            </w:numPr>
            <w:tabs>
              <w:tab w:val="num" w:pos="567"/>
            </w:tabs>
            <w:ind w:left="567" w:hanging="567"/>
          </w:pPr>
        </w:pPrChange>
      </w:pPr>
      <w:del w:id="5143" w:author="deletion" w:date="2026-07-08T13:11:00Z">
        <w:r w:rsidRPr="00BF0314" w:rsidDel="001F2F9B">
          <w:rPr>
            <w:snapToGrid w:val="0"/>
            <w:sz w:val="22"/>
            <w:szCs w:val="22"/>
            <w:lang w:val="fr-FR" w:eastAsia="fr-FR"/>
          </w:rPr>
          <w:delText>Nettoyez la zone de peau choisie avec un coton imbibé d’alcool en décrivant des mouvements circulaires.</w:delText>
        </w:r>
      </w:del>
    </w:p>
    <w:p w14:paraId="40D4E2B3" w14:textId="25F02228" w:rsidR="00B841EE" w:rsidRPr="00BF0314" w:rsidDel="001F2F9B" w:rsidRDefault="00B841EE">
      <w:pPr>
        <w:ind w:left="0" w:firstLine="0"/>
        <w:jc w:val="center"/>
        <w:rPr>
          <w:del w:id="5144" w:author="deletion" w:date="2026-07-08T13:11:00Z"/>
          <w:snapToGrid w:val="0"/>
          <w:sz w:val="22"/>
          <w:szCs w:val="22"/>
          <w:lang w:val="fr-FR" w:eastAsia="fr-FR"/>
        </w:rPr>
        <w:pPrChange w:id="5145" w:author="deletion" w:date="2026-07-08T13:11:00Z">
          <w:pPr>
            <w:numPr>
              <w:numId w:val="44"/>
            </w:numPr>
            <w:tabs>
              <w:tab w:val="num" w:pos="567"/>
            </w:tabs>
            <w:ind w:left="567" w:hanging="567"/>
          </w:pPr>
        </w:pPrChange>
      </w:pPr>
      <w:del w:id="5146" w:author="deletion" w:date="2026-07-08T13:11:00Z">
        <w:r w:rsidRPr="00BF0314" w:rsidDel="001F2F9B">
          <w:rPr>
            <w:snapToGrid w:val="0"/>
            <w:sz w:val="22"/>
            <w:szCs w:val="22"/>
            <w:lang w:val="fr-FR" w:eastAsia="fr-FR"/>
          </w:rPr>
          <w:delText>Pincez fermement la peau entre deux doigts et enfoncez l’aiguille d’un coup sec avec un angle de 45° à 90°, comme si vous lanciez une fléchette.</w:delText>
        </w:r>
      </w:del>
    </w:p>
    <w:p w14:paraId="4209C66B" w14:textId="299A86DF" w:rsidR="00B841EE" w:rsidRPr="00BF0314" w:rsidDel="001F2F9B" w:rsidRDefault="00B841EE">
      <w:pPr>
        <w:ind w:left="0" w:firstLine="0"/>
        <w:jc w:val="center"/>
        <w:rPr>
          <w:del w:id="5147" w:author="deletion" w:date="2026-07-08T13:11:00Z"/>
          <w:snapToGrid w:val="0"/>
          <w:sz w:val="22"/>
          <w:szCs w:val="22"/>
          <w:lang w:val="fr-FR" w:eastAsia="fr-FR"/>
        </w:rPr>
        <w:pPrChange w:id="5148" w:author="deletion" w:date="2026-07-08T13:11:00Z">
          <w:pPr>
            <w:numPr>
              <w:numId w:val="44"/>
            </w:numPr>
            <w:tabs>
              <w:tab w:val="num" w:pos="567"/>
            </w:tabs>
            <w:ind w:left="567" w:hanging="567"/>
          </w:pPr>
        </w:pPrChange>
      </w:pPr>
      <w:del w:id="5149" w:author="deletion" w:date="2026-07-08T13:11:00Z">
        <w:r w:rsidRPr="00BF0314" w:rsidDel="001F2F9B">
          <w:rPr>
            <w:snapToGrid w:val="0"/>
            <w:sz w:val="22"/>
            <w:szCs w:val="22"/>
            <w:lang w:val="fr-FR" w:eastAsia="fr-FR"/>
          </w:rPr>
          <w:delText>Injectez le produit sous la peau en poussant doucement le piston, comme on vous l’a appris. N’injectez jamais le produit directement dans une veine. Prenez tout le temps nécessaire pour injecter toute la solution.</w:delText>
        </w:r>
      </w:del>
    </w:p>
    <w:p w14:paraId="0C0DC51A" w14:textId="10FF5643" w:rsidR="00B841EE" w:rsidRPr="00BF0314" w:rsidDel="001F2F9B" w:rsidRDefault="00B841EE">
      <w:pPr>
        <w:ind w:left="0" w:firstLine="0"/>
        <w:jc w:val="center"/>
        <w:rPr>
          <w:del w:id="5150" w:author="deletion" w:date="2026-07-08T13:11:00Z"/>
          <w:snapToGrid w:val="0"/>
          <w:sz w:val="22"/>
          <w:szCs w:val="22"/>
          <w:lang w:val="fr-FR" w:eastAsia="fr-FR"/>
        </w:rPr>
        <w:pPrChange w:id="5151" w:author="deletion" w:date="2026-07-08T13:11:00Z">
          <w:pPr>
            <w:numPr>
              <w:numId w:val="44"/>
            </w:numPr>
            <w:tabs>
              <w:tab w:val="num" w:pos="567"/>
            </w:tabs>
            <w:ind w:left="567" w:hanging="567"/>
          </w:pPr>
        </w:pPrChange>
      </w:pPr>
      <w:del w:id="5152" w:author="deletion" w:date="2026-07-08T13:11:00Z">
        <w:r w:rsidRPr="00BF0314" w:rsidDel="001F2F9B">
          <w:rPr>
            <w:snapToGrid w:val="0"/>
            <w:sz w:val="22"/>
            <w:szCs w:val="22"/>
            <w:lang w:val="fr-FR" w:eastAsia="fr-FR"/>
          </w:rPr>
          <w:delText xml:space="preserve">Retirez immédiatement l’aiguille et nettoyez le site d’injection avec un coton imbibé d’alcool en décrivant des mouvements circulaires. </w:delText>
        </w:r>
      </w:del>
    </w:p>
    <w:p w14:paraId="074F1BD7" w14:textId="2E9CF30D" w:rsidR="00B841EE" w:rsidRPr="00BF0314" w:rsidDel="001F2F9B" w:rsidRDefault="00B841EE">
      <w:pPr>
        <w:ind w:left="0" w:firstLine="0"/>
        <w:jc w:val="center"/>
        <w:rPr>
          <w:del w:id="5153" w:author="deletion" w:date="2026-07-08T13:11:00Z"/>
          <w:snapToGrid w:val="0"/>
          <w:sz w:val="22"/>
          <w:szCs w:val="22"/>
          <w:lang w:val="fr-FR" w:eastAsia="fr-FR"/>
        </w:rPr>
        <w:pPrChange w:id="5154" w:author="deletion" w:date="2026-07-08T13:11:00Z">
          <w:pPr>
            <w:ind w:hanging="714"/>
          </w:pPr>
        </w:pPrChange>
      </w:pPr>
    </w:p>
    <w:p w14:paraId="00EBACB9" w14:textId="6B717484" w:rsidR="00B841EE" w:rsidRPr="00BF0314" w:rsidDel="001F2F9B" w:rsidRDefault="00B841EE">
      <w:pPr>
        <w:ind w:left="0" w:firstLine="0"/>
        <w:jc w:val="center"/>
        <w:rPr>
          <w:del w:id="5155" w:author="deletion" w:date="2026-07-08T13:11:00Z"/>
          <w:snapToGrid w:val="0"/>
          <w:sz w:val="22"/>
          <w:szCs w:val="22"/>
          <w:lang w:val="fr-FR" w:eastAsia="fr-FR"/>
        </w:rPr>
        <w:pPrChange w:id="5156" w:author="deletion" w:date="2026-07-08T13:11:00Z">
          <w:pPr>
            <w:ind w:hanging="714"/>
          </w:pPr>
        </w:pPrChange>
      </w:pPr>
      <w:del w:id="5157" w:author="deletion" w:date="2026-07-08T13:11:00Z">
        <w:r w:rsidRPr="00BF0314" w:rsidDel="001F2F9B">
          <w:rPr>
            <w:noProof/>
            <w:lang w:val="fr-FR" w:eastAsia="en-GB"/>
          </w:rPr>
          <w:drawing>
            <wp:inline distT="0" distB="0" distL="0" distR="0" wp14:anchorId="548645AC" wp14:editId="3E2BBD93">
              <wp:extent cx="1164530" cy="1152525"/>
              <wp:effectExtent l="0" t="0" r="0" b="0"/>
              <wp:docPr id="734434051" name="Picture 73443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781" cy="1162670"/>
                      </a:xfrm>
                      <a:prstGeom prst="rect">
                        <a:avLst/>
                      </a:prstGeom>
                    </pic:spPr>
                  </pic:pic>
                </a:graphicData>
              </a:graphic>
            </wp:inline>
          </w:drawing>
        </w:r>
      </w:del>
    </w:p>
    <w:p w14:paraId="6C4DEFB9" w14:textId="7A8FEE1A" w:rsidR="00B841EE" w:rsidRPr="00BF0314" w:rsidDel="001F2F9B" w:rsidRDefault="00B841EE">
      <w:pPr>
        <w:ind w:left="0" w:firstLine="0"/>
        <w:jc w:val="center"/>
        <w:rPr>
          <w:del w:id="5158" w:author="deletion" w:date="2026-07-08T13:11:00Z"/>
          <w:snapToGrid w:val="0"/>
          <w:sz w:val="22"/>
          <w:szCs w:val="22"/>
          <w:lang w:val="fr-FR" w:eastAsia="fr-FR"/>
        </w:rPr>
        <w:pPrChange w:id="5159" w:author="deletion" w:date="2026-07-08T13:11:00Z">
          <w:pPr>
            <w:ind w:hanging="714"/>
          </w:pPr>
        </w:pPrChange>
      </w:pPr>
    </w:p>
    <w:p w14:paraId="04F28718" w14:textId="7EAE48E9" w:rsidR="00B841EE" w:rsidRPr="00BF0314" w:rsidDel="001F2F9B" w:rsidRDefault="00B841EE">
      <w:pPr>
        <w:ind w:left="0" w:firstLine="0"/>
        <w:jc w:val="center"/>
        <w:rPr>
          <w:del w:id="5160" w:author="deletion" w:date="2026-07-08T13:11:00Z"/>
          <w:snapToGrid w:val="0"/>
          <w:sz w:val="22"/>
          <w:szCs w:val="22"/>
          <w:lang w:val="fr-FR" w:eastAsia="fr-FR"/>
        </w:rPr>
        <w:pPrChange w:id="5161" w:author="deletion" w:date="2026-07-08T13:11:00Z">
          <w:pPr>
            <w:ind w:hanging="714"/>
          </w:pPr>
        </w:pPrChange>
      </w:pPr>
    </w:p>
    <w:p w14:paraId="67355E89" w14:textId="747D877D" w:rsidR="00B841EE" w:rsidRPr="00BF0314" w:rsidDel="001F2F9B" w:rsidRDefault="00B841EE">
      <w:pPr>
        <w:ind w:left="0" w:firstLine="0"/>
        <w:jc w:val="center"/>
        <w:rPr>
          <w:del w:id="5162" w:author="deletion" w:date="2026-07-08T13:11:00Z"/>
          <w:b/>
          <w:snapToGrid w:val="0"/>
          <w:sz w:val="22"/>
          <w:szCs w:val="22"/>
          <w:lang w:val="fr-FR" w:eastAsia="fr-FR"/>
        </w:rPr>
        <w:pPrChange w:id="5163" w:author="deletion" w:date="2026-07-08T13:11:00Z">
          <w:pPr>
            <w:keepNext/>
            <w:keepLines/>
            <w:tabs>
              <w:tab w:val="left" w:pos="567"/>
            </w:tabs>
            <w:ind w:left="567" w:hanging="567"/>
          </w:pPr>
        </w:pPrChange>
      </w:pPr>
      <w:del w:id="5164" w:author="deletion" w:date="2026-07-08T13:11:00Z">
        <w:r w:rsidRPr="00BF0314" w:rsidDel="001F2F9B">
          <w:rPr>
            <w:b/>
            <w:snapToGrid w:val="0"/>
            <w:sz w:val="22"/>
            <w:szCs w:val="22"/>
            <w:lang w:val="fr-FR" w:eastAsia="fr-FR"/>
          </w:rPr>
          <w:delText>7.</w:delText>
        </w:r>
        <w:r w:rsidRPr="00BF0314" w:rsidDel="001F2F9B">
          <w:rPr>
            <w:b/>
            <w:snapToGrid w:val="0"/>
            <w:sz w:val="22"/>
            <w:szCs w:val="22"/>
            <w:lang w:val="fr-FR" w:eastAsia="fr-FR"/>
          </w:rPr>
          <w:tab/>
          <w:delText>Après l’injection</w:delText>
        </w:r>
      </w:del>
    </w:p>
    <w:p w14:paraId="05789E2A" w14:textId="0EC3ACFE" w:rsidR="00B841EE" w:rsidRPr="00BF0314" w:rsidDel="001F2F9B" w:rsidRDefault="00B841EE">
      <w:pPr>
        <w:ind w:left="0" w:firstLine="0"/>
        <w:jc w:val="center"/>
        <w:rPr>
          <w:del w:id="5165" w:author="deletion" w:date="2026-07-08T13:11:00Z"/>
          <w:b/>
          <w:snapToGrid w:val="0"/>
          <w:sz w:val="22"/>
          <w:szCs w:val="22"/>
          <w:lang w:val="fr-FR" w:eastAsia="fr-FR"/>
        </w:rPr>
        <w:pPrChange w:id="5166" w:author="deletion" w:date="2026-07-08T13:11:00Z">
          <w:pPr>
            <w:keepNext/>
            <w:keepLines/>
            <w:tabs>
              <w:tab w:val="left" w:pos="567"/>
            </w:tabs>
            <w:ind w:left="567" w:hanging="567"/>
          </w:pPr>
        </w:pPrChange>
      </w:pPr>
    </w:p>
    <w:p w14:paraId="7F58766A" w14:textId="6541D068" w:rsidR="00B841EE" w:rsidRPr="00BF0314" w:rsidDel="001F2F9B" w:rsidRDefault="00B841EE">
      <w:pPr>
        <w:ind w:left="0" w:firstLine="0"/>
        <w:jc w:val="center"/>
        <w:rPr>
          <w:del w:id="5167" w:author="deletion" w:date="2026-07-08T13:11:00Z"/>
          <w:snapToGrid w:val="0"/>
          <w:sz w:val="22"/>
          <w:szCs w:val="22"/>
          <w:lang w:val="fr-FR" w:eastAsia="fr-FR"/>
        </w:rPr>
        <w:pPrChange w:id="5168" w:author="deletion" w:date="2026-07-08T13:11:00Z">
          <w:pPr>
            <w:numPr>
              <w:numId w:val="44"/>
            </w:numPr>
            <w:tabs>
              <w:tab w:val="num" w:pos="567"/>
            </w:tabs>
            <w:ind w:left="567" w:hanging="567"/>
          </w:pPr>
        </w:pPrChange>
      </w:pPr>
      <w:del w:id="5169" w:author="deletion" w:date="2026-07-08T13:11:00Z">
        <w:r w:rsidRPr="00BF0314" w:rsidDel="001F2F9B">
          <w:rPr>
            <w:snapToGrid w:val="0"/>
            <w:sz w:val="22"/>
            <w:szCs w:val="22"/>
            <w:lang w:val="fr-FR" w:eastAsia="fr-FR"/>
          </w:rPr>
          <w:lastRenderedPageBreak/>
          <w:delText>Lorsque vous avez terminé votre injection, jetez immédiatement les seringues usagées, de préférence dans un récipient prévu à cet effet.</w:delText>
        </w:r>
      </w:del>
    </w:p>
    <w:p w14:paraId="7FC3B372" w14:textId="759F37E0" w:rsidR="00B841EE" w:rsidRPr="00BF0314" w:rsidDel="001F2F9B" w:rsidRDefault="00B841EE">
      <w:pPr>
        <w:ind w:left="0" w:firstLine="0"/>
        <w:jc w:val="center"/>
        <w:rPr>
          <w:del w:id="5170" w:author="deletion" w:date="2026-07-08T13:11:00Z"/>
          <w:snapToGrid w:val="0"/>
          <w:sz w:val="22"/>
          <w:szCs w:val="22"/>
          <w:lang w:val="fr-FR" w:eastAsia="fr-FR"/>
        </w:rPr>
        <w:pPrChange w:id="5171" w:author="deletion" w:date="2026-07-08T13:11:00Z">
          <w:pPr>
            <w:numPr>
              <w:numId w:val="44"/>
            </w:numPr>
            <w:tabs>
              <w:tab w:val="num" w:pos="567"/>
            </w:tabs>
            <w:ind w:left="567" w:hanging="567"/>
          </w:pPr>
        </w:pPrChange>
      </w:pPr>
      <w:del w:id="5172" w:author="deletion" w:date="2026-07-08T13:11:00Z">
        <w:r w:rsidRPr="00BF0314" w:rsidDel="001F2F9B">
          <w:rPr>
            <w:snapToGrid w:val="0"/>
            <w:sz w:val="22"/>
            <w:szCs w:val="22"/>
            <w:lang w:val="fr-FR" w:eastAsia="fr-FR"/>
          </w:rPr>
          <w:delText>Placez en lieu sûr le flacon en verre contenant la solution préparée. Vous pouvez être amené à le réutiliser. La solution préparée est destinée à votre usage personnel ; elle ne doit pas être administrée à d’autres patients.</w:delText>
        </w:r>
      </w:del>
    </w:p>
    <w:p w14:paraId="11C80ED5" w14:textId="548F8BBC" w:rsidR="00B841EE" w:rsidRPr="00BF0314" w:rsidDel="001F2F9B" w:rsidRDefault="00B841EE">
      <w:pPr>
        <w:ind w:left="0" w:firstLine="0"/>
        <w:jc w:val="center"/>
        <w:rPr>
          <w:del w:id="5173" w:author="deletion" w:date="2026-07-08T13:11:00Z"/>
          <w:snapToGrid w:val="0"/>
          <w:sz w:val="22"/>
          <w:szCs w:val="22"/>
          <w:lang w:val="fr-FR" w:eastAsia="fr-FR"/>
        </w:rPr>
        <w:pPrChange w:id="5174" w:author="deletion" w:date="2026-07-08T13:11:00Z">
          <w:pPr>
            <w:numPr>
              <w:numId w:val="44"/>
            </w:numPr>
            <w:tabs>
              <w:tab w:val="num" w:pos="567"/>
            </w:tabs>
            <w:ind w:left="567" w:hanging="567"/>
          </w:pPr>
        </w:pPrChange>
      </w:pPr>
      <w:del w:id="5175" w:author="deletion" w:date="2026-07-08T13:11:00Z">
        <w:r w:rsidRPr="00BF0314" w:rsidDel="001F2F9B">
          <w:rPr>
            <w:snapToGrid w:val="0"/>
            <w:sz w:val="22"/>
            <w:szCs w:val="22"/>
            <w:lang w:val="fr-FR" w:eastAsia="fr-FR"/>
          </w:rPr>
          <w:delText>Pour les injections suivantes de solution GONAL</w:delText>
        </w:r>
        <w:r w:rsidRPr="00BF0314" w:rsidDel="001F2F9B">
          <w:rPr>
            <w:snapToGrid w:val="0"/>
            <w:sz w:val="22"/>
            <w:szCs w:val="22"/>
            <w:lang w:val="fr-FR" w:eastAsia="fr-FR"/>
          </w:rPr>
          <w:noBreakHyphen/>
          <w:delText>f déjà préparée, répétez les étapes 4 à 7.</w:delText>
        </w:r>
      </w:del>
    </w:p>
    <w:p w14:paraId="448E11F5" w14:textId="21F087B0" w:rsidR="00D3443F" w:rsidRPr="00BF0314" w:rsidRDefault="00B841EE" w:rsidP="001F2F9B">
      <w:pPr>
        <w:ind w:left="0" w:firstLine="0"/>
        <w:jc w:val="center"/>
        <w:rPr>
          <w:b/>
          <w:sz w:val="22"/>
          <w:szCs w:val="22"/>
          <w:lang w:val="fr-FR"/>
        </w:rPr>
      </w:pPr>
      <w:del w:id="5176" w:author="deletion" w:date="2026-07-08T13:11:00Z">
        <w:r w:rsidRPr="00BF0314" w:rsidDel="001F2F9B">
          <w:rPr>
            <w:sz w:val="22"/>
            <w:szCs w:val="22"/>
            <w:lang w:val="fr-FR"/>
          </w:rPr>
          <w:br w:type="page"/>
        </w:r>
      </w:del>
      <w:r w:rsidR="00D3443F" w:rsidRPr="00BF0314">
        <w:rPr>
          <w:b/>
          <w:sz w:val="22"/>
          <w:szCs w:val="22"/>
          <w:lang w:val="fr-FR"/>
        </w:rPr>
        <w:lastRenderedPageBreak/>
        <w:t>N</w:t>
      </w:r>
      <w:r w:rsidR="00013099" w:rsidRPr="00BF0314">
        <w:rPr>
          <w:b/>
          <w:sz w:val="22"/>
          <w:szCs w:val="22"/>
          <w:lang w:val="fr-FR"/>
        </w:rPr>
        <w:t>otice</w:t>
      </w:r>
      <w:r w:rsidR="00D3443F" w:rsidRPr="00BF0314">
        <w:rPr>
          <w:b/>
          <w:sz w:val="22"/>
          <w:szCs w:val="22"/>
          <w:lang w:val="fr-FR"/>
        </w:rPr>
        <w:t> : I</w:t>
      </w:r>
      <w:r w:rsidR="00013099" w:rsidRPr="00BF0314">
        <w:rPr>
          <w:b/>
          <w:sz w:val="22"/>
          <w:szCs w:val="22"/>
          <w:lang w:val="fr-FR"/>
        </w:rPr>
        <w:t>nformation de l’utilisateur</w:t>
      </w:r>
    </w:p>
    <w:p w14:paraId="1953C15E" w14:textId="77777777" w:rsidR="00D3443F" w:rsidRPr="00BF0314" w:rsidRDefault="00D3443F" w:rsidP="009D42A7">
      <w:pPr>
        <w:ind w:left="0" w:firstLine="0"/>
        <w:jc w:val="center"/>
        <w:rPr>
          <w:b/>
          <w:sz w:val="22"/>
          <w:szCs w:val="22"/>
          <w:lang w:val="fr-FR"/>
        </w:rPr>
      </w:pPr>
    </w:p>
    <w:p w14:paraId="104F185F" w14:textId="123D3C3F" w:rsidR="00B95725" w:rsidRPr="0040081F" w:rsidRDefault="00B95725" w:rsidP="009D42A7">
      <w:pPr>
        <w:tabs>
          <w:tab w:val="left" w:pos="567"/>
        </w:tabs>
        <w:adjustRightInd w:val="0"/>
        <w:ind w:left="0" w:firstLine="0"/>
        <w:jc w:val="center"/>
        <w:rPr>
          <w:sz w:val="22"/>
          <w:szCs w:val="22"/>
          <w:lang w:val="fr-FR"/>
        </w:rPr>
      </w:pPr>
      <w:r w:rsidRPr="0040081F">
        <w:rPr>
          <w:b/>
          <w:bCs/>
          <w:sz w:val="22"/>
          <w:szCs w:val="22"/>
          <w:lang w:val="fr-FR"/>
        </w:rPr>
        <w:t>GONAL</w:t>
      </w:r>
      <w:r w:rsidRPr="0040081F">
        <w:rPr>
          <w:b/>
          <w:bCs/>
          <w:sz w:val="22"/>
          <w:szCs w:val="22"/>
          <w:lang w:val="fr-FR"/>
        </w:rPr>
        <w:noBreakHyphen/>
        <w:t>f 150 UI/0,2</w:t>
      </w:r>
      <w:r>
        <w:rPr>
          <w:b/>
          <w:bCs/>
          <w:sz w:val="22"/>
          <w:szCs w:val="22"/>
          <w:lang w:val="fr-FR"/>
        </w:rPr>
        <w:t>4</w:t>
      </w:r>
      <w:r w:rsidRPr="0040081F">
        <w:rPr>
          <w:b/>
          <w:bCs/>
          <w:sz w:val="22"/>
          <w:szCs w:val="22"/>
          <w:lang w:val="fr-FR"/>
        </w:rPr>
        <w:t> mL,</w:t>
      </w:r>
      <w:r w:rsidRPr="0040081F">
        <w:rPr>
          <w:b/>
          <w:sz w:val="22"/>
          <w:szCs w:val="22"/>
          <w:lang w:val="fr-FR"/>
        </w:rPr>
        <w:t xml:space="preserve"> solution injectable en stylo prérempli</w:t>
      </w:r>
    </w:p>
    <w:p w14:paraId="4566B5ED" w14:textId="77777777" w:rsidR="00B95725" w:rsidRPr="00433AD6" w:rsidRDefault="00B95725" w:rsidP="009D42A7">
      <w:pPr>
        <w:tabs>
          <w:tab w:val="left" w:pos="567"/>
        </w:tabs>
        <w:adjustRightInd w:val="0"/>
        <w:ind w:left="0" w:firstLine="0"/>
        <w:jc w:val="center"/>
        <w:rPr>
          <w:sz w:val="22"/>
          <w:szCs w:val="22"/>
          <w:lang w:val="fr-CH"/>
        </w:rPr>
      </w:pPr>
      <w:r w:rsidRPr="00433AD6">
        <w:rPr>
          <w:sz w:val="22"/>
          <w:szCs w:val="22"/>
          <w:lang w:val="fr-CH"/>
        </w:rPr>
        <w:t>follitropine alfa</w:t>
      </w:r>
    </w:p>
    <w:p w14:paraId="0E05A148" w14:textId="77777777" w:rsidR="00D3443F" w:rsidRPr="00BF0314" w:rsidRDefault="00D3443F" w:rsidP="009D42A7">
      <w:pPr>
        <w:tabs>
          <w:tab w:val="left" w:pos="567"/>
        </w:tabs>
        <w:ind w:left="0" w:firstLine="0"/>
        <w:rPr>
          <w:sz w:val="22"/>
          <w:szCs w:val="22"/>
          <w:lang w:val="fr-FR"/>
        </w:rPr>
      </w:pPr>
    </w:p>
    <w:p w14:paraId="0908FB4F" w14:textId="77777777" w:rsidR="00D3443F" w:rsidRPr="00BF0314" w:rsidRDefault="00D3443F" w:rsidP="009D42A7">
      <w:pPr>
        <w:tabs>
          <w:tab w:val="left" w:pos="567"/>
        </w:tabs>
        <w:ind w:left="0" w:firstLine="0"/>
        <w:rPr>
          <w:b/>
          <w:sz w:val="22"/>
          <w:szCs w:val="22"/>
          <w:lang w:val="fr-FR"/>
        </w:rPr>
      </w:pPr>
      <w:r w:rsidRPr="00BF0314">
        <w:rPr>
          <w:b/>
          <w:sz w:val="22"/>
          <w:szCs w:val="22"/>
          <w:lang w:val="fr-FR"/>
        </w:rPr>
        <w:t>Veuillez lire attentivement cette notice avant d’utiliser ce médicament</w:t>
      </w:r>
      <w:r w:rsidR="008906C5" w:rsidRPr="00BF0314">
        <w:rPr>
          <w:b/>
          <w:sz w:val="22"/>
          <w:szCs w:val="22"/>
          <w:lang w:val="fr-FR"/>
        </w:rPr>
        <w:t xml:space="preserve"> car elle contient des informations importantes pour vous</w:t>
      </w:r>
      <w:r w:rsidRPr="00BF0314">
        <w:rPr>
          <w:b/>
          <w:sz w:val="22"/>
          <w:szCs w:val="22"/>
          <w:lang w:val="fr-FR"/>
        </w:rPr>
        <w:t>.</w:t>
      </w:r>
    </w:p>
    <w:p w14:paraId="389DC95C" w14:textId="77777777" w:rsidR="00D3443F" w:rsidRPr="00BF0314" w:rsidRDefault="00D3443F" w:rsidP="009D42A7">
      <w:pPr>
        <w:numPr>
          <w:ilvl w:val="0"/>
          <w:numId w:val="46"/>
        </w:numPr>
        <w:tabs>
          <w:tab w:val="left" w:pos="567"/>
        </w:tabs>
        <w:ind w:left="567" w:hanging="567"/>
        <w:rPr>
          <w:sz w:val="22"/>
          <w:szCs w:val="22"/>
          <w:lang w:val="fr-FR"/>
        </w:rPr>
      </w:pPr>
      <w:r w:rsidRPr="00BF0314">
        <w:rPr>
          <w:sz w:val="22"/>
          <w:szCs w:val="22"/>
          <w:lang w:val="fr-FR"/>
        </w:rPr>
        <w:t>Gardez cette notice. Vous pourriez avoir besoin de la relire.</w:t>
      </w:r>
    </w:p>
    <w:p w14:paraId="1842A916" w14:textId="77777777" w:rsidR="00D3443F" w:rsidRPr="00BF0314" w:rsidRDefault="00D3443F" w:rsidP="009D42A7">
      <w:pPr>
        <w:numPr>
          <w:ilvl w:val="0"/>
          <w:numId w:val="45"/>
        </w:numPr>
        <w:tabs>
          <w:tab w:val="left" w:pos="567"/>
        </w:tabs>
        <w:ind w:left="567" w:hanging="567"/>
        <w:rPr>
          <w:sz w:val="22"/>
          <w:szCs w:val="22"/>
          <w:lang w:val="fr-FR"/>
        </w:rPr>
      </w:pPr>
      <w:r w:rsidRPr="00BF0314">
        <w:rPr>
          <w:sz w:val="22"/>
          <w:szCs w:val="22"/>
          <w:lang w:val="fr-FR"/>
        </w:rPr>
        <w:t>Si vous avez d’autres questions, interrogez votre médecin ou votre pharmacien.</w:t>
      </w:r>
    </w:p>
    <w:p w14:paraId="505D8297" w14:textId="77777777" w:rsidR="00D3443F" w:rsidRPr="00BF0314" w:rsidRDefault="00D3443F" w:rsidP="009D42A7">
      <w:pPr>
        <w:numPr>
          <w:ilvl w:val="0"/>
          <w:numId w:val="45"/>
        </w:numPr>
        <w:tabs>
          <w:tab w:val="left" w:pos="567"/>
        </w:tabs>
        <w:ind w:left="567" w:hanging="567"/>
        <w:rPr>
          <w:sz w:val="22"/>
          <w:szCs w:val="22"/>
          <w:lang w:val="fr-FR"/>
        </w:rPr>
      </w:pPr>
      <w:r w:rsidRPr="00BF0314">
        <w:rPr>
          <w:sz w:val="22"/>
          <w:szCs w:val="22"/>
          <w:lang w:val="fr-FR"/>
        </w:rPr>
        <w:t xml:space="preserve">Ce médicament vous a été personnellement prescrit. Ne le donnez pas à d’autres personnes. Il pourrait leur être nocif, même si </w:t>
      </w:r>
      <w:r w:rsidR="008906C5" w:rsidRPr="00BF0314">
        <w:rPr>
          <w:sz w:val="22"/>
          <w:szCs w:val="22"/>
          <w:lang w:val="fr-FR"/>
        </w:rPr>
        <w:t xml:space="preserve">les signes de leur maladie </w:t>
      </w:r>
      <w:r w:rsidRPr="00BF0314">
        <w:rPr>
          <w:sz w:val="22"/>
          <w:szCs w:val="22"/>
          <w:lang w:val="fr-FR"/>
        </w:rPr>
        <w:t>sont identiques aux vôtres.</w:t>
      </w:r>
    </w:p>
    <w:p w14:paraId="2E67AD47" w14:textId="77777777" w:rsidR="00D3443F" w:rsidRPr="00BF0314" w:rsidRDefault="00D3443F" w:rsidP="009D42A7">
      <w:pPr>
        <w:numPr>
          <w:ilvl w:val="0"/>
          <w:numId w:val="47"/>
        </w:numPr>
        <w:tabs>
          <w:tab w:val="left" w:pos="567"/>
        </w:tabs>
        <w:suppressAutoHyphens/>
        <w:ind w:left="567" w:hanging="567"/>
        <w:rPr>
          <w:sz w:val="22"/>
          <w:szCs w:val="22"/>
          <w:lang w:val="fr-FR"/>
        </w:rPr>
      </w:pPr>
      <w:r w:rsidRPr="00BF0314">
        <w:rPr>
          <w:sz w:val="22"/>
          <w:szCs w:val="22"/>
          <w:lang w:val="fr-FR"/>
        </w:rPr>
        <w:t xml:space="preserve">Si </w:t>
      </w:r>
      <w:r w:rsidR="008906C5" w:rsidRPr="00BF0314">
        <w:rPr>
          <w:sz w:val="22"/>
          <w:szCs w:val="22"/>
          <w:lang w:val="fr-FR"/>
        </w:rPr>
        <w:t>vous ressentez un quelconque effet indésirable</w:t>
      </w:r>
      <w:r w:rsidRPr="00BF0314">
        <w:rPr>
          <w:sz w:val="22"/>
          <w:szCs w:val="22"/>
          <w:lang w:val="fr-FR"/>
        </w:rPr>
        <w:t>, parlez</w:t>
      </w:r>
      <w:r w:rsidRPr="00BF0314">
        <w:rPr>
          <w:sz w:val="22"/>
          <w:szCs w:val="22"/>
          <w:lang w:val="fr-FR"/>
        </w:rPr>
        <w:noBreakHyphen/>
        <w:t>en à votre médecin ou votre pharmacien.</w:t>
      </w:r>
      <w:r w:rsidR="008906C5" w:rsidRPr="00BF0314">
        <w:rPr>
          <w:sz w:val="22"/>
          <w:szCs w:val="22"/>
          <w:lang w:val="fr-FR"/>
        </w:rPr>
        <w:t xml:space="preserve"> Ceci s’applique aussi à tout effet indésirable qui ne serait pas mentionné dans cette notice. Voir rubrique 4.</w:t>
      </w:r>
    </w:p>
    <w:p w14:paraId="5A6F4F23" w14:textId="77777777" w:rsidR="00D3443F" w:rsidRPr="00BF0314" w:rsidRDefault="00D3443F" w:rsidP="009D42A7">
      <w:pPr>
        <w:tabs>
          <w:tab w:val="left" w:pos="567"/>
        </w:tabs>
        <w:ind w:left="0" w:firstLine="0"/>
        <w:rPr>
          <w:sz w:val="22"/>
          <w:szCs w:val="22"/>
          <w:lang w:val="fr-FR"/>
        </w:rPr>
      </w:pPr>
    </w:p>
    <w:p w14:paraId="7B3BE374" w14:textId="77777777" w:rsidR="00D3443F" w:rsidRPr="00BF0314" w:rsidRDefault="008906C5" w:rsidP="009D42A7">
      <w:pPr>
        <w:keepNext/>
        <w:tabs>
          <w:tab w:val="left" w:pos="567"/>
        </w:tabs>
        <w:ind w:left="0" w:firstLine="0"/>
        <w:rPr>
          <w:b/>
          <w:sz w:val="22"/>
          <w:szCs w:val="22"/>
          <w:lang w:val="fr-FR"/>
        </w:rPr>
      </w:pPr>
      <w:r w:rsidRPr="00BF0314">
        <w:rPr>
          <w:b/>
          <w:sz w:val="22"/>
          <w:szCs w:val="22"/>
          <w:lang w:val="fr-FR"/>
        </w:rPr>
        <w:t xml:space="preserve">Que contient </w:t>
      </w:r>
      <w:r w:rsidR="00D3443F" w:rsidRPr="00BF0314">
        <w:rPr>
          <w:b/>
          <w:sz w:val="22"/>
          <w:szCs w:val="22"/>
          <w:lang w:val="fr-FR"/>
        </w:rPr>
        <w:t>cette notice </w:t>
      </w:r>
      <w:r w:rsidRPr="00BF0314">
        <w:rPr>
          <w:b/>
          <w:sz w:val="22"/>
          <w:szCs w:val="22"/>
          <w:lang w:val="fr-FR"/>
        </w:rPr>
        <w:t>?</w:t>
      </w:r>
    </w:p>
    <w:p w14:paraId="4391CF01" w14:textId="77777777" w:rsidR="00B40A98" w:rsidRPr="00BF0314" w:rsidRDefault="00B40A98" w:rsidP="009D42A7">
      <w:pPr>
        <w:keepNext/>
        <w:tabs>
          <w:tab w:val="left" w:pos="567"/>
        </w:tabs>
        <w:ind w:left="0" w:firstLine="0"/>
        <w:rPr>
          <w:sz w:val="22"/>
          <w:szCs w:val="22"/>
          <w:lang w:val="fr-FR"/>
        </w:rPr>
      </w:pPr>
    </w:p>
    <w:p w14:paraId="4BBF2890" w14:textId="76E4698F" w:rsidR="00D3443F" w:rsidRPr="00BF0314" w:rsidRDefault="00D3443F" w:rsidP="009D42A7">
      <w:pPr>
        <w:keepNext/>
        <w:tabs>
          <w:tab w:val="left" w:pos="567"/>
        </w:tabs>
        <w:ind w:left="567" w:hanging="567"/>
        <w:rPr>
          <w:sz w:val="22"/>
          <w:szCs w:val="22"/>
          <w:lang w:val="fr-FR"/>
        </w:rPr>
      </w:pPr>
      <w:r w:rsidRPr="00BF0314">
        <w:rPr>
          <w:sz w:val="22"/>
          <w:szCs w:val="22"/>
          <w:lang w:val="fr-FR"/>
        </w:rPr>
        <w:t>1.</w:t>
      </w:r>
      <w:r w:rsidRPr="00BF0314">
        <w:rPr>
          <w:sz w:val="22"/>
          <w:szCs w:val="22"/>
          <w:lang w:val="fr-FR"/>
        </w:rPr>
        <w:tab/>
        <w:t>Qu’est</w:t>
      </w:r>
      <w:r w:rsidRPr="00BF0314">
        <w:rPr>
          <w:sz w:val="22"/>
          <w:szCs w:val="22"/>
          <w:lang w:val="fr-FR"/>
        </w:rPr>
        <w:noBreakHyphen/>
        <w:t>ce que GONAL</w:t>
      </w:r>
      <w:r w:rsidRPr="00BF0314">
        <w:rPr>
          <w:sz w:val="22"/>
          <w:szCs w:val="22"/>
          <w:lang w:val="fr-FR"/>
        </w:rPr>
        <w:noBreakHyphen/>
        <w:t>f et dans quel</w:t>
      </w:r>
      <w:r w:rsidR="00176D12" w:rsidRPr="00BF0314">
        <w:rPr>
          <w:sz w:val="22"/>
          <w:szCs w:val="22"/>
          <w:lang w:val="fr-FR"/>
        </w:rPr>
        <w:t>s</w:t>
      </w:r>
      <w:r w:rsidRPr="00BF0314">
        <w:rPr>
          <w:sz w:val="22"/>
          <w:szCs w:val="22"/>
          <w:lang w:val="fr-FR"/>
        </w:rPr>
        <w:t xml:space="preserve"> cas est</w:t>
      </w:r>
      <w:r w:rsidRPr="00BF0314">
        <w:rPr>
          <w:sz w:val="22"/>
          <w:szCs w:val="22"/>
          <w:lang w:val="fr-FR"/>
        </w:rPr>
        <w:noBreakHyphen/>
        <w:t>il utilisé</w:t>
      </w:r>
    </w:p>
    <w:p w14:paraId="7F83F5EC" w14:textId="33B28A16" w:rsidR="00D3443F" w:rsidRPr="00BF0314" w:rsidRDefault="00D3443F" w:rsidP="009D42A7">
      <w:pPr>
        <w:tabs>
          <w:tab w:val="left" w:pos="567"/>
        </w:tabs>
        <w:ind w:left="567" w:hanging="567"/>
        <w:rPr>
          <w:sz w:val="22"/>
          <w:szCs w:val="22"/>
          <w:lang w:val="fr-FR"/>
        </w:rPr>
      </w:pPr>
      <w:r w:rsidRPr="00BF0314">
        <w:rPr>
          <w:sz w:val="22"/>
          <w:szCs w:val="22"/>
          <w:lang w:val="fr-FR"/>
        </w:rPr>
        <w:t>2.</w:t>
      </w:r>
      <w:r w:rsidRPr="00BF0314">
        <w:rPr>
          <w:sz w:val="22"/>
          <w:szCs w:val="22"/>
          <w:lang w:val="fr-FR"/>
        </w:rPr>
        <w:tab/>
        <w:t>Quelles sont les informations à connaître avant d’utiliser GONAL</w:t>
      </w:r>
      <w:r w:rsidRPr="00BF0314">
        <w:rPr>
          <w:sz w:val="22"/>
          <w:szCs w:val="22"/>
          <w:lang w:val="fr-FR"/>
        </w:rPr>
        <w:noBreakHyphen/>
        <w:t>f</w:t>
      </w:r>
    </w:p>
    <w:p w14:paraId="047E683B" w14:textId="636840A3" w:rsidR="00D3443F" w:rsidRPr="00BF0314" w:rsidRDefault="00D3443F" w:rsidP="009D42A7">
      <w:pPr>
        <w:tabs>
          <w:tab w:val="left" w:pos="567"/>
        </w:tabs>
        <w:ind w:left="567" w:hanging="567"/>
        <w:rPr>
          <w:sz w:val="22"/>
          <w:szCs w:val="22"/>
          <w:lang w:val="fr-FR"/>
        </w:rPr>
      </w:pPr>
      <w:r w:rsidRPr="00BF0314">
        <w:rPr>
          <w:sz w:val="22"/>
          <w:szCs w:val="22"/>
          <w:lang w:val="fr-FR"/>
        </w:rPr>
        <w:t>3.</w:t>
      </w:r>
      <w:r w:rsidRPr="00BF0314">
        <w:rPr>
          <w:sz w:val="22"/>
          <w:szCs w:val="22"/>
          <w:lang w:val="fr-FR"/>
        </w:rPr>
        <w:tab/>
        <w:t>Comment utiliser GONAL</w:t>
      </w:r>
      <w:r w:rsidRPr="00BF0314">
        <w:rPr>
          <w:sz w:val="22"/>
          <w:szCs w:val="22"/>
          <w:lang w:val="fr-FR"/>
        </w:rPr>
        <w:noBreakHyphen/>
        <w:t>f</w:t>
      </w:r>
    </w:p>
    <w:p w14:paraId="00715EE7" w14:textId="77777777" w:rsidR="00D3443F" w:rsidRPr="00BF0314" w:rsidRDefault="00D3443F" w:rsidP="009D42A7">
      <w:pPr>
        <w:tabs>
          <w:tab w:val="left" w:pos="567"/>
        </w:tabs>
        <w:ind w:left="567" w:hanging="567"/>
        <w:rPr>
          <w:sz w:val="22"/>
          <w:szCs w:val="22"/>
          <w:lang w:val="fr-FR"/>
        </w:rPr>
      </w:pPr>
      <w:r w:rsidRPr="00BF0314">
        <w:rPr>
          <w:sz w:val="22"/>
          <w:szCs w:val="22"/>
          <w:lang w:val="fr-FR"/>
        </w:rPr>
        <w:t>4.</w:t>
      </w:r>
      <w:r w:rsidRPr="00BF0314">
        <w:rPr>
          <w:sz w:val="22"/>
          <w:szCs w:val="22"/>
          <w:lang w:val="fr-FR"/>
        </w:rPr>
        <w:tab/>
        <w:t>Quels sont les effets indésirables éventuels</w:t>
      </w:r>
      <w:r w:rsidR="00176D12" w:rsidRPr="00BF0314">
        <w:rPr>
          <w:sz w:val="22"/>
          <w:szCs w:val="22"/>
          <w:lang w:val="fr-FR"/>
        </w:rPr>
        <w:t> ?</w:t>
      </w:r>
    </w:p>
    <w:p w14:paraId="185271A1" w14:textId="31849478" w:rsidR="00D3443F" w:rsidRPr="00BF0314" w:rsidRDefault="00D3443F" w:rsidP="009D42A7">
      <w:pPr>
        <w:tabs>
          <w:tab w:val="left" w:pos="567"/>
        </w:tabs>
        <w:ind w:left="567" w:hanging="567"/>
        <w:rPr>
          <w:sz w:val="22"/>
          <w:szCs w:val="22"/>
          <w:lang w:val="fr-FR"/>
        </w:rPr>
      </w:pPr>
      <w:r w:rsidRPr="00BF0314">
        <w:rPr>
          <w:sz w:val="22"/>
          <w:szCs w:val="22"/>
          <w:lang w:val="fr-FR"/>
        </w:rPr>
        <w:t>5.</w:t>
      </w:r>
      <w:r w:rsidRPr="00BF0314">
        <w:rPr>
          <w:sz w:val="22"/>
          <w:szCs w:val="22"/>
          <w:lang w:val="fr-FR"/>
        </w:rPr>
        <w:tab/>
        <w:t>Comment conserver GONAL</w:t>
      </w:r>
      <w:r w:rsidRPr="00BF0314">
        <w:rPr>
          <w:sz w:val="22"/>
          <w:szCs w:val="22"/>
          <w:lang w:val="fr-FR"/>
        </w:rPr>
        <w:noBreakHyphen/>
        <w:t>f</w:t>
      </w:r>
    </w:p>
    <w:p w14:paraId="2DDDD953" w14:textId="77777777" w:rsidR="00D3443F" w:rsidRPr="00BF0314" w:rsidRDefault="00D3443F" w:rsidP="009D42A7">
      <w:pPr>
        <w:tabs>
          <w:tab w:val="left" w:pos="567"/>
        </w:tabs>
        <w:suppressAutoHyphens/>
        <w:ind w:left="567" w:hanging="567"/>
        <w:rPr>
          <w:sz w:val="22"/>
          <w:szCs w:val="22"/>
          <w:lang w:val="fr-FR"/>
        </w:rPr>
      </w:pPr>
      <w:r w:rsidRPr="00BF0314">
        <w:rPr>
          <w:sz w:val="22"/>
          <w:szCs w:val="22"/>
          <w:lang w:val="fr-FR"/>
        </w:rPr>
        <w:t>6.</w:t>
      </w:r>
      <w:r w:rsidRPr="00BF0314">
        <w:rPr>
          <w:sz w:val="22"/>
          <w:szCs w:val="22"/>
          <w:lang w:val="fr-FR"/>
        </w:rPr>
        <w:tab/>
      </w:r>
      <w:r w:rsidR="008906C5" w:rsidRPr="00BF0314">
        <w:rPr>
          <w:sz w:val="22"/>
          <w:szCs w:val="22"/>
          <w:lang w:val="fr-FR"/>
        </w:rPr>
        <w:t>Contenu de l’emballage et autres i</w:t>
      </w:r>
      <w:r w:rsidRPr="00BF0314">
        <w:rPr>
          <w:sz w:val="22"/>
          <w:szCs w:val="22"/>
          <w:lang w:val="fr-FR"/>
        </w:rPr>
        <w:t>nformations</w:t>
      </w:r>
    </w:p>
    <w:p w14:paraId="32E70E19" w14:textId="46407E9C" w:rsidR="00D3443F" w:rsidRPr="00BF0314" w:rsidRDefault="00BA46B9" w:rsidP="009D42A7">
      <w:pPr>
        <w:tabs>
          <w:tab w:val="left" w:pos="567"/>
          <w:tab w:val="left" w:pos="4820"/>
        </w:tabs>
        <w:ind w:left="567" w:firstLine="0"/>
        <w:rPr>
          <w:sz w:val="22"/>
          <w:szCs w:val="22"/>
          <w:lang w:val="fr-FR"/>
        </w:rPr>
      </w:pPr>
      <w:r w:rsidRPr="00BF0314">
        <w:rPr>
          <w:bCs/>
          <w:sz w:val="22"/>
          <w:szCs w:val="22"/>
          <w:lang w:val="fr-FR"/>
        </w:rPr>
        <w:t>Instructions d’utilisation</w:t>
      </w:r>
    </w:p>
    <w:p w14:paraId="6514951B" w14:textId="77777777" w:rsidR="00D3443F" w:rsidRPr="00BF0314" w:rsidRDefault="00D3443F" w:rsidP="009D42A7">
      <w:pPr>
        <w:tabs>
          <w:tab w:val="left" w:pos="567"/>
        </w:tabs>
        <w:ind w:left="0" w:firstLine="0"/>
        <w:rPr>
          <w:sz w:val="22"/>
          <w:szCs w:val="22"/>
          <w:lang w:val="fr-FR"/>
        </w:rPr>
      </w:pPr>
    </w:p>
    <w:p w14:paraId="61A921F5" w14:textId="77777777" w:rsidR="00D3443F" w:rsidRPr="00BF0314" w:rsidRDefault="00D3443F" w:rsidP="009D42A7">
      <w:pPr>
        <w:tabs>
          <w:tab w:val="left" w:pos="567"/>
        </w:tabs>
        <w:ind w:left="0" w:firstLine="0"/>
        <w:rPr>
          <w:sz w:val="22"/>
          <w:szCs w:val="22"/>
          <w:lang w:val="fr-FR"/>
        </w:rPr>
      </w:pPr>
    </w:p>
    <w:p w14:paraId="3088A0CD" w14:textId="3345F74C" w:rsidR="00D3443F" w:rsidRPr="00BF0314" w:rsidRDefault="00D3443F" w:rsidP="009D42A7">
      <w:pPr>
        <w:keepNext/>
        <w:keepLines/>
        <w:tabs>
          <w:tab w:val="left" w:pos="567"/>
        </w:tabs>
        <w:ind w:left="567" w:hanging="567"/>
        <w:rPr>
          <w:b/>
          <w:sz w:val="22"/>
          <w:szCs w:val="22"/>
          <w:lang w:val="fr-FR"/>
        </w:rPr>
      </w:pPr>
      <w:r w:rsidRPr="00BF0314">
        <w:rPr>
          <w:b/>
          <w:sz w:val="22"/>
          <w:szCs w:val="22"/>
          <w:lang w:val="fr-FR"/>
        </w:rPr>
        <w:t>1.</w:t>
      </w:r>
      <w:r w:rsidRPr="00BF0314">
        <w:rPr>
          <w:b/>
          <w:sz w:val="22"/>
          <w:szCs w:val="22"/>
          <w:lang w:val="fr-FR"/>
        </w:rPr>
        <w:tab/>
        <w:t>Q</w:t>
      </w:r>
      <w:r w:rsidR="008906C5" w:rsidRPr="00BF0314">
        <w:rPr>
          <w:b/>
          <w:sz w:val="22"/>
          <w:szCs w:val="22"/>
          <w:lang w:val="fr-FR"/>
        </w:rPr>
        <w:t xml:space="preserve">u’est-ce que </w:t>
      </w:r>
      <w:r w:rsidRPr="00BF0314">
        <w:rPr>
          <w:b/>
          <w:sz w:val="22"/>
          <w:szCs w:val="22"/>
          <w:lang w:val="fr-FR"/>
        </w:rPr>
        <w:t>GONAL</w:t>
      </w:r>
      <w:r w:rsidRPr="00BF0314">
        <w:rPr>
          <w:b/>
          <w:sz w:val="22"/>
          <w:szCs w:val="22"/>
          <w:lang w:val="fr-FR"/>
        </w:rPr>
        <w:noBreakHyphen/>
        <w:t xml:space="preserve">f </w:t>
      </w:r>
      <w:r w:rsidR="008906C5" w:rsidRPr="00BF0314">
        <w:rPr>
          <w:b/>
          <w:sz w:val="22"/>
          <w:szCs w:val="22"/>
          <w:lang w:val="fr-FR"/>
        </w:rPr>
        <w:t>et dans quel</w:t>
      </w:r>
      <w:r w:rsidR="00C1179C" w:rsidRPr="00BF0314">
        <w:rPr>
          <w:b/>
          <w:sz w:val="22"/>
          <w:szCs w:val="22"/>
          <w:lang w:val="fr-FR"/>
        </w:rPr>
        <w:t>s</w:t>
      </w:r>
      <w:r w:rsidR="008906C5" w:rsidRPr="00BF0314">
        <w:rPr>
          <w:b/>
          <w:sz w:val="22"/>
          <w:szCs w:val="22"/>
          <w:lang w:val="fr-FR"/>
        </w:rPr>
        <w:t xml:space="preserve"> cas est-il utilisé</w:t>
      </w:r>
    </w:p>
    <w:p w14:paraId="048DA86D" w14:textId="77777777" w:rsidR="00D3443F" w:rsidRPr="00BF0314" w:rsidRDefault="00D3443F" w:rsidP="009D42A7">
      <w:pPr>
        <w:keepNext/>
        <w:keepLines/>
        <w:ind w:left="0" w:firstLine="0"/>
        <w:rPr>
          <w:sz w:val="22"/>
          <w:szCs w:val="22"/>
          <w:lang w:val="fr-FR"/>
        </w:rPr>
      </w:pPr>
    </w:p>
    <w:p w14:paraId="498309CE" w14:textId="77777777" w:rsidR="00D3443F" w:rsidRPr="00BF0314" w:rsidRDefault="00D3443F" w:rsidP="009D42A7">
      <w:pPr>
        <w:keepNext/>
        <w:keepLines/>
        <w:ind w:left="0" w:firstLine="0"/>
        <w:rPr>
          <w:b/>
          <w:sz w:val="22"/>
          <w:szCs w:val="22"/>
          <w:lang w:val="fr-FR"/>
        </w:rPr>
      </w:pPr>
      <w:r w:rsidRPr="00BF0314">
        <w:rPr>
          <w:b/>
          <w:sz w:val="22"/>
          <w:szCs w:val="22"/>
          <w:lang w:val="fr-FR"/>
        </w:rPr>
        <w:t>Qu’est</w:t>
      </w:r>
      <w:r w:rsidRPr="00BF0314">
        <w:rPr>
          <w:b/>
          <w:sz w:val="22"/>
          <w:szCs w:val="22"/>
          <w:lang w:val="fr-FR"/>
        </w:rPr>
        <w:noBreakHyphen/>
        <w:t>ce que GONAL</w:t>
      </w:r>
      <w:r w:rsidRPr="00BF0314">
        <w:rPr>
          <w:b/>
          <w:sz w:val="22"/>
          <w:szCs w:val="22"/>
          <w:lang w:val="fr-FR"/>
        </w:rPr>
        <w:noBreakHyphen/>
        <w:t>f</w:t>
      </w:r>
    </w:p>
    <w:p w14:paraId="431C041E" w14:textId="77777777" w:rsidR="00D3443F" w:rsidRPr="00BF0314" w:rsidRDefault="00D3443F" w:rsidP="009D42A7">
      <w:pPr>
        <w:keepNext/>
        <w:keepLines/>
        <w:ind w:left="0" w:firstLine="0"/>
        <w:rPr>
          <w:sz w:val="22"/>
          <w:szCs w:val="22"/>
          <w:lang w:val="fr-FR"/>
        </w:rPr>
      </w:pPr>
    </w:p>
    <w:p w14:paraId="24D6DC66" w14:textId="77777777" w:rsidR="00D3443F" w:rsidRPr="00BF0314" w:rsidRDefault="00D3443F" w:rsidP="009D42A7">
      <w:pPr>
        <w:ind w:left="0" w:firstLine="0"/>
        <w:rPr>
          <w:sz w:val="22"/>
          <w:szCs w:val="22"/>
          <w:lang w:val="fr-FR"/>
        </w:rPr>
      </w:pPr>
      <w:r w:rsidRPr="00BF0314">
        <w:rPr>
          <w:sz w:val="22"/>
          <w:szCs w:val="22"/>
          <w:lang w:val="fr-FR"/>
        </w:rPr>
        <w:t>GONAL</w:t>
      </w:r>
      <w:r w:rsidRPr="00BF0314">
        <w:rPr>
          <w:sz w:val="22"/>
          <w:szCs w:val="22"/>
          <w:lang w:val="fr-FR"/>
        </w:rPr>
        <w:noBreakHyphen/>
        <w:t>f contient un médicament appelé « follitropine alfa ». La follitropine alfa est une « hormone folliculo</w:t>
      </w:r>
      <w:r w:rsidRPr="00BF0314">
        <w:rPr>
          <w:sz w:val="22"/>
          <w:szCs w:val="22"/>
          <w:lang w:val="fr-FR"/>
        </w:rPr>
        <w:noBreakHyphen/>
        <w:t>stimulante » (FSH) qui appartient à la famille des hormones appelées « gonadotrophines ». Les gonadotrophines sont impliquées dans la reproduction et la fécondité.</w:t>
      </w:r>
    </w:p>
    <w:p w14:paraId="61D2054D" w14:textId="77777777" w:rsidR="00D3443F" w:rsidRPr="00BF0314" w:rsidRDefault="00D3443F" w:rsidP="009D42A7">
      <w:pPr>
        <w:tabs>
          <w:tab w:val="left" w:pos="567"/>
        </w:tabs>
        <w:ind w:left="0" w:firstLine="0"/>
        <w:rPr>
          <w:sz w:val="22"/>
          <w:szCs w:val="22"/>
          <w:lang w:val="fr-FR"/>
        </w:rPr>
      </w:pPr>
    </w:p>
    <w:p w14:paraId="5122496B" w14:textId="77777777" w:rsidR="00D3443F" w:rsidRPr="00BF0314" w:rsidRDefault="00D3443F" w:rsidP="009D42A7">
      <w:pPr>
        <w:keepNext/>
        <w:keepLines/>
        <w:ind w:left="0" w:firstLine="0"/>
        <w:rPr>
          <w:b/>
          <w:sz w:val="22"/>
          <w:szCs w:val="22"/>
          <w:lang w:val="fr-FR"/>
        </w:rPr>
      </w:pPr>
      <w:r w:rsidRPr="00BF0314">
        <w:rPr>
          <w:b/>
          <w:sz w:val="22"/>
          <w:szCs w:val="22"/>
          <w:lang w:val="fr-FR"/>
        </w:rPr>
        <w:t>Dans quel cas GONAL</w:t>
      </w:r>
      <w:r w:rsidRPr="00BF0314">
        <w:rPr>
          <w:b/>
          <w:sz w:val="22"/>
          <w:szCs w:val="22"/>
          <w:lang w:val="fr-FR"/>
        </w:rPr>
        <w:noBreakHyphen/>
        <w:t>f est</w:t>
      </w:r>
      <w:r w:rsidRPr="00BF0314">
        <w:rPr>
          <w:b/>
          <w:sz w:val="22"/>
          <w:szCs w:val="22"/>
          <w:lang w:val="fr-FR"/>
        </w:rPr>
        <w:noBreakHyphen/>
        <w:t>il utilisé</w:t>
      </w:r>
    </w:p>
    <w:p w14:paraId="2B675DAC" w14:textId="77777777" w:rsidR="00D3443F" w:rsidRPr="00BF0314" w:rsidRDefault="00D3443F" w:rsidP="009D42A7">
      <w:pPr>
        <w:keepNext/>
        <w:keepLines/>
        <w:ind w:left="0" w:firstLine="0"/>
        <w:rPr>
          <w:sz w:val="22"/>
          <w:szCs w:val="22"/>
          <w:lang w:val="fr-FR"/>
        </w:rPr>
      </w:pPr>
    </w:p>
    <w:p w14:paraId="3781541F" w14:textId="77777777" w:rsidR="00D3443F" w:rsidRPr="00BF0314" w:rsidRDefault="00D3443F" w:rsidP="009D42A7">
      <w:pPr>
        <w:keepNext/>
        <w:keepLines/>
        <w:ind w:left="0" w:firstLine="0"/>
        <w:rPr>
          <w:bCs/>
          <w:sz w:val="22"/>
          <w:szCs w:val="22"/>
          <w:lang w:val="fr-FR"/>
        </w:rPr>
      </w:pPr>
      <w:r w:rsidRPr="00BF0314">
        <w:rPr>
          <w:b/>
          <w:sz w:val="22"/>
          <w:szCs w:val="22"/>
          <w:lang w:val="fr-FR"/>
        </w:rPr>
        <w:t xml:space="preserve">Chez les femmes adultes, </w:t>
      </w:r>
      <w:r w:rsidRPr="00BF0314">
        <w:rPr>
          <w:bCs/>
          <w:sz w:val="22"/>
          <w:szCs w:val="22"/>
          <w:lang w:val="fr-FR"/>
        </w:rPr>
        <w:t>GONAL</w:t>
      </w:r>
      <w:r w:rsidRPr="00BF0314">
        <w:rPr>
          <w:bCs/>
          <w:sz w:val="22"/>
          <w:szCs w:val="22"/>
          <w:lang w:val="fr-FR"/>
        </w:rPr>
        <w:noBreakHyphen/>
        <w:t>f est utilisé :</w:t>
      </w:r>
    </w:p>
    <w:p w14:paraId="7784EB6C" w14:textId="77777777" w:rsidR="00D3443F" w:rsidRPr="00BF0314" w:rsidRDefault="00D3443F" w:rsidP="009D42A7">
      <w:pPr>
        <w:keepNext/>
        <w:numPr>
          <w:ilvl w:val="0"/>
          <w:numId w:val="18"/>
        </w:numPr>
        <w:rPr>
          <w:sz w:val="22"/>
          <w:szCs w:val="22"/>
          <w:lang w:val="fr-FR"/>
        </w:rPr>
      </w:pPr>
      <w:r w:rsidRPr="00BF0314">
        <w:rPr>
          <w:sz w:val="22"/>
          <w:szCs w:val="22"/>
          <w:lang w:val="fr-FR"/>
        </w:rPr>
        <w:t>pour favoriser la libération d’un ovule de l’ovaire (ovulation) chez les femmes qui ne peuvent pas ovuler et qui n’ont pas répondu au traitement par un médicament appelé le « citrate de clomifène ».</w:t>
      </w:r>
    </w:p>
    <w:p w14:paraId="414876FC" w14:textId="32A2FCC8" w:rsidR="00D3443F" w:rsidRPr="00BF0314" w:rsidRDefault="00D3443F" w:rsidP="009D42A7">
      <w:pPr>
        <w:numPr>
          <w:ilvl w:val="0"/>
          <w:numId w:val="18"/>
        </w:numPr>
        <w:rPr>
          <w:sz w:val="22"/>
          <w:szCs w:val="22"/>
          <w:lang w:val="fr-FR"/>
        </w:rPr>
      </w:pPr>
      <w:r w:rsidRPr="00BF0314">
        <w:rPr>
          <w:sz w:val="22"/>
          <w:szCs w:val="22"/>
          <w:lang w:val="fr-FR"/>
        </w:rPr>
        <w:t xml:space="preserve">en association avec un autre médicament appelé « lutropine alfa » (« hormone lutéinisante » ou LH) pour favoriser la libération d’un ovule de l’ovaire (ovulation) chez les femmes </w:t>
      </w:r>
      <w:r w:rsidR="00615C15" w:rsidRPr="00BF0314">
        <w:rPr>
          <w:sz w:val="22"/>
          <w:szCs w:val="22"/>
          <w:lang w:val="fr-FR"/>
        </w:rPr>
        <w:t>dont l’</w:t>
      </w:r>
      <w:r w:rsidRPr="00BF0314">
        <w:rPr>
          <w:sz w:val="22"/>
          <w:szCs w:val="22"/>
          <w:lang w:val="fr-FR"/>
        </w:rPr>
        <w:t>organisme produit très peu de gonadotrophines (FSH et LH).</w:t>
      </w:r>
    </w:p>
    <w:p w14:paraId="140978FE" w14:textId="77777777" w:rsidR="00D3443F" w:rsidRPr="00BF0314" w:rsidRDefault="00D3443F" w:rsidP="009D42A7">
      <w:pPr>
        <w:numPr>
          <w:ilvl w:val="0"/>
          <w:numId w:val="18"/>
        </w:numPr>
        <w:rPr>
          <w:sz w:val="22"/>
          <w:szCs w:val="22"/>
          <w:lang w:val="fr-FR"/>
        </w:rPr>
      </w:pPr>
      <w:r w:rsidRPr="00BF0314">
        <w:rPr>
          <w:sz w:val="22"/>
          <w:szCs w:val="22"/>
          <w:lang w:val="fr-FR"/>
        </w:rPr>
        <w:t xml:space="preserve">pour favoriser la croissance de plusieurs follicules (chacun contenant un ovule) chez les femmes ayant recours à une Assistance Médicale à la Procréation (techniques visant à aider à obtenir une grossesse) telle que la « fécondation </w:t>
      </w:r>
      <w:r w:rsidRPr="00BF0314">
        <w:rPr>
          <w:i/>
          <w:sz w:val="22"/>
          <w:szCs w:val="22"/>
          <w:lang w:val="fr-FR"/>
        </w:rPr>
        <w:t>in vitro</w:t>
      </w:r>
      <w:r w:rsidRPr="00BF0314">
        <w:rPr>
          <w:sz w:val="22"/>
          <w:szCs w:val="22"/>
          <w:lang w:val="fr-FR"/>
        </w:rPr>
        <w:t> », le « transfert intratubaire de gamètes » ou le « transfert intratubaire de zygotes ».</w:t>
      </w:r>
    </w:p>
    <w:p w14:paraId="4A735AC6" w14:textId="77777777" w:rsidR="00D3443F" w:rsidRPr="00BF0314" w:rsidRDefault="00D3443F" w:rsidP="009D42A7">
      <w:pPr>
        <w:ind w:left="0" w:firstLine="0"/>
        <w:rPr>
          <w:bCs/>
          <w:sz w:val="22"/>
          <w:szCs w:val="22"/>
          <w:lang w:val="fr-FR"/>
        </w:rPr>
      </w:pPr>
    </w:p>
    <w:p w14:paraId="466E481A" w14:textId="77777777" w:rsidR="00EB5AB3" w:rsidRPr="00BF0314" w:rsidRDefault="00D3443F" w:rsidP="009D42A7">
      <w:pPr>
        <w:keepNext/>
        <w:keepLines/>
        <w:ind w:left="425" w:hanging="425"/>
        <w:rPr>
          <w:sz w:val="22"/>
          <w:szCs w:val="22"/>
          <w:lang w:val="fr-FR"/>
        </w:rPr>
      </w:pPr>
      <w:r w:rsidRPr="00BF0314">
        <w:rPr>
          <w:b/>
          <w:sz w:val="22"/>
          <w:szCs w:val="22"/>
          <w:lang w:val="fr-FR"/>
        </w:rPr>
        <w:t>Chez les hommes adultes,</w:t>
      </w:r>
      <w:r w:rsidRPr="00BF0314">
        <w:rPr>
          <w:sz w:val="22"/>
          <w:szCs w:val="22"/>
          <w:lang w:val="fr-FR"/>
        </w:rPr>
        <w:t xml:space="preserve"> GONAL</w:t>
      </w:r>
      <w:r w:rsidRPr="00BF0314">
        <w:rPr>
          <w:sz w:val="22"/>
          <w:szCs w:val="22"/>
          <w:lang w:val="fr-FR"/>
        </w:rPr>
        <w:noBreakHyphen/>
        <w:t>f est utilisé :</w:t>
      </w:r>
    </w:p>
    <w:p w14:paraId="0FD0F60C" w14:textId="77777777" w:rsidR="00D3443F" w:rsidRPr="00BF0314" w:rsidRDefault="00D3443F" w:rsidP="009D42A7">
      <w:pPr>
        <w:numPr>
          <w:ilvl w:val="0"/>
          <w:numId w:val="16"/>
        </w:numPr>
        <w:tabs>
          <w:tab w:val="clear" w:pos="720"/>
        </w:tabs>
        <w:ind w:left="567" w:hanging="567"/>
        <w:rPr>
          <w:sz w:val="22"/>
          <w:szCs w:val="22"/>
          <w:lang w:val="fr-FR"/>
        </w:rPr>
      </w:pPr>
      <w:r w:rsidRPr="00BF0314">
        <w:rPr>
          <w:sz w:val="22"/>
          <w:szCs w:val="22"/>
          <w:lang w:val="fr-FR"/>
        </w:rPr>
        <w:t>en association avec un autre médicament, appelé « choriogonadotropine humaine » (hCG), pour favoriser la production de sperme chez les hommes qui sont infertiles en raison d’un déficit de certaines hormones.</w:t>
      </w:r>
    </w:p>
    <w:p w14:paraId="5E7BF3B6" w14:textId="77777777" w:rsidR="00D3443F" w:rsidRPr="00BF0314" w:rsidRDefault="00D3443F" w:rsidP="009D42A7">
      <w:pPr>
        <w:tabs>
          <w:tab w:val="left" w:pos="567"/>
        </w:tabs>
        <w:ind w:left="567" w:hanging="567"/>
        <w:rPr>
          <w:sz w:val="22"/>
          <w:szCs w:val="22"/>
          <w:lang w:val="fr-FR"/>
        </w:rPr>
      </w:pPr>
    </w:p>
    <w:p w14:paraId="544186A6" w14:textId="77777777" w:rsidR="00D3443F" w:rsidRPr="00BF0314" w:rsidRDefault="00D3443F" w:rsidP="009D42A7">
      <w:pPr>
        <w:tabs>
          <w:tab w:val="left" w:pos="567"/>
        </w:tabs>
        <w:ind w:left="567" w:hanging="567"/>
        <w:rPr>
          <w:sz w:val="22"/>
          <w:szCs w:val="22"/>
          <w:lang w:val="fr-FR"/>
        </w:rPr>
      </w:pPr>
    </w:p>
    <w:p w14:paraId="70D77FF8" w14:textId="1E2CE32C" w:rsidR="00D3443F" w:rsidRPr="00BF0314" w:rsidRDefault="00D3443F" w:rsidP="009D42A7">
      <w:pPr>
        <w:keepNext/>
        <w:tabs>
          <w:tab w:val="left" w:pos="567"/>
        </w:tabs>
        <w:ind w:left="567" w:hanging="567"/>
        <w:rPr>
          <w:b/>
          <w:sz w:val="22"/>
          <w:szCs w:val="22"/>
          <w:lang w:val="fr-FR"/>
        </w:rPr>
      </w:pPr>
      <w:r w:rsidRPr="00BF0314">
        <w:rPr>
          <w:b/>
          <w:sz w:val="22"/>
          <w:szCs w:val="22"/>
          <w:lang w:val="fr-FR"/>
        </w:rPr>
        <w:lastRenderedPageBreak/>
        <w:t>2.</w:t>
      </w:r>
      <w:r w:rsidRPr="00BF0314">
        <w:rPr>
          <w:b/>
          <w:sz w:val="22"/>
          <w:szCs w:val="22"/>
          <w:lang w:val="fr-FR"/>
        </w:rPr>
        <w:tab/>
        <w:t>Q</w:t>
      </w:r>
      <w:r w:rsidR="00007A5B" w:rsidRPr="00BF0314">
        <w:rPr>
          <w:b/>
          <w:sz w:val="22"/>
          <w:szCs w:val="22"/>
          <w:lang w:val="fr-FR"/>
        </w:rPr>
        <w:t xml:space="preserve">uelles sont les informations à connaître avant d’utiliser </w:t>
      </w:r>
      <w:r w:rsidRPr="00BF0314">
        <w:rPr>
          <w:b/>
          <w:sz w:val="22"/>
          <w:szCs w:val="22"/>
          <w:lang w:val="fr-FR"/>
        </w:rPr>
        <w:t>GONAL</w:t>
      </w:r>
      <w:r w:rsidRPr="00BF0314">
        <w:rPr>
          <w:b/>
          <w:sz w:val="22"/>
          <w:szCs w:val="22"/>
          <w:lang w:val="fr-FR"/>
        </w:rPr>
        <w:noBreakHyphen/>
        <w:t>f</w:t>
      </w:r>
    </w:p>
    <w:p w14:paraId="16553BFE" w14:textId="77777777" w:rsidR="00D3443F" w:rsidRPr="00BF0314" w:rsidRDefault="00D3443F" w:rsidP="009D42A7">
      <w:pPr>
        <w:keepNext/>
        <w:tabs>
          <w:tab w:val="left" w:pos="567"/>
        </w:tabs>
        <w:ind w:left="0" w:firstLine="0"/>
        <w:rPr>
          <w:sz w:val="22"/>
          <w:szCs w:val="22"/>
          <w:lang w:val="fr-FR"/>
        </w:rPr>
      </w:pPr>
    </w:p>
    <w:p w14:paraId="5EEB2C27" w14:textId="77777777" w:rsidR="00D3443F" w:rsidRPr="00BF0314" w:rsidRDefault="00D3443F" w:rsidP="009D42A7">
      <w:pPr>
        <w:keepNext/>
        <w:tabs>
          <w:tab w:val="left" w:pos="567"/>
        </w:tabs>
        <w:ind w:left="0" w:firstLine="0"/>
        <w:rPr>
          <w:sz w:val="22"/>
          <w:szCs w:val="22"/>
          <w:lang w:val="fr-FR"/>
        </w:rPr>
      </w:pPr>
      <w:r w:rsidRPr="00BF0314">
        <w:rPr>
          <w:sz w:val="22"/>
          <w:szCs w:val="22"/>
          <w:lang w:val="fr-FR"/>
        </w:rPr>
        <w:t>Votre fertilité et celle de votre partenaire devront être évaluées par un médecin spécialiste des troubles de la fertilité avant de commencer le traitement.</w:t>
      </w:r>
    </w:p>
    <w:p w14:paraId="7F09CCCD" w14:textId="77777777" w:rsidR="00D3443F" w:rsidRPr="00BF0314" w:rsidRDefault="00D3443F" w:rsidP="009D42A7">
      <w:pPr>
        <w:tabs>
          <w:tab w:val="left" w:pos="567"/>
        </w:tabs>
        <w:ind w:left="0" w:firstLine="0"/>
        <w:rPr>
          <w:sz w:val="22"/>
          <w:szCs w:val="22"/>
          <w:lang w:val="fr-FR"/>
        </w:rPr>
      </w:pPr>
    </w:p>
    <w:p w14:paraId="3602BF3F" w14:textId="77777777" w:rsidR="00D3443F" w:rsidRPr="00BF0314" w:rsidRDefault="00D3443F" w:rsidP="009D42A7">
      <w:pPr>
        <w:keepNext/>
        <w:tabs>
          <w:tab w:val="left" w:pos="567"/>
        </w:tabs>
        <w:ind w:left="900" w:hanging="900"/>
        <w:rPr>
          <w:b/>
          <w:sz w:val="22"/>
          <w:szCs w:val="22"/>
          <w:lang w:val="fr-FR"/>
        </w:rPr>
      </w:pPr>
      <w:r w:rsidRPr="00BF0314">
        <w:rPr>
          <w:b/>
          <w:sz w:val="22"/>
          <w:szCs w:val="22"/>
          <w:lang w:val="fr-FR"/>
        </w:rPr>
        <w:t>N’utilisez jamais GONAL</w:t>
      </w:r>
      <w:r w:rsidRPr="00BF0314">
        <w:rPr>
          <w:b/>
          <w:sz w:val="22"/>
          <w:szCs w:val="22"/>
          <w:lang w:val="fr-FR"/>
        </w:rPr>
        <w:noBreakHyphen/>
        <w:t>f</w:t>
      </w:r>
    </w:p>
    <w:p w14:paraId="226FA795" w14:textId="77777777" w:rsidR="00D3443F" w:rsidRPr="00BF0314" w:rsidRDefault="00D3443F" w:rsidP="009D42A7">
      <w:pPr>
        <w:pStyle w:val="BodyText2"/>
        <w:keepNext/>
        <w:tabs>
          <w:tab w:val="clear" w:pos="-720"/>
          <w:tab w:val="left" w:pos="567"/>
        </w:tabs>
        <w:rPr>
          <w:szCs w:val="22"/>
          <w:lang w:val="fr-FR"/>
        </w:rPr>
      </w:pPr>
    </w:p>
    <w:p w14:paraId="307CD4D9" w14:textId="77777777" w:rsidR="00D3443F" w:rsidRPr="00BF0314" w:rsidRDefault="00D3443F" w:rsidP="009D42A7">
      <w:pPr>
        <w:keepNext/>
        <w:numPr>
          <w:ilvl w:val="0"/>
          <w:numId w:val="12"/>
        </w:numPr>
        <w:tabs>
          <w:tab w:val="left" w:pos="567"/>
        </w:tabs>
        <w:rPr>
          <w:sz w:val="22"/>
          <w:szCs w:val="22"/>
          <w:lang w:val="fr-FR"/>
        </w:rPr>
      </w:pPr>
      <w:r w:rsidRPr="00BF0314">
        <w:rPr>
          <w:sz w:val="22"/>
          <w:szCs w:val="22"/>
          <w:lang w:val="fr-FR"/>
        </w:rPr>
        <w:t>si vous êtes allergique à</w:t>
      </w:r>
      <w:r w:rsidR="00146AF5" w:rsidRPr="00BF0314">
        <w:rPr>
          <w:sz w:val="22"/>
          <w:szCs w:val="22"/>
          <w:lang w:val="fr-FR"/>
        </w:rPr>
        <w:t xml:space="preserve"> l’hormone folliculo-stimulante</w:t>
      </w:r>
      <w:r w:rsidRPr="00BF0314">
        <w:rPr>
          <w:sz w:val="22"/>
          <w:szCs w:val="22"/>
          <w:lang w:val="fr-FR"/>
        </w:rPr>
        <w:t xml:space="preserve"> ou à l’un des autres composants contenus dans </w:t>
      </w:r>
      <w:r w:rsidR="00FE77AB" w:rsidRPr="00BF0314">
        <w:rPr>
          <w:sz w:val="22"/>
          <w:szCs w:val="22"/>
          <w:lang w:val="fr-FR"/>
        </w:rPr>
        <w:t xml:space="preserve">ce médicament </w:t>
      </w:r>
      <w:r w:rsidRPr="00BF0314">
        <w:rPr>
          <w:sz w:val="22"/>
          <w:szCs w:val="22"/>
          <w:lang w:val="fr-FR"/>
        </w:rPr>
        <w:t>mentionnés dans la rubrique 6.</w:t>
      </w:r>
    </w:p>
    <w:p w14:paraId="3FFE5AE1" w14:textId="77777777" w:rsidR="00D3443F" w:rsidRPr="00BF0314" w:rsidRDefault="00D3443F" w:rsidP="009D42A7">
      <w:pPr>
        <w:numPr>
          <w:ilvl w:val="0"/>
          <w:numId w:val="12"/>
        </w:numPr>
        <w:tabs>
          <w:tab w:val="left" w:pos="567"/>
        </w:tabs>
        <w:rPr>
          <w:sz w:val="22"/>
          <w:szCs w:val="22"/>
          <w:lang w:val="fr-FR"/>
        </w:rPr>
      </w:pPr>
      <w:r w:rsidRPr="00BF0314">
        <w:rPr>
          <w:sz w:val="22"/>
          <w:szCs w:val="22"/>
          <w:lang w:val="fr-FR"/>
        </w:rPr>
        <w:t>si vous avez une tumeur de l’hypothalamus ou de l’hypophyse (situés tous deux dans le cerveau)</w:t>
      </w:r>
    </w:p>
    <w:p w14:paraId="1BF13F9C" w14:textId="77777777" w:rsidR="00D3443F" w:rsidRPr="00BF0314" w:rsidRDefault="00D3443F"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une femme</w:t>
      </w:r>
      <w:r w:rsidRPr="00BF0314">
        <w:rPr>
          <w:sz w:val="22"/>
          <w:szCs w:val="22"/>
          <w:lang w:val="fr-FR"/>
        </w:rPr>
        <w:t> et que :</w:t>
      </w:r>
    </w:p>
    <w:p w14:paraId="1121FD4B" w14:textId="77777777" w:rsidR="00D3443F" w:rsidRPr="00BF0314" w:rsidRDefault="00D3443F" w:rsidP="009D42A7">
      <w:pPr>
        <w:keepNext/>
        <w:numPr>
          <w:ilvl w:val="0"/>
          <w:numId w:val="19"/>
        </w:numPr>
        <w:ind w:left="1134" w:hanging="567"/>
        <w:rPr>
          <w:sz w:val="22"/>
          <w:szCs w:val="22"/>
          <w:lang w:val="fr-FR"/>
        </w:rPr>
      </w:pPr>
      <w:r w:rsidRPr="00BF0314">
        <w:rPr>
          <w:sz w:val="22"/>
          <w:szCs w:val="22"/>
          <w:lang w:val="fr-FR"/>
        </w:rPr>
        <w:t>vous avez des ovaires de grande taille ou des poches de liquide dans les ovaires (kystes ovariens) d’origine inconnue</w:t>
      </w:r>
    </w:p>
    <w:p w14:paraId="5FFEF3DF" w14:textId="77777777" w:rsidR="00D3443F" w:rsidRPr="00BF0314" w:rsidRDefault="00D3443F" w:rsidP="009D42A7">
      <w:pPr>
        <w:keepNext/>
        <w:numPr>
          <w:ilvl w:val="0"/>
          <w:numId w:val="19"/>
        </w:numPr>
        <w:ind w:left="1134" w:hanging="567"/>
        <w:rPr>
          <w:sz w:val="22"/>
          <w:szCs w:val="22"/>
          <w:lang w:val="fr-FR"/>
        </w:rPr>
      </w:pPr>
      <w:r w:rsidRPr="00BF0314">
        <w:rPr>
          <w:sz w:val="22"/>
          <w:szCs w:val="22"/>
          <w:lang w:val="fr-FR"/>
        </w:rPr>
        <w:t>vous avez des saignements vaginaux inexpliqués</w:t>
      </w:r>
    </w:p>
    <w:p w14:paraId="52DE92BE" w14:textId="77777777" w:rsidR="00D3443F" w:rsidRPr="00BF0314" w:rsidRDefault="00D3443F" w:rsidP="009D42A7">
      <w:pPr>
        <w:keepNext/>
        <w:numPr>
          <w:ilvl w:val="0"/>
          <w:numId w:val="19"/>
        </w:numPr>
        <w:ind w:left="1134" w:hanging="567"/>
        <w:rPr>
          <w:sz w:val="22"/>
          <w:szCs w:val="22"/>
          <w:lang w:val="fr-FR"/>
        </w:rPr>
      </w:pPr>
      <w:r w:rsidRPr="00BF0314">
        <w:rPr>
          <w:sz w:val="22"/>
          <w:szCs w:val="22"/>
          <w:lang w:val="fr-FR"/>
        </w:rPr>
        <w:t>vous avez un cancer de l’ovaire, de l’utérus ou du sein</w:t>
      </w:r>
    </w:p>
    <w:p w14:paraId="3FB06FF8" w14:textId="77777777" w:rsidR="00D3443F" w:rsidRPr="00BF0314" w:rsidRDefault="00A02E66" w:rsidP="009D42A7">
      <w:pPr>
        <w:numPr>
          <w:ilvl w:val="0"/>
          <w:numId w:val="19"/>
        </w:numPr>
        <w:ind w:left="1134" w:hanging="567"/>
        <w:rPr>
          <w:sz w:val="22"/>
          <w:szCs w:val="22"/>
          <w:lang w:val="fr-FR"/>
        </w:rPr>
      </w:pPr>
      <w:r w:rsidRPr="00BF0314">
        <w:rPr>
          <w:sz w:val="22"/>
          <w:szCs w:val="22"/>
          <w:lang w:val="fr-FR"/>
        </w:rPr>
        <w:t>vous présentez un état qui rend généralement une grossesse impossible, tel qu’une insuffisance ovarienne (ménopause précoce) ou une malformation des organes de reproduction</w:t>
      </w:r>
    </w:p>
    <w:p w14:paraId="6EC45AFA" w14:textId="77777777" w:rsidR="00D3443F" w:rsidRPr="00BF0314" w:rsidRDefault="00D3443F"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 homme</w:t>
      </w:r>
      <w:r w:rsidRPr="00BF0314">
        <w:rPr>
          <w:sz w:val="22"/>
          <w:szCs w:val="22"/>
          <w:lang w:val="fr-FR"/>
        </w:rPr>
        <w:t> </w:t>
      </w:r>
      <w:r w:rsidR="00AD7CFA" w:rsidRPr="00BF0314">
        <w:rPr>
          <w:sz w:val="22"/>
          <w:szCs w:val="22"/>
          <w:lang w:val="fr-FR"/>
        </w:rPr>
        <w:t>et que</w:t>
      </w:r>
      <w:r w:rsidRPr="00BF0314">
        <w:rPr>
          <w:sz w:val="22"/>
          <w:szCs w:val="22"/>
          <w:lang w:val="fr-FR"/>
        </w:rPr>
        <w:t>:</w:t>
      </w:r>
    </w:p>
    <w:p w14:paraId="7DE31982" w14:textId="77777777" w:rsidR="00D3443F" w:rsidRPr="00BF0314" w:rsidRDefault="00D3443F" w:rsidP="009D42A7">
      <w:pPr>
        <w:numPr>
          <w:ilvl w:val="0"/>
          <w:numId w:val="19"/>
        </w:numPr>
        <w:ind w:left="1134" w:hanging="567"/>
        <w:rPr>
          <w:sz w:val="22"/>
          <w:szCs w:val="22"/>
          <w:lang w:val="fr-FR"/>
        </w:rPr>
      </w:pPr>
      <w:r w:rsidRPr="00BF0314">
        <w:rPr>
          <w:sz w:val="22"/>
          <w:szCs w:val="22"/>
          <w:lang w:val="fr-FR"/>
        </w:rPr>
        <w:t>vous avez une atteinte des testicules qui ne se soigne pas</w:t>
      </w:r>
    </w:p>
    <w:p w14:paraId="0C5697A0" w14:textId="77777777" w:rsidR="00D3443F" w:rsidRPr="00BF0314" w:rsidRDefault="00D3443F" w:rsidP="009D42A7">
      <w:pPr>
        <w:tabs>
          <w:tab w:val="left" w:pos="567"/>
        </w:tabs>
        <w:ind w:left="0" w:firstLine="0"/>
        <w:rPr>
          <w:sz w:val="22"/>
          <w:szCs w:val="22"/>
          <w:lang w:val="fr-FR"/>
        </w:rPr>
      </w:pPr>
    </w:p>
    <w:p w14:paraId="7103914A" w14:textId="77777777" w:rsidR="00D3443F" w:rsidRPr="00BF0314" w:rsidRDefault="00D3443F" w:rsidP="009D42A7">
      <w:pPr>
        <w:ind w:left="0" w:firstLine="0"/>
        <w:rPr>
          <w:sz w:val="22"/>
          <w:szCs w:val="22"/>
          <w:lang w:val="fr-FR"/>
        </w:rPr>
      </w:pPr>
      <w:r w:rsidRPr="00BF0314">
        <w:rPr>
          <w:sz w:val="22"/>
          <w:szCs w:val="22"/>
          <w:lang w:val="fr-FR"/>
        </w:rPr>
        <w:t>N’utilisez jamais GONAL</w:t>
      </w:r>
      <w:r w:rsidRPr="00BF0314">
        <w:rPr>
          <w:sz w:val="22"/>
          <w:szCs w:val="22"/>
          <w:lang w:val="fr-FR"/>
        </w:rPr>
        <w:noBreakHyphen/>
        <w:t xml:space="preserve">f si vous êtes dans l’une des situations </w:t>
      </w:r>
      <w:r w:rsidR="00AD7CFA" w:rsidRPr="00BF0314">
        <w:rPr>
          <w:sz w:val="22"/>
          <w:szCs w:val="22"/>
          <w:lang w:val="fr-FR"/>
        </w:rPr>
        <w:t xml:space="preserve">décrites </w:t>
      </w:r>
      <w:r w:rsidRPr="00BF0314">
        <w:rPr>
          <w:sz w:val="22"/>
          <w:szCs w:val="22"/>
          <w:lang w:val="fr-FR"/>
        </w:rPr>
        <w:t>ci</w:t>
      </w:r>
      <w:r w:rsidRPr="00BF0314">
        <w:rPr>
          <w:sz w:val="22"/>
          <w:szCs w:val="22"/>
          <w:lang w:val="fr-FR"/>
        </w:rPr>
        <w:noBreakHyphen/>
        <w:t xml:space="preserve">dessus. En cas de doute, </w:t>
      </w:r>
      <w:r w:rsidR="00FE77AB" w:rsidRPr="00BF0314">
        <w:rPr>
          <w:sz w:val="22"/>
          <w:szCs w:val="22"/>
          <w:lang w:val="fr-FR"/>
        </w:rPr>
        <w:t xml:space="preserve">adressez-vous à </w:t>
      </w:r>
      <w:r w:rsidRPr="00BF0314">
        <w:rPr>
          <w:sz w:val="22"/>
          <w:szCs w:val="22"/>
          <w:lang w:val="fr-FR"/>
        </w:rPr>
        <w:t>votre médecin avant d’utiliser ce médicament.</w:t>
      </w:r>
    </w:p>
    <w:p w14:paraId="30E9BE9E" w14:textId="77777777" w:rsidR="00D3443F" w:rsidRPr="00BF0314" w:rsidRDefault="00D3443F" w:rsidP="009D42A7">
      <w:pPr>
        <w:tabs>
          <w:tab w:val="left" w:pos="567"/>
        </w:tabs>
        <w:ind w:left="0" w:firstLine="0"/>
        <w:rPr>
          <w:sz w:val="22"/>
          <w:szCs w:val="22"/>
          <w:lang w:val="fr-FR"/>
        </w:rPr>
      </w:pPr>
    </w:p>
    <w:p w14:paraId="0302E357" w14:textId="3524BCBD" w:rsidR="00D0354B" w:rsidRPr="00BF0314" w:rsidRDefault="00FE77AB" w:rsidP="009D42A7">
      <w:pPr>
        <w:keepNext/>
        <w:keepLines/>
        <w:tabs>
          <w:tab w:val="left" w:pos="567"/>
        </w:tabs>
        <w:ind w:left="0" w:firstLine="0"/>
        <w:rPr>
          <w:b/>
          <w:sz w:val="22"/>
          <w:szCs w:val="22"/>
          <w:lang w:val="fr-FR"/>
        </w:rPr>
      </w:pPr>
      <w:r w:rsidRPr="00BF0314">
        <w:rPr>
          <w:b/>
          <w:sz w:val="22"/>
          <w:szCs w:val="22"/>
          <w:lang w:val="fr-FR"/>
        </w:rPr>
        <w:t>Avertissements et précautions</w:t>
      </w:r>
    </w:p>
    <w:p w14:paraId="76C0304D" w14:textId="77777777" w:rsidR="00547C4C" w:rsidRPr="00BF0314" w:rsidRDefault="00547C4C" w:rsidP="009D42A7">
      <w:pPr>
        <w:pStyle w:val="BodyText"/>
        <w:keepNext/>
        <w:keepLines/>
        <w:ind w:left="0" w:firstLine="0"/>
        <w:jc w:val="left"/>
        <w:rPr>
          <w:noProof w:val="0"/>
          <w:szCs w:val="22"/>
          <w:lang w:val="fr-FR"/>
        </w:rPr>
      </w:pPr>
    </w:p>
    <w:p w14:paraId="4609F3E2" w14:textId="77777777" w:rsidR="00547C4C" w:rsidRPr="00BF0314" w:rsidRDefault="00547C4C" w:rsidP="009D42A7">
      <w:pPr>
        <w:pStyle w:val="BodyText"/>
        <w:ind w:left="0" w:firstLine="0"/>
        <w:jc w:val="left"/>
        <w:rPr>
          <w:noProof w:val="0"/>
          <w:szCs w:val="22"/>
          <w:lang w:val="fr-FR"/>
        </w:rPr>
      </w:pPr>
      <w:r w:rsidRPr="00BF0314">
        <w:rPr>
          <w:noProof w:val="0"/>
          <w:szCs w:val="22"/>
          <w:lang w:val="fr-FR"/>
        </w:rPr>
        <w:t>Adressez</w:t>
      </w:r>
      <w:r w:rsidRPr="00BF0314">
        <w:rPr>
          <w:noProof w:val="0"/>
          <w:szCs w:val="22"/>
          <w:lang w:val="fr-FR"/>
        </w:rPr>
        <w:noBreakHyphen/>
        <w:t>vous à votre médecin, pharmacien ou infirmier/ère avant d’utiliser GONAL</w:t>
      </w:r>
      <w:r w:rsidRPr="00BF0314">
        <w:rPr>
          <w:noProof w:val="0"/>
          <w:szCs w:val="22"/>
          <w:lang w:val="fr-FR"/>
        </w:rPr>
        <w:noBreakHyphen/>
        <w:t>f.</w:t>
      </w:r>
    </w:p>
    <w:p w14:paraId="47190225" w14:textId="77777777" w:rsidR="00D0354B" w:rsidRPr="00BF0314" w:rsidRDefault="00D0354B" w:rsidP="009D42A7">
      <w:pPr>
        <w:pStyle w:val="BodyText"/>
        <w:ind w:left="0" w:firstLine="0"/>
        <w:jc w:val="left"/>
        <w:rPr>
          <w:noProof w:val="0"/>
          <w:szCs w:val="22"/>
          <w:lang w:val="fr-FR"/>
        </w:rPr>
      </w:pPr>
    </w:p>
    <w:p w14:paraId="7DDB3501" w14:textId="77777777" w:rsidR="00D3443F" w:rsidRPr="00BF0314" w:rsidRDefault="00D3443F" w:rsidP="009D42A7">
      <w:pPr>
        <w:keepNext/>
        <w:keepLines/>
        <w:ind w:left="0" w:firstLine="0"/>
        <w:rPr>
          <w:sz w:val="22"/>
          <w:szCs w:val="22"/>
          <w:lang w:val="fr-FR"/>
        </w:rPr>
      </w:pPr>
      <w:r w:rsidRPr="00BF0314">
        <w:rPr>
          <w:sz w:val="22"/>
          <w:szCs w:val="22"/>
          <w:u w:val="single"/>
          <w:lang w:val="fr-FR"/>
        </w:rPr>
        <w:t>Porphyrie</w:t>
      </w:r>
    </w:p>
    <w:p w14:paraId="5D8D7520" w14:textId="77777777" w:rsidR="005C349E" w:rsidRPr="00BF0314" w:rsidRDefault="005C349E" w:rsidP="009D42A7">
      <w:pPr>
        <w:keepNext/>
        <w:keepLines/>
        <w:ind w:left="0" w:firstLine="0"/>
        <w:rPr>
          <w:sz w:val="22"/>
          <w:szCs w:val="22"/>
          <w:lang w:val="fr-FR"/>
        </w:rPr>
      </w:pPr>
    </w:p>
    <w:p w14:paraId="16D33FF1" w14:textId="77777777" w:rsidR="00D3443F" w:rsidRPr="00BF0314" w:rsidRDefault="00D3443F" w:rsidP="009D42A7">
      <w:pPr>
        <w:ind w:left="0" w:firstLine="0"/>
        <w:rPr>
          <w:sz w:val="22"/>
          <w:szCs w:val="22"/>
          <w:lang w:val="fr-FR"/>
        </w:rPr>
      </w:pPr>
      <w:r w:rsidRPr="00BF0314">
        <w:rPr>
          <w:sz w:val="22"/>
          <w:szCs w:val="22"/>
          <w:lang w:val="fr-FR"/>
        </w:rPr>
        <w:t>Prévenez votre médecin avant de commencer le traitement si vous ou un membre de votre famille présentez une porphyrie (une incapacité à dégrader les porphyrines, qui peut être transmise aux enfants par les parents).</w:t>
      </w:r>
    </w:p>
    <w:p w14:paraId="4148C8EF" w14:textId="77777777" w:rsidR="00B40A98" w:rsidRPr="00BF0314" w:rsidRDefault="00B40A98" w:rsidP="009D42A7">
      <w:pPr>
        <w:ind w:left="0" w:firstLine="0"/>
        <w:rPr>
          <w:sz w:val="22"/>
          <w:szCs w:val="22"/>
          <w:lang w:val="fr-FR"/>
        </w:rPr>
      </w:pPr>
    </w:p>
    <w:p w14:paraId="20513E23" w14:textId="77777777" w:rsidR="00D3443F" w:rsidRPr="00BF0314" w:rsidRDefault="00D3443F" w:rsidP="009D42A7">
      <w:pPr>
        <w:keepNext/>
        <w:ind w:left="0" w:firstLine="0"/>
        <w:rPr>
          <w:sz w:val="22"/>
          <w:szCs w:val="22"/>
          <w:lang w:val="fr-FR"/>
        </w:rPr>
      </w:pPr>
      <w:r w:rsidRPr="00BF0314">
        <w:rPr>
          <w:sz w:val="22"/>
          <w:szCs w:val="22"/>
          <w:lang w:val="fr-FR"/>
        </w:rPr>
        <w:t>Informez immédiatement votre médecin si :</w:t>
      </w:r>
    </w:p>
    <w:p w14:paraId="67C978DD" w14:textId="77777777" w:rsidR="00D3443F" w:rsidRPr="00BF0314" w:rsidRDefault="00D3443F" w:rsidP="009D42A7">
      <w:pPr>
        <w:keepNext/>
        <w:numPr>
          <w:ilvl w:val="0"/>
          <w:numId w:val="20"/>
        </w:numPr>
        <w:rPr>
          <w:sz w:val="22"/>
          <w:szCs w:val="22"/>
          <w:lang w:val="fr-FR"/>
        </w:rPr>
      </w:pPr>
      <w:r w:rsidRPr="00BF0314">
        <w:rPr>
          <w:sz w:val="22"/>
          <w:szCs w:val="22"/>
          <w:lang w:val="fr-FR"/>
        </w:rPr>
        <w:t>votre peau se fragilise ou cloque facilement, en particulier les peaux qui ont été fréquemment exposées au soleil, et/ou</w:t>
      </w:r>
    </w:p>
    <w:p w14:paraId="372EA04F" w14:textId="77777777" w:rsidR="00D3443F" w:rsidRPr="00BF0314" w:rsidRDefault="00D3443F" w:rsidP="009D42A7">
      <w:pPr>
        <w:numPr>
          <w:ilvl w:val="0"/>
          <w:numId w:val="20"/>
        </w:numPr>
        <w:rPr>
          <w:sz w:val="22"/>
          <w:szCs w:val="22"/>
          <w:lang w:val="fr-FR"/>
        </w:rPr>
      </w:pPr>
      <w:r w:rsidRPr="00BF0314">
        <w:rPr>
          <w:sz w:val="22"/>
          <w:szCs w:val="22"/>
          <w:lang w:val="fr-FR"/>
        </w:rPr>
        <w:t>vous ressentez des maux d’estomac, ou des douleurs dans les bras ou les jambes.</w:t>
      </w:r>
    </w:p>
    <w:p w14:paraId="12C8D15E" w14:textId="77777777" w:rsidR="005C349E" w:rsidRPr="00BF0314" w:rsidRDefault="005C349E" w:rsidP="009D42A7">
      <w:pPr>
        <w:ind w:left="0" w:firstLine="0"/>
        <w:rPr>
          <w:sz w:val="22"/>
          <w:szCs w:val="22"/>
          <w:lang w:val="fr-FR"/>
        </w:rPr>
      </w:pPr>
    </w:p>
    <w:p w14:paraId="3D14AE62" w14:textId="77777777" w:rsidR="00D3443F" w:rsidRPr="00BF0314" w:rsidRDefault="00D3443F" w:rsidP="009D42A7">
      <w:pPr>
        <w:ind w:left="0" w:firstLine="0"/>
        <w:rPr>
          <w:sz w:val="22"/>
          <w:szCs w:val="22"/>
          <w:lang w:val="fr-FR"/>
        </w:rPr>
      </w:pPr>
      <w:r w:rsidRPr="00BF0314">
        <w:rPr>
          <w:sz w:val="22"/>
          <w:szCs w:val="22"/>
          <w:lang w:val="fr-FR"/>
        </w:rPr>
        <w:t>Dans les cas ci</w:t>
      </w:r>
      <w:r w:rsidRPr="00BF0314">
        <w:rPr>
          <w:sz w:val="22"/>
          <w:szCs w:val="22"/>
          <w:lang w:val="fr-FR"/>
        </w:rPr>
        <w:noBreakHyphen/>
        <w:t>dessus, votre médecin pourra vous recommander d’arrêter le traitement.</w:t>
      </w:r>
    </w:p>
    <w:p w14:paraId="5D72B805" w14:textId="77777777" w:rsidR="00D3443F" w:rsidRPr="00BF0314" w:rsidRDefault="00D3443F" w:rsidP="009D42A7">
      <w:pPr>
        <w:tabs>
          <w:tab w:val="left" w:pos="567"/>
        </w:tabs>
        <w:ind w:left="0" w:firstLine="0"/>
        <w:rPr>
          <w:sz w:val="22"/>
          <w:szCs w:val="22"/>
          <w:lang w:val="fr-FR"/>
        </w:rPr>
      </w:pPr>
    </w:p>
    <w:p w14:paraId="150A9087" w14:textId="77777777" w:rsidR="00D3443F" w:rsidRPr="00BF0314" w:rsidRDefault="00D3443F" w:rsidP="009D42A7">
      <w:pPr>
        <w:pStyle w:val="BodyText3"/>
        <w:keepNext/>
        <w:tabs>
          <w:tab w:val="left" w:pos="567"/>
        </w:tabs>
        <w:suppressAutoHyphens w:val="0"/>
        <w:ind w:left="0" w:firstLine="0"/>
        <w:rPr>
          <w:b w:val="0"/>
          <w:szCs w:val="22"/>
        </w:rPr>
      </w:pPr>
      <w:r w:rsidRPr="00BF0314">
        <w:rPr>
          <w:b w:val="0"/>
          <w:szCs w:val="22"/>
          <w:u w:val="single"/>
        </w:rPr>
        <w:t>Syndrome d’hyperstimulation ovarienne (SHO)</w:t>
      </w:r>
    </w:p>
    <w:p w14:paraId="5157566C" w14:textId="77777777" w:rsidR="005C349E" w:rsidRPr="00BF0314" w:rsidRDefault="005C349E" w:rsidP="009D42A7">
      <w:pPr>
        <w:keepNext/>
        <w:tabs>
          <w:tab w:val="left" w:pos="567"/>
        </w:tabs>
        <w:ind w:left="0" w:firstLine="0"/>
        <w:rPr>
          <w:sz w:val="22"/>
          <w:szCs w:val="22"/>
          <w:lang w:val="fr-FR"/>
        </w:rPr>
      </w:pPr>
    </w:p>
    <w:p w14:paraId="1E9B3CBC" w14:textId="77777777" w:rsidR="00D3443F" w:rsidRPr="00BF0314" w:rsidRDefault="00D3443F" w:rsidP="009D42A7">
      <w:pPr>
        <w:tabs>
          <w:tab w:val="left" w:pos="567"/>
        </w:tabs>
        <w:ind w:left="0" w:firstLine="0"/>
        <w:rPr>
          <w:sz w:val="22"/>
          <w:szCs w:val="22"/>
          <w:lang w:val="fr-FR"/>
        </w:rPr>
      </w:pPr>
      <w:r w:rsidRPr="00BF0314">
        <w:rPr>
          <w:sz w:val="22"/>
          <w:szCs w:val="22"/>
          <w:lang w:val="fr-FR"/>
        </w:rPr>
        <w:t>Si vous êtes une femme, ce médicament accroît le risque de développer un SHO. On parle de SHO lorsque vos follicules grossissent trop et se transforment en gros kystes. Si vous ressentez des douleurs dans le bas du ventre, si vous prenez du poids rapidement, si vous avez des nausées ou des vomissements ou si vous ressentez des difficultés à respirer, consultez immédiatement votre médecin ; il/elle pourra vous demander d’arrêter d’utiliser ce médicament (se reporter à la rubrique 4).</w:t>
      </w:r>
    </w:p>
    <w:p w14:paraId="4475C76C" w14:textId="77777777" w:rsidR="00D3443F" w:rsidRPr="00BF0314" w:rsidRDefault="00D3443F" w:rsidP="009D42A7">
      <w:pPr>
        <w:tabs>
          <w:tab w:val="left" w:pos="567"/>
        </w:tabs>
        <w:ind w:left="0" w:firstLine="0"/>
        <w:rPr>
          <w:sz w:val="22"/>
          <w:szCs w:val="22"/>
          <w:lang w:val="fr-FR"/>
        </w:rPr>
      </w:pPr>
      <w:r w:rsidRPr="00BF0314">
        <w:rPr>
          <w:sz w:val="22"/>
          <w:szCs w:val="22"/>
          <w:lang w:val="fr-FR"/>
        </w:rPr>
        <w:t>Dans le cas où vous n’ovulez pas, et si les doses recommandées et le schéma d’administration sont respectés, la survenue d’un SHO est moins probable. GONAL</w:t>
      </w:r>
      <w:r w:rsidRPr="00BF0314">
        <w:rPr>
          <w:sz w:val="22"/>
          <w:szCs w:val="22"/>
          <w:lang w:val="fr-FR"/>
        </w:rPr>
        <w:noBreakHyphen/>
        <w:t>f déclenche rarement un SHO sévère, à moins que le médicament qui est utilisé pour la maturation folliculaire finale (</w:t>
      </w:r>
      <w:r w:rsidR="00AD7CFA" w:rsidRPr="00BF0314">
        <w:rPr>
          <w:sz w:val="22"/>
          <w:szCs w:val="22"/>
          <w:lang w:val="fr-FR"/>
        </w:rPr>
        <w:t>c</w:t>
      </w:r>
      <w:r w:rsidRPr="00BF0314">
        <w:rPr>
          <w:sz w:val="22"/>
          <w:szCs w:val="22"/>
          <w:lang w:val="fr-FR"/>
        </w:rPr>
        <w:t xml:space="preserve">horiogonadotropine </w:t>
      </w:r>
      <w:r w:rsidR="00AD7CFA" w:rsidRPr="00BF0314">
        <w:rPr>
          <w:sz w:val="22"/>
          <w:szCs w:val="22"/>
          <w:lang w:val="fr-FR"/>
        </w:rPr>
        <w:t>h</w:t>
      </w:r>
      <w:r w:rsidRPr="00BF0314">
        <w:rPr>
          <w:sz w:val="22"/>
          <w:szCs w:val="22"/>
          <w:lang w:val="fr-FR"/>
        </w:rPr>
        <w:t>umaine, hCG) n’ait été administré. Si vous développez un SHO, les recommandations de votre médecin pourront être les suivantes : ne pas prendre de hCG pendant ce cycle de traitement et ne pas avoir de rapport sexuel ou utiliser des moyens contraceptifs mécaniques pendant au moins 4 jours.</w:t>
      </w:r>
    </w:p>
    <w:p w14:paraId="75704CE1" w14:textId="77777777" w:rsidR="00D3443F" w:rsidRPr="00BF0314" w:rsidRDefault="00D3443F" w:rsidP="009D42A7">
      <w:pPr>
        <w:tabs>
          <w:tab w:val="left" w:pos="567"/>
        </w:tabs>
        <w:ind w:left="0" w:firstLine="0"/>
        <w:rPr>
          <w:sz w:val="22"/>
          <w:szCs w:val="22"/>
          <w:lang w:val="fr-FR"/>
        </w:rPr>
      </w:pPr>
    </w:p>
    <w:p w14:paraId="70423AFD" w14:textId="77777777" w:rsidR="00D3443F" w:rsidRPr="00BF0314" w:rsidRDefault="00D3443F" w:rsidP="009D42A7">
      <w:pPr>
        <w:pStyle w:val="BodyText3"/>
        <w:keepNext/>
        <w:tabs>
          <w:tab w:val="left" w:pos="567"/>
        </w:tabs>
        <w:suppressAutoHyphens w:val="0"/>
        <w:ind w:left="0" w:firstLine="0"/>
        <w:rPr>
          <w:b w:val="0"/>
          <w:szCs w:val="22"/>
          <w:u w:val="single"/>
        </w:rPr>
      </w:pPr>
      <w:r w:rsidRPr="00BF0314">
        <w:rPr>
          <w:b w:val="0"/>
          <w:szCs w:val="22"/>
          <w:u w:val="single"/>
        </w:rPr>
        <w:lastRenderedPageBreak/>
        <w:t>Grossesse multiple</w:t>
      </w:r>
    </w:p>
    <w:p w14:paraId="37DDE170" w14:textId="77777777" w:rsidR="005C349E" w:rsidRPr="00BF0314" w:rsidRDefault="005C349E" w:rsidP="009D42A7">
      <w:pPr>
        <w:keepNext/>
        <w:tabs>
          <w:tab w:val="left" w:pos="567"/>
        </w:tabs>
        <w:ind w:left="0" w:firstLine="0"/>
        <w:rPr>
          <w:sz w:val="22"/>
          <w:szCs w:val="22"/>
          <w:lang w:val="fr-FR"/>
        </w:rPr>
      </w:pPr>
    </w:p>
    <w:p w14:paraId="561E6452" w14:textId="77777777" w:rsidR="00D3443F" w:rsidRPr="00BF0314" w:rsidRDefault="00D3443F" w:rsidP="009D42A7">
      <w:pPr>
        <w:tabs>
          <w:tab w:val="left" w:pos="567"/>
        </w:tabs>
        <w:ind w:left="0" w:firstLine="0"/>
        <w:rPr>
          <w:bCs/>
          <w:iCs/>
          <w:sz w:val="22"/>
          <w:szCs w:val="22"/>
          <w:lang w:val="fr-FR"/>
        </w:rPr>
      </w:pPr>
      <w:r w:rsidRPr="00BF0314">
        <w:rPr>
          <w:sz w:val="22"/>
          <w:szCs w:val="22"/>
          <w:lang w:val="fr-FR"/>
        </w:rPr>
        <w:t>Sous traitement par GONAL</w:t>
      </w:r>
      <w:r w:rsidRPr="00BF0314">
        <w:rPr>
          <w:sz w:val="22"/>
          <w:szCs w:val="22"/>
          <w:lang w:val="fr-FR"/>
        </w:rPr>
        <w:noBreakHyphen/>
        <w:t xml:space="preserve">f, vous présentez un risque plus élevé d’être enceinte de plusieurs enfants en même temps (« grossesse multiple », le plus souvent des jumeaux) qu’en cas de conception naturelle. Une grossesse multiple peut entraîner des complications médicales pour vous et pour vos bébés. Vous pouvez limiter le risque de grossesse multiple en respectant les doses </w:t>
      </w:r>
      <w:r w:rsidR="00AD7CFA" w:rsidRPr="00BF0314">
        <w:rPr>
          <w:sz w:val="22"/>
          <w:szCs w:val="22"/>
          <w:lang w:val="fr-FR"/>
        </w:rPr>
        <w:t xml:space="preserve">prescrites </w:t>
      </w:r>
      <w:r w:rsidRPr="00BF0314">
        <w:rPr>
          <w:sz w:val="22"/>
          <w:szCs w:val="22"/>
          <w:lang w:val="fr-FR"/>
        </w:rPr>
        <w:t>et les heures de prise de GONAL</w:t>
      </w:r>
      <w:r w:rsidRPr="00BF0314">
        <w:rPr>
          <w:sz w:val="22"/>
          <w:szCs w:val="22"/>
          <w:lang w:val="fr-FR"/>
        </w:rPr>
        <w:noBreakHyphen/>
        <w:t>f. En cas de recours à une Assistance Médicale à la Procréation, le risque de grossesse multiple est lié à votre âge, à la qualité et au nombre d’ovules fécondés ou d’embryons qui sont transférés dans votre utérus.</w:t>
      </w:r>
    </w:p>
    <w:p w14:paraId="66FB8770" w14:textId="77777777" w:rsidR="00D3443F" w:rsidRPr="00BF0314" w:rsidRDefault="00D3443F" w:rsidP="009D42A7">
      <w:pPr>
        <w:tabs>
          <w:tab w:val="left" w:pos="567"/>
        </w:tabs>
        <w:ind w:left="0" w:firstLine="0"/>
        <w:rPr>
          <w:sz w:val="22"/>
          <w:szCs w:val="22"/>
          <w:lang w:val="fr-FR"/>
        </w:rPr>
      </w:pPr>
    </w:p>
    <w:p w14:paraId="5A87B1DF" w14:textId="77777777" w:rsidR="00D3443F" w:rsidRPr="00BF0314" w:rsidRDefault="00D3443F" w:rsidP="009D42A7">
      <w:pPr>
        <w:pStyle w:val="BodyText3"/>
        <w:keepNext/>
        <w:tabs>
          <w:tab w:val="left" w:pos="567"/>
        </w:tabs>
        <w:suppressAutoHyphens w:val="0"/>
        <w:ind w:left="0" w:firstLine="0"/>
        <w:rPr>
          <w:b w:val="0"/>
          <w:szCs w:val="22"/>
          <w:u w:val="single"/>
        </w:rPr>
      </w:pPr>
      <w:r w:rsidRPr="00BF0314">
        <w:rPr>
          <w:b w:val="0"/>
          <w:szCs w:val="22"/>
          <w:u w:val="single"/>
        </w:rPr>
        <w:t>Fausse couche</w:t>
      </w:r>
    </w:p>
    <w:p w14:paraId="22BF9E37" w14:textId="77777777" w:rsidR="005C349E" w:rsidRPr="00BF0314" w:rsidRDefault="005C349E" w:rsidP="009D42A7">
      <w:pPr>
        <w:keepNext/>
        <w:tabs>
          <w:tab w:val="left" w:pos="567"/>
        </w:tabs>
        <w:ind w:left="0" w:firstLine="0"/>
        <w:rPr>
          <w:sz w:val="22"/>
          <w:szCs w:val="22"/>
          <w:lang w:val="fr-FR"/>
        </w:rPr>
      </w:pPr>
    </w:p>
    <w:p w14:paraId="2C257488" w14:textId="77777777" w:rsidR="00D3443F" w:rsidRPr="00BF0314" w:rsidRDefault="00D3443F" w:rsidP="009D42A7">
      <w:pPr>
        <w:tabs>
          <w:tab w:val="left" w:pos="567"/>
        </w:tabs>
        <w:ind w:left="0" w:firstLine="0"/>
        <w:rPr>
          <w:sz w:val="22"/>
          <w:szCs w:val="22"/>
          <w:lang w:val="fr-FR"/>
        </w:rPr>
      </w:pPr>
      <w:r w:rsidRPr="00BF0314">
        <w:rPr>
          <w:sz w:val="22"/>
          <w:szCs w:val="22"/>
          <w:lang w:val="fr-FR"/>
        </w:rPr>
        <w:t>Lorsque vous avez recours à une Assistance Médicale à la Procréation ou à une stimulation de vos ovaires en vue de la production d’ovules, vous avez un risque plus élevé de faire une fausse couche que la moyenne des femmes.</w:t>
      </w:r>
    </w:p>
    <w:p w14:paraId="33F44300" w14:textId="77777777" w:rsidR="00D3443F" w:rsidRPr="00BF0314" w:rsidRDefault="00D3443F" w:rsidP="009D42A7">
      <w:pPr>
        <w:tabs>
          <w:tab w:val="left" w:pos="567"/>
        </w:tabs>
        <w:ind w:left="0" w:firstLine="0"/>
        <w:rPr>
          <w:sz w:val="22"/>
          <w:szCs w:val="22"/>
          <w:lang w:val="fr-FR"/>
        </w:rPr>
      </w:pPr>
    </w:p>
    <w:p w14:paraId="3CBB1651" w14:textId="77777777" w:rsidR="00D3443F" w:rsidRPr="00BF0314" w:rsidRDefault="00D3443F" w:rsidP="009D42A7">
      <w:pPr>
        <w:keepNext/>
        <w:ind w:left="0" w:firstLine="0"/>
        <w:rPr>
          <w:sz w:val="22"/>
          <w:szCs w:val="22"/>
          <w:u w:val="single"/>
          <w:lang w:val="fr-FR"/>
        </w:rPr>
      </w:pPr>
      <w:r w:rsidRPr="00BF0314">
        <w:rPr>
          <w:sz w:val="22"/>
          <w:szCs w:val="22"/>
          <w:u w:val="single"/>
          <w:lang w:val="fr-FR"/>
        </w:rPr>
        <w:t>Problèmes de coagulation sanguine (accidents thromboemboliques)</w:t>
      </w:r>
    </w:p>
    <w:p w14:paraId="7053E78E" w14:textId="77777777" w:rsidR="005C349E" w:rsidRPr="00BF0314" w:rsidRDefault="005C349E" w:rsidP="009D42A7">
      <w:pPr>
        <w:keepNext/>
        <w:ind w:left="0" w:firstLine="0"/>
        <w:rPr>
          <w:sz w:val="22"/>
          <w:szCs w:val="22"/>
          <w:lang w:val="fr-FR"/>
        </w:rPr>
      </w:pPr>
    </w:p>
    <w:p w14:paraId="5DE73363" w14:textId="77777777" w:rsidR="00D3443F" w:rsidRPr="00BF0314" w:rsidRDefault="00D3443F" w:rsidP="009D42A7">
      <w:pPr>
        <w:ind w:left="0" w:firstLine="0"/>
        <w:rPr>
          <w:sz w:val="22"/>
          <w:szCs w:val="22"/>
          <w:lang w:val="fr-FR"/>
        </w:rPr>
      </w:pPr>
      <w:r w:rsidRPr="00BF0314">
        <w:rPr>
          <w:sz w:val="22"/>
          <w:szCs w:val="22"/>
          <w:lang w:val="fr-FR"/>
        </w:rPr>
        <w:t>Si vous avez des antécédents anciens ou récents de formation de caillots sanguins dans la jambe ou dans le poumon, de crise cardiaque ou d’</w:t>
      </w:r>
      <w:r w:rsidRPr="00BF0314">
        <w:rPr>
          <w:bCs/>
          <w:sz w:val="22"/>
          <w:szCs w:val="22"/>
          <w:lang w:val="fr-FR"/>
        </w:rPr>
        <w:t>accident</w:t>
      </w:r>
      <w:r w:rsidRPr="00BF0314">
        <w:rPr>
          <w:sz w:val="22"/>
          <w:szCs w:val="22"/>
          <w:lang w:val="fr-FR"/>
        </w:rPr>
        <w:t xml:space="preserve"> vasculaire cérébral, ou si cela est arrivé à un membre de votre famille, </w:t>
      </w:r>
      <w:r w:rsidR="00265A9C" w:rsidRPr="00BF0314">
        <w:rPr>
          <w:sz w:val="22"/>
          <w:szCs w:val="22"/>
          <w:lang w:val="fr-FR"/>
        </w:rPr>
        <w:t>vous pouvez présenter un risque plus important que ce type de problèmes ne survienne ou</w:t>
      </w:r>
      <w:r w:rsidR="00C853DA" w:rsidRPr="00BF0314">
        <w:rPr>
          <w:sz w:val="22"/>
          <w:szCs w:val="22"/>
          <w:lang w:val="fr-FR"/>
        </w:rPr>
        <w:t xml:space="preserve"> </w:t>
      </w:r>
      <w:r w:rsidR="00265A9C" w:rsidRPr="00BF0314">
        <w:rPr>
          <w:sz w:val="22"/>
          <w:szCs w:val="22"/>
          <w:lang w:val="fr-FR"/>
        </w:rPr>
        <w:t>ne s’aggrave avec le traitement par GONAL</w:t>
      </w:r>
      <w:r w:rsidR="00265A9C" w:rsidRPr="00BF0314">
        <w:rPr>
          <w:sz w:val="22"/>
          <w:szCs w:val="22"/>
          <w:lang w:val="fr-FR"/>
        </w:rPr>
        <w:noBreakHyphen/>
        <w:t>f</w:t>
      </w:r>
      <w:r w:rsidRPr="00BF0314">
        <w:rPr>
          <w:sz w:val="22"/>
          <w:szCs w:val="22"/>
          <w:lang w:val="fr-FR"/>
        </w:rPr>
        <w:t>.</w:t>
      </w:r>
    </w:p>
    <w:p w14:paraId="09AB4019" w14:textId="77777777" w:rsidR="00D3443F" w:rsidRPr="00BF0314" w:rsidRDefault="00D3443F" w:rsidP="009D42A7">
      <w:pPr>
        <w:ind w:left="0" w:firstLine="0"/>
        <w:rPr>
          <w:sz w:val="22"/>
          <w:szCs w:val="22"/>
          <w:lang w:val="fr-FR"/>
        </w:rPr>
      </w:pPr>
    </w:p>
    <w:p w14:paraId="09C6BE7A" w14:textId="77777777" w:rsidR="00D3443F" w:rsidRPr="00BF0314" w:rsidRDefault="00D3443F" w:rsidP="009D42A7">
      <w:pPr>
        <w:keepNext/>
        <w:ind w:left="0" w:firstLine="0"/>
        <w:rPr>
          <w:sz w:val="22"/>
          <w:szCs w:val="22"/>
          <w:u w:val="single"/>
          <w:lang w:val="fr-FR"/>
        </w:rPr>
      </w:pPr>
      <w:r w:rsidRPr="00BF0314">
        <w:rPr>
          <w:sz w:val="22"/>
          <w:szCs w:val="22"/>
          <w:u w:val="single"/>
          <w:lang w:val="fr-FR"/>
        </w:rPr>
        <w:t>Hommes présentant un taux sanguin de FSH trop élevé</w:t>
      </w:r>
    </w:p>
    <w:p w14:paraId="2885F50F" w14:textId="77777777" w:rsidR="005C349E" w:rsidRPr="00BF0314" w:rsidRDefault="005C349E" w:rsidP="009D42A7">
      <w:pPr>
        <w:keepNext/>
        <w:ind w:left="0" w:firstLine="0"/>
        <w:rPr>
          <w:sz w:val="22"/>
          <w:szCs w:val="22"/>
          <w:lang w:val="fr-FR"/>
        </w:rPr>
      </w:pPr>
    </w:p>
    <w:p w14:paraId="361716C4" w14:textId="77777777" w:rsidR="00643966" w:rsidRPr="00BF0314" w:rsidRDefault="00D3443F" w:rsidP="009D42A7">
      <w:pPr>
        <w:ind w:left="0" w:firstLine="0"/>
        <w:rPr>
          <w:sz w:val="22"/>
          <w:szCs w:val="22"/>
          <w:lang w:val="fr-FR"/>
        </w:rPr>
      </w:pPr>
      <w:r w:rsidRPr="00BF0314">
        <w:rPr>
          <w:sz w:val="22"/>
          <w:szCs w:val="22"/>
          <w:lang w:val="fr-FR"/>
        </w:rPr>
        <w:t>Si vous êtes un homme, un taux élevé de FSH peut être un signe d’une atteinte des testicules. Le traitement par GONAL</w:t>
      </w:r>
      <w:r w:rsidRPr="00BF0314">
        <w:rPr>
          <w:sz w:val="22"/>
          <w:szCs w:val="22"/>
          <w:lang w:val="fr-FR"/>
        </w:rPr>
        <w:noBreakHyphen/>
        <w:t xml:space="preserve">f ne fonctionne généralement pas si vous avez un tel problème. </w:t>
      </w:r>
    </w:p>
    <w:p w14:paraId="2ED140A2" w14:textId="77777777" w:rsidR="00643966" w:rsidRPr="00BF0314" w:rsidRDefault="00643966" w:rsidP="009D42A7">
      <w:pPr>
        <w:ind w:left="0" w:firstLine="0"/>
        <w:rPr>
          <w:sz w:val="22"/>
          <w:szCs w:val="22"/>
          <w:lang w:val="fr-FR"/>
        </w:rPr>
      </w:pPr>
    </w:p>
    <w:p w14:paraId="2CA9621E" w14:textId="77777777" w:rsidR="00D3443F" w:rsidRPr="00BF0314" w:rsidRDefault="00D3443F" w:rsidP="009D42A7">
      <w:pPr>
        <w:ind w:left="0" w:firstLine="0"/>
        <w:rPr>
          <w:sz w:val="22"/>
          <w:szCs w:val="22"/>
          <w:lang w:val="fr-FR"/>
        </w:rPr>
      </w:pPr>
      <w:r w:rsidRPr="00BF0314">
        <w:rPr>
          <w:sz w:val="22"/>
          <w:szCs w:val="22"/>
          <w:lang w:val="fr-FR"/>
        </w:rPr>
        <w:t>Si votre médecin décide de tenter le traitement par GONAL</w:t>
      </w:r>
      <w:r w:rsidRPr="00BF0314">
        <w:rPr>
          <w:sz w:val="22"/>
          <w:szCs w:val="22"/>
          <w:lang w:val="fr-FR"/>
        </w:rPr>
        <w:noBreakHyphen/>
        <w:t>f, il pourra vous être demandé, 4 à 6 mois après le début du traitement, de recueillir votre sperme pour l’analyser afin d’évaluer votre réponse au traitement.</w:t>
      </w:r>
    </w:p>
    <w:p w14:paraId="7925D583" w14:textId="77777777" w:rsidR="00D3443F" w:rsidRPr="00BF0314" w:rsidRDefault="00D3443F" w:rsidP="009D42A7">
      <w:pPr>
        <w:tabs>
          <w:tab w:val="left" w:pos="567"/>
        </w:tabs>
        <w:ind w:left="0" w:firstLine="0"/>
        <w:rPr>
          <w:sz w:val="22"/>
          <w:szCs w:val="22"/>
          <w:lang w:val="fr-FR"/>
        </w:rPr>
      </w:pPr>
    </w:p>
    <w:p w14:paraId="153C8EC1" w14:textId="77777777" w:rsidR="00547C4C" w:rsidRPr="00BF0314" w:rsidRDefault="00547C4C" w:rsidP="009D42A7">
      <w:pPr>
        <w:keepNext/>
        <w:keepLines/>
        <w:tabs>
          <w:tab w:val="left" w:pos="567"/>
        </w:tabs>
        <w:ind w:left="0" w:firstLine="0"/>
        <w:rPr>
          <w:b/>
          <w:sz w:val="22"/>
          <w:szCs w:val="22"/>
          <w:lang w:val="fr-FR"/>
        </w:rPr>
      </w:pPr>
      <w:r w:rsidRPr="00BF0314">
        <w:rPr>
          <w:b/>
          <w:sz w:val="22"/>
          <w:szCs w:val="22"/>
          <w:lang w:val="fr-FR"/>
        </w:rPr>
        <w:t>Enfants et adolescents</w:t>
      </w:r>
    </w:p>
    <w:p w14:paraId="4F3D4699" w14:textId="77777777" w:rsidR="00547C4C" w:rsidRPr="00BF0314" w:rsidRDefault="00547C4C" w:rsidP="009D42A7">
      <w:pPr>
        <w:keepNext/>
        <w:keepLines/>
        <w:tabs>
          <w:tab w:val="left" w:pos="567"/>
        </w:tabs>
        <w:ind w:left="0" w:firstLine="0"/>
        <w:rPr>
          <w:sz w:val="22"/>
          <w:szCs w:val="22"/>
          <w:lang w:val="fr-FR"/>
        </w:rPr>
      </w:pPr>
    </w:p>
    <w:p w14:paraId="7CCA362B" w14:textId="77777777" w:rsidR="00547C4C" w:rsidRPr="00BF0314" w:rsidRDefault="00547C4C" w:rsidP="009D42A7">
      <w:pPr>
        <w:tabs>
          <w:tab w:val="left" w:pos="567"/>
        </w:tabs>
        <w:ind w:left="0" w:firstLine="0"/>
        <w:rPr>
          <w:sz w:val="22"/>
          <w:szCs w:val="22"/>
          <w:lang w:val="fr-FR"/>
        </w:rPr>
      </w:pPr>
      <w:r w:rsidRPr="00BF0314">
        <w:rPr>
          <w:sz w:val="22"/>
          <w:szCs w:val="22"/>
          <w:lang w:val="fr-FR"/>
        </w:rPr>
        <w:t>L’utilisation de GONAL</w:t>
      </w:r>
      <w:r w:rsidRPr="00BF0314">
        <w:rPr>
          <w:sz w:val="22"/>
          <w:szCs w:val="22"/>
          <w:lang w:val="fr-FR"/>
        </w:rPr>
        <w:noBreakHyphen/>
        <w:t>f n’est pas indiquée chez l’enfant et chez l’adolescent en dessous de 18 ans.</w:t>
      </w:r>
    </w:p>
    <w:p w14:paraId="22116C18" w14:textId="77777777" w:rsidR="00D3443F" w:rsidRPr="00BF0314" w:rsidRDefault="00D3443F" w:rsidP="009D42A7">
      <w:pPr>
        <w:tabs>
          <w:tab w:val="left" w:pos="567"/>
        </w:tabs>
        <w:ind w:left="0" w:firstLine="0"/>
        <w:rPr>
          <w:sz w:val="22"/>
          <w:szCs w:val="22"/>
          <w:lang w:val="fr-FR"/>
        </w:rPr>
      </w:pPr>
    </w:p>
    <w:p w14:paraId="116C8C78" w14:textId="77777777" w:rsidR="00D3443F" w:rsidRPr="00BF0314" w:rsidRDefault="00D273EA" w:rsidP="009D42A7">
      <w:pPr>
        <w:keepNext/>
        <w:keepLines/>
        <w:tabs>
          <w:tab w:val="left" w:pos="567"/>
        </w:tabs>
        <w:ind w:left="0" w:firstLine="0"/>
        <w:rPr>
          <w:b/>
          <w:sz w:val="22"/>
          <w:szCs w:val="22"/>
          <w:lang w:val="fr-FR"/>
        </w:rPr>
      </w:pPr>
      <w:r w:rsidRPr="00BF0314">
        <w:rPr>
          <w:b/>
          <w:sz w:val="22"/>
          <w:szCs w:val="22"/>
          <w:lang w:val="fr-FR"/>
        </w:rPr>
        <w:t>A</w:t>
      </w:r>
      <w:r w:rsidR="00D3443F" w:rsidRPr="00BF0314">
        <w:rPr>
          <w:b/>
          <w:sz w:val="22"/>
          <w:szCs w:val="22"/>
          <w:lang w:val="fr-FR"/>
        </w:rPr>
        <w:t>utres médicaments</w:t>
      </w:r>
      <w:r w:rsidRPr="00BF0314">
        <w:rPr>
          <w:b/>
          <w:sz w:val="22"/>
          <w:szCs w:val="22"/>
          <w:lang w:val="fr-FR"/>
        </w:rPr>
        <w:t xml:space="preserve"> et GONAL–f</w:t>
      </w:r>
    </w:p>
    <w:p w14:paraId="0C559078" w14:textId="77777777" w:rsidR="00D3443F" w:rsidRPr="00BF0314" w:rsidRDefault="00D3443F" w:rsidP="009D42A7">
      <w:pPr>
        <w:keepNext/>
        <w:keepLines/>
        <w:tabs>
          <w:tab w:val="left" w:pos="567"/>
        </w:tabs>
        <w:ind w:left="0" w:firstLine="0"/>
        <w:rPr>
          <w:sz w:val="22"/>
          <w:szCs w:val="22"/>
          <w:lang w:val="fr-FR"/>
        </w:rPr>
      </w:pPr>
    </w:p>
    <w:p w14:paraId="4993F9E6" w14:textId="77777777" w:rsidR="00D3443F" w:rsidRPr="00BF0314" w:rsidRDefault="00D273EA" w:rsidP="009D42A7">
      <w:pPr>
        <w:pStyle w:val="BodyText2"/>
        <w:keepNext/>
        <w:keepLines/>
        <w:tabs>
          <w:tab w:val="clear" w:pos="-720"/>
          <w:tab w:val="left" w:pos="567"/>
        </w:tabs>
        <w:ind w:left="0" w:firstLine="0"/>
        <w:rPr>
          <w:szCs w:val="22"/>
          <w:lang w:val="fr-FR"/>
        </w:rPr>
      </w:pPr>
      <w:r w:rsidRPr="00BF0314">
        <w:rPr>
          <w:szCs w:val="22"/>
          <w:lang w:val="fr-FR"/>
        </w:rPr>
        <w:t>Informez votre médecin s</w:t>
      </w:r>
      <w:r w:rsidR="00D3443F" w:rsidRPr="00BF0314">
        <w:rPr>
          <w:szCs w:val="22"/>
          <w:lang w:val="fr-FR"/>
        </w:rPr>
        <w:t>i vous prenez</w:t>
      </w:r>
      <w:r w:rsidRPr="00BF0314">
        <w:rPr>
          <w:szCs w:val="22"/>
          <w:lang w:val="fr-FR"/>
        </w:rPr>
        <w:t>,</w:t>
      </w:r>
      <w:r w:rsidR="00D3443F" w:rsidRPr="00BF0314">
        <w:rPr>
          <w:szCs w:val="22"/>
          <w:lang w:val="fr-FR"/>
        </w:rPr>
        <w:t xml:space="preserve"> avez récemment </w:t>
      </w:r>
      <w:r w:rsidRPr="00BF0314">
        <w:rPr>
          <w:szCs w:val="22"/>
          <w:lang w:val="fr-FR"/>
        </w:rPr>
        <w:t xml:space="preserve">pris ou pourriez prendre tout </w:t>
      </w:r>
      <w:r w:rsidR="00D3443F" w:rsidRPr="00BF0314">
        <w:rPr>
          <w:szCs w:val="22"/>
          <w:lang w:val="fr-FR"/>
        </w:rPr>
        <w:t>autre médicament.</w:t>
      </w:r>
    </w:p>
    <w:p w14:paraId="4CE6D022" w14:textId="77777777" w:rsidR="00D3443F" w:rsidRPr="00BF0314" w:rsidRDefault="00D3443F" w:rsidP="009D42A7">
      <w:pPr>
        <w:keepNext/>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avec d’autres médicaments favorisant l’ovulation (tels que l’hCG ou le citrate de clomifène), cela peut augmenter la réponse de vos follicules.</w:t>
      </w:r>
    </w:p>
    <w:p w14:paraId="4DCB918D" w14:textId="77777777" w:rsidR="00D3443F" w:rsidRPr="00BF0314" w:rsidRDefault="00D3443F" w:rsidP="009D42A7">
      <w:pPr>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en même temps qu’un agoniste ou un antagoniste de la « Gonadotropin</w:t>
      </w:r>
      <w:r w:rsidRPr="00BF0314">
        <w:rPr>
          <w:sz w:val="22"/>
          <w:szCs w:val="22"/>
          <w:lang w:val="fr-FR"/>
        </w:rPr>
        <w:noBreakHyphen/>
        <w:t>Releasing Hormone » (GnRH) (ces médicaments réduisent vos taux d’hormones sexuelles et empêchent l’ovulation), vous pourriez avoir besoin d’utiliser une dose plus élevée de GONAL</w:t>
      </w:r>
      <w:r w:rsidRPr="00BF0314">
        <w:rPr>
          <w:sz w:val="22"/>
          <w:szCs w:val="22"/>
          <w:lang w:val="fr-FR"/>
        </w:rPr>
        <w:noBreakHyphen/>
        <w:t>f pour produire des follicules.</w:t>
      </w:r>
    </w:p>
    <w:p w14:paraId="159BA8F7" w14:textId="77777777" w:rsidR="00D3443F" w:rsidRPr="00BF0314" w:rsidRDefault="00D3443F" w:rsidP="009D42A7">
      <w:pPr>
        <w:tabs>
          <w:tab w:val="left" w:pos="567"/>
        </w:tabs>
        <w:ind w:left="0" w:firstLine="0"/>
        <w:rPr>
          <w:sz w:val="22"/>
          <w:szCs w:val="22"/>
          <w:lang w:val="fr-FR"/>
        </w:rPr>
      </w:pPr>
    </w:p>
    <w:p w14:paraId="0FADBDF0" w14:textId="77777777" w:rsidR="00D3443F" w:rsidRPr="00BF0314" w:rsidRDefault="00D3443F" w:rsidP="009D42A7">
      <w:pPr>
        <w:keepNext/>
        <w:tabs>
          <w:tab w:val="left" w:pos="567"/>
        </w:tabs>
        <w:ind w:left="0" w:firstLine="0"/>
        <w:rPr>
          <w:b/>
          <w:sz w:val="22"/>
          <w:szCs w:val="22"/>
          <w:lang w:val="fr-FR"/>
        </w:rPr>
      </w:pPr>
      <w:r w:rsidRPr="00BF0314">
        <w:rPr>
          <w:b/>
          <w:sz w:val="22"/>
          <w:szCs w:val="22"/>
          <w:lang w:val="fr-FR"/>
        </w:rPr>
        <w:t>Grossesse et allaitement</w:t>
      </w:r>
    </w:p>
    <w:p w14:paraId="175C4821" w14:textId="77777777" w:rsidR="00D3443F" w:rsidRPr="00BF0314" w:rsidRDefault="00D3443F" w:rsidP="009D42A7">
      <w:pPr>
        <w:keepNext/>
        <w:tabs>
          <w:tab w:val="left" w:pos="567"/>
        </w:tabs>
        <w:ind w:left="0" w:firstLine="0"/>
        <w:rPr>
          <w:sz w:val="22"/>
          <w:szCs w:val="22"/>
          <w:lang w:val="fr-FR"/>
        </w:rPr>
      </w:pPr>
    </w:p>
    <w:p w14:paraId="4A47C658" w14:textId="77777777" w:rsidR="00D3443F" w:rsidRPr="00BF0314" w:rsidRDefault="00D3443F" w:rsidP="009D42A7">
      <w:pPr>
        <w:keepNext/>
        <w:tabs>
          <w:tab w:val="left" w:pos="567"/>
        </w:tabs>
        <w:ind w:left="0" w:firstLine="0"/>
        <w:rPr>
          <w:sz w:val="22"/>
          <w:szCs w:val="22"/>
          <w:lang w:val="fr-FR"/>
        </w:rPr>
      </w:pPr>
      <w:r w:rsidRPr="00BF0314">
        <w:rPr>
          <w:sz w:val="22"/>
          <w:szCs w:val="22"/>
          <w:lang w:val="fr-FR"/>
        </w:rPr>
        <w:t>N’utilisez pas GONAL</w:t>
      </w:r>
      <w:r w:rsidRPr="00BF0314">
        <w:rPr>
          <w:sz w:val="22"/>
          <w:szCs w:val="22"/>
          <w:lang w:val="fr-FR"/>
        </w:rPr>
        <w:noBreakHyphen/>
        <w:t xml:space="preserve">f si vous êtes enceinte ou </w:t>
      </w:r>
      <w:r w:rsidR="00D273EA" w:rsidRPr="00BF0314">
        <w:rPr>
          <w:sz w:val="22"/>
          <w:szCs w:val="22"/>
          <w:lang w:val="fr-FR"/>
        </w:rPr>
        <w:t xml:space="preserve">que </w:t>
      </w:r>
      <w:r w:rsidRPr="00BF0314">
        <w:rPr>
          <w:sz w:val="22"/>
          <w:szCs w:val="22"/>
          <w:lang w:val="fr-FR"/>
        </w:rPr>
        <w:t>vous allaitez.</w:t>
      </w:r>
    </w:p>
    <w:p w14:paraId="3E910C30" w14:textId="77777777" w:rsidR="00D3443F" w:rsidRPr="00BF0314" w:rsidRDefault="00D3443F" w:rsidP="009D42A7">
      <w:pPr>
        <w:pStyle w:val="NormalIndent"/>
        <w:tabs>
          <w:tab w:val="left" w:pos="567"/>
        </w:tabs>
        <w:ind w:left="0" w:firstLine="0"/>
        <w:rPr>
          <w:sz w:val="22"/>
          <w:szCs w:val="22"/>
          <w:lang w:val="fr-FR"/>
        </w:rPr>
      </w:pPr>
    </w:p>
    <w:p w14:paraId="5D8D6EB1" w14:textId="77777777" w:rsidR="00D3443F" w:rsidRPr="00BF0314" w:rsidRDefault="00D3443F" w:rsidP="009D42A7">
      <w:pPr>
        <w:keepNext/>
        <w:tabs>
          <w:tab w:val="left" w:pos="567"/>
        </w:tabs>
        <w:ind w:left="0" w:firstLine="0"/>
        <w:rPr>
          <w:b/>
          <w:sz w:val="22"/>
          <w:szCs w:val="22"/>
          <w:lang w:val="fr-FR"/>
        </w:rPr>
      </w:pPr>
      <w:r w:rsidRPr="00BF0314">
        <w:rPr>
          <w:b/>
          <w:sz w:val="22"/>
          <w:szCs w:val="22"/>
          <w:lang w:val="fr-FR"/>
        </w:rPr>
        <w:t>Conduite de véhicules et utilisation de machines</w:t>
      </w:r>
    </w:p>
    <w:p w14:paraId="15DC73AA" w14:textId="77777777" w:rsidR="00D3443F" w:rsidRPr="00BF0314" w:rsidRDefault="00D3443F" w:rsidP="009D42A7">
      <w:pPr>
        <w:keepNext/>
        <w:tabs>
          <w:tab w:val="left" w:pos="567"/>
        </w:tabs>
        <w:ind w:left="0" w:firstLine="0"/>
        <w:rPr>
          <w:sz w:val="22"/>
          <w:szCs w:val="22"/>
          <w:lang w:val="fr-FR"/>
        </w:rPr>
      </w:pPr>
    </w:p>
    <w:p w14:paraId="454E01CC" w14:textId="77777777" w:rsidR="00D3443F" w:rsidRPr="00BF0314" w:rsidRDefault="00D3443F" w:rsidP="009D42A7">
      <w:pPr>
        <w:ind w:left="0" w:firstLine="0"/>
        <w:rPr>
          <w:sz w:val="22"/>
          <w:szCs w:val="22"/>
          <w:lang w:val="fr-FR"/>
        </w:rPr>
      </w:pPr>
      <w:r w:rsidRPr="00BF0314">
        <w:rPr>
          <w:sz w:val="22"/>
          <w:szCs w:val="22"/>
          <w:lang w:val="fr-FR"/>
        </w:rPr>
        <w:t>Ce médicament ne devrait pas avoir d’effet sur votre aptitude à conduire des véhicules et à utiliser des machines.</w:t>
      </w:r>
    </w:p>
    <w:p w14:paraId="5CA7BC0F" w14:textId="77777777" w:rsidR="00D3443F" w:rsidRPr="00BF0314" w:rsidRDefault="00D3443F" w:rsidP="009D42A7">
      <w:pPr>
        <w:ind w:left="0" w:firstLine="0"/>
        <w:rPr>
          <w:sz w:val="22"/>
          <w:szCs w:val="22"/>
          <w:lang w:val="fr-FR"/>
        </w:rPr>
      </w:pPr>
    </w:p>
    <w:p w14:paraId="29E67A32" w14:textId="77777777" w:rsidR="00D3443F" w:rsidRPr="00BF0314" w:rsidRDefault="00D3443F" w:rsidP="009D42A7">
      <w:pPr>
        <w:keepNext/>
        <w:ind w:left="0" w:firstLine="0"/>
        <w:rPr>
          <w:b/>
          <w:bCs/>
          <w:sz w:val="22"/>
          <w:szCs w:val="22"/>
          <w:lang w:val="fr-FR"/>
        </w:rPr>
      </w:pPr>
      <w:r w:rsidRPr="00BF0314">
        <w:rPr>
          <w:b/>
          <w:bCs/>
          <w:sz w:val="22"/>
          <w:szCs w:val="22"/>
          <w:lang w:val="fr-FR"/>
        </w:rPr>
        <w:lastRenderedPageBreak/>
        <w:t>GONAL</w:t>
      </w:r>
      <w:r w:rsidRPr="00BF0314">
        <w:rPr>
          <w:b/>
          <w:bCs/>
          <w:sz w:val="22"/>
          <w:szCs w:val="22"/>
          <w:lang w:val="fr-FR"/>
        </w:rPr>
        <w:noBreakHyphen/>
        <w:t>f</w:t>
      </w:r>
      <w:r w:rsidR="00176D12" w:rsidRPr="00BF0314">
        <w:rPr>
          <w:b/>
          <w:bCs/>
          <w:sz w:val="22"/>
          <w:szCs w:val="22"/>
          <w:lang w:val="fr-FR"/>
        </w:rPr>
        <w:t xml:space="preserve"> contient du sodium</w:t>
      </w:r>
    </w:p>
    <w:p w14:paraId="09EA957A" w14:textId="77777777" w:rsidR="00D3443F" w:rsidRPr="00BF0314" w:rsidRDefault="00D3443F" w:rsidP="009D42A7">
      <w:pPr>
        <w:keepNext/>
        <w:ind w:left="0" w:firstLine="0"/>
        <w:rPr>
          <w:sz w:val="22"/>
          <w:szCs w:val="22"/>
          <w:lang w:val="fr-FR"/>
        </w:rPr>
      </w:pPr>
    </w:p>
    <w:p w14:paraId="07751D79" w14:textId="3B13CA2E" w:rsidR="00D3443F" w:rsidRPr="00BF0314" w:rsidRDefault="00D273EA" w:rsidP="009D42A7">
      <w:pPr>
        <w:tabs>
          <w:tab w:val="left" w:pos="567"/>
        </w:tabs>
        <w:ind w:left="0" w:firstLine="0"/>
        <w:rPr>
          <w:sz w:val="22"/>
          <w:szCs w:val="22"/>
          <w:lang w:val="fr-FR"/>
        </w:rPr>
      </w:pPr>
      <w:r w:rsidRPr="00BF0314">
        <w:rPr>
          <w:sz w:val="22"/>
          <w:szCs w:val="22"/>
          <w:lang w:val="fr-FR"/>
        </w:rPr>
        <w:t xml:space="preserve">Ce médicament </w:t>
      </w:r>
      <w:r w:rsidR="00D3443F" w:rsidRPr="00BF0314">
        <w:rPr>
          <w:sz w:val="22"/>
          <w:szCs w:val="22"/>
          <w:lang w:val="fr-FR"/>
        </w:rPr>
        <w:t xml:space="preserve">contient moins de 1 mmol (23 mg) </w:t>
      </w:r>
      <w:r w:rsidRPr="00BF0314">
        <w:rPr>
          <w:sz w:val="22"/>
          <w:szCs w:val="22"/>
          <w:lang w:val="fr-FR"/>
        </w:rPr>
        <w:t xml:space="preserve">de sodium </w:t>
      </w:r>
      <w:r w:rsidR="00D3443F" w:rsidRPr="00BF0314">
        <w:rPr>
          <w:sz w:val="22"/>
          <w:szCs w:val="22"/>
          <w:lang w:val="fr-FR"/>
        </w:rPr>
        <w:t>par dose, c</w:t>
      </w:r>
      <w:r w:rsidRPr="00BF0314">
        <w:rPr>
          <w:sz w:val="22"/>
          <w:szCs w:val="22"/>
          <w:lang w:val="fr-FR"/>
        </w:rPr>
        <w:t>.</w:t>
      </w:r>
      <w:r w:rsidR="00D3443F" w:rsidRPr="00BF0314">
        <w:rPr>
          <w:sz w:val="22"/>
          <w:szCs w:val="22"/>
          <w:lang w:val="fr-FR"/>
        </w:rPr>
        <w:t>-à-d</w:t>
      </w:r>
      <w:r w:rsidRPr="00BF0314">
        <w:rPr>
          <w:sz w:val="22"/>
          <w:szCs w:val="22"/>
          <w:lang w:val="fr-FR"/>
        </w:rPr>
        <w:t>.</w:t>
      </w:r>
      <w:r w:rsidR="00D3443F" w:rsidRPr="00BF0314">
        <w:rPr>
          <w:sz w:val="22"/>
          <w:szCs w:val="22"/>
          <w:lang w:val="fr-FR"/>
        </w:rPr>
        <w:t xml:space="preserve"> </w:t>
      </w:r>
      <w:r w:rsidR="00265A9C" w:rsidRPr="00BF0314">
        <w:rPr>
          <w:sz w:val="22"/>
          <w:szCs w:val="22"/>
          <w:lang w:val="fr-FR"/>
        </w:rPr>
        <w:t xml:space="preserve">qu’il est essentiellement </w:t>
      </w:r>
      <w:r w:rsidR="00D3443F" w:rsidRPr="00BF0314">
        <w:rPr>
          <w:sz w:val="22"/>
          <w:szCs w:val="22"/>
          <w:lang w:val="fr-FR"/>
        </w:rPr>
        <w:t>« sans</w:t>
      </w:r>
      <w:r w:rsidR="00D3443F" w:rsidRPr="00BF0314" w:rsidDel="00152854">
        <w:rPr>
          <w:sz w:val="22"/>
          <w:szCs w:val="22"/>
          <w:lang w:val="fr-FR"/>
        </w:rPr>
        <w:t xml:space="preserve"> </w:t>
      </w:r>
      <w:r w:rsidR="00D3443F" w:rsidRPr="00BF0314">
        <w:rPr>
          <w:sz w:val="22"/>
          <w:szCs w:val="22"/>
          <w:lang w:val="fr-FR"/>
        </w:rPr>
        <w:t>sodium ».</w:t>
      </w:r>
    </w:p>
    <w:p w14:paraId="32F86E9E" w14:textId="77777777" w:rsidR="006C4BA0" w:rsidRPr="00BF0314" w:rsidRDefault="006C4BA0" w:rsidP="009D42A7">
      <w:pPr>
        <w:tabs>
          <w:tab w:val="left" w:pos="567"/>
        </w:tabs>
        <w:ind w:left="0" w:firstLine="0"/>
        <w:rPr>
          <w:sz w:val="22"/>
          <w:szCs w:val="22"/>
          <w:lang w:val="fr-FR"/>
        </w:rPr>
      </w:pPr>
    </w:p>
    <w:p w14:paraId="7FB87E0F" w14:textId="77777777" w:rsidR="006C4BA0" w:rsidRPr="00BF0314" w:rsidRDefault="006C4BA0" w:rsidP="009D42A7">
      <w:pPr>
        <w:tabs>
          <w:tab w:val="left" w:pos="567"/>
        </w:tabs>
        <w:ind w:left="0" w:firstLine="0"/>
        <w:rPr>
          <w:sz w:val="22"/>
          <w:szCs w:val="22"/>
          <w:lang w:val="fr-FR"/>
        </w:rPr>
      </w:pPr>
    </w:p>
    <w:p w14:paraId="63C8FD68" w14:textId="01400D39" w:rsidR="00D3443F" w:rsidRPr="00BF0314" w:rsidRDefault="00D3443F"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C</w:t>
      </w:r>
      <w:r w:rsidR="00D273EA" w:rsidRPr="00BF0314">
        <w:rPr>
          <w:b/>
          <w:sz w:val="22"/>
          <w:szCs w:val="22"/>
          <w:lang w:val="fr-FR"/>
        </w:rPr>
        <w:t xml:space="preserve">omment utiliser </w:t>
      </w:r>
      <w:r w:rsidRPr="00BF0314">
        <w:rPr>
          <w:b/>
          <w:sz w:val="22"/>
          <w:szCs w:val="22"/>
          <w:lang w:val="fr-FR"/>
        </w:rPr>
        <w:t>GONAL</w:t>
      </w:r>
      <w:r w:rsidRPr="00BF0314">
        <w:rPr>
          <w:b/>
          <w:sz w:val="22"/>
          <w:szCs w:val="22"/>
          <w:lang w:val="fr-FR"/>
        </w:rPr>
        <w:noBreakHyphen/>
        <w:t>f</w:t>
      </w:r>
    </w:p>
    <w:p w14:paraId="30AE77A4" w14:textId="77777777" w:rsidR="00D3443F" w:rsidRPr="00BF0314" w:rsidRDefault="00D3443F" w:rsidP="009D42A7">
      <w:pPr>
        <w:pStyle w:val="NormalIndent"/>
        <w:keepNext/>
        <w:tabs>
          <w:tab w:val="left" w:pos="567"/>
        </w:tabs>
        <w:ind w:left="0" w:firstLine="0"/>
        <w:rPr>
          <w:sz w:val="22"/>
          <w:szCs w:val="22"/>
          <w:u w:val="single"/>
          <w:lang w:val="fr-FR"/>
        </w:rPr>
      </w:pPr>
    </w:p>
    <w:p w14:paraId="3030A7E5" w14:textId="77777777" w:rsidR="00D3443F" w:rsidRPr="00BF0314" w:rsidRDefault="00D273EA" w:rsidP="009D42A7">
      <w:pPr>
        <w:pStyle w:val="NormalIndent"/>
        <w:keepNext/>
        <w:tabs>
          <w:tab w:val="left" w:pos="567"/>
        </w:tabs>
        <w:ind w:left="0" w:firstLine="0"/>
        <w:rPr>
          <w:sz w:val="22"/>
          <w:szCs w:val="22"/>
          <w:lang w:val="fr-FR"/>
        </w:rPr>
      </w:pPr>
      <w:r w:rsidRPr="00BF0314">
        <w:rPr>
          <w:sz w:val="22"/>
          <w:szCs w:val="22"/>
          <w:lang w:val="fr-FR"/>
        </w:rPr>
        <w:t xml:space="preserve">Veillez à toujours utiliser ce médicament en suivant exactement les indications de votre médecin. Vérifiez auprès de votre médecin </w:t>
      </w:r>
      <w:r w:rsidR="00D337CA" w:rsidRPr="00BF0314">
        <w:rPr>
          <w:sz w:val="22"/>
          <w:szCs w:val="22"/>
          <w:lang w:val="fr-FR"/>
        </w:rPr>
        <w:t xml:space="preserve">ou pharmacien </w:t>
      </w:r>
      <w:r w:rsidRPr="00BF0314">
        <w:rPr>
          <w:sz w:val="22"/>
          <w:szCs w:val="22"/>
          <w:lang w:val="fr-FR"/>
        </w:rPr>
        <w:t>en cas de doute.</w:t>
      </w:r>
    </w:p>
    <w:p w14:paraId="55A5C372" w14:textId="77777777" w:rsidR="00D3443F" w:rsidRPr="00BF0314" w:rsidRDefault="00D3443F" w:rsidP="009D42A7">
      <w:pPr>
        <w:pStyle w:val="NormalIndent"/>
        <w:tabs>
          <w:tab w:val="left" w:pos="567"/>
        </w:tabs>
        <w:ind w:left="0" w:firstLine="0"/>
        <w:rPr>
          <w:sz w:val="22"/>
          <w:szCs w:val="22"/>
          <w:u w:val="single"/>
          <w:lang w:val="fr-FR"/>
        </w:rPr>
      </w:pPr>
    </w:p>
    <w:p w14:paraId="5347E2A6" w14:textId="77777777" w:rsidR="00D3443F" w:rsidRPr="00BF0314" w:rsidRDefault="00D3443F" w:rsidP="009D42A7">
      <w:pPr>
        <w:keepNext/>
        <w:ind w:left="0" w:firstLine="0"/>
        <w:rPr>
          <w:b/>
          <w:sz w:val="22"/>
          <w:szCs w:val="22"/>
          <w:lang w:val="fr-FR"/>
        </w:rPr>
      </w:pPr>
      <w:r w:rsidRPr="00BF0314">
        <w:rPr>
          <w:b/>
          <w:sz w:val="22"/>
          <w:szCs w:val="22"/>
          <w:lang w:val="fr-FR"/>
        </w:rPr>
        <w:t>Utilisation de ce médicament</w:t>
      </w:r>
    </w:p>
    <w:p w14:paraId="07CEEC46" w14:textId="77777777" w:rsidR="005869F1" w:rsidRPr="00BF0314" w:rsidRDefault="005869F1" w:rsidP="009D42A7">
      <w:pPr>
        <w:keepNext/>
        <w:ind w:left="0" w:firstLine="0"/>
        <w:rPr>
          <w:bCs/>
          <w:sz w:val="22"/>
          <w:szCs w:val="22"/>
          <w:lang w:val="fr-FR"/>
        </w:rPr>
      </w:pPr>
    </w:p>
    <w:p w14:paraId="284AF779" w14:textId="77777777" w:rsidR="00D3443F" w:rsidRPr="00BF0314" w:rsidRDefault="00D3443F" w:rsidP="009D42A7">
      <w:pPr>
        <w:keepNext/>
        <w:numPr>
          <w:ilvl w:val="0"/>
          <w:numId w:val="23"/>
        </w:numPr>
        <w:rPr>
          <w:bCs/>
          <w:sz w:val="22"/>
          <w:szCs w:val="22"/>
          <w:lang w:val="fr-FR"/>
        </w:rPr>
      </w:pPr>
      <w:r w:rsidRPr="00BF0314">
        <w:rPr>
          <w:sz w:val="22"/>
          <w:szCs w:val="22"/>
          <w:lang w:val="fr-FR"/>
        </w:rPr>
        <w:t>GONAL</w:t>
      </w:r>
      <w:r w:rsidRPr="00BF0314">
        <w:rPr>
          <w:sz w:val="22"/>
          <w:szCs w:val="22"/>
          <w:lang w:val="fr-FR"/>
        </w:rPr>
        <w:noBreakHyphen/>
        <w:t xml:space="preserve">f doit être administré par </w:t>
      </w:r>
      <w:r w:rsidRPr="00BF0314">
        <w:rPr>
          <w:bCs/>
          <w:sz w:val="22"/>
          <w:szCs w:val="22"/>
          <w:lang w:val="fr-FR"/>
        </w:rPr>
        <w:t xml:space="preserve">injection juste </w:t>
      </w:r>
      <w:r w:rsidRPr="00BF0314">
        <w:rPr>
          <w:sz w:val="22"/>
          <w:szCs w:val="22"/>
          <w:lang w:val="fr-FR"/>
        </w:rPr>
        <w:t xml:space="preserve">sous la peau </w:t>
      </w:r>
      <w:r w:rsidRPr="00BF0314">
        <w:rPr>
          <w:bCs/>
          <w:sz w:val="22"/>
          <w:szCs w:val="22"/>
          <w:lang w:val="fr-FR"/>
        </w:rPr>
        <w:t>(</w:t>
      </w:r>
      <w:r w:rsidRPr="00BF0314">
        <w:rPr>
          <w:sz w:val="22"/>
          <w:szCs w:val="22"/>
          <w:lang w:val="fr-FR"/>
        </w:rPr>
        <w:t>voie sous</w:t>
      </w:r>
      <w:r w:rsidRPr="00BF0314">
        <w:rPr>
          <w:sz w:val="22"/>
          <w:szCs w:val="22"/>
          <w:lang w:val="fr-FR"/>
        </w:rPr>
        <w:noBreakHyphen/>
        <w:t>cutanée</w:t>
      </w:r>
      <w:r w:rsidRPr="00BF0314">
        <w:rPr>
          <w:bCs/>
          <w:sz w:val="22"/>
          <w:szCs w:val="22"/>
          <w:lang w:val="fr-FR"/>
        </w:rPr>
        <w:t>). Le stylo prérempli peut être utilisé pour plusieurs injections.</w:t>
      </w:r>
    </w:p>
    <w:p w14:paraId="5F049FB7" w14:textId="77777777" w:rsidR="004460B1" w:rsidRPr="00BF0314" w:rsidRDefault="004460B1" w:rsidP="009D42A7">
      <w:pPr>
        <w:numPr>
          <w:ilvl w:val="0"/>
          <w:numId w:val="23"/>
        </w:numPr>
        <w:rPr>
          <w:bCs/>
          <w:sz w:val="22"/>
          <w:szCs w:val="22"/>
          <w:lang w:val="fr-FR"/>
        </w:rPr>
      </w:pPr>
      <w:r w:rsidRPr="00BF0314">
        <w:rPr>
          <w:sz w:val="22"/>
          <w:szCs w:val="22"/>
          <w:lang w:val="fr-FR"/>
        </w:rPr>
        <w:t>La première injection de GONAL</w:t>
      </w:r>
      <w:r w:rsidRPr="00BF0314">
        <w:rPr>
          <w:sz w:val="22"/>
          <w:szCs w:val="22"/>
          <w:lang w:val="fr-FR"/>
        </w:rPr>
        <w:noBreakHyphen/>
        <w:t xml:space="preserve">f devra être faite sous la </w:t>
      </w:r>
      <w:r w:rsidRPr="00BF0314">
        <w:rPr>
          <w:bCs/>
          <w:sz w:val="22"/>
          <w:szCs w:val="22"/>
          <w:lang w:val="fr-FR"/>
        </w:rPr>
        <w:t>supervision de votre médecin.</w:t>
      </w:r>
    </w:p>
    <w:p w14:paraId="4F70299D" w14:textId="77777777" w:rsidR="00D3443F" w:rsidRPr="00BF0314" w:rsidRDefault="00D3443F" w:rsidP="009D42A7">
      <w:pPr>
        <w:numPr>
          <w:ilvl w:val="0"/>
          <w:numId w:val="23"/>
        </w:numPr>
        <w:rPr>
          <w:bCs/>
          <w:sz w:val="22"/>
          <w:szCs w:val="22"/>
          <w:lang w:val="fr-FR"/>
        </w:rPr>
      </w:pPr>
      <w:r w:rsidRPr="00BF0314">
        <w:rPr>
          <w:bCs/>
          <w:sz w:val="22"/>
          <w:szCs w:val="22"/>
          <w:lang w:val="fr-FR"/>
        </w:rPr>
        <w:t>Votre médecin ou votre infirmier</w:t>
      </w:r>
      <w:r w:rsidR="008B2D0A" w:rsidRPr="00BF0314">
        <w:rPr>
          <w:bCs/>
          <w:sz w:val="22"/>
          <w:szCs w:val="22"/>
          <w:lang w:val="fr-FR"/>
        </w:rPr>
        <w:t>/ère</w:t>
      </w:r>
      <w:r w:rsidRPr="00BF0314">
        <w:rPr>
          <w:bCs/>
          <w:sz w:val="22"/>
          <w:szCs w:val="22"/>
          <w:lang w:val="fr-FR"/>
        </w:rPr>
        <w:t xml:space="preserve"> vous montrera comment utiliser le stylo prérempli de GONAL</w:t>
      </w:r>
      <w:r w:rsidRPr="00BF0314">
        <w:rPr>
          <w:sz w:val="22"/>
          <w:szCs w:val="22"/>
          <w:lang w:val="fr-FR"/>
        </w:rPr>
        <w:noBreakHyphen/>
      </w:r>
      <w:r w:rsidRPr="00BF0314">
        <w:rPr>
          <w:bCs/>
          <w:sz w:val="22"/>
          <w:szCs w:val="22"/>
          <w:lang w:val="fr-FR"/>
        </w:rPr>
        <w:t xml:space="preserve">f pour injecter le médicament. </w:t>
      </w:r>
    </w:p>
    <w:p w14:paraId="1CF948B9" w14:textId="77777777" w:rsidR="00D3443F" w:rsidRPr="00BF0314" w:rsidRDefault="00D3443F" w:rsidP="009D42A7">
      <w:pPr>
        <w:numPr>
          <w:ilvl w:val="0"/>
          <w:numId w:val="23"/>
        </w:numPr>
        <w:rPr>
          <w:bCs/>
          <w:sz w:val="22"/>
          <w:szCs w:val="22"/>
          <w:lang w:val="fr-FR"/>
        </w:rPr>
      </w:pPr>
      <w:r w:rsidRPr="00BF0314">
        <w:rPr>
          <w:bCs/>
          <w:sz w:val="22"/>
          <w:szCs w:val="22"/>
          <w:lang w:val="fr-FR"/>
        </w:rPr>
        <w:t>Si vous vous auto</w:t>
      </w:r>
      <w:r w:rsidRPr="00BF0314">
        <w:rPr>
          <w:bCs/>
          <w:sz w:val="22"/>
          <w:szCs w:val="22"/>
          <w:lang w:val="fr-FR"/>
        </w:rPr>
        <w:noBreakHyphen/>
        <w:t>administrez GONAL</w:t>
      </w:r>
      <w:r w:rsidRPr="00BF0314">
        <w:rPr>
          <w:sz w:val="22"/>
          <w:szCs w:val="22"/>
          <w:lang w:val="fr-FR"/>
        </w:rPr>
        <w:noBreakHyphen/>
      </w:r>
      <w:r w:rsidRPr="00BF0314">
        <w:rPr>
          <w:bCs/>
          <w:sz w:val="22"/>
          <w:szCs w:val="22"/>
          <w:lang w:val="fr-FR"/>
        </w:rPr>
        <w:t xml:space="preserve">f, veuillez lire attentivement et suivre scrupuleusement les </w:t>
      </w:r>
      <w:r w:rsidR="00D91635" w:rsidRPr="00BF0314">
        <w:rPr>
          <w:bCs/>
          <w:sz w:val="22"/>
          <w:szCs w:val="22"/>
          <w:lang w:val="fr-FR"/>
        </w:rPr>
        <w:t>« Instructions d’utilisation »</w:t>
      </w:r>
      <w:r w:rsidRPr="00BF0314">
        <w:rPr>
          <w:bCs/>
          <w:sz w:val="22"/>
          <w:szCs w:val="22"/>
          <w:lang w:val="fr-FR"/>
        </w:rPr>
        <w:t>.</w:t>
      </w:r>
    </w:p>
    <w:p w14:paraId="2267AF22" w14:textId="77777777" w:rsidR="00D3443F" w:rsidRPr="00BF0314" w:rsidRDefault="00D3443F" w:rsidP="009D42A7">
      <w:pPr>
        <w:ind w:left="0" w:firstLine="0"/>
        <w:rPr>
          <w:sz w:val="22"/>
          <w:szCs w:val="22"/>
          <w:lang w:val="fr-FR"/>
        </w:rPr>
      </w:pPr>
    </w:p>
    <w:p w14:paraId="7EB68197" w14:textId="77777777" w:rsidR="00D3443F" w:rsidRPr="00BF0314" w:rsidRDefault="00D3443F" w:rsidP="009D42A7">
      <w:pPr>
        <w:keepNext/>
        <w:ind w:left="0" w:firstLine="0"/>
        <w:rPr>
          <w:b/>
          <w:sz w:val="22"/>
          <w:szCs w:val="22"/>
          <w:lang w:val="fr-FR"/>
        </w:rPr>
      </w:pPr>
      <w:r w:rsidRPr="00BF0314">
        <w:rPr>
          <w:b/>
          <w:sz w:val="22"/>
          <w:szCs w:val="22"/>
          <w:lang w:val="fr-FR"/>
        </w:rPr>
        <w:t>Quelle dose utiliser</w:t>
      </w:r>
    </w:p>
    <w:p w14:paraId="3A9680AE" w14:textId="77777777" w:rsidR="00EF53FA" w:rsidRPr="00BF0314" w:rsidRDefault="00EF53FA" w:rsidP="009D42A7">
      <w:pPr>
        <w:keepNext/>
        <w:ind w:left="0" w:firstLine="0"/>
        <w:rPr>
          <w:sz w:val="22"/>
          <w:szCs w:val="22"/>
          <w:lang w:val="fr-FR"/>
        </w:rPr>
      </w:pPr>
    </w:p>
    <w:p w14:paraId="3AD372BF" w14:textId="132A3D8B" w:rsidR="00D3443F" w:rsidRPr="00BF0314" w:rsidRDefault="00D3443F" w:rsidP="009D42A7">
      <w:pPr>
        <w:ind w:left="0" w:firstLine="0"/>
        <w:rPr>
          <w:sz w:val="22"/>
          <w:szCs w:val="22"/>
          <w:lang w:val="fr-FR"/>
        </w:rPr>
      </w:pPr>
      <w:r w:rsidRPr="00BF0314">
        <w:rPr>
          <w:sz w:val="22"/>
          <w:szCs w:val="22"/>
          <w:lang w:val="fr-FR"/>
        </w:rPr>
        <w:t xml:space="preserve">Votre médecin déterminera la quantité </w:t>
      </w:r>
      <w:r w:rsidR="001C0488" w:rsidRPr="00BF0314">
        <w:rPr>
          <w:sz w:val="22"/>
          <w:szCs w:val="22"/>
          <w:lang w:val="fr-FR"/>
        </w:rPr>
        <w:t xml:space="preserve">de médicament </w:t>
      </w:r>
      <w:r w:rsidRPr="00BF0314">
        <w:rPr>
          <w:sz w:val="22"/>
          <w:szCs w:val="22"/>
          <w:lang w:val="fr-FR"/>
        </w:rPr>
        <w:t xml:space="preserve">et la fréquence à laquelle vous devrez </w:t>
      </w:r>
      <w:r w:rsidR="001C0488" w:rsidRPr="00BF0314">
        <w:rPr>
          <w:sz w:val="22"/>
          <w:szCs w:val="22"/>
          <w:lang w:val="fr-FR"/>
        </w:rPr>
        <w:t xml:space="preserve">le </w:t>
      </w:r>
      <w:r w:rsidRPr="00BF0314">
        <w:rPr>
          <w:sz w:val="22"/>
          <w:szCs w:val="22"/>
          <w:lang w:val="fr-FR"/>
        </w:rPr>
        <w:t>prendre. Les doses décrites ci</w:t>
      </w:r>
      <w:r w:rsidRPr="00BF0314">
        <w:rPr>
          <w:sz w:val="22"/>
          <w:szCs w:val="22"/>
          <w:lang w:val="fr-FR"/>
        </w:rPr>
        <w:noBreakHyphen/>
        <w:t>dessous sont exprimées en Unités Internationales (UI).</w:t>
      </w:r>
    </w:p>
    <w:p w14:paraId="5CE5D390" w14:textId="77777777" w:rsidR="00D3443F" w:rsidRPr="00BF0314" w:rsidRDefault="00D3443F" w:rsidP="009D42A7">
      <w:pPr>
        <w:ind w:left="0" w:firstLine="0"/>
        <w:rPr>
          <w:sz w:val="22"/>
          <w:szCs w:val="22"/>
          <w:lang w:val="fr-FR"/>
        </w:rPr>
      </w:pPr>
    </w:p>
    <w:p w14:paraId="77F234C5" w14:textId="77777777" w:rsidR="00D3443F" w:rsidRPr="00BF0314" w:rsidRDefault="00D3443F" w:rsidP="009D42A7">
      <w:pPr>
        <w:keepNext/>
        <w:ind w:left="0" w:firstLine="0"/>
        <w:rPr>
          <w:b/>
          <w:sz w:val="22"/>
          <w:szCs w:val="22"/>
          <w:lang w:val="fr-FR"/>
        </w:rPr>
      </w:pPr>
      <w:r w:rsidRPr="00BF0314">
        <w:rPr>
          <w:b/>
          <w:sz w:val="22"/>
          <w:szCs w:val="22"/>
          <w:lang w:val="fr-FR"/>
        </w:rPr>
        <w:t>Femmes</w:t>
      </w:r>
    </w:p>
    <w:p w14:paraId="21DF5444" w14:textId="77777777" w:rsidR="00D3443F" w:rsidRPr="00BF0314" w:rsidRDefault="00D3443F" w:rsidP="009D42A7">
      <w:pPr>
        <w:keepNext/>
        <w:ind w:left="0" w:firstLine="0"/>
        <w:rPr>
          <w:sz w:val="22"/>
          <w:szCs w:val="22"/>
          <w:lang w:val="fr-FR"/>
        </w:rPr>
      </w:pPr>
    </w:p>
    <w:p w14:paraId="0FB0815C" w14:textId="32A0B3E5" w:rsidR="003D7FBF" w:rsidRPr="00BF0314" w:rsidRDefault="003D7FBF" w:rsidP="009D42A7">
      <w:pPr>
        <w:keepNext/>
        <w:keepLines/>
        <w:ind w:left="0" w:firstLine="0"/>
        <w:rPr>
          <w:b/>
          <w:bCs/>
          <w:sz w:val="22"/>
          <w:szCs w:val="22"/>
          <w:lang w:val="fr-FR"/>
        </w:rPr>
      </w:pPr>
      <w:r w:rsidRPr="00BF0314">
        <w:rPr>
          <w:b/>
          <w:bCs/>
          <w:sz w:val="22"/>
          <w:szCs w:val="22"/>
          <w:lang w:val="fr-FR"/>
        </w:rPr>
        <w:t>Si vous n’ovulez pas et n’avez pas de règles ou des règles irrégulières</w:t>
      </w:r>
    </w:p>
    <w:p w14:paraId="015F52EF" w14:textId="77777777" w:rsidR="00BA46B9" w:rsidRPr="00BF0314" w:rsidRDefault="00BA46B9" w:rsidP="009D42A7">
      <w:pPr>
        <w:keepNext/>
        <w:keepLines/>
        <w:ind w:left="0" w:firstLine="0"/>
        <w:rPr>
          <w:sz w:val="22"/>
          <w:szCs w:val="22"/>
          <w:lang w:val="fr-FR"/>
        </w:rPr>
      </w:pPr>
    </w:p>
    <w:p w14:paraId="40FD4A41" w14:textId="77777777" w:rsidR="00D3443F" w:rsidRPr="00BF0314" w:rsidRDefault="00D3443F" w:rsidP="009D42A7">
      <w:pPr>
        <w:keepNext/>
        <w:numPr>
          <w:ilvl w:val="0"/>
          <w:numId w:val="22"/>
        </w:numPr>
        <w:ind w:left="567" w:hanging="567"/>
        <w:rPr>
          <w:bCs/>
          <w:sz w:val="22"/>
          <w:szCs w:val="22"/>
          <w:lang w:val="fr-FR"/>
        </w:rPr>
      </w:pPr>
      <w:r w:rsidRPr="00BF0314">
        <w:rPr>
          <w:sz w:val="22"/>
          <w:szCs w:val="22"/>
          <w:lang w:val="fr-FR"/>
        </w:rPr>
        <w:t>GONAL</w:t>
      </w:r>
      <w:r w:rsidRPr="00BF0314">
        <w:rPr>
          <w:sz w:val="22"/>
          <w:szCs w:val="22"/>
          <w:lang w:val="fr-FR"/>
        </w:rPr>
        <w:noBreakHyphen/>
        <w:t>f est, en général, injecté chaque jour</w:t>
      </w:r>
      <w:r w:rsidRPr="00BF0314">
        <w:rPr>
          <w:bCs/>
          <w:sz w:val="22"/>
          <w:szCs w:val="22"/>
          <w:lang w:val="fr-FR"/>
        </w:rPr>
        <w:t>.</w:t>
      </w:r>
    </w:p>
    <w:p w14:paraId="501678A1" w14:textId="77777777" w:rsidR="00D3443F" w:rsidRPr="00BF0314" w:rsidRDefault="00D3443F" w:rsidP="009D42A7">
      <w:pPr>
        <w:numPr>
          <w:ilvl w:val="0"/>
          <w:numId w:val="22"/>
        </w:numPr>
        <w:ind w:left="567" w:hanging="567"/>
        <w:rPr>
          <w:bCs/>
          <w:sz w:val="22"/>
          <w:szCs w:val="22"/>
          <w:lang w:val="fr-FR"/>
        </w:rPr>
      </w:pPr>
      <w:r w:rsidRPr="00BF0314">
        <w:rPr>
          <w:sz w:val="22"/>
          <w:szCs w:val="22"/>
          <w:lang w:val="fr-FR"/>
        </w:rPr>
        <w:t xml:space="preserve">Si vous avez des règles </w:t>
      </w:r>
      <w:r w:rsidRPr="00BF0314">
        <w:rPr>
          <w:bCs/>
          <w:sz w:val="22"/>
          <w:szCs w:val="22"/>
          <w:lang w:val="fr-FR"/>
        </w:rPr>
        <w:t>irrégulières</w:t>
      </w:r>
      <w:r w:rsidRPr="00BF0314">
        <w:rPr>
          <w:sz w:val="22"/>
          <w:szCs w:val="22"/>
          <w:lang w:val="fr-FR"/>
        </w:rPr>
        <w:t>, commencez à utiliser GONAL</w:t>
      </w:r>
      <w:r w:rsidRPr="00BF0314">
        <w:rPr>
          <w:sz w:val="22"/>
          <w:szCs w:val="22"/>
          <w:lang w:val="fr-FR"/>
        </w:rPr>
        <w:noBreakHyphen/>
        <w:t>f dans les 7 premiers jours du cycle menstruel. Si vous n’avez pas de règles, vous pouvez commencer à utiliser le médicament le jour qui vous convient</w:t>
      </w:r>
      <w:r w:rsidRPr="00BF0314">
        <w:rPr>
          <w:bCs/>
          <w:sz w:val="22"/>
          <w:szCs w:val="22"/>
          <w:lang w:val="fr-FR"/>
        </w:rPr>
        <w:t>.</w:t>
      </w:r>
    </w:p>
    <w:p w14:paraId="03FF73CB" w14:textId="03B3F647" w:rsidR="003D1009" w:rsidRPr="00BF0314" w:rsidRDefault="003D1009" w:rsidP="009D42A7">
      <w:pPr>
        <w:numPr>
          <w:ilvl w:val="0"/>
          <w:numId w:val="22"/>
        </w:numPr>
        <w:ind w:left="567" w:hanging="567"/>
        <w:rPr>
          <w:bCs/>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w:t>
      </w:r>
    </w:p>
    <w:p w14:paraId="699B2153" w14:textId="465F2045" w:rsidR="003D1009" w:rsidRPr="00BF0314" w:rsidRDefault="003D1009" w:rsidP="009D42A7">
      <w:pPr>
        <w:numPr>
          <w:ilvl w:val="0"/>
          <w:numId w:val="22"/>
        </w:numPr>
        <w:ind w:left="567" w:hanging="567"/>
        <w:rPr>
          <w:bCs/>
          <w:sz w:val="22"/>
          <w:szCs w:val="22"/>
          <w:lang w:val="fr-FR"/>
        </w:rPr>
      </w:pPr>
      <w:r w:rsidRPr="00BF0314">
        <w:rPr>
          <w:sz w:val="22"/>
          <w:szCs w:val="22"/>
          <w:lang w:val="fr-FR"/>
        </w:rPr>
        <w:t xml:space="preserve">La dose quotidienne de </w:t>
      </w:r>
      <w:r w:rsidRPr="00BF0314">
        <w:rPr>
          <w:bCs/>
          <w:sz w:val="22"/>
          <w:szCs w:val="22"/>
          <w:lang w:val="fr-FR"/>
        </w:rPr>
        <w:t>GONAL</w:t>
      </w:r>
      <w:r w:rsidRPr="00BF0314">
        <w:rPr>
          <w:sz w:val="22"/>
          <w:szCs w:val="22"/>
          <w:lang w:val="fr-FR"/>
        </w:rPr>
        <w:noBreakHyphen/>
      </w:r>
      <w:r w:rsidRPr="00BF0314">
        <w:rPr>
          <w:bCs/>
          <w:sz w:val="22"/>
          <w:szCs w:val="22"/>
          <w:lang w:val="fr-FR"/>
        </w:rPr>
        <w:t xml:space="preserve">f </w:t>
      </w:r>
      <w:r w:rsidRPr="00BF0314">
        <w:rPr>
          <w:sz w:val="22"/>
          <w:szCs w:val="22"/>
          <w:lang w:val="fr-FR"/>
        </w:rPr>
        <w:t xml:space="preserve">ne doit pas dépasser </w:t>
      </w:r>
      <w:r w:rsidRPr="00BF0314">
        <w:rPr>
          <w:bCs/>
          <w:sz w:val="22"/>
          <w:szCs w:val="22"/>
          <w:lang w:val="fr-FR"/>
        </w:rPr>
        <w:t>225 UI.</w:t>
      </w:r>
    </w:p>
    <w:p w14:paraId="05BDD085" w14:textId="1501D203" w:rsidR="00D3443F" w:rsidRPr="00BF0314" w:rsidRDefault="00D3443F" w:rsidP="009D42A7">
      <w:pPr>
        <w:numPr>
          <w:ilvl w:val="0"/>
          <w:numId w:val="22"/>
        </w:numPr>
        <w:ind w:left="567" w:hanging="567"/>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 xml:space="preserve">hCG, une hCG fabriquée en laboratoire selon une technique spéciale d’ADN) ou de </w:t>
      </w:r>
      <w:r w:rsidR="00547C4C" w:rsidRPr="00BF0314">
        <w:rPr>
          <w:bCs/>
          <w:sz w:val="22"/>
          <w:szCs w:val="22"/>
          <w:lang w:val="fr-FR"/>
        </w:rPr>
        <w:t xml:space="preserve">5 000 à </w:t>
      </w:r>
      <w:r w:rsidRPr="00BF0314">
        <w:rPr>
          <w:bCs/>
          <w:sz w:val="22"/>
          <w:szCs w:val="22"/>
          <w:lang w:val="fr-FR"/>
        </w:rPr>
        <w:t>10 000 UI d’hCG 24 à 48 heures après votre dernière injection de GONAL</w:t>
      </w:r>
      <w:r w:rsidRPr="00BF0314">
        <w:rPr>
          <w:bCs/>
          <w:sz w:val="22"/>
          <w:szCs w:val="22"/>
          <w:lang w:val="fr-FR"/>
        </w:rPr>
        <w:noBreakHyphen/>
        <w:t xml:space="preserve">f. Le meilleur moment pour </w:t>
      </w:r>
      <w:r w:rsidRPr="00BF0314">
        <w:rPr>
          <w:sz w:val="22"/>
          <w:szCs w:val="22"/>
          <w:lang w:val="fr-FR"/>
        </w:rPr>
        <w:t>avoir un rapport sexuel est le jour même de l’injection d’hCG et le jour suivant.</w:t>
      </w:r>
    </w:p>
    <w:p w14:paraId="5DF52C9F" w14:textId="77777777" w:rsidR="00434E85" w:rsidRPr="00BF0314" w:rsidRDefault="00434E85" w:rsidP="009D42A7">
      <w:pPr>
        <w:ind w:left="0" w:firstLine="0"/>
        <w:rPr>
          <w:sz w:val="22"/>
          <w:szCs w:val="22"/>
          <w:lang w:val="fr-FR"/>
        </w:rPr>
      </w:pPr>
    </w:p>
    <w:p w14:paraId="481430E8" w14:textId="60B06A2C" w:rsidR="003D1009" w:rsidRPr="00BF0314" w:rsidRDefault="003D1009" w:rsidP="009D42A7">
      <w:pPr>
        <w:ind w:left="0" w:firstLine="0"/>
        <w:rPr>
          <w:sz w:val="22"/>
          <w:szCs w:val="22"/>
          <w:lang w:val="fr-FR"/>
        </w:rPr>
      </w:pPr>
      <w:r w:rsidRPr="00BF0314">
        <w:rPr>
          <w:sz w:val="22"/>
          <w:szCs w:val="22"/>
          <w:lang w:val="fr-FR"/>
        </w:rPr>
        <w:t>Si votre médecin n’observe pas la réponse souhaitée, la poursuite du cycle de traitement par GONAL</w:t>
      </w:r>
      <w:r w:rsidRPr="00BF0314">
        <w:rPr>
          <w:sz w:val="22"/>
          <w:szCs w:val="22"/>
          <w:lang w:val="fr-FR"/>
        </w:rPr>
        <w:noBreakHyphen/>
        <w:t>f doit être évaluée et gérée conformément à la pratique clinique standard.</w:t>
      </w:r>
    </w:p>
    <w:p w14:paraId="0595F9CF" w14:textId="77777777" w:rsidR="00D3443F" w:rsidRPr="00BF0314" w:rsidRDefault="00D3443F" w:rsidP="009D42A7">
      <w:pPr>
        <w:ind w:left="0" w:firstLine="0"/>
        <w:rPr>
          <w:sz w:val="22"/>
          <w:szCs w:val="22"/>
          <w:lang w:val="fr-FR"/>
        </w:rPr>
      </w:pPr>
    </w:p>
    <w:p w14:paraId="659D2E92" w14:textId="28F980A0" w:rsidR="00D3443F" w:rsidRPr="00BF0314" w:rsidRDefault="00D3443F" w:rsidP="009D42A7">
      <w:pPr>
        <w:ind w:left="0" w:firstLine="0"/>
        <w:rPr>
          <w:sz w:val="22"/>
          <w:szCs w:val="22"/>
          <w:lang w:val="fr-FR"/>
        </w:rPr>
      </w:pPr>
      <w:r w:rsidRPr="00BF0314">
        <w:rPr>
          <w:sz w:val="22"/>
          <w:szCs w:val="22"/>
          <w:lang w:val="fr-FR"/>
        </w:rPr>
        <w:t>Si votre organisme répond trop fortement, votre traitement sera arrêté et on ne vous donnera pas d’hCG (</w:t>
      </w:r>
      <w:r w:rsidR="00547C4C" w:rsidRPr="00BF0314">
        <w:rPr>
          <w:sz w:val="22"/>
          <w:szCs w:val="22"/>
          <w:lang w:val="fr-FR"/>
        </w:rPr>
        <w:t xml:space="preserve">voir rubrique 2, « Syndrome d’hyperstimulation ovarienne (SHO) »). </w:t>
      </w:r>
      <w:r w:rsidRPr="00BF0314">
        <w:rPr>
          <w:sz w:val="22"/>
          <w:szCs w:val="22"/>
          <w:lang w:val="fr-FR"/>
        </w:rPr>
        <w:t>Pour le cycle de traitement suivant, votre médecin vous prescrira une dose de GONAL</w:t>
      </w:r>
      <w:r w:rsidRPr="00BF0314">
        <w:rPr>
          <w:bCs/>
          <w:sz w:val="22"/>
          <w:szCs w:val="22"/>
          <w:lang w:val="fr-FR"/>
        </w:rPr>
        <w:noBreakHyphen/>
      </w:r>
      <w:r w:rsidRPr="00BF0314">
        <w:rPr>
          <w:sz w:val="22"/>
          <w:szCs w:val="22"/>
          <w:lang w:val="fr-FR"/>
        </w:rPr>
        <w:t>f plus faible que la fois précédente.</w:t>
      </w:r>
    </w:p>
    <w:p w14:paraId="5A1095F7" w14:textId="77777777" w:rsidR="00D3443F" w:rsidRPr="00BF0314" w:rsidRDefault="00D3443F" w:rsidP="009D42A7">
      <w:pPr>
        <w:tabs>
          <w:tab w:val="left" w:pos="567"/>
        </w:tabs>
        <w:ind w:left="0" w:firstLine="0"/>
        <w:rPr>
          <w:sz w:val="22"/>
          <w:szCs w:val="22"/>
          <w:lang w:val="fr-FR"/>
        </w:rPr>
      </w:pPr>
    </w:p>
    <w:p w14:paraId="685F29DF" w14:textId="31C85BA6" w:rsidR="00547C4C" w:rsidRPr="00BF0314" w:rsidRDefault="00547C4C" w:rsidP="009D42A7">
      <w:pPr>
        <w:keepNext/>
        <w:keepLines/>
        <w:ind w:left="0" w:firstLine="0"/>
        <w:rPr>
          <w:b/>
          <w:bCs/>
          <w:sz w:val="22"/>
          <w:szCs w:val="22"/>
          <w:lang w:val="fr-FR"/>
        </w:rPr>
      </w:pPr>
      <w:r w:rsidRPr="00BF0314">
        <w:rPr>
          <w:b/>
          <w:bCs/>
          <w:sz w:val="22"/>
          <w:szCs w:val="22"/>
          <w:lang w:val="fr-FR"/>
        </w:rPr>
        <w:lastRenderedPageBreak/>
        <w:t>Si on vous a diagnostiqué des taux très faibles d’hormones FSH et LH</w:t>
      </w:r>
    </w:p>
    <w:p w14:paraId="07190A6B" w14:textId="77777777" w:rsidR="00BA46B9" w:rsidRPr="00BF0314" w:rsidRDefault="00BA46B9" w:rsidP="009D42A7">
      <w:pPr>
        <w:keepNext/>
        <w:keepLines/>
        <w:tabs>
          <w:tab w:val="left" w:pos="567"/>
        </w:tabs>
        <w:ind w:left="0" w:firstLine="0"/>
        <w:rPr>
          <w:sz w:val="22"/>
          <w:szCs w:val="22"/>
          <w:lang w:val="fr-FR"/>
        </w:rPr>
      </w:pPr>
    </w:p>
    <w:p w14:paraId="66B14C5D" w14:textId="75F5EF53" w:rsidR="00D3443F" w:rsidRPr="00BF0314" w:rsidRDefault="00D3443F" w:rsidP="009D42A7">
      <w:pPr>
        <w:keepNext/>
        <w:numPr>
          <w:ilvl w:val="0"/>
          <w:numId w:val="24"/>
        </w:numPr>
        <w:rPr>
          <w:sz w:val="22"/>
          <w:szCs w:val="22"/>
          <w:lang w:val="fr-FR"/>
        </w:rPr>
      </w:pPr>
      <w:r w:rsidRPr="00BF0314">
        <w:rPr>
          <w:sz w:val="22"/>
          <w:szCs w:val="22"/>
          <w:lang w:val="fr-FR"/>
        </w:rPr>
        <w:t xml:space="preserve">La dose initiale </w:t>
      </w:r>
      <w:r w:rsidR="002C252B" w:rsidRPr="00BF0314">
        <w:rPr>
          <w:sz w:val="22"/>
          <w:szCs w:val="22"/>
          <w:lang w:val="fr-FR"/>
        </w:rPr>
        <w:t xml:space="preserve">habituelle </w:t>
      </w:r>
      <w:r w:rsidRPr="00BF0314">
        <w:rPr>
          <w:sz w:val="22"/>
          <w:szCs w:val="22"/>
          <w:lang w:val="fr-FR"/>
        </w:rPr>
        <w:t>de GONAL</w:t>
      </w:r>
      <w:r w:rsidRPr="00BF0314">
        <w:rPr>
          <w:sz w:val="22"/>
          <w:szCs w:val="22"/>
          <w:lang w:val="fr-FR"/>
        </w:rPr>
        <w:noBreakHyphen/>
        <w:t xml:space="preserve">f est de 75 à 150 UI </w:t>
      </w:r>
      <w:r w:rsidRPr="00BF0314">
        <w:rPr>
          <w:bCs/>
          <w:sz w:val="22"/>
          <w:szCs w:val="22"/>
          <w:lang w:val="fr-FR"/>
        </w:rPr>
        <w:t xml:space="preserve">en association avec </w:t>
      </w:r>
      <w:r w:rsidRPr="00BF0314">
        <w:rPr>
          <w:sz w:val="22"/>
          <w:szCs w:val="22"/>
          <w:lang w:val="fr-FR"/>
        </w:rPr>
        <w:t>75 UI de lutropine alfa.</w:t>
      </w:r>
    </w:p>
    <w:p w14:paraId="3ACB6D0B" w14:textId="77777777" w:rsidR="00D3443F" w:rsidRPr="00BF0314" w:rsidRDefault="00D3443F" w:rsidP="009D42A7">
      <w:pPr>
        <w:numPr>
          <w:ilvl w:val="0"/>
          <w:numId w:val="24"/>
        </w:numPr>
        <w:rPr>
          <w:sz w:val="22"/>
          <w:szCs w:val="22"/>
          <w:lang w:val="fr-FR"/>
        </w:rPr>
      </w:pPr>
      <w:r w:rsidRPr="00BF0314">
        <w:rPr>
          <w:sz w:val="22"/>
          <w:szCs w:val="22"/>
          <w:lang w:val="fr-FR"/>
        </w:rPr>
        <w:t>Vous utiliserez ces deux médicaments chaque jour pendant une durée allant jusqu’à cinq semaines.</w:t>
      </w:r>
    </w:p>
    <w:p w14:paraId="29230FFF" w14:textId="77777777" w:rsidR="00D3443F" w:rsidRPr="00BF0314" w:rsidRDefault="00D3443F" w:rsidP="009D42A7">
      <w:pPr>
        <w:numPr>
          <w:ilvl w:val="0"/>
          <w:numId w:val="24"/>
        </w:numPr>
        <w:rPr>
          <w:sz w:val="22"/>
          <w:szCs w:val="22"/>
          <w:lang w:val="fr-FR"/>
        </w:rPr>
      </w:pPr>
      <w:r w:rsidRPr="00BF0314">
        <w:rPr>
          <w:bCs/>
          <w:sz w:val="22"/>
          <w:szCs w:val="22"/>
          <w:lang w:val="fr-FR"/>
        </w:rPr>
        <w:t>Votre dose de GONAL</w:t>
      </w:r>
      <w:r w:rsidRPr="00BF0314">
        <w:rPr>
          <w:sz w:val="22"/>
          <w:szCs w:val="22"/>
          <w:lang w:val="fr-FR"/>
        </w:rPr>
        <w:noBreakHyphen/>
      </w:r>
      <w:r w:rsidRPr="00BF0314">
        <w:rPr>
          <w:bCs/>
          <w:sz w:val="22"/>
          <w:szCs w:val="22"/>
          <w:lang w:val="fr-FR"/>
        </w:rPr>
        <w:t>f pourra être augmentée tous les 7 ou 14 jours de 37,5 à 75 UI, jusqu’à obtention de la réponse souhaitée</w:t>
      </w:r>
      <w:r w:rsidRPr="00BF0314">
        <w:rPr>
          <w:sz w:val="22"/>
          <w:szCs w:val="22"/>
          <w:lang w:val="fr-FR"/>
        </w:rPr>
        <w:t>.</w:t>
      </w:r>
    </w:p>
    <w:p w14:paraId="21AC1EF5" w14:textId="7737C9BE" w:rsidR="00547C4C" w:rsidRPr="00BF0314" w:rsidRDefault="00547C4C" w:rsidP="009D42A7">
      <w:pPr>
        <w:numPr>
          <w:ilvl w:val="0"/>
          <w:numId w:val="24"/>
        </w:numPr>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vos dernières injections de GONAL</w:t>
      </w:r>
      <w:r w:rsidRPr="00BF0314">
        <w:rPr>
          <w:bCs/>
          <w:sz w:val="22"/>
          <w:szCs w:val="22"/>
          <w:lang w:val="fr-FR"/>
        </w:rPr>
        <w:noBreakHyphen/>
        <w:t xml:space="preserve">f et </w:t>
      </w:r>
      <w:r w:rsidRPr="00BF0314">
        <w:rPr>
          <w:sz w:val="22"/>
          <w:szCs w:val="22"/>
          <w:lang w:val="fr-FR"/>
        </w:rPr>
        <w:t>de lutropine alfa</w:t>
      </w:r>
      <w:r w:rsidRPr="00BF0314">
        <w:rPr>
          <w:bCs/>
          <w:sz w:val="22"/>
          <w:szCs w:val="22"/>
          <w:lang w:val="fr-FR"/>
        </w:rPr>
        <w:t xml:space="preserve">. Le meilleur moment pour </w:t>
      </w:r>
      <w:r w:rsidRPr="00BF0314">
        <w:rPr>
          <w:sz w:val="22"/>
          <w:szCs w:val="22"/>
          <w:lang w:val="fr-FR"/>
        </w:rPr>
        <w:t>avoir un rapport sexuel est le jour même de l’injection d’hCG et le jour suivant. Une insémination intra</w:t>
      </w:r>
      <w:r w:rsidRPr="00BF0314">
        <w:rPr>
          <w:sz w:val="22"/>
          <w:szCs w:val="22"/>
          <w:lang w:val="fr-FR"/>
        </w:rPr>
        <w:noBreakHyphen/>
        <w:t>utérine ou une autre procédure d’assistance médicale à la procréation peut également être pratiquée selon l’avis du médecin.</w:t>
      </w:r>
    </w:p>
    <w:p w14:paraId="6CEE3BCC" w14:textId="77777777" w:rsidR="00434E85" w:rsidRPr="00BF0314" w:rsidRDefault="00434E85" w:rsidP="009D42A7">
      <w:pPr>
        <w:ind w:left="0" w:firstLine="0"/>
        <w:rPr>
          <w:sz w:val="22"/>
          <w:szCs w:val="22"/>
          <w:lang w:val="fr-FR"/>
        </w:rPr>
      </w:pPr>
    </w:p>
    <w:p w14:paraId="0A78EFDB" w14:textId="77777777" w:rsidR="00D3443F" w:rsidRPr="00BF0314" w:rsidRDefault="00D3443F" w:rsidP="009D42A7">
      <w:pPr>
        <w:ind w:left="0" w:firstLine="0"/>
        <w:rPr>
          <w:sz w:val="22"/>
          <w:szCs w:val="22"/>
          <w:lang w:val="fr-FR"/>
        </w:rPr>
      </w:pPr>
      <w:r w:rsidRPr="00BF0314">
        <w:rPr>
          <w:sz w:val="22"/>
          <w:szCs w:val="22"/>
          <w:lang w:val="fr-FR"/>
        </w:rPr>
        <w:t>Si votre médecin n’observe pas la réponse souhaitée après 5 semaines, ce cycle de traitement par GONAL</w:t>
      </w:r>
      <w:r w:rsidRPr="00BF0314">
        <w:rPr>
          <w:bCs/>
          <w:sz w:val="22"/>
          <w:szCs w:val="22"/>
          <w:lang w:val="fr-FR"/>
        </w:rPr>
        <w:noBreakHyphen/>
      </w:r>
      <w:r w:rsidRPr="00BF0314">
        <w:rPr>
          <w:sz w:val="22"/>
          <w:szCs w:val="22"/>
          <w:lang w:val="fr-FR"/>
        </w:rPr>
        <w:t>f doit être arrêté. Pour le cycle de traitement suivant, votre médecin vous prescrira une dose initiale de GONAL</w:t>
      </w:r>
      <w:r w:rsidRPr="00BF0314">
        <w:rPr>
          <w:bCs/>
          <w:sz w:val="22"/>
          <w:szCs w:val="22"/>
          <w:lang w:val="fr-FR"/>
        </w:rPr>
        <w:noBreakHyphen/>
      </w:r>
      <w:r w:rsidRPr="00BF0314">
        <w:rPr>
          <w:sz w:val="22"/>
          <w:szCs w:val="22"/>
          <w:lang w:val="fr-FR"/>
        </w:rPr>
        <w:t>f plus élevée que la fois précédente.</w:t>
      </w:r>
    </w:p>
    <w:p w14:paraId="5C966A04" w14:textId="32436474" w:rsidR="00D3443F" w:rsidRPr="00BF0314" w:rsidRDefault="00D3443F" w:rsidP="009D42A7">
      <w:pPr>
        <w:ind w:left="0" w:firstLine="0"/>
        <w:rPr>
          <w:sz w:val="22"/>
          <w:szCs w:val="22"/>
          <w:lang w:val="fr-FR"/>
        </w:rPr>
      </w:pPr>
      <w:r w:rsidRPr="00BF0314">
        <w:rPr>
          <w:sz w:val="22"/>
          <w:szCs w:val="22"/>
          <w:lang w:val="fr-FR"/>
        </w:rPr>
        <w:t>Si votre organisme répond trop fortement, votre traitement par GONAL</w:t>
      </w:r>
      <w:r w:rsidRPr="00BF0314">
        <w:rPr>
          <w:bCs/>
          <w:sz w:val="22"/>
          <w:szCs w:val="22"/>
          <w:lang w:val="fr-FR"/>
        </w:rPr>
        <w:noBreakHyphen/>
      </w:r>
      <w:r w:rsidRPr="00BF0314">
        <w:rPr>
          <w:sz w:val="22"/>
          <w:szCs w:val="22"/>
          <w:lang w:val="fr-FR"/>
        </w:rPr>
        <w:t>f sera arrêté et on ne vous donnera pas d’hCG (</w:t>
      </w:r>
      <w:r w:rsidR="00547C4C" w:rsidRPr="00BF0314">
        <w:rPr>
          <w:sz w:val="22"/>
          <w:szCs w:val="22"/>
          <w:lang w:val="fr-FR"/>
        </w:rPr>
        <w:t xml:space="preserve">voir rubrique 2, « Syndrome d’hyperstimulation ovarienne (SHO) »). </w:t>
      </w:r>
      <w:r w:rsidRPr="00BF0314">
        <w:rPr>
          <w:sz w:val="22"/>
          <w:szCs w:val="22"/>
          <w:lang w:val="fr-FR"/>
        </w:rPr>
        <w:t>Pour le cycle de traitement suivant, votre médecin vous prescrira une dose de GONAL</w:t>
      </w:r>
      <w:r w:rsidRPr="00BF0314">
        <w:rPr>
          <w:sz w:val="22"/>
          <w:szCs w:val="22"/>
          <w:lang w:val="fr-FR"/>
        </w:rPr>
        <w:noBreakHyphen/>
        <w:t>f plus faible que la fois précédente.</w:t>
      </w:r>
    </w:p>
    <w:p w14:paraId="116E03E8" w14:textId="77777777" w:rsidR="00D3443F" w:rsidRPr="00BF0314" w:rsidRDefault="00D3443F" w:rsidP="009D42A7">
      <w:pPr>
        <w:tabs>
          <w:tab w:val="left" w:pos="567"/>
        </w:tabs>
        <w:ind w:left="0" w:firstLine="0"/>
        <w:rPr>
          <w:sz w:val="22"/>
          <w:szCs w:val="22"/>
          <w:lang w:val="fr-FR"/>
        </w:rPr>
      </w:pPr>
    </w:p>
    <w:p w14:paraId="449896B3" w14:textId="77777777" w:rsidR="00434E85" w:rsidRPr="00BF0314" w:rsidRDefault="00D3443F" w:rsidP="009D42A7">
      <w:pPr>
        <w:keepNext/>
        <w:ind w:left="0" w:firstLine="0"/>
        <w:rPr>
          <w:b/>
          <w:sz w:val="22"/>
          <w:szCs w:val="22"/>
          <w:lang w:val="fr-FR"/>
        </w:rPr>
      </w:pPr>
      <w:r w:rsidRPr="00BF0314">
        <w:rPr>
          <w:b/>
          <w:sz w:val="22"/>
          <w:szCs w:val="22"/>
          <w:lang w:val="fr-FR"/>
        </w:rPr>
        <w:t>Si vous devez produire plusieurs ovules à recueillir avant une intervention d’Assistance Médicale à la Procréation</w:t>
      </w:r>
    </w:p>
    <w:p w14:paraId="2CDA2C71" w14:textId="77777777" w:rsidR="00BA46B9" w:rsidRPr="00BF0314" w:rsidRDefault="00BA46B9" w:rsidP="009D42A7">
      <w:pPr>
        <w:keepNext/>
        <w:tabs>
          <w:tab w:val="left" w:pos="567"/>
        </w:tabs>
        <w:ind w:left="0" w:firstLine="0"/>
        <w:rPr>
          <w:sz w:val="22"/>
          <w:szCs w:val="22"/>
          <w:lang w:val="fr-FR"/>
        </w:rPr>
      </w:pPr>
    </w:p>
    <w:p w14:paraId="352D901B" w14:textId="4B187841" w:rsidR="003D1009" w:rsidRPr="00BF0314" w:rsidRDefault="003D1009" w:rsidP="009D42A7">
      <w:pPr>
        <w:keepNext/>
        <w:numPr>
          <w:ilvl w:val="0"/>
          <w:numId w:val="22"/>
        </w:numPr>
        <w:ind w:left="567" w:hanging="567"/>
        <w:rPr>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 sans dépasser 450 UI/jour.</w:t>
      </w:r>
    </w:p>
    <w:p w14:paraId="44BF0599" w14:textId="269E12F7" w:rsidR="003D1009" w:rsidRPr="00BF0314" w:rsidRDefault="003D1009" w:rsidP="009D42A7">
      <w:pPr>
        <w:numPr>
          <w:ilvl w:val="0"/>
          <w:numId w:val="22"/>
        </w:numPr>
        <w:ind w:left="567" w:hanging="567"/>
        <w:rPr>
          <w:sz w:val="22"/>
          <w:szCs w:val="22"/>
          <w:lang w:val="fr-FR"/>
        </w:rPr>
      </w:pPr>
      <w:r w:rsidRPr="00BF0314">
        <w:rPr>
          <w:sz w:val="22"/>
          <w:szCs w:val="22"/>
          <w:lang w:val="fr-FR"/>
        </w:rPr>
        <w:t>Le traitement sera poursuivi jusqu’à ce que vos ovules aient atteint le stade voulu. Votre médecin réalisera des analyses de sang et/ou des examens échographiques pour vérifier l’évolution.</w:t>
      </w:r>
    </w:p>
    <w:p w14:paraId="2BA24AC4" w14:textId="02B154CD" w:rsidR="00D3443F" w:rsidRPr="00BF0314" w:rsidRDefault="00D3443F" w:rsidP="009D42A7">
      <w:pPr>
        <w:numPr>
          <w:ilvl w:val="0"/>
          <w:numId w:val="22"/>
        </w:numPr>
        <w:ind w:left="567" w:hanging="567"/>
        <w:rPr>
          <w:sz w:val="22"/>
          <w:szCs w:val="22"/>
          <w:lang w:val="fr-FR"/>
        </w:rPr>
      </w:pPr>
      <w:r w:rsidRPr="00BF0314">
        <w:rPr>
          <w:bCs/>
          <w:sz w:val="22"/>
          <w:szCs w:val="22"/>
          <w:lang w:val="fr-FR"/>
        </w:rPr>
        <w:t>Lorsque vos ovules seront prêts, vous recevrez une injection unique de 250 microgrammes de « hCG recombinante » (r</w:t>
      </w:r>
      <w:r w:rsidRPr="00BF0314">
        <w:rPr>
          <w:bCs/>
          <w:sz w:val="22"/>
          <w:szCs w:val="22"/>
          <w:lang w:val="fr-FR"/>
        </w:rPr>
        <w:noBreakHyphen/>
        <w:t xml:space="preserve">hCG, une hCG fabriquée en laboratoire selon une technique d’ADN recombinante) ou de </w:t>
      </w:r>
      <w:r w:rsidR="00547C4C" w:rsidRPr="00BF0314">
        <w:rPr>
          <w:bCs/>
          <w:sz w:val="22"/>
          <w:szCs w:val="22"/>
          <w:lang w:val="fr-FR"/>
        </w:rPr>
        <w:t>5 000</w:t>
      </w:r>
      <w:r w:rsidRPr="00BF0314">
        <w:rPr>
          <w:bCs/>
          <w:sz w:val="22"/>
          <w:szCs w:val="22"/>
          <w:lang w:val="fr-FR"/>
        </w:rPr>
        <w:t xml:space="preserve"> à 10 000 UI d’hCG 24 à 48 heures après votre dernière injection de GONAL</w:t>
      </w:r>
      <w:r w:rsidRPr="00BF0314">
        <w:rPr>
          <w:bCs/>
          <w:sz w:val="22"/>
          <w:szCs w:val="22"/>
          <w:lang w:val="fr-FR"/>
        </w:rPr>
        <w:noBreakHyphen/>
        <w:t>f. Vos ovules seront alors prêts à être ponctionnés</w:t>
      </w:r>
      <w:r w:rsidRPr="00BF0314">
        <w:rPr>
          <w:sz w:val="22"/>
          <w:szCs w:val="22"/>
          <w:lang w:val="fr-FR"/>
        </w:rPr>
        <w:t>.</w:t>
      </w:r>
    </w:p>
    <w:p w14:paraId="03A5B335" w14:textId="77777777" w:rsidR="00D3443F" w:rsidRPr="00BF0314" w:rsidRDefault="00D3443F" w:rsidP="009D42A7">
      <w:pPr>
        <w:ind w:left="0" w:firstLine="0"/>
        <w:rPr>
          <w:sz w:val="22"/>
          <w:szCs w:val="22"/>
          <w:lang w:val="fr-FR"/>
        </w:rPr>
      </w:pPr>
    </w:p>
    <w:p w14:paraId="06D8BB2B" w14:textId="77777777" w:rsidR="00D3443F" w:rsidRPr="00BF0314" w:rsidRDefault="00D3443F" w:rsidP="009D42A7">
      <w:pPr>
        <w:keepNext/>
        <w:keepLines/>
        <w:ind w:left="0" w:firstLine="0"/>
        <w:rPr>
          <w:b/>
          <w:sz w:val="22"/>
          <w:szCs w:val="22"/>
          <w:lang w:val="fr-FR"/>
        </w:rPr>
      </w:pPr>
      <w:r w:rsidRPr="00BF0314">
        <w:rPr>
          <w:b/>
          <w:sz w:val="22"/>
          <w:szCs w:val="22"/>
          <w:lang w:val="fr-FR"/>
        </w:rPr>
        <w:t>Hommes</w:t>
      </w:r>
    </w:p>
    <w:p w14:paraId="43911BF7" w14:textId="77777777" w:rsidR="00A02E66" w:rsidRPr="00BF0314" w:rsidRDefault="00A02E66" w:rsidP="009D42A7">
      <w:pPr>
        <w:keepNext/>
        <w:keepLines/>
        <w:ind w:left="0" w:firstLine="0"/>
        <w:rPr>
          <w:sz w:val="22"/>
          <w:szCs w:val="22"/>
          <w:lang w:val="fr-FR"/>
        </w:rPr>
      </w:pPr>
    </w:p>
    <w:p w14:paraId="30EAA72D" w14:textId="155144E9" w:rsidR="00D3443F" w:rsidRPr="00BF0314" w:rsidRDefault="00D3443F" w:rsidP="009D42A7">
      <w:pPr>
        <w:keepNext/>
        <w:numPr>
          <w:ilvl w:val="0"/>
          <w:numId w:val="24"/>
        </w:numPr>
        <w:rPr>
          <w:sz w:val="22"/>
          <w:szCs w:val="22"/>
          <w:lang w:val="fr-FR"/>
        </w:rPr>
      </w:pPr>
      <w:r w:rsidRPr="00BF0314">
        <w:rPr>
          <w:sz w:val="22"/>
          <w:szCs w:val="22"/>
          <w:lang w:val="fr-FR"/>
        </w:rPr>
        <w:t xml:space="preserve">La dose </w:t>
      </w:r>
      <w:r w:rsidR="002C252B" w:rsidRPr="00BF0314">
        <w:rPr>
          <w:sz w:val="22"/>
          <w:szCs w:val="22"/>
          <w:lang w:val="fr-FR"/>
        </w:rPr>
        <w:t xml:space="preserve">habituelle </w:t>
      </w:r>
      <w:r w:rsidRPr="00BF0314">
        <w:rPr>
          <w:sz w:val="22"/>
          <w:szCs w:val="22"/>
          <w:lang w:val="fr-FR"/>
        </w:rPr>
        <w:t>de GONAL</w:t>
      </w:r>
      <w:r w:rsidRPr="00BF0314">
        <w:rPr>
          <w:sz w:val="22"/>
          <w:szCs w:val="22"/>
          <w:lang w:val="fr-FR"/>
        </w:rPr>
        <w:noBreakHyphen/>
        <w:t xml:space="preserve">f est de 150 UI </w:t>
      </w:r>
      <w:r w:rsidRPr="00BF0314">
        <w:rPr>
          <w:bCs/>
          <w:sz w:val="22"/>
          <w:szCs w:val="22"/>
          <w:lang w:val="fr-FR"/>
        </w:rPr>
        <w:t>en association avec l’hCG</w:t>
      </w:r>
      <w:r w:rsidRPr="00BF0314">
        <w:rPr>
          <w:sz w:val="22"/>
          <w:szCs w:val="22"/>
          <w:lang w:val="fr-FR"/>
        </w:rPr>
        <w:t>.</w:t>
      </w:r>
    </w:p>
    <w:p w14:paraId="351C3806" w14:textId="77777777" w:rsidR="00D3443F" w:rsidRPr="00BF0314" w:rsidRDefault="00D3443F" w:rsidP="009D42A7">
      <w:pPr>
        <w:keepNext/>
        <w:numPr>
          <w:ilvl w:val="0"/>
          <w:numId w:val="24"/>
        </w:numPr>
        <w:rPr>
          <w:sz w:val="22"/>
          <w:szCs w:val="22"/>
          <w:lang w:val="fr-FR"/>
        </w:rPr>
      </w:pPr>
      <w:r w:rsidRPr="00BF0314">
        <w:rPr>
          <w:sz w:val="22"/>
          <w:szCs w:val="22"/>
          <w:lang w:val="fr-FR"/>
        </w:rPr>
        <w:t>Vous utiliserez ces deux médicaments trois fois par semaine pendant au moins 4 mois.</w:t>
      </w:r>
    </w:p>
    <w:p w14:paraId="169E0D62" w14:textId="77777777" w:rsidR="00D3443F" w:rsidRPr="00BF0314" w:rsidRDefault="00D3443F" w:rsidP="009D42A7">
      <w:pPr>
        <w:numPr>
          <w:ilvl w:val="0"/>
          <w:numId w:val="26"/>
        </w:numPr>
        <w:rPr>
          <w:sz w:val="22"/>
          <w:szCs w:val="22"/>
          <w:lang w:val="fr-FR"/>
        </w:rPr>
      </w:pPr>
      <w:r w:rsidRPr="00BF0314">
        <w:rPr>
          <w:sz w:val="22"/>
          <w:szCs w:val="22"/>
          <w:lang w:val="fr-FR"/>
        </w:rPr>
        <w:t>Si vous n’avez pas répondu au traitement après 4 mois, votre médecin pourra vous proposer de poursuivre l’utilisation de ces deux médicaments pendant au moins 18 mois.</w:t>
      </w:r>
    </w:p>
    <w:p w14:paraId="48741BDA" w14:textId="77777777" w:rsidR="00D3443F" w:rsidRPr="00BF0314" w:rsidRDefault="00D3443F" w:rsidP="009D42A7">
      <w:pPr>
        <w:ind w:left="0" w:firstLine="0"/>
        <w:rPr>
          <w:sz w:val="22"/>
          <w:szCs w:val="22"/>
          <w:lang w:val="fr-FR"/>
        </w:rPr>
      </w:pPr>
    </w:p>
    <w:p w14:paraId="295D5D54" w14:textId="77777777" w:rsidR="00D3443F" w:rsidRPr="00BF0314" w:rsidRDefault="00D3443F" w:rsidP="009D42A7">
      <w:pPr>
        <w:keepNext/>
        <w:keepLines/>
        <w:numPr>
          <w:ilvl w:val="12"/>
          <w:numId w:val="0"/>
        </w:numPr>
        <w:tabs>
          <w:tab w:val="left" w:pos="567"/>
        </w:tabs>
        <w:rPr>
          <w:b/>
          <w:sz w:val="22"/>
          <w:szCs w:val="22"/>
          <w:lang w:val="fr-FR"/>
        </w:rPr>
      </w:pPr>
      <w:r w:rsidRPr="00BF0314">
        <w:rPr>
          <w:b/>
          <w:sz w:val="22"/>
          <w:szCs w:val="22"/>
          <w:lang w:val="fr-FR"/>
        </w:rPr>
        <w:t>Si vous avez utilisé plus de GONAL</w:t>
      </w:r>
      <w:r w:rsidRPr="00BF0314">
        <w:rPr>
          <w:b/>
          <w:sz w:val="22"/>
          <w:szCs w:val="22"/>
          <w:lang w:val="fr-FR"/>
        </w:rPr>
        <w:noBreakHyphen/>
        <w:t>f que vous n’auriez dû</w:t>
      </w:r>
    </w:p>
    <w:p w14:paraId="7DD21EE7" w14:textId="77777777" w:rsidR="00D3443F" w:rsidRPr="00BF0314" w:rsidRDefault="00D3443F" w:rsidP="009D42A7">
      <w:pPr>
        <w:keepNext/>
        <w:keepLines/>
        <w:numPr>
          <w:ilvl w:val="12"/>
          <w:numId w:val="0"/>
        </w:numPr>
        <w:tabs>
          <w:tab w:val="left" w:pos="567"/>
        </w:tabs>
        <w:rPr>
          <w:sz w:val="22"/>
          <w:szCs w:val="22"/>
          <w:lang w:val="fr-FR"/>
        </w:rPr>
      </w:pPr>
    </w:p>
    <w:p w14:paraId="00F87763" w14:textId="5E71754E" w:rsidR="00D3443F" w:rsidRPr="00BF0314" w:rsidRDefault="00D3443F" w:rsidP="009D42A7">
      <w:pPr>
        <w:numPr>
          <w:ilvl w:val="12"/>
          <w:numId w:val="0"/>
        </w:numPr>
        <w:tabs>
          <w:tab w:val="left" w:pos="567"/>
        </w:tabs>
        <w:rPr>
          <w:sz w:val="22"/>
          <w:szCs w:val="22"/>
          <w:lang w:val="fr-FR"/>
        </w:rPr>
      </w:pPr>
      <w:r w:rsidRPr="00BF0314">
        <w:rPr>
          <w:sz w:val="22"/>
          <w:szCs w:val="22"/>
          <w:lang w:val="fr-FR"/>
        </w:rPr>
        <w:t>Les effets de l’administration d’une quantité excessive de GONAL</w:t>
      </w:r>
      <w:r w:rsidRPr="00BF0314">
        <w:rPr>
          <w:sz w:val="22"/>
          <w:szCs w:val="22"/>
          <w:lang w:val="fr-FR"/>
        </w:rPr>
        <w:noBreakHyphen/>
        <w:t xml:space="preserve">f ne sont pas connus. Néanmoins, chez la femme, on peut s’attendre à la survenue d’un </w:t>
      </w:r>
      <w:r w:rsidR="00BD2F2F" w:rsidRPr="00BF0314">
        <w:rPr>
          <w:sz w:val="22"/>
          <w:szCs w:val="22"/>
          <w:lang w:val="fr-FR"/>
        </w:rPr>
        <w:t>s</w:t>
      </w:r>
      <w:r w:rsidRPr="00BF0314">
        <w:rPr>
          <w:sz w:val="22"/>
          <w:szCs w:val="22"/>
          <w:lang w:val="fr-FR"/>
        </w:rPr>
        <w:t>yndrome d’</w:t>
      </w:r>
      <w:r w:rsidR="00BD2F2F" w:rsidRPr="00BF0314">
        <w:rPr>
          <w:sz w:val="22"/>
          <w:szCs w:val="22"/>
          <w:lang w:val="fr-FR"/>
        </w:rPr>
        <w:t>h</w:t>
      </w:r>
      <w:r w:rsidRPr="00BF0314">
        <w:rPr>
          <w:sz w:val="22"/>
          <w:szCs w:val="22"/>
          <w:lang w:val="fr-FR"/>
        </w:rPr>
        <w:t xml:space="preserve">yperstimulation </w:t>
      </w:r>
      <w:r w:rsidR="00BD2F2F" w:rsidRPr="00BF0314">
        <w:rPr>
          <w:sz w:val="22"/>
          <w:szCs w:val="22"/>
          <w:lang w:val="fr-FR"/>
        </w:rPr>
        <w:t>o</w:t>
      </w:r>
      <w:r w:rsidRPr="00BF0314">
        <w:rPr>
          <w:sz w:val="22"/>
          <w:szCs w:val="22"/>
          <w:lang w:val="fr-FR"/>
        </w:rPr>
        <w:t>varienne (SHO), dont les symptômes sont décrits en détail dans la rubrique 4. Le SHO ne peut toutefois se produire que si l’hCG est également administrée (</w:t>
      </w:r>
      <w:r w:rsidR="00547C4C" w:rsidRPr="00BF0314">
        <w:rPr>
          <w:sz w:val="22"/>
          <w:szCs w:val="22"/>
          <w:lang w:val="fr-FR"/>
        </w:rPr>
        <w:t>voir rubrique 2, « Syndrome d’hyperstimulation ovarienne (SHO) »).</w:t>
      </w:r>
    </w:p>
    <w:p w14:paraId="5708C0FE" w14:textId="77777777" w:rsidR="00D3443F" w:rsidRPr="00BF0314" w:rsidRDefault="00D3443F" w:rsidP="009D42A7">
      <w:pPr>
        <w:numPr>
          <w:ilvl w:val="12"/>
          <w:numId w:val="0"/>
        </w:numPr>
        <w:tabs>
          <w:tab w:val="left" w:pos="567"/>
        </w:tabs>
        <w:rPr>
          <w:sz w:val="22"/>
          <w:szCs w:val="22"/>
          <w:lang w:val="fr-FR"/>
        </w:rPr>
      </w:pPr>
    </w:p>
    <w:p w14:paraId="05E0BAAD" w14:textId="77777777" w:rsidR="00D3443F" w:rsidRPr="00BF0314" w:rsidRDefault="00D3443F" w:rsidP="009D42A7">
      <w:pPr>
        <w:keepNext/>
        <w:numPr>
          <w:ilvl w:val="12"/>
          <w:numId w:val="0"/>
        </w:numPr>
        <w:tabs>
          <w:tab w:val="left" w:pos="567"/>
        </w:tabs>
        <w:rPr>
          <w:b/>
          <w:sz w:val="22"/>
          <w:szCs w:val="22"/>
          <w:lang w:val="fr-FR"/>
        </w:rPr>
      </w:pPr>
      <w:r w:rsidRPr="00BF0314">
        <w:rPr>
          <w:b/>
          <w:sz w:val="22"/>
          <w:szCs w:val="22"/>
          <w:lang w:val="fr-FR"/>
        </w:rPr>
        <w:lastRenderedPageBreak/>
        <w:t>Si vous oubliez d’utiliser</w:t>
      </w:r>
      <w:r w:rsidRPr="00BF0314" w:rsidDel="00830E1C">
        <w:rPr>
          <w:b/>
          <w:sz w:val="22"/>
          <w:szCs w:val="22"/>
          <w:lang w:val="fr-FR"/>
        </w:rPr>
        <w:t xml:space="preserve"> </w:t>
      </w:r>
      <w:r w:rsidRPr="00BF0314">
        <w:rPr>
          <w:b/>
          <w:sz w:val="22"/>
          <w:szCs w:val="22"/>
          <w:lang w:val="fr-FR"/>
        </w:rPr>
        <w:t>GONAL</w:t>
      </w:r>
      <w:r w:rsidRPr="00BF0314">
        <w:rPr>
          <w:b/>
          <w:sz w:val="22"/>
          <w:szCs w:val="22"/>
          <w:lang w:val="fr-FR"/>
        </w:rPr>
        <w:noBreakHyphen/>
        <w:t>f</w:t>
      </w:r>
    </w:p>
    <w:p w14:paraId="19663B18" w14:textId="77777777" w:rsidR="00D3443F" w:rsidRPr="00BF0314" w:rsidRDefault="00D3443F" w:rsidP="009D42A7">
      <w:pPr>
        <w:keepNext/>
        <w:numPr>
          <w:ilvl w:val="12"/>
          <w:numId w:val="0"/>
        </w:numPr>
        <w:tabs>
          <w:tab w:val="left" w:pos="567"/>
        </w:tabs>
        <w:ind w:left="900" w:hanging="900"/>
        <w:rPr>
          <w:sz w:val="22"/>
          <w:szCs w:val="22"/>
          <w:lang w:val="fr-FR"/>
        </w:rPr>
      </w:pPr>
    </w:p>
    <w:p w14:paraId="01F5BCB2" w14:textId="77777777" w:rsidR="00D3443F" w:rsidRPr="00BF0314" w:rsidRDefault="00D3443F" w:rsidP="009D42A7">
      <w:pPr>
        <w:pStyle w:val="BodyText2"/>
        <w:numPr>
          <w:ilvl w:val="12"/>
          <w:numId w:val="0"/>
        </w:numPr>
        <w:tabs>
          <w:tab w:val="clear" w:pos="-720"/>
          <w:tab w:val="left" w:pos="567"/>
        </w:tabs>
        <w:rPr>
          <w:szCs w:val="22"/>
          <w:lang w:val="fr-FR"/>
        </w:rPr>
      </w:pPr>
      <w:r w:rsidRPr="00BF0314">
        <w:rPr>
          <w:szCs w:val="22"/>
          <w:lang w:val="fr-FR"/>
        </w:rPr>
        <w:t>Si vous avez oublié de prendre GONAL</w:t>
      </w:r>
      <w:r w:rsidRPr="00BF0314">
        <w:rPr>
          <w:szCs w:val="22"/>
          <w:lang w:val="fr-FR"/>
        </w:rPr>
        <w:noBreakHyphen/>
        <w:t>f, ne prenez pas de dose double pour compenser la dose que vous avez oublié</w:t>
      </w:r>
      <w:r w:rsidR="008B2D0A" w:rsidRPr="00BF0314">
        <w:rPr>
          <w:szCs w:val="22"/>
          <w:lang w:val="fr-FR"/>
        </w:rPr>
        <w:t>e</w:t>
      </w:r>
      <w:r w:rsidRPr="00BF0314">
        <w:rPr>
          <w:szCs w:val="22"/>
          <w:lang w:val="fr-FR"/>
        </w:rPr>
        <w:t xml:space="preserve"> de prendre. Consultez votre médecin dès que vous vous apercevez que vous avez oublié une dose.</w:t>
      </w:r>
    </w:p>
    <w:p w14:paraId="4B54BC40" w14:textId="77777777" w:rsidR="00D3443F" w:rsidRPr="00BF0314" w:rsidRDefault="00D3443F" w:rsidP="009D42A7">
      <w:pPr>
        <w:numPr>
          <w:ilvl w:val="12"/>
          <w:numId w:val="0"/>
        </w:numPr>
        <w:tabs>
          <w:tab w:val="left" w:pos="567"/>
        </w:tabs>
        <w:rPr>
          <w:sz w:val="22"/>
          <w:szCs w:val="22"/>
          <w:lang w:val="fr-FR"/>
        </w:rPr>
      </w:pPr>
    </w:p>
    <w:p w14:paraId="0CC6B6F3" w14:textId="77777777" w:rsidR="00D3443F" w:rsidRPr="00BF0314" w:rsidRDefault="00D3443F" w:rsidP="009D42A7">
      <w:pPr>
        <w:numPr>
          <w:ilvl w:val="12"/>
          <w:numId w:val="0"/>
        </w:numPr>
        <w:tabs>
          <w:tab w:val="left" w:pos="567"/>
        </w:tabs>
        <w:rPr>
          <w:sz w:val="22"/>
          <w:szCs w:val="22"/>
          <w:lang w:val="fr-FR"/>
        </w:rPr>
      </w:pPr>
      <w:r w:rsidRPr="00BF0314">
        <w:rPr>
          <w:sz w:val="22"/>
          <w:szCs w:val="22"/>
          <w:lang w:val="fr-FR"/>
        </w:rPr>
        <w:t>Si vous avez d’autres questions sur l’utilisation de ce médicament, demandez plus d’informations à votre médecin ou à votre pharmacien.</w:t>
      </w:r>
    </w:p>
    <w:p w14:paraId="3E654EA3" w14:textId="77777777" w:rsidR="00D3443F" w:rsidRPr="00BF0314" w:rsidRDefault="00D3443F" w:rsidP="009D42A7">
      <w:pPr>
        <w:numPr>
          <w:ilvl w:val="12"/>
          <w:numId w:val="0"/>
        </w:numPr>
        <w:tabs>
          <w:tab w:val="left" w:pos="567"/>
        </w:tabs>
        <w:rPr>
          <w:sz w:val="22"/>
          <w:szCs w:val="22"/>
          <w:lang w:val="fr-FR"/>
        </w:rPr>
      </w:pPr>
    </w:p>
    <w:p w14:paraId="4F868C32" w14:textId="77777777" w:rsidR="00D3443F" w:rsidRPr="00BF0314" w:rsidRDefault="00D3443F" w:rsidP="009D42A7">
      <w:pPr>
        <w:numPr>
          <w:ilvl w:val="12"/>
          <w:numId w:val="0"/>
        </w:numPr>
        <w:tabs>
          <w:tab w:val="left" w:pos="567"/>
        </w:tabs>
        <w:rPr>
          <w:sz w:val="22"/>
          <w:szCs w:val="22"/>
          <w:lang w:val="fr-FR"/>
        </w:rPr>
      </w:pPr>
    </w:p>
    <w:p w14:paraId="77BD30DA" w14:textId="77777777" w:rsidR="00D3443F" w:rsidRPr="00BF0314" w:rsidRDefault="00D3443F" w:rsidP="009D42A7">
      <w:pPr>
        <w:keepNext/>
        <w:numPr>
          <w:ilvl w:val="12"/>
          <w:numId w:val="0"/>
        </w:numPr>
        <w:tabs>
          <w:tab w:val="left" w:pos="567"/>
        </w:tabs>
        <w:ind w:left="567" w:hanging="567"/>
        <w:rPr>
          <w:sz w:val="22"/>
          <w:szCs w:val="22"/>
          <w:lang w:val="fr-FR"/>
        </w:rPr>
      </w:pPr>
      <w:r w:rsidRPr="00BF0314">
        <w:rPr>
          <w:b/>
          <w:sz w:val="22"/>
          <w:szCs w:val="22"/>
          <w:lang w:val="fr-FR"/>
        </w:rPr>
        <w:t>4.</w:t>
      </w:r>
      <w:r w:rsidRPr="00BF0314">
        <w:rPr>
          <w:b/>
          <w:sz w:val="22"/>
          <w:szCs w:val="22"/>
          <w:lang w:val="fr-FR"/>
        </w:rPr>
        <w:tab/>
        <w:t>Q</w:t>
      </w:r>
      <w:r w:rsidR="0087077B" w:rsidRPr="00BF0314">
        <w:rPr>
          <w:b/>
          <w:sz w:val="22"/>
          <w:szCs w:val="22"/>
          <w:lang w:val="fr-FR"/>
        </w:rPr>
        <w:t>uels sont les effets indésirables éventuels ?</w:t>
      </w:r>
    </w:p>
    <w:p w14:paraId="30082178" w14:textId="77777777" w:rsidR="00D3443F" w:rsidRPr="00BF0314" w:rsidRDefault="00D3443F" w:rsidP="009D42A7">
      <w:pPr>
        <w:pStyle w:val="BodyText2"/>
        <w:keepNext/>
        <w:numPr>
          <w:ilvl w:val="12"/>
          <w:numId w:val="0"/>
        </w:numPr>
        <w:tabs>
          <w:tab w:val="clear" w:pos="-720"/>
          <w:tab w:val="left" w:pos="567"/>
        </w:tabs>
        <w:rPr>
          <w:szCs w:val="22"/>
          <w:lang w:val="fr-FR"/>
        </w:rPr>
      </w:pPr>
    </w:p>
    <w:p w14:paraId="42F8BF40" w14:textId="77777777" w:rsidR="00D3443F" w:rsidRPr="00BF0314" w:rsidRDefault="00D3443F" w:rsidP="009D42A7">
      <w:pPr>
        <w:pStyle w:val="BodyText2"/>
        <w:keepNext/>
        <w:numPr>
          <w:ilvl w:val="12"/>
          <w:numId w:val="0"/>
        </w:numPr>
        <w:tabs>
          <w:tab w:val="clear" w:pos="-720"/>
          <w:tab w:val="left" w:pos="567"/>
        </w:tabs>
        <w:rPr>
          <w:szCs w:val="22"/>
          <w:lang w:val="fr-FR"/>
        </w:rPr>
      </w:pPr>
      <w:r w:rsidRPr="00BF0314">
        <w:rPr>
          <w:szCs w:val="22"/>
          <w:lang w:val="fr-FR"/>
        </w:rPr>
        <w:t xml:space="preserve">Comme tous les médicaments, </w:t>
      </w:r>
      <w:r w:rsidR="0087077B" w:rsidRPr="00BF0314">
        <w:rPr>
          <w:szCs w:val="22"/>
          <w:lang w:val="fr-FR"/>
        </w:rPr>
        <w:t xml:space="preserve">ce médicament </w:t>
      </w:r>
      <w:r w:rsidRPr="00BF0314">
        <w:rPr>
          <w:szCs w:val="22"/>
          <w:lang w:val="fr-FR"/>
        </w:rPr>
        <w:t>peut provoquer des effets indésirables, mais ils ne surviennent pas systématiquement chez tout le monde.</w:t>
      </w:r>
    </w:p>
    <w:p w14:paraId="5BCDDF1A" w14:textId="77777777" w:rsidR="00D3443F" w:rsidRPr="00BF0314" w:rsidRDefault="00D3443F" w:rsidP="009D42A7">
      <w:pPr>
        <w:pStyle w:val="BodyText2"/>
        <w:keepNext/>
        <w:numPr>
          <w:ilvl w:val="12"/>
          <w:numId w:val="0"/>
        </w:numPr>
        <w:tabs>
          <w:tab w:val="clear" w:pos="-720"/>
          <w:tab w:val="left" w:pos="567"/>
        </w:tabs>
        <w:rPr>
          <w:bCs/>
          <w:szCs w:val="22"/>
          <w:lang w:val="fr-FR"/>
        </w:rPr>
      </w:pPr>
    </w:p>
    <w:p w14:paraId="03F4D505" w14:textId="77777777" w:rsidR="00434E85" w:rsidRPr="00BF0314" w:rsidRDefault="00D3443F" w:rsidP="009D42A7">
      <w:pPr>
        <w:keepNext/>
        <w:keepLines/>
        <w:ind w:left="0" w:firstLine="0"/>
        <w:rPr>
          <w:b/>
          <w:sz w:val="22"/>
          <w:szCs w:val="22"/>
          <w:lang w:val="fr-FR"/>
        </w:rPr>
      </w:pPr>
      <w:r w:rsidRPr="00BF0314">
        <w:rPr>
          <w:b/>
          <w:sz w:val="22"/>
          <w:szCs w:val="22"/>
          <w:lang w:val="fr-FR"/>
        </w:rPr>
        <w:t>Effets indésirables graves chez la femme</w:t>
      </w:r>
    </w:p>
    <w:p w14:paraId="629CDBDC" w14:textId="77777777" w:rsidR="00BA46B9" w:rsidRPr="00BF0314" w:rsidRDefault="00BA46B9" w:rsidP="009D42A7">
      <w:pPr>
        <w:keepNext/>
        <w:keepLines/>
        <w:tabs>
          <w:tab w:val="left" w:pos="567"/>
        </w:tabs>
        <w:ind w:left="0" w:firstLine="0"/>
        <w:rPr>
          <w:sz w:val="22"/>
          <w:szCs w:val="22"/>
          <w:lang w:val="fr-FR"/>
        </w:rPr>
      </w:pPr>
    </w:p>
    <w:p w14:paraId="36AB65DB" w14:textId="00FD3EF3" w:rsidR="00D3443F" w:rsidRPr="00BF0314" w:rsidRDefault="00D3443F" w:rsidP="009D42A7">
      <w:pPr>
        <w:numPr>
          <w:ilvl w:val="0"/>
          <w:numId w:val="27"/>
        </w:numPr>
        <w:rPr>
          <w:sz w:val="22"/>
          <w:szCs w:val="22"/>
          <w:lang w:val="fr-FR"/>
        </w:rPr>
      </w:pPr>
      <w:r w:rsidRPr="00BF0314">
        <w:rPr>
          <w:sz w:val="22"/>
          <w:szCs w:val="22"/>
          <w:lang w:val="fr-FR"/>
        </w:rPr>
        <w:t xml:space="preserve">Des douleurs dans le bas ventre associées à des nausées ou à des vomissements peuvent être les symptômes d’un </w:t>
      </w:r>
      <w:r w:rsidR="00BD2F2F" w:rsidRPr="00BF0314">
        <w:rPr>
          <w:sz w:val="22"/>
          <w:szCs w:val="22"/>
          <w:lang w:val="fr-FR"/>
        </w:rPr>
        <w:t>s</w:t>
      </w:r>
      <w:r w:rsidRPr="00BF0314">
        <w:rPr>
          <w:sz w:val="22"/>
          <w:szCs w:val="22"/>
          <w:lang w:val="fr-FR"/>
        </w:rPr>
        <w:t>yndrome d’</w:t>
      </w:r>
      <w:r w:rsidR="00BD2F2F" w:rsidRPr="00BF0314">
        <w:rPr>
          <w:sz w:val="22"/>
          <w:szCs w:val="22"/>
          <w:lang w:val="fr-FR"/>
        </w:rPr>
        <w:t>h</w:t>
      </w:r>
      <w:r w:rsidRPr="00BF0314">
        <w:rPr>
          <w:sz w:val="22"/>
          <w:szCs w:val="22"/>
          <w:lang w:val="fr-FR"/>
        </w:rPr>
        <w:t xml:space="preserve">yperstimulation </w:t>
      </w:r>
      <w:r w:rsidR="00BD2F2F" w:rsidRPr="00BF0314">
        <w:rPr>
          <w:sz w:val="22"/>
          <w:szCs w:val="22"/>
          <w:lang w:val="fr-FR"/>
        </w:rPr>
        <w:t>o</w:t>
      </w:r>
      <w:r w:rsidRPr="00BF0314">
        <w:rPr>
          <w:sz w:val="22"/>
          <w:szCs w:val="22"/>
          <w:lang w:val="fr-FR"/>
        </w:rPr>
        <w:t xml:space="preserve">varienne (SHO). Cela peut indiquer que les ovaires ont réagi de manière excessive au traitement et que des kystes ovariens volumineux se sont développés (se reporter également à la rubrique 2 </w:t>
      </w:r>
      <w:r w:rsidR="00474EFD" w:rsidRPr="00BF0314">
        <w:rPr>
          <w:sz w:val="22"/>
          <w:szCs w:val="22"/>
          <w:lang w:val="fr-FR"/>
        </w:rPr>
        <w:t xml:space="preserve">sous le titre </w:t>
      </w:r>
      <w:r w:rsidRPr="00BF0314">
        <w:rPr>
          <w:sz w:val="22"/>
          <w:szCs w:val="22"/>
          <w:lang w:val="fr-FR"/>
        </w:rPr>
        <w:t>« </w:t>
      </w:r>
      <w:r w:rsidR="00474EFD" w:rsidRPr="00BF0314">
        <w:rPr>
          <w:sz w:val="22"/>
          <w:szCs w:val="22"/>
          <w:lang w:val="fr-FR"/>
        </w:rPr>
        <w:t xml:space="preserve">Syndrome d’hyperstimulation </w:t>
      </w:r>
      <w:r w:rsidR="00547C4C" w:rsidRPr="00BF0314">
        <w:rPr>
          <w:sz w:val="22"/>
          <w:szCs w:val="22"/>
          <w:lang w:val="fr-FR"/>
        </w:rPr>
        <w:t xml:space="preserve">ovarienne (SHO) »). </w:t>
      </w:r>
      <w:r w:rsidRPr="00BF0314">
        <w:rPr>
          <w:sz w:val="22"/>
          <w:szCs w:val="22"/>
          <w:lang w:val="fr-FR"/>
        </w:rPr>
        <w:t>Cet effet indésirable est fréquent</w:t>
      </w:r>
      <w:r w:rsidR="008B2D0A" w:rsidRPr="00BF0314">
        <w:rPr>
          <w:sz w:val="22"/>
          <w:szCs w:val="22"/>
          <w:lang w:val="fr-FR"/>
        </w:rPr>
        <w:t xml:space="preserve"> (peut toucher jusqu’à</w:t>
      </w:r>
      <w:r w:rsidR="00474EFD" w:rsidRPr="00BF0314">
        <w:rPr>
          <w:sz w:val="22"/>
          <w:szCs w:val="22"/>
          <w:lang w:val="fr-FR"/>
        </w:rPr>
        <w:t xml:space="preserve"> 1 p</w:t>
      </w:r>
      <w:r w:rsidR="00FB0405" w:rsidRPr="00BF0314">
        <w:rPr>
          <w:sz w:val="22"/>
          <w:szCs w:val="22"/>
          <w:lang w:val="fr-FR"/>
        </w:rPr>
        <w:t>ersonn</w:t>
      </w:r>
      <w:r w:rsidR="00474EFD" w:rsidRPr="00BF0314">
        <w:rPr>
          <w:sz w:val="22"/>
          <w:szCs w:val="22"/>
          <w:lang w:val="fr-FR"/>
        </w:rPr>
        <w:t>e sur 10)</w:t>
      </w:r>
      <w:r w:rsidRPr="00BF0314">
        <w:rPr>
          <w:sz w:val="22"/>
          <w:szCs w:val="22"/>
          <w:lang w:val="fr-FR"/>
        </w:rPr>
        <w:t>.</w:t>
      </w:r>
    </w:p>
    <w:p w14:paraId="686F61B7" w14:textId="77777777" w:rsidR="00D3443F" w:rsidRPr="00BF0314" w:rsidRDefault="00D3443F" w:rsidP="009D42A7">
      <w:pPr>
        <w:numPr>
          <w:ilvl w:val="0"/>
          <w:numId w:val="27"/>
        </w:numPr>
        <w:rPr>
          <w:sz w:val="22"/>
          <w:szCs w:val="22"/>
          <w:lang w:val="fr-FR"/>
        </w:rPr>
      </w:pPr>
      <w:r w:rsidRPr="00BF0314">
        <w:rPr>
          <w:sz w:val="22"/>
          <w:szCs w:val="22"/>
          <w:lang w:val="fr-FR"/>
        </w:rPr>
        <w:t>Le SHO peut devenir sévère, avec une augmentation nette du volume des ovaires, une réduction de la production d’urine, une prise de poids, une gêne respiratoire et/ou une accumulation éventuelle de liquides dans l’estomac ou le thorax. Cet effet indésirable est peu fréquent</w:t>
      </w:r>
      <w:r w:rsidR="00474EFD" w:rsidRPr="00BF0314">
        <w:rPr>
          <w:sz w:val="22"/>
          <w:szCs w:val="22"/>
          <w:lang w:val="fr-FR"/>
        </w:rPr>
        <w:t xml:space="preserve"> (peut </w:t>
      </w:r>
      <w:r w:rsidR="008B2D0A" w:rsidRPr="00BF0314">
        <w:rPr>
          <w:sz w:val="22"/>
          <w:szCs w:val="22"/>
          <w:lang w:val="fr-FR"/>
        </w:rPr>
        <w:t>toucher jusqu’à</w:t>
      </w:r>
      <w:r w:rsidR="00474EFD" w:rsidRPr="00BF0314">
        <w:rPr>
          <w:sz w:val="22"/>
          <w:szCs w:val="22"/>
          <w:lang w:val="fr-FR"/>
        </w:rPr>
        <w:t xml:space="preserve"> 1 </w:t>
      </w:r>
      <w:r w:rsidR="00FB0405" w:rsidRPr="00BF0314">
        <w:rPr>
          <w:sz w:val="22"/>
          <w:szCs w:val="22"/>
          <w:lang w:val="fr-FR"/>
        </w:rPr>
        <w:t>personne</w:t>
      </w:r>
      <w:r w:rsidR="00474EFD" w:rsidRPr="00BF0314">
        <w:rPr>
          <w:sz w:val="22"/>
          <w:szCs w:val="22"/>
          <w:lang w:val="fr-FR"/>
        </w:rPr>
        <w:t xml:space="preserve"> sur 100)</w:t>
      </w:r>
      <w:r w:rsidRPr="00BF0314">
        <w:rPr>
          <w:sz w:val="22"/>
          <w:szCs w:val="22"/>
          <w:lang w:val="fr-FR"/>
        </w:rPr>
        <w:t>.</w:t>
      </w:r>
    </w:p>
    <w:p w14:paraId="14049D8C" w14:textId="77777777" w:rsidR="00D3443F" w:rsidRPr="00BF0314" w:rsidRDefault="00474EFD" w:rsidP="009D42A7">
      <w:pPr>
        <w:numPr>
          <w:ilvl w:val="0"/>
          <w:numId w:val="27"/>
        </w:numPr>
        <w:rPr>
          <w:sz w:val="22"/>
          <w:szCs w:val="22"/>
          <w:lang w:val="fr-FR"/>
        </w:rPr>
      </w:pPr>
      <w:r w:rsidRPr="00BF0314">
        <w:rPr>
          <w:sz w:val="22"/>
          <w:szCs w:val="22"/>
          <w:lang w:val="fr-FR"/>
        </w:rPr>
        <w:t>D</w:t>
      </w:r>
      <w:r w:rsidR="00D3443F" w:rsidRPr="00BF0314">
        <w:rPr>
          <w:sz w:val="22"/>
          <w:szCs w:val="22"/>
          <w:lang w:val="fr-FR"/>
        </w:rPr>
        <w:t>es complications du SHO, telles qu’une torsion ovarienne ou la formation de caillots sanguins, peuvent survenir</w:t>
      </w:r>
      <w:r w:rsidRPr="00BF0314">
        <w:rPr>
          <w:sz w:val="22"/>
          <w:szCs w:val="22"/>
          <w:lang w:val="fr-FR"/>
        </w:rPr>
        <w:t xml:space="preserve"> dans de rares cas (</w:t>
      </w:r>
      <w:r w:rsidR="008B2D0A" w:rsidRPr="00BF0314">
        <w:rPr>
          <w:sz w:val="22"/>
          <w:szCs w:val="22"/>
          <w:lang w:val="fr-FR"/>
        </w:rPr>
        <w:t>peut toucher jusqu’à</w:t>
      </w:r>
      <w:r w:rsidRPr="00BF0314">
        <w:rPr>
          <w:sz w:val="22"/>
          <w:szCs w:val="22"/>
          <w:lang w:val="fr-FR"/>
        </w:rPr>
        <w:t xml:space="preserve"> 1 </w:t>
      </w:r>
      <w:r w:rsidR="00FB0405" w:rsidRPr="00BF0314">
        <w:rPr>
          <w:sz w:val="22"/>
          <w:szCs w:val="22"/>
          <w:lang w:val="fr-FR"/>
        </w:rPr>
        <w:t>personne</w:t>
      </w:r>
      <w:r w:rsidRPr="00BF0314">
        <w:rPr>
          <w:sz w:val="22"/>
          <w:szCs w:val="22"/>
          <w:lang w:val="fr-FR"/>
        </w:rPr>
        <w:t xml:space="preserve"> sur 1 000)</w:t>
      </w:r>
      <w:r w:rsidR="00D3443F" w:rsidRPr="00BF0314">
        <w:rPr>
          <w:sz w:val="22"/>
          <w:szCs w:val="22"/>
          <w:lang w:val="fr-FR"/>
        </w:rPr>
        <w:t>.</w:t>
      </w:r>
    </w:p>
    <w:p w14:paraId="101CC533" w14:textId="77777777" w:rsidR="00D3443F" w:rsidRPr="00BF0314" w:rsidRDefault="00D3443F" w:rsidP="009D42A7">
      <w:pPr>
        <w:numPr>
          <w:ilvl w:val="0"/>
          <w:numId w:val="27"/>
        </w:numPr>
        <w:rPr>
          <w:sz w:val="22"/>
          <w:szCs w:val="22"/>
          <w:lang w:val="fr-FR"/>
        </w:rPr>
      </w:pPr>
      <w:r w:rsidRPr="00BF0314">
        <w:rPr>
          <w:sz w:val="22"/>
          <w:szCs w:val="22"/>
          <w:lang w:val="fr-FR"/>
        </w:rPr>
        <w:t xml:space="preserve">Des complications graves en termes de coagulation sanguine (accidents thromboemboliques) </w:t>
      </w:r>
      <w:r w:rsidR="00A2246F" w:rsidRPr="00BF0314">
        <w:rPr>
          <w:sz w:val="22"/>
          <w:szCs w:val="22"/>
          <w:lang w:val="fr-FR"/>
        </w:rPr>
        <w:t xml:space="preserve">parfois </w:t>
      </w:r>
      <w:r w:rsidRPr="00BF0314">
        <w:rPr>
          <w:sz w:val="22"/>
          <w:szCs w:val="22"/>
          <w:lang w:val="fr-FR"/>
        </w:rPr>
        <w:t>indépendant</w:t>
      </w:r>
      <w:r w:rsidR="00A2246F" w:rsidRPr="00BF0314">
        <w:rPr>
          <w:sz w:val="22"/>
          <w:szCs w:val="22"/>
          <w:lang w:val="fr-FR"/>
        </w:rPr>
        <w:t>e</w:t>
      </w:r>
      <w:r w:rsidRPr="00BF0314">
        <w:rPr>
          <w:sz w:val="22"/>
          <w:szCs w:val="22"/>
          <w:lang w:val="fr-FR"/>
        </w:rPr>
        <w:t>s d’un SHO ont été observées dans de très rares cas</w:t>
      </w:r>
      <w:r w:rsidR="00474EFD" w:rsidRPr="00BF0314">
        <w:rPr>
          <w:sz w:val="22"/>
          <w:szCs w:val="22"/>
          <w:lang w:val="fr-FR"/>
        </w:rPr>
        <w:t xml:space="preserve"> (peuvent </w:t>
      </w:r>
      <w:r w:rsidR="008B2D0A" w:rsidRPr="00BF0314">
        <w:rPr>
          <w:sz w:val="22"/>
          <w:szCs w:val="22"/>
          <w:lang w:val="fr-FR"/>
        </w:rPr>
        <w:t>toucher jusqu’à</w:t>
      </w:r>
      <w:r w:rsidR="00474EFD" w:rsidRPr="00BF0314">
        <w:rPr>
          <w:sz w:val="22"/>
          <w:szCs w:val="22"/>
          <w:lang w:val="fr-FR"/>
        </w:rPr>
        <w:t xml:space="preserve"> 1 </w:t>
      </w:r>
      <w:r w:rsidR="00FB0405" w:rsidRPr="00BF0314">
        <w:rPr>
          <w:sz w:val="22"/>
          <w:szCs w:val="22"/>
          <w:lang w:val="fr-FR"/>
        </w:rPr>
        <w:t>personne</w:t>
      </w:r>
      <w:r w:rsidR="00474EFD" w:rsidRPr="00BF0314">
        <w:rPr>
          <w:sz w:val="22"/>
          <w:szCs w:val="22"/>
          <w:lang w:val="fr-FR"/>
        </w:rPr>
        <w:t xml:space="preserve"> sur 10 000)</w:t>
      </w:r>
      <w:r w:rsidRPr="00BF0314">
        <w:rPr>
          <w:sz w:val="22"/>
          <w:szCs w:val="22"/>
          <w:lang w:val="fr-FR"/>
        </w:rPr>
        <w:t xml:space="preserve">. Cela peut provoquer des douleurs thoraciques, un essoufflement, un accident vasculaire cérébral ou une crise cardiaque (se reporter également à la rubrique 2 </w:t>
      </w:r>
      <w:r w:rsidR="00474EFD" w:rsidRPr="00BF0314">
        <w:rPr>
          <w:sz w:val="22"/>
          <w:szCs w:val="22"/>
          <w:lang w:val="fr-FR"/>
        </w:rPr>
        <w:t xml:space="preserve">sous le titre </w:t>
      </w:r>
      <w:r w:rsidRPr="00BF0314">
        <w:rPr>
          <w:sz w:val="22"/>
          <w:szCs w:val="22"/>
          <w:lang w:val="fr-FR"/>
        </w:rPr>
        <w:t>« </w:t>
      </w:r>
      <w:r w:rsidR="00474EFD" w:rsidRPr="00BF0314">
        <w:rPr>
          <w:sz w:val="22"/>
          <w:szCs w:val="22"/>
          <w:lang w:val="fr-FR"/>
        </w:rPr>
        <w:t>Problèmes de coagulation sanguine</w:t>
      </w:r>
      <w:r w:rsidRPr="00BF0314">
        <w:rPr>
          <w:sz w:val="22"/>
          <w:szCs w:val="22"/>
          <w:lang w:val="fr-FR"/>
        </w:rPr>
        <w:t> »).</w:t>
      </w:r>
    </w:p>
    <w:p w14:paraId="3AC5F7FD" w14:textId="77777777" w:rsidR="00D3443F" w:rsidRPr="00BF0314" w:rsidRDefault="00D3443F" w:rsidP="009D42A7">
      <w:pPr>
        <w:ind w:left="0" w:firstLine="0"/>
        <w:rPr>
          <w:sz w:val="22"/>
          <w:szCs w:val="22"/>
          <w:lang w:val="fr-FR"/>
        </w:rPr>
      </w:pPr>
    </w:p>
    <w:p w14:paraId="57C7832B" w14:textId="77777777" w:rsidR="00434E85" w:rsidRPr="00BF0314" w:rsidRDefault="00D3443F" w:rsidP="009D42A7">
      <w:pPr>
        <w:keepNext/>
        <w:keepLines/>
        <w:ind w:left="0" w:firstLine="0"/>
        <w:rPr>
          <w:b/>
          <w:sz w:val="22"/>
          <w:szCs w:val="22"/>
          <w:lang w:val="fr-FR"/>
        </w:rPr>
      </w:pPr>
      <w:r w:rsidRPr="00BF0314">
        <w:rPr>
          <w:b/>
          <w:sz w:val="22"/>
          <w:szCs w:val="22"/>
          <w:lang w:val="fr-FR"/>
        </w:rPr>
        <w:t>Effets indésirables graves chez l’homme et la femme</w:t>
      </w:r>
    </w:p>
    <w:p w14:paraId="1BFFF5CB" w14:textId="77777777" w:rsidR="00BA46B9" w:rsidRPr="00BF0314" w:rsidRDefault="00BA46B9" w:rsidP="009D42A7">
      <w:pPr>
        <w:keepNext/>
        <w:keepLines/>
        <w:tabs>
          <w:tab w:val="left" w:pos="567"/>
        </w:tabs>
        <w:ind w:left="0" w:firstLine="0"/>
        <w:rPr>
          <w:sz w:val="22"/>
          <w:szCs w:val="22"/>
          <w:lang w:val="fr-FR"/>
        </w:rPr>
      </w:pPr>
    </w:p>
    <w:p w14:paraId="4585392C" w14:textId="77777777" w:rsidR="00D3443F" w:rsidRPr="00BF0314" w:rsidRDefault="00D3443F" w:rsidP="009D42A7">
      <w:pPr>
        <w:numPr>
          <w:ilvl w:val="0"/>
          <w:numId w:val="48"/>
        </w:numPr>
        <w:ind w:left="567" w:hanging="567"/>
        <w:rPr>
          <w:sz w:val="22"/>
          <w:szCs w:val="22"/>
          <w:lang w:val="fr-FR"/>
        </w:rPr>
      </w:pPr>
      <w:r w:rsidRPr="00BF0314">
        <w:rPr>
          <w:sz w:val="22"/>
          <w:szCs w:val="22"/>
          <w:lang w:val="fr-FR"/>
        </w:rPr>
        <w:t>Les réactions allergiques</w:t>
      </w:r>
      <w:r w:rsidR="004460B1" w:rsidRPr="00BF0314">
        <w:rPr>
          <w:sz w:val="22"/>
          <w:szCs w:val="22"/>
          <w:lang w:val="fr-FR"/>
        </w:rPr>
        <w:t xml:space="preserve">, </w:t>
      </w:r>
      <w:r w:rsidR="00D27833" w:rsidRPr="00BF0314">
        <w:rPr>
          <w:sz w:val="22"/>
          <w:szCs w:val="22"/>
          <w:lang w:val="fr-FR"/>
        </w:rPr>
        <w:t xml:space="preserve">telles qu’éruption cutanée, rougeur de la peau, urticaire, gonflement </w:t>
      </w:r>
      <w:r w:rsidR="003E1999" w:rsidRPr="00BF0314">
        <w:rPr>
          <w:sz w:val="22"/>
          <w:szCs w:val="22"/>
          <w:lang w:val="fr-FR"/>
        </w:rPr>
        <w:t>du visage</w:t>
      </w:r>
      <w:r w:rsidR="00D27833" w:rsidRPr="00BF0314">
        <w:rPr>
          <w:sz w:val="22"/>
          <w:szCs w:val="22"/>
          <w:lang w:val="fr-FR"/>
        </w:rPr>
        <w:t xml:space="preserve"> avec difficulté à respirer</w:t>
      </w:r>
      <w:r w:rsidR="004460B1" w:rsidRPr="00BF0314">
        <w:rPr>
          <w:sz w:val="22"/>
          <w:szCs w:val="22"/>
          <w:lang w:val="fr-FR"/>
        </w:rPr>
        <w:t>,</w:t>
      </w:r>
      <w:r w:rsidRPr="00BF0314">
        <w:rPr>
          <w:sz w:val="22"/>
          <w:szCs w:val="22"/>
          <w:lang w:val="fr-FR"/>
        </w:rPr>
        <w:t xml:space="preserve"> peuvent parfois être graves. Cet effet indésirable est très rare</w:t>
      </w:r>
      <w:r w:rsidR="007A4669" w:rsidRPr="00BF0314">
        <w:rPr>
          <w:sz w:val="22"/>
          <w:szCs w:val="22"/>
          <w:lang w:val="fr-FR"/>
        </w:rPr>
        <w:t xml:space="preserve"> (peut </w:t>
      </w:r>
      <w:r w:rsidR="008B2D0A" w:rsidRPr="00BF0314">
        <w:rPr>
          <w:sz w:val="22"/>
          <w:szCs w:val="22"/>
          <w:lang w:val="fr-FR"/>
        </w:rPr>
        <w:t>toucher jusqu’à 1 </w:t>
      </w:r>
      <w:r w:rsidR="00FB0405" w:rsidRPr="00BF0314">
        <w:rPr>
          <w:sz w:val="22"/>
          <w:szCs w:val="22"/>
          <w:lang w:val="fr-FR"/>
        </w:rPr>
        <w:t xml:space="preserve">personne </w:t>
      </w:r>
      <w:r w:rsidR="00474EFD" w:rsidRPr="00BF0314">
        <w:rPr>
          <w:sz w:val="22"/>
          <w:szCs w:val="22"/>
          <w:lang w:val="fr-FR"/>
        </w:rPr>
        <w:t>sur 10 000)</w:t>
      </w:r>
      <w:r w:rsidRPr="00BF0314">
        <w:rPr>
          <w:sz w:val="22"/>
          <w:szCs w:val="22"/>
          <w:lang w:val="fr-FR"/>
        </w:rPr>
        <w:t>.</w:t>
      </w:r>
    </w:p>
    <w:p w14:paraId="22EF3151" w14:textId="77777777" w:rsidR="00D3443F" w:rsidRPr="00BF0314" w:rsidRDefault="00D3443F" w:rsidP="009D42A7">
      <w:pPr>
        <w:ind w:left="0" w:firstLine="0"/>
        <w:rPr>
          <w:sz w:val="22"/>
          <w:szCs w:val="22"/>
          <w:lang w:val="fr-FR"/>
        </w:rPr>
      </w:pPr>
    </w:p>
    <w:p w14:paraId="4D43AC38" w14:textId="77777777" w:rsidR="00D3443F" w:rsidRPr="00BF0314" w:rsidRDefault="00D3443F" w:rsidP="009D42A7">
      <w:pPr>
        <w:ind w:left="0" w:firstLine="0"/>
        <w:rPr>
          <w:b/>
          <w:sz w:val="22"/>
          <w:szCs w:val="22"/>
          <w:lang w:val="fr-FR"/>
        </w:rPr>
      </w:pPr>
      <w:r w:rsidRPr="00BF0314">
        <w:rPr>
          <w:b/>
          <w:sz w:val="22"/>
          <w:szCs w:val="22"/>
          <w:lang w:val="fr-FR"/>
        </w:rPr>
        <w:t>Si vous ressentez l’un des effets indésirables mentionnés ci</w:t>
      </w:r>
      <w:r w:rsidRPr="00BF0314">
        <w:rPr>
          <w:b/>
          <w:sz w:val="22"/>
          <w:szCs w:val="22"/>
          <w:lang w:val="fr-FR"/>
        </w:rPr>
        <w:noBreakHyphen/>
        <w:t>dessus, contactez immédiatement votre médecin ; il/elle pourra vous demander d’arrêter d’utiliser GONAL</w:t>
      </w:r>
      <w:r w:rsidRPr="00BF0314">
        <w:rPr>
          <w:b/>
          <w:sz w:val="22"/>
          <w:szCs w:val="22"/>
          <w:lang w:val="fr-FR"/>
        </w:rPr>
        <w:noBreakHyphen/>
        <w:t>f.</w:t>
      </w:r>
    </w:p>
    <w:p w14:paraId="3832B83C" w14:textId="77777777" w:rsidR="00D3443F" w:rsidRPr="00BF0314" w:rsidRDefault="00D3443F" w:rsidP="009D42A7">
      <w:pPr>
        <w:pStyle w:val="BodyText2"/>
        <w:ind w:left="0" w:firstLine="0"/>
        <w:rPr>
          <w:szCs w:val="22"/>
          <w:lang w:val="fr-FR"/>
        </w:rPr>
      </w:pPr>
    </w:p>
    <w:p w14:paraId="0CD2B21D" w14:textId="77777777" w:rsidR="00D3443F" w:rsidRPr="00BF0314" w:rsidRDefault="00D3443F" w:rsidP="009D42A7">
      <w:pPr>
        <w:keepNext/>
        <w:ind w:left="0" w:firstLine="0"/>
        <w:rPr>
          <w:b/>
          <w:sz w:val="22"/>
          <w:szCs w:val="22"/>
          <w:lang w:val="fr-FR"/>
        </w:rPr>
      </w:pPr>
      <w:r w:rsidRPr="00BF0314">
        <w:rPr>
          <w:b/>
          <w:sz w:val="22"/>
          <w:szCs w:val="22"/>
          <w:lang w:val="fr-FR"/>
        </w:rPr>
        <w:t>Autres effets indésirables chez la femme</w:t>
      </w:r>
    </w:p>
    <w:p w14:paraId="0A07AD9F" w14:textId="77777777" w:rsidR="00434E85" w:rsidRPr="00BF0314" w:rsidRDefault="00434E85" w:rsidP="009D42A7">
      <w:pPr>
        <w:keepNext/>
        <w:ind w:left="0" w:firstLine="0"/>
        <w:rPr>
          <w:sz w:val="22"/>
          <w:szCs w:val="22"/>
          <w:u w:val="single"/>
          <w:lang w:val="fr-FR"/>
        </w:rPr>
      </w:pPr>
    </w:p>
    <w:p w14:paraId="639C713F" w14:textId="77777777" w:rsidR="00D3443F" w:rsidRPr="00BF0314" w:rsidRDefault="00D3443F" w:rsidP="009D42A7">
      <w:pPr>
        <w:keepNext/>
        <w:ind w:left="0" w:firstLine="0"/>
        <w:rPr>
          <w:sz w:val="22"/>
          <w:szCs w:val="22"/>
          <w:u w:val="single"/>
          <w:lang w:val="fr-FR"/>
        </w:rPr>
      </w:pPr>
      <w:r w:rsidRPr="00BF0314">
        <w:rPr>
          <w:sz w:val="22"/>
          <w:szCs w:val="22"/>
          <w:u w:val="single"/>
          <w:lang w:val="fr-FR"/>
        </w:rPr>
        <w:t>Très fréquent</w:t>
      </w:r>
      <w:r w:rsidR="00474EFD" w:rsidRPr="00BF0314">
        <w:rPr>
          <w:sz w:val="22"/>
          <w:szCs w:val="22"/>
          <w:lang w:val="fr-FR"/>
        </w:rPr>
        <w:t xml:space="preserve"> (peut </w:t>
      </w:r>
      <w:r w:rsidR="00DE17DA" w:rsidRPr="00BF0314">
        <w:rPr>
          <w:sz w:val="22"/>
          <w:szCs w:val="22"/>
          <w:lang w:val="fr-FR"/>
        </w:rPr>
        <w:t>toucher plus d’</w:t>
      </w:r>
      <w:r w:rsidR="00474EFD" w:rsidRPr="00BF0314">
        <w:rPr>
          <w:sz w:val="22"/>
          <w:szCs w:val="22"/>
          <w:lang w:val="fr-FR"/>
        </w:rPr>
        <w:t>1 </w:t>
      </w:r>
      <w:r w:rsidR="00FB0405" w:rsidRPr="00BF0314">
        <w:rPr>
          <w:sz w:val="22"/>
          <w:szCs w:val="22"/>
          <w:lang w:val="fr-FR"/>
        </w:rPr>
        <w:t>personne</w:t>
      </w:r>
      <w:r w:rsidR="00474EFD" w:rsidRPr="00BF0314">
        <w:rPr>
          <w:sz w:val="22"/>
          <w:szCs w:val="22"/>
          <w:lang w:val="fr-FR"/>
        </w:rPr>
        <w:t xml:space="preserve"> sur 10)</w:t>
      </w:r>
      <w:r w:rsidRPr="00BF0314">
        <w:rPr>
          <w:sz w:val="22"/>
          <w:szCs w:val="22"/>
          <w:lang w:val="fr-FR"/>
        </w:rPr>
        <w:t> :</w:t>
      </w:r>
    </w:p>
    <w:p w14:paraId="03B1587B" w14:textId="77777777" w:rsidR="00434E85" w:rsidRPr="00076B86" w:rsidRDefault="00434E85" w:rsidP="009D42A7">
      <w:pPr>
        <w:keepNext/>
        <w:ind w:left="0" w:firstLine="0"/>
        <w:rPr>
          <w:sz w:val="22"/>
          <w:szCs w:val="22"/>
          <w:lang w:val="fr-FR"/>
        </w:rPr>
      </w:pPr>
    </w:p>
    <w:p w14:paraId="459C0AF3" w14:textId="77777777" w:rsidR="00D3443F" w:rsidRPr="00BF0314" w:rsidRDefault="00D3443F" w:rsidP="009D42A7">
      <w:pPr>
        <w:keepNext/>
        <w:numPr>
          <w:ilvl w:val="0"/>
          <w:numId w:val="27"/>
        </w:numPr>
        <w:rPr>
          <w:sz w:val="22"/>
          <w:szCs w:val="22"/>
          <w:lang w:val="fr-FR"/>
        </w:rPr>
      </w:pPr>
      <w:r w:rsidRPr="00BF0314">
        <w:rPr>
          <w:sz w:val="22"/>
          <w:szCs w:val="22"/>
          <w:lang w:val="fr-FR"/>
        </w:rPr>
        <w:t>Poches de liquide dans les ovaires (kystes ovariens)</w:t>
      </w:r>
    </w:p>
    <w:p w14:paraId="0E5CE2D3" w14:textId="77777777" w:rsidR="00D3443F" w:rsidRPr="00BF0314" w:rsidRDefault="00D3443F" w:rsidP="009D42A7">
      <w:pPr>
        <w:keepNext/>
        <w:numPr>
          <w:ilvl w:val="0"/>
          <w:numId w:val="27"/>
        </w:numPr>
        <w:rPr>
          <w:sz w:val="22"/>
          <w:szCs w:val="22"/>
          <w:lang w:val="fr-FR"/>
        </w:rPr>
      </w:pPr>
      <w:r w:rsidRPr="00BF0314">
        <w:rPr>
          <w:sz w:val="22"/>
          <w:szCs w:val="22"/>
          <w:lang w:val="fr-FR"/>
        </w:rPr>
        <w:t>Maux de tête</w:t>
      </w:r>
    </w:p>
    <w:p w14:paraId="1C766443" w14:textId="77777777" w:rsidR="00D3443F" w:rsidRPr="00BF0314" w:rsidRDefault="00D3443F" w:rsidP="009D42A7">
      <w:pPr>
        <w:numPr>
          <w:ilvl w:val="0"/>
          <w:numId w:val="27"/>
        </w:numPr>
        <w:rPr>
          <w:sz w:val="22"/>
          <w:szCs w:val="22"/>
          <w:lang w:val="fr-FR"/>
        </w:rPr>
      </w:pPr>
      <w:r w:rsidRPr="00BF0314">
        <w:rPr>
          <w:sz w:val="22"/>
          <w:szCs w:val="22"/>
          <w:lang w:val="fr-FR"/>
        </w:rPr>
        <w:t>Réactions locales au site d’injection, telles que douleur, rougeur, hématome, œdème et/ou irritation</w:t>
      </w:r>
    </w:p>
    <w:p w14:paraId="04F12D3E" w14:textId="77777777" w:rsidR="00434E85" w:rsidRPr="00BF0314" w:rsidRDefault="00434E85" w:rsidP="009D42A7">
      <w:pPr>
        <w:ind w:left="0" w:firstLine="0"/>
        <w:rPr>
          <w:sz w:val="22"/>
          <w:szCs w:val="22"/>
          <w:u w:val="single"/>
          <w:lang w:val="fr-FR"/>
        </w:rPr>
      </w:pPr>
    </w:p>
    <w:p w14:paraId="33616144" w14:textId="77777777" w:rsidR="00D3443F" w:rsidRPr="00BF0314" w:rsidRDefault="00D3443F" w:rsidP="009D42A7">
      <w:pPr>
        <w:keepNext/>
        <w:keepLines/>
        <w:ind w:left="0" w:firstLine="0"/>
        <w:rPr>
          <w:sz w:val="22"/>
          <w:szCs w:val="22"/>
          <w:u w:val="single"/>
          <w:lang w:val="fr-FR"/>
        </w:rPr>
      </w:pPr>
      <w:r w:rsidRPr="00BF0314">
        <w:rPr>
          <w:sz w:val="22"/>
          <w:szCs w:val="22"/>
          <w:u w:val="single"/>
          <w:lang w:val="fr-FR"/>
        </w:rPr>
        <w:lastRenderedPageBreak/>
        <w:t>Fréquent</w:t>
      </w:r>
      <w:r w:rsidR="00474EFD" w:rsidRPr="00BF0314">
        <w:rPr>
          <w:sz w:val="22"/>
          <w:szCs w:val="22"/>
          <w:lang w:val="fr-FR"/>
        </w:rPr>
        <w:t xml:space="preserve"> (peut </w:t>
      </w:r>
      <w:r w:rsidR="00DE17DA" w:rsidRPr="00BF0314">
        <w:rPr>
          <w:sz w:val="22"/>
          <w:szCs w:val="22"/>
          <w:lang w:val="fr-FR"/>
        </w:rPr>
        <w:t xml:space="preserve">toucher jusqu’à </w:t>
      </w:r>
      <w:r w:rsidR="00474EFD" w:rsidRPr="00BF0314">
        <w:rPr>
          <w:sz w:val="22"/>
          <w:szCs w:val="22"/>
          <w:lang w:val="fr-FR"/>
        </w:rPr>
        <w:t>1 </w:t>
      </w:r>
      <w:r w:rsidR="00FB0405" w:rsidRPr="00BF0314">
        <w:rPr>
          <w:sz w:val="22"/>
          <w:szCs w:val="22"/>
          <w:lang w:val="fr-FR"/>
        </w:rPr>
        <w:t>personne</w:t>
      </w:r>
      <w:r w:rsidR="00474EFD" w:rsidRPr="00BF0314">
        <w:rPr>
          <w:sz w:val="22"/>
          <w:szCs w:val="22"/>
          <w:lang w:val="fr-FR"/>
        </w:rPr>
        <w:t xml:space="preserve"> sur 10)</w:t>
      </w:r>
      <w:r w:rsidRPr="00BF0314">
        <w:rPr>
          <w:sz w:val="22"/>
          <w:szCs w:val="22"/>
          <w:lang w:val="fr-FR"/>
        </w:rPr>
        <w:t> :</w:t>
      </w:r>
    </w:p>
    <w:p w14:paraId="39DD3AF4" w14:textId="77777777" w:rsidR="00434E85" w:rsidRPr="00076B86" w:rsidRDefault="00434E85" w:rsidP="009D42A7">
      <w:pPr>
        <w:keepNext/>
        <w:keepLines/>
        <w:ind w:left="0" w:firstLine="0"/>
        <w:rPr>
          <w:sz w:val="22"/>
          <w:szCs w:val="22"/>
          <w:lang w:val="fr-FR"/>
        </w:rPr>
      </w:pPr>
    </w:p>
    <w:p w14:paraId="772B86E4" w14:textId="77777777" w:rsidR="00D3443F" w:rsidRPr="00BF0314" w:rsidRDefault="00D3443F" w:rsidP="009D42A7">
      <w:pPr>
        <w:keepNext/>
        <w:numPr>
          <w:ilvl w:val="0"/>
          <w:numId w:val="27"/>
        </w:numPr>
        <w:rPr>
          <w:sz w:val="22"/>
          <w:szCs w:val="22"/>
          <w:lang w:val="fr-FR"/>
        </w:rPr>
      </w:pPr>
      <w:r w:rsidRPr="00BF0314">
        <w:rPr>
          <w:sz w:val="22"/>
          <w:szCs w:val="22"/>
          <w:lang w:val="fr-FR"/>
        </w:rPr>
        <w:t xml:space="preserve">Douleurs abdominales </w:t>
      </w:r>
    </w:p>
    <w:p w14:paraId="5BE2DA61" w14:textId="77777777" w:rsidR="00D3443F" w:rsidRPr="00BF0314" w:rsidRDefault="00D3443F" w:rsidP="009D42A7">
      <w:pPr>
        <w:numPr>
          <w:ilvl w:val="0"/>
          <w:numId w:val="27"/>
        </w:numPr>
        <w:rPr>
          <w:sz w:val="22"/>
          <w:szCs w:val="22"/>
          <w:lang w:val="fr-FR"/>
        </w:rPr>
      </w:pPr>
      <w:r w:rsidRPr="00BF0314">
        <w:rPr>
          <w:sz w:val="22"/>
          <w:szCs w:val="22"/>
          <w:lang w:val="fr-FR"/>
        </w:rPr>
        <w:t>Nausées, vomissements, diarrhées, crampes abdominales et ballonnements</w:t>
      </w:r>
    </w:p>
    <w:p w14:paraId="28E09754" w14:textId="77777777" w:rsidR="00434E85" w:rsidRPr="00BF0314" w:rsidRDefault="00434E85" w:rsidP="009D42A7">
      <w:pPr>
        <w:ind w:left="0" w:firstLine="0"/>
        <w:rPr>
          <w:sz w:val="22"/>
          <w:szCs w:val="22"/>
          <w:u w:val="single"/>
          <w:lang w:val="fr-FR"/>
        </w:rPr>
      </w:pPr>
    </w:p>
    <w:p w14:paraId="4B1A2E0F" w14:textId="77777777" w:rsidR="00D3443F" w:rsidRPr="00BF0314" w:rsidRDefault="00D3443F" w:rsidP="009D42A7">
      <w:pPr>
        <w:keepNext/>
        <w:keepLines/>
        <w:ind w:left="0" w:firstLine="0"/>
        <w:rPr>
          <w:sz w:val="22"/>
          <w:szCs w:val="22"/>
          <w:u w:val="single"/>
          <w:lang w:val="fr-FR"/>
        </w:rPr>
      </w:pPr>
      <w:r w:rsidRPr="00BF0314">
        <w:rPr>
          <w:sz w:val="22"/>
          <w:szCs w:val="22"/>
          <w:u w:val="single"/>
          <w:lang w:val="fr-FR"/>
        </w:rPr>
        <w:t>Très rare</w:t>
      </w:r>
      <w:r w:rsidR="00474EFD" w:rsidRPr="00BF0314">
        <w:rPr>
          <w:sz w:val="22"/>
          <w:szCs w:val="22"/>
          <w:lang w:val="fr-FR"/>
        </w:rPr>
        <w:t xml:space="preserve"> (peut </w:t>
      </w:r>
      <w:r w:rsidR="00DE17DA" w:rsidRPr="00BF0314">
        <w:rPr>
          <w:sz w:val="22"/>
          <w:szCs w:val="22"/>
          <w:lang w:val="fr-FR"/>
        </w:rPr>
        <w:t xml:space="preserve">toucher jusqu’à </w:t>
      </w:r>
      <w:r w:rsidR="00474EFD" w:rsidRPr="00BF0314">
        <w:rPr>
          <w:sz w:val="22"/>
          <w:szCs w:val="22"/>
          <w:lang w:val="fr-FR"/>
        </w:rPr>
        <w:t>1 </w:t>
      </w:r>
      <w:r w:rsidR="00FB0405" w:rsidRPr="00BF0314">
        <w:rPr>
          <w:sz w:val="22"/>
          <w:szCs w:val="22"/>
          <w:lang w:val="fr-FR"/>
        </w:rPr>
        <w:t>personne</w:t>
      </w:r>
      <w:r w:rsidR="00474EFD" w:rsidRPr="00BF0314">
        <w:rPr>
          <w:sz w:val="22"/>
          <w:szCs w:val="22"/>
          <w:lang w:val="fr-FR"/>
        </w:rPr>
        <w:t xml:space="preserve"> sur 10 000)</w:t>
      </w:r>
      <w:r w:rsidRPr="00BF0314">
        <w:rPr>
          <w:sz w:val="22"/>
          <w:szCs w:val="22"/>
          <w:lang w:val="fr-FR"/>
        </w:rPr>
        <w:t> :</w:t>
      </w:r>
    </w:p>
    <w:p w14:paraId="4665C64C" w14:textId="77777777" w:rsidR="00434E85" w:rsidRPr="00076B86" w:rsidRDefault="00434E85" w:rsidP="009D42A7">
      <w:pPr>
        <w:keepNext/>
        <w:keepLines/>
        <w:ind w:left="0" w:firstLine="0"/>
        <w:rPr>
          <w:sz w:val="22"/>
          <w:szCs w:val="22"/>
          <w:lang w:val="fr-FR"/>
        </w:rPr>
      </w:pPr>
    </w:p>
    <w:p w14:paraId="49752B13" w14:textId="77777777" w:rsidR="00D3443F" w:rsidRPr="00BF0314" w:rsidRDefault="00D3443F" w:rsidP="009D42A7">
      <w:pPr>
        <w:keepNext/>
        <w:numPr>
          <w:ilvl w:val="0"/>
          <w:numId w:val="27"/>
        </w:numPr>
        <w:rPr>
          <w:sz w:val="22"/>
          <w:szCs w:val="22"/>
          <w:lang w:val="fr-FR"/>
        </w:rPr>
      </w:pPr>
      <w:r w:rsidRPr="00BF0314">
        <w:rPr>
          <w:sz w:val="22"/>
          <w:szCs w:val="22"/>
          <w:lang w:val="fr-FR"/>
        </w:rPr>
        <w:t>Des réactions allergiques, telles qu</w:t>
      </w:r>
      <w:r w:rsidR="00B43D85" w:rsidRPr="00BF0314">
        <w:rPr>
          <w:sz w:val="22"/>
          <w:szCs w:val="22"/>
          <w:lang w:val="fr-FR"/>
        </w:rPr>
        <w:t>’</w:t>
      </w:r>
      <w:r w:rsidRPr="00BF0314">
        <w:rPr>
          <w:sz w:val="22"/>
          <w:szCs w:val="22"/>
          <w:lang w:val="fr-FR"/>
        </w:rPr>
        <w:t xml:space="preserve">éruption cutanée, rougeur de la peau, urticaire, </w:t>
      </w:r>
      <w:r w:rsidR="003E1999" w:rsidRPr="00BF0314">
        <w:rPr>
          <w:sz w:val="22"/>
          <w:szCs w:val="22"/>
          <w:lang w:val="fr-FR"/>
        </w:rPr>
        <w:t xml:space="preserve">gonflement </w:t>
      </w:r>
      <w:r w:rsidRPr="00BF0314">
        <w:rPr>
          <w:sz w:val="22"/>
          <w:szCs w:val="22"/>
          <w:lang w:val="fr-FR"/>
        </w:rPr>
        <w:t xml:space="preserve">du visage avec </w:t>
      </w:r>
      <w:r w:rsidR="003E1999" w:rsidRPr="00BF0314">
        <w:rPr>
          <w:sz w:val="22"/>
          <w:szCs w:val="22"/>
          <w:lang w:val="fr-FR"/>
        </w:rPr>
        <w:t>difficulté à respirer</w:t>
      </w:r>
      <w:r w:rsidRPr="00BF0314">
        <w:rPr>
          <w:sz w:val="22"/>
          <w:szCs w:val="22"/>
          <w:lang w:val="fr-FR"/>
        </w:rPr>
        <w:t>, peuvent survenir. Ces réactions peuvent parfois être graves.</w:t>
      </w:r>
    </w:p>
    <w:p w14:paraId="2F024D19" w14:textId="77777777" w:rsidR="00D3443F" w:rsidRPr="00BF0314" w:rsidRDefault="00D3443F" w:rsidP="009D42A7">
      <w:pPr>
        <w:numPr>
          <w:ilvl w:val="0"/>
          <w:numId w:val="27"/>
        </w:numPr>
        <w:rPr>
          <w:sz w:val="22"/>
          <w:szCs w:val="22"/>
          <w:lang w:val="fr-FR"/>
        </w:rPr>
      </w:pPr>
      <w:r w:rsidRPr="00BF0314">
        <w:rPr>
          <w:sz w:val="22"/>
          <w:szCs w:val="22"/>
          <w:lang w:val="fr-FR"/>
        </w:rPr>
        <w:t>Votre asthme peut s’aggraver</w:t>
      </w:r>
      <w:r w:rsidR="00F52300" w:rsidRPr="00BF0314">
        <w:rPr>
          <w:sz w:val="22"/>
          <w:szCs w:val="22"/>
          <w:lang w:val="fr-FR"/>
        </w:rPr>
        <w:t>.</w:t>
      </w:r>
    </w:p>
    <w:p w14:paraId="06547FB8" w14:textId="77777777" w:rsidR="00D3443F" w:rsidRPr="00BF0314" w:rsidRDefault="00D3443F" w:rsidP="009D42A7">
      <w:pPr>
        <w:numPr>
          <w:ilvl w:val="12"/>
          <w:numId w:val="0"/>
        </w:numPr>
        <w:tabs>
          <w:tab w:val="left" w:pos="567"/>
        </w:tabs>
        <w:rPr>
          <w:sz w:val="22"/>
          <w:szCs w:val="22"/>
          <w:lang w:val="fr-FR"/>
        </w:rPr>
      </w:pPr>
    </w:p>
    <w:p w14:paraId="72B45BD4" w14:textId="77777777" w:rsidR="00D3443F" w:rsidRPr="00BF0314" w:rsidRDefault="004460B1" w:rsidP="009D42A7">
      <w:pPr>
        <w:keepNext/>
        <w:keepLines/>
        <w:tabs>
          <w:tab w:val="left" w:pos="567"/>
        </w:tabs>
        <w:ind w:left="0" w:firstLine="0"/>
        <w:rPr>
          <w:sz w:val="22"/>
          <w:szCs w:val="22"/>
          <w:lang w:val="fr-FR"/>
        </w:rPr>
      </w:pPr>
      <w:r w:rsidRPr="00BF0314">
        <w:rPr>
          <w:b/>
          <w:sz w:val="22"/>
          <w:szCs w:val="22"/>
          <w:lang w:val="fr-FR"/>
        </w:rPr>
        <w:t>Autres e</w:t>
      </w:r>
      <w:r w:rsidR="00D3443F" w:rsidRPr="00BF0314">
        <w:rPr>
          <w:b/>
          <w:sz w:val="22"/>
          <w:szCs w:val="22"/>
          <w:lang w:val="fr-FR"/>
        </w:rPr>
        <w:t>ffets indésirables chez l’homme</w:t>
      </w:r>
    </w:p>
    <w:p w14:paraId="0C33D7BE" w14:textId="77777777" w:rsidR="00434E85" w:rsidRPr="00BF0314" w:rsidRDefault="00434E85" w:rsidP="009D42A7">
      <w:pPr>
        <w:keepNext/>
        <w:keepLines/>
        <w:ind w:left="0" w:firstLine="0"/>
        <w:rPr>
          <w:sz w:val="22"/>
          <w:szCs w:val="22"/>
          <w:u w:val="single"/>
          <w:lang w:val="fr-FR"/>
        </w:rPr>
      </w:pPr>
    </w:p>
    <w:p w14:paraId="3BE85416" w14:textId="77777777" w:rsidR="00D3443F" w:rsidRPr="00BF0314" w:rsidRDefault="00D3443F" w:rsidP="009D42A7">
      <w:pPr>
        <w:keepNext/>
        <w:keepLines/>
        <w:ind w:left="0" w:firstLine="0"/>
        <w:rPr>
          <w:sz w:val="22"/>
          <w:szCs w:val="22"/>
          <w:u w:val="single"/>
          <w:lang w:val="fr-FR"/>
        </w:rPr>
      </w:pPr>
      <w:r w:rsidRPr="00BF0314">
        <w:rPr>
          <w:sz w:val="22"/>
          <w:szCs w:val="22"/>
          <w:u w:val="single"/>
          <w:lang w:val="fr-FR"/>
        </w:rPr>
        <w:t>Très fréquent</w:t>
      </w:r>
      <w:r w:rsidR="00340601" w:rsidRPr="00BF0314">
        <w:rPr>
          <w:sz w:val="22"/>
          <w:szCs w:val="22"/>
          <w:lang w:val="fr-FR"/>
        </w:rPr>
        <w:t xml:space="preserve"> (peut </w:t>
      </w:r>
      <w:r w:rsidR="00DE17DA" w:rsidRPr="00BF0314">
        <w:rPr>
          <w:sz w:val="22"/>
          <w:szCs w:val="22"/>
          <w:lang w:val="fr-FR"/>
        </w:rPr>
        <w:t>toucher</w:t>
      </w:r>
      <w:r w:rsidR="00340601" w:rsidRPr="00BF0314">
        <w:rPr>
          <w:sz w:val="22"/>
          <w:szCs w:val="22"/>
          <w:lang w:val="fr-FR"/>
        </w:rPr>
        <w:t xml:space="preserve"> plus d’1 </w:t>
      </w:r>
      <w:r w:rsidR="00FB0405" w:rsidRPr="00BF0314">
        <w:rPr>
          <w:sz w:val="22"/>
          <w:szCs w:val="22"/>
          <w:lang w:val="fr-FR"/>
        </w:rPr>
        <w:t xml:space="preserve">personne </w:t>
      </w:r>
      <w:r w:rsidR="00340601" w:rsidRPr="00BF0314">
        <w:rPr>
          <w:sz w:val="22"/>
          <w:szCs w:val="22"/>
          <w:lang w:val="fr-FR"/>
        </w:rPr>
        <w:t>sur 10)</w:t>
      </w:r>
      <w:r w:rsidRPr="00BF0314">
        <w:rPr>
          <w:sz w:val="22"/>
          <w:szCs w:val="22"/>
          <w:lang w:val="fr-FR"/>
        </w:rPr>
        <w:t> :</w:t>
      </w:r>
    </w:p>
    <w:p w14:paraId="5AEEB572" w14:textId="77777777" w:rsidR="00434E85" w:rsidRPr="00BF0314" w:rsidRDefault="00434E85" w:rsidP="009D42A7">
      <w:pPr>
        <w:keepNext/>
        <w:keepLines/>
        <w:ind w:left="0" w:firstLine="0"/>
        <w:rPr>
          <w:sz w:val="22"/>
          <w:szCs w:val="22"/>
          <w:lang w:val="fr-FR"/>
        </w:rPr>
      </w:pPr>
    </w:p>
    <w:p w14:paraId="12B3AE02" w14:textId="77777777" w:rsidR="00D3443F" w:rsidRPr="00BF0314" w:rsidRDefault="00D3443F" w:rsidP="009D42A7">
      <w:pPr>
        <w:numPr>
          <w:ilvl w:val="0"/>
          <w:numId w:val="28"/>
        </w:numPr>
        <w:rPr>
          <w:sz w:val="22"/>
          <w:szCs w:val="22"/>
          <w:lang w:val="fr-FR"/>
        </w:rPr>
      </w:pPr>
      <w:r w:rsidRPr="00BF0314">
        <w:rPr>
          <w:sz w:val="22"/>
          <w:szCs w:val="22"/>
          <w:lang w:val="fr-FR"/>
        </w:rPr>
        <w:t>Réactions locales au site d’injection, telles que douleur, rougeur, hématome, œdème et/ou irritation</w:t>
      </w:r>
    </w:p>
    <w:p w14:paraId="1227432B" w14:textId="77777777" w:rsidR="00434E85" w:rsidRPr="00BF0314" w:rsidRDefault="00434E85" w:rsidP="009D42A7">
      <w:pPr>
        <w:ind w:left="0" w:firstLine="0"/>
        <w:rPr>
          <w:sz w:val="22"/>
          <w:szCs w:val="22"/>
          <w:u w:val="single"/>
          <w:lang w:val="fr-FR"/>
        </w:rPr>
      </w:pPr>
    </w:p>
    <w:p w14:paraId="07488431" w14:textId="77777777" w:rsidR="00D3443F" w:rsidRPr="00BF0314" w:rsidRDefault="00D3443F" w:rsidP="009D42A7">
      <w:pPr>
        <w:keepNext/>
        <w:keepLines/>
        <w:ind w:left="0" w:firstLine="0"/>
        <w:rPr>
          <w:sz w:val="22"/>
          <w:szCs w:val="22"/>
          <w:u w:val="single"/>
          <w:lang w:val="fr-FR"/>
        </w:rPr>
      </w:pPr>
      <w:r w:rsidRPr="00BF0314">
        <w:rPr>
          <w:sz w:val="22"/>
          <w:szCs w:val="22"/>
          <w:u w:val="single"/>
          <w:lang w:val="fr-FR"/>
        </w:rPr>
        <w:t>Fréquent</w:t>
      </w:r>
      <w:r w:rsidR="00340601" w:rsidRPr="00BF0314">
        <w:rPr>
          <w:sz w:val="22"/>
          <w:szCs w:val="22"/>
          <w:lang w:val="fr-FR"/>
        </w:rPr>
        <w:t xml:space="preserve"> (peut </w:t>
      </w:r>
      <w:r w:rsidR="00DE17DA" w:rsidRPr="00BF0314">
        <w:rPr>
          <w:sz w:val="22"/>
          <w:szCs w:val="22"/>
          <w:lang w:val="fr-FR"/>
        </w:rPr>
        <w:t>toucher jusqu’à</w:t>
      </w:r>
      <w:r w:rsidR="00340601" w:rsidRPr="00BF0314">
        <w:rPr>
          <w:sz w:val="22"/>
          <w:szCs w:val="22"/>
          <w:lang w:val="fr-FR"/>
        </w:rPr>
        <w:t xml:space="preserve"> 1 </w:t>
      </w:r>
      <w:r w:rsidR="00FB0405" w:rsidRPr="00BF0314">
        <w:rPr>
          <w:sz w:val="22"/>
          <w:szCs w:val="22"/>
          <w:lang w:val="fr-FR"/>
        </w:rPr>
        <w:t xml:space="preserve">personne </w:t>
      </w:r>
      <w:r w:rsidR="00340601" w:rsidRPr="00BF0314">
        <w:rPr>
          <w:sz w:val="22"/>
          <w:szCs w:val="22"/>
          <w:lang w:val="fr-FR"/>
        </w:rPr>
        <w:t>sur 10)</w:t>
      </w:r>
      <w:r w:rsidRPr="00BF0314">
        <w:rPr>
          <w:sz w:val="22"/>
          <w:szCs w:val="22"/>
          <w:lang w:val="fr-FR"/>
        </w:rPr>
        <w:t> :</w:t>
      </w:r>
    </w:p>
    <w:p w14:paraId="04040ECA" w14:textId="77777777" w:rsidR="00434E85" w:rsidRPr="00BF0314" w:rsidRDefault="00434E85" w:rsidP="009D42A7">
      <w:pPr>
        <w:keepNext/>
        <w:keepLines/>
        <w:ind w:left="0" w:firstLine="0"/>
        <w:rPr>
          <w:sz w:val="22"/>
          <w:szCs w:val="22"/>
          <w:lang w:val="fr-FR"/>
        </w:rPr>
      </w:pPr>
    </w:p>
    <w:p w14:paraId="2AB81DB2" w14:textId="77777777" w:rsidR="00D3443F" w:rsidRPr="00BF0314" w:rsidRDefault="00D3443F" w:rsidP="009D42A7">
      <w:pPr>
        <w:keepNext/>
        <w:numPr>
          <w:ilvl w:val="0"/>
          <w:numId w:val="28"/>
        </w:numPr>
        <w:rPr>
          <w:sz w:val="22"/>
          <w:szCs w:val="22"/>
          <w:lang w:val="fr-FR"/>
        </w:rPr>
      </w:pPr>
      <w:r w:rsidRPr="00BF0314">
        <w:rPr>
          <w:sz w:val="22"/>
          <w:szCs w:val="22"/>
          <w:lang w:val="fr-FR"/>
        </w:rPr>
        <w:t>Gonflement des veines situées au</w:t>
      </w:r>
      <w:r w:rsidRPr="00BF0314">
        <w:rPr>
          <w:sz w:val="22"/>
          <w:szCs w:val="22"/>
          <w:lang w:val="fr-FR"/>
        </w:rPr>
        <w:noBreakHyphen/>
        <w:t>dessus et à l’arrière des testicules (varicocèle)</w:t>
      </w:r>
    </w:p>
    <w:p w14:paraId="745805FC" w14:textId="77777777" w:rsidR="00D3443F" w:rsidRPr="00BF0314" w:rsidRDefault="00D3443F" w:rsidP="009D42A7">
      <w:pPr>
        <w:numPr>
          <w:ilvl w:val="0"/>
          <w:numId w:val="28"/>
        </w:numPr>
        <w:rPr>
          <w:sz w:val="22"/>
          <w:szCs w:val="22"/>
          <w:lang w:val="fr-FR"/>
        </w:rPr>
      </w:pPr>
      <w:r w:rsidRPr="00BF0314">
        <w:rPr>
          <w:sz w:val="22"/>
          <w:szCs w:val="22"/>
          <w:lang w:val="fr-FR"/>
        </w:rPr>
        <w:t>Développement des seins, acné ou prise de poids</w:t>
      </w:r>
    </w:p>
    <w:p w14:paraId="6FEA89F5" w14:textId="77777777" w:rsidR="00434E85" w:rsidRPr="00BF0314" w:rsidRDefault="00434E85" w:rsidP="009D42A7">
      <w:pPr>
        <w:ind w:left="0" w:firstLine="0"/>
        <w:rPr>
          <w:sz w:val="22"/>
          <w:szCs w:val="22"/>
          <w:u w:val="single"/>
          <w:lang w:val="fr-FR"/>
        </w:rPr>
      </w:pPr>
    </w:p>
    <w:p w14:paraId="13BB6E1F" w14:textId="77777777" w:rsidR="00D3443F" w:rsidRPr="00BF0314" w:rsidRDefault="00D3443F" w:rsidP="009D42A7">
      <w:pPr>
        <w:keepNext/>
        <w:keepLines/>
        <w:ind w:left="0" w:firstLine="0"/>
        <w:rPr>
          <w:sz w:val="22"/>
          <w:szCs w:val="22"/>
          <w:u w:val="single"/>
          <w:lang w:val="fr-FR"/>
        </w:rPr>
      </w:pPr>
      <w:r w:rsidRPr="00BF0314">
        <w:rPr>
          <w:sz w:val="22"/>
          <w:szCs w:val="22"/>
          <w:u w:val="single"/>
          <w:lang w:val="fr-FR"/>
        </w:rPr>
        <w:t>Très rare</w:t>
      </w:r>
      <w:r w:rsidR="00DE17DA" w:rsidRPr="00BF0314">
        <w:rPr>
          <w:sz w:val="22"/>
          <w:szCs w:val="22"/>
          <w:lang w:val="fr-FR"/>
        </w:rPr>
        <w:t xml:space="preserve"> (peut toucher jusqu’à</w:t>
      </w:r>
      <w:r w:rsidR="00340601" w:rsidRPr="00BF0314">
        <w:rPr>
          <w:sz w:val="22"/>
          <w:szCs w:val="22"/>
          <w:lang w:val="fr-FR"/>
        </w:rPr>
        <w:t xml:space="preserve"> 1 </w:t>
      </w:r>
      <w:r w:rsidR="00FB0405" w:rsidRPr="00BF0314">
        <w:rPr>
          <w:sz w:val="22"/>
          <w:szCs w:val="22"/>
          <w:lang w:val="fr-FR"/>
        </w:rPr>
        <w:t xml:space="preserve">personne </w:t>
      </w:r>
      <w:r w:rsidR="00340601" w:rsidRPr="00BF0314">
        <w:rPr>
          <w:sz w:val="22"/>
          <w:szCs w:val="22"/>
          <w:lang w:val="fr-FR"/>
        </w:rPr>
        <w:t>sur 10 000)</w:t>
      </w:r>
      <w:r w:rsidRPr="00BF0314">
        <w:rPr>
          <w:sz w:val="22"/>
          <w:szCs w:val="22"/>
          <w:lang w:val="fr-FR"/>
        </w:rPr>
        <w:t> :</w:t>
      </w:r>
    </w:p>
    <w:p w14:paraId="187C6751" w14:textId="77777777" w:rsidR="00434E85" w:rsidRPr="00BF0314" w:rsidRDefault="00434E85" w:rsidP="009D42A7">
      <w:pPr>
        <w:keepNext/>
        <w:keepLines/>
        <w:ind w:left="0" w:firstLine="0"/>
        <w:rPr>
          <w:sz w:val="22"/>
          <w:szCs w:val="22"/>
          <w:lang w:val="fr-FR"/>
        </w:rPr>
      </w:pPr>
    </w:p>
    <w:p w14:paraId="77944FE9" w14:textId="77777777" w:rsidR="00D3443F" w:rsidRPr="00BF0314" w:rsidRDefault="00D3443F" w:rsidP="009D42A7">
      <w:pPr>
        <w:keepNext/>
        <w:numPr>
          <w:ilvl w:val="0"/>
          <w:numId w:val="27"/>
        </w:numPr>
        <w:rPr>
          <w:sz w:val="22"/>
          <w:szCs w:val="22"/>
          <w:lang w:val="fr-FR"/>
        </w:rPr>
      </w:pPr>
      <w:r w:rsidRPr="00BF0314">
        <w:rPr>
          <w:sz w:val="22"/>
          <w:szCs w:val="22"/>
          <w:lang w:val="fr-FR"/>
        </w:rPr>
        <w:t>Des réactions allergiques, telles qu</w:t>
      </w:r>
      <w:r w:rsidR="00B43D85" w:rsidRPr="00BF0314">
        <w:rPr>
          <w:sz w:val="22"/>
          <w:szCs w:val="22"/>
          <w:lang w:val="fr-FR"/>
        </w:rPr>
        <w:t>’</w:t>
      </w:r>
      <w:r w:rsidRPr="00BF0314">
        <w:rPr>
          <w:sz w:val="22"/>
          <w:szCs w:val="22"/>
          <w:lang w:val="fr-FR"/>
        </w:rPr>
        <w:t xml:space="preserve">éruption cutanée, rougeur de la peau, urticaire, </w:t>
      </w:r>
      <w:r w:rsidR="003E1999" w:rsidRPr="00BF0314">
        <w:rPr>
          <w:sz w:val="22"/>
          <w:szCs w:val="22"/>
          <w:lang w:val="fr-FR"/>
        </w:rPr>
        <w:t xml:space="preserve">gonflement </w:t>
      </w:r>
      <w:r w:rsidRPr="00BF0314">
        <w:rPr>
          <w:sz w:val="22"/>
          <w:szCs w:val="22"/>
          <w:lang w:val="fr-FR"/>
        </w:rPr>
        <w:t xml:space="preserve">du visage avec </w:t>
      </w:r>
      <w:r w:rsidR="003E1999" w:rsidRPr="00BF0314">
        <w:rPr>
          <w:sz w:val="22"/>
          <w:szCs w:val="22"/>
          <w:lang w:val="fr-FR"/>
        </w:rPr>
        <w:t>difficulté à respirer</w:t>
      </w:r>
      <w:r w:rsidRPr="00BF0314">
        <w:rPr>
          <w:sz w:val="22"/>
          <w:szCs w:val="22"/>
          <w:lang w:val="fr-FR"/>
        </w:rPr>
        <w:t>, peuvent survenir. Ces réactions peuvent parfois être graves.</w:t>
      </w:r>
    </w:p>
    <w:p w14:paraId="0FCA9469" w14:textId="77777777" w:rsidR="00D3443F" w:rsidRPr="00BF0314" w:rsidRDefault="00D3443F" w:rsidP="009D42A7">
      <w:pPr>
        <w:numPr>
          <w:ilvl w:val="0"/>
          <w:numId w:val="27"/>
        </w:numPr>
        <w:rPr>
          <w:sz w:val="22"/>
          <w:szCs w:val="22"/>
          <w:lang w:val="fr-FR"/>
        </w:rPr>
      </w:pPr>
      <w:r w:rsidRPr="00BF0314">
        <w:rPr>
          <w:sz w:val="22"/>
          <w:szCs w:val="22"/>
          <w:lang w:val="fr-FR"/>
        </w:rPr>
        <w:t>Votre asthme peut s’aggraver.</w:t>
      </w:r>
    </w:p>
    <w:p w14:paraId="69AC2FDF" w14:textId="77777777" w:rsidR="00D3443F" w:rsidRPr="00BF0314" w:rsidRDefault="00D3443F" w:rsidP="009D42A7">
      <w:pPr>
        <w:numPr>
          <w:ilvl w:val="12"/>
          <w:numId w:val="0"/>
        </w:numPr>
        <w:tabs>
          <w:tab w:val="left" w:pos="567"/>
        </w:tabs>
        <w:rPr>
          <w:sz w:val="22"/>
          <w:szCs w:val="22"/>
          <w:lang w:val="fr-FR"/>
        </w:rPr>
      </w:pPr>
    </w:p>
    <w:p w14:paraId="0DB572E7" w14:textId="77777777" w:rsidR="00340601" w:rsidRPr="00BF0314" w:rsidRDefault="00340601" w:rsidP="009D42A7">
      <w:pPr>
        <w:keepNext/>
        <w:keepLines/>
        <w:suppressAutoHyphens/>
        <w:ind w:left="0" w:firstLine="0"/>
        <w:rPr>
          <w:b/>
          <w:sz w:val="22"/>
          <w:szCs w:val="22"/>
          <w:lang w:val="fr-FR"/>
        </w:rPr>
      </w:pPr>
      <w:r w:rsidRPr="00BF0314">
        <w:rPr>
          <w:b/>
          <w:sz w:val="22"/>
          <w:szCs w:val="22"/>
          <w:lang w:val="fr-FR"/>
        </w:rPr>
        <w:t>Déclaration des effets secondaires</w:t>
      </w:r>
    </w:p>
    <w:p w14:paraId="0505C92F" w14:textId="03B634D6" w:rsidR="00340601" w:rsidRPr="00076B86" w:rsidRDefault="00340601" w:rsidP="009D42A7">
      <w:pPr>
        <w:keepLines/>
        <w:suppressAutoHyphens/>
        <w:ind w:left="0" w:firstLine="0"/>
        <w:rPr>
          <w:sz w:val="22"/>
          <w:szCs w:val="22"/>
          <w:lang w:val="fr-FR"/>
        </w:rPr>
      </w:pPr>
      <w:r w:rsidRPr="00076B86">
        <w:rPr>
          <w:sz w:val="22"/>
          <w:szCs w:val="22"/>
          <w:lang w:val="fr-FR"/>
        </w:rPr>
        <w:t>Si vous ressentez un quelconque effet indésirable, parlez</w:t>
      </w:r>
      <w:r w:rsidRPr="00076B86">
        <w:rPr>
          <w:sz w:val="22"/>
          <w:szCs w:val="22"/>
          <w:lang w:val="fr-FR"/>
        </w:rPr>
        <w:noBreakHyphen/>
        <w:t xml:space="preserve">en à votre médecin ou votre pharmacien. Ceci s’applique aussi à tout effet indésirable qui ne serait pas mentionné dans cette notice. Vous pouvez également déclarer les effets indésirables directement via </w:t>
      </w:r>
      <w:r w:rsidRPr="00076B86">
        <w:rPr>
          <w:sz w:val="22"/>
          <w:szCs w:val="22"/>
          <w:shd w:val="clear" w:color="auto" w:fill="BFBFBF"/>
          <w:lang w:val="fr-FR"/>
        </w:rPr>
        <w:t xml:space="preserve">le système national de déclaration décrit en </w:t>
      </w:r>
      <w:hyperlink r:id="rId26">
        <w:r w:rsidR="00552AD2" w:rsidRPr="00076B86">
          <w:rPr>
            <w:rStyle w:val="Hyperlink"/>
            <w:sz w:val="22"/>
            <w:szCs w:val="22"/>
            <w:shd w:val="clear" w:color="auto" w:fill="BFBFBF" w:themeFill="background1" w:themeFillShade="BF"/>
            <w:lang w:val="fr-FR"/>
          </w:rPr>
          <w:t>Annexe V</w:t>
        </w:r>
      </w:hyperlink>
      <w:r w:rsidRPr="00076B86">
        <w:rPr>
          <w:sz w:val="22"/>
          <w:szCs w:val="22"/>
          <w:lang w:val="fr-FR"/>
        </w:rPr>
        <w:t>. En signalant les effets indésirables, vous contribuez à fournir davantage d’informations sur la sécurité du médicament.</w:t>
      </w:r>
    </w:p>
    <w:p w14:paraId="4A03CB91" w14:textId="77777777" w:rsidR="00D3443F" w:rsidRPr="00BF0314" w:rsidRDefault="00D3443F" w:rsidP="009D42A7">
      <w:pPr>
        <w:numPr>
          <w:ilvl w:val="12"/>
          <w:numId w:val="0"/>
        </w:numPr>
        <w:tabs>
          <w:tab w:val="left" w:pos="567"/>
        </w:tabs>
        <w:rPr>
          <w:sz w:val="22"/>
          <w:szCs w:val="22"/>
          <w:lang w:val="fr-FR"/>
        </w:rPr>
      </w:pPr>
    </w:p>
    <w:p w14:paraId="0EA55C0F" w14:textId="77777777" w:rsidR="00D3443F" w:rsidRPr="00BF0314" w:rsidRDefault="00D3443F" w:rsidP="009D42A7">
      <w:pPr>
        <w:numPr>
          <w:ilvl w:val="12"/>
          <w:numId w:val="0"/>
        </w:numPr>
        <w:tabs>
          <w:tab w:val="left" w:pos="567"/>
        </w:tabs>
        <w:rPr>
          <w:sz w:val="22"/>
          <w:szCs w:val="22"/>
          <w:lang w:val="fr-FR"/>
        </w:rPr>
      </w:pPr>
    </w:p>
    <w:p w14:paraId="78C971E1" w14:textId="69CD490D" w:rsidR="00D3443F" w:rsidRPr="00BF0314" w:rsidRDefault="00D3443F" w:rsidP="009D42A7">
      <w:pPr>
        <w:keepNext/>
        <w:numPr>
          <w:ilvl w:val="12"/>
          <w:numId w:val="0"/>
        </w:numP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w:t>
      </w:r>
      <w:r w:rsidR="00340601" w:rsidRPr="00BF0314">
        <w:rPr>
          <w:b/>
          <w:sz w:val="22"/>
          <w:szCs w:val="22"/>
          <w:lang w:val="fr-FR"/>
        </w:rPr>
        <w:t xml:space="preserve">omment conserver </w:t>
      </w:r>
      <w:r w:rsidRPr="00BF0314">
        <w:rPr>
          <w:b/>
          <w:sz w:val="22"/>
          <w:szCs w:val="22"/>
          <w:lang w:val="fr-FR"/>
        </w:rPr>
        <w:t>GONAL</w:t>
      </w:r>
      <w:r w:rsidRPr="00BF0314">
        <w:rPr>
          <w:b/>
          <w:sz w:val="22"/>
          <w:szCs w:val="22"/>
          <w:lang w:val="fr-FR"/>
        </w:rPr>
        <w:noBreakHyphen/>
        <w:t>f</w:t>
      </w:r>
    </w:p>
    <w:p w14:paraId="6322BB0C" w14:textId="77777777" w:rsidR="00D3443F" w:rsidRPr="00BF0314" w:rsidRDefault="00D3443F" w:rsidP="009D42A7">
      <w:pPr>
        <w:keepNext/>
        <w:numPr>
          <w:ilvl w:val="12"/>
          <w:numId w:val="0"/>
        </w:numPr>
        <w:tabs>
          <w:tab w:val="left" w:pos="567"/>
        </w:tabs>
        <w:rPr>
          <w:sz w:val="22"/>
          <w:szCs w:val="22"/>
          <w:lang w:val="fr-FR"/>
        </w:rPr>
      </w:pPr>
    </w:p>
    <w:p w14:paraId="466EB45E" w14:textId="77777777" w:rsidR="00D3443F" w:rsidRPr="00BF0314" w:rsidRDefault="00D3443F" w:rsidP="009D42A7">
      <w:pPr>
        <w:keepNext/>
        <w:ind w:left="0" w:firstLine="0"/>
        <w:rPr>
          <w:sz w:val="22"/>
          <w:szCs w:val="22"/>
          <w:lang w:val="fr-FR"/>
        </w:rPr>
      </w:pPr>
      <w:r w:rsidRPr="00BF0314">
        <w:rPr>
          <w:sz w:val="22"/>
          <w:szCs w:val="22"/>
          <w:lang w:val="fr-FR"/>
        </w:rPr>
        <w:t xml:space="preserve">Tenir </w:t>
      </w:r>
      <w:r w:rsidR="00340601" w:rsidRPr="00BF0314">
        <w:rPr>
          <w:sz w:val="22"/>
          <w:szCs w:val="22"/>
          <w:lang w:val="fr-FR"/>
        </w:rPr>
        <w:t xml:space="preserve">ce médicament </w:t>
      </w:r>
      <w:r w:rsidRPr="00BF0314">
        <w:rPr>
          <w:sz w:val="22"/>
          <w:szCs w:val="22"/>
          <w:lang w:val="fr-FR"/>
        </w:rPr>
        <w:t xml:space="preserve">hors de la </w:t>
      </w:r>
      <w:r w:rsidR="00340601" w:rsidRPr="00BF0314">
        <w:rPr>
          <w:sz w:val="22"/>
          <w:szCs w:val="22"/>
          <w:lang w:val="fr-FR"/>
        </w:rPr>
        <w:t xml:space="preserve">vue et de la </w:t>
      </w:r>
      <w:r w:rsidRPr="00BF0314">
        <w:rPr>
          <w:sz w:val="22"/>
          <w:szCs w:val="22"/>
          <w:lang w:val="fr-FR"/>
        </w:rPr>
        <w:t>portée des enfants.</w:t>
      </w:r>
    </w:p>
    <w:p w14:paraId="200A6167" w14:textId="77777777" w:rsidR="00D3443F" w:rsidRPr="00BF0314" w:rsidRDefault="00D3443F" w:rsidP="009D42A7">
      <w:pPr>
        <w:pStyle w:val="BodyText"/>
        <w:keepNext/>
        <w:tabs>
          <w:tab w:val="left" w:pos="720"/>
        </w:tabs>
        <w:ind w:left="0" w:firstLine="0"/>
        <w:jc w:val="left"/>
        <w:rPr>
          <w:noProof w:val="0"/>
          <w:szCs w:val="22"/>
          <w:lang w:val="fr-FR"/>
        </w:rPr>
      </w:pPr>
    </w:p>
    <w:p w14:paraId="49476B6F" w14:textId="77777777" w:rsidR="00D3443F" w:rsidRPr="00BF0314" w:rsidRDefault="00D3443F" w:rsidP="009D42A7">
      <w:pPr>
        <w:pStyle w:val="BodyText"/>
        <w:tabs>
          <w:tab w:val="left" w:pos="720"/>
        </w:tabs>
        <w:ind w:left="0" w:firstLine="0"/>
        <w:jc w:val="left"/>
        <w:rPr>
          <w:noProof w:val="0"/>
          <w:szCs w:val="22"/>
          <w:lang w:val="fr-FR"/>
        </w:rPr>
      </w:pPr>
      <w:r w:rsidRPr="00BF0314">
        <w:rPr>
          <w:noProof w:val="0"/>
          <w:szCs w:val="22"/>
          <w:lang w:val="fr-FR"/>
        </w:rPr>
        <w:t>N</w:t>
      </w:r>
      <w:r w:rsidR="00340601" w:rsidRPr="00BF0314">
        <w:rPr>
          <w:noProof w:val="0"/>
          <w:szCs w:val="22"/>
          <w:lang w:val="fr-FR"/>
        </w:rPr>
        <w:t>’utilisez</w:t>
      </w:r>
      <w:r w:rsidRPr="00BF0314">
        <w:rPr>
          <w:noProof w:val="0"/>
          <w:szCs w:val="22"/>
          <w:lang w:val="fr-FR"/>
        </w:rPr>
        <w:t xml:space="preserve"> pas </w:t>
      </w:r>
      <w:r w:rsidR="00340601" w:rsidRPr="00BF0314">
        <w:rPr>
          <w:noProof w:val="0"/>
          <w:szCs w:val="22"/>
          <w:lang w:val="fr-FR"/>
        </w:rPr>
        <w:t xml:space="preserve">ce médicament </w:t>
      </w:r>
      <w:r w:rsidRPr="00BF0314">
        <w:rPr>
          <w:noProof w:val="0"/>
          <w:szCs w:val="22"/>
          <w:lang w:val="fr-FR"/>
        </w:rPr>
        <w:t xml:space="preserve">après la date de péremption </w:t>
      </w:r>
      <w:r w:rsidR="00340601" w:rsidRPr="00BF0314">
        <w:rPr>
          <w:noProof w:val="0"/>
          <w:szCs w:val="22"/>
          <w:lang w:val="fr-FR"/>
        </w:rPr>
        <w:t xml:space="preserve">indiquée </w:t>
      </w:r>
      <w:r w:rsidRPr="00BF0314">
        <w:rPr>
          <w:noProof w:val="0"/>
          <w:szCs w:val="22"/>
          <w:lang w:val="fr-FR"/>
        </w:rPr>
        <w:t xml:space="preserve">sur l’étiquette </w:t>
      </w:r>
      <w:r w:rsidR="00F52300" w:rsidRPr="00BF0314">
        <w:rPr>
          <w:noProof w:val="0"/>
          <w:szCs w:val="22"/>
          <w:lang w:val="fr-FR"/>
        </w:rPr>
        <w:t>du stylo</w:t>
      </w:r>
      <w:r w:rsidRPr="00BF0314">
        <w:rPr>
          <w:noProof w:val="0"/>
          <w:szCs w:val="22"/>
          <w:lang w:val="fr-FR"/>
        </w:rPr>
        <w:t xml:space="preserve"> </w:t>
      </w:r>
      <w:r w:rsidR="00DE17DA" w:rsidRPr="00BF0314">
        <w:rPr>
          <w:noProof w:val="0"/>
          <w:szCs w:val="22"/>
          <w:lang w:val="fr-FR"/>
        </w:rPr>
        <w:t>ou sur l’emballage</w:t>
      </w:r>
      <w:r w:rsidRPr="00BF0314">
        <w:rPr>
          <w:noProof w:val="0"/>
          <w:szCs w:val="22"/>
          <w:lang w:val="fr-FR"/>
        </w:rPr>
        <w:t xml:space="preserve"> après EXP. La date </w:t>
      </w:r>
      <w:r w:rsidR="00340601" w:rsidRPr="00BF0314">
        <w:rPr>
          <w:noProof w:val="0"/>
          <w:szCs w:val="22"/>
          <w:lang w:val="fr-FR"/>
        </w:rPr>
        <w:t xml:space="preserve">de péremption </w:t>
      </w:r>
      <w:r w:rsidRPr="00BF0314">
        <w:rPr>
          <w:noProof w:val="0"/>
          <w:szCs w:val="22"/>
          <w:lang w:val="fr-FR"/>
        </w:rPr>
        <w:t xml:space="preserve">fait référence au dernier jour </w:t>
      </w:r>
      <w:r w:rsidR="00340601" w:rsidRPr="00BF0314">
        <w:rPr>
          <w:noProof w:val="0"/>
          <w:szCs w:val="22"/>
          <w:lang w:val="fr-FR"/>
        </w:rPr>
        <w:t xml:space="preserve">de ce </w:t>
      </w:r>
      <w:r w:rsidRPr="00BF0314">
        <w:rPr>
          <w:noProof w:val="0"/>
          <w:szCs w:val="22"/>
          <w:lang w:val="fr-FR"/>
        </w:rPr>
        <w:t>mois.</w:t>
      </w:r>
    </w:p>
    <w:p w14:paraId="53F151F2" w14:textId="77777777" w:rsidR="00D3443F" w:rsidRPr="00BF0314" w:rsidRDefault="00D3443F" w:rsidP="009D42A7">
      <w:pPr>
        <w:pStyle w:val="BodyText"/>
        <w:tabs>
          <w:tab w:val="left" w:pos="720"/>
        </w:tabs>
        <w:ind w:left="0" w:firstLine="0"/>
        <w:jc w:val="left"/>
        <w:rPr>
          <w:noProof w:val="0"/>
          <w:szCs w:val="22"/>
          <w:lang w:val="fr-FR"/>
        </w:rPr>
      </w:pPr>
    </w:p>
    <w:p w14:paraId="6BE19BD6" w14:textId="77777777" w:rsidR="00D3443F" w:rsidRPr="00BF0314" w:rsidRDefault="00DE17DA" w:rsidP="009D42A7">
      <w:pPr>
        <w:pStyle w:val="NormalIndent"/>
        <w:ind w:left="0" w:firstLine="0"/>
        <w:rPr>
          <w:sz w:val="22"/>
          <w:szCs w:val="22"/>
          <w:lang w:val="fr-FR"/>
        </w:rPr>
      </w:pPr>
      <w:r w:rsidRPr="00BF0314">
        <w:rPr>
          <w:sz w:val="22"/>
          <w:szCs w:val="22"/>
          <w:lang w:val="fr-FR"/>
        </w:rPr>
        <w:t>À</w:t>
      </w:r>
      <w:r w:rsidR="00D3443F" w:rsidRPr="00BF0314">
        <w:rPr>
          <w:sz w:val="22"/>
          <w:szCs w:val="22"/>
          <w:lang w:val="fr-FR"/>
        </w:rPr>
        <w:t xml:space="preserve"> conserver au réfrigérateur (entre 2°C et 8°C). Ne pas congeler.</w:t>
      </w:r>
    </w:p>
    <w:p w14:paraId="4924424C" w14:textId="77777777" w:rsidR="00D3443F" w:rsidRPr="00BF0314" w:rsidRDefault="00D3443F" w:rsidP="009D42A7">
      <w:pPr>
        <w:pStyle w:val="NormalIndent"/>
        <w:ind w:left="0" w:firstLine="0"/>
        <w:rPr>
          <w:sz w:val="22"/>
          <w:szCs w:val="22"/>
          <w:lang w:val="fr-FR"/>
        </w:rPr>
      </w:pPr>
    </w:p>
    <w:p w14:paraId="670B9D5D" w14:textId="68E25020" w:rsidR="00B95725" w:rsidRPr="0040081F" w:rsidRDefault="00B95725" w:rsidP="009D42A7">
      <w:pPr>
        <w:ind w:left="0" w:firstLine="0"/>
        <w:rPr>
          <w:sz w:val="22"/>
          <w:szCs w:val="22"/>
          <w:lang w:val="fr-FR"/>
        </w:rPr>
      </w:pPr>
      <w:r w:rsidRPr="0040081F">
        <w:rPr>
          <w:sz w:val="22"/>
          <w:szCs w:val="22"/>
          <w:lang w:val="fr-FR"/>
        </w:rPr>
        <w:t xml:space="preserve">Avant ouverture, et pendant sa durée de conservation, le médicament peut être conservé </w:t>
      </w:r>
      <w:r>
        <w:rPr>
          <w:sz w:val="22"/>
          <w:szCs w:val="22"/>
          <w:lang w:val="fr-FR"/>
        </w:rPr>
        <w:t xml:space="preserve">hors du réfrigérateur </w:t>
      </w:r>
      <w:r w:rsidRPr="0040081F">
        <w:rPr>
          <w:sz w:val="22"/>
          <w:szCs w:val="22"/>
          <w:lang w:val="fr-FR"/>
        </w:rPr>
        <w:t>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43A0E309" w14:textId="77777777" w:rsidR="00B95725" w:rsidRPr="0040081F" w:rsidRDefault="00B95725" w:rsidP="009D42A7">
      <w:pPr>
        <w:ind w:left="0" w:firstLine="0"/>
        <w:rPr>
          <w:sz w:val="22"/>
          <w:szCs w:val="22"/>
          <w:lang w:val="fr-FR"/>
        </w:rPr>
      </w:pPr>
    </w:p>
    <w:p w14:paraId="0E32B07B" w14:textId="4D28DBE7" w:rsidR="00B95725" w:rsidRPr="0040081F" w:rsidRDefault="00B95725"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49A91ADA" w14:textId="77777777" w:rsidR="00B95725" w:rsidRPr="0040081F" w:rsidRDefault="00B95725" w:rsidP="009D42A7">
      <w:pPr>
        <w:pStyle w:val="BodyText"/>
        <w:tabs>
          <w:tab w:val="left" w:pos="720"/>
        </w:tabs>
        <w:ind w:left="0" w:firstLine="0"/>
        <w:jc w:val="left"/>
        <w:rPr>
          <w:noProof w:val="0"/>
          <w:szCs w:val="22"/>
          <w:lang w:val="fr-FR"/>
        </w:rPr>
      </w:pPr>
    </w:p>
    <w:p w14:paraId="7777F190" w14:textId="77777777" w:rsidR="00B95725" w:rsidRPr="0040081F" w:rsidRDefault="00B95725" w:rsidP="009D42A7">
      <w:pPr>
        <w:pStyle w:val="BodyText"/>
        <w:tabs>
          <w:tab w:val="left" w:pos="720"/>
        </w:tabs>
        <w:ind w:left="0" w:firstLine="0"/>
        <w:jc w:val="left"/>
        <w:rPr>
          <w:noProof w:val="0"/>
          <w:szCs w:val="22"/>
          <w:lang w:val="fr-FR"/>
        </w:rPr>
      </w:pPr>
      <w:r w:rsidRPr="0040081F">
        <w:rPr>
          <w:noProof w:val="0"/>
          <w:szCs w:val="22"/>
          <w:lang w:val="fr-FR"/>
        </w:rPr>
        <w:t>N’utilisez pas GONAL</w:t>
      </w:r>
      <w:r w:rsidRPr="0040081F">
        <w:rPr>
          <w:noProof w:val="0"/>
          <w:szCs w:val="22"/>
          <w:lang w:val="fr-FR"/>
        </w:rPr>
        <w:noBreakHyphen/>
        <w:t>f si vous remarquez des signes visibles de dégradation du produit, si le liquide contient des particules en suspension ou s’il n’est pas limpide.</w:t>
      </w:r>
    </w:p>
    <w:p w14:paraId="4F7B0F62" w14:textId="77777777" w:rsidR="00B95725" w:rsidRPr="0040081F" w:rsidRDefault="00B95725" w:rsidP="009D42A7">
      <w:pPr>
        <w:pStyle w:val="BodyText"/>
        <w:tabs>
          <w:tab w:val="left" w:pos="720"/>
        </w:tabs>
        <w:ind w:left="0" w:firstLine="0"/>
        <w:jc w:val="left"/>
        <w:rPr>
          <w:noProof w:val="0"/>
          <w:szCs w:val="22"/>
          <w:lang w:val="fr-FR"/>
        </w:rPr>
      </w:pPr>
    </w:p>
    <w:p w14:paraId="08BC9408" w14:textId="1F8DFC4A" w:rsidR="00D7406F" w:rsidRPr="00942241" w:rsidRDefault="00D7406F" w:rsidP="000C06CC">
      <w:pPr>
        <w:ind w:left="0" w:firstLine="0"/>
        <w:rPr>
          <w:sz w:val="22"/>
          <w:szCs w:val="22"/>
          <w:lang w:val="fr-FR"/>
        </w:rPr>
      </w:pPr>
      <w:r w:rsidRPr="00942241">
        <w:rPr>
          <w:sz w:val="22"/>
          <w:szCs w:val="22"/>
          <w:lang w:val="fr-FR"/>
        </w:rPr>
        <w:t>Une fois ouvert, le stylo doit être conservé entre 2°C et 25°C pendant un maximum de 28 jours. N’utilisez pas le produit restant dans le stylo prérempli au</w:t>
      </w:r>
      <w:r w:rsidRPr="00942241">
        <w:rPr>
          <w:sz w:val="22"/>
          <w:szCs w:val="22"/>
          <w:lang w:val="fr-FR"/>
        </w:rPr>
        <w:noBreakHyphen/>
        <w:t>delà de 28 jours.</w:t>
      </w:r>
    </w:p>
    <w:p w14:paraId="4587BC5D" w14:textId="77777777" w:rsidR="00D7406F" w:rsidRPr="00942241" w:rsidRDefault="00D7406F" w:rsidP="00D7406F">
      <w:pPr>
        <w:pStyle w:val="BodyText"/>
        <w:tabs>
          <w:tab w:val="left" w:pos="720"/>
        </w:tabs>
        <w:ind w:left="0" w:firstLine="0"/>
        <w:jc w:val="left"/>
        <w:rPr>
          <w:noProof w:val="0"/>
          <w:szCs w:val="22"/>
          <w:lang w:val="fr-FR"/>
        </w:rPr>
      </w:pPr>
    </w:p>
    <w:p w14:paraId="20178072" w14:textId="77777777" w:rsidR="00B95725" w:rsidRPr="0040081F" w:rsidRDefault="00B95725" w:rsidP="009D42A7">
      <w:pPr>
        <w:pStyle w:val="BodyText"/>
        <w:tabs>
          <w:tab w:val="left" w:pos="720"/>
        </w:tabs>
        <w:ind w:left="0" w:firstLine="0"/>
        <w:jc w:val="left"/>
        <w:rPr>
          <w:noProof w:val="0"/>
          <w:szCs w:val="22"/>
          <w:lang w:val="fr-FR"/>
        </w:rPr>
      </w:pPr>
      <w:r w:rsidRPr="0040081F">
        <w:rPr>
          <w:noProof w:val="0"/>
          <w:szCs w:val="22"/>
          <w:lang w:val="fr-FR"/>
        </w:rPr>
        <w:t>À la fin du traitement, toute solution non utilisée doit être jetée.</w:t>
      </w:r>
    </w:p>
    <w:p w14:paraId="153580FC" w14:textId="77777777" w:rsidR="00D3443F" w:rsidRPr="00BF0314" w:rsidRDefault="00D3443F" w:rsidP="009D42A7">
      <w:pPr>
        <w:pStyle w:val="BodyText2"/>
        <w:tabs>
          <w:tab w:val="clear" w:pos="-720"/>
        </w:tabs>
        <w:ind w:left="0" w:firstLine="0"/>
        <w:rPr>
          <w:bCs/>
          <w:szCs w:val="22"/>
          <w:lang w:val="fr-FR"/>
        </w:rPr>
      </w:pPr>
    </w:p>
    <w:p w14:paraId="40A1F5AD" w14:textId="77777777" w:rsidR="00D3443F" w:rsidRPr="00BF0314" w:rsidRDefault="00340601" w:rsidP="009D42A7">
      <w:pPr>
        <w:pStyle w:val="BodyText2"/>
        <w:tabs>
          <w:tab w:val="clear" w:pos="-720"/>
        </w:tabs>
        <w:ind w:left="0" w:firstLine="0"/>
        <w:rPr>
          <w:bCs/>
          <w:szCs w:val="22"/>
          <w:lang w:val="fr-FR"/>
        </w:rPr>
      </w:pPr>
      <w:r w:rsidRPr="00BF0314">
        <w:rPr>
          <w:bCs/>
          <w:szCs w:val="22"/>
          <w:lang w:val="fr-FR"/>
        </w:rPr>
        <w:t>Ne jetez aucun médicament au tout-à-l’égout</w:t>
      </w:r>
      <w:r w:rsidR="00D3443F" w:rsidRPr="00BF0314">
        <w:rPr>
          <w:bCs/>
          <w:szCs w:val="22"/>
          <w:lang w:val="fr-FR"/>
        </w:rPr>
        <w:t xml:space="preserve">. Demandez à votre pharmacien </w:t>
      </w:r>
      <w:r w:rsidRPr="00BF0314">
        <w:rPr>
          <w:bCs/>
          <w:szCs w:val="22"/>
          <w:lang w:val="fr-FR"/>
        </w:rPr>
        <w:t>d’éliminer les médicaments que vous n’utilisez plus</w:t>
      </w:r>
      <w:r w:rsidR="00D3443F" w:rsidRPr="00BF0314">
        <w:rPr>
          <w:bCs/>
          <w:szCs w:val="22"/>
          <w:lang w:val="fr-FR"/>
        </w:rPr>
        <w:t xml:space="preserve">. Ces mesures </w:t>
      </w:r>
      <w:r w:rsidRPr="00BF0314">
        <w:rPr>
          <w:bCs/>
          <w:szCs w:val="22"/>
          <w:lang w:val="fr-FR"/>
        </w:rPr>
        <w:t xml:space="preserve">contribueront à </w:t>
      </w:r>
      <w:r w:rsidR="00D3443F" w:rsidRPr="00BF0314">
        <w:rPr>
          <w:bCs/>
          <w:szCs w:val="22"/>
          <w:lang w:val="fr-FR"/>
        </w:rPr>
        <w:t>protéger l’environnement.</w:t>
      </w:r>
    </w:p>
    <w:p w14:paraId="205AB52F" w14:textId="77777777" w:rsidR="00D3443F" w:rsidRPr="00BF0314" w:rsidRDefault="00D3443F" w:rsidP="009D42A7">
      <w:pPr>
        <w:numPr>
          <w:ilvl w:val="12"/>
          <w:numId w:val="0"/>
        </w:numPr>
        <w:tabs>
          <w:tab w:val="left" w:pos="567"/>
        </w:tabs>
        <w:rPr>
          <w:bCs/>
          <w:sz w:val="22"/>
          <w:szCs w:val="22"/>
          <w:lang w:val="fr-FR"/>
        </w:rPr>
      </w:pPr>
    </w:p>
    <w:p w14:paraId="52E57C8D" w14:textId="77777777" w:rsidR="00D3443F" w:rsidRPr="00BF0314" w:rsidRDefault="00D3443F" w:rsidP="009D42A7">
      <w:pPr>
        <w:numPr>
          <w:ilvl w:val="12"/>
          <w:numId w:val="0"/>
        </w:numPr>
        <w:tabs>
          <w:tab w:val="left" w:pos="567"/>
        </w:tabs>
        <w:rPr>
          <w:bCs/>
          <w:sz w:val="22"/>
          <w:szCs w:val="22"/>
          <w:lang w:val="fr-FR"/>
        </w:rPr>
      </w:pPr>
    </w:p>
    <w:p w14:paraId="48E81B11" w14:textId="77777777" w:rsidR="00D3443F" w:rsidRPr="00BF0314" w:rsidRDefault="00D3443F" w:rsidP="009D42A7">
      <w:pPr>
        <w:keepNext/>
        <w:keepLines/>
        <w:tabs>
          <w:tab w:val="left" w:pos="567"/>
        </w:tabs>
        <w:ind w:left="567" w:hanging="567"/>
        <w:rPr>
          <w:b/>
          <w:sz w:val="22"/>
          <w:szCs w:val="22"/>
          <w:lang w:val="fr-FR"/>
        </w:rPr>
      </w:pPr>
      <w:r w:rsidRPr="00BF0314">
        <w:rPr>
          <w:b/>
          <w:sz w:val="22"/>
          <w:szCs w:val="22"/>
          <w:lang w:val="fr-FR"/>
        </w:rPr>
        <w:t>6.</w:t>
      </w:r>
      <w:r w:rsidRPr="00BF0314">
        <w:rPr>
          <w:b/>
          <w:sz w:val="22"/>
          <w:szCs w:val="22"/>
          <w:lang w:val="fr-FR"/>
        </w:rPr>
        <w:tab/>
      </w:r>
      <w:r w:rsidR="00340601" w:rsidRPr="00BF0314">
        <w:rPr>
          <w:b/>
          <w:sz w:val="22"/>
          <w:szCs w:val="22"/>
          <w:lang w:val="fr-FR"/>
        </w:rPr>
        <w:t>Contenu de l’emballage et autres informations</w:t>
      </w:r>
    </w:p>
    <w:p w14:paraId="0B633FF5" w14:textId="77777777" w:rsidR="00D3443F" w:rsidRPr="00BF0314" w:rsidRDefault="00D3443F" w:rsidP="009D42A7">
      <w:pPr>
        <w:keepNext/>
        <w:keepLines/>
        <w:tabs>
          <w:tab w:val="left" w:pos="567"/>
        </w:tabs>
        <w:ind w:left="0" w:firstLine="0"/>
        <w:rPr>
          <w:sz w:val="22"/>
          <w:szCs w:val="22"/>
          <w:lang w:val="fr-FR"/>
        </w:rPr>
      </w:pPr>
    </w:p>
    <w:p w14:paraId="7999593D" w14:textId="77777777" w:rsidR="00D3443F" w:rsidRPr="00BF0314" w:rsidRDefault="00340601" w:rsidP="009D42A7">
      <w:pPr>
        <w:keepNext/>
        <w:keepLines/>
        <w:suppressAutoHyphens/>
        <w:ind w:left="0" w:firstLine="0"/>
        <w:rPr>
          <w:b/>
          <w:bCs/>
          <w:sz w:val="22"/>
          <w:szCs w:val="22"/>
          <w:lang w:val="fr-FR"/>
        </w:rPr>
      </w:pPr>
      <w:r w:rsidRPr="00BF0314">
        <w:rPr>
          <w:b/>
          <w:bCs/>
          <w:sz w:val="22"/>
          <w:szCs w:val="22"/>
          <w:lang w:val="fr-FR"/>
        </w:rPr>
        <w:t>Ce q</w:t>
      </w:r>
      <w:r w:rsidR="00D3443F" w:rsidRPr="00BF0314">
        <w:rPr>
          <w:b/>
          <w:bCs/>
          <w:sz w:val="22"/>
          <w:szCs w:val="22"/>
          <w:lang w:val="fr-FR"/>
        </w:rPr>
        <w:t>ue contient GONAL</w:t>
      </w:r>
      <w:r w:rsidR="00D3443F" w:rsidRPr="00BF0314">
        <w:rPr>
          <w:b/>
          <w:bCs/>
          <w:sz w:val="22"/>
          <w:szCs w:val="22"/>
          <w:lang w:val="fr-FR"/>
        </w:rPr>
        <w:noBreakHyphen/>
        <w:t>f</w:t>
      </w:r>
    </w:p>
    <w:p w14:paraId="0B01850E" w14:textId="77777777" w:rsidR="00D3443F" w:rsidRPr="00BF0314" w:rsidRDefault="00D3443F" w:rsidP="009D42A7">
      <w:pPr>
        <w:keepNext/>
        <w:keepLines/>
        <w:tabs>
          <w:tab w:val="left" w:pos="567"/>
        </w:tabs>
        <w:ind w:left="0" w:firstLine="0"/>
        <w:rPr>
          <w:sz w:val="22"/>
          <w:szCs w:val="22"/>
          <w:lang w:val="fr-FR"/>
        </w:rPr>
      </w:pPr>
    </w:p>
    <w:p w14:paraId="545A225B" w14:textId="77777777" w:rsidR="00D3443F" w:rsidRPr="00BF0314" w:rsidRDefault="00552AD2" w:rsidP="009D42A7">
      <w:pPr>
        <w:keepNext/>
        <w:numPr>
          <w:ilvl w:val="0"/>
          <w:numId w:val="17"/>
        </w:numPr>
        <w:tabs>
          <w:tab w:val="left" w:pos="567"/>
        </w:tabs>
        <w:ind w:left="567" w:hanging="567"/>
        <w:rPr>
          <w:sz w:val="22"/>
          <w:szCs w:val="22"/>
          <w:lang w:val="fr-FR"/>
        </w:rPr>
      </w:pPr>
      <w:r w:rsidRPr="00BF0314">
        <w:rPr>
          <w:sz w:val="22"/>
          <w:szCs w:val="22"/>
          <w:lang w:val="fr-FR"/>
        </w:rPr>
        <w:t xml:space="preserve">La substance active </w:t>
      </w:r>
      <w:r w:rsidR="00D3443F" w:rsidRPr="00BF0314">
        <w:rPr>
          <w:sz w:val="22"/>
          <w:szCs w:val="22"/>
          <w:lang w:val="fr-FR"/>
        </w:rPr>
        <w:t>est la follitropine alfa.</w:t>
      </w:r>
    </w:p>
    <w:p w14:paraId="5C7FAAD3" w14:textId="541D6B2D" w:rsidR="00B95725" w:rsidRPr="0040081F" w:rsidRDefault="00B95725" w:rsidP="009D42A7">
      <w:pPr>
        <w:pStyle w:val="NormalIndent"/>
        <w:keepNext/>
        <w:numPr>
          <w:ilvl w:val="0"/>
          <w:numId w:val="71"/>
        </w:numPr>
        <w:adjustRightInd w:val="0"/>
        <w:rPr>
          <w:sz w:val="22"/>
          <w:szCs w:val="22"/>
          <w:lang w:val="fr-FR"/>
        </w:rPr>
      </w:pPr>
      <w:r w:rsidRPr="0040081F">
        <w:rPr>
          <w:sz w:val="22"/>
          <w:szCs w:val="22"/>
          <w:lang w:val="fr-FR"/>
        </w:rPr>
        <w:t xml:space="preserve">Chaque stylo prérempli avec cartouche multidose contient 150 UI (11 microgrammes) </w:t>
      </w:r>
      <w:r>
        <w:rPr>
          <w:sz w:val="22"/>
          <w:szCs w:val="22"/>
          <w:lang w:val="fr-FR"/>
        </w:rPr>
        <w:t xml:space="preserve">de follitropine alfa dans </w:t>
      </w:r>
      <w:r w:rsidRPr="0040081F">
        <w:rPr>
          <w:sz w:val="22"/>
          <w:szCs w:val="22"/>
          <w:lang w:val="fr-FR"/>
        </w:rPr>
        <w:t>0,2</w:t>
      </w:r>
      <w:r>
        <w:rPr>
          <w:sz w:val="22"/>
          <w:szCs w:val="22"/>
          <w:lang w:val="fr-FR"/>
        </w:rPr>
        <w:t>4</w:t>
      </w:r>
      <w:r w:rsidRPr="0040081F">
        <w:rPr>
          <w:sz w:val="22"/>
          <w:szCs w:val="22"/>
          <w:lang w:val="fr-FR"/>
        </w:rPr>
        <w:t> mL</w:t>
      </w:r>
      <w:r>
        <w:rPr>
          <w:sz w:val="22"/>
          <w:szCs w:val="22"/>
          <w:lang w:val="fr-FR"/>
        </w:rPr>
        <w:t xml:space="preserve"> de solution</w:t>
      </w:r>
      <w:r w:rsidRPr="0040081F">
        <w:rPr>
          <w:sz w:val="22"/>
          <w:szCs w:val="22"/>
          <w:lang w:val="fr-FR"/>
        </w:rPr>
        <w:t>.</w:t>
      </w:r>
    </w:p>
    <w:p w14:paraId="28C94AFA" w14:textId="77777777" w:rsidR="00B95725" w:rsidRPr="0040081F" w:rsidRDefault="00B95725" w:rsidP="009D42A7">
      <w:pPr>
        <w:pStyle w:val="BodyText2"/>
        <w:numPr>
          <w:ilvl w:val="0"/>
          <w:numId w:val="71"/>
        </w:numPr>
        <w:tabs>
          <w:tab w:val="clear" w:pos="-720"/>
        </w:tabs>
        <w:adjustRightInd w:val="0"/>
        <w:rPr>
          <w:szCs w:val="22"/>
          <w:lang w:val="fr-FR"/>
        </w:rPr>
      </w:pPr>
      <w:r w:rsidRPr="0040081F">
        <w:rPr>
          <w:szCs w:val="22"/>
          <w:lang w:val="fr-FR"/>
        </w:rPr>
        <w:t>Les autres composants sont : poloxamère 188, saccharose, méthionine, phosphate monosodique monohydraté, phosphate disodique dihydraté, métacrésol, ainsi qu’acide phosphorique concentré et hydroxyde de sodium pour ajustement du pH et eau pour préparations injectables.</w:t>
      </w:r>
    </w:p>
    <w:p w14:paraId="4D4E28FE" w14:textId="77777777" w:rsidR="00B95725" w:rsidRPr="0040081F" w:rsidRDefault="00B95725" w:rsidP="009D42A7">
      <w:pPr>
        <w:tabs>
          <w:tab w:val="left" w:pos="567"/>
        </w:tabs>
        <w:ind w:left="567" w:hanging="567"/>
        <w:rPr>
          <w:sz w:val="22"/>
          <w:szCs w:val="22"/>
          <w:lang w:val="fr-FR"/>
        </w:rPr>
      </w:pPr>
    </w:p>
    <w:p w14:paraId="353E424A" w14:textId="77777777" w:rsidR="00D3443F" w:rsidRPr="00BF0314" w:rsidRDefault="00473D11" w:rsidP="009D42A7">
      <w:pPr>
        <w:keepNext/>
        <w:suppressAutoHyphens/>
        <w:ind w:left="0" w:firstLine="0"/>
        <w:rPr>
          <w:b/>
          <w:bCs/>
          <w:sz w:val="22"/>
          <w:szCs w:val="22"/>
          <w:lang w:val="fr-FR"/>
        </w:rPr>
      </w:pPr>
      <w:r w:rsidRPr="00BF0314">
        <w:rPr>
          <w:b/>
          <w:bCs/>
          <w:sz w:val="22"/>
          <w:szCs w:val="22"/>
          <w:lang w:val="fr-FR"/>
        </w:rPr>
        <w:t xml:space="preserve">Comment se présente </w:t>
      </w:r>
      <w:r w:rsidR="00D3443F" w:rsidRPr="00BF0314">
        <w:rPr>
          <w:b/>
          <w:bCs/>
          <w:sz w:val="22"/>
          <w:szCs w:val="22"/>
          <w:lang w:val="fr-FR"/>
        </w:rPr>
        <w:t>GONAL</w:t>
      </w:r>
      <w:r w:rsidR="00D3443F" w:rsidRPr="00BF0314">
        <w:rPr>
          <w:b/>
          <w:bCs/>
          <w:sz w:val="22"/>
          <w:szCs w:val="22"/>
          <w:lang w:val="fr-FR"/>
        </w:rPr>
        <w:noBreakHyphen/>
        <w:t>f et contenu de l’emballage extérieur</w:t>
      </w:r>
    </w:p>
    <w:p w14:paraId="3081D0DF" w14:textId="77777777" w:rsidR="000232E2" w:rsidRPr="00BF0314" w:rsidRDefault="000232E2" w:rsidP="009D42A7">
      <w:pPr>
        <w:keepNext/>
        <w:suppressAutoHyphens/>
        <w:ind w:left="0" w:firstLine="0"/>
        <w:rPr>
          <w:sz w:val="22"/>
          <w:szCs w:val="22"/>
          <w:lang w:val="fr-FR"/>
        </w:rPr>
      </w:pPr>
    </w:p>
    <w:p w14:paraId="7642B8D9" w14:textId="77777777" w:rsidR="00DE5B04" w:rsidRPr="00BF0314" w:rsidRDefault="00DE5B04" w:rsidP="009D42A7">
      <w:pPr>
        <w:pStyle w:val="BodyText2"/>
        <w:keepNext/>
        <w:numPr>
          <w:ilvl w:val="0"/>
          <w:numId w:val="72"/>
        </w:numPr>
        <w:tabs>
          <w:tab w:val="clear" w:pos="-720"/>
        </w:tabs>
        <w:adjustRightInd w:val="0"/>
        <w:rPr>
          <w:szCs w:val="22"/>
          <w:lang w:val="fr-FR"/>
        </w:rPr>
      </w:pPr>
      <w:r w:rsidRPr="00BF0314">
        <w:rPr>
          <w:szCs w:val="22"/>
          <w:lang w:val="fr-FR"/>
        </w:rPr>
        <w:t>GONAL-f se présente sous la forme d’un liquide injectable incolore et limpide, dans un stylo prérempli.</w:t>
      </w:r>
    </w:p>
    <w:p w14:paraId="78BA4342" w14:textId="77777777" w:rsidR="00DE5B04" w:rsidRPr="00BF0314" w:rsidRDefault="00DE5B04" w:rsidP="009D42A7">
      <w:pPr>
        <w:pStyle w:val="BodyText2"/>
        <w:numPr>
          <w:ilvl w:val="0"/>
          <w:numId w:val="72"/>
        </w:numPr>
        <w:tabs>
          <w:tab w:val="clear" w:pos="-720"/>
        </w:tabs>
        <w:adjustRightInd w:val="0"/>
        <w:rPr>
          <w:szCs w:val="22"/>
          <w:lang w:val="fr-FR"/>
        </w:rPr>
      </w:pPr>
      <w:r w:rsidRPr="00BF0314">
        <w:rPr>
          <w:szCs w:val="22"/>
          <w:lang w:val="fr-FR"/>
        </w:rPr>
        <w:t>Il existe en boîte de 1 stylo prérempli et 4 aiguilles jetables.</w:t>
      </w:r>
    </w:p>
    <w:p w14:paraId="1CB32082" w14:textId="77777777" w:rsidR="00DE5B04" w:rsidRPr="00BF0314" w:rsidRDefault="00DE5B04" w:rsidP="009D42A7">
      <w:pPr>
        <w:pStyle w:val="BodyText2"/>
        <w:rPr>
          <w:szCs w:val="22"/>
          <w:lang w:val="fr-FR"/>
        </w:rPr>
      </w:pPr>
    </w:p>
    <w:p w14:paraId="6D56CBB9" w14:textId="77777777" w:rsidR="00D3443F" w:rsidRPr="00BF0314" w:rsidRDefault="00D3443F" w:rsidP="009D42A7">
      <w:pPr>
        <w:keepNext/>
        <w:suppressAutoHyphens/>
        <w:ind w:left="0" w:firstLine="0"/>
        <w:rPr>
          <w:b/>
          <w:bCs/>
          <w:sz w:val="22"/>
          <w:szCs w:val="22"/>
          <w:lang w:val="fr-FR"/>
        </w:rPr>
      </w:pPr>
      <w:r w:rsidRPr="00BF0314">
        <w:rPr>
          <w:b/>
          <w:bCs/>
          <w:sz w:val="22"/>
          <w:szCs w:val="22"/>
          <w:lang w:val="fr-FR"/>
        </w:rPr>
        <w:t xml:space="preserve">Titulaire de l’Autorisation de </w:t>
      </w:r>
      <w:r w:rsidR="00340601" w:rsidRPr="00BF0314">
        <w:rPr>
          <w:b/>
          <w:bCs/>
          <w:sz w:val="22"/>
          <w:szCs w:val="22"/>
          <w:lang w:val="fr-FR"/>
        </w:rPr>
        <w:t>m</w:t>
      </w:r>
      <w:r w:rsidRPr="00BF0314">
        <w:rPr>
          <w:b/>
          <w:bCs/>
          <w:sz w:val="22"/>
          <w:szCs w:val="22"/>
          <w:lang w:val="fr-FR"/>
        </w:rPr>
        <w:t xml:space="preserve">ise sur le </w:t>
      </w:r>
      <w:r w:rsidR="00340601" w:rsidRPr="00BF0314">
        <w:rPr>
          <w:b/>
          <w:bCs/>
          <w:sz w:val="22"/>
          <w:szCs w:val="22"/>
          <w:lang w:val="fr-FR"/>
        </w:rPr>
        <w:t>m</w:t>
      </w:r>
      <w:r w:rsidRPr="00BF0314">
        <w:rPr>
          <w:b/>
          <w:bCs/>
          <w:sz w:val="22"/>
          <w:szCs w:val="22"/>
          <w:lang w:val="fr-FR"/>
        </w:rPr>
        <w:t>arché</w:t>
      </w:r>
    </w:p>
    <w:p w14:paraId="35D26022" w14:textId="77777777" w:rsidR="00D3443F" w:rsidRPr="00BF0314" w:rsidRDefault="00D3443F" w:rsidP="009D42A7">
      <w:pPr>
        <w:keepNext/>
        <w:keepLines/>
        <w:tabs>
          <w:tab w:val="left" w:pos="567"/>
        </w:tabs>
        <w:ind w:left="0" w:firstLine="0"/>
        <w:rPr>
          <w:bCs/>
          <w:sz w:val="22"/>
          <w:szCs w:val="22"/>
          <w:lang w:val="fr-FR"/>
        </w:rPr>
      </w:pPr>
    </w:p>
    <w:p w14:paraId="62BECFCB" w14:textId="77777777" w:rsidR="00D872F4" w:rsidRPr="00BF0314" w:rsidRDefault="00D508D4" w:rsidP="009D42A7">
      <w:pPr>
        <w:pStyle w:val="ListParagraph"/>
        <w:spacing w:before="0" w:line="240" w:lineRule="auto"/>
        <w:ind w:left="0"/>
        <w:rPr>
          <w:sz w:val="22"/>
          <w:szCs w:val="22"/>
          <w:lang w:val="fr-FR"/>
        </w:rPr>
      </w:pPr>
      <w:r w:rsidRPr="00BF0314">
        <w:rPr>
          <w:sz w:val="22"/>
          <w:szCs w:val="22"/>
          <w:lang w:val="fr-FR"/>
        </w:rPr>
        <w:t>Merck Europe </w:t>
      </w:r>
      <w:r w:rsidR="00D872F4" w:rsidRPr="00BF0314">
        <w:rPr>
          <w:sz w:val="22"/>
          <w:szCs w:val="22"/>
          <w:lang w:val="fr-FR"/>
        </w:rPr>
        <w:t>B.V</w:t>
      </w:r>
      <w:r w:rsidRPr="00BF0314">
        <w:rPr>
          <w:sz w:val="22"/>
          <w:szCs w:val="22"/>
          <w:lang w:val="fr-FR"/>
        </w:rPr>
        <w:t>., Gustav Mahlerplein 102, 1082 </w:t>
      </w:r>
      <w:r w:rsidR="00D872F4" w:rsidRPr="00BF0314">
        <w:rPr>
          <w:sz w:val="22"/>
          <w:szCs w:val="22"/>
          <w:lang w:val="fr-FR"/>
        </w:rPr>
        <w:t>MA Amsterdam, Pays-Bas</w:t>
      </w:r>
    </w:p>
    <w:p w14:paraId="4D36779C" w14:textId="77777777" w:rsidR="00D3443F" w:rsidRPr="00BF0314" w:rsidRDefault="00D3443F" w:rsidP="009D42A7">
      <w:pPr>
        <w:tabs>
          <w:tab w:val="left" w:pos="567"/>
        </w:tabs>
        <w:ind w:left="0" w:firstLine="0"/>
        <w:rPr>
          <w:sz w:val="22"/>
          <w:szCs w:val="22"/>
          <w:lang w:val="fr-FR"/>
        </w:rPr>
      </w:pPr>
    </w:p>
    <w:p w14:paraId="3D9785D9" w14:textId="77777777" w:rsidR="00D3443F" w:rsidRPr="00433AD6" w:rsidRDefault="00D3443F" w:rsidP="009D42A7">
      <w:pPr>
        <w:keepNext/>
        <w:suppressAutoHyphens/>
        <w:ind w:left="0" w:firstLine="0"/>
        <w:rPr>
          <w:b/>
          <w:bCs/>
          <w:sz w:val="22"/>
          <w:szCs w:val="22"/>
          <w:lang w:val="it-IT"/>
        </w:rPr>
      </w:pPr>
      <w:r w:rsidRPr="00433AD6">
        <w:rPr>
          <w:b/>
          <w:bCs/>
          <w:sz w:val="22"/>
          <w:szCs w:val="22"/>
          <w:lang w:val="it-IT"/>
        </w:rPr>
        <w:t>Fabricant</w:t>
      </w:r>
    </w:p>
    <w:p w14:paraId="78F69811" w14:textId="77777777" w:rsidR="00D3443F" w:rsidRPr="00433AD6" w:rsidRDefault="00D3443F" w:rsidP="009D42A7">
      <w:pPr>
        <w:keepNext/>
        <w:keepLines/>
        <w:ind w:left="0" w:firstLine="0"/>
        <w:rPr>
          <w:sz w:val="22"/>
          <w:szCs w:val="22"/>
          <w:lang w:val="it-IT"/>
        </w:rPr>
      </w:pPr>
    </w:p>
    <w:p w14:paraId="2734B3E5" w14:textId="63D325AB" w:rsidR="00D508D4" w:rsidRPr="00433AD6" w:rsidRDefault="00D508D4" w:rsidP="009D42A7">
      <w:pPr>
        <w:pStyle w:val="NormalIndent"/>
        <w:ind w:left="0" w:firstLine="0"/>
        <w:rPr>
          <w:sz w:val="22"/>
          <w:szCs w:val="22"/>
          <w:lang w:val="it-IT"/>
        </w:rPr>
      </w:pPr>
      <w:r w:rsidRPr="00433AD6">
        <w:rPr>
          <w:sz w:val="22"/>
          <w:szCs w:val="22"/>
          <w:lang w:val="it-IT"/>
        </w:rPr>
        <w:t>Merck Serono S.p.A., Via delle Magnolie 15, 70026 Modugno (Bari), Italie</w:t>
      </w:r>
    </w:p>
    <w:p w14:paraId="1F061113" w14:textId="77777777" w:rsidR="003401F0" w:rsidRPr="00433AD6" w:rsidRDefault="003401F0" w:rsidP="009D42A7">
      <w:pPr>
        <w:pStyle w:val="BodyText"/>
        <w:tabs>
          <w:tab w:val="right" w:pos="8505"/>
        </w:tabs>
        <w:ind w:left="567" w:hanging="567"/>
        <w:jc w:val="left"/>
        <w:rPr>
          <w:noProof w:val="0"/>
          <w:szCs w:val="22"/>
          <w:lang w:val="it-IT"/>
        </w:rPr>
      </w:pPr>
    </w:p>
    <w:p w14:paraId="46C9D148" w14:textId="77777777" w:rsidR="00D3443F" w:rsidRPr="00BF0314" w:rsidRDefault="00D3443F" w:rsidP="009D42A7">
      <w:pPr>
        <w:numPr>
          <w:ilvl w:val="12"/>
          <w:numId w:val="0"/>
        </w:numPr>
        <w:tabs>
          <w:tab w:val="left" w:pos="567"/>
        </w:tabs>
        <w:rPr>
          <w:b/>
          <w:sz w:val="22"/>
          <w:szCs w:val="22"/>
          <w:lang w:val="fr-FR"/>
        </w:rPr>
      </w:pPr>
      <w:r w:rsidRPr="00BF0314">
        <w:rPr>
          <w:b/>
          <w:sz w:val="22"/>
          <w:szCs w:val="22"/>
          <w:lang w:val="fr-FR"/>
        </w:rPr>
        <w:t xml:space="preserve">La dernière date à laquelle cette notice a été </w:t>
      </w:r>
      <w:r w:rsidR="00340601" w:rsidRPr="00BF0314">
        <w:rPr>
          <w:b/>
          <w:sz w:val="22"/>
          <w:szCs w:val="22"/>
          <w:lang w:val="fr-FR"/>
        </w:rPr>
        <w:t xml:space="preserve">révisée </w:t>
      </w:r>
      <w:r w:rsidRPr="00BF0314">
        <w:rPr>
          <w:b/>
          <w:sz w:val="22"/>
          <w:szCs w:val="22"/>
          <w:lang w:val="fr-FR"/>
        </w:rPr>
        <w:t>est</w:t>
      </w:r>
      <w:r w:rsidR="00340601" w:rsidRPr="00BF0314">
        <w:rPr>
          <w:b/>
          <w:sz w:val="22"/>
          <w:szCs w:val="22"/>
          <w:lang w:val="fr-FR"/>
        </w:rPr>
        <w:t xml:space="preserve"> {MM/AAAA}</w:t>
      </w:r>
      <w:r w:rsidR="00B40A98" w:rsidRPr="00BF0314">
        <w:rPr>
          <w:b/>
          <w:sz w:val="22"/>
          <w:szCs w:val="22"/>
          <w:lang w:val="fr-FR"/>
        </w:rPr>
        <w:t>.</w:t>
      </w:r>
    </w:p>
    <w:p w14:paraId="476E86A8" w14:textId="77777777" w:rsidR="00D3443F" w:rsidRPr="00BF0314" w:rsidRDefault="00D3443F" w:rsidP="009D42A7">
      <w:pPr>
        <w:numPr>
          <w:ilvl w:val="12"/>
          <w:numId w:val="0"/>
        </w:numPr>
        <w:tabs>
          <w:tab w:val="left" w:pos="567"/>
        </w:tabs>
        <w:rPr>
          <w:bCs/>
          <w:sz w:val="22"/>
          <w:szCs w:val="22"/>
          <w:lang w:val="fr-FR"/>
        </w:rPr>
      </w:pPr>
    </w:p>
    <w:p w14:paraId="7630AA27" w14:textId="1B5350FF" w:rsidR="00D3443F" w:rsidRPr="00BF0314" w:rsidRDefault="00D3443F" w:rsidP="009D42A7">
      <w:pPr>
        <w:numPr>
          <w:ilvl w:val="12"/>
          <w:numId w:val="0"/>
        </w:numPr>
        <w:tabs>
          <w:tab w:val="left" w:pos="567"/>
        </w:tabs>
        <w:rPr>
          <w:bCs/>
          <w:sz w:val="22"/>
          <w:szCs w:val="22"/>
          <w:lang w:val="fr-FR"/>
        </w:rPr>
      </w:pPr>
      <w:r w:rsidRPr="00BF0314">
        <w:rPr>
          <w:sz w:val="22"/>
          <w:szCs w:val="22"/>
          <w:lang w:val="fr-FR"/>
        </w:rPr>
        <w:t>Des informations détaillées sur ce médicament sont disponibles sur le site internet de l’Agence européenne d</w:t>
      </w:r>
      <w:r w:rsidR="00340601" w:rsidRPr="00BF0314">
        <w:rPr>
          <w:sz w:val="22"/>
          <w:szCs w:val="22"/>
          <w:lang w:val="fr-FR"/>
        </w:rPr>
        <w:t>es</w:t>
      </w:r>
      <w:r w:rsidRPr="00BF0314">
        <w:rPr>
          <w:sz w:val="22"/>
          <w:szCs w:val="22"/>
          <w:lang w:val="fr-FR"/>
        </w:rPr>
        <w:t xml:space="preserve"> médicament</w:t>
      </w:r>
      <w:r w:rsidR="00340601" w:rsidRPr="00BF0314">
        <w:rPr>
          <w:sz w:val="22"/>
          <w:szCs w:val="22"/>
          <w:lang w:val="fr-FR"/>
        </w:rPr>
        <w:t>s</w:t>
      </w:r>
      <w:r w:rsidRPr="00BF0314">
        <w:rPr>
          <w:sz w:val="22"/>
          <w:szCs w:val="22"/>
          <w:lang w:val="fr-FR"/>
        </w:rPr>
        <w:t xml:space="preserve"> </w:t>
      </w:r>
      <w:hyperlink r:id="rId27" w:history="1">
        <w:r w:rsidR="00D7406F" w:rsidRPr="00D7406F">
          <w:rPr>
            <w:rStyle w:val="Hyperlink"/>
            <w:sz w:val="22"/>
            <w:szCs w:val="22"/>
            <w:lang w:val="fr-FR"/>
          </w:rPr>
          <w:t>https://www.ema.europa.eu/</w:t>
        </w:r>
      </w:hyperlink>
      <w:r w:rsidRPr="00BF0314">
        <w:rPr>
          <w:sz w:val="22"/>
          <w:szCs w:val="22"/>
          <w:lang w:val="fr-FR"/>
        </w:rPr>
        <w:t>.</w:t>
      </w:r>
    </w:p>
    <w:p w14:paraId="43FC932D" w14:textId="77777777" w:rsidR="00D3443F" w:rsidRPr="00BF0314" w:rsidRDefault="00D3443F" w:rsidP="009D42A7">
      <w:pPr>
        <w:ind w:left="0" w:firstLine="0"/>
        <w:rPr>
          <w:bCs/>
          <w:snapToGrid w:val="0"/>
          <w:sz w:val="22"/>
          <w:szCs w:val="22"/>
          <w:lang w:val="fr-FR" w:eastAsia="fr-FR"/>
        </w:rPr>
      </w:pPr>
    </w:p>
    <w:p w14:paraId="4BA70CAC" w14:textId="77777777" w:rsidR="00EF53FA" w:rsidRPr="00BF0314" w:rsidRDefault="00D72289" w:rsidP="009D42A7">
      <w:pPr>
        <w:ind w:left="0" w:firstLine="0"/>
        <w:jc w:val="center"/>
        <w:rPr>
          <w:snapToGrid w:val="0"/>
          <w:sz w:val="22"/>
          <w:szCs w:val="22"/>
          <w:lang w:val="fr-FR" w:eastAsia="fr-FR"/>
        </w:rPr>
      </w:pPr>
      <w:r w:rsidRPr="00BF0314">
        <w:rPr>
          <w:snapToGrid w:val="0"/>
          <w:sz w:val="22"/>
          <w:szCs w:val="22"/>
          <w:lang w:val="fr-FR" w:eastAsia="fr-FR"/>
        </w:rPr>
        <w:br w:type="page"/>
      </w:r>
      <w:r w:rsidR="001D51C1" w:rsidRPr="00BF0314">
        <w:rPr>
          <w:b/>
          <w:snapToGrid w:val="0"/>
          <w:sz w:val="22"/>
          <w:szCs w:val="22"/>
          <w:lang w:val="fr-FR" w:eastAsia="fr-FR"/>
        </w:rPr>
        <w:lastRenderedPageBreak/>
        <w:t>Instructions d’utilisation</w:t>
      </w:r>
    </w:p>
    <w:p w14:paraId="629E0ED4" w14:textId="77777777" w:rsidR="001D51C1" w:rsidRPr="00BF0314" w:rsidRDefault="001D51C1" w:rsidP="009D42A7">
      <w:pPr>
        <w:ind w:left="0" w:firstLine="0"/>
        <w:rPr>
          <w:snapToGrid w:val="0"/>
          <w:sz w:val="22"/>
          <w:szCs w:val="22"/>
          <w:lang w:val="fr-FR" w:eastAsia="fr-FR"/>
        </w:rPr>
      </w:pPr>
    </w:p>
    <w:p w14:paraId="03450928" w14:textId="07A5801B" w:rsidR="00B95725" w:rsidRPr="0040081F" w:rsidRDefault="00B95725" w:rsidP="009D42A7">
      <w:pPr>
        <w:tabs>
          <w:tab w:val="left" w:pos="4820"/>
        </w:tabs>
        <w:ind w:left="567" w:hanging="567"/>
        <w:jc w:val="center"/>
        <w:rPr>
          <w:bCs/>
          <w:i/>
          <w:sz w:val="22"/>
          <w:szCs w:val="22"/>
          <w:lang w:val="fr-FR"/>
        </w:rPr>
      </w:pPr>
      <w:r w:rsidRPr="0040081F">
        <w:rPr>
          <w:b/>
          <w:bCs/>
          <w:caps/>
          <w:sz w:val="22"/>
          <w:szCs w:val="22"/>
          <w:lang w:val="fr-FR"/>
        </w:rPr>
        <w:t xml:space="preserve">Stylo prérempli de </w:t>
      </w:r>
      <w:r w:rsidRPr="0040081F">
        <w:rPr>
          <w:b/>
          <w:bCs/>
          <w:sz w:val="22"/>
          <w:szCs w:val="22"/>
          <w:lang w:val="fr-FR"/>
        </w:rPr>
        <w:t>GONAL</w:t>
      </w:r>
      <w:r w:rsidRPr="0040081F">
        <w:rPr>
          <w:b/>
          <w:bCs/>
          <w:sz w:val="22"/>
          <w:szCs w:val="22"/>
          <w:lang w:val="fr-FR"/>
        </w:rPr>
        <w:noBreakHyphen/>
        <w:t>f 150 UI/0,2</w:t>
      </w:r>
      <w:r>
        <w:rPr>
          <w:b/>
          <w:bCs/>
          <w:sz w:val="22"/>
          <w:szCs w:val="22"/>
          <w:lang w:val="fr-FR"/>
        </w:rPr>
        <w:t>4</w:t>
      </w:r>
      <w:r w:rsidRPr="0040081F">
        <w:rPr>
          <w:b/>
          <w:bCs/>
          <w:sz w:val="22"/>
          <w:szCs w:val="22"/>
          <w:lang w:val="fr-FR"/>
        </w:rPr>
        <w:t> mL</w:t>
      </w:r>
    </w:p>
    <w:p w14:paraId="3AC41FF9" w14:textId="77777777" w:rsidR="00EF53FA" w:rsidRPr="00BF0314" w:rsidRDefault="00707EC4" w:rsidP="009D42A7">
      <w:pPr>
        <w:adjustRightInd w:val="0"/>
        <w:ind w:left="567" w:hanging="567"/>
        <w:jc w:val="center"/>
        <w:rPr>
          <w:bCs/>
          <w:sz w:val="22"/>
          <w:szCs w:val="22"/>
          <w:lang w:val="fr-FR" w:eastAsia="hu-HU"/>
        </w:rPr>
      </w:pPr>
      <w:r w:rsidRPr="00BF0314">
        <w:rPr>
          <w:bCs/>
          <w:sz w:val="22"/>
          <w:szCs w:val="22"/>
          <w:lang w:val="fr-FR" w:eastAsia="hu-HU"/>
        </w:rPr>
        <w:t>Solution injectable en stylo prérempli</w:t>
      </w:r>
    </w:p>
    <w:p w14:paraId="110B59AB" w14:textId="77777777" w:rsidR="00707EC4" w:rsidRPr="00BF0314" w:rsidRDefault="00707EC4" w:rsidP="009D42A7">
      <w:pPr>
        <w:adjustRightInd w:val="0"/>
        <w:ind w:left="567" w:hanging="567"/>
        <w:jc w:val="center"/>
        <w:rPr>
          <w:b/>
          <w:bCs/>
          <w:sz w:val="22"/>
          <w:szCs w:val="22"/>
          <w:lang w:val="fr-FR" w:eastAsia="hu-HU"/>
        </w:rPr>
      </w:pPr>
      <w:r w:rsidRPr="00BF0314">
        <w:rPr>
          <w:bCs/>
          <w:sz w:val="22"/>
          <w:szCs w:val="22"/>
          <w:lang w:val="fr-FR" w:eastAsia="hu-HU"/>
        </w:rPr>
        <w:t>Follitropine alfa</w:t>
      </w:r>
    </w:p>
    <w:p w14:paraId="7B7BB029" w14:textId="2713D8BF" w:rsidR="00707EC4" w:rsidRPr="00BF0314" w:rsidRDefault="00707EC4" w:rsidP="009D42A7">
      <w:pPr>
        <w:adjustRightInd w:val="0"/>
        <w:ind w:left="567" w:hanging="567"/>
        <w:rPr>
          <w:sz w:val="22"/>
          <w:szCs w:val="22"/>
          <w:lang w:val="fr-FR" w:eastAsia="hu-HU"/>
        </w:rPr>
      </w:pPr>
    </w:p>
    <w:p w14:paraId="3F6EDCD8" w14:textId="77777777" w:rsidR="00631F20" w:rsidRPr="00BF0314" w:rsidRDefault="00631F20" w:rsidP="009D42A7">
      <w:pPr>
        <w:adjustRightInd w:val="0"/>
        <w:ind w:left="567" w:hanging="567"/>
        <w:rPr>
          <w:sz w:val="22"/>
          <w:szCs w:val="22"/>
          <w:lang w:val="fr-FR" w:eastAsia="hu-HU"/>
        </w:rPr>
      </w:pPr>
    </w:p>
    <w:p w14:paraId="00C136E5" w14:textId="5A7D195D" w:rsidR="00E65DEE" w:rsidRPr="00BF0314" w:rsidRDefault="00E65D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 xml:space="preserve">Informations importantes </w:t>
      </w:r>
      <w:r w:rsidR="002F71DB" w:rsidRPr="00BF0314">
        <w:rPr>
          <w:color w:val="auto"/>
          <w:lang w:val="fr-FR"/>
        </w:rPr>
        <w:t xml:space="preserve">à propos du </w:t>
      </w:r>
      <w:r w:rsidRPr="00BF0314">
        <w:rPr>
          <w:color w:val="auto"/>
          <w:lang w:val="fr-FR"/>
        </w:rPr>
        <w:t>stylo prérempli de GONAL-f</w:t>
      </w:r>
    </w:p>
    <w:p w14:paraId="0F63A644" w14:textId="77777777" w:rsidR="00E65DEE" w:rsidRPr="00BF0314" w:rsidRDefault="00E65DEE" w:rsidP="009D42A7">
      <w:pPr>
        <w:keepNext/>
        <w:ind w:left="0" w:firstLine="0"/>
        <w:rPr>
          <w:snapToGrid w:val="0"/>
          <w:sz w:val="22"/>
          <w:szCs w:val="22"/>
          <w:lang w:val="fr-FR" w:eastAsia="fr-FR"/>
        </w:rPr>
      </w:pPr>
    </w:p>
    <w:p w14:paraId="7CEE4595" w14:textId="3315643F" w:rsidR="00E65DEE" w:rsidRPr="00BF0314" w:rsidRDefault="00E65D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 xml:space="preserve">Veuillez lire les </w:t>
      </w:r>
      <w:r w:rsidR="00771359" w:rsidRPr="00BF0314">
        <w:rPr>
          <w:sz w:val="22"/>
          <w:szCs w:val="22"/>
          <w:lang w:val="fr-FR" w:eastAsia="hu-HU"/>
        </w:rPr>
        <w:t>i</w:t>
      </w:r>
      <w:r w:rsidRPr="00BF0314">
        <w:rPr>
          <w:sz w:val="22"/>
          <w:szCs w:val="22"/>
          <w:lang w:val="fr-FR" w:eastAsia="hu-HU"/>
        </w:rPr>
        <w:t xml:space="preserve">nstructions d’utilisation et la notice avant d’utiliser votre stylo prérempli de </w:t>
      </w:r>
      <w:r w:rsidRPr="00BF0314">
        <w:rPr>
          <w:sz w:val="22"/>
          <w:szCs w:val="22"/>
          <w:lang w:val="fr-FR"/>
        </w:rPr>
        <w:t>GONAL-f</w:t>
      </w:r>
      <w:r w:rsidRPr="00BF0314">
        <w:rPr>
          <w:sz w:val="22"/>
          <w:szCs w:val="22"/>
          <w:lang w:val="fr-FR" w:eastAsia="hu-HU"/>
        </w:rPr>
        <w:t>.</w:t>
      </w:r>
    </w:p>
    <w:p w14:paraId="5BF06A63" w14:textId="0662255D" w:rsidR="00E65DEE" w:rsidRPr="00BF0314" w:rsidRDefault="00E65D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 xml:space="preserve">Veillez à toujours suivre toutes les indications fournies dans ces </w:t>
      </w:r>
      <w:r w:rsidR="00771359" w:rsidRPr="00BF0314">
        <w:rPr>
          <w:sz w:val="22"/>
          <w:szCs w:val="22"/>
          <w:lang w:val="fr-FR" w:eastAsia="hu-HU"/>
        </w:rPr>
        <w:t>i</w:t>
      </w:r>
      <w:r w:rsidRPr="00BF0314">
        <w:rPr>
          <w:sz w:val="22"/>
          <w:szCs w:val="22"/>
          <w:lang w:val="fr-FR" w:eastAsia="hu-HU"/>
        </w:rPr>
        <w:t>nstructions d’utilisation et lors de la formation par votre professionnel de santé car elles peuvent avoir changé par rapport à ce que vous connaissiez avant. Ces informations permettront d’éviter une administration incorrecte ou une infection due à une piqûre d’aiguille ou une blessure due à des bris de verre.</w:t>
      </w:r>
    </w:p>
    <w:p w14:paraId="312E46EF" w14:textId="7D382839" w:rsidR="00E65DEE" w:rsidRPr="00BF0314" w:rsidRDefault="00E65D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rPr>
        <w:t>Le stylo prérempli de GONAL-f est exclusivement prévu pour une in</w:t>
      </w:r>
      <w:r w:rsidR="002F71DB" w:rsidRPr="00BF0314">
        <w:rPr>
          <w:sz w:val="22"/>
          <w:szCs w:val="22"/>
          <w:lang w:val="fr-FR"/>
        </w:rPr>
        <w:t>j</w:t>
      </w:r>
      <w:r w:rsidRPr="00BF0314">
        <w:rPr>
          <w:sz w:val="22"/>
          <w:szCs w:val="22"/>
          <w:lang w:val="fr-FR"/>
        </w:rPr>
        <w:t>ection sous-cutanée.</w:t>
      </w:r>
    </w:p>
    <w:p w14:paraId="57641909" w14:textId="77777777" w:rsidR="00E65DEE" w:rsidRPr="00BF0314" w:rsidRDefault="00E65D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Utilisez le stylo prérempli de GONAL-f uniquement si votre professionnel de santé vous a appris à l’utiliser correctement.</w:t>
      </w:r>
    </w:p>
    <w:p w14:paraId="362162C9" w14:textId="4F118568" w:rsidR="00E65DEE" w:rsidRPr="00BF0314" w:rsidRDefault="00E65D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 xml:space="preserve">Votre professionnel de santé vous </w:t>
      </w:r>
      <w:r w:rsidR="00771359" w:rsidRPr="00BF0314">
        <w:rPr>
          <w:sz w:val="22"/>
          <w:szCs w:val="22"/>
          <w:lang w:val="fr-FR" w:eastAsia="hu-HU"/>
        </w:rPr>
        <w:t xml:space="preserve">indiquera le nombre </w:t>
      </w:r>
      <w:r w:rsidRPr="00BF0314">
        <w:rPr>
          <w:sz w:val="22"/>
          <w:szCs w:val="22"/>
          <w:lang w:val="fr-FR" w:eastAsia="hu-HU"/>
        </w:rPr>
        <w:t xml:space="preserve">de stylos préremplis de GONAL-f </w:t>
      </w:r>
      <w:r w:rsidR="00771359" w:rsidRPr="00BF0314">
        <w:rPr>
          <w:sz w:val="22"/>
          <w:szCs w:val="22"/>
          <w:lang w:val="fr-FR" w:eastAsia="hu-HU"/>
        </w:rPr>
        <w:t xml:space="preserve">dont </w:t>
      </w:r>
      <w:r w:rsidRPr="00BF0314">
        <w:rPr>
          <w:sz w:val="22"/>
          <w:szCs w:val="22"/>
          <w:lang w:val="fr-FR" w:eastAsia="hu-HU"/>
        </w:rPr>
        <w:t>vous avez besoin pour un traitement complet.</w:t>
      </w:r>
    </w:p>
    <w:p w14:paraId="39D77DCE" w14:textId="0F87F77D" w:rsidR="00E65DEE" w:rsidRPr="00BF0314" w:rsidRDefault="00E43372"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Faites-vous</w:t>
      </w:r>
      <w:r w:rsidR="00E65DEE" w:rsidRPr="00BF0314">
        <w:rPr>
          <w:sz w:val="22"/>
          <w:szCs w:val="22"/>
          <w:lang w:val="fr-FR" w:eastAsia="hu-HU"/>
        </w:rPr>
        <w:t xml:space="preserve"> l’injection à la même heure chaque jour.</w:t>
      </w:r>
    </w:p>
    <w:p w14:paraId="1B0217F0" w14:textId="28E3A19B" w:rsidR="00E65DEE" w:rsidRPr="00BF0314" w:rsidRDefault="00E65DEE" w:rsidP="009D42A7">
      <w:pPr>
        <w:numPr>
          <w:ilvl w:val="0"/>
          <w:numId w:val="44"/>
        </w:numPr>
        <w:adjustRightInd w:val="0"/>
        <w:ind w:left="540" w:hanging="54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correspondent au nombre d’unités internationales, ou UI, et indiquent la dose de follitropine alfa. Votre professionnel de santé </w:t>
      </w:r>
      <w:r w:rsidR="00771359" w:rsidRPr="00BF0314">
        <w:rPr>
          <w:sz w:val="22"/>
          <w:szCs w:val="22"/>
          <w:lang w:val="fr-FR"/>
        </w:rPr>
        <w:t>vous indiquera le nombre</w:t>
      </w:r>
      <w:r w:rsidRPr="00BF0314">
        <w:rPr>
          <w:sz w:val="22"/>
          <w:szCs w:val="22"/>
          <w:lang w:val="fr-FR"/>
        </w:rPr>
        <w:t xml:space="preserve"> d’UI de follitropine alfa </w:t>
      </w:r>
      <w:r w:rsidR="00771359" w:rsidRPr="00BF0314">
        <w:rPr>
          <w:sz w:val="22"/>
          <w:szCs w:val="22"/>
          <w:lang w:val="fr-FR"/>
        </w:rPr>
        <w:t xml:space="preserve">que </w:t>
      </w:r>
      <w:r w:rsidRPr="00BF0314">
        <w:rPr>
          <w:sz w:val="22"/>
          <w:szCs w:val="22"/>
          <w:lang w:val="fr-FR"/>
        </w:rPr>
        <w:t xml:space="preserve">vous devez </w:t>
      </w:r>
      <w:r w:rsidR="00771359" w:rsidRPr="00BF0314">
        <w:rPr>
          <w:sz w:val="22"/>
          <w:szCs w:val="22"/>
          <w:lang w:val="fr-FR"/>
        </w:rPr>
        <w:t xml:space="preserve">vous </w:t>
      </w:r>
      <w:r w:rsidRPr="00BF0314">
        <w:rPr>
          <w:sz w:val="22"/>
          <w:szCs w:val="22"/>
          <w:lang w:val="fr-FR"/>
        </w:rPr>
        <w:t>injecter chaque jour.</w:t>
      </w:r>
    </w:p>
    <w:p w14:paraId="3A5D0C55" w14:textId="616B6858" w:rsidR="00E65DEE" w:rsidRPr="00BF0314" w:rsidRDefault="00E65DEE" w:rsidP="009D42A7">
      <w:pPr>
        <w:keepNext/>
        <w:keepLines/>
        <w:numPr>
          <w:ilvl w:val="0"/>
          <w:numId w:val="44"/>
        </w:numPr>
        <w:tabs>
          <w:tab w:val="clear" w:pos="567"/>
        </w:tabs>
        <w:adjustRightInd w:val="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vous </w:t>
      </w:r>
      <w:r w:rsidR="00E43372" w:rsidRPr="00BF0314">
        <w:rPr>
          <w:sz w:val="22"/>
          <w:szCs w:val="22"/>
          <w:lang w:val="fr-FR"/>
        </w:rPr>
        <w:t>aide</w:t>
      </w:r>
      <w:r w:rsidR="00D11D1E" w:rsidRPr="00BF0314">
        <w:rPr>
          <w:sz w:val="22"/>
          <w:szCs w:val="22"/>
          <w:lang w:val="fr-FR"/>
        </w:rPr>
        <w:t>ro</w:t>
      </w:r>
      <w:r w:rsidR="00E43372" w:rsidRPr="00BF0314">
        <w:rPr>
          <w:sz w:val="22"/>
          <w:szCs w:val="22"/>
          <w:lang w:val="fr-FR"/>
        </w:rPr>
        <w:t>nt</w:t>
      </w:r>
      <w:r w:rsidRPr="00BF0314">
        <w:rPr>
          <w:sz w:val="22"/>
          <w:szCs w:val="22"/>
          <w:lang w:val="fr-FR"/>
        </w:rPr>
        <w:t xml:space="preserve"> à :</w:t>
      </w:r>
    </w:p>
    <w:p w14:paraId="1EAEF0EC" w14:textId="77777777" w:rsidR="00E65DEE" w:rsidRPr="00BF0314" w:rsidRDefault="00E65DEE" w:rsidP="009D42A7">
      <w:pPr>
        <w:keepNext/>
        <w:keepLines/>
        <w:ind w:left="0" w:firstLine="0"/>
        <w:rPr>
          <w:snapToGrid w:val="0"/>
          <w:sz w:val="22"/>
          <w:szCs w:val="22"/>
          <w:lang w:val="fr-FR" w:eastAsia="fr-F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E65DEE" w:rsidRPr="00BF0314" w14:paraId="64BC4E0F" w14:textId="77777777" w:rsidTr="00E65DEE">
        <w:tc>
          <w:tcPr>
            <w:tcW w:w="4653" w:type="dxa"/>
          </w:tcPr>
          <w:p w14:paraId="385D519F" w14:textId="134A5ECF" w:rsidR="00E65DEE" w:rsidRPr="00BF0314" w:rsidRDefault="00E65DEE" w:rsidP="009D42A7">
            <w:pPr>
              <w:keepNext/>
              <w:keepLines/>
              <w:ind w:left="601" w:hanging="703"/>
              <w:rPr>
                <w:sz w:val="22"/>
                <w:szCs w:val="22"/>
                <w:lang w:val="fr-FR"/>
              </w:rPr>
            </w:pPr>
            <w:r w:rsidRPr="00BF0314">
              <w:rPr>
                <w:sz w:val="22"/>
                <w:szCs w:val="22"/>
                <w:lang w:val="fr-FR"/>
              </w:rPr>
              <w:t>a.</w:t>
            </w:r>
            <w:r w:rsidRPr="00BF0314">
              <w:rPr>
                <w:sz w:val="22"/>
                <w:szCs w:val="22"/>
                <w:lang w:val="fr-FR"/>
              </w:rPr>
              <w:tab/>
              <w:t>Régler la dose prescrite (figure 1).</w:t>
            </w:r>
          </w:p>
        </w:tc>
        <w:tc>
          <w:tcPr>
            <w:tcW w:w="4311" w:type="dxa"/>
          </w:tcPr>
          <w:p w14:paraId="6F1109F7" w14:textId="77777777" w:rsidR="00E65DEE" w:rsidRPr="00BF0314" w:rsidRDefault="00E65DEE" w:rsidP="009D42A7">
            <w:pPr>
              <w:keepNext/>
              <w:keepLines/>
              <w:jc w:val="center"/>
              <w:rPr>
                <w:sz w:val="22"/>
                <w:szCs w:val="22"/>
                <w:lang w:val="fr-FR"/>
              </w:rPr>
            </w:pPr>
            <w:r w:rsidRPr="00BF0314">
              <w:rPr>
                <w:noProof/>
                <w:sz w:val="22"/>
                <w:szCs w:val="22"/>
                <w:lang w:val="fr-FR" w:eastAsia="en-GB"/>
              </w:rPr>
              <w:drawing>
                <wp:inline distT="0" distB="0" distL="0" distR="0" wp14:anchorId="08F1A704" wp14:editId="39A10006">
                  <wp:extent cx="1558555" cy="66807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7BB83453" w14:textId="77777777" w:rsidR="00E65DEE" w:rsidRPr="00BF0314" w:rsidRDefault="00E65DEE" w:rsidP="009D42A7">
            <w:pPr>
              <w:keepNext/>
              <w:keepLines/>
              <w:rPr>
                <w:sz w:val="22"/>
                <w:szCs w:val="22"/>
                <w:lang w:val="fr-FR"/>
              </w:rPr>
            </w:pPr>
          </w:p>
        </w:tc>
      </w:tr>
      <w:tr w:rsidR="00E65DEE" w:rsidRPr="00BF0314" w14:paraId="3B6B6F46" w14:textId="77777777" w:rsidTr="00E65DEE">
        <w:tc>
          <w:tcPr>
            <w:tcW w:w="4653" w:type="dxa"/>
          </w:tcPr>
          <w:p w14:paraId="270B83AC" w14:textId="2723F90D" w:rsidR="00E65DEE" w:rsidRPr="00BF0314" w:rsidRDefault="00E65DEE" w:rsidP="009D42A7">
            <w:pPr>
              <w:ind w:left="601" w:hanging="703"/>
              <w:rPr>
                <w:sz w:val="22"/>
                <w:szCs w:val="22"/>
                <w:lang w:val="fr-FR"/>
              </w:rPr>
            </w:pPr>
            <w:r w:rsidRPr="00BF0314">
              <w:rPr>
                <w:sz w:val="22"/>
                <w:szCs w:val="22"/>
                <w:lang w:val="fr-FR"/>
              </w:rPr>
              <w:t>b.</w:t>
            </w:r>
            <w:r w:rsidRPr="00BF0314">
              <w:rPr>
                <w:sz w:val="22"/>
                <w:szCs w:val="22"/>
                <w:lang w:val="fr-FR"/>
              </w:rPr>
              <w:tab/>
              <w:t xml:space="preserve">Vérifier que l’injection </w:t>
            </w:r>
            <w:r w:rsidR="00D11D1E" w:rsidRPr="00BF0314">
              <w:rPr>
                <w:sz w:val="22"/>
                <w:lang w:val="fr-FR"/>
              </w:rPr>
              <w:t>est terminée</w:t>
            </w:r>
            <w:r w:rsidR="00E43372" w:rsidRPr="00BF0314">
              <w:rPr>
                <w:sz w:val="22"/>
                <w:szCs w:val="22"/>
                <w:lang w:val="fr-FR"/>
              </w:rPr>
              <w:t xml:space="preserve"> </w:t>
            </w:r>
            <w:r w:rsidRPr="00BF0314">
              <w:rPr>
                <w:sz w:val="22"/>
                <w:szCs w:val="22"/>
                <w:lang w:val="fr-FR"/>
              </w:rPr>
              <w:t>(figure 2).</w:t>
            </w:r>
          </w:p>
        </w:tc>
        <w:tc>
          <w:tcPr>
            <w:tcW w:w="4311" w:type="dxa"/>
          </w:tcPr>
          <w:p w14:paraId="7FC71860" w14:textId="77777777" w:rsidR="00E65DEE" w:rsidRPr="00BF0314" w:rsidRDefault="00E65DEE" w:rsidP="009D42A7">
            <w:pPr>
              <w:jc w:val="center"/>
              <w:rPr>
                <w:sz w:val="22"/>
                <w:szCs w:val="22"/>
                <w:lang w:val="fr-FR"/>
              </w:rPr>
            </w:pPr>
            <w:r w:rsidRPr="00BF0314">
              <w:rPr>
                <w:noProof/>
                <w:sz w:val="22"/>
                <w:szCs w:val="22"/>
                <w:lang w:val="fr-FR" w:eastAsia="en-GB"/>
              </w:rPr>
              <w:drawing>
                <wp:inline distT="0" distB="0" distL="0" distR="0" wp14:anchorId="708AA92A" wp14:editId="128898F0">
                  <wp:extent cx="1149146" cy="34409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13FF123D" w14:textId="77777777" w:rsidR="00E65DEE" w:rsidRPr="00BF0314" w:rsidRDefault="00E65DEE" w:rsidP="009D42A7">
            <w:pPr>
              <w:jc w:val="center"/>
              <w:rPr>
                <w:sz w:val="22"/>
                <w:szCs w:val="22"/>
                <w:lang w:val="fr-FR"/>
              </w:rPr>
            </w:pPr>
          </w:p>
        </w:tc>
      </w:tr>
      <w:tr w:rsidR="00E65DEE" w:rsidRPr="00BF0314" w14:paraId="5B80B6EE" w14:textId="77777777" w:rsidTr="00E65DEE">
        <w:tc>
          <w:tcPr>
            <w:tcW w:w="4653" w:type="dxa"/>
          </w:tcPr>
          <w:p w14:paraId="2398A45A" w14:textId="2A163700" w:rsidR="00E65DEE" w:rsidRPr="00BF0314" w:rsidRDefault="00E65DEE" w:rsidP="009D42A7">
            <w:pPr>
              <w:ind w:left="599" w:hanging="701"/>
              <w:rPr>
                <w:sz w:val="22"/>
                <w:szCs w:val="22"/>
                <w:lang w:val="fr-FR"/>
              </w:rPr>
            </w:pPr>
            <w:r w:rsidRPr="00BF0314">
              <w:rPr>
                <w:sz w:val="22"/>
                <w:szCs w:val="22"/>
                <w:lang w:val="fr-FR"/>
              </w:rPr>
              <w:t>c.</w:t>
            </w:r>
            <w:r w:rsidRPr="00BF0314">
              <w:rPr>
                <w:sz w:val="22"/>
                <w:szCs w:val="22"/>
                <w:lang w:val="fr-FR"/>
              </w:rPr>
              <w:tab/>
              <w:t>Voir la dose restant à injecter avec un deuxième stylo (figure 3).</w:t>
            </w:r>
          </w:p>
        </w:tc>
        <w:tc>
          <w:tcPr>
            <w:tcW w:w="4311" w:type="dxa"/>
          </w:tcPr>
          <w:p w14:paraId="31E5D4F5" w14:textId="77777777" w:rsidR="00E65DEE" w:rsidRPr="00BF0314" w:rsidRDefault="00E65DEE" w:rsidP="009D42A7">
            <w:pPr>
              <w:jc w:val="center"/>
              <w:rPr>
                <w:sz w:val="22"/>
                <w:szCs w:val="22"/>
                <w:lang w:val="fr-FR"/>
              </w:rPr>
            </w:pPr>
            <w:r w:rsidRPr="00BF0314">
              <w:rPr>
                <w:noProof/>
                <w:sz w:val="22"/>
                <w:szCs w:val="22"/>
                <w:lang w:val="fr-FR" w:eastAsia="en-GB"/>
              </w:rPr>
              <w:drawing>
                <wp:inline distT="0" distB="0" distL="0" distR="0" wp14:anchorId="1D5FD93A" wp14:editId="011D35BB">
                  <wp:extent cx="1082040" cy="342265"/>
                  <wp:effectExtent l="0" t="0" r="381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6768" cy="359576"/>
                          </a:xfrm>
                          <a:prstGeom prst="rect">
                            <a:avLst/>
                          </a:prstGeom>
                          <a:noFill/>
                          <a:ln>
                            <a:noFill/>
                          </a:ln>
                        </pic:spPr>
                      </pic:pic>
                    </a:graphicData>
                  </a:graphic>
                </wp:inline>
              </w:drawing>
            </w:r>
          </w:p>
          <w:p w14:paraId="592780B0" w14:textId="77777777" w:rsidR="00E65DEE" w:rsidRPr="00BF0314" w:rsidRDefault="00E65DEE" w:rsidP="009D42A7">
            <w:pPr>
              <w:jc w:val="center"/>
              <w:rPr>
                <w:sz w:val="22"/>
                <w:szCs w:val="22"/>
                <w:lang w:val="fr-FR"/>
              </w:rPr>
            </w:pPr>
          </w:p>
        </w:tc>
      </w:tr>
    </w:tbl>
    <w:p w14:paraId="73F69DE0" w14:textId="77777777" w:rsidR="00E65DEE" w:rsidRPr="00BF0314" w:rsidRDefault="00E65DEE" w:rsidP="009D42A7">
      <w:pPr>
        <w:pStyle w:val="ListParagraph"/>
        <w:widowControl/>
        <w:numPr>
          <w:ilvl w:val="0"/>
          <w:numId w:val="74"/>
        </w:numPr>
        <w:spacing w:before="0" w:line="240" w:lineRule="auto"/>
        <w:ind w:left="567" w:hanging="567"/>
        <w:jc w:val="left"/>
        <w:rPr>
          <w:sz w:val="22"/>
          <w:szCs w:val="22"/>
          <w:lang w:val="fr-FR"/>
        </w:rPr>
      </w:pPr>
      <w:r w:rsidRPr="00BF0314">
        <w:rPr>
          <w:sz w:val="22"/>
          <w:szCs w:val="22"/>
          <w:lang w:val="fr-FR"/>
        </w:rPr>
        <w:t>Retirez l’aiguille du stylo immédiatement après chaque injection.</w:t>
      </w:r>
    </w:p>
    <w:p w14:paraId="57139D46" w14:textId="77777777" w:rsidR="00E65DEE" w:rsidRPr="00BF0314" w:rsidRDefault="00E65DEE" w:rsidP="009D42A7">
      <w:pPr>
        <w:ind w:left="567" w:hanging="567"/>
        <w:rPr>
          <w:sz w:val="22"/>
          <w:szCs w:val="22"/>
          <w:lang w:val="fr-FR"/>
        </w:rPr>
      </w:pPr>
    </w:p>
    <w:p w14:paraId="26856CDC" w14:textId="77777777" w:rsidR="00E65DEE" w:rsidRPr="00BF0314" w:rsidRDefault="00E65DEE" w:rsidP="009D42A7">
      <w:pPr>
        <w:ind w:left="567" w:hanging="567"/>
        <w:rPr>
          <w:sz w:val="22"/>
          <w:szCs w:val="22"/>
          <w:lang w:val="fr-FR"/>
        </w:rPr>
      </w:pPr>
      <w:r w:rsidRPr="00BF0314">
        <w:rPr>
          <w:b/>
          <w:bCs/>
          <w:sz w:val="22"/>
          <w:szCs w:val="22"/>
          <w:lang w:val="fr-FR"/>
        </w:rPr>
        <w:t>Ne réutilisez pas</w:t>
      </w:r>
      <w:r w:rsidRPr="00BF0314">
        <w:rPr>
          <w:sz w:val="22"/>
          <w:szCs w:val="22"/>
          <w:lang w:val="fr-FR"/>
        </w:rPr>
        <w:t xml:space="preserve"> les aiguilles.</w:t>
      </w:r>
    </w:p>
    <w:p w14:paraId="67ADF302" w14:textId="77777777" w:rsidR="00E65DEE" w:rsidRPr="00BF0314" w:rsidRDefault="00E65DEE" w:rsidP="009D42A7">
      <w:pPr>
        <w:ind w:left="567" w:hanging="567"/>
        <w:rPr>
          <w:sz w:val="22"/>
          <w:szCs w:val="22"/>
          <w:lang w:val="fr-FR"/>
        </w:rPr>
      </w:pPr>
      <w:r w:rsidRPr="00BF0314">
        <w:rPr>
          <w:b/>
          <w:bCs/>
          <w:sz w:val="22"/>
          <w:szCs w:val="22"/>
          <w:lang w:val="fr-FR"/>
        </w:rPr>
        <w:t>Ne partagez pas</w:t>
      </w:r>
      <w:r w:rsidRPr="00BF0314">
        <w:rPr>
          <w:sz w:val="22"/>
          <w:szCs w:val="22"/>
          <w:lang w:val="fr-FR"/>
        </w:rPr>
        <w:t xml:space="preserve"> le stylo et/ou les aiguilles avec une autre personne.</w:t>
      </w:r>
    </w:p>
    <w:p w14:paraId="175091AF" w14:textId="7E101BB2" w:rsidR="00E65DEE" w:rsidRPr="00BF0314" w:rsidRDefault="00E65DEE" w:rsidP="009D42A7">
      <w:pPr>
        <w:ind w:left="0" w:firstLine="0"/>
        <w:rPr>
          <w:sz w:val="22"/>
          <w:szCs w:val="22"/>
          <w:lang w:val="fr-FR"/>
        </w:rPr>
      </w:pPr>
      <w:r w:rsidRPr="00BF0314">
        <w:rPr>
          <w:b/>
          <w:bCs/>
          <w:sz w:val="22"/>
          <w:szCs w:val="22"/>
          <w:lang w:val="fr-FR"/>
        </w:rPr>
        <w:t>N’utilisez pas</w:t>
      </w:r>
      <w:r w:rsidRPr="00BF0314">
        <w:rPr>
          <w:sz w:val="22"/>
          <w:szCs w:val="22"/>
          <w:lang w:val="fr-FR"/>
        </w:rPr>
        <w:t xml:space="preserve"> le stylo prérempli de GONAL-f s’il est tombé ou </w:t>
      </w:r>
      <w:r w:rsidR="00E43372" w:rsidRPr="00BF0314">
        <w:rPr>
          <w:sz w:val="22"/>
          <w:szCs w:val="22"/>
          <w:lang w:val="fr-FR"/>
        </w:rPr>
        <w:t>s’il</w:t>
      </w:r>
      <w:r w:rsidRPr="00BF0314">
        <w:rPr>
          <w:sz w:val="22"/>
          <w:szCs w:val="22"/>
          <w:lang w:val="fr-FR"/>
        </w:rPr>
        <w:t xml:space="preserve"> est fissuré ou endommagé car vous pourriez vous blesser.</w:t>
      </w:r>
    </w:p>
    <w:p w14:paraId="174B6C30" w14:textId="77777777" w:rsidR="00140AD5" w:rsidRPr="00BF0314" w:rsidRDefault="00140AD5" w:rsidP="009D42A7">
      <w:pPr>
        <w:ind w:left="0" w:firstLine="0"/>
        <w:rPr>
          <w:snapToGrid w:val="0"/>
          <w:sz w:val="22"/>
          <w:szCs w:val="22"/>
          <w:lang w:val="fr-FR" w:eastAsia="fr-FR"/>
        </w:rPr>
      </w:pPr>
    </w:p>
    <w:p w14:paraId="43823D16" w14:textId="77777777" w:rsidR="00325E7E" w:rsidRPr="00BF0314" w:rsidRDefault="00325E7E" w:rsidP="009D42A7">
      <w:pPr>
        <w:ind w:left="0" w:firstLine="0"/>
        <w:rPr>
          <w:snapToGrid w:val="0"/>
          <w:sz w:val="22"/>
          <w:szCs w:val="22"/>
          <w:lang w:val="fr-FR" w:eastAsia="fr-FR"/>
        </w:rPr>
      </w:pPr>
    </w:p>
    <w:p w14:paraId="41FFD555" w14:textId="77777777" w:rsidR="00E65DEE" w:rsidRPr="00BF0314" w:rsidRDefault="00E65D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Comment utiliser le journal de traitement de votre stylo prérempli de GONAL-f</w:t>
      </w:r>
    </w:p>
    <w:p w14:paraId="0EA807E8" w14:textId="77777777" w:rsidR="00E65DEE" w:rsidRPr="00BF0314" w:rsidRDefault="00E65DEE" w:rsidP="009D42A7">
      <w:pPr>
        <w:keepNext/>
        <w:ind w:left="0" w:firstLine="0"/>
        <w:rPr>
          <w:snapToGrid w:val="0"/>
          <w:sz w:val="22"/>
          <w:szCs w:val="22"/>
          <w:lang w:val="fr-FR" w:eastAsia="fr-FR"/>
        </w:rPr>
      </w:pPr>
    </w:p>
    <w:p w14:paraId="6BEC1BBF" w14:textId="23E01EA9" w:rsidR="000F5076" w:rsidRPr="00942241" w:rsidRDefault="000F5076" w:rsidP="000F5076">
      <w:pPr>
        <w:keepNext/>
        <w:keepLines/>
        <w:ind w:left="0" w:firstLine="0"/>
        <w:rPr>
          <w:snapToGrid w:val="0"/>
          <w:sz w:val="22"/>
          <w:szCs w:val="22"/>
          <w:lang w:val="fr-FR" w:eastAsia="fr-FR"/>
        </w:rPr>
      </w:pPr>
      <w:bookmarkStart w:id="5177" w:name="_Hlk180487867"/>
      <w:r w:rsidRPr="00942241">
        <w:rPr>
          <w:snapToGrid w:val="0"/>
          <w:sz w:val="22"/>
          <w:szCs w:val="22"/>
          <w:lang w:val="fr-FR" w:eastAsia="fr-FR"/>
        </w:rPr>
        <w:t>Un journal de traitement figure à la fin des instructions d’utilisation. Utilisez le journal de traitement pour consigner la quantité injectée.</w:t>
      </w:r>
    </w:p>
    <w:bookmarkEnd w:id="5177"/>
    <w:p w14:paraId="4F4A3CBA" w14:textId="77777777" w:rsidR="00E65DEE" w:rsidRPr="00BF0314" w:rsidRDefault="00E65DEE" w:rsidP="009D42A7">
      <w:pPr>
        <w:keepNext/>
        <w:keepLines/>
        <w:ind w:left="0" w:firstLine="0"/>
        <w:rPr>
          <w:snapToGrid w:val="0"/>
          <w:sz w:val="22"/>
          <w:szCs w:val="22"/>
          <w:lang w:val="fr-FR" w:eastAsia="fr-FR"/>
        </w:rPr>
      </w:pPr>
      <w:r w:rsidRPr="00BF0314">
        <w:rPr>
          <w:snapToGrid w:val="0"/>
          <w:sz w:val="22"/>
          <w:szCs w:val="22"/>
          <w:lang w:val="fr-FR" w:eastAsia="fr-FR"/>
        </w:rPr>
        <w:t>L’injection d’une quantité incorrecte de médicament pourrait affecter votre traitement.</w:t>
      </w:r>
    </w:p>
    <w:p w14:paraId="6E087DFD" w14:textId="77EBA344" w:rsidR="00E65DEE" w:rsidRPr="00BF0314" w:rsidRDefault="00E65DEE" w:rsidP="009D42A7">
      <w:pPr>
        <w:numPr>
          <w:ilvl w:val="0"/>
          <w:numId w:val="44"/>
        </w:numPr>
        <w:tabs>
          <w:tab w:val="clear" w:pos="567"/>
        </w:tabs>
        <w:adjustRightInd w:val="0"/>
        <w:rPr>
          <w:sz w:val="22"/>
          <w:szCs w:val="22"/>
          <w:lang w:val="fr-FR"/>
        </w:rPr>
      </w:pPr>
      <w:r w:rsidRPr="00BF0314">
        <w:rPr>
          <w:sz w:val="22"/>
          <w:szCs w:val="22"/>
          <w:lang w:val="fr-FR"/>
        </w:rPr>
        <w:t>Notez le numéro du jour de traitement (colonne 1), la date (colonne 2), l’heure de votre injection (colonne 3) et la contenan</w:t>
      </w:r>
      <w:r w:rsidR="00E43372" w:rsidRPr="00BF0314">
        <w:rPr>
          <w:sz w:val="22"/>
          <w:szCs w:val="22"/>
          <w:lang w:val="fr-FR"/>
        </w:rPr>
        <w:t>ce</w:t>
      </w:r>
      <w:r w:rsidRPr="00BF0314">
        <w:rPr>
          <w:sz w:val="22"/>
          <w:szCs w:val="22"/>
          <w:lang w:val="fr-FR"/>
        </w:rPr>
        <w:t xml:space="preserve"> de votre stylo (colonne 4).</w:t>
      </w:r>
    </w:p>
    <w:p w14:paraId="56D64B9E" w14:textId="77777777" w:rsidR="00E65DEE" w:rsidRPr="00BF0314" w:rsidRDefault="00E65DEE" w:rsidP="009D42A7">
      <w:pPr>
        <w:numPr>
          <w:ilvl w:val="0"/>
          <w:numId w:val="44"/>
        </w:numPr>
        <w:tabs>
          <w:tab w:val="clear" w:pos="567"/>
        </w:tabs>
        <w:adjustRightInd w:val="0"/>
        <w:rPr>
          <w:sz w:val="22"/>
          <w:szCs w:val="22"/>
          <w:lang w:val="fr-FR"/>
        </w:rPr>
      </w:pPr>
      <w:r w:rsidRPr="00BF0314">
        <w:rPr>
          <w:sz w:val="22"/>
          <w:szCs w:val="22"/>
          <w:lang w:val="fr-FR"/>
        </w:rPr>
        <w:t>Notez la dose qui vous a été prescrite (colonne 5).</w:t>
      </w:r>
    </w:p>
    <w:p w14:paraId="761FDE36" w14:textId="77777777" w:rsidR="00E65DEE" w:rsidRPr="00BF0314" w:rsidRDefault="00E65DEE" w:rsidP="009D42A7">
      <w:pPr>
        <w:numPr>
          <w:ilvl w:val="0"/>
          <w:numId w:val="44"/>
        </w:numPr>
        <w:tabs>
          <w:tab w:val="clear" w:pos="567"/>
        </w:tabs>
        <w:adjustRightInd w:val="0"/>
        <w:rPr>
          <w:sz w:val="22"/>
          <w:szCs w:val="22"/>
          <w:lang w:val="fr-FR"/>
        </w:rPr>
      </w:pPr>
      <w:r w:rsidRPr="00BF0314">
        <w:rPr>
          <w:sz w:val="22"/>
          <w:szCs w:val="22"/>
          <w:lang w:val="fr-FR"/>
        </w:rPr>
        <w:t>Vérifiez que vous avez correctement réglé la dose avant d’effectuer l’injection (colonne 6).</w:t>
      </w:r>
    </w:p>
    <w:p w14:paraId="3F9CBA73" w14:textId="77777777" w:rsidR="00E65DEE" w:rsidRPr="00BF0314" w:rsidRDefault="00E65DEE" w:rsidP="009D42A7">
      <w:pPr>
        <w:numPr>
          <w:ilvl w:val="0"/>
          <w:numId w:val="44"/>
        </w:numPr>
        <w:tabs>
          <w:tab w:val="clear" w:pos="567"/>
        </w:tabs>
        <w:adjustRightInd w:val="0"/>
        <w:rPr>
          <w:sz w:val="22"/>
          <w:szCs w:val="22"/>
          <w:lang w:val="fr-FR"/>
        </w:rPr>
      </w:pPr>
      <w:r w:rsidRPr="00BF0314">
        <w:rPr>
          <w:sz w:val="22"/>
          <w:szCs w:val="22"/>
          <w:lang w:val="fr-FR"/>
        </w:rPr>
        <w:t xml:space="preserve">Après l’injection, lisez la valeur indiquée dans la </w:t>
      </w:r>
      <w:r w:rsidRPr="00BF0314">
        <w:rPr>
          <w:b/>
          <w:sz w:val="22"/>
          <w:szCs w:val="22"/>
          <w:lang w:val="fr-FR"/>
        </w:rPr>
        <w:t>fenêtre de confirmation de la dose</w:t>
      </w:r>
      <w:r w:rsidRPr="00BF0314">
        <w:rPr>
          <w:sz w:val="22"/>
          <w:szCs w:val="22"/>
          <w:lang w:val="fr-FR"/>
        </w:rPr>
        <w:t>.</w:t>
      </w:r>
    </w:p>
    <w:p w14:paraId="7AA998ED" w14:textId="77777777" w:rsidR="00E65DEE" w:rsidRPr="00BF0314" w:rsidRDefault="00E65DEE" w:rsidP="009D42A7">
      <w:pPr>
        <w:keepNext/>
        <w:keepLines/>
        <w:numPr>
          <w:ilvl w:val="0"/>
          <w:numId w:val="64"/>
        </w:numPr>
        <w:adjustRightInd w:val="0"/>
        <w:ind w:left="567" w:hanging="567"/>
        <w:rPr>
          <w:sz w:val="22"/>
          <w:lang w:val="fr-FR"/>
        </w:rPr>
      </w:pPr>
      <w:r w:rsidRPr="00BF0314">
        <w:rPr>
          <w:sz w:val="22"/>
          <w:szCs w:val="22"/>
          <w:lang w:val="fr-FR" w:eastAsia="de-DE"/>
        </w:rPr>
        <w:lastRenderedPageBreak/>
        <w:t>Confirmez que vous avez reçu votre injection complète (colonne 7)</w:t>
      </w:r>
      <w:r w:rsidRPr="00BF0314">
        <w:rPr>
          <w:sz w:val="22"/>
          <w:lang w:val="fr-FR"/>
        </w:rPr>
        <w:t xml:space="preserve"> ou notez la valeur affichée dans la </w:t>
      </w:r>
      <w:r w:rsidRPr="00BF0314">
        <w:rPr>
          <w:b/>
          <w:sz w:val="22"/>
          <w:lang w:val="fr-FR"/>
        </w:rPr>
        <w:t>fenêtre de confirmation de la dose</w:t>
      </w:r>
      <w:r w:rsidRPr="00BF0314">
        <w:rPr>
          <w:sz w:val="22"/>
          <w:szCs w:val="22"/>
          <w:lang w:val="fr-FR" w:eastAsia="de-DE"/>
        </w:rPr>
        <w:t xml:space="preserve"> si elle n’est pas égale à « 0 » (colonne 8).</w:t>
      </w:r>
    </w:p>
    <w:p w14:paraId="575CC36B" w14:textId="77777777" w:rsidR="00E65DEE" w:rsidRPr="00BF0314" w:rsidRDefault="00E65DEE" w:rsidP="009D42A7">
      <w:pPr>
        <w:keepNext/>
        <w:keepLines/>
        <w:numPr>
          <w:ilvl w:val="0"/>
          <w:numId w:val="64"/>
        </w:numPr>
        <w:adjustRightInd w:val="0"/>
        <w:ind w:left="567" w:hanging="567"/>
        <w:rPr>
          <w:sz w:val="22"/>
          <w:szCs w:val="22"/>
          <w:lang w:val="fr-FR" w:eastAsia="de-DE"/>
        </w:rPr>
      </w:pPr>
      <w:r w:rsidRPr="00BF0314">
        <w:rPr>
          <w:sz w:val="22"/>
          <w:szCs w:val="22"/>
          <w:lang w:val="fr-FR" w:eastAsia="de-DE"/>
        </w:rPr>
        <w:t>Si nécessaire, poursuivez l’injection avec un deuxième stylo, en réglant la dose restante telle qu’indiquée dans la case « Quantité à régler pour une deuxième injection » (colonne 8).</w:t>
      </w:r>
    </w:p>
    <w:p w14:paraId="1CC1BB83" w14:textId="77777777" w:rsidR="00E65DEE" w:rsidRPr="00BF0314" w:rsidRDefault="00E65DEE" w:rsidP="009D42A7">
      <w:pPr>
        <w:numPr>
          <w:ilvl w:val="0"/>
          <w:numId w:val="64"/>
        </w:numPr>
        <w:adjustRightInd w:val="0"/>
        <w:ind w:left="567" w:hanging="567"/>
        <w:rPr>
          <w:sz w:val="22"/>
          <w:szCs w:val="22"/>
          <w:lang w:val="fr-FR"/>
        </w:rPr>
      </w:pPr>
      <w:r w:rsidRPr="00BF0314">
        <w:rPr>
          <w:sz w:val="22"/>
          <w:szCs w:val="22"/>
          <w:lang w:val="fr-FR"/>
        </w:rPr>
        <w:t>Notez cette dose restante dans la case « </w:t>
      </w:r>
      <w:r w:rsidRPr="00BF0314">
        <w:rPr>
          <w:b/>
          <w:sz w:val="22"/>
          <w:szCs w:val="22"/>
          <w:lang w:val="fr-FR"/>
        </w:rPr>
        <w:t>Quantité réglée à injecter</w:t>
      </w:r>
      <w:r w:rsidRPr="00BF0314">
        <w:rPr>
          <w:sz w:val="22"/>
          <w:szCs w:val="22"/>
          <w:lang w:val="fr-FR"/>
        </w:rPr>
        <w:t> » (colonne 6) sur la ligne suivante.</w:t>
      </w:r>
    </w:p>
    <w:p w14:paraId="4F4349AF" w14:textId="77777777" w:rsidR="00E65DEE" w:rsidRPr="00BF0314" w:rsidRDefault="00E65DEE" w:rsidP="009D42A7">
      <w:pPr>
        <w:ind w:left="0" w:firstLine="0"/>
        <w:rPr>
          <w:snapToGrid w:val="0"/>
          <w:sz w:val="22"/>
          <w:szCs w:val="22"/>
          <w:lang w:val="fr-FR" w:eastAsia="fr-FR"/>
        </w:rPr>
      </w:pPr>
    </w:p>
    <w:p w14:paraId="636EA825" w14:textId="5285C37B" w:rsidR="00E65DEE" w:rsidRPr="00BF0314" w:rsidRDefault="00685F39" w:rsidP="009D42A7">
      <w:pPr>
        <w:ind w:left="0" w:firstLine="0"/>
        <w:rPr>
          <w:sz w:val="22"/>
          <w:szCs w:val="22"/>
          <w:lang w:val="fr-FR"/>
        </w:rPr>
      </w:pPr>
      <w:r w:rsidRPr="00BF0314">
        <w:rPr>
          <w:sz w:val="22"/>
          <w:szCs w:val="22"/>
          <w:lang w:val="fr-FR"/>
        </w:rPr>
        <w:t>La consignation de vos injections quotidiennes dans votre journal de traitement vous permettra de vous assurer chaque jour que vous avez bien reçu la dose prescrite en totalité</w:t>
      </w:r>
      <w:r w:rsidR="00E65DEE" w:rsidRPr="00BF0314">
        <w:rPr>
          <w:sz w:val="22"/>
          <w:szCs w:val="22"/>
          <w:lang w:val="fr-FR"/>
        </w:rPr>
        <w:t>.</w:t>
      </w:r>
    </w:p>
    <w:p w14:paraId="31104F71" w14:textId="77777777" w:rsidR="00140AD5" w:rsidRPr="00BF0314" w:rsidRDefault="00140AD5" w:rsidP="009D42A7">
      <w:pPr>
        <w:ind w:left="0" w:firstLine="0"/>
        <w:rPr>
          <w:snapToGrid w:val="0"/>
          <w:sz w:val="22"/>
          <w:szCs w:val="22"/>
          <w:lang w:val="fr-FR" w:eastAsia="fr-FR"/>
        </w:rPr>
      </w:pPr>
    </w:p>
    <w:p w14:paraId="59C47059" w14:textId="77777777" w:rsidR="00140AD5" w:rsidRPr="00BF0314" w:rsidRDefault="00140AD5" w:rsidP="009D42A7">
      <w:pPr>
        <w:keepNext/>
        <w:ind w:left="0" w:firstLine="0"/>
        <w:rPr>
          <w:sz w:val="22"/>
          <w:szCs w:val="22"/>
          <w:lang w:val="fr-FR"/>
        </w:rPr>
      </w:pPr>
      <w:r w:rsidRPr="00BF0314">
        <w:rPr>
          <w:sz w:val="22"/>
          <w:szCs w:val="22"/>
          <w:lang w:val="fr-FR"/>
        </w:rPr>
        <w:t>Exemple d’utilisation du journal de traitement :</w:t>
      </w:r>
    </w:p>
    <w:p w14:paraId="6016FF6A" w14:textId="77777777" w:rsidR="00140AD5" w:rsidRPr="00BF0314" w:rsidRDefault="00140AD5" w:rsidP="009D42A7">
      <w:pPr>
        <w:keepNext/>
        <w:adjustRightInd w:val="0"/>
        <w:ind w:left="567" w:hanging="567"/>
        <w:rPr>
          <w:sz w:val="22"/>
          <w:szCs w:val="22"/>
          <w:lang w:val="fr-FR" w:eastAsia="hu-HU"/>
        </w:rPr>
      </w:pPr>
    </w:p>
    <w:tbl>
      <w:tblPr>
        <w:tblW w:w="9072" w:type="dxa"/>
        <w:tblInd w:w="10" w:type="dxa"/>
        <w:tblLayout w:type="fixed"/>
        <w:tblCellMar>
          <w:left w:w="0" w:type="dxa"/>
          <w:right w:w="0" w:type="dxa"/>
        </w:tblCellMar>
        <w:tblLook w:val="0000" w:firstRow="0" w:lastRow="0" w:firstColumn="0" w:lastColumn="0" w:noHBand="0" w:noVBand="0"/>
      </w:tblPr>
      <w:tblGrid>
        <w:gridCol w:w="1134"/>
        <w:gridCol w:w="567"/>
        <w:gridCol w:w="679"/>
        <w:gridCol w:w="900"/>
        <w:gridCol w:w="824"/>
        <w:gridCol w:w="892"/>
        <w:gridCol w:w="1090"/>
        <w:gridCol w:w="2986"/>
      </w:tblGrid>
      <w:tr w:rsidR="00145486" w:rsidRPr="001D13C9" w14:paraId="1C204CFB" w14:textId="77777777" w:rsidTr="000432F4">
        <w:trPr>
          <w:cantSplit/>
          <w:trHeight w:hRule="exact" w:val="587"/>
        </w:trPr>
        <w:tc>
          <w:tcPr>
            <w:tcW w:w="1134" w:type="dxa"/>
            <w:vMerge w:val="restart"/>
            <w:tcBorders>
              <w:top w:val="single" w:sz="8" w:space="0" w:color="231F20"/>
              <w:left w:val="single" w:sz="8" w:space="0" w:color="231F20"/>
              <w:bottom w:val="single" w:sz="8" w:space="0" w:color="231F20"/>
              <w:right w:val="single" w:sz="8" w:space="0" w:color="231F20"/>
            </w:tcBorders>
          </w:tcPr>
          <w:p w14:paraId="68D187D3" w14:textId="77777777" w:rsidR="00145486" w:rsidRPr="00BF0314" w:rsidRDefault="00145486" w:rsidP="009D42A7">
            <w:pPr>
              <w:autoSpaceDE w:val="0"/>
              <w:autoSpaceDN w:val="0"/>
              <w:adjustRightInd w:val="0"/>
              <w:spacing w:before="8"/>
              <w:ind w:left="11" w:right="24" w:firstLine="0"/>
              <w:jc w:val="center"/>
              <w:rPr>
                <w:sz w:val="16"/>
                <w:szCs w:val="16"/>
                <w:lang w:val="fr-FR"/>
              </w:rPr>
            </w:pPr>
            <w:r w:rsidRPr="00BF0314">
              <w:rPr>
                <w:b/>
                <w:bCs/>
                <w:w w:val="96"/>
                <w:sz w:val="16"/>
                <w:szCs w:val="16"/>
                <w:lang w:val="fr-FR"/>
              </w:rPr>
              <w:t>1</w:t>
            </w:r>
          </w:p>
          <w:p w14:paraId="4954A12A" w14:textId="77777777" w:rsidR="00145486" w:rsidRPr="00BF0314" w:rsidRDefault="00145486" w:rsidP="009D42A7">
            <w:pPr>
              <w:autoSpaceDE w:val="0"/>
              <w:autoSpaceDN w:val="0"/>
              <w:adjustRightInd w:val="0"/>
              <w:spacing w:before="120"/>
              <w:ind w:left="11" w:right="24" w:firstLine="0"/>
              <w:jc w:val="center"/>
              <w:rPr>
                <w:sz w:val="24"/>
                <w:szCs w:val="24"/>
                <w:lang w:val="fr-FR"/>
              </w:rPr>
            </w:pPr>
            <w:r w:rsidRPr="00BF0314">
              <w:rPr>
                <w:b/>
                <w:bCs/>
                <w:spacing w:val="-10"/>
                <w:w w:val="72"/>
                <w:sz w:val="16"/>
                <w:szCs w:val="16"/>
                <w:lang w:val="fr-FR"/>
              </w:rPr>
              <w:t xml:space="preserve">Numéro du </w:t>
            </w:r>
            <w:r w:rsidRPr="00BF0314">
              <w:rPr>
                <w:b/>
                <w:bCs/>
                <w:spacing w:val="-2"/>
                <w:w w:val="82"/>
                <w:sz w:val="16"/>
                <w:szCs w:val="16"/>
                <w:lang w:val="fr-FR"/>
              </w:rPr>
              <w:t xml:space="preserve">jour de </w:t>
            </w:r>
            <w:r w:rsidRPr="00BF0314">
              <w:rPr>
                <w:b/>
                <w:bCs/>
                <w:spacing w:val="-3"/>
                <w:w w:val="89"/>
                <w:sz w:val="16"/>
                <w:szCs w:val="16"/>
                <w:lang w:val="fr-FR"/>
              </w:rPr>
              <w:t>traitement</w:t>
            </w:r>
          </w:p>
        </w:tc>
        <w:tc>
          <w:tcPr>
            <w:tcW w:w="567" w:type="dxa"/>
            <w:vMerge w:val="restart"/>
            <w:tcBorders>
              <w:top w:val="single" w:sz="8" w:space="0" w:color="231F20"/>
              <w:left w:val="single" w:sz="8" w:space="0" w:color="231F20"/>
              <w:bottom w:val="single" w:sz="8" w:space="0" w:color="231F20"/>
              <w:right w:val="single" w:sz="8" w:space="0" w:color="231F20"/>
            </w:tcBorders>
          </w:tcPr>
          <w:p w14:paraId="4EB7973B" w14:textId="77777777" w:rsidR="00145486" w:rsidRPr="00BF0314" w:rsidRDefault="00145486" w:rsidP="009D42A7">
            <w:pPr>
              <w:autoSpaceDE w:val="0"/>
              <w:autoSpaceDN w:val="0"/>
              <w:adjustRightInd w:val="0"/>
              <w:spacing w:before="8"/>
              <w:ind w:left="185" w:right="165" w:firstLine="0"/>
              <w:jc w:val="center"/>
              <w:rPr>
                <w:sz w:val="16"/>
                <w:szCs w:val="16"/>
                <w:lang w:val="fr-FR"/>
              </w:rPr>
            </w:pPr>
            <w:r w:rsidRPr="00BF0314">
              <w:rPr>
                <w:b/>
                <w:bCs/>
                <w:w w:val="96"/>
                <w:sz w:val="16"/>
                <w:szCs w:val="16"/>
                <w:lang w:val="fr-FR"/>
              </w:rPr>
              <w:t>2</w:t>
            </w:r>
          </w:p>
          <w:p w14:paraId="74319D81" w14:textId="77777777" w:rsidR="00145486" w:rsidRPr="00BF0314" w:rsidRDefault="00145486" w:rsidP="009D42A7">
            <w:pPr>
              <w:autoSpaceDE w:val="0"/>
              <w:autoSpaceDN w:val="0"/>
              <w:adjustRightInd w:val="0"/>
              <w:spacing w:before="120"/>
              <w:ind w:left="83" w:right="63" w:firstLine="0"/>
              <w:jc w:val="center"/>
              <w:rPr>
                <w:sz w:val="24"/>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679" w:type="dxa"/>
            <w:vMerge w:val="restart"/>
            <w:tcBorders>
              <w:top w:val="single" w:sz="8" w:space="0" w:color="231F20"/>
              <w:left w:val="single" w:sz="8" w:space="0" w:color="231F20"/>
              <w:bottom w:val="single" w:sz="8" w:space="0" w:color="231F20"/>
              <w:right w:val="single" w:sz="8" w:space="0" w:color="231F20"/>
            </w:tcBorders>
          </w:tcPr>
          <w:p w14:paraId="2E744D5C" w14:textId="77777777" w:rsidR="00145486" w:rsidRPr="00BF0314" w:rsidRDefault="00145486" w:rsidP="009D42A7">
            <w:pPr>
              <w:autoSpaceDE w:val="0"/>
              <w:autoSpaceDN w:val="0"/>
              <w:adjustRightInd w:val="0"/>
              <w:spacing w:before="8"/>
              <w:ind w:left="185" w:right="165" w:firstLine="0"/>
              <w:jc w:val="center"/>
              <w:rPr>
                <w:sz w:val="16"/>
                <w:szCs w:val="16"/>
                <w:lang w:val="fr-FR"/>
              </w:rPr>
            </w:pPr>
            <w:r w:rsidRPr="00BF0314">
              <w:rPr>
                <w:b/>
                <w:bCs/>
                <w:w w:val="96"/>
                <w:sz w:val="16"/>
                <w:szCs w:val="16"/>
                <w:lang w:val="fr-FR"/>
              </w:rPr>
              <w:t>3</w:t>
            </w:r>
          </w:p>
          <w:p w14:paraId="3EC880B0" w14:textId="77777777" w:rsidR="00145486" w:rsidRPr="00BF0314" w:rsidRDefault="00145486" w:rsidP="009D42A7">
            <w:pPr>
              <w:autoSpaceDE w:val="0"/>
              <w:autoSpaceDN w:val="0"/>
              <w:adjustRightInd w:val="0"/>
              <w:spacing w:before="120"/>
              <w:ind w:left="79" w:right="59" w:firstLine="0"/>
              <w:jc w:val="center"/>
              <w:rPr>
                <w:sz w:val="24"/>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2CFDB79B" w14:textId="77777777" w:rsidR="00145486" w:rsidRPr="00BF0314" w:rsidRDefault="00145486" w:rsidP="009D42A7">
            <w:pPr>
              <w:autoSpaceDE w:val="0"/>
              <w:autoSpaceDN w:val="0"/>
              <w:adjustRightInd w:val="0"/>
              <w:spacing w:before="8"/>
              <w:ind w:left="365" w:right="345" w:firstLine="0"/>
              <w:jc w:val="center"/>
              <w:rPr>
                <w:sz w:val="16"/>
                <w:szCs w:val="16"/>
                <w:lang w:val="fr-FR"/>
              </w:rPr>
            </w:pPr>
            <w:r w:rsidRPr="00BF0314">
              <w:rPr>
                <w:b/>
                <w:bCs/>
                <w:w w:val="96"/>
                <w:sz w:val="16"/>
                <w:szCs w:val="16"/>
                <w:lang w:val="fr-FR"/>
              </w:rPr>
              <w:t>4</w:t>
            </w:r>
          </w:p>
          <w:p w14:paraId="1C797CB8" w14:textId="77777777" w:rsidR="00145486" w:rsidRPr="00BF0314" w:rsidRDefault="00145486" w:rsidP="009D42A7">
            <w:pPr>
              <w:autoSpaceDE w:val="0"/>
              <w:autoSpaceDN w:val="0"/>
              <w:adjustRightInd w:val="0"/>
              <w:spacing w:before="120"/>
              <w:ind w:left="40" w:right="20" w:firstLine="0"/>
              <w:jc w:val="center"/>
              <w:rPr>
                <w:sz w:val="16"/>
                <w:szCs w:val="16"/>
                <w:lang w:val="fr-FR"/>
              </w:rPr>
            </w:pPr>
            <w:r w:rsidRPr="00BF0314">
              <w:rPr>
                <w:b/>
                <w:bCs/>
                <w:spacing w:val="-2"/>
                <w:w w:val="78"/>
                <w:sz w:val="16"/>
                <w:szCs w:val="16"/>
                <w:lang w:val="fr-FR"/>
              </w:rPr>
              <w:t>Contenance du stylo</w:t>
            </w:r>
          </w:p>
          <w:p w14:paraId="7BB2564A" w14:textId="73304EB7" w:rsidR="00145486" w:rsidRPr="00BF0314" w:rsidRDefault="00B95725" w:rsidP="009D42A7">
            <w:pPr>
              <w:autoSpaceDE w:val="0"/>
              <w:autoSpaceDN w:val="0"/>
              <w:adjustRightInd w:val="0"/>
              <w:spacing w:before="120"/>
              <w:ind w:left="62" w:right="17" w:firstLine="0"/>
              <w:jc w:val="center"/>
              <w:rPr>
                <w:color w:val="00B050"/>
                <w:sz w:val="24"/>
                <w:szCs w:val="24"/>
                <w:lang w:val="fr-FR"/>
              </w:rPr>
            </w:pPr>
            <w:r w:rsidRPr="0040081F">
              <w:rPr>
                <w:color w:val="00B050"/>
                <w:spacing w:val="2"/>
                <w:sz w:val="12"/>
                <w:szCs w:val="12"/>
                <w:bdr w:val="single" w:sz="4" w:space="0" w:color="auto"/>
                <w:lang w:val="fr-FR"/>
              </w:rPr>
              <w:t>15</w:t>
            </w:r>
            <w:r w:rsidRPr="0040081F">
              <w:rPr>
                <w:color w:val="00B050"/>
                <w:sz w:val="12"/>
                <w:szCs w:val="12"/>
                <w:bdr w:val="single" w:sz="4" w:space="0" w:color="auto"/>
                <w:lang w:val="fr-FR"/>
              </w:rPr>
              <w:t>0</w:t>
            </w:r>
            <w:r w:rsidRPr="0040081F">
              <w:rPr>
                <w:color w:val="00B050"/>
                <w:spacing w:val="-6"/>
                <w:sz w:val="12"/>
                <w:szCs w:val="12"/>
                <w:bdr w:val="single" w:sz="4" w:space="0" w:color="auto"/>
                <w:lang w:val="fr-FR"/>
              </w:rPr>
              <w:t> </w:t>
            </w:r>
            <w:r w:rsidRPr="0040081F">
              <w:rPr>
                <w:b/>
                <w:bCs/>
                <w:color w:val="00B050"/>
                <w:spacing w:val="2"/>
                <w:w w:val="94"/>
                <w:sz w:val="12"/>
                <w:szCs w:val="12"/>
                <w:bdr w:val="single" w:sz="4" w:space="0" w:color="auto"/>
                <w:lang w:val="fr-FR"/>
              </w:rPr>
              <w:t>UI/</w:t>
            </w:r>
            <w:r w:rsidRPr="0040081F">
              <w:rPr>
                <w:color w:val="00B050"/>
                <w:spacing w:val="2"/>
                <w:w w:val="94"/>
                <w:sz w:val="12"/>
                <w:szCs w:val="12"/>
                <w:bdr w:val="single" w:sz="4" w:space="0" w:color="auto"/>
                <w:lang w:val="fr-FR"/>
              </w:rPr>
              <w:t>0</w:t>
            </w:r>
            <w:r w:rsidRPr="0040081F">
              <w:rPr>
                <w:color w:val="00B050"/>
                <w:spacing w:val="3"/>
                <w:w w:val="94"/>
                <w:sz w:val="12"/>
                <w:szCs w:val="12"/>
                <w:bdr w:val="single" w:sz="4" w:space="0" w:color="auto"/>
                <w:lang w:val="fr-FR"/>
              </w:rPr>
              <w:t>,2</w:t>
            </w:r>
            <w:r>
              <w:rPr>
                <w:color w:val="00B050"/>
                <w:spacing w:val="3"/>
                <w:w w:val="94"/>
                <w:sz w:val="12"/>
                <w:szCs w:val="12"/>
                <w:bdr w:val="single" w:sz="4" w:space="0" w:color="auto"/>
                <w:lang w:val="fr-FR"/>
              </w:rPr>
              <w:t>4</w:t>
            </w:r>
            <w:r w:rsidRPr="0040081F">
              <w:rPr>
                <w:color w:val="00B050"/>
                <w:spacing w:val="-1"/>
                <w:w w:val="94"/>
                <w:sz w:val="12"/>
                <w:szCs w:val="12"/>
                <w:bdr w:val="single" w:sz="4" w:space="0" w:color="auto"/>
                <w:lang w:val="fr-FR"/>
              </w:rPr>
              <w:t> </w:t>
            </w:r>
            <w:r w:rsidRPr="0040081F">
              <w:rPr>
                <w:b/>
                <w:bCs/>
                <w:color w:val="00B050"/>
                <w:spacing w:val="2"/>
                <w:w w:val="85"/>
                <w:sz w:val="12"/>
                <w:szCs w:val="12"/>
                <w:bdr w:val="single" w:sz="4" w:space="0" w:color="auto"/>
                <w:lang w:val="fr-FR"/>
              </w:rPr>
              <w:t>m</w:t>
            </w:r>
            <w:r w:rsidRPr="0040081F">
              <w:rPr>
                <w:b/>
                <w:bCs/>
                <w:color w:val="00B05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03A53E9C" w14:textId="77777777" w:rsidR="00145486" w:rsidRPr="00BF0314" w:rsidRDefault="00145486" w:rsidP="009D42A7">
            <w:pPr>
              <w:autoSpaceDE w:val="0"/>
              <w:autoSpaceDN w:val="0"/>
              <w:adjustRightInd w:val="0"/>
              <w:spacing w:before="8"/>
              <w:ind w:left="122" w:right="135" w:firstLine="0"/>
              <w:jc w:val="center"/>
              <w:rPr>
                <w:sz w:val="16"/>
                <w:szCs w:val="16"/>
                <w:lang w:val="fr-FR"/>
              </w:rPr>
            </w:pPr>
            <w:r w:rsidRPr="00BF0314">
              <w:rPr>
                <w:b/>
                <w:bCs/>
                <w:w w:val="96"/>
                <w:sz w:val="16"/>
                <w:szCs w:val="16"/>
                <w:lang w:val="fr-FR"/>
              </w:rPr>
              <w:t>5</w:t>
            </w:r>
          </w:p>
          <w:p w14:paraId="755FA589" w14:textId="77777777" w:rsidR="00145486" w:rsidRPr="00BF0314" w:rsidRDefault="00145486" w:rsidP="009D42A7">
            <w:pPr>
              <w:autoSpaceDE w:val="0"/>
              <w:autoSpaceDN w:val="0"/>
              <w:adjustRightInd w:val="0"/>
              <w:spacing w:before="120"/>
              <w:ind w:left="122" w:right="135" w:firstLine="0"/>
              <w:jc w:val="center"/>
              <w:rPr>
                <w:sz w:val="24"/>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715E61D1" w14:textId="77777777" w:rsidR="00145486" w:rsidRPr="00BF0314" w:rsidRDefault="00145486" w:rsidP="009D42A7">
            <w:pPr>
              <w:tabs>
                <w:tab w:val="left" w:pos="1380"/>
                <w:tab w:val="left" w:pos="2920"/>
              </w:tabs>
              <w:autoSpaceDE w:val="0"/>
              <w:autoSpaceDN w:val="0"/>
              <w:adjustRightInd w:val="0"/>
              <w:ind w:left="392" w:right="-20" w:firstLine="0"/>
              <w:jc w:val="both"/>
              <w:rPr>
                <w:sz w:val="16"/>
                <w:szCs w:val="16"/>
                <w:lang w:val="fr-FR"/>
              </w:rPr>
            </w:pPr>
            <w:r w:rsidRPr="00BF0314">
              <w:rPr>
                <w:b/>
                <w:bCs/>
                <w:sz w:val="16"/>
                <w:szCs w:val="16"/>
                <w:lang w:val="fr-FR"/>
              </w:rPr>
              <w:t>6</w:t>
            </w:r>
            <w:r w:rsidRPr="00BF0314">
              <w:rPr>
                <w:b/>
                <w:bCs/>
                <w:sz w:val="16"/>
                <w:szCs w:val="16"/>
                <w:lang w:val="fr-FR"/>
              </w:rPr>
              <w:tab/>
              <w:t>7</w:t>
            </w:r>
            <w:r w:rsidRPr="00BF0314">
              <w:rPr>
                <w:b/>
                <w:bCs/>
                <w:sz w:val="16"/>
                <w:szCs w:val="16"/>
                <w:lang w:val="fr-FR"/>
              </w:rPr>
              <w:tab/>
              <w:t>8</w:t>
            </w:r>
          </w:p>
          <w:p w14:paraId="4CDB823D" w14:textId="324838DA" w:rsidR="00145486" w:rsidRPr="00BF0314" w:rsidRDefault="00145486" w:rsidP="009D42A7">
            <w:pPr>
              <w:tabs>
                <w:tab w:val="left" w:pos="2559"/>
              </w:tabs>
              <w:autoSpaceDE w:val="0"/>
              <w:autoSpaceDN w:val="0"/>
              <w:adjustRightInd w:val="0"/>
              <w:spacing w:before="120"/>
              <w:ind w:left="1405" w:right="-23" w:firstLine="0"/>
              <w:jc w:val="both"/>
              <w:rPr>
                <w:sz w:val="24"/>
                <w:szCs w:val="24"/>
                <w:lang w:val="fr-FR"/>
              </w:rPr>
            </w:pPr>
            <w:r w:rsidRPr="00BF0314">
              <w:rPr>
                <w:b/>
                <w:bCs/>
                <w:spacing w:val="-1"/>
                <w:w w:val="77"/>
                <w:sz w:val="16"/>
                <w:szCs w:val="16"/>
                <w:lang w:val="fr-FR"/>
              </w:rPr>
              <w:t>Fenêtre de confirmation de la d</w:t>
            </w:r>
            <w:r w:rsidRPr="00BF0314">
              <w:rPr>
                <w:b/>
                <w:bCs/>
                <w:spacing w:val="-2"/>
                <w:w w:val="77"/>
                <w:sz w:val="16"/>
                <w:szCs w:val="16"/>
                <w:lang w:val="fr-FR"/>
              </w:rPr>
              <w:t>o</w:t>
            </w:r>
            <w:r w:rsidRPr="00BF0314">
              <w:rPr>
                <w:b/>
                <w:bCs/>
                <w:spacing w:val="-1"/>
                <w:w w:val="77"/>
                <w:sz w:val="16"/>
                <w:szCs w:val="16"/>
                <w:lang w:val="fr-FR"/>
              </w:rPr>
              <w:t>s</w:t>
            </w:r>
            <w:r w:rsidRPr="00BF0314">
              <w:rPr>
                <w:b/>
                <w:bCs/>
                <w:w w:val="77"/>
                <w:sz w:val="16"/>
                <w:szCs w:val="16"/>
                <w:lang w:val="fr-FR"/>
              </w:rPr>
              <w:t>e</w:t>
            </w:r>
          </w:p>
        </w:tc>
      </w:tr>
      <w:tr w:rsidR="00145486" w:rsidRPr="00BF0314" w14:paraId="2B8151CB" w14:textId="77777777" w:rsidTr="000432F4">
        <w:trPr>
          <w:cantSplit/>
          <w:trHeight w:hRule="exact" w:val="624"/>
        </w:trPr>
        <w:tc>
          <w:tcPr>
            <w:tcW w:w="1134" w:type="dxa"/>
            <w:vMerge/>
            <w:tcBorders>
              <w:top w:val="single" w:sz="8" w:space="0" w:color="231F20"/>
              <w:left w:val="single" w:sz="8" w:space="0" w:color="231F20"/>
              <w:bottom w:val="single" w:sz="8" w:space="0" w:color="231F20"/>
              <w:right w:val="single" w:sz="8" w:space="0" w:color="231F20"/>
            </w:tcBorders>
          </w:tcPr>
          <w:p w14:paraId="1E360577" w14:textId="77777777" w:rsidR="00145486" w:rsidRPr="00BF0314" w:rsidRDefault="00145486" w:rsidP="009D42A7">
            <w:pPr>
              <w:autoSpaceDE w:val="0"/>
              <w:autoSpaceDN w:val="0"/>
              <w:adjustRightInd w:val="0"/>
              <w:spacing w:before="120"/>
              <w:ind w:left="729" w:right="-20" w:firstLine="0"/>
              <w:jc w:val="both"/>
              <w:rPr>
                <w:sz w:val="24"/>
                <w:szCs w:val="24"/>
                <w:lang w:val="fr-FR"/>
              </w:rPr>
            </w:pPr>
          </w:p>
        </w:tc>
        <w:tc>
          <w:tcPr>
            <w:tcW w:w="567" w:type="dxa"/>
            <w:vMerge/>
            <w:tcBorders>
              <w:top w:val="single" w:sz="8" w:space="0" w:color="231F20"/>
              <w:left w:val="single" w:sz="8" w:space="0" w:color="231F20"/>
              <w:bottom w:val="single" w:sz="8" w:space="0" w:color="231F20"/>
              <w:right w:val="single" w:sz="8" w:space="0" w:color="231F20"/>
            </w:tcBorders>
          </w:tcPr>
          <w:p w14:paraId="197C5643" w14:textId="77777777" w:rsidR="00145486" w:rsidRPr="00BF0314" w:rsidRDefault="00145486" w:rsidP="009D42A7">
            <w:pPr>
              <w:autoSpaceDE w:val="0"/>
              <w:autoSpaceDN w:val="0"/>
              <w:adjustRightInd w:val="0"/>
              <w:spacing w:before="120"/>
              <w:ind w:left="729" w:right="-20" w:firstLine="0"/>
              <w:jc w:val="both"/>
              <w:rPr>
                <w:sz w:val="24"/>
                <w:szCs w:val="24"/>
                <w:lang w:val="fr-FR"/>
              </w:rPr>
            </w:pPr>
          </w:p>
        </w:tc>
        <w:tc>
          <w:tcPr>
            <w:tcW w:w="679" w:type="dxa"/>
            <w:vMerge/>
            <w:tcBorders>
              <w:top w:val="single" w:sz="8" w:space="0" w:color="231F20"/>
              <w:left w:val="single" w:sz="8" w:space="0" w:color="231F20"/>
              <w:bottom w:val="single" w:sz="8" w:space="0" w:color="231F20"/>
              <w:right w:val="single" w:sz="8" w:space="0" w:color="231F20"/>
            </w:tcBorders>
          </w:tcPr>
          <w:p w14:paraId="52060C60" w14:textId="77777777" w:rsidR="00145486" w:rsidRPr="00BF0314" w:rsidRDefault="00145486" w:rsidP="009D42A7">
            <w:pPr>
              <w:autoSpaceDE w:val="0"/>
              <w:autoSpaceDN w:val="0"/>
              <w:adjustRightInd w:val="0"/>
              <w:spacing w:before="120"/>
              <w:ind w:left="729" w:right="-20" w:firstLine="0"/>
              <w:jc w:val="both"/>
              <w:rPr>
                <w:sz w:val="24"/>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4D159604" w14:textId="77777777" w:rsidR="00145486" w:rsidRPr="00BF0314" w:rsidRDefault="00145486" w:rsidP="009D42A7">
            <w:pPr>
              <w:autoSpaceDE w:val="0"/>
              <w:autoSpaceDN w:val="0"/>
              <w:adjustRightInd w:val="0"/>
              <w:spacing w:before="120"/>
              <w:ind w:left="729" w:right="-20" w:firstLine="0"/>
              <w:jc w:val="both"/>
              <w:rPr>
                <w:sz w:val="24"/>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5028FACF" w14:textId="77777777" w:rsidR="00145486" w:rsidRPr="00BF0314" w:rsidRDefault="00145486" w:rsidP="009D42A7">
            <w:pPr>
              <w:autoSpaceDE w:val="0"/>
              <w:autoSpaceDN w:val="0"/>
              <w:adjustRightInd w:val="0"/>
              <w:spacing w:before="120"/>
              <w:ind w:left="729" w:right="-20" w:firstLine="0"/>
              <w:jc w:val="both"/>
              <w:rPr>
                <w:sz w:val="24"/>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F2AAB7E" w14:textId="77777777" w:rsidR="00145486" w:rsidRPr="00BF0314" w:rsidRDefault="00145486" w:rsidP="009D42A7">
            <w:pPr>
              <w:autoSpaceDE w:val="0"/>
              <w:autoSpaceDN w:val="0"/>
              <w:adjustRightInd w:val="0"/>
              <w:ind w:left="45" w:right="23" w:firstLine="0"/>
              <w:jc w:val="center"/>
              <w:rPr>
                <w:sz w:val="14"/>
                <w:szCs w:val="14"/>
                <w:lang w:val="fr-FR"/>
              </w:rPr>
            </w:pPr>
            <w:r w:rsidRPr="00BF0314">
              <w:rPr>
                <w:b/>
                <w:bCs/>
                <w:spacing w:val="-1"/>
                <w:w w:val="85"/>
                <w:sz w:val="14"/>
                <w:szCs w:val="14"/>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3301E7E0" w14:textId="079B1FF3" w:rsidR="00145486" w:rsidRPr="00BF0314" w:rsidRDefault="00E65DEE" w:rsidP="009D42A7">
            <w:pPr>
              <w:autoSpaceDE w:val="0"/>
              <w:autoSpaceDN w:val="0"/>
              <w:adjustRightInd w:val="0"/>
              <w:spacing w:before="8"/>
              <w:ind w:left="1086" w:right="-20" w:firstLine="0"/>
              <w:jc w:val="center"/>
              <w:rPr>
                <w:b/>
                <w:bCs/>
                <w:w w:val="84"/>
                <w:sz w:val="16"/>
                <w:szCs w:val="16"/>
                <w:lang w:val="fr-FR"/>
              </w:rPr>
            </w:pPr>
            <w:r w:rsidRPr="00BF0314">
              <w:rPr>
                <w:b/>
                <w:bCs/>
                <w:color w:val="231F20"/>
                <w:w w:val="84"/>
                <w:sz w:val="16"/>
                <w:szCs w:val="16"/>
                <w:lang w:val="fr-FR"/>
              </w:rPr>
              <w:t>Quantité à régler pour une deuxième injection</w:t>
            </w:r>
          </w:p>
          <w:p w14:paraId="6B2953D0" w14:textId="2D1FF539" w:rsidR="00145486" w:rsidRPr="00BF0314" w:rsidRDefault="00CC3B09" w:rsidP="009D42A7">
            <w:pPr>
              <w:tabs>
                <w:tab w:val="left" w:pos="1808"/>
              </w:tabs>
              <w:autoSpaceDE w:val="0"/>
              <w:autoSpaceDN w:val="0"/>
              <w:adjustRightInd w:val="0"/>
              <w:spacing w:before="8"/>
              <w:ind w:left="107" w:right="-20" w:firstLine="0"/>
              <w:rPr>
                <w:sz w:val="24"/>
                <w:szCs w:val="24"/>
                <w:lang w:val="fr-FR"/>
              </w:rPr>
            </w:pPr>
            <w:r w:rsidRPr="00BF0314">
              <w:rPr>
                <w:noProof/>
                <w:lang w:val="fr-FR" w:eastAsia="en-GB"/>
              </w:rPr>
              <w:drawing>
                <wp:inline distT="0" distB="0" distL="0" distR="0" wp14:anchorId="7C023801" wp14:editId="7C2B7B57">
                  <wp:extent cx="523875" cy="25717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45486" w:rsidRPr="001D13C9" w14:paraId="4B7291F1" w14:textId="77777777" w:rsidTr="000432F4">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1B2B9CB5"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n° 1</w:t>
            </w:r>
          </w:p>
        </w:tc>
        <w:tc>
          <w:tcPr>
            <w:tcW w:w="567" w:type="dxa"/>
            <w:tcBorders>
              <w:top w:val="single" w:sz="8" w:space="0" w:color="231F20"/>
              <w:left w:val="single" w:sz="8" w:space="0" w:color="231F20"/>
              <w:bottom w:val="single" w:sz="8" w:space="0" w:color="231F20"/>
              <w:right w:val="single" w:sz="8" w:space="0" w:color="231F20"/>
            </w:tcBorders>
            <w:vAlign w:val="center"/>
          </w:tcPr>
          <w:p w14:paraId="73279BED" w14:textId="77777777" w:rsidR="00145486" w:rsidRPr="00BF0314" w:rsidRDefault="00145486" w:rsidP="009D42A7">
            <w:pPr>
              <w:autoSpaceDE w:val="0"/>
              <w:autoSpaceDN w:val="0"/>
              <w:adjustRightInd w:val="0"/>
              <w:ind w:left="-24" w:right="-3" w:firstLine="24"/>
              <w:jc w:val="center"/>
              <w:rPr>
                <w:i/>
                <w:sz w:val="18"/>
                <w:szCs w:val="18"/>
                <w:lang w:val="fr-FR"/>
              </w:rPr>
            </w:pPr>
            <w:r w:rsidRPr="00BF0314">
              <w:rPr>
                <w:bCs/>
                <w:i/>
                <w:w w:val="90"/>
                <w:sz w:val="18"/>
                <w:szCs w:val="18"/>
                <w:lang w:val="fr-FR"/>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5195BA93" w14:textId="77777777" w:rsidR="00145486" w:rsidRPr="00BF0314" w:rsidRDefault="00145486"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78236D65" w14:textId="77777777" w:rsidR="00145486" w:rsidRPr="00BF0314" w:rsidRDefault="004C2825"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15</w:t>
            </w:r>
            <w:r w:rsidR="00145486" w:rsidRPr="00BF0314">
              <w:rPr>
                <w:w w:val="69"/>
                <w:sz w:val="18"/>
                <w:szCs w:val="18"/>
                <w:lang w:val="fr-FR"/>
              </w:rPr>
              <w:t>0</w:t>
            </w:r>
            <w:r w:rsidR="00145486" w:rsidRPr="00BF0314">
              <w:rPr>
                <w:spacing w:val="-23"/>
                <w:sz w:val="18"/>
                <w:szCs w:val="18"/>
                <w:lang w:val="fr-FR"/>
              </w:rPr>
              <w:t> </w:t>
            </w:r>
            <w:r w:rsidR="00145486"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228AD49"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1</w:t>
            </w:r>
            <w:r w:rsidR="004C2825" w:rsidRPr="00BF0314">
              <w:rPr>
                <w:i/>
                <w:sz w:val="18"/>
                <w:szCs w:val="18"/>
                <w:lang w:val="fr-FR"/>
              </w:rPr>
              <w:t>00</w:t>
            </w:r>
          </w:p>
        </w:tc>
        <w:tc>
          <w:tcPr>
            <w:tcW w:w="892" w:type="dxa"/>
            <w:tcBorders>
              <w:top w:val="single" w:sz="8" w:space="0" w:color="231F20"/>
              <w:left w:val="single" w:sz="8" w:space="0" w:color="231F20"/>
              <w:bottom w:val="single" w:sz="8" w:space="0" w:color="231F20"/>
              <w:right w:val="single" w:sz="8" w:space="0" w:color="231F20"/>
            </w:tcBorders>
            <w:vAlign w:val="center"/>
          </w:tcPr>
          <w:p w14:paraId="6D8C8B14"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1</w:t>
            </w:r>
            <w:r w:rsidR="004C2825" w:rsidRPr="00BF0314">
              <w:rPr>
                <w:i/>
                <w:sz w:val="18"/>
                <w:szCs w:val="18"/>
                <w:lang w:val="fr-FR"/>
              </w:rPr>
              <w:t>00</w:t>
            </w:r>
          </w:p>
        </w:tc>
        <w:tc>
          <w:tcPr>
            <w:tcW w:w="1090" w:type="dxa"/>
            <w:tcBorders>
              <w:top w:val="single" w:sz="8" w:space="0" w:color="231F20"/>
              <w:left w:val="single" w:sz="8" w:space="0" w:color="231F20"/>
              <w:bottom w:val="single" w:sz="8" w:space="0" w:color="231F20"/>
              <w:right w:val="single" w:sz="8" w:space="0" w:color="231F20"/>
            </w:tcBorders>
          </w:tcPr>
          <w:p w14:paraId="43C07BFF" w14:textId="0297FEBB" w:rsidR="00145486" w:rsidRPr="00BF0314" w:rsidRDefault="00F67DD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480E7714" wp14:editId="048F2556">
                  <wp:extent cx="109220" cy="143510"/>
                  <wp:effectExtent l="0" t="0" r="0" b="0"/>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145486" w:rsidRPr="00BF0314">
              <w:rPr>
                <w:spacing w:val="-3"/>
                <w:sz w:val="14"/>
                <w:szCs w:val="14"/>
                <w:lang w:val="fr-FR"/>
              </w:rPr>
              <w:t>si</w:t>
            </w:r>
            <w:r w:rsidR="00145486" w:rsidRPr="00BF0314">
              <w:rPr>
                <w:spacing w:val="-7"/>
                <w:sz w:val="14"/>
                <w:szCs w:val="14"/>
                <w:lang w:val="fr-FR"/>
              </w:rPr>
              <w:t xml:space="preserve"> </w:t>
            </w:r>
            <w:r w:rsidR="00145486" w:rsidRPr="00BF0314">
              <w:rPr>
                <w:spacing w:val="-1"/>
                <w:w w:val="88"/>
                <w:sz w:val="14"/>
                <w:szCs w:val="14"/>
                <w:lang w:val="fr-FR"/>
              </w:rPr>
              <w:t>« </w:t>
            </w:r>
            <w:r w:rsidR="00145486" w:rsidRPr="00BF0314">
              <w:rPr>
                <w:w w:val="86"/>
                <w:sz w:val="14"/>
                <w:szCs w:val="14"/>
                <w:lang w:val="fr-FR"/>
              </w:rPr>
              <w:t>0</w:t>
            </w:r>
            <w:r w:rsidR="00145486" w:rsidRPr="00BF0314">
              <w:rPr>
                <w:spacing w:val="-6"/>
                <w:w w:val="78"/>
                <w:sz w:val="14"/>
                <w:szCs w:val="14"/>
                <w:lang w:val="fr-FR"/>
              </w:rPr>
              <w:t> »,</w:t>
            </w:r>
          </w:p>
          <w:p w14:paraId="4A61CE9C" w14:textId="0DCAA41C" w:rsidR="00145486" w:rsidRPr="00BF0314" w:rsidRDefault="00F67DDE" w:rsidP="009D42A7">
            <w:pPr>
              <w:autoSpaceDE w:val="0"/>
              <w:autoSpaceDN w:val="0"/>
              <w:adjustRightInd w:val="0"/>
              <w:ind w:left="47" w:right="-20" w:firstLine="0"/>
              <w:jc w:val="both"/>
              <w:rPr>
                <w:sz w:val="24"/>
                <w:szCs w:val="24"/>
                <w:lang w:val="fr-FR"/>
              </w:rPr>
            </w:pPr>
            <w:r w:rsidRPr="00BF0314">
              <w:rPr>
                <w:noProof/>
                <w:lang w:val="fr-FR" w:eastAsia="en-GB"/>
              </w:rPr>
              <mc:AlternateContent>
                <mc:Choice Requires="wps">
                  <w:drawing>
                    <wp:anchor distT="0" distB="0" distL="114300" distR="114300" simplePos="0" relativeHeight="251662336" behindDoc="0" locked="0" layoutInCell="1" allowOverlap="1" wp14:anchorId="540E74E1" wp14:editId="7494DC0C">
                      <wp:simplePos x="0" y="0"/>
                      <wp:positionH relativeFrom="column">
                        <wp:posOffset>648970</wp:posOffset>
                      </wp:positionH>
                      <wp:positionV relativeFrom="paragraph">
                        <wp:posOffset>132080</wp:posOffset>
                      </wp:positionV>
                      <wp:extent cx="1928495" cy="409575"/>
                      <wp:effectExtent l="0" t="0" r="0" b="9525"/>
                      <wp:wrapNone/>
                      <wp:docPr id="10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8495" cy="40957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51.1pt;margin-top:10.4pt;width:151.8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24CECA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">
                      <v:path arrowok="t"/>
                    </v:oval>
                  </w:pict>
                </mc:Fallback>
              </mc:AlternateContent>
            </w:r>
            <w:r w:rsidR="00145486" w:rsidRPr="00BF0314">
              <w:rPr>
                <w:spacing w:val="-3"/>
                <w:sz w:val="14"/>
                <w:szCs w:val="14"/>
                <w:lang w:val="fr-FR"/>
              </w:rPr>
              <w:t>i</w:t>
            </w:r>
            <w:r w:rsidR="00145486" w:rsidRPr="00BF0314">
              <w:rPr>
                <w:spacing w:val="-3"/>
                <w:w w:val="89"/>
                <w:sz w:val="14"/>
                <w:szCs w:val="14"/>
                <w:lang w:val="fr-FR"/>
              </w:rPr>
              <w:t>n</w:t>
            </w:r>
            <w:r w:rsidR="00145486" w:rsidRPr="00BF0314">
              <w:rPr>
                <w:spacing w:val="-2"/>
                <w:sz w:val="14"/>
                <w:szCs w:val="14"/>
                <w:lang w:val="fr-FR"/>
              </w:rPr>
              <w:t>j</w:t>
            </w:r>
            <w:r w:rsidR="00145486" w:rsidRPr="00BF0314">
              <w:rPr>
                <w:w w:val="76"/>
                <w:sz w:val="14"/>
                <w:szCs w:val="14"/>
                <w:lang w:val="fr-FR"/>
              </w:rPr>
              <w:t>e</w:t>
            </w:r>
            <w:r w:rsidR="00145486" w:rsidRPr="00BF0314">
              <w:rPr>
                <w:w w:val="81"/>
                <w:sz w:val="14"/>
                <w:szCs w:val="14"/>
                <w:lang w:val="fr-FR"/>
              </w:rPr>
              <w:t>c</w:t>
            </w:r>
            <w:r w:rsidR="00145486" w:rsidRPr="00BF0314">
              <w:rPr>
                <w:spacing w:val="-2"/>
                <w:w w:val="113"/>
                <w:sz w:val="14"/>
                <w:szCs w:val="14"/>
                <w:lang w:val="fr-FR"/>
              </w:rPr>
              <w:t>t</w:t>
            </w:r>
            <w:r w:rsidR="00145486" w:rsidRPr="00BF0314">
              <w:rPr>
                <w:spacing w:val="-2"/>
                <w:sz w:val="14"/>
                <w:szCs w:val="14"/>
                <w:lang w:val="fr-FR"/>
              </w:rPr>
              <w:t>i</w:t>
            </w:r>
            <w:r w:rsidR="00145486"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254022DF" w14:textId="77777777" w:rsidR="00145486" w:rsidRPr="00BF0314" w:rsidRDefault="00145486"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28868394" w14:textId="77777777" w:rsidR="00145486" w:rsidRPr="00BF0314" w:rsidRDefault="00145486"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145486" w:rsidRPr="001D13C9" w14:paraId="56F575EA" w14:textId="77777777" w:rsidTr="000432F4">
        <w:trPr>
          <w:cantSplit/>
          <w:trHeight w:hRule="exact" w:val="510"/>
        </w:trPr>
        <w:tc>
          <w:tcPr>
            <w:tcW w:w="1134" w:type="dxa"/>
            <w:tcBorders>
              <w:top w:val="single" w:sz="8" w:space="0" w:color="231F20"/>
              <w:left w:val="single" w:sz="8" w:space="0" w:color="231F20"/>
              <w:bottom w:val="single" w:sz="8" w:space="0" w:color="231F20"/>
              <w:right w:val="single" w:sz="8" w:space="0" w:color="231F20"/>
            </w:tcBorders>
            <w:vAlign w:val="center"/>
          </w:tcPr>
          <w:p w14:paraId="0555A7D7"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n° </w:t>
            </w:r>
            <w:r w:rsidR="004C2825" w:rsidRPr="00BF0314">
              <w:rPr>
                <w:i/>
                <w:sz w:val="18"/>
                <w:szCs w:val="18"/>
                <w:lang w:val="fr-FR"/>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42149C0D" w14:textId="77777777" w:rsidR="00145486" w:rsidRPr="00BF0314" w:rsidRDefault="00145486" w:rsidP="009D42A7">
            <w:pPr>
              <w:autoSpaceDE w:val="0"/>
              <w:autoSpaceDN w:val="0"/>
              <w:adjustRightInd w:val="0"/>
              <w:ind w:left="-24" w:right="-3" w:firstLine="24"/>
              <w:jc w:val="center"/>
              <w:rPr>
                <w:i/>
                <w:sz w:val="18"/>
                <w:szCs w:val="18"/>
                <w:lang w:val="fr-FR"/>
              </w:rPr>
            </w:pPr>
            <w:r w:rsidRPr="00BF0314">
              <w:rPr>
                <w:bCs/>
                <w:i/>
                <w:w w:val="90"/>
                <w:sz w:val="18"/>
                <w:szCs w:val="18"/>
                <w:lang w:val="fr-FR"/>
              </w:rPr>
              <w:t>1</w:t>
            </w:r>
            <w:r w:rsidR="004C2825" w:rsidRPr="00BF0314">
              <w:rPr>
                <w:bCs/>
                <w:i/>
                <w:w w:val="90"/>
                <w:sz w:val="18"/>
                <w:szCs w:val="18"/>
                <w:lang w:val="fr-FR"/>
              </w:rPr>
              <w:t>1</w:t>
            </w:r>
            <w:r w:rsidRPr="00BF0314">
              <w:rPr>
                <w:bCs/>
                <w:i/>
                <w:w w:val="90"/>
                <w:sz w:val="18"/>
                <w:szCs w:val="18"/>
                <w:lang w:val="fr-FR"/>
              </w:rPr>
              <w:t>/06/</w:t>
            </w:r>
          </w:p>
        </w:tc>
        <w:tc>
          <w:tcPr>
            <w:tcW w:w="679" w:type="dxa"/>
            <w:tcBorders>
              <w:top w:val="single" w:sz="8" w:space="0" w:color="231F20"/>
              <w:left w:val="single" w:sz="8" w:space="0" w:color="231F20"/>
              <w:bottom w:val="single" w:sz="8" w:space="0" w:color="231F20"/>
              <w:right w:val="single" w:sz="8" w:space="0" w:color="231F20"/>
            </w:tcBorders>
            <w:vAlign w:val="center"/>
          </w:tcPr>
          <w:p w14:paraId="2BB37A5D" w14:textId="77777777" w:rsidR="00145486" w:rsidRPr="00BF0314" w:rsidRDefault="00145486"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1F69FAE2" w14:textId="77777777" w:rsidR="00145486" w:rsidRPr="00BF0314" w:rsidRDefault="004C2825"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15</w:t>
            </w:r>
            <w:r w:rsidR="00145486" w:rsidRPr="00BF0314">
              <w:rPr>
                <w:w w:val="69"/>
                <w:sz w:val="18"/>
                <w:szCs w:val="18"/>
                <w:lang w:val="fr-FR"/>
              </w:rPr>
              <w:t>0</w:t>
            </w:r>
            <w:r w:rsidR="00145486" w:rsidRPr="00BF0314">
              <w:rPr>
                <w:spacing w:val="-23"/>
                <w:sz w:val="18"/>
                <w:szCs w:val="18"/>
                <w:lang w:val="fr-FR"/>
              </w:rPr>
              <w:t> </w:t>
            </w:r>
            <w:r w:rsidR="00145486"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3FCA7350"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1</w:t>
            </w:r>
            <w:r w:rsidR="004C2825" w:rsidRPr="00BF0314">
              <w:rPr>
                <w:i/>
                <w:sz w:val="18"/>
                <w:szCs w:val="18"/>
                <w:lang w:val="fr-FR"/>
              </w:rPr>
              <w:t>00</w:t>
            </w:r>
          </w:p>
        </w:tc>
        <w:tc>
          <w:tcPr>
            <w:tcW w:w="892" w:type="dxa"/>
            <w:tcBorders>
              <w:top w:val="single" w:sz="8" w:space="0" w:color="231F20"/>
              <w:left w:val="single" w:sz="8" w:space="0" w:color="231F20"/>
              <w:bottom w:val="single" w:sz="8" w:space="0" w:color="231F20"/>
              <w:right w:val="single" w:sz="8" w:space="0" w:color="231F20"/>
            </w:tcBorders>
            <w:vAlign w:val="center"/>
          </w:tcPr>
          <w:p w14:paraId="54B69B47"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1</w:t>
            </w:r>
            <w:r w:rsidR="004C2825" w:rsidRPr="00BF0314">
              <w:rPr>
                <w:i/>
                <w:sz w:val="18"/>
                <w:szCs w:val="18"/>
                <w:lang w:val="fr-FR"/>
              </w:rPr>
              <w:t>00</w:t>
            </w:r>
          </w:p>
        </w:tc>
        <w:tc>
          <w:tcPr>
            <w:tcW w:w="1090" w:type="dxa"/>
            <w:tcBorders>
              <w:top w:val="single" w:sz="8" w:space="0" w:color="231F20"/>
              <w:left w:val="single" w:sz="8" w:space="0" w:color="231F20"/>
              <w:bottom w:val="single" w:sz="8" w:space="0" w:color="231F20"/>
              <w:right w:val="single" w:sz="8" w:space="0" w:color="231F20"/>
            </w:tcBorders>
          </w:tcPr>
          <w:p w14:paraId="7C6FDD1D" w14:textId="77777777" w:rsidR="00145486" w:rsidRPr="00BF0314" w:rsidRDefault="00145486" w:rsidP="009D42A7">
            <w:pPr>
              <w:autoSpaceDE w:val="0"/>
              <w:autoSpaceDN w:val="0"/>
              <w:adjustRightInd w:val="0"/>
              <w:ind w:left="191" w:right="-20" w:firstLine="0"/>
              <w:jc w:val="both"/>
              <w:rPr>
                <w:sz w:val="14"/>
                <w:szCs w:val="14"/>
                <w:lang w:val="fr-FR"/>
              </w:rPr>
            </w:pPr>
            <w:r w:rsidRPr="00BF0314">
              <w:rPr>
                <w:spacing w:val="-3"/>
                <w:lang w:val="fr-FR"/>
              </w:rPr>
              <w:sym w:font="Symbol" w:char="F084"/>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6A829812" w14:textId="77777777" w:rsidR="00145486" w:rsidRPr="00BF0314" w:rsidRDefault="00145486"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2F10D22B" w14:textId="674FB55A" w:rsidR="00145486" w:rsidRPr="00BF0314" w:rsidRDefault="00F67DDE" w:rsidP="009D42A7">
            <w:pPr>
              <w:autoSpaceDE w:val="0"/>
              <w:autoSpaceDN w:val="0"/>
              <w:adjustRightInd w:val="0"/>
              <w:ind w:left="10" w:firstLine="0"/>
              <w:rPr>
                <w:sz w:val="14"/>
                <w:szCs w:val="14"/>
                <w:lang w:val="fr-FR"/>
              </w:rPr>
            </w:pPr>
            <w:r w:rsidRPr="00BF0314">
              <w:rPr>
                <w:noProof/>
                <w:sz w:val="24"/>
                <w:lang w:val="fr-FR" w:eastAsia="en-GB"/>
              </w:rPr>
              <w:drawing>
                <wp:inline distT="0" distB="0" distL="0" distR="0" wp14:anchorId="6DFB1A2C" wp14:editId="2B4092E2">
                  <wp:extent cx="109220" cy="143510"/>
                  <wp:effectExtent l="0" t="0" r="0" b="0"/>
                  <wp:docPr id="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145486" w:rsidRPr="00BF0314">
              <w:rPr>
                <w:spacing w:val="-3"/>
                <w:sz w:val="14"/>
                <w:szCs w:val="14"/>
                <w:lang w:val="fr-FR"/>
              </w:rPr>
              <w:t xml:space="preserve">si </w:t>
            </w:r>
            <w:r w:rsidR="00145486" w:rsidRPr="00BF0314">
              <w:rPr>
                <w:spacing w:val="-2"/>
                <w:w w:val="92"/>
                <w:sz w:val="14"/>
                <w:szCs w:val="14"/>
                <w:lang w:val="fr-FR"/>
              </w:rPr>
              <w:t>différent de « </w:t>
            </w:r>
            <w:r w:rsidR="00145486" w:rsidRPr="00BF0314">
              <w:rPr>
                <w:w w:val="86"/>
                <w:sz w:val="14"/>
                <w:szCs w:val="14"/>
                <w:lang w:val="fr-FR"/>
              </w:rPr>
              <w:t>0 »</w:t>
            </w:r>
            <w:r w:rsidR="00145486" w:rsidRPr="00BF0314">
              <w:rPr>
                <w:w w:val="66"/>
                <w:sz w:val="14"/>
                <w:szCs w:val="14"/>
                <w:lang w:val="fr-FR"/>
              </w:rPr>
              <w:t>,</w:t>
            </w:r>
            <w:r w:rsidR="00145486" w:rsidRPr="00BF0314">
              <w:rPr>
                <w:spacing w:val="-12"/>
                <w:sz w:val="14"/>
                <w:szCs w:val="14"/>
                <w:lang w:val="fr-FR"/>
              </w:rPr>
              <w:t xml:space="preserve"> </w:t>
            </w:r>
            <w:r w:rsidR="00145486" w:rsidRPr="00BF0314">
              <w:rPr>
                <w:spacing w:val="-1"/>
                <w:w w:val="81"/>
                <w:sz w:val="14"/>
                <w:szCs w:val="14"/>
                <w:lang w:val="fr-FR"/>
              </w:rPr>
              <w:t>2</w:t>
            </w:r>
            <w:r w:rsidR="00145486" w:rsidRPr="00BF0314">
              <w:rPr>
                <w:spacing w:val="-1"/>
                <w:w w:val="81"/>
                <w:sz w:val="14"/>
                <w:szCs w:val="14"/>
                <w:vertAlign w:val="superscript"/>
                <w:lang w:val="fr-FR"/>
              </w:rPr>
              <w:t>e</w:t>
            </w:r>
            <w:r w:rsidR="00145486" w:rsidRPr="00BF0314">
              <w:rPr>
                <w:spacing w:val="-1"/>
                <w:w w:val="81"/>
                <w:sz w:val="14"/>
                <w:szCs w:val="14"/>
                <w:lang w:val="fr-FR"/>
              </w:rPr>
              <w:t> injection requise</w:t>
            </w:r>
          </w:p>
          <w:p w14:paraId="335B771E" w14:textId="77777777" w:rsidR="00145486" w:rsidRPr="00BF0314" w:rsidRDefault="00145486"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004C2825" w:rsidRPr="00BF0314">
              <w:rPr>
                <w:b/>
                <w:i/>
                <w:w w:val="66"/>
                <w:lang w:val="fr-FR"/>
              </w:rPr>
              <w:t>50</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145486" w:rsidRPr="001D13C9" w14:paraId="456871DB" w14:textId="77777777" w:rsidTr="000432F4">
        <w:trPr>
          <w:cantSplit/>
          <w:trHeight w:hRule="exact" w:val="516"/>
        </w:trPr>
        <w:tc>
          <w:tcPr>
            <w:tcW w:w="1134" w:type="dxa"/>
            <w:tcBorders>
              <w:top w:val="single" w:sz="8" w:space="0" w:color="231F20"/>
              <w:left w:val="single" w:sz="8" w:space="0" w:color="231F20"/>
              <w:bottom w:val="single" w:sz="8" w:space="0" w:color="231F20"/>
              <w:right w:val="single" w:sz="8" w:space="0" w:color="231F20"/>
            </w:tcBorders>
            <w:vAlign w:val="center"/>
          </w:tcPr>
          <w:p w14:paraId="21B97ECE"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n° </w:t>
            </w:r>
            <w:r w:rsidR="004C2825" w:rsidRPr="00BF0314">
              <w:rPr>
                <w:i/>
                <w:sz w:val="18"/>
                <w:szCs w:val="18"/>
                <w:lang w:val="fr-FR"/>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644274C8" w14:textId="77777777" w:rsidR="00145486" w:rsidRPr="00BF0314" w:rsidRDefault="00145486" w:rsidP="009D42A7">
            <w:pPr>
              <w:autoSpaceDE w:val="0"/>
              <w:autoSpaceDN w:val="0"/>
              <w:adjustRightInd w:val="0"/>
              <w:ind w:left="-24" w:right="-3" w:firstLine="24"/>
              <w:jc w:val="center"/>
              <w:rPr>
                <w:i/>
                <w:sz w:val="18"/>
                <w:szCs w:val="18"/>
                <w:lang w:val="fr-FR"/>
              </w:rPr>
            </w:pPr>
            <w:r w:rsidRPr="00BF0314">
              <w:rPr>
                <w:bCs/>
                <w:i/>
                <w:w w:val="90"/>
                <w:sz w:val="18"/>
                <w:szCs w:val="18"/>
                <w:lang w:val="fr-FR"/>
              </w:rPr>
              <w:t>1</w:t>
            </w:r>
            <w:r w:rsidR="004C2825" w:rsidRPr="00BF0314">
              <w:rPr>
                <w:bCs/>
                <w:i/>
                <w:w w:val="90"/>
                <w:sz w:val="18"/>
                <w:szCs w:val="18"/>
                <w:lang w:val="fr-FR"/>
              </w:rPr>
              <w:t>1</w:t>
            </w:r>
            <w:r w:rsidRPr="00BF0314">
              <w:rPr>
                <w:bCs/>
                <w:i/>
                <w:w w:val="90"/>
                <w:sz w:val="18"/>
                <w:szCs w:val="18"/>
                <w:lang w:val="fr-FR"/>
              </w:rPr>
              <w:t>/06</w:t>
            </w:r>
          </w:p>
        </w:tc>
        <w:tc>
          <w:tcPr>
            <w:tcW w:w="679" w:type="dxa"/>
            <w:tcBorders>
              <w:top w:val="single" w:sz="8" w:space="0" w:color="231F20"/>
              <w:left w:val="single" w:sz="8" w:space="0" w:color="231F20"/>
              <w:bottom w:val="single" w:sz="8" w:space="0" w:color="231F20"/>
              <w:right w:val="single" w:sz="8" w:space="0" w:color="231F20"/>
            </w:tcBorders>
            <w:vAlign w:val="center"/>
          </w:tcPr>
          <w:p w14:paraId="64871597" w14:textId="77777777" w:rsidR="00145486" w:rsidRPr="00BF0314" w:rsidRDefault="00145486"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2D542224" w14:textId="77777777" w:rsidR="00145486" w:rsidRPr="00BF0314" w:rsidRDefault="004C2825"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15</w:t>
            </w:r>
            <w:r w:rsidR="00145486" w:rsidRPr="00BF0314">
              <w:rPr>
                <w:w w:val="69"/>
                <w:sz w:val="18"/>
                <w:szCs w:val="18"/>
                <w:lang w:val="fr-FR"/>
              </w:rPr>
              <w:t>0</w:t>
            </w:r>
            <w:r w:rsidR="00145486" w:rsidRPr="00BF0314">
              <w:rPr>
                <w:spacing w:val="-23"/>
                <w:sz w:val="18"/>
                <w:szCs w:val="18"/>
                <w:lang w:val="fr-FR"/>
              </w:rPr>
              <w:t> </w:t>
            </w:r>
            <w:r w:rsidR="00145486"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FAE8238" w14:textId="77777777" w:rsidR="00145486" w:rsidRPr="00BF0314" w:rsidRDefault="00145486" w:rsidP="009D42A7">
            <w:pPr>
              <w:autoSpaceDE w:val="0"/>
              <w:autoSpaceDN w:val="0"/>
              <w:adjustRightInd w:val="0"/>
              <w:ind w:left="0" w:firstLine="0"/>
              <w:jc w:val="center"/>
              <w:rPr>
                <w:i/>
                <w:sz w:val="18"/>
                <w:szCs w:val="18"/>
                <w:lang w:val="fr-FR"/>
              </w:rPr>
            </w:pPr>
            <w:r w:rsidRPr="00BF0314">
              <w:rPr>
                <w:i/>
                <w:sz w:val="18"/>
                <w:szCs w:val="18"/>
                <w:lang w:val="fr-FR"/>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34C6483B" w14:textId="77777777" w:rsidR="00145486" w:rsidRPr="00BF0314" w:rsidRDefault="00145486" w:rsidP="009D42A7">
            <w:pPr>
              <w:autoSpaceDE w:val="0"/>
              <w:autoSpaceDN w:val="0"/>
              <w:adjustRightInd w:val="0"/>
              <w:ind w:left="0" w:firstLine="0"/>
              <w:jc w:val="center"/>
              <w:rPr>
                <w:b/>
                <w:i/>
                <w:sz w:val="18"/>
                <w:szCs w:val="18"/>
                <w:lang w:val="fr-FR"/>
              </w:rPr>
            </w:pPr>
          </w:p>
          <w:p w14:paraId="35CDC784" w14:textId="4507D563" w:rsidR="00145486" w:rsidRPr="00BF0314" w:rsidRDefault="00F67DDE" w:rsidP="009D42A7">
            <w:pPr>
              <w:autoSpaceDE w:val="0"/>
              <w:autoSpaceDN w:val="0"/>
              <w:adjustRightInd w:val="0"/>
              <w:ind w:left="0" w:firstLine="0"/>
              <w:jc w:val="center"/>
              <w:rPr>
                <w:b/>
                <w:i/>
                <w:sz w:val="18"/>
                <w:szCs w:val="18"/>
                <w:lang w:val="fr-FR"/>
              </w:rPr>
            </w:pPr>
            <w:r w:rsidRPr="00BF0314">
              <w:rPr>
                <w:noProof/>
                <w:lang w:val="fr-FR" w:eastAsia="en-GB"/>
              </w:rPr>
              <mc:AlternateContent>
                <mc:Choice Requires="wps">
                  <w:drawing>
                    <wp:anchor distT="0" distB="0" distL="114300" distR="114300" simplePos="0" relativeHeight="251661312" behindDoc="0" locked="0" layoutInCell="1" allowOverlap="1" wp14:anchorId="49A6B607" wp14:editId="524F3DEF">
                      <wp:simplePos x="0" y="0"/>
                      <wp:positionH relativeFrom="column">
                        <wp:posOffset>5715</wp:posOffset>
                      </wp:positionH>
                      <wp:positionV relativeFrom="paragraph">
                        <wp:posOffset>-36830</wp:posOffset>
                      </wp:positionV>
                      <wp:extent cx="586740" cy="260985"/>
                      <wp:effectExtent l="0" t="0" r="3810" b="5715"/>
                      <wp:wrapNone/>
                      <wp:docPr id="10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601EE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">
                      <v:path arrowok="t"/>
                    </v:oval>
                  </w:pict>
                </mc:Fallback>
              </mc:AlternateContent>
            </w:r>
            <w:r w:rsidR="00145486" w:rsidRPr="00BF0314">
              <w:rPr>
                <w:b/>
                <w:i/>
                <w:sz w:val="18"/>
                <w:szCs w:val="18"/>
                <w:lang w:val="fr-FR"/>
              </w:rPr>
              <w:t>5</w:t>
            </w:r>
            <w:r w:rsidR="004C2825" w:rsidRPr="00BF0314">
              <w:rPr>
                <w:b/>
                <w:i/>
                <w:sz w:val="18"/>
                <w:szCs w:val="18"/>
                <w:lang w:val="fr-FR"/>
              </w:rPr>
              <w:t>0</w:t>
            </w:r>
          </w:p>
        </w:tc>
        <w:tc>
          <w:tcPr>
            <w:tcW w:w="1090" w:type="dxa"/>
            <w:tcBorders>
              <w:top w:val="single" w:sz="8" w:space="0" w:color="231F20"/>
              <w:left w:val="single" w:sz="8" w:space="0" w:color="231F20"/>
              <w:bottom w:val="single" w:sz="8" w:space="0" w:color="231F20"/>
              <w:right w:val="single" w:sz="8" w:space="0" w:color="231F20"/>
            </w:tcBorders>
          </w:tcPr>
          <w:p w14:paraId="326BE2C1" w14:textId="08E18832" w:rsidR="00145486" w:rsidRPr="00BF0314" w:rsidRDefault="00F67DD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5527F701" wp14:editId="6CA4C9E0">
                  <wp:extent cx="109220" cy="143510"/>
                  <wp:effectExtent l="0" t="0" r="0" b="0"/>
                  <wp:docPr id="2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145486" w:rsidRPr="00BF0314">
              <w:rPr>
                <w:spacing w:val="-3"/>
                <w:sz w:val="14"/>
                <w:szCs w:val="14"/>
                <w:lang w:val="fr-FR"/>
              </w:rPr>
              <w:t>si</w:t>
            </w:r>
            <w:r w:rsidR="00145486" w:rsidRPr="00BF0314">
              <w:rPr>
                <w:spacing w:val="-7"/>
                <w:sz w:val="14"/>
                <w:szCs w:val="14"/>
                <w:lang w:val="fr-FR"/>
              </w:rPr>
              <w:t xml:space="preserve"> </w:t>
            </w:r>
            <w:r w:rsidR="00145486" w:rsidRPr="00BF0314">
              <w:rPr>
                <w:spacing w:val="-1"/>
                <w:w w:val="88"/>
                <w:sz w:val="14"/>
                <w:szCs w:val="14"/>
                <w:lang w:val="fr-FR"/>
              </w:rPr>
              <w:t>« </w:t>
            </w:r>
            <w:r w:rsidR="00145486" w:rsidRPr="00BF0314">
              <w:rPr>
                <w:w w:val="86"/>
                <w:sz w:val="14"/>
                <w:szCs w:val="14"/>
                <w:lang w:val="fr-FR"/>
              </w:rPr>
              <w:t>0</w:t>
            </w:r>
            <w:r w:rsidR="00145486" w:rsidRPr="00BF0314">
              <w:rPr>
                <w:spacing w:val="-6"/>
                <w:w w:val="78"/>
                <w:sz w:val="14"/>
                <w:szCs w:val="14"/>
                <w:lang w:val="fr-FR"/>
              </w:rPr>
              <w:t> »,</w:t>
            </w:r>
          </w:p>
          <w:p w14:paraId="6FE6CABF" w14:textId="77777777" w:rsidR="00145486" w:rsidRPr="00BF0314" w:rsidRDefault="00145486"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03FCE9EA" w14:textId="77777777" w:rsidR="00145486" w:rsidRPr="00BF0314" w:rsidRDefault="00145486"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18A67879" w14:textId="77777777" w:rsidR="00145486" w:rsidRPr="00BF0314" w:rsidRDefault="00145486"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52E4A55D" w14:textId="77777777" w:rsidR="00145486" w:rsidRPr="00BF0314" w:rsidRDefault="00145486" w:rsidP="009D42A7">
      <w:pPr>
        <w:adjustRightInd w:val="0"/>
        <w:ind w:left="567" w:hanging="567"/>
        <w:rPr>
          <w:sz w:val="22"/>
          <w:szCs w:val="22"/>
          <w:lang w:val="fr-FR" w:eastAsia="hu-HU"/>
        </w:rPr>
      </w:pPr>
    </w:p>
    <w:p w14:paraId="3A4F9D83" w14:textId="77777777" w:rsidR="00E65DEE" w:rsidRPr="00BF0314" w:rsidRDefault="00E65DEE" w:rsidP="009D42A7">
      <w:pPr>
        <w:tabs>
          <w:tab w:val="left" w:pos="567"/>
        </w:tabs>
        <w:ind w:left="567" w:hanging="567"/>
        <w:rPr>
          <w:bCs/>
          <w:sz w:val="22"/>
          <w:szCs w:val="22"/>
          <w:lang w:val="fr-FR"/>
        </w:rPr>
      </w:pPr>
    </w:p>
    <w:p w14:paraId="1BA87735" w14:textId="77777777" w:rsidR="00B95725" w:rsidRPr="0040081F" w:rsidRDefault="00B95725" w:rsidP="009D42A7">
      <w:pPr>
        <w:pStyle w:val="Gonal-fTitle2"/>
        <w:keepNext/>
        <w:keepLines/>
        <w:widowControl/>
        <w:pBdr>
          <w:bottom w:val="single" w:sz="4" w:space="1" w:color="auto"/>
        </w:pBdr>
        <w:spacing w:before="0" w:after="0" w:line="240" w:lineRule="auto"/>
        <w:ind w:left="567" w:hanging="567"/>
        <w:rPr>
          <w:bCs w:val="0"/>
          <w:color w:val="auto"/>
          <w:lang w:val="fr-FR"/>
        </w:rPr>
      </w:pPr>
      <w:r w:rsidRPr="0040081F">
        <w:rPr>
          <w:bCs w:val="0"/>
          <w:color w:val="auto"/>
          <w:lang w:val="fr-FR" w:eastAsia="en-US"/>
        </w:rPr>
        <w:t>Familiarisez-vous avec votre stylo prérempli de GONAL-f</w:t>
      </w:r>
    </w:p>
    <w:p w14:paraId="597EA35D" w14:textId="4FEAA162" w:rsidR="00C610CE" w:rsidRPr="0040081F" w:rsidRDefault="00C610CE" w:rsidP="00C610CE">
      <w:pPr>
        <w:keepNext/>
        <w:autoSpaceDE w:val="0"/>
        <w:autoSpaceDN w:val="0"/>
        <w:ind w:left="0" w:firstLine="0"/>
        <w:rPr>
          <w:bCs/>
          <w:sz w:val="22"/>
          <w:szCs w:val="22"/>
          <w:lang w:val="fr-FR" w:eastAsia="de-DE"/>
        </w:rPr>
      </w:pPr>
      <w:bookmarkStart w:id="5178" w:name="_Hlk148103011"/>
    </w:p>
    <w:bookmarkStart w:id="5179" w:name="_Hlk180487889"/>
    <w:p w14:paraId="5206BA8C" w14:textId="3743BC80" w:rsidR="000F5076" w:rsidRPr="00942241" w:rsidRDefault="000F5076" w:rsidP="000F5076">
      <w:pPr>
        <w:autoSpaceDE w:val="0"/>
        <w:autoSpaceDN w:val="0"/>
        <w:ind w:left="0" w:firstLine="0"/>
        <w:rPr>
          <w:bCs/>
          <w:lang w:val="fr-FR"/>
        </w:rPr>
      </w:pPr>
      <w:r w:rsidRPr="00942241">
        <w:rPr>
          <w:bCs/>
          <w:noProof/>
          <w:lang w:val="fr-FR" w:eastAsia="en-GB"/>
        </w:rPr>
        <mc:AlternateContent>
          <mc:Choice Requires="wps">
            <w:drawing>
              <wp:anchor distT="45720" distB="45720" distL="114300" distR="114300" simplePos="0" relativeHeight="251854848" behindDoc="0" locked="0" layoutInCell="1" allowOverlap="1" wp14:anchorId="34A92039" wp14:editId="34202182">
                <wp:simplePos x="0" y="0"/>
                <wp:positionH relativeFrom="column">
                  <wp:posOffset>2207260</wp:posOffset>
                </wp:positionH>
                <wp:positionV relativeFrom="page">
                  <wp:posOffset>7321822</wp:posOffset>
                </wp:positionV>
                <wp:extent cx="864870" cy="246380"/>
                <wp:effectExtent l="0" t="0" r="0" b="0"/>
                <wp:wrapNone/>
                <wp:docPr id="7575163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246380"/>
                        </a:xfrm>
                        <a:prstGeom prst="rect">
                          <a:avLst/>
                        </a:prstGeom>
                        <a:solidFill>
                          <a:srgbClr val="FFFFFF"/>
                        </a:solidFill>
                        <a:ln w="9525">
                          <a:noFill/>
                          <a:miter lim="800000"/>
                          <a:headEnd/>
                          <a:tailEnd/>
                        </a:ln>
                      </wps:spPr>
                      <wps:txbx>
                        <w:txbxContent>
                          <w:p w14:paraId="358F998A" w14:textId="77777777" w:rsidR="000F5076" w:rsidRPr="00FB1E78" w:rsidRDefault="000F5076" w:rsidP="000F5076">
                            <w:pPr>
                              <w:ind w:left="0" w:firstLine="0"/>
                              <w:rPr>
                                <w:sz w:val="16"/>
                                <w:szCs w:val="16"/>
                                <w:lang w:val="fr-FR"/>
                              </w:rPr>
                            </w:pPr>
                            <w:r>
                              <w:rPr>
                                <w:sz w:val="16"/>
                                <w:szCs w:val="16"/>
                                <w:lang w:val="fr-FR"/>
                              </w:rPr>
                              <w:t>Réservoir**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34A92039">
                <v:stroke joinstyle="miter"/>
                <v:path gradientshapeok="t" o:connecttype="rect"/>
              </v:shapetype>
              <v:shape id="Zone de texte 2" style="position:absolute;margin-left:173.8pt;margin-top:576.5pt;width:68.1pt;height:19.4pt;z-index:251854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">
                <v:textbox style="mso-fit-shape-to-text:t">
                  <w:txbxContent>
                    <w:p w:rsidRPr="00FB1E78" w:rsidR="000F5076" w:rsidP="000F5076" w:rsidRDefault="000F5076" w14:paraId="358F998A" w14:textId="77777777">
                      <w:pPr>
                        <w:ind w:left="0" w:firstLine="0"/>
                        <w:rPr>
                          <w:sz w:val="16"/>
                          <w:szCs w:val="16"/>
                          <w:lang w:val="fr-FR"/>
                        </w:rPr>
                      </w:pPr>
                      <w:r>
                        <w:rPr>
                          <w:sz w:val="16"/>
                          <w:szCs w:val="16"/>
                          <w:lang w:val="fr-FR"/>
                        </w:rPr>
                        <w:t>Réservoir**</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5872" behindDoc="0" locked="0" layoutInCell="1" allowOverlap="1" wp14:anchorId="28288D07" wp14:editId="45DEACCF">
                <wp:simplePos x="0" y="0"/>
                <wp:positionH relativeFrom="column">
                  <wp:posOffset>1270000</wp:posOffset>
                </wp:positionH>
                <wp:positionV relativeFrom="page">
                  <wp:posOffset>7360557</wp:posOffset>
                </wp:positionV>
                <wp:extent cx="1009650" cy="189230"/>
                <wp:effectExtent l="0" t="0" r="0" b="1270"/>
                <wp:wrapNone/>
                <wp:docPr id="13657186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89230"/>
                        </a:xfrm>
                        <a:prstGeom prst="rect">
                          <a:avLst/>
                        </a:prstGeom>
                        <a:solidFill>
                          <a:srgbClr val="FFFFFF"/>
                        </a:solidFill>
                        <a:ln w="9525">
                          <a:noFill/>
                          <a:miter lim="800000"/>
                          <a:headEnd/>
                          <a:tailEnd/>
                        </a:ln>
                      </wps:spPr>
                      <wps:txbx>
                        <w:txbxContent>
                          <w:p w14:paraId="576F00FC" w14:textId="77777777" w:rsidR="000F5076" w:rsidRPr="00FB1E78" w:rsidRDefault="000F5076" w:rsidP="000F5076">
                            <w:pPr>
                              <w:ind w:left="0" w:firstLine="0"/>
                              <w:rPr>
                                <w:sz w:val="16"/>
                                <w:szCs w:val="16"/>
                                <w:lang w:val="fr-FR"/>
                              </w:rPr>
                            </w:pPr>
                            <w:r>
                              <w:rPr>
                                <w:sz w:val="16"/>
                                <w:szCs w:val="16"/>
                                <w:lang w:val="fr-FR"/>
                              </w:rPr>
                              <w:t>Capuchon du stylo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27" style="position:absolute;margin-left:100pt;margin-top:579.55pt;width:79.5pt;height:14.9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" w14:anchorId="28288D07">
                <v:textbox inset="0,0,0,0">
                  <w:txbxContent>
                    <w:p w:rsidRPr="00FB1E78" w:rsidR="000F5076" w:rsidP="000F5076" w:rsidRDefault="000F5076" w14:paraId="576F00FC" w14:textId="77777777">
                      <w:pPr>
                        <w:ind w:left="0" w:firstLine="0"/>
                        <w:rPr>
                          <w:sz w:val="16"/>
                          <w:szCs w:val="16"/>
                          <w:lang w:val="fr-FR"/>
                        </w:rPr>
                      </w:pPr>
                      <w:r>
                        <w:rPr>
                          <w:sz w:val="16"/>
                          <w:szCs w:val="16"/>
                          <w:lang w:val="fr-FR"/>
                        </w:rPr>
                        <w:t>Capuchon du stylo</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6896" behindDoc="0" locked="0" layoutInCell="1" allowOverlap="1" wp14:anchorId="2BE86FC8" wp14:editId="09E7B8A4">
                <wp:simplePos x="0" y="0"/>
                <wp:positionH relativeFrom="column">
                  <wp:posOffset>-67310</wp:posOffset>
                </wp:positionH>
                <wp:positionV relativeFrom="page">
                  <wp:posOffset>7686403</wp:posOffset>
                </wp:positionV>
                <wp:extent cx="5720443" cy="413657"/>
                <wp:effectExtent l="0" t="0" r="0" b="5715"/>
                <wp:wrapNone/>
                <wp:docPr id="824475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443" cy="413657"/>
                        </a:xfrm>
                        <a:prstGeom prst="rect">
                          <a:avLst/>
                        </a:prstGeom>
                        <a:solidFill>
                          <a:srgbClr val="FFFFFF"/>
                        </a:solidFill>
                        <a:ln w="9525">
                          <a:noFill/>
                          <a:miter lim="800000"/>
                          <a:headEnd/>
                          <a:tailEnd/>
                        </a:ln>
                      </wps:spPr>
                      <wps:txbx>
                        <w:txbxContent>
                          <w:p w14:paraId="3E4AEECC" w14:textId="77777777" w:rsidR="000F5076" w:rsidRPr="002D1610" w:rsidRDefault="000F5076" w:rsidP="000F5076">
                            <w:pPr>
                              <w:ind w:left="0" w:firstLine="0"/>
                              <w:rPr>
                                <w:sz w:val="18"/>
                                <w:szCs w:val="16"/>
                                <w:lang w:val="fr-FR"/>
                              </w:rPr>
                            </w:pPr>
                            <w:r w:rsidRPr="002D1610">
                              <w:rPr>
                                <w:sz w:val="18"/>
                                <w:szCs w:val="16"/>
                                <w:lang w:val="fr-FR"/>
                              </w:rPr>
                              <w:t>* Image fournie à titre d’illustration uniquement.</w:t>
                            </w:r>
                            <w:r>
                              <w:rPr>
                                <w:sz w:val="18"/>
                                <w:szCs w:val="16"/>
                                <w:lang w:val="fr-FR"/>
                              </w:rPr>
                              <w:t xml:space="preserve"> Les aiguilles fournies peuvent être légèrement différentes.</w:t>
                            </w:r>
                          </w:p>
                          <w:p w14:paraId="5BB7CF11" w14:textId="77777777" w:rsidR="000F5076" w:rsidRPr="002D1610" w:rsidRDefault="000F5076" w:rsidP="000F5076">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2BE86FC8">
                <v:stroke joinstyle="miter"/>
                <v:path gradientshapeok="t" o:connecttype="rect"/>
              </v:shapetype>
              <v:shape id="_x0000_s1028" style="position:absolute;margin-left:-5.3pt;margin-top:605.25pt;width:450.45pt;height:32.55pt;z-index:25185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">
                <v:textbox inset="0,0,0,0">
                  <w:txbxContent>
                    <w:p w:rsidRPr="002D1610" w:rsidR="000F5076" w:rsidP="000F5076" w:rsidRDefault="000F5076" w14:paraId="3E4AEECC" w14:textId="77777777">
                      <w:pPr>
                        <w:ind w:left="0" w:firstLine="0"/>
                        <w:rPr>
                          <w:sz w:val="18"/>
                          <w:szCs w:val="16"/>
                          <w:lang w:val="fr-FR"/>
                        </w:rPr>
                      </w:pPr>
                      <w:r w:rsidRPr="002D1610">
                        <w:rPr>
                          <w:sz w:val="18"/>
                          <w:szCs w:val="16"/>
                          <w:lang w:val="fr-FR"/>
                        </w:rPr>
                        <w:t>* Image fournie à titre d’illustration uniquement.</w:t>
                      </w:r>
                      <w:r>
                        <w:rPr>
                          <w:sz w:val="18"/>
                          <w:szCs w:val="16"/>
                          <w:lang w:val="fr-FR"/>
                        </w:rPr>
                        <w:t xml:space="preserve"> Les aiguilles fournies peuvent être légèrement différentes.</w:t>
                      </w:r>
                    </w:p>
                    <w:p w:rsidRPr="002D1610" w:rsidR="000F5076" w:rsidP="000F5076" w:rsidRDefault="000F5076" w14:paraId="5BB7CF11" w14:textId="77777777">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3824" behindDoc="0" locked="0" layoutInCell="1" allowOverlap="1" wp14:anchorId="3071CB57" wp14:editId="78E6C77E">
                <wp:simplePos x="0" y="0"/>
                <wp:positionH relativeFrom="column">
                  <wp:posOffset>1777365</wp:posOffset>
                </wp:positionH>
                <wp:positionV relativeFrom="page">
                  <wp:posOffset>6354173</wp:posOffset>
                </wp:positionV>
                <wp:extent cx="803275" cy="276046"/>
                <wp:effectExtent l="0" t="0" r="0" b="0"/>
                <wp:wrapNone/>
                <wp:docPr id="4015485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276046"/>
                        </a:xfrm>
                        <a:prstGeom prst="rect">
                          <a:avLst/>
                        </a:prstGeom>
                        <a:solidFill>
                          <a:srgbClr val="FFFFFF"/>
                        </a:solidFill>
                        <a:ln w="9525">
                          <a:noFill/>
                          <a:miter lim="800000"/>
                          <a:headEnd/>
                          <a:tailEnd/>
                        </a:ln>
                      </wps:spPr>
                      <wps:txbx>
                        <w:txbxContent>
                          <w:p w14:paraId="61021F38" w14:textId="77777777" w:rsidR="000F5076" w:rsidRPr="00FB1E78" w:rsidRDefault="000F5076" w:rsidP="000F5076">
                            <w:pPr>
                              <w:ind w:left="0" w:firstLine="0"/>
                              <w:rPr>
                                <w:sz w:val="16"/>
                                <w:szCs w:val="16"/>
                                <w:lang w:val="fr-FR"/>
                              </w:rPr>
                            </w:pPr>
                            <w:r>
                              <w:rPr>
                                <w:sz w:val="16"/>
                                <w:szCs w:val="16"/>
                                <w:lang w:val="fr-FR"/>
                              </w:rPr>
                              <w:t>Embout fileté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29" style="position:absolute;margin-left:139.95pt;margin-top:500.35pt;width:63.25pt;height:21.7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" w14:anchorId="3071CB57">
                <v:textbox>
                  <w:txbxContent>
                    <w:p w:rsidRPr="00FB1E78" w:rsidR="000F5076" w:rsidP="000F5076" w:rsidRDefault="000F5076" w14:paraId="61021F38" w14:textId="77777777">
                      <w:pPr>
                        <w:ind w:left="0" w:firstLine="0"/>
                        <w:rPr>
                          <w:sz w:val="16"/>
                          <w:szCs w:val="16"/>
                          <w:lang w:val="fr-FR"/>
                        </w:rPr>
                      </w:pPr>
                      <w:r>
                        <w:rPr>
                          <w:sz w:val="16"/>
                          <w:szCs w:val="16"/>
                          <w:lang w:val="fr-FR"/>
                        </w:rPr>
                        <w:t>Embout fileté</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2800" behindDoc="0" locked="0" layoutInCell="1" allowOverlap="1" wp14:anchorId="5FC4F08D" wp14:editId="63D6287A">
                <wp:simplePos x="0" y="0"/>
                <wp:positionH relativeFrom="column">
                  <wp:posOffset>2544355</wp:posOffset>
                </wp:positionH>
                <wp:positionV relativeFrom="page">
                  <wp:posOffset>6274163</wp:posOffset>
                </wp:positionV>
                <wp:extent cx="528320" cy="267970"/>
                <wp:effectExtent l="0" t="0" r="5080" b="0"/>
                <wp:wrapNone/>
                <wp:docPr id="17137371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267970"/>
                        </a:xfrm>
                        <a:prstGeom prst="rect">
                          <a:avLst/>
                        </a:prstGeom>
                        <a:solidFill>
                          <a:srgbClr val="FFFFFF"/>
                        </a:solidFill>
                        <a:ln w="9525">
                          <a:noFill/>
                          <a:miter lim="800000"/>
                          <a:headEnd/>
                          <a:tailEnd/>
                        </a:ln>
                      </wps:spPr>
                      <wps:txbx>
                        <w:txbxContent>
                          <w:p w14:paraId="19248E71" w14:textId="77777777" w:rsidR="000F5076" w:rsidRPr="00FB1E78" w:rsidRDefault="000F5076" w:rsidP="000F5076">
                            <w:pPr>
                              <w:ind w:left="0" w:firstLine="0"/>
                              <w:rPr>
                                <w:sz w:val="16"/>
                                <w:szCs w:val="16"/>
                                <w:lang w:val="fr-FR"/>
                              </w:rPr>
                            </w:pPr>
                            <w:r>
                              <w:rPr>
                                <w:sz w:val="16"/>
                                <w:szCs w:val="16"/>
                                <w:lang w:val="fr-FR"/>
                              </w:rPr>
                              <w:t>Piston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0" style="position:absolute;margin-left:200.35pt;margin-top:494.05pt;width:41.6pt;height:21.1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" w14:anchorId="5FC4F08D">
                <v:textbox>
                  <w:txbxContent>
                    <w:p w:rsidRPr="00FB1E78" w:rsidR="000F5076" w:rsidP="000F5076" w:rsidRDefault="000F5076" w14:paraId="19248E71" w14:textId="77777777">
                      <w:pPr>
                        <w:ind w:left="0" w:firstLine="0"/>
                        <w:rPr>
                          <w:sz w:val="16"/>
                          <w:szCs w:val="16"/>
                          <w:lang w:val="fr-FR"/>
                        </w:rPr>
                      </w:pPr>
                      <w:r>
                        <w:rPr>
                          <w:sz w:val="16"/>
                          <w:szCs w:val="16"/>
                          <w:lang w:val="fr-FR"/>
                        </w:rPr>
                        <w:t>Piston</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0752" behindDoc="0" locked="0" layoutInCell="1" allowOverlap="1" wp14:anchorId="6C32AB26" wp14:editId="031F9B57">
                <wp:simplePos x="0" y="0"/>
                <wp:positionH relativeFrom="column">
                  <wp:posOffset>4563654</wp:posOffset>
                </wp:positionH>
                <wp:positionV relativeFrom="page">
                  <wp:posOffset>5981428</wp:posOffset>
                </wp:positionV>
                <wp:extent cx="1009650" cy="332014"/>
                <wp:effectExtent l="0" t="0" r="0" b="0"/>
                <wp:wrapNone/>
                <wp:docPr id="15525608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2014"/>
                        </a:xfrm>
                        <a:prstGeom prst="rect">
                          <a:avLst/>
                        </a:prstGeom>
                        <a:solidFill>
                          <a:srgbClr val="FFFFFF"/>
                        </a:solidFill>
                        <a:ln w="9525">
                          <a:noFill/>
                          <a:miter lim="800000"/>
                          <a:headEnd/>
                          <a:tailEnd/>
                        </a:ln>
                      </wps:spPr>
                      <wps:txbx>
                        <w:txbxContent>
                          <w:p w14:paraId="3AE3FD08" w14:textId="77777777" w:rsidR="000F5076" w:rsidRPr="00FB1E78" w:rsidRDefault="000F5076" w:rsidP="000F5076">
                            <w:pPr>
                              <w:ind w:left="0" w:firstLine="0"/>
                              <w:rPr>
                                <w:sz w:val="16"/>
                                <w:szCs w:val="16"/>
                                <w:lang w:val="fr-FR"/>
                              </w:rPr>
                            </w:pPr>
                            <w:r>
                              <w:rPr>
                                <w:sz w:val="16"/>
                                <w:szCs w:val="16"/>
                                <w:lang w:val="fr-FR"/>
                              </w:rPr>
                              <w:t>Bouton de sélection de dose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1" style="position:absolute;margin-left:359.35pt;margin-top:471pt;width:79.5pt;height:26.15pt;z-index:25185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" w14:anchorId="6C32AB26">
                <v:textbox>
                  <w:txbxContent>
                    <w:p w:rsidRPr="00FB1E78" w:rsidR="000F5076" w:rsidP="000F5076" w:rsidRDefault="000F5076" w14:paraId="3AE3FD08" w14:textId="77777777">
                      <w:pPr>
                        <w:ind w:left="0" w:firstLine="0"/>
                        <w:rPr>
                          <w:sz w:val="16"/>
                          <w:szCs w:val="16"/>
                          <w:lang w:val="fr-FR"/>
                        </w:rPr>
                      </w:pPr>
                      <w:r>
                        <w:rPr>
                          <w:sz w:val="16"/>
                          <w:szCs w:val="16"/>
                          <w:lang w:val="fr-FR"/>
                        </w:rPr>
                        <w:t>Bouton de sélection de dose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1776" behindDoc="0" locked="0" layoutInCell="1" allowOverlap="1" wp14:anchorId="60E27FD8" wp14:editId="40E1C8B3">
                <wp:simplePos x="0" y="0"/>
                <wp:positionH relativeFrom="column">
                  <wp:posOffset>3417388</wp:posOffset>
                </wp:positionH>
                <wp:positionV relativeFrom="page">
                  <wp:posOffset>6081667</wp:posOffset>
                </wp:positionV>
                <wp:extent cx="1211580" cy="413523"/>
                <wp:effectExtent l="0" t="0" r="7620" b="5715"/>
                <wp:wrapNone/>
                <wp:docPr id="10810596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413523"/>
                        </a:xfrm>
                        <a:prstGeom prst="rect">
                          <a:avLst/>
                        </a:prstGeom>
                        <a:solidFill>
                          <a:srgbClr val="FFFFFF"/>
                        </a:solidFill>
                        <a:ln w="9525">
                          <a:noFill/>
                          <a:miter lim="800000"/>
                          <a:headEnd/>
                          <a:tailEnd/>
                        </a:ln>
                      </wps:spPr>
                      <wps:txbx>
                        <w:txbxContent>
                          <w:p w14:paraId="7BC68800" w14:textId="77777777" w:rsidR="000F5076" w:rsidRPr="00FB1E78" w:rsidRDefault="000F5076" w:rsidP="000F5076">
                            <w:pPr>
                              <w:ind w:left="0" w:firstLine="0"/>
                              <w:rPr>
                                <w:sz w:val="16"/>
                                <w:szCs w:val="16"/>
                                <w:lang w:val="fr-FR"/>
                              </w:rPr>
                            </w:pPr>
                            <w:r>
                              <w:rPr>
                                <w:sz w:val="16"/>
                                <w:szCs w:val="16"/>
                                <w:lang w:val="fr-FR"/>
                              </w:rPr>
                              <w:t>Fenêtre de confirmation de la dose**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2" style="position:absolute;margin-left:269.1pt;margin-top:478.85pt;width:95.4pt;height:32.55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" w14:anchorId="60E27FD8">
                <v:textbox>
                  <w:txbxContent>
                    <w:p w:rsidRPr="00FB1E78" w:rsidR="000F5076" w:rsidP="000F5076" w:rsidRDefault="000F5076" w14:paraId="7BC68800" w14:textId="77777777">
                      <w:pPr>
                        <w:ind w:left="0" w:firstLine="0"/>
                        <w:rPr>
                          <w:sz w:val="16"/>
                          <w:szCs w:val="16"/>
                          <w:lang w:val="fr-FR"/>
                        </w:rPr>
                      </w:pPr>
                      <w:r>
                        <w:rPr>
                          <w:sz w:val="16"/>
                          <w:szCs w:val="16"/>
                          <w:lang w:val="fr-FR"/>
                        </w:rPr>
                        <w:t>Fenêtre de confirmation de la dose**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49728" behindDoc="0" locked="0" layoutInCell="1" allowOverlap="1" wp14:anchorId="272267F8" wp14:editId="59D090D0">
                <wp:simplePos x="0" y="0"/>
                <wp:positionH relativeFrom="column">
                  <wp:posOffset>3639185</wp:posOffset>
                </wp:positionH>
                <wp:positionV relativeFrom="page">
                  <wp:posOffset>5504815</wp:posOffset>
                </wp:positionV>
                <wp:extent cx="1224501" cy="421474"/>
                <wp:effectExtent l="0" t="0" r="0" b="0"/>
                <wp:wrapNone/>
                <wp:docPr id="70483583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501" cy="421474"/>
                        </a:xfrm>
                        <a:prstGeom prst="rect">
                          <a:avLst/>
                        </a:prstGeom>
                        <a:solidFill>
                          <a:srgbClr val="FFFFFF"/>
                        </a:solidFill>
                        <a:ln w="9525">
                          <a:noFill/>
                          <a:miter lim="800000"/>
                          <a:headEnd/>
                          <a:tailEnd/>
                        </a:ln>
                      </wps:spPr>
                      <wps:txbx>
                        <w:txbxContent>
                          <w:p w14:paraId="58859EA9" w14:textId="77777777" w:rsidR="000F5076" w:rsidRPr="00FB1E78" w:rsidRDefault="000F5076" w:rsidP="000F5076">
                            <w:pPr>
                              <w:ind w:left="0" w:firstLine="0"/>
                              <w:rPr>
                                <w:sz w:val="16"/>
                                <w:szCs w:val="16"/>
                                <w:lang w:val="fr-FR"/>
                              </w:rPr>
                            </w:pPr>
                            <w:r>
                              <w:rPr>
                                <w:sz w:val="16"/>
                                <w:szCs w:val="16"/>
                                <w:lang w:val="fr-FR"/>
                              </w:rPr>
                              <w:t>Languette de protection détachable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3" style="position:absolute;margin-left:286.55pt;margin-top:433.45pt;width:96.4pt;height:33.2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" w14:anchorId="272267F8">
                <v:textbox>
                  <w:txbxContent>
                    <w:p w:rsidRPr="00FB1E78" w:rsidR="000F5076" w:rsidP="000F5076" w:rsidRDefault="000F5076" w14:paraId="58859EA9" w14:textId="77777777">
                      <w:pPr>
                        <w:ind w:left="0" w:firstLine="0"/>
                        <w:rPr>
                          <w:sz w:val="16"/>
                          <w:szCs w:val="16"/>
                          <w:lang w:val="fr-FR"/>
                        </w:rPr>
                      </w:pPr>
                      <w:r>
                        <w:rPr>
                          <w:sz w:val="16"/>
                          <w:szCs w:val="16"/>
                          <w:lang w:val="fr-FR"/>
                        </w:rPr>
                        <w:t>Languette de protection détachable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48704" behindDoc="0" locked="0" layoutInCell="1" allowOverlap="1" wp14:anchorId="49D0FF38" wp14:editId="7255B446">
                <wp:simplePos x="0" y="0"/>
                <wp:positionH relativeFrom="column">
                  <wp:posOffset>2410369</wp:posOffset>
                </wp:positionH>
                <wp:positionV relativeFrom="page">
                  <wp:posOffset>5212262</wp:posOffset>
                </wp:positionV>
                <wp:extent cx="1009650" cy="246380"/>
                <wp:effectExtent l="0" t="0" r="0" b="0"/>
                <wp:wrapNone/>
                <wp:docPr id="100071337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6380"/>
                        </a:xfrm>
                        <a:prstGeom prst="rect">
                          <a:avLst/>
                        </a:prstGeom>
                        <a:solidFill>
                          <a:srgbClr val="FFFFFF"/>
                        </a:solidFill>
                        <a:ln w="9525">
                          <a:noFill/>
                          <a:miter lim="800000"/>
                          <a:headEnd/>
                          <a:tailEnd/>
                        </a:ln>
                      </wps:spPr>
                      <wps:txbx>
                        <w:txbxContent>
                          <w:p w14:paraId="29748A40" w14:textId="77777777" w:rsidR="000F5076" w:rsidRPr="00FB1E78" w:rsidRDefault="000F5076" w:rsidP="000F5076">
                            <w:pPr>
                              <w:ind w:left="0" w:firstLine="0"/>
                              <w:rPr>
                                <w:sz w:val="16"/>
                                <w:szCs w:val="16"/>
                                <w:lang w:val="fr-FR"/>
                              </w:rPr>
                            </w:pPr>
                            <w:r>
                              <w:rPr>
                                <w:sz w:val="16"/>
                                <w:szCs w:val="16"/>
                                <w:lang w:val="fr-FR"/>
                              </w:rPr>
                              <w:t>Aiguille amovible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4" style="position:absolute;margin-left:189.8pt;margin-top:410.4pt;width:79.5pt;height:19.4pt;z-index:251848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" w14:anchorId="49D0FF38">
                <v:textbox style="mso-fit-shape-to-text:t">
                  <w:txbxContent>
                    <w:p w:rsidRPr="00FB1E78" w:rsidR="000F5076" w:rsidP="000F5076" w:rsidRDefault="000F5076" w14:paraId="29748A40" w14:textId="77777777">
                      <w:pPr>
                        <w:ind w:left="0" w:firstLine="0"/>
                        <w:rPr>
                          <w:sz w:val="16"/>
                          <w:szCs w:val="16"/>
                          <w:lang w:val="fr-FR"/>
                        </w:rPr>
                      </w:pPr>
                      <w:r>
                        <w:rPr>
                          <w:sz w:val="16"/>
                          <w:szCs w:val="16"/>
                          <w:lang w:val="fr-FR"/>
                        </w:rPr>
                        <w:t>Aiguille amovible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47680" behindDoc="0" locked="0" layoutInCell="1" allowOverlap="1" wp14:anchorId="3A37C89B" wp14:editId="5FDCA50B">
                <wp:simplePos x="0" y="0"/>
                <wp:positionH relativeFrom="column">
                  <wp:posOffset>1794510</wp:posOffset>
                </wp:positionH>
                <wp:positionV relativeFrom="page">
                  <wp:posOffset>5722801</wp:posOffset>
                </wp:positionV>
                <wp:extent cx="1009650" cy="405516"/>
                <wp:effectExtent l="0" t="0" r="0" b="0"/>
                <wp:wrapNone/>
                <wp:docPr id="5077049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405516"/>
                        </a:xfrm>
                        <a:prstGeom prst="rect">
                          <a:avLst/>
                        </a:prstGeom>
                        <a:solidFill>
                          <a:srgbClr val="FFFFFF"/>
                        </a:solidFill>
                        <a:ln w="9525">
                          <a:noFill/>
                          <a:miter lim="800000"/>
                          <a:headEnd/>
                          <a:tailEnd/>
                        </a:ln>
                      </wps:spPr>
                      <wps:txbx>
                        <w:txbxContent>
                          <w:p w14:paraId="16C5BCAD" w14:textId="77777777" w:rsidR="000F5076" w:rsidRPr="00FB1E78" w:rsidRDefault="000F5076" w:rsidP="000F5076">
                            <w:pPr>
                              <w:ind w:left="0" w:firstLine="0"/>
                              <w:rPr>
                                <w:sz w:val="16"/>
                                <w:szCs w:val="16"/>
                                <w:lang w:val="fr-FR"/>
                              </w:rPr>
                            </w:pPr>
                            <w:r>
                              <w:rPr>
                                <w:sz w:val="16"/>
                                <w:szCs w:val="16"/>
                                <w:lang w:val="fr-FR"/>
                              </w:rPr>
                              <w:t>Capuchon intérieur de l’aiguille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5" style="position:absolute;margin-left:141.3pt;margin-top:450.6pt;width:79.5pt;height:31.95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" w14:anchorId="3A37C89B">
                <v:textbox>
                  <w:txbxContent>
                    <w:p w:rsidRPr="00FB1E78" w:rsidR="000F5076" w:rsidP="000F5076" w:rsidRDefault="000F5076" w14:paraId="16C5BCAD" w14:textId="77777777">
                      <w:pPr>
                        <w:ind w:left="0" w:firstLine="0"/>
                        <w:rPr>
                          <w:sz w:val="16"/>
                          <w:szCs w:val="16"/>
                          <w:lang w:val="fr-FR"/>
                        </w:rPr>
                      </w:pPr>
                      <w:r>
                        <w:rPr>
                          <w:sz w:val="16"/>
                          <w:szCs w:val="16"/>
                          <w:lang w:val="fr-FR"/>
                        </w:rPr>
                        <w:t>Capuchon intérieur de l’aiguille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46656" behindDoc="0" locked="0" layoutInCell="1" allowOverlap="1" wp14:anchorId="3D040523" wp14:editId="725646AF">
                <wp:simplePos x="0" y="0"/>
                <wp:positionH relativeFrom="column">
                  <wp:posOffset>699679</wp:posOffset>
                </wp:positionH>
                <wp:positionV relativeFrom="page">
                  <wp:posOffset>5599793</wp:posOffset>
                </wp:positionV>
                <wp:extent cx="1094014" cy="332014"/>
                <wp:effectExtent l="0" t="0" r="0" b="0"/>
                <wp:wrapNone/>
                <wp:docPr id="182033279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014" cy="332014"/>
                        </a:xfrm>
                        <a:prstGeom prst="rect">
                          <a:avLst/>
                        </a:prstGeom>
                        <a:solidFill>
                          <a:srgbClr val="FFFFFF"/>
                        </a:solidFill>
                        <a:ln w="9525">
                          <a:noFill/>
                          <a:miter lim="800000"/>
                          <a:headEnd/>
                          <a:tailEnd/>
                        </a:ln>
                      </wps:spPr>
                      <wps:txbx>
                        <w:txbxContent>
                          <w:p w14:paraId="0A5C6CC7" w14:textId="77777777" w:rsidR="000F5076" w:rsidRPr="00FB1E78" w:rsidRDefault="000F5076" w:rsidP="000F5076">
                            <w:pPr>
                              <w:ind w:left="0" w:firstLine="0"/>
                              <w:rPr>
                                <w:sz w:val="16"/>
                                <w:szCs w:val="16"/>
                                <w:lang w:val="fr-FR"/>
                              </w:rPr>
                            </w:pPr>
                            <w:r>
                              <w:rPr>
                                <w:sz w:val="16"/>
                                <w:szCs w:val="16"/>
                                <w:lang w:val="fr-FR"/>
                              </w:rPr>
                              <w:t>Capuchon extérieur de l’aiguille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6" style="position:absolute;margin-left:55.1pt;margin-top:440.95pt;width:86.15pt;height:26.15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" w14:anchorId="3D040523">
                <v:textbox>
                  <w:txbxContent>
                    <w:p w:rsidRPr="00FB1E78" w:rsidR="000F5076" w:rsidP="000F5076" w:rsidRDefault="000F5076" w14:paraId="0A5C6CC7" w14:textId="77777777">
                      <w:pPr>
                        <w:ind w:left="0" w:firstLine="0"/>
                        <w:rPr>
                          <w:sz w:val="16"/>
                          <w:szCs w:val="16"/>
                          <w:lang w:val="fr-FR"/>
                        </w:rPr>
                      </w:pPr>
                      <w:r>
                        <w:rPr>
                          <w:sz w:val="16"/>
                          <w:szCs w:val="16"/>
                          <w:lang w:val="fr-FR"/>
                        </w:rPr>
                        <w:t>Capuchon extérieur de l’aiguille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45632" behindDoc="0" locked="0" layoutInCell="1" allowOverlap="1" wp14:anchorId="4FBE8FAB" wp14:editId="65CCC34F">
                <wp:simplePos x="0" y="0"/>
                <wp:positionH relativeFrom="column">
                  <wp:posOffset>-70213</wp:posOffset>
                </wp:positionH>
                <wp:positionV relativeFrom="page">
                  <wp:posOffset>5199198</wp:posOffset>
                </wp:positionV>
                <wp:extent cx="1181100" cy="246380"/>
                <wp:effectExtent l="0" t="0" r="0" b="5715"/>
                <wp:wrapNone/>
                <wp:docPr id="4034900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46380"/>
                        </a:xfrm>
                        <a:prstGeom prst="rect">
                          <a:avLst/>
                        </a:prstGeom>
                        <a:solidFill>
                          <a:srgbClr val="FFFFFF"/>
                        </a:solidFill>
                        <a:ln w="9525">
                          <a:noFill/>
                          <a:miter lim="800000"/>
                          <a:headEnd/>
                          <a:tailEnd/>
                        </a:ln>
                      </wps:spPr>
                      <wps:txbx>
                        <w:txbxContent>
                          <w:p w14:paraId="0868F9FC" w14:textId="77777777" w:rsidR="000F5076" w:rsidRPr="002D1610" w:rsidRDefault="000F5076" w:rsidP="000F5076">
                            <w:pPr>
                              <w:ind w:left="0" w:firstLine="0"/>
                              <w:rPr>
                                <w:bCs/>
                                <w:sz w:val="22"/>
                                <w:lang w:val="fr-FR"/>
                              </w:rPr>
                            </w:pPr>
                            <w:r w:rsidRPr="002D1610">
                              <w:rPr>
                                <w:bCs/>
                                <w:sz w:val="22"/>
                                <w:lang w:val="fr-FR"/>
                              </w:rPr>
                              <w:t>Votre aiguille*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7" style="position:absolute;margin-left:-5.55pt;margin-top:409.4pt;width:93pt;height:19.4pt;z-index:251845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" w14:anchorId="4FBE8FAB">
                <v:textbox style="mso-fit-shape-to-text:t">
                  <w:txbxContent>
                    <w:p w:rsidRPr="002D1610" w:rsidR="000F5076" w:rsidP="000F5076" w:rsidRDefault="000F5076" w14:paraId="0868F9FC" w14:textId="77777777">
                      <w:pPr>
                        <w:ind w:left="0" w:firstLine="0"/>
                        <w:rPr>
                          <w:bCs/>
                          <w:sz w:val="22"/>
                          <w:lang w:val="fr-FR"/>
                        </w:rPr>
                      </w:pPr>
                      <w:r w:rsidRPr="002D1610">
                        <w:rPr>
                          <w:bCs/>
                          <w:sz w:val="22"/>
                          <w:lang w:val="fr-FR"/>
                        </w:rPr>
                        <w:t>Votre aiguille* :</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57920" behindDoc="0" locked="0" layoutInCell="1" allowOverlap="1" wp14:anchorId="284BD88E" wp14:editId="1C5905F4">
                <wp:simplePos x="0" y="0"/>
                <wp:positionH relativeFrom="column">
                  <wp:posOffset>-101328</wp:posOffset>
                </wp:positionH>
                <wp:positionV relativeFrom="page">
                  <wp:posOffset>6541951</wp:posOffset>
                </wp:positionV>
                <wp:extent cx="1600200" cy="318052"/>
                <wp:effectExtent l="0" t="0" r="0" b="6350"/>
                <wp:wrapNone/>
                <wp:docPr id="206089424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18052"/>
                        </a:xfrm>
                        <a:prstGeom prst="rect">
                          <a:avLst/>
                        </a:prstGeom>
                        <a:solidFill>
                          <a:srgbClr val="FFFFFF"/>
                        </a:solidFill>
                        <a:ln w="9525">
                          <a:noFill/>
                          <a:miter lim="800000"/>
                          <a:headEnd/>
                          <a:tailEnd/>
                        </a:ln>
                      </wps:spPr>
                      <wps:txbx>
                        <w:txbxContent>
                          <w:p w14:paraId="2A793EBF" w14:textId="77777777" w:rsidR="000F5076" w:rsidRPr="002D1610" w:rsidRDefault="000F5076" w:rsidP="000F5076">
                            <w:pPr>
                              <w:ind w:left="0" w:firstLine="0"/>
                              <w:rPr>
                                <w:bCs/>
                                <w:sz w:val="22"/>
                                <w:lang w:val="fr-FR"/>
                              </w:rPr>
                            </w:pPr>
                            <w:r w:rsidRPr="002D1610">
                              <w:rPr>
                                <w:bCs/>
                                <w:sz w:val="22"/>
                                <w:lang w:val="fr-FR"/>
                              </w:rPr>
                              <w:t>Votre stylo prérempli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8" style="position:absolute;margin-left:-8pt;margin-top:515.1pt;width:126pt;height:25.05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" w14:anchorId="284BD88E">
                <v:textbox>
                  <w:txbxContent>
                    <w:p w:rsidRPr="002D1610" w:rsidR="000F5076" w:rsidP="000F5076" w:rsidRDefault="000F5076" w14:paraId="2A793EBF" w14:textId="77777777">
                      <w:pPr>
                        <w:ind w:left="0" w:firstLine="0"/>
                        <w:rPr>
                          <w:bCs/>
                          <w:sz w:val="22"/>
                          <w:lang w:val="fr-FR"/>
                        </w:rPr>
                      </w:pPr>
                      <w:r w:rsidRPr="002D1610">
                        <w:rPr>
                          <w:bCs/>
                          <w:sz w:val="22"/>
                          <w:lang w:val="fr-FR"/>
                        </w:rPr>
                        <w:t>Votre stylo prérempli :</w:t>
                      </w:r>
                    </w:p>
                  </w:txbxContent>
                </v:textbox>
                <w10:wrap anchory="page"/>
              </v:shape>
            </w:pict>
          </mc:Fallback>
        </mc:AlternateContent>
      </w:r>
      <w:r w:rsidRPr="00942241">
        <w:rPr>
          <w:noProof/>
          <w:lang w:val="fr-FR"/>
        </w:rPr>
        <w:drawing>
          <wp:inline distT="0" distB="0" distL="0" distR="0" wp14:anchorId="1B747896" wp14:editId="5E42C6DE">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672F6233" w14:textId="77777777" w:rsidR="000F5076" w:rsidRPr="00942241" w:rsidRDefault="000F5076" w:rsidP="000F5076">
      <w:pPr>
        <w:ind w:left="0" w:firstLine="0"/>
        <w:rPr>
          <w:sz w:val="22"/>
          <w:szCs w:val="22"/>
          <w:lang w:val="fr-FR"/>
        </w:rPr>
      </w:pPr>
    </w:p>
    <w:bookmarkEnd w:id="5179"/>
    <w:p w14:paraId="47769E89" w14:textId="77777777" w:rsidR="00B95725" w:rsidRPr="0040081F" w:rsidRDefault="00B95725" w:rsidP="009D42A7">
      <w:pPr>
        <w:ind w:left="0" w:firstLine="0"/>
        <w:rPr>
          <w:sz w:val="22"/>
          <w:szCs w:val="22"/>
          <w:lang w:val="fr-FR"/>
        </w:rPr>
      </w:pPr>
    </w:p>
    <w:bookmarkEnd w:id="5178"/>
    <w:p w14:paraId="54623C02" w14:textId="77777777" w:rsidR="00E65DEE" w:rsidRPr="00BF0314" w:rsidRDefault="00E65DEE" w:rsidP="009D42A7">
      <w:pPr>
        <w:pStyle w:val="Gonal-fTitle2"/>
        <w:keepNext/>
        <w:keepLines/>
        <w:widowControl/>
        <w:pBdr>
          <w:bottom w:val="single" w:sz="4" w:space="1" w:color="auto"/>
        </w:pBdr>
        <w:spacing w:before="0" w:after="0" w:line="240" w:lineRule="auto"/>
        <w:ind w:left="567" w:hanging="567"/>
        <w:rPr>
          <w:bCs w:val="0"/>
          <w:color w:val="auto"/>
          <w:lang w:val="fr-FR" w:eastAsia="en-US"/>
        </w:rPr>
      </w:pPr>
      <w:r w:rsidRPr="00BF0314">
        <w:rPr>
          <w:bCs w:val="0"/>
          <w:color w:val="auto"/>
          <w:lang w:val="fr-FR" w:eastAsia="en-US"/>
        </w:rPr>
        <w:lastRenderedPageBreak/>
        <w:t>Étape 1 Rassemblez le matériel</w:t>
      </w:r>
    </w:p>
    <w:p w14:paraId="57A4FE7A" w14:textId="77777777" w:rsidR="00E65DEE" w:rsidRPr="00BF0314" w:rsidRDefault="00E65DEE" w:rsidP="009D42A7">
      <w:pPr>
        <w:keepNext/>
        <w:widowControl w:val="0"/>
        <w:adjustRightInd w:val="0"/>
        <w:ind w:left="0" w:firstLine="0"/>
        <w:jc w:val="both"/>
        <w:rPr>
          <w:sz w:val="22"/>
          <w:szCs w:val="22"/>
          <w:lang w:val="fr-FR"/>
        </w:rPr>
      </w:pPr>
    </w:p>
    <w:tbl>
      <w:tblPr>
        <w:tblStyle w:val="Grilledutableau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E65DEE" w:rsidRPr="00BF0314" w14:paraId="447C455A" w14:textId="77777777" w:rsidTr="00E65DEE">
        <w:trPr>
          <w:trHeight w:val="4959"/>
        </w:trPr>
        <w:tc>
          <w:tcPr>
            <w:tcW w:w="5490" w:type="dxa"/>
          </w:tcPr>
          <w:p w14:paraId="6FC381C8" w14:textId="6168AE91" w:rsidR="00E65DEE" w:rsidRPr="00BF0314" w:rsidRDefault="00E65DEE" w:rsidP="009D42A7">
            <w:pPr>
              <w:autoSpaceDE w:val="0"/>
              <w:autoSpaceDN w:val="0"/>
              <w:adjustRightInd w:val="0"/>
              <w:ind w:left="379" w:right="-70" w:hanging="379"/>
              <w:rPr>
                <w:color w:val="000000"/>
                <w:sz w:val="22"/>
                <w:szCs w:val="22"/>
                <w:lang w:val="fr-FR" w:eastAsia="en-GB"/>
              </w:rPr>
            </w:pPr>
            <w:r w:rsidRPr="00BF0314">
              <w:rPr>
                <w:color w:val="000000"/>
                <w:sz w:val="22"/>
                <w:szCs w:val="22"/>
                <w:lang w:val="fr-FR" w:eastAsia="en-GB"/>
              </w:rPr>
              <w:t>1.1</w:t>
            </w:r>
            <w:r w:rsidRPr="00BF0314">
              <w:rPr>
                <w:color w:val="000000"/>
                <w:sz w:val="22"/>
                <w:szCs w:val="22"/>
                <w:lang w:val="fr-FR" w:eastAsia="en-GB"/>
              </w:rPr>
              <w:tab/>
              <w:t xml:space="preserve">Laissez le stylo prérempli à température ambiante pendant au moins 30 minutes avant utilisation afin que le médicament </w:t>
            </w:r>
            <w:r w:rsidR="000351A9" w:rsidRPr="00BF0314">
              <w:rPr>
                <w:color w:val="000000"/>
                <w:sz w:val="22"/>
                <w:szCs w:val="22"/>
                <w:lang w:val="fr-FR" w:eastAsia="en-GB"/>
              </w:rPr>
              <w:t>revienne</w:t>
            </w:r>
            <w:r w:rsidRPr="00BF0314">
              <w:rPr>
                <w:color w:val="000000"/>
                <w:sz w:val="22"/>
                <w:szCs w:val="22"/>
                <w:lang w:val="fr-FR" w:eastAsia="en-GB"/>
              </w:rPr>
              <w:t xml:space="preserve"> à température ambiante.</w:t>
            </w:r>
          </w:p>
          <w:p w14:paraId="3A56D256" w14:textId="77777777" w:rsidR="00E65DEE" w:rsidRPr="00BF0314" w:rsidRDefault="00E65DEE" w:rsidP="009D42A7">
            <w:pPr>
              <w:autoSpaceDE w:val="0"/>
              <w:autoSpaceDN w:val="0"/>
              <w:adjustRightInd w:val="0"/>
              <w:ind w:left="379" w:hanging="379"/>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de micro-ondes ou autre système chauffant pour réchauffer le stylo.</w:t>
            </w:r>
          </w:p>
          <w:p w14:paraId="2FD010AC" w14:textId="5EB7278B" w:rsidR="00E65DEE" w:rsidRPr="00BF0314" w:rsidRDefault="00E65D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1.2</w:t>
            </w:r>
            <w:r w:rsidRPr="00BF0314">
              <w:rPr>
                <w:color w:val="000000"/>
                <w:sz w:val="22"/>
                <w:szCs w:val="22"/>
                <w:lang w:val="fr-FR" w:eastAsia="en-GB"/>
              </w:rPr>
              <w:tab/>
              <w:t>Préparez un</w:t>
            </w:r>
            <w:r w:rsidR="008570DA" w:rsidRPr="00BF0314">
              <w:rPr>
                <w:color w:val="000000"/>
                <w:sz w:val="22"/>
                <w:szCs w:val="22"/>
                <w:lang w:val="fr-FR" w:eastAsia="en-GB"/>
              </w:rPr>
              <w:t xml:space="preserve"> endroit propre et une</w:t>
            </w:r>
            <w:r w:rsidRPr="00BF0314">
              <w:rPr>
                <w:color w:val="000000"/>
                <w:sz w:val="22"/>
                <w:szCs w:val="22"/>
                <w:lang w:val="fr-FR" w:eastAsia="en-GB"/>
              </w:rPr>
              <w:t xml:space="preserve"> surface pla</w:t>
            </w:r>
            <w:r w:rsidR="00CC62F7" w:rsidRPr="00BF0314">
              <w:rPr>
                <w:color w:val="000000"/>
                <w:sz w:val="22"/>
                <w:szCs w:val="22"/>
                <w:lang w:val="fr-FR" w:eastAsia="en-GB"/>
              </w:rPr>
              <w:t>n</w:t>
            </w:r>
            <w:r w:rsidRPr="00BF0314">
              <w:rPr>
                <w:color w:val="000000"/>
                <w:sz w:val="22"/>
                <w:szCs w:val="22"/>
                <w:lang w:val="fr-FR" w:eastAsia="en-GB"/>
              </w:rPr>
              <w:t>e, comme une table ou un plan de travail, dans un</w:t>
            </w:r>
            <w:r w:rsidR="008570DA" w:rsidRPr="00BF0314">
              <w:rPr>
                <w:color w:val="000000"/>
                <w:sz w:val="22"/>
                <w:szCs w:val="22"/>
                <w:lang w:val="fr-FR" w:eastAsia="en-GB"/>
              </w:rPr>
              <w:t>e</w:t>
            </w:r>
            <w:r w:rsidRPr="00BF0314">
              <w:rPr>
                <w:color w:val="000000"/>
                <w:sz w:val="22"/>
                <w:szCs w:val="22"/>
                <w:lang w:val="fr-FR" w:eastAsia="en-GB"/>
              </w:rPr>
              <w:t xml:space="preserve"> </w:t>
            </w:r>
            <w:r w:rsidR="008570DA" w:rsidRPr="00BF0314">
              <w:rPr>
                <w:color w:val="000000"/>
                <w:sz w:val="22"/>
                <w:szCs w:val="22"/>
                <w:lang w:val="fr-FR" w:eastAsia="en-GB"/>
              </w:rPr>
              <w:t>zone</w:t>
            </w:r>
            <w:r w:rsidRPr="00BF0314">
              <w:rPr>
                <w:color w:val="000000"/>
                <w:sz w:val="22"/>
                <w:szCs w:val="22"/>
                <w:lang w:val="fr-FR" w:eastAsia="en-GB"/>
              </w:rPr>
              <w:t xml:space="preserve"> bien éclairé</w:t>
            </w:r>
            <w:r w:rsidR="008570DA" w:rsidRPr="00BF0314">
              <w:rPr>
                <w:color w:val="000000"/>
                <w:sz w:val="22"/>
                <w:szCs w:val="22"/>
                <w:lang w:val="fr-FR" w:eastAsia="en-GB"/>
              </w:rPr>
              <w:t>e</w:t>
            </w:r>
            <w:r w:rsidRPr="00BF0314">
              <w:rPr>
                <w:color w:val="000000"/>
                <w:sz w:val="22"/>
                <w:szCs w:val="22"/>
                <w:lang w:val="fr-FR" w:eastAsia="en-GB"/>
              </w:rPr>
              <w:t>.</w:t>
            </w:r>
          </w:p>
          <w:p w14:paraId="5C1C71BF" w14:textId="0BFA6DE3" w:rsidR="00E65DEE" w:rsidRPr="00BF0314" w:rsidRDefault="00E65D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1.3</w:t>
            </w:r>
            <w:r w:rsidRPr="00BF0314">
              <w:rPr>
                <w:color w:val="000000"/>
                <w:sz w:val="22"/>
                <w:szCs w:val="22"/>
                <w:lang w:val="fr-FR" w:eastAsia="en-GB"/>
              </w:rPr>
              <w:tab/>
              <w:t>Vous aurez également besoin de</w:t>
            </w:r>
            <w:r w:rsidR="00CC62F7" w:rsidRPr="00BF0314">
              <w:rPr>
                <w:color w:val="000000"/>
                <w:sz w:val="22"/>
                <w:szCs w:val="22"/>
                <w:lang w:val="fr-FR" w:eastAsia="en-GB"/>
              </w:rPr>
              <w:t>s éléments suivants</w:t>
            </w:r>
            <w:r w:rsidRPr="00BF0314">
              <w:rPr>
                <w:color w:val="000000"/>
                <w:sz w:val="22"/>
                <w:szCs w:val="22"/>
                <w:lang w:val="fr-FR" w:eastAsia="en-GB"/>
              </w:rPr>
              <w:t xml:space="preserve"> (non fourni</w:t>
            </w:r>
            <w:r w:rsidR="00CC62F7" w:rsidRPr="00BF0314">
              <w:rPr>
                <w:color w:val="000000"/>
                <w:sz w:val="22"/>
                <w:szCs w:val="22"/>
                <w:lang w:val="fr-FR" w:eastAsia="en-GB"/>
              </w:rPr>
              <w:t>s</w:t>
            </w:r>
            <w:r w:rsidRPr="00BF0314">
              <w:rPr>
                <w:color w:val="000000"/>
                <w:sz w:val="22"/>
                <w:szCs w:val="22"/>
                <w:lang w:val="fr-FR" w:eastAsia="en-GB"/>
              </w:rPr>
              <w:t xml:space="preserve"> dans </w:t>
            </w:r>
            <w:r w:rsidR="008570DA" w:rsidRPr="00BF0314">
              <w:rPr>
                <w:color w:val="000000"/>
                <w:sz w:val="22"/>
                <w:szCs w:val="22"/>
                <w:lang w:val="fr-FR" w:eastAsia="en-GB"/>
              </w:rPr>
              <w:t>la boîte</w:t>
            </w:r>
            <w:r w:rsidRPr="00BF0314">
              <w:rPr>
                <w:color w:val="000000"/>
                <w:sz w:val="22"/>
                <w:szCs w:val="22"/>
                <w:lang w:val="fr-FR" w:eastAsia="en-GB"/>
              </w:rPr>
              <w:t>) :</w:t>
            </w:r>
          </w:p>
          <w:p w14:paraId="4A448F5E" w14:textId="77777777" w:rsidR="00E65DEE" w:rsidRPr="00BF0314" w:rsidRDefault="00E65DEE" w:rsidP="009D42A7">
            <w:pPr>
              <w:widowControl w:val="0"/>
              <w:numPr>
                <w:ilvl w:val="0"/>
                <w:numId w:val="75"/>
              </w:numPr>
              <w:autoSpaceDE w:val="0"/>
              <w:autoSpaceDN w:val="0"/>
              <w:adjustRightInd w:val="0"/>
              <w:ind w:left="669" w:hanging="289"/>
              <w:rPr>
                <w:color w:val="000000"/>
                <w:sz w:val="22"/>
                <w:szCs w:val="22"/>
                <w:lang w:val="fr-FR" w:eastAsia="en-GB"/>
              </w:rPr>
            </w:pPr>
            <w:r w:rsidRPr="00BF0314">
              <w:rPr>
                <w:color w:val="000000"/>
                <w:sz w:val="22"/>
                <w:szCs w:val="22"/>
                <w:lang w:val="fr-FR" w:eastAsia="en-GB"/>
              </w:rPr>
              <w:t>Compresses imbibées d’alcool et collecteur d’aiguilles (figure 4).</w:t>
            </w:r>
          </w:p>
          <w:p w14:paraId="433CE0F7" w14:textId="46AFD22D" w:rsidR="00E65DEE" w:rsidRPr="00BF0314" w:rsidRDefault="00E65D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1.4</w:t>
            </w:r>
            <w:r w:rsidRPr="00BF0314">
              <w:rPr>
                <w:color w:val="000000"/>
                <w:sz w:val="22"/>
                <w:szCs w:val="22"/>
                <w:lang w:val="fr-FR" w:eastAsia="en-GB"/>
              </w:rPr>
              <w:tab/>
              <w:t xml:space="preserve">Lavez-vous les mains </w:t>
            </w:r>
            <w:r w:rsidR="008570DA" w:rsidRPr="00BF0314">
              <w:rPr>
                <w:color w:val="000000"/>
                <w:sz w:val="22"/>
                <w:szCs w:val="22"/>
                <w:lang w:val="fr-FR" w:eastAsia="en-GB"/>
              </w:rPr>
              <w:t>avec de</w:t>
            </w:r>
            <w:r w:rsidRPr="00BF0314">
              <w:rPr>
                <w:color w:val="000000"/>
                <w:sz w:val="22"/>
                <w:szCs w:val="22"/>
                <w:lang w:val="fr-FR" w:eastAsia="en-GB"/>
              </w:rPr>
              <w:t xml:space="preserve"> l’eau et </w:t>
            </w:r>
            <w:r w:rsidR="008570DA" w:rsidRPr="00BF0314">
              <w:rPr>
                <w:color w:val="000000"/>
                <w:sz w:val="22"/>
                <w:szCs w:val="22"/>
                <w:lang w:val="fr-FR" w:eastAsia="en-GB"/>
              </w:rPr>
              <w:t>d</w:t>
            </w:r>
            <w:r w:rsidRPr="00BF0314">
              <w:rPr>
                <w:color w:val="000000"/>
                <w:sz w:val="22"/>
                <w:szCs w:val="22"/>
                <w:lang w:val="fr-FR" w:eastAsia="en-GB"/>
              </w:rPr>
              <w:t>u savon et séchez-les bien (figure 5).</w:t>
            </w:r>
          </w:p>
          <w:p w14:paraId="118F3914" w14:textId="0F7C4AE2" w:rsidR="00E65DEE" w:rsidRPr="00BF0314" w:rsidRDefault="00E65D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1.5</w:t>
            </w:r>
            <w:r w:rsidRPr="00BF0314">
              <w:rPr>
                <w:color w:val="000000"/>
                <w:sz w:val="22"/>
                <w:szCs w:val="22"/>
                <w:lang w:val="fr-FR" w:eastAsia="en-GB"/>
              </w:rPr>
              <w:tab/>
              <w:t xml:space="preserve">Sortez le stylo prérempli de GONAL-f de </w:t>
            </w:r>
            <w:r w:rsidR="008570DA" w:rsidRPr="00BF0314">
              <w:rPr>
                <w:color w:val="000000"/>
                <w:sz w:val="22"/>
                <w:szCs w:val="22"/>
                <w:lang w:val="fr-FR" w:eastAsia="en-GB"/>
              </w:rPr>
              <w:t>la boîte</w:t>
            </w:r>
            <w:r w:rsidRPr="00BF0314">
              <w:rPr>
                <w:color w:val="000000"/>
                <w:sz w:val="22"/>
                <w:szCs w:val="22"/>
                <w:lang w:val="fr-FR" w:eastAsia="en-GB"/>
              </w:rPr>
              <w:t xml:space="preserve"> en utilisant vos mains.</w:t>
            </w:r>
          </w:p>
          <w:p w14:paraId="3E8D6379" w14:textId="77777777" w:rsidR="00E65DEE" w:rsidRPr="00BF0314" w:rsidRDefault="00E65DEE" w:rsidP="009D42A7">
            <w:pPr>
              <w:autoSpaceDE w:val="0"/>
              <w:autoSpaceDN w:val="0"/>
              <w:adjustRightInd w:val="0"/>
              <w:ind w:left="0" w:firstLine="0"/>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d’instruments pour cela car ils pourraient endommager le stylo.</w:t>
            </w:r>
          </w:p>
          <w:p w14:paraId="512DDD11" w14:textId="77777777" w:rsidR="00E65DEE" w:rsidRPr="00BF0314" w:rsidRDefault="00E65D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1.6</w:t>
            </w:r>
            <w:r w:rsidRPr="00BF0314">
              <w:rPr>
                <w:color w:val="000000"/>
                <w:sz w:val="22"/>
                <w:szCs w:val="22"/>
                <w:lang w:val="fr-FR" w:eastAsia="en-GB"/>
              </w:rPr>
              <w:tab/>
              <w:t>Vérifiez que le nom indiqué sur le stylo prérempli est bien GONAL-f.</w:t>
            </w:r>
          </w:p>
          <w:p w14:paraId="6786B349" w14:textId="77777777" w:rsidR="00E65DEE" w:rsidRPr="00BF0314" w:rsidRDefault="00E65D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1.7</w:t>
            </w:r>
            <w:r w:rsidRPr="00BF0314">
              <w:rPr>
                <w:color w:val="000000"/>
                <w:sz w:val="22"/>
                <w:szCs w:val="22"/>
                <w:lang w:val="fr-FR" w:eastAsia="en-GB"/>
              </w:rPr>
              <w:tab/>
              <w:t>Vérifiez la date de péremption sur l’étiquette du stylo (figure 6).</w:t>
            </w:r>
          </w:p>
          <w:p w14:paraId="3598D6C1" w14:textId="77777777" w:rsidR="00E65DEE" w:rsidRPr="00BF0314" w:rsidRDefault="00E65DEE" w:rsidP="009D42A7">
            <w:pPr>
              <w:autoSpaceDE w:val="0"/>
              <w:autoSpaceDN w:val="0"/>
              <w:adjustRightInd w:val="0"/>
              <w:ind w:left="0" w:firstLine="0"/>
              <w:rPr>
                <w:bCs/>
                <w:sz w:val="22"/>
                <w:szCs w:val="22"/>
                <w:lang w:val="fr-FR"/>
              </w:rPr>
            </w:pPr>
            <w:r w:rsidRPr="00BF0314">
              <w:rPr>
                <w:b/>
                <w:bCs/>
                <w:color w:val="000000"/>
                <w:sz w:val="22"/>
                <w:szCs w:val="22"/>
                <w:lang w:val="fr-FR" w:eastAsia="en-GB"/>
              </w:rPr>
              <w:t>N’utilisez pas</w:t>
            </w:r>
            <w:r w:rsidRPr="00BF0314">
              <w:rPr>
                <w:color w:val="000000"/>
                <w:sz w:val="22"/>
                <w:szCs w:val="22"/>
                <w:lang w:val="fr-FR" w:eastAsia="en-GB"/>
              </w:rPr>
              <w:t xml:space="preserve"> le stylo prérempli de GONAL-f si la date de péremption est dépassée ou si le nom indiqué sur le stylo prérempli n’est pas GONAL-f.</w:t>
            </w:r>
          </w:p>
        </w:tc>
        <w:tc>
          <w:tcPr>
            <w:tcW w:w="3150" w:type="dxa"/>
          </w:tcPr>
          <w:p w14:paraId="43737EC8" w14:textId="76986197" w:rsidR="00E65DEE" w:rsidRPr="00BF0314" w:rsidRDefault="00E65DEE" w:rsidP="009D42A7">
            <w:pPr>
              <w:tabs>
                <w:tab w:val="left" w:pos="567"/>
              </w:tabs>
              <w:adjustRightInd w:val="0"/>
              <w:ind w:left="0" w:firstLine="0"/>
              <w:rPr>
                <w:bCs/>
                <w:sz w:val="22"/>
                <w:szCs w:val="22"/>
                <w:lang w:val="fr-FR"/>
              </w:rPr>
            </w:pPr>
          </w:p>
          <w:p w14:paraId="40D3A23C" w14:textId="77777777" w:rsidR="00E65DEE" w:rsidRPr="00BF0314" w:rsidRDefault="00E65DEE" w:rsidP="009D42A7">
            <w:pPr>
              <w:tabs>
                <w:tab w:val="left" w:pos="567"/>
              </w:tabs>
              <w:adjustRightInd w:val="0"/>
              <w:ind w:left="0" w:firstLine="0"/>
              <w:rPr>
                <w:bCs/>
                <w:sz w:val="22"/>
                <w:szCs w:val="22"/>
                <w:lang w:val="fr-FR"/>
              </w:rPr>
            </w:pPr>
          </w:p>
          <w:p w14:paraId="1203C100" w14:textId="079D2EEC" w:rsidR="00E65DEE" w:rsidRPr="00BF0314" w:rsidRDefault="00631F20"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341DC14B" wp14:editId="748D1E81">
                  <wp:extent cx="1475105" cy="1006938"/>
                  <wp:effectExtent l="0" t="0" r="0" b="3175"/>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350FD160" w14:textId="77777777" w:rsidR="00E65DEE" w:rsidRPr="00BF0314" w:rsidRDefault="00E65DEE" w:rsidP="009D42A7">
            <w:pPr>
              <w:tabs>
                <w:tab w:val="left" w:pos="567"/>
              </w:tabs>
              <w:adjustRightInd w:val="0"/>
              <w:ind w:left="0" w:firstLine="0"/>
              <w:rPr>
                <w:bCs/>
                <w:sz w:val="22"/>
                <w:szCs w:val="22"/>
                <w:lang w:val="fr-FR"/>
              </w:rPr>
            </w:pPr>
          </w:p>
          <w:p w14:paraId="59AFA3DD" w14:textId="77777777" w:rsidR="00E65DEE" w:rsidRPr="00BF0314" w:rsidRDefault="00E65D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4D45C880" wp14:editId="0929C53F">
                  <wp:extent cx="1400537" cy="95795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6C92DD8E" w14:textId="77777777" w:rsidR="00631F20" w:rsidRPr="00BF0314" w:rsidRDefault="00631F20" w:rsidP="009D42A7">
            <w:pPr>
              <w:tabs>
                <w:tab w:val="left" w:pos="567"/>
              </w:tabs>
              <w:adjustRightInd w:val="0"/>
              <w:ind w:left="0" w:firstLine="0"/>
              <w:rPr>
                <w:bCs/>
                <w:sz w:val="22"/>
                <w:szCs w:val="22"/>
                <w:lang w:val="fr-FR"/>
              </w:rPr>
            </w:pPr>
          </w:p>
          <w:p w14:paraId="3AE02871" w14:textId="79C917FF" w:rsidR="00631F20" w:rsidRPr="00BF0314" w:rsidRDefault="00631F20" w:rsidP="009D42A7">
            <w:pPr>
              <w:tabs>
                <w:tab w:val="left" w:pos="567"/>
              </w:tabs>
              <w:adjustRightInd w:val="0"/>
              <w:ind w:left="0" w:firstLine="0"/>
              <w:rPr>
                <w:bCs/>
                <w:sz w:val="22"/>
                <w:szCs w:val="22"/>
                <w:lang w:val="fr-FR"/>
              </w:rPr>
            </w:pPr>
            <w:r w:rsidRPr="00BF0314">
              <w:rPr>
                <w:noProof/>
                <w:sz w:val="24"/>
                <w:lang w:val="fr-FR" w:eastAsia="en-GB"/>
              </w:rPr>
              <w:drawing>
                <wp:inline distT="0" distB="0" distL="0" distR="0" wp14:anchorId="32AA8A59" wp14:editId="538A43C9">
                  <wp:extent cx="1424305" cy="731520"/>
                  <wp:effectExtent l="0" t="0" r="4445" b="0"/>
                  <wp:docPr id="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6E7D606A" w14:textId="77777777" w:rsidR="00E65DEE" w:rsidRPr="00BF0314" w:rsidRDefault="00E65DEE" w:rsidP="009D42A7">
      <w:pPr>
        <w:widowControl w:val="0"/>
        <w:adjustRightInd w:val="0"/>
        <w:ind w:left="0" w:firstLine="0"/>
        <w:jc w:val="both"/>
        <w:rPr>
          <w:sz w:val="22"/>
          <w:szCs w:val="22"/>
          <w:lang w:val="fr-FR"/>
        </w:rPr>
      </w:pPr>
    </w:p>
    <w:p w14:paraId="5AE8B0BA" w14:textId="77777777" w:rsidR="00E65DEE" w:rsidRPr="00BF0314" w:rsidRDefault="00E65DEE" w:rsidP="009D42A7">
      <w:pPr>
        <w:widowControl w:val="0"/>
        <w:adjustRightInd w:val="0"/>
        <w:ind w:left="0" w:firstLine="0"/>
        <w:jc w:val="both"/>
        <w:rPr>
          <w:sz w:val="22"/>
          <w:szCs w:val="22"/>
          <w:lang w:val="fr-FR"/>
        </w:rPr>
      </w:pPr>
    </w:p>
    <w:p w14:paraId="2BD0B0E7" w14:textId="77777777" w:rsidR="00E65DEE" w:rsidRPr="00BF0314" w:rsidRDefault="00E65DEE" w:rsidP="009D42A7">
      <w:pPr>
        <w:keepNext/>
        <w:keepLines/>
        <w:pBdr>
          <w:bottom w:val="single" w:sz="4" w:space="1" w:color="auto"/>
        </w:pBdr>
        <w:adjustRightInd w:val="0"/>
        <w:ind w:left="567" w:hanging="567"/>
        <w:rPr>
          <w:b/>
          <w:sz w:val="22"/>
          <w:szCs w:val="22"/>
          <w:u w:color="800000"/>
          <w:lang w:val="fr-FR"/>
        </w:rPr>
      </w:pPr>
      <w:r w:rsidRPr="00BF0314">
        <w:rPr>
          <w:b/>
          <w:sz w:val="22"/>
          <w:szCs w:val="22"/>
          <w:u w:color="800000"/>
          <w:lang w:val="fr-FR"/>
        </w:rPr>
        <w:t>Étape 2 Préparez-vous pour l’injection</w:t>
      </w:r>
    </w:p>
    <w:p w14:paraId="001F65E3" w14:textId="77777777" w:rsidR="00E65DEE" w:rsidRPr="00BF0314" w:rsidRDefault="00E65DEE" w:rsidP="009D42A7">
      <w:pPr>
        <w:keepNext/>
        <w:widowControl w:val="0"/>
        <w:adjustRightInd w:val="0"/>
        <w:ind w:left="0" w:firstLine="0"/>
        <w:jc w:val="both"/>
        <w:rPr>
          <w:sz w:val="22"/>
          <w:szCs w:val="22"/>
          <w:lang w:val="fr-FR"/>
        </w:rPr>
      </w:pPr>
    </w:p>
    <w:tbl>
      <w:tblPr>
        <w:tblStyle w:val="Grilledutableau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0F5076" w:rsidRPr="00942241" w14:paraId="3B449C58" w14:textId="77777777" w:rsidTr="00343BEE">
        <w:tc>
          <w:tcPr>
            <w:tcW w:w="6025" w:type="dxa"/>
          </w:tcPr>
          <w:p w14:paraId="4B430903" w14:textId="77777777" w:rsidR="000F5076" w:rsidRPr="00942241" w:rsidRDefault="000F5076" w:rsidP="00343BEE">
            <w:pPr>
              <w:tabs>
                <w:tab w:val="left" w:pos="567"/>
              </w:tabs>
              <w:adjustRightInd w:val="0"/>
              <w:ind w:left="360" w:hanging="360"/>
              <w:rPr>
                <w:bCs/>
                <w:sz w:val="22"/>
                <w:szCs w:val="22"/>
                <w:lang w:val="fr-FR"/>
              </w:rPr>
            </w:pPr>
            <w:bookmarkStart w:id="5180" w:name="_Hlk180488076"/>
            <w:r w:rsidRPr="00942241">
              <w:rPr>
                <w:bCs/>
                <w:sz w:val="22"/>
                <w:szCs w:val="22"/>
                <w:lang w:val="fr-FR"/>
              </w:rPr>
              <w:t>2.1</w:t>
            </w:r>
            <w:r w:rsidRPr="00942241">
              <w:rPr>
                <w:bCs/>
                <w:sz w:val="22"/>
                <w:szCs w:val="22"/>
                <w:lang w:val="fr-FR"/>
              </w:rPr>
              <w:tab/>
              <w:t>Retirez le capuchon du stylo (figure 7).</w:t>
            </w:r>
          </w:p>
          <w:p w14:paraId="65BD8903"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2.2</w:t>
            </w:r>
            <w:r w:rsidRPr="00942241">
              <w:rPr>
                <w:bCs/>
                <w:sz w:val="22"/>
                <w:szCs w:val="22"/>
                <w:lang w:val="fr-FR"/>
              </w:rPr>
              <w:tab/>
              <w:t>Vérifiez que le médicament est limpide, incolore et qu’il ne contient pas de particules.</w:t>
            </w:r>
          </w:p>
          <w:p w14:paraId="333E1886" w14:textId="77777777"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le stylo prérempli si le médicament est trouble ou s’il a une couleur anormale, car cela pourrait provoquer une infection.</w:t>
            </w:r>
          </w:p>
          <w:p w14:paraId="703F9DC0"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2.3</w:t>
            </w:r>
            <w:r w:rsidRPr="00942241">
              <w:rPr>
                <w:bCs/>
                <w:sz w:val="22"/>
                <w:szCs w:val="22"/>
                <w:lang w:val="fr-FR"/>
              </w:rPr>
              <w:tab/>
              <w:t>Vérifiez que la fenêtre de confirmation de la dose affiche bien « 0 » (figure 8).</w:t>
            </w:r>
          </w:p>
          <w:p w14:paraId="5393BD1E" w14:textId="0BD3B852" w:rsidR="000F5076" w:rsidRPr="00942241" w:rsidRDefault="000F5076" w:rsidP="00343BEE">
            <w:pPr>
              <w:tabs>
                <w:tab w:val="left" w:pos="567"/>
              </w:tabs>
              <w:adjustRightInd w:val="0"/>
              <w:ind w:left="0" w:firstLine="0"/>
              <w:rPr>
                <w:bCs/>
                <w:sz w:val="22"/>
                <w:szCs w:val="22"/>
                <w:lang w:val="fr-FR"/>
              </w:rPr>
            </w:pPr>
          </w:p>
        </w:tc>
        <w:tc>
          <w:tcPr>
            <w:tcW w:w="2529" w:type="dxa"/>
          </w:tcPr>
          <w:p w14:paraId="65CB172A" w14:textId="77777777" w:rsidR="000F5076" w:rsidRPr="00942241" w:rsidRDefault="000F5076" w:rsidP="00343BEE">
            <w:pPr>
              <w:tabs>
                <w:tab w:val="left" w:pos="567"/>
              </w:tabs>
              <w:adjustRightInd w:val="0"/>
              <w:ind w:left="0" w:firstLine="0"/>
              <w:rPr>
                <w:bCs/>
                <w:sz w:val="22"/>
                <w:szCs w:val="22"/>
                <w:lang w:val="fr-FR"/>
              </w:rPr>
            </w:pPr>
            <w:r w:rsidRPr="00942241">
              <w:rPr>
                <w:noProof/>
                <w:szCs w:val="22"/>
                <w:lang w:val="fr-FR" w:eastAsia="en-GB"/>
              </w:rPr>
              <w:drawing>
                <wp:inline distT="0" distB="0" distL="0" distR="0" wp14:anchorId="2E2D4F73" wp14:editId="1B4DB1D7">
                  <wp:extent cx="1409700" cy="981075"/>
                  <wp:effectExtent l="0" t="0" r="0" b="0"/>
                  <wp:docPr id="37722391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42241">
              <w:rPr>
                <w:bCs/>
                <w:noProof/>
                <w:sz w:val="22"/>
                <w:szCs w:val="22"/>
                <w:lang w:val="fr-FR" w:eastAsia="en-GB"/>
              </w:rPr>
              <w:drawing>
                <wp:inline distT="0" distB="0" distL="0" distR="0" wp14:anchorId="0EAC4E64" wp14:editId="0347F82C">
                  <wp:extent cx="1419025" cy="932760"/>
                  <wp:effectExtent l="0" t="0" r="0" b="1270"/>
                  <wp:docPr id="10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0F5076" w:rsidRPr="00942241" w14:paraId="71AC0E77" w14:textId="77777777" w:rsidTr="00343BEE">
        <w:tc>
          <w:tcPr>
            <w:tcW w:w="6025" w:type="dxa"/>
          </w:tcPr>
          <w:p w14:paraId="66888648" w14:textId="77777777" w:rsidR="000F5076" w:rsidRPr="00942241" w:rsidRDefault="000F5076" w:rsidP="00343BEE">
            <w:pPr>
              <w:tabs>
                <w:tab w:val="left" w:pos="567"/>
              </w:tabs>
              <w:adjustRightInd w:val="0"/>
              <w:ind w:left="0" w:firstLine="0"/>
              <w:rPr>
                <w:bCs/>
                <w:sz w:val="22"/>
                <w:szCs w:val="22"/>
                <w:lang w:val="fr-FR"/>
              </w:rPr>
            </w:pPr>
            <w:r w:rsidRPr="00942241">
              <w:rPr>
                <w:bCs/>
                <w:sz w:val="22"/>
                <w:szCs w:val="22"/>
                <w:lang w:val="fr-FR"/>
              </w:rPr>
              <w:t>Choisissez votre site d’injection :</w:t>
            </w:r>
          </w:p>
          <w:p w14:paraId="1E946089"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2.4</w:t>
            </w:r>
            <w:r w:rsidRPr="00942241">
              <w:rPr>
                <w:bCs/>
                <w:sz w:val="22"/>
                <w:szCs w:val="22"/>
                <w:lang w:val="fr-FR"/>
              </w:rPr>
              <w:tab/>
              <w:t xml:space="preserve">Votre professionnel de santé vous aura montré les sites d’injection que vous pouvez utiliser au niveau du ventre (figure 9). </w:t>
            </w:r>
            <w:r w:rsidRPr="00942241">
              <w:rPr>
                <w:sz w:val="22"/>
                <w:szCs w:val="22"/>
                <w:lang w:val="fr-FR"/>
              </w:rPr>
              <w:t>Afin de limiter au maximum le risque d’irritation de la peau, changez de site d’injection tous les jours</w:t>
            </w:r>
            <w:r w:rsidRPr="00942241">
              <w:rPr>
                <w:bCs/>
                <w:sz w:val="22"/>
                <w:szCs w:val="22"/>
                <w:lang w:val="fr-FR"/>
              </w:rPr>
              <w:t>.</w:t>
            </w:r>
          </w:p>
          <w:p w14:paraId="3D481C38"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2.5</w:t>
            </w:r>
            <w:r w:rsidRPr="00942241">
              <w:rPr>
                <w:bCs/>
                <w:sz w:val="22"/>
                <w:szCs w:val="22"/>
                <w:lang w:val="fr-FR"/>
              </w:rPr>
              <w:tab/>
              <w:t>Nettoyez la peau au niveau du site d’injection en l’essuyant avec une compresse imbibée d’alcool.</w:t>
            </w:r>
          </w:p>
          <w:p w14:paraId="126F6FE1" w14:textId="77777777"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Ne touchez pas</w:t>
            </w:r>
            <w:r w:rsidRPr="00942241">
              <w:rPr>
                <w:bCs/>
                <w:sz w:val="22"/>
                <w:szCs w:val="22"/>
                <w:lang w:val="fr-FR"/>
              </w:rPr>
              <w:t xml:space="preserve"> la peau nettoyée et ne la recouvrez pas.</w:t>
            </w:r>
          </w:p>
        </w:tc>
        <w:tc>
          <w:tcPr>
            <w:tcW w:w="2529" w:type="dxa"/>
          </w:tcPr>
          <w:p w14:paraId="5823D4EB" w14:textId="5452D99C" w:rsidR="000F5076" w:rsidRPr="00942241" w:rsidRDefault="000F5076" w:rsidP="00343BEE">
            <w:pPr>
              <w:tabs>
                <w:tab w:val="left" w:pos="567"/>
              </w:tabs>
              <w:adjustRightInd w:val="0"/>
              <w:ind w:left="0" w:firstLine="0"/>
              <w:rPr>
                <w:bCs/>
                <w:sz w:val="22"/>
                <w:szCs w:val="22"/>
                <w:lang w:val="fr-FR"/>
              </w:rPr>
            </w:pPr>
            <w:r w:rsidRPr="00942241">
              <w:rPr>
                <w:noProof/>
                <w:lang w:val="fr-FR"/>
              </w:rPr>
              <w:drawing>
                <wp:inline distT="0" distB="0" distL="0" distR="0" wp14:anchorId="7B08590B" wp14:editId="0A4CE985">
                  <wp:extent cx="1429966" cy="980548"/>
                  <wp:effectExtent l="0" t="0" r="0" b="0"/>
                  <wp:docPr id="133238288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70B3D5ED" w14:textId="77777777" w:rsidR="000F5076" w:rsidRPr="00942241" w:rsidRDefault="000F5076" w:rsidP="000F5076">
      <w:pPr>
        <w:tabs>
          <w:tab w:val="left" w:pos="567"/>
        </w:tabs>
        <w:adjustRightInd w:val="0"/>
        <w:ind w:left="567" w:hanging="567"/>
        <w:rPr>
          <w:bCs/>
          <w:sz w:val="22"/>
          <w:szCs w:val="22"/>
          <w:lang w:val="fr-FR"/>
        </w:rPr>
      </w:pPr>
    </w:p>
    <w:p w14:paraId="3E22D81D" w14:textId="77777777" w:rsidR="000F5076" w:rsidRPr="00942241" w:rsidRDefault="000F5076" w:rsidP="000F5076">
      <w:pPr>
        <w:pBdr>
          <w:bottom w:val="single" w:sz="4" w:space="1" w:color="auto"/>
        </w:pBdr>
        <w:adjustRightInd w:val="0"/>
        <w:ind w:left="567" w:hanging="567"/>
        <w:rPr>
          <w:sz w:val="22"/>
          <w:szCs w:val="22"/>
          <w:u w:color="800000"/>
          <w:lang w:val="fr-FR"/>
        </w:rPr>
      </w:pPr>
    </w:p>
    <w:p w14:paraId="59C9A37B" w14:textId="77777777" w:rsidR="000F5076" w:rsidRPr="00942241" w:rsidRDefault="000F5076" w:rsidP="000F5076">
      <w:pPr>
        <w:keepNext/>
        <w:keepLines/>
        <w:pBdr>
          <w:bottom w:val="single" w:sz="4" w:space="1" w:color="auto"/>
        </w:pBdr>
        <w:adjustRightInd w:val="0"/>
        <w:ind w:left="567" w:hanging="567"/>
        <w:rPr>
          <w:b/>
          <w:sz w:val="22"/>
          <w:szCs w:val="22"/>
          <w:u w:color="800000"/>
          <w:lang w:val="fr-FR"/>
        </w:rPr>
      </w:pPr>
      <w:r w:rsidRPr="00942241">
        <w:rPr>
          <w:b/>
          <w:sz w:val="22"/>
          <w:szCs w:val="22"/>
          <w:u w:color="800000"/>
          <w:lang w:val="fr-FR"/>
        </w:rPr>
        <w:lastRenderedPageBreak/>
        <w:t>Étape 3 Fixez l’aiguille</w:t>
      </w:r>
    </w:p>
    <w:p w14:paraId="27918272" w14:textId="77777777" w:rsidR="000F5076" w:rsidRPr="00942241" w:rsidRDefault="000F5076" w:rsidP="000F5076">
      <w:pPr>
        <w:keepNext/>
        <w:tabs>
          <w:tab w:val="left" w:pos="567"/>
        </w:tabs>
        <w:adjustRightInd w:val="0"/>
        <w:ind w:left="567" w:hanging="567"/>
        <w:rPr>
          <w:bCs/>
          <w:sz w:val="22"/>
          <w:szCs w:val="22"/>
          <w:lang w:val="fr-FR"/>
        </w:rPr>
      </w:pPr>
    </w:p>
    <w:tbl>
      <w:tblPr>
        <w:tblStyle w:val="Grilledutableau2"/>
        <w:tblW w:w="89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3"/>
        <w:gridCol w:w="3692"/>
      </w:tblGrid>
      <w:tr w:rsidR="000F5076" w:rsidRPr="00942241" w14:paraId="194A10FA" w14:textId="77777777" w:rsidTr="00343BEE">
        <w:tc>
          <w:tcPr>
            <w:tcW w:w="4819" w:type="dxa"/>
          </w:tcPr>
          <w:p w14:paraId="14462450" w14:textId="77777777"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Important :</w:t>
            </w:r>
            <w:r w:rsidRPr="00942241">
              <w:rPr>
                <w:bCs/>
                <w:sz w:val="22"/>
                <w:szCs w:val="22"/>
                <w:lang w:val="fr-FR"/>
              </w:rPr>
              <w:t xml:space="preserve"> Veillez à toujours utiliser une aiguille neuve pour chaque injection. La réutilisation des aiguilles pourrait provoquer une infection.</w:t>
            </w:r>
          </w:p>
          <w:p w14:paraId="61EBBCD2"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3.1</w:t>
            </w:r>
            <w:r w:rsidRPr="00942241">
              <w:rPr>
                <w:bCs/>
                <w:sz w:val="22"/>
                <w:szCs w:val="22"/>
                <w:lang w:val="fr-FR"/>
              </w:rPr>
              <w:tab/>
              <w:t>Prenez une aiguille neuve. Utilisez exclusivement les aiguilles « à usage unique » fournies.</w:t>
            </w:r>
          </w:p>
          <w:p w14:paraId="2BB7A120"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3.2</w:t>
            </w:r>
            <w:r w:rsidRPr="00942241">
              <w:rPr>
                <w:bCs/>
                <w:sz w:val="22"/>
                <w:szCs w:val="22"/>
                <w:lang w:val="fr-FR"/>
              </w:rPr>
              <w:tab/>
              <w:t>Vérifiez que le capuchon extérieur de l’aiguille n’est pas endommagé.</w:t>
            </w:r>
          </w:p>
          <w:p w14:paraId="3EAD247D"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3.3</w:t>
            </w:r>
            <w:r w:rsidRPr="00942241">
              <w:rPr>
                <w:bCs/>
                <w:sz w:val="22"/>
                <w:szCs w:val="22"/>
                <w:lang w:val="fr-FR"/>
              </w:rPr>
              <w:tab/>
              <w:t>Maintenez fermement le capuchon extérieur de l’aiguille.</w:t>
            </w:r>
          </w:p>
          <w:p w14:paraId="135D9D6A"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3.4</w:t>
            </w:r>
            <w:r w:rsidRPr="00942241">
              <w:rPr>
                <w:bCs/>
                <w:sz w:val="22"/>
                <w:szCs w:val="22"/>
                <w:lang w:val="fr-FR"/>
              </w:rPr>
              <w:tab/>
              <w:t>Vérifiez que la languette détachable fermant le capuchon extérieur de l’aiguille n’est ni déchirée ni détachée et que la date de péremption n’est pas dépassée (figure 10).</w:t>
            </w:r>
          </w:p>
          <w:p w14:paraId="096CA25C"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3.5</w:t>
            </w:r>
            <w:r w:rsidRPr="00942241">
              <w:rPr>
                <w:bCs/>
                <w:sz w:val="22"/>
                <w:szCs w:val="22"/>
                <w:lang w:val="fr-FR"/>
              </w:rPr>
              <w:tab/>
              <w:t>Enlevez la languette de protection détachable (figure 11).</w:t>
            </w:r>
          </w:p>
          <w:p w14:paraId="279D5567" w14:textId="77777777" w:rsidR="000F5076" w:rsidRPr="00942241" w:rsidRDefault="000F5076" w:rsidP="00343BEE">
            <w:pPr>
              <w:tabs>
                <w:tab w:val="left" w:pos="567"/>
              </w:tabs>
              <w:adjustRightInd w:val="0"/>
              <w:ind w:left="360" w:firstLine="0"/>
              <w:rPr>
                <w:bCs/>
                <w:sz w:val="22"/>
                <w:szCs w:val="22"/>
                <w:lang w:val="fr-FR"/>
              </w:rPr>
            </w:pPr>
          </w:p>
          <w:p w14:paraId="59E209D0" w14:textId="77777777"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l’aiguille si elle est endommagée, périmée ou si le capuchon extérieur de l’aiguille ou la languette de protection détachable sont endommagés ou détachés. L’utilisation d’aiguilles périmées ou dont la languette de protection ou le capuchon extérieur sont endommagés pourrait entraîner une infection. Dans ce cas, jetez-la dans le collecteur d’aiguilles et prenez une nouvelle aiguille.</w:t>
            </w:r>
          </w:p>
          <w:p w14:paraId="2DBF5A0A"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3.6</w:t>
            </w:r>
            <w:r w:rsidRPr="00942241">
              <w:rPr>
                <w:bCs/>
                <w:sz w:val="22"/>
                <w:szCs w:val="22"/>
                <w:lang w:val="fr-FR"/>
              </w:rPr>
              <w:tab/>
              <w:t>Vissez le capuchon extérieur de l’aiguille sur l’embout fileté du stylo prérempli de GONAL-f jusqu’à sentir une légère résistance (figure 12).</w:t>
            </w:r>
          </w:p>
          <w:p w14:paraId="20EDF718" w14:textId="77777777"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Ne serrez pas</w:t>
            </w:r>
            <w:r w:rsidRPr="00942241">
              <w:rPr>
                <w:bCs/>
                <w:sz w:val="22"/>
                <w:szCs w:val="22"/>
                <w:lang w:val="fr-FR"/>
              </w:rPr>
              <w:t xml:space="preserve"> trop fort car l’aiguille risquerait alors d’être difficile à retirer après l’injection.</w:t>
            </w:r>
          </w:p>
          <w:p w14:paraId="642D15CE"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3.7</w:t>
            </w:r>
            <w:r w:rsidRPr="00942241">
              <w:rPr>
                <w:bCs/>
                <w:sz w:val="22"/>
                <w:szCs w:val="22"/>
                <w:lang w:val="fr-FR"/>
              </w:rPr>
              <w:tab/>
              <w:t>Retirez le capuchon extérieur de l’aiguille en le tirant doucement (figure 13).</w:t>
            </w:r>
          </w:p>
          <w:p w14:paraId="30AA619E" w14:textId="77777777" w:rsidR="000F5076" w:rsidRPr="00942241" w:rsidRDefault="000F5076" w:rsidP="00343BEE">
            <w:pPr>
              <w:adjustRightInd w:val="0"/>
              <w:ind w:left="319" w:hanging="319"/>
              <w:rPr>
                <w:bCs/>
                <w:sz w:val="22"/>
                <w:szCs w:val="22"/>
                <w:lang w:val="fr-FR"/>
              </w:rPr>
            </w:pPr>
            <w:r w:rsidRPr="00942241">
              <w:rPr>
                <w:bCs/>
                <w:sz w:val="22"/>
                <w:szCs w:val="22"/>
                <w:lang w:val="fr-FR"/>
              </w:rPr>
              <w:t>3.8</w:t>
            </w:r>
            <w:r w:rsidRPr="00942241">
              <w:rPr>
                <w:bCs/>
                <w:sz w:val="22"/>
                <w:szCs w:val="22"/>
                <w:lang w:val="fr-FR"/>
              </w:rPr>
              <w:tab/>
              <w:t xml:space="preserve">Mettez-le de côté ; vous en aurez besoin plus tard (figure 14). </w:t>
            </w:r>
          </w:p>
          <w:p w14:paraId="136FC5D0" w14:textId="77777777"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Ne jetez pas</w:t>
            </w:r>
            <w:r w:rsidRPr="00942241">
              <w:rPr>
                <w:bCs/>
                <w:sz w:val="22"/>
                <w:szCs w:val="22"/>
                <w:lang w:val="fr-FR"/>
              </w:rPr>
              <w:t xml:space="preserve"> le capuchon extérieur de l’aiguille car il permettra d’éviter les piqûres d’aiguille et les infections au moment de détacher l’aiguille du stylo prérempli.</w:t>
            </w:r>
          </w:p>
          <w:p w14:paraId="4204871E" w14:textId="77777777" w:rsidR="000F5076" w:rsidRPr="00942241" w:rsidRDefault="000F5076" w:rsidP="00343BEE">
            <w:pPr>
              <w:tabs>
                <w:tab w:val="left" w:pos="567"/>
              </w:tabs>
              <w:adjustRightInd w:val="0"/>
              <w:ind w:left="360" w:hanging="360"/>
              <w:rPr>
                <w:bCs/>
                <w:sz w:val="22"/>
                <w:szCs w:val="22"/>
                <w:lang w:val="fr-FR"/>
              </w:rPr>
            </w:pPr>
            <w:r w:rsidRPr="00942241">
              <w:rPr>
                <w:bCs/>
                <w:sz w:val="22"/>
                <w:szCs w:val="22"/>
                <w:lang w:val="fr-FR"/>
              </w:rPr>
              <w:t>3.9</w:t>
            </w:r>
            <w:r w:rsidRPr="00942241">
              <w:rPr>
                <w:bCs/>
                <w:sz w:val="22"/>
                <w:szCs w:val="22"/>
                <w:lang w:val="fr-FR"/>
              </w:rPr>
              <w:tab/>
              <w:t>Tenez le stylo prérempli de GONAL-f avec l’aiguille pointée vers le haut (figure 15).</w:t>
            </w:r>
          </w:p>
          <w:p w14:paraId="42C05979" w14:textId="09731BE1" w:rsidR="000F5076" w:rsidRPr="00942241" w:rsidRDefault="000F5076" w:rsidP="00343BEE">
            <w:pPr>
              <w:tabs>
                <w:tab w:val="left" w:pos="567"/>
              </w:tabs>
              <w:adjustRightInd w:val="0"/>
              <w:ind w:left="457" w:hanging="457"/>
              <w:rPr>
                <w:bCs/>
                <w:sz w:val="22"/>
                <w:szCs w:val="22"/>
                <w:lang w:val="fr-FR"/>
              </w:rPr>
            </w:pPr>
            <w:r w:rsidRPr="00942241">
              <w:rPr>
                <w:bCs/>
                <w:sz w:val="22"/>
                <w:szCs w:val="22"/>
                <w:lang w:val="fr-FR"/>
              </w:rPr>
              <w:t>3.10</w:t>
            </w:r>
            <w:r w:rsidRPr="00942241">
              <w:rPr>
                <w:bCs/>
                <w:sz w:val="22"/>
                <w:szCs w:val="22"/>
                <w:lang w:val="fr-FR"/>
              </w:rPr>
              <w:tab/>
              <w:t>Retirez délicatement le capuchon intérieur et jetez-le (figure 16).</w:t>
            </w:r>
          </w:p>
          <w:p w14:paraId="68354D0C" w14:textId="200130ED" w:rsidR="000F5076" w:rsidRPr="00942241" w:rsidRDefault="000F5076" w:rsidP="00343BEE">
            <w:pPr>
              <w:tabs>
                <w:tab w:val="left" w:pos="567"/>
              </w:tabs>
              <w:adjustRightInd w:val="0"/>
              <w:ind w:left="0" w:firstLine="0"/>
              <w:rPr>
                <w:bCs/>
                <w:sz w:val="22"/>
                <w:szCs w:val="22"/>
                <w:lang w:val="fr-FR"/>
              </w:rPr>
            </w:pPr>
            <w:r w:rsidRPr="00942241">
              <w:rPr>
                <w:b/>
                <w:sz w:val="22"/>
                <w:szCs w:val="22"/>
                <w:lang w:val="fr-FR"/>
              </w:rPr>
              <w:t>Ne remettez pas</w:t>
            </w:r>
            <w:r w:rsidRPr="00942241">
              <w:rPr>
                <w:bCs/>
                <w:sz w:val="22"/>
                <w:szCs w:val="22"/>
                <w:lang w:val="fr-FR"/>
              </w:rPr>
              <w:t xml:space="preserve"> le capuchon intérieur sur l’aiguille car cela pourrait entraîner une piqûre d’aiguille et une infection.</w:t>
            </w:r>
          </w:p>
          <w:p w14:paraId="5FD9BA3F" w14:textId="77777777" w:rsidR="000F5076" w:rsidRPr="00942241" w:rsidRDefault="000F5076" w:rsidP="00343BEE">
            <w:pPr>
              <w:tabs>
                <w:tab w:val="left" w:pos="567"/>
              </w:tabs>
              <w:adjustRightInd w:val="0"/>
              <w:ind w:left="457" w:hanging="457"/>
              <w:rPr>
                <w:bCs/>
                <w:sz w:val="22"/>
                <w:szCs w:val="22"/>
                <w:lang w:val="fr-FR"/>
              </w:rPr>
            </w:pPr>
            <w:r w:rsidRPr="00942241">
              <w:rPr>
                <w:bCs/>
                <w:sz w:val="22"/>
                <w:szCs w:val="22"/>
                <w:lang w:val="fr-FR"/>
              </w:rPr>
              <w:t>3.11</w:t>
            </w:r>
            <w:r w:rsidRPr="00942241">
              <w:rPr>
                <w:bCs/>
                <w:sz w:val="22"/>
                <w:szCs w:val="22"/>
                <w:lang w:val="fr-FR"/>
              </w:rPr>
              <w:tab/>
              <w:t>Regardez si une (ou plusieurs) minuscule(s) gouttelette(s) de liquide se trouve(nt) à l’extrémité de l’aiguille (figure 17).</w:t>
            </w:r>
          </w:p>
          <w:p w14:paraId="3ECAEA83" w14:textId="77777777" w:rsidR="000F5076" w:rsidRDefault="000F5076" w:rsidP="00343BEE">
            <w:pPr>
              <w:tabs>
                <w:tab w:val="left" w:pos="567"/>
              </w:tabs>
              <w:adjustRightInd w:val="0"/>
              <w:ind w:left="457" w:hanging="457"/>
              <w:rPr>
                <w:bCs/>
                <w:sz w:val="22"/>
                <w:szCs w:val="22"/>
                <w:lang w:val="fr-FR"/>
              </w:rPr>
            </w:pPr>
          </w:p>
          <w:p w14:paraId="373BB2F4" w14:textId="77777777" w:rsidR="000F5076" w:rsidRDefault="000F5076" w:rsidP="00343BEE">
            <w:pPr>
              <w:tabs>
                <w:tab w:val="left" w:pos="567"/>
              </w:tabs>
              <w:adjustRightInd w:val="0"/>
              <w:ind w:left="457" w:hanging="457"/>
              <w:rPr>
                <w:bCs/>
                <w:sz w:val="22"/>
                <w:szCs w:val="22"/>
                <w:lang w:val="fr-FR"/>
              </w:rPr>
            </w:pPr>
          </w:p>
          <w:p w14:paraId="797FCE20" w14:textId="77777777" w:rsidR="000F5076" w:rsidRDefault="000F5076" w:rsidP="00343BEE">
            <w:pPr>
              <w:tabs>
                <w:tab w:val="left" w:pos="567"/>
              </w:tabs>
              <w:adjustRightInd w:val="0"/>
              <w:ind w:left="457" w:hanging="457"/>
              <w:rPr>
                <w:bCs/>
                <w:sz w:val="22"/>
                <w:szCs w:val="22"/>
                <w:lang w:val="fr-FR"/>
              </w:rPr>
            </w:pPr>
          </w:p>
          <w:p w14:paraId="241A94CA" w14:textId="77777777" w:rsidR="000F5076" w:rsidRDefault="000F5076" w:rsidP="00343BEE">
            <w:pPr>
              <w:tabs>
                <w:tab w:val="left" w:pos="567"/>
              </w:tabs>
              <w:adjustRightInd w:val="0"/>
              <w:ind w:left="457" w:hanging="457"/>
              <w:rPr>
                <w:bCs/>
                <w:sz w:val="22"/>
                <w:szCs w:val="22"/>
                <w:lang w:val="fr-FR"/>
              </w:rPr>
            </w:pPr>
          </w:p>
          <w:p w14:paraId="029B8CC8" w14:textId="77777777" w:rsidR="000F5076" w:rsidRDefault="000F5076" w:rsidP="00343BEE">
            <w:pPr>
              <w:tabs>
                <w:tab w:val="left" w:pos="567"/>
              </w:tabs>
              <w:adjustRightInd w:val="0"/>
              <w:ind w:left="457" w:hanging="457"/>
              <w:rPr>
                <w:bCs/>
                <w:sz w:val="22"/>
                <w:szCs w:val="22"/>
                <w:lang w:val="fr-FR"/>
              </w:rPr>
            </w:pPr>
          </w:p>
          <w:p w14:paraId="6EA77B3B" w14:textId="77777777" w:rsidR="000F5076" w:rsidRDefault="000F5076" w:rsidP="00343BEE">
            <w:pPr>
              <w:tabs>
                <w:tab w:val="left" w:pos="567"/>
              </w:tabs>
              <w:adjustRightInd w:val="0"/>
              <w:ind w:left="457" w:hanging="457"/>
              <w:rPr>
                <w:bCs/>
                <w:sz w:val="22"/>
                <w:szCs w:val="22"/>
                <w:lang w:val="fr-FR"/>
              </w:rPr>
            </w:pPr>
          </w:p>
          <w:p w14:paraId="4E85F14B" w14:textId="77777777" w:rsidR="001D219F" w:rsidRDefault="001D219F" w:rsidP="00343BEE">
            <w:pPr>
              <w:tabs>
                <w:tab w:val="left" w:pos="567"/>
              </w:tabs>
              <w:adjustRightInd w:val="0"/>
              <w:ind w:left="457" w:hanging="457"/>
              <w:rPr>
                <w:bCs/>
                <w:sz w:val="22"/>
                <w:szCs w:val="22"/>
                <w:lang w:val="fr-FR"/>
              </w:rPr>
            </w:pPr>
          </w:p>
          <w:p w14:paraId="620F291C" w14:textId="77777777" w:rsidR="001D219F" w:rsidRDefault="001D219F" w:rsidP="00343BEE">
            <w:pPr>
              <w:tabs>
                <w:tab w:val="left" w:pos="567"/>
              </w:tabs>
              <w:adjustRightInd w:val="0"/>
              <w:ind w:left="457" w:hanging="457"/>
              <w:rPr>
                <w:bCs/>
                <w:sz w:val="22"/>
                <w:szCs w:val="22"/>
                <w:lang w:val="fr-FR"/>
              </w:rPr>
            </w:pPr>
          </w:p>
          <w:p w14:paraId="414F0DF0" w14:textId="77777777" w:rsidR="001D219F" w:rsidRPr="00942241" w:rsidRDefault="001D219F" w:rsidP="00343BEE">
            <w:pPr>
              <w:tabs>
                <w:tab w:val="left" w:pos="567"/>
              </w:tabs>
              <w:adjustRightInd w:val="0"/>
              <w:ind w:left="457" w:hanging="457"/>
              <w:rPr>
                <w:bCs/>
                <w:sz w:val="22"/>
                <w:szCs w:val="22"/>
                <w:lang w:val="fr-FR"/>
              </w:rPr>
            </w:pPr>
          </w:p>
          <w:tbl>
            <w:tblPr>
              <w:tblStyle w:val="Grilledutableau2"/>
              <w:tblW w:w="4987" w:type="dxa"/>
              <w:tblLook w:val="04A0" w:firstRow="1" w:lastRow="0" w:firstColumn="1" w:lastColumn="0" w:noHBand="0" w:noVBand="1"/>
            </w:tblPr>
            <w:tblGrid>
              <w:gridCol w:w="1407"/>
              <w:gridCol w:w="3580"/>
            </w:tblGrid>
            <w:tr w:rsidR="000F5076" w:rsidRPr="00942241" w14:paraId="10BC808C" w14:textId="77777777" w:rsidTr="00C21659">
              <w:tc>
                <w:tcPr>
                  <w:tcW w:w="1407" w:type="dxa"/>
                </w:tcPr>
                <w:p w14:paraId="09938573" w14:textId="77777777" w:rsidR="000F5076" w:rsidRPr="00942241" w:rsidRDefault="000F5076" w:rsidP="00343BEE">
                  <w:pPr>
                    <w:keepNext/>
                    <w:tabs>
                      <w:tab w:val="left" w:pos="567"/>
                    </w:tabs>
                    <w:adjustRightInd w:val="0"/>
                    <w:ind w:left="0" w:firstLine="0"/>
                    <w:rPr>
                      <w:b/>
                      <w:sz w:val="22"/>
                      <w:szCs w:val="22"/>
                      <w:lang w:val="fr-FR"/>
                    </w:rPr>
                  </w:pPr>
                  <w:r w:rsidRPr="00942241">
                    <w:rPr>
                      <w:b/>
                      <w:sz w:val="22"/>
                      <w:szCs w:val="22"/>
                      <w:lang w:val="fr-FR"/>
                    </w:rPr>
                    <w:lastRenderedPageBreak/>
                    <w:t>Si</w:t>
                  </w:r>
                </w:p>
              </w:tc>
              <w:tc>
                <w:tcPr>
                  <w:tcW w:w="3580" w:type="dxa"/>
                </w:tcPr>
                <w:p w14:paraId="7B7348CB" w14:textId="77777777" w:rsidR="000F5076" w:rsidRPr="00942241" w:rsidRDefault="000F5076" w:rsidP="00343BEE">
                  <w:pPr>
                    <w:keepNext/>
                    <w:tabs>
                      <w:tab w:val="left" w:pos="567"/>
                    </w:tabs>
                    <w:adjustRightInd w:val="0"/>
                    <w:ind w:left="0" w:firstLine="0"/>
                    <w:rPr>
                      <w:b/>
                      <w:sz w:val="22"/>
                      <w:szCs w:val="22"/>
                      <w:lang w:val="fr-FR"/>
                    </w:rPr>
                  </w:pPr>
                  <w:r w:rsidRPr="00942241">
                    <w:rPr>
                      <w:b/>
                      <w:sz w:val="22"/>
                      <w:szCs w:val="22"/>
                      <w:lang w:val="fr-FR"/>
                    </w:rPr>
                    <w:t>Alors</w:t>
                  </w:r>
                </w:p>
              </w:tc>
            </w:tr>
            <w:tr w:rsidR="000F5076" w:rsidRPr="001D13C9" w14:paraId="5B4BB033" w14:textId="77777777" w:rsidTr="00C21659">
              <w:tc>
                <w:tcPr>
                  <w:tcW w:w="1407" w:type="dxa"/>
                </w:tcPr>
                <w:p w14:paraId="2A9C2472" w14:textId="77777777" w:rsidR="000F5076" w:rsidRPr="00942241" w:rsidRDefault="000F5076" w:rsidP="00343BEE">
                  <w:pPr>
                    <w:tabs>
                      <w:tab w:val="left" w:pos="567"/>
                    </w:tabs>
                    <w:adjustRightInd w:val="0"/>
                    <w:ind w:left="0" w:firstLine="0"/>
                    <w:rPr>
                      <w:bCs/>
                      <w:sz w:val="22"/>
                      <w:szCs w:val="22"/>
                      <w:lang w:val="fr-FR"/>
                    </w:rPr>
                  </w:pPr>
                  <w:r w:rsidRPr="00942241">
                    <w:rPr>
                      <w:bCs/>
                      <w:sz w:val="22"/>
                      <w:szCs w:val="22"/>
                      <w:lang w:val="fr-FR"/>
                    </w:rPr>
                    <w:t>Vous utilisez un nouveau stylo</w:t>
                  </w:r>
                </w:p>
              </w:tc>
              <w:tc>
                <w:tcPr>
                  <w:tcW w:w="3580" w:type="dxa"/>
                </w:tcPr>
                <w:p w14:paraId="432EFBFC" w14:textId="68BEB1B0" w:rsidR="000F5076" w:rsidRPr="00942241" w:rsidRDefault="000F5076"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Vérifiez la présence d’une gouttelette à l’extrémité de l’aiguille.</w:t>
                  </w:r>
                </w:p>
                <w:p w14:paraId="7C85D2D4" w14:textId="77777777" w:rsidR="000F5076" w:rsidRPr="00942241" w:rsidRDefault="000F5076" w:rsidP="00343BEE">
                  <w:pPr>
                    <w:autoSpaceDE w:val="0"/>
                    <w:autoSpaceDN w:val="0"/>
                    <w:adjustRightInd w:val="0"/>
                    <w:ind w:left="273" w:hanging="273"/>
                    <w:rPr>
                      <w:b/>
                      <w:bCs/>
                      <w:sz w:val="22"/>
                      <w:szCs w:val="22"/>
                      <w:lang w:val="fr-FR" w:eastAsia="en-GB"/>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voyez une minuscule gouttelette, passez à l’</w:t>
                  </w:r>
                  <w:r w:rsidRPr="00942241">
                    <w:rPr>
                      <w:b/>
                      <w:bCs/>
                      <w:sz w:val="22"/>
                      <w:szCs w:val="22"/>
                      <w:lang w:val="fr-FR" w:eastAsia="en-GB"/>
                    </w:rPr>
                    <w:t>étape 4, Réglez la dose.</w:t>
                  </w:r>
                </w:p>
                <w:p w14:paraId="34F5F884" w14:textId="620C7D88" w:rsidR="000F5076" w:rsidRPr="00942241" w:rsidRDefault="000F5076" w:rsidP="00343BEE">
                  <w:pPr>
                    <w:autoSpaceDE w:val="0"/>
                    <w:autoSpaceDN w:val="0"/>
                    <w:adjustRightInd w:val="0"/>
                    <w:ind w:left="273" w:hanging="273"/>
                    <w:rPr>
                      <w:bCs/>
                      <w:sz w:val="22"/>
                      <w:szCs w:val="22"/>
                      <w:lang w:val="fr-FR"/>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ne voyez pas de minuscule gouttelette à l’extrémité de l’aiguille ou à proximité</w:t>
                  </w:r>
                  <w:r w:rsidRPr="00942241">
                    <w:rPr>
                      <w:color w:val="000000"/>
                      <w:sz w:val="22"/>
                      <w:szCs w:val="22"/>
                      <w:lang w:val="fr-FR" w:eastAsia="en-GB"/>
                    </w:rPr>
                    <w:t xml:space="preserve">, vous devez suivre les étapes indiquées </w:t>
                  </w:r>
                  <w:r w:rsidRPr="00942241">
                    <w:rPr>
                      <w:b/>
                      <w:bCs/>
                      <w:color w:val="000000"/>
                      <w:sz w:val="22"/>
                      <w:szCs w:val="22"/>
                      <w:lang w:val="fr-FR" w:eastAsia="en-GB"/>
                    </w:rPr>
                    <w:t xml:space="preserve">dans la section suivante </w:t>
                  </w:r>
                  <w:r w:rsidRPr="00942241">
                    <w:rPr>
                      <w:color w:val="000000"/>
                      <w:sz w:val="22"/>
                      <w:szCs w:val="22"/>
                      <w:lang w:val="fr-FR" w:eastAsia="en-GB"/>
                    </w:rPr>
                    <w:t>afin d’éliminer l’air du dispositif.</w:t>
                  </w:r>
                </w:p>
              </w:tc>
            </w:tr>
            <w:tr w:rsidR="000F5076" w:rsidRPr="00942241" w14:paraId="47F75A9D" w14:textId="77777777" w:rsidTr="00C21659">
              <w:tc>
                <w:tcPr>
                  <w:tcW w:w="1407" w:type="dxa"/>
                </w:tcPr>
                <w:p w14:paraId="01B382FA" w14:textId="77777777" w:rsidR="000F5076" w:rsidRPr="00942241" w:rsidRDefault="000F5076" w:rsidP="00343BEE">
                  <w:pPr>
                    <w:tabs>
                      <w:tab w:val="left" w:pos="567"/>
                    </w:tabs>
                    <w:adjustRightInd w:val="0"/>
                    <w:ind w:left="0" w:firstLine="0"/>
                    <w:rPr>
                      <w:bCs/>
                      <w:sz w:val="22"/>
                      <w:szCs w:val="22"/>
                      <w:lang w:val="fr-FR"/>
                    </w:rPr>
                  </w:pPr>
                  <w:r w:rsidRPr="00942241">
                    <w:rPr>
                      <w:bCs/>
                      <w:sz w:val="22"/>
                      <w:szCs w:val="22"/>
                      <w:lang w:val="fr-FR"/>
                    </w:rPr>
                    <w:t>Vous réutilisez un stylo</w:t>
                  </w:r>
                </w:p>
              </w:tc>
              <w:tc>
                <w:tcPr>
                  <w:tcW w:w="3580" w:type="dxa"/>
                </w:tcPr>
                <w:p w14:paraId="5EB45A41" w14:textId="77777777" w:rsidR="000F5076" w:rsidRPr="00942241" w:rsidRDefault="000F5076" w:rsidP="00343BEE">
                  <w:pPr>
                    <w:tabs>
                      <w:tab w:val="left" w:pos="567"/>
                    </w:tabs>
                    <w:adjustRightInd w:val="0"/>
                    <w:ind w:left="0" w:firstLine="0"/>
                    <w:rPr>
                      <w:bCs/>
                      <w:sz w:val="22"/>
                      <w:szCs w:val="22"/>
                      <w:lang w:val="fr-FR"/>
                    </w:rPr>
                  </w:pPr>
                  <w:r w:rsidRPr="00942241">
                    <w:rPr>
                      <w:bCs/>
                      <w:sz w:val="22"/>
                      <w:szCs w:val="22"/>
                      <w:lang w:val="fr-FR"/>
                    </w:rPr>
                    <w:t>Il n’est PAS nécessaire de vérifier la présence d’une gouttelette. Passez directement à l’</w:t>
                  </w:r>
                  <w:r w:rsidRPr="00942241">
                    <w:rPr>
                      <w:b/>
                      <w:sz w:val="22"/>
                      <w:szCs w:val="22"/>
                      <w:lang w:val="fr-FR"/>
                    </w:rPr>
                    <w:t>étape 4, Réglez la dose.</w:t>
                  </w:r>
                </w:p>
              </w:tc>
            </w:tr>
          </w:tbl>
          <w:p w14:paraId="775C1232" w14:textId="77777777" w:rsidR="000F5076" w:rsidRPr="00942241" w:rsidRDefault="000F5076" w:rsidP="00343BEE">
            <w:pPr>
              <w:tabs>
                <w:tab w:val="left" w:pos="567"/>
              </w:tabs>
              <w:adjustRightInd w:val="0"/>
              <w:ind w:left="0" w:firstLine="0"/>
              <w:rPr>
                <w:bCs/>
                <w:sz w:val="22"/>
                <w:szCs w:val="22"/>
                <w:lang w:val="fr-FR"/>
              </w:rPr>
            </w:pPr>
          </w:p>
        </w:tc>
        <w:tc>
          <w:tcPr>
            <w:tcW w:w="4086" w:type="dxa"/>
          </w:tcPr>
          <w:p w14:paraId="22330E37" w14:textId="77777777" w:rsidR="000F5076" w:rsidRPr="00942241" w:rsidRDefault="000F5076" w:rsidP="00343BEE">
            <w:pPr>
              <w:tabs>
                <w:tab w:val="left" w:pos="567"/>
              </w:tabs>
              <w:adjustRightInd w:val="0"/>
              <w:ind w:left="360" w:firstLine="0"/>
              <w:jc w:val="center"/>
              <w:rPr>
                <w:bCs/>
                <w:sz w:val="22"/>
                <w:szCs w:val="22"/>
                <w:lang w:val="fr-FR"/>
              </w:rPr>
            </w:pPr>
          </w:p>
          <w:p w14:paraId="1BB505CF" w14:textId="77777777" w:rsidR="000F5076" w:rsidRDefault="000F5076" w:rsidP="00343BEE">
            <w:pPr>
              <w:tabs>
                <w:tab w:val="left" w:pos="567"/>
              </w:tabs>
              <w:adjustRightInd w:val="0"/>
              <w:ind w:left="360" w:firstLine="0"/>
              <w:jc w:val="center"/>
              <w:rPr>
                <w:bCs/>
                <w:sz w:val="22"/>
                <w:szCs w:val="22"/>
                <w:lang w:val="fr-FR"/>
              </w:rPr>
            </w:pPr>
          </w:p>
          <w:p w14:paraId="7A06F96D" w14:textId="77777777" w:rsidR="009D0914" w:rsidRDefault="009D0914" w:rsidP="00343BEE">
            <w:pPr>
              <w:tabs>
                <w:tab w:val="left" w:pos="567"/>
              </w:tabs>
              <w:adjustRightInd w:val="0"/>
              <w:ind w:left="360" w:firstLine="0"/>
              <w:jc w:val="center"/>
              <w:rPr>
                <w:bCs/>
                <w:sz w:val="22"/>
                <w:szCs w:val="22"/>
                <w:lang w:val="fr-FR"/>
              </w:rPr>
            </w:pPr>
          </w:p>
          <w:p w14:paraId="09B7A3B5" w14:textId="77777777" w:rsidR="009D0914" w:rsidRPr="00942241" w:rsidRDefault="009D0914" w:rsidP="00343BEE">
            <w:pPr>
              <w:tabs>
                <w:tab w:val="left" w:pos="567"/>
              </w:tabs>
              <w:adjustRightInd w:val="0"/>
              <w:ind w:left="360" w:firstLine="0"/>
              <w:jc w:val="center"/>
              <w:rPr>
                <w:bCs/>
                <w:sz w:val="22"/>
                <w:szCs w:val="22"/>
                <w:lang w:val="fr-FR"/>
              </w:rPr>
            </w:pPr>
          </w:p>
          <w:p w14:paraId="0AACA806" w14:textId="1438A4D9" w:rsidR="000F5076" w:rsidRPr="00942241" w:rsidRDefault="000F5076"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510E082D" wp14:editId="225C8B81">
                  <wp:extent cx="1557254" cy="963038"/>
                  <wp:effectExtent l="0" t="0" r="5080" b="8890"/>
                  <wp:docPr id="167388833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1CB6AF25" w14:textId="77777777" w:rsidR="000F5076" w:rsidRPr="00942241" w:rsidRDefault="000F5076" w:rsidP="00343BEE">
            <w:pPr>
              <w:tabs>
                <w:tab w:val="left" w:pos="567"/>
              </w:tabs>
              <w:adjustRightInd w:val="0"/>
              <w:ind w:left="360" w:firstLine="0"/>
              <w:jc w:val="center"/>
              <w:rPr>
                <w:bCs/>
                <w:sz w:val="22"/>
                <w:szCs w:val="22"/>
                <w:lang w:val="fr-FR"/>
              </w:rPr>
            </w:pPr>
          </w:p>
          <w:p w14:paraId="2769E46D" w14:textId="5C18D586" w:rsidR="000F5076" w:rsidRPr="00942241" w:rsidRDefault="000F5076"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1FB48B28" wp14:editId="6C4B4E9A">
                  <wp:extent cx="1575881" cy="922631"/>
                  <wp:effectExtent l="0" t="0" r="5715" b="0"/>
                  <wp:docPr id="155665252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246CF61A" w14:textId="77777777" w:rsidR="000F5076" w:rsidRPr="00942241" w:rsidRDefault="000F5076" w:rsidP="00343BEE">
            <w:pPr>
              <w:tabs>
                <w:tab w:val="left" w:pos="567"/>
              </w:tabs>
              <w:adjustRightInd w:val="0"/>
              <w:ind w:left="360" w:firstLine="0"/>
              <w:jc w:val="center"/>
              <w:rPr>
                <w:bCs/>
                <w:sz w:val="22"/>
                <w:szCs w:val="22"/>
                <w:lang w:val="fr-FR"/>
              </w:rPr>
            </w:pPr>
          </w:p>
          <w:p w14:paraId="032A0862" w14:textId="77777777" w:rsidR="000F5076" w:rsidRPr="00942241" w:rsidRDefault="000F5076" w:rsidP="00343BEE">
            <w:pPr>
              <w:tabs>
                <w:tab w:val="left" w:pos="567"/>
              </w:tabs>
              <w:adjustRightInd w:val="0"/>
              <w:ind w:left="360" w:firstLine="0"/>
              <w:jc w:val="center"/>
              <w:rPr>
                <w:bCs/>
                <w:sz w:val="22"/>
                <w:szCs w:val="22"/>
                <w:lang w:val="fr-FR"/>
              </w:rPr>
            </w:pPr>
          </w:p>
          <w:p w14:paraId="7E904F45" w14:textId="77777777" w:rsidR="000F5076" w:rsidRPr="00942241" w:rsidRDefault="000F5076" w:rsidP="00343BEE">
            <w:pPr>
              <w:tabs>
                <w:tab w:val="left" w:pos="567"/>
              </w:tabs>
              <w:adjustRightInd w:val="0"/>
              <w:ind w:left="360" w:firstLine="0"/>
              <w:jc w:val="center"/>
              <w:rPr>
                <w:bCs/>
                <w:sz w:val="22"/>
                <w:szCs w:val="22"/>
                <w:lang w:val="fr-FR"/>
              </w:rPr>
            </w:pPr>
          </w:p>
          <w:p w14:paraId="013E08B4" w14:textId="3FC45477" w:rsidR="000F5076" w:rsidRPr="00942241" w:rsidRDefault="000F5076" w:rsidP="00343BEE">
            <w:pPr>
              <w:tabs>
                <w:tab w:val="left" w:pos="567"/>
              </w:tabs>
              <w:adjustRightInd w:val="0"/>
              <w:ind w:left="360" w:firstLine="0"/>
              <w:jc w:val="center"/>
              <w:rPr>
                <w:bCs/>
                <w:sz w:val="22"/>
                <w:szCs w:val="22"/>
                <w:lang w:val="fr-FR"/>
              </w:rPr>
            </w:pPr>
          </w:p>
          <w:p w14:paraId="43E08488" w14:textId="77777777" w:rsidR="000F5076" w:rsidRPr="00942241" w:rsidRDefault="000F5076" w:rsidP="00343BEE">
            <w:pPr>
              <w:tabs>
                <w:tab w:val="left" w:pos="567"/>
              </w:tabs>
              <w:adjustRightInd w:val="0"/>
              <w:ind w:left="360" w:firstLine="0"/>
              <w:jc w:val="center"/>
              <w:rPr>
                <w:bCs/>
                <w:sz w:val="22"/>
                <w:szCs w:val="22"/>
                <w:lang w:val="fr-FR"/>
              </w:rPr>
            </w:pPr>
          </w:p>
          <w:p w14:paraId="17493684" w14:textId="77777777" w:rsidR="000F5076" w:rsidRPr="00942241" w:rsidRDefault="000F5076"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6167581A" wp14:editId="54ABC5D2">
                  <wp:extent cx="1911600" cy="3337200"/>
                  <wp:effectExtent l="0" t="0" r="0" b="0"/>
                  <wp:docPr id="650822818"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6EBD347A" w14:textId="77777777" w:rsidR="000F5076" w:rsidRPr="00942241" w:rsidRDefault="000F5076" w:rsidP="00343BEE">
            <w:pPr>
              <w:tabs>
                <w:tab w:val="left" w:pos="567"/>
              </w:tabs>
              <w:adjustRightInd w:val="0"/>
              <w:ind w:left="360" w:firstLine="0"/>
              <w:jc w:val="center"/>
              <w:rPr>
                <w:bCs/>
                <w:sz w:val="22"/>
                <w:szCs w:val="22"/>
                <w:lang w:val="fr-FR"/>
              </w:rPr>
            </w:pPr>
          </w:p>
          <w:p w14:paraId="19CA5179" w14:textId="77777777" w:rsidR="000F5076" w:rsidRPr="00942241" w:rsidRDefault="000F5076" w:rsidP="00343BEE">
            <w:pPr>
              <w:tabs>
                <w:tab w:val="left" w:pos="567"/>
              </w:tabs>
              <w:adjustRightInd w:val="0"/>
              <w:ind w:left="360" w:firstLine="0"/>
              <w:jc w:val="center"/>
              <w:rPr>
                <w:bCs/>
                <w:sz w:val="22"/>
                <w:szCs w:val="22"/>
                <w:lang w:val="fr-FR"/>
              </w:rPr>
            </w:pPr>
          </w:p>
          <w:p w14:paraId="01A45B2A" w14:textId="69E92A73" w:rsidR="000F5076" w:rsidRPr="00942241" w:rsidRDefault="000F5076"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5CD0E41A" wp14:editId="54CB98FA">
                  <wp:extent cx="1498060" cy="1699840"/>
                  <wp:effectExtent l="0" t="0" r="6985" b="0"/>
                  <wp:docPr id="9716985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97A0960" w14:textId="77777777" w:rsidR="000F5076" w:rsidRPr="00942241" w:rsidRDefault="000F5076" w:rsidP="000F5076">
      <w:pPr>
        <w:tabs>
          <w:tab w:val="left" w:pos="567"/>
        </w:tabs>
        <w:adjustRightInd w:val="0"/>
        <w:ind w:left="0" w:firstLine="0"/>
        <w:rPr>
          <w:sz w:val="22"/>
          <w:szCs w:val="22"/>
          <w:lang w:val="fr-FR"/>
        </w:rPr>
      </w:pPr>
    </w:p>
    <w:p w14:paraId="69C690C1" w14:textId="77777777" w:rsidR="000F5076" w:rsidRPr="00942241" w:rsidRDefault="000F5076" w:rsidP="000F5076">
      <w:pPr>
        <w:tabs>
          <w:tab w:val="left" w:pos="567"/>
        </w:tabs>
        <w:adjustRightInd w:val="0"/>
        <w:ind w:left="0" w:firstLine="0"/>
        <w:rPr>
          <w:sz w:val="22"/>
          <w:szCs w:val="22"/>
          <w:lang w:val="fr-FR"/>
        </w:rPr>
      </w:pPr>
    </w:p>
    <w:p w14:paraId="01AC2937" w14:textId="77777777" w:rsidR="000F5076" w:rsidRPr="00942241" w:rsidRDefault="000F5076" w:rsidP="000F5076">
      <w:pPr>
        <w:keepNext/>
        <w:pBdr>
          <w:bottom w:val="single" w:sz="4" w:space="1" w:color="auto"/>
        </w:pBdr>
        <w:ind w:left="0" w:firstLine="0"/>
        <w:rPr>
          <w:sz w:val="22"/>
          <w:szCs w:val="22"/>
          <w:lang w:val="fr-FR"/>
        </w:rPr>
      </w:pPr>
      <w:r w:rsidRPr="00942241">
        <w:rPr>
          <w:sz w:val="22"/>
          <w:szCs w:val="22"/>
          <w:lang w:val="fr-FR"/>
        </w:rPr>
        <w:t xml:space="preserve">Si vous ne voyez pas de </w:t>
      </w:r>
      <w:r w:rsidRPr="00942241">
        <w:rPr>
          <w:bCs/>
          <w:sz w:val="22"/>
          <w:szCs w:val="22"/>
          <w:lang w:val="fr-FR"/>
        </w:rPr>
        <w:t xml:space="preserve">gouttelette(s) </w:t>
      </w:r>
      <w:r w:rsidRPr="00942241">
        <w:rPr>
          <w:sz w:val="22"/>
          <w:szCs w:val="22"/>
          <w:lang w:val="fr-FR"/>
        </w:rPr>
        <w:t>minuscule(s) à l’extrémité de l’aiguille ou à proximité la première fois que vous utilisez un nouveau stylo :</w:t>
      </w:r>
    </w:p>
    <w:p w14:paraId="44B5C213" w14:textId="77777777" w:rsidR="000F5076" w:rsidRPr="009D0914" w:rsidRDefault="000F5076" w:rsidP="000F5076">
      <w:pPr>
        <w:keepNext/>
        <w:tabs>
          <w:tab w:val="left" w:pos="567"/>
        </w:tabs>
        <w:adjustRightInd w:val="0"/>
        <w:ind w:left="0" w:firstLine="0"/>
        <w:rPr>
          <w:bCs/>
          <w:sz w:val="22"/>
          <w:szCs w:val="22"/>
          <w:lang w:val="fr-FR"/>
        </w:rPr>
      </w:pPr>
    </w:p>
    <w:p w14:paraId="0BE33B5C" w14:textId="77777777" w:rsidR="000F5076" w:rsidRPr="009D0914" w:rsidRDefault="000F5076" w:rsidP="009D0914">
      <w:pPr>
        <w:tabs>
          <w:tab w:val="left" w:pos="567"/>
        </w:tabs>
        <w:ind w:right="341" w:firstLine="567"/>
        <w:rPr>
          <w:sz w:val="22"/>
          <w:szCs w:val="22"/>
          <w:lang w:val="fr-FR" w:eastAsia="de-DE"/>
        </w:rPr>
      </w:pPr>
      <w:r w:rsidRPr="009D0914">
        <w:rPr>
          <w:noProof/>
          <w:sz w:val="22"/>
          <w:szCs w:val="22"/>
          <w:lang w:val="fr-FR" w:eastAsia="en-GB"/>
        </w:rPr>
        <w:drawing>
          <wp:inline distT="0" distB="0" distL="0" distR="0" wp14:anchorId="550AF36F" wp14:editId="2029DC57">
            <wp:extent cx="3733244" cy="1771650"/>
            <wp:effectExtent l="0" t="0" r="63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2768E47B" w14:textId="77777777" w:rsidR="000F5076" w:rsidRPr="009D0914" w:rsidRDefault="000F5076" w:rsidP="009D0914">
      <w:pPr>
        <w:tabs>
          <w:tab w:val="left" w:pos="567"/>
        </w:tabs>
        <w:adjustRightInd w:val="0"/>
        <w:ind w:left="567" w:firstLine="0"/>
        <w:rPr>
          <w:sz w:val="22"/>
          <w:szCs w:val="22"/>
          <w:lang w:val="fr-FR" w:eastAsia="de-DE"/>
        </w:rPr>
      </w:pPr>
    </w:p>
    <w:p w14:paraId="7E121507" w14:textId="0959E2E6" w:rsidR="000F5076" w:rsidRPr="009D0914" w:rsidRDefault="000F5076" w:rsidP="000F5076">
      <w:pPr>
        <w:keepNext/>
        <w:keepLines/>
        <w:ind w:left="567" w:hanging="567"/>
        <w:rPr>
          <w:snapToGrid w:val="0"/>
          <w:sz w:val="22"/>
          <w:szCs w:val="22"/>
          <w:lang w:val="fr-FR" w:eastAsia="fr-FR"/>
        </w:rPr>
      </w:pPr>
      <w:r w:rsidRPr="009D0914">
        <w:rPr>
          <w:b/>
          <w:bCs/>
          <w:snapToGrid w:val="0"/>
          <w:sz w:val="22"/>
          <w:szCs w:val="22"/>
          <w:lang w:val="fr-FR" w:eastAsia="fr-FR"/>
        </w:rPr>
        <w:t>1.</w:t>
      </w:r>
      <w:r w:rsidRPr="009D0914">
        <w:rPr>
          <w:snapToGrid w:val="0"/>
          <w:sz w:val="22"/>
          <w:szCs w:val="22"/>
          <w:lang w:val="fr-FR" w:eastAsia="fr-FR"/>
        </w:rPr>
        <w:tab/>
        <w:t xml:space="preserve">Tournez doucement le bouton de sélection de dose vers l’avant jusqu’à ce que la </w:t>
      </w:r>
      <w:r w:rsidRPr="009D0914">
        <w:rPr>
          <w:b/>
          <w:snapToGrid w:val="0"/>
          <w:sz w:val="22"/>
          <w:szCs w:val="22"/>
          <w:lang w:val="fr-FR" w:eastAsia="fr-FR"/>
        </w:rPr>
        <w:t>marque « 25 »</w:t>
      </w:r>
      <w:r w:rsidRPr="009D0914">
        <w:rPr>
          <w:snapToGrid w:val="0"/>
          <w:sz w:val="22"/>
          <w:szCs w:val="22"/>
          <w:lang w:val="fr-FR" w:eastAsia="fr-FR"/>
        </w:rPr>
        <w:t xml:space="preserve"> s’affiche dans la </w:t>
      </w:r>
      <w:r w:rsidRPr="009D0914">
        <w:rPr>
          <w:b/>
          <w:snapToGrid w:val="0"/>
          <w:sz w:val="22"/>
          <w:szCs w:val="22"/>
          <w:lang w:val="fr-FR" w:eastAsia="fr-FR"/>
        </w:rPr>
        <w:t xml:space="preserve">fenêtre de confirmation de la dose </w:t>
      </w:r>
      <w:r w:rsidRPr="009D0914">
        <w:rPr>
          <w:snapToGrid w:val="0"/>
          <w:sz w:val="22"/>
          <w:szCs w:val="22"/>
          <w:lang w:val="fr-FR" w:eastAsia="fr-FR"/>
        </w:rPr>
        <w:t>(figure 18).</w:t>
      </w:r>
    </w:p>
    <w:p w14:paraId="16BD9F49" w14:textId="77777777" w:rsidR="000F5076" w:rsidRPr="009D0914" w:rsidRDefault="000F5076" w:rsidP="000F5076">
      <w:pPr>
        <w:pStyle w:val="ListParagraph"/>
        <w:keepNext/>
        <w:keepLines/>
        <w:numPr>
          <w:ilvl w:val="0"/>
          <w:numId w:val="74"/>
        </w:numPr>
        <w:spacing w:before="0" w:line="240" w:lineRule="auto"/>
        <w:ind w:left="851" w:hanging="284"/>
        <w:rPr>
          <w:snapToGrid w:val="0"/>
          <w:sz w:val="22"/>
          <w:szCs w:val="22"/>
          <w:lang w:val="fr-FR" w:eastAsia="fr-FR"/>
        </w:rPr>
      </w:pPr>
      <w:r w:rsidRPr="009D0914">
        <w:rPr>
          <w:snapToGrid w:val="0"/>
          <w:sz w:val="22"/>
          <w:szCs w:val="22"/>
          <w:lang w:val="fr-FR" w:eastAsia="fr-FR"/>
        </w:rPr>
        <w:t>Vous pouvez tourner le bouton de sélection dans le sens inverse si vous avez dépassé « 25 ».</w:t>
      </w:r>
    </w:p>
    <w:p w14:paraId="0394832C" w14:textId="77777777" w:rsidR="000F5076" w:rsidRPr="009D0914" w:rsidRDefault="000F5076" w:rsidP="000F5076">
      <w:pPr>
        <w:tabs>
          <w:tab w:val="left" w:pos="567"/>
        </w:tabs>
        <w:adjustRightInd w:val="0"/>
        <w:ind w:left="0" w:firstLine="0"/>
        <w:rPr>
          <w:sz w:val="22"/>
          <w:szCs w:val="22"/>
          <w:lang w:val="fr-FR"/>
        </w:rPr>
      </w:pPr>
    </w:p>
    <w:p w14:paraId="7378E5AE" w14:textId="310E7A16" w:rsidR="000F5076" w:rsidRPr="009D0914" w:rsidRDefault="000F5076" w:rsidP="000F5076">
      <w:pPr>
        <w:tabs>
          <w:tab w:val="left" w:pos="567"/>
        </w:tabs>
        <w:adjustRightInd w:val="0"/>
        <w:ind w:left="567" w:firstLine="0"/>
        <w:rPr>
          <w:sz w:val="22"/>
          <w:szCs w:val="22"/>
          <w:lang w:val="fr-FR" w:eastAsia="de-DE"/>
        </w:rPr>
      </w:pPr>
      <w:r w:rsidRPr="009D0914">
        <w:rPr>
          <w:noProof/>
          <w:sz w:val="22"/>
          <w:szCs w:val="22"/>
          <w:lang w:val="fr-FR"/>
        </w:rPr>
        <w:drawing>
          <wp:inline distT="0" distB="0" distL="0" distR="0" wp14:anchorId="00F6C87B" wp14:editId="1675C61E">
            <wp:extent cx="4883285" cy="2002316"/>
            <wp:effectExtent l="0" t="0" r="0" b="0"/>
            <wp:docPr id="327950386"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001034FB" w14:textId="77777777" w:rsidR="000F5076" w:rsidRPr="009D0914" w:rsidRDefault="000F5076" w:rsidP="000F5076">
      <w:pPr>
        <w:tabs>
          <w:tab w:val="left" w:pos="567"/>
        </w:tabs>
        <w:adjustRightInd w:val="0"/>
        <w:ind w:left="567" w:firstLine="0"/>
        <w:rPr>
          <w:sz w:val="22"/>
          <w:szCs w:val="22"/>
          <w:lang w:val="fr-FR" w:eastAsia="de-DE"/>
        </w:rPr>
      </w:pPr>
    </w:p>
    <w:bookmarkEnd w:id="5180"/>
    <w:p w14:paraId="2FCF1355" w14:textId="77777777" w:rsidR="00140AD5" w:rsidRPr="009D0914" w:rsidRDefault="00140AD5" w:rsidP="009D42A7">
      <w:pPr>
        <w:keepNext/>
        <w:ind w:left="567" w:hanging="567"/>
        <w:rPr>
          <w:snapToGrid w:val="0"/>
          <w:sz w:val="22"/>
          <w:szCs w:val="22"/>
          <w:lang w:val="fr-FR" w:eastAsia="fr-FR"/>
        </w:rPr>
      </w:pPr>
      <w:r w:rsidRPr="009D0914">
        <w:rPr>
          <w:b/>
          <w:bCs/>
          <w:snapToGrid w:val="0"/>
          <w:sz w:val="22"/>
          <w:szCs w:val="22"/>
          <w:lang w:val="fr-FR" w:eastAsia="fr-FR"/>
        </w:rPr>
        <w:t>2.</w:t>
      </w:r>
      <w:r w:rsidRPr="009D0914">
        <w:rPr>
          <w:snapToGrid w:val="0"/>
          <w:sz w:val="22"/>
          <w:szCs w:val="22"/>
          <w:lang w:val="fr-FR" w:eastAsia="fr-FR"/>
        </w:rPr>
        <w:tab/>
        <w:t>Tenez le stylo avec l’aiguille pointée vers le haut.</w:t>
      </w:r>
    </w:p>
    <w:p w14:paraId="36255E79" w14:textId="3199B9FB" w:rsidR="00140AD5" w:rsidRPr="009D0914" w:rsidRDefault="00140AD5" w:rsidP="009D42A7">
      <w:pPr>
        <w:keepNext/>
        <w:ind w:left="567" w:hanging="567"/>
        <w:rPr>
          <w:snapToGrid w:val="0"/>
          <w:sz w:val="22"/>
          <w:szCs w:val="22"/>
          <w:lang w:val="fr-FR" w:eastAsia="fr-FR"/>
        </w:rPr>
      </w:pPr>
      <w:r w:rsidRPr="009D0914">
        <w:rPr>
          <w:b/>
          <w:bCs/>
          <w:snapToGrid w:val="0"/>
          <w:sz w:val="22"/>
          <w:szCs w:val="22"/>
          <w:lang w:val="fr-FR" w:eastAsia="fr-FR"/>
        </w:rPr>
        <w:t>3.</w:t>
      </w:r>
      <w:r w:rsidRPr="009D0914">
        <w:rPr>
          <w:snapToGrid w:val="0"/>
          <w:sz w:val="22"/>
          <w:szCs w:val="22"/>
          <w:lang w:val="fr-FR" w:eastAsia="fr-FR"/>
        </w:rPr>
        <w:tab/>
        <w:t>Tapotez doucement sur le réservoir</w:t>
      </w:r>
      <w:r w:rsidR="00631F20" w:rsidRPr="009D0914">
        <w:rPr>
          <w:snapToGrid w:val="0"/>
          <w:sz w:val="22"/>
          <w:szCs w:val="22"/>
          <w:lang w:val="fr-FR" w:eastAsia="fr-FR"/>
        </w:rPr>
        <w:t xml:space="preserve"> (figure 19)</w:t>
      </w:r>
      <w:r w:rsidRPr="009D0914">
        <w:rPr>
          <w:snapToGrid w:val="0"/>
          <w:sz w:val="22"/>
          <w:szCs w:val="22"/>
          <w:lang w:val="fr-FR" w:eastAsia="fr-FR"/>
        </w:rPr>
        <w:t>.</w:t>
      </w:r>
    </w:p>
    <w:p w14:paraId="52A62372" w14:textId="658F5239" w:rsidR="00140AD5" w:rsidRPr="009D0914" w:rsidRDefault="00140AD5" w:rsidP="009D42A7">
      <w:pPr>
        <w:keepNext/>
        <w:ind w:left="567" w:hanging="567"/>
        <w:rPr>
          <w:snapToGrid w:val="0"/>
          <w:sz w:val="22"/>
          <w:szCs w:val="22"/>
          <w:lang w:val="fr-FR" w:eastAsia="fr-FR"/>
        </w:rPr>
      </w:pPr>
      <w:r w:rsidRPr="009D0914">
        <w:rPr>
          <w:b/>
          <w:bCs/>
          <w:snapToGrid w:val="0"/>
          <w:sz w:val="22"/>
          <w:szCs w:val="22"/>
          <w:lang w:val="fr-FR" w:eastAsia="fr-FR"/>
        </w:rPr>
        <w:t>4.</w:t>
      </w:r>
      <w:r w:rsidRPr="009D0914">
        <w:rPr>
          <w:snapToGrid w:val="0"/>
          <w:sz w:val="22"/>
          <w:szCs w:val="22"/>
          <w:lang w:val="fr-FR" w:eastAsia="fr-FR"/>
        </w:rPr>
        <w:tab/>
        <w:t xml:space="preserve">Poussez le bouton de sélection de dose </w:t>
      </w:r>
      <w:r w:rsidRPr="009D0914">
        <w:rPr>
          <w:b/>
          <w:snapToGrid w:val="0"/>
          <w:sz w:val="22"/>
          <w:szCs w:val="22"/>
          <w:lang w:val="fr-FR" w:eastAsia="fr-FR"/>
        </w:rPr>
        <w:t>aussi loin que possible</w:t>
      </w:r>
      <w:r w:rsidRPr="009D0914">
        <w:rPr>
          <w:snapToGrid w:val="0"/>
          <w:sz w:val="22"/>
          <w:szCs w:val="22"/>
          <w:lang w:val="fr-FR" w:eastAsia="fr-FR"/>
        </w:rPr>
        <w:t>. Une goutte</w:t>
      </w:r>
      <w:r w:rsidR="00234D23" w:rsidRPr="009D0914">
        <w:rPr>
          <w:snapToGrid w:val="0"/>
          <w:sz w:val="22"/>
          <w:szCs w:val="22"/>
          <w:lang w:val="fr-FR" w:eastAsia="fr-FR"/>
        </w:rPr>
        <w:t>lette</w:t>
      </w:r>
      <w:r w:rsidRPr="009D0914">
        <w:rPr>
          <w:snapToGrid w:val="0"/>
          <w:sz w:val="22"/>
          <w:szCs w:val="22"/>
          <w:lang w:val="fr-FR" w:eastAsia="fr-FR"/>
        </w:rPr>
        <w:t xml:space="preserve"> minuscule se formera à l’extrémité de l’aiguille</w:t>
      </w:r>
      <w:r w:rsidR="00631F20" w:rsidRPr="009D0914">
        <w:rPr>
          <w:snapToGrid w:val="0"/>
          <w:sz w:val="22"/>
          <w:szCs w:val="22"/>
          <w:lang w:val="fr-FR" w:eastAsia="fr-FR"/>
        </w:rPr>
        <w:t xml:space="preserve"> (figure 20)</w:t>
      </w:r>
      <w:r w:rsidRPr="009D0914">
        <w:rPr>
          <w:snapToGrid w:val="0"/>
          <w:sz w:val="22"/>
          <w:szCs w:val="22"/>
          <w:lang w:val="fr-FR" w:eastAsia="fr-FR"/>
        </w:rPr>
        <w:t>.</w:t>
      </w:r>
    </w:p>
    <w:p w14:paraId="4AAA9DF0" w14:textId="5D4214E2" w:rsidR="00140AD5" w:rsidRPr="009D0914" w:rsidRDefault="00140AD5" w:rsidP="009D42A7">
      <w:pPr>
        <w:keepNext/>
        <w:ind w:left="567" w:hanging="567"/>
        <w:rPr>
          <w:snapToGrid w:val="0"/>
          <w:sz w:val="22"/>
          <w:szCs w:val="22"/>
          <w:lang w:val="fr-FR" w:eastAsia="fr-FR"/>
        </w:rPr>
      </w:pPr>
      <w:r w:rsidRPr="009D0914">
        <w:rPr>
          <w:b/>
          <w:bCs/>
          <w:snapToGrid w:val="0"/>
          <w:sz w:val="22"/>
          <w:szCs w:val="22"/>
          <w:lang w:val="fr-FR" w:eastAsia="fr-FR"/>
        </w:rPr>
        <w:t>5.</w:t>
      </w:r>
      <w:r w:rsidRPr="009D0914">
        <w:rPr>
          <w:snapToGrid w:val="0"/>
          <w:sz w:val="22"/>
          <w:szCs w:val="22"/>
          <w:lang w:val="fr-FR" w:eastAsia="fr-FR"/>
        </w:rPr>
        <w:tab/>
        <w:t xml:space="preserve">Vérifiez que la </w:t>
      </w:r>
      <w:r w:rsidRPr="009D0914">
        <w:rPr>
          <w:b/>
          <w:snapToGrid w:val="0"/>
          <w:sz w:val="22"/>
          <w:szCs w:val="22"/>
          <w:lang w:val="fr-FR" w:eastAsia="fr-FR"/>
        </w:rPr>
        <w:t>fenêtre de confirmation de la dose</w:t>
      </w:r>
      <w:r w:rsidRPr="009D0914">
        <w:rPr>
          <w:snapToGrid w:val="0"/>
          <w:sz w:val="22"/>
          <w:szCs w:val="22"/>
          <w:lang w:val="fr-FR" w:eastAsia="fr-FR"/>
        </w:rPr>
        <w:t xml:space="preserve"> affiche bien « 0 »</w:t>
      </w:r>
      <w:r w:rsidR="00631F20" w:rsidRPr="009D0914">
        <w:rPr>
          <w:snapToGrid w:val="0"/>
          <w:sz w:val="22"/>
          <w:szCs w:val="22"/>
          <w:lang w:val="fr-FR" w:eastAsia="fr-FR"/>
        </w:rPr>
        <w:t xml:space="preserve"> (figure 21)</w:t>
      </w:r>
      <w:r w:rsidRPr="009D0914">
        <w:rPr>
          <w:snapToGrid w:val="0"/>
          <w:sz w:val="22"/>
          <w:szCs w:val="22"/>
          <w:lang w:val="fr-FR" w:eastAsia="fr-FR"/>
        </w:rPr>
        <w:t>.</w:t>
      </w:r>
    </w:p>
    <w:p w14:paraId="42E17C5D" w14:textId="3332236C" w:rsidR="00140AD5" w:rsidRPr="009D0914" w:rsidRDefault="00140AD5" w:rsidP="009D42A7">
      <w:pPr>
        <w:ind w:left="567" w:hanging="567"/>
        <w:rPr>
          <w:b/>
          <w:snapToGrid w:val="0"/>
          <w:sz w:val="22"/>
          <w:szCs w:val="22"/>
          <w:lang w:val="fr-FR" w:eastAsia="fr-FR"/>
        </w:rPr>
      </w:pPr>
      <w:r w:rsidRPr="009D0914">
        <w:rPr>
          <w:b/>
          <w:bCs/>
          <w:snapToGrid w:val="0"/>
          <w:sz w:val="22"/>
          <w:szCs w:val="22"/>
          <w:lang w:val="fr-FR" w:eastAsia="fr-FR"/>
        </w:rPr>
        <w:t>6.</w:t>
      </w:r>
      <w:r w:rsidRPr="009D0914">
        <w:rPr>
          <w:snapToGrid w:val="0"/>
          <w:sz w:val="22"/>
          <w:szCs w:val="22"/>
          <w:lang w:val="fr-FR" w:eastAsia="fr-FR"/>
        </w:rPr>
        <w:tab/>
        <w:t>Passez à l’</w:t>
      </w:r>
      <w:r w:rsidRPr="009D0914">
        <w:rPr>
          <w:b/>
          <w:bCs/>
          <w:snapToGrid w:val="0"/>
          <w:sz w:val="22"/>
          <w:szCs w:val="22"/>
          <w:lang w:val="fr-FR" w:eastAsia="fr-FR"/>
        </w:rPr>
        <w:t>étape </w:t>
      </w:r>
      <w:r w:rsidR="00631F20" w:rsidRPr="009D0914">
        <w:rPr>
          <w:b/>
          <w:bCs/>
          <w:snapToGrid w:val="0"/>
          <w:sz w:val="22"/>
          <w:szCs w:val="22"/>
          <w:lang w:val="fr-FR" w:eastAsia="fr-FR"/>
        </w:rPr>
        <w:t>4, Réglez la dose</w:t>
      </w:r>
      <w:r w:rsidRPr="009D0914">
        <w:rPr>
          <w:snapToGrid w:val="0"/>
          <w:sz w:val="22"/>
          <w:szCs w:val="22"/>
          <w:lang w:val="fr-FR" w:eastAsia="fr-FR"/>
        </w:rPr>
        <w:t>.</w:t>
      </w:r>
    </w:p>
    <w:p w14:paraId="54CBAF89" w14:textId="77777777" w:rsidR="00631F20" w:rsidRPr="009D0914" w:rsidRDefault="00631F20" w:rsidP="009D42A7">
      <w:pPr>
        <w:adjustRightInd w:val="0"/>
        <w:ind w:left="0" w:firstLine="0"/>
        <w:rPr>
          <w:sz w:val="22"/>
          <w:szCs w:val="22"/>
          <w:lang w:val="fr-FR"/>
        </w:rPr>
      </w:pPr>
    </w:p>
    <w:p w14:paraId="251A0B64" w14:textId="2CA3FC08" w:rsidR="00631F20" w:rsidRPr="00BF0314" w:rsidRDefault="00631F20" w:rsidP="009D42A7">
      <w:pPr>
        <w:adjustRightInd w:val="0"/>
        <w:ind w:left="0" w:firstLine="0"/>
        <w:rPr>
          <w:sz w:val="22"/>
          <w:szCs w:val="22"/>
          <w:lang w:val="fr-FR"/>
        </w:rPr>
      </w:pPr>
      <w:r w:rsidRPr="00BF0314">
        <w:rPr>
          <w:sz w:val="22"/>
          <w:szCs w:val="22"/>
          <w:lang w:val="fr-FR"/>
        </w:rPr>
        <w:t xml:space="preserve">Si </w:t>
      </w:r>
      <w:r w:rsidR="00234D23" w:rsidRPr="00BF0314">
        <w:rPr>
          <w:sz w:val="22"/>
          <w:szCs w:val="22"/>
          <w:lang w:val="fr-FR"/>
        </w:rPr>
        <w:t>auc</w:t>
      </w:r>
      <w:r w:rsidRPr="00BF0314">
        <w:rPr>
          <w:sz w:val="22"/>
          <w:szCs w:val="22"/>
          <w:lang w:val="fr-FR"/>
        </w:rPr>
        <w:t xml:space="preserve">une </w:t>
      </w:r>
      <w:r w:rsidR="0018055A" w:rsidRPr="00BF0314">
        <w:rPr>
          <w:sz w:val="22"/>
          <w:szCs w:val="22"/>
          <w:lang w:val="fr-FR"/>
        </w:rPr>
        <w:t xml:space="preserve">minuscule </w:t>
      </w:r>
      <w:r w:rsidRPr="00BF0314">
        <w:rPr>
          <w:sz w:val="22"/>
          <w:szCs w:val="22"/>
          <w:lang w:val="fr-FR"/>
        </w:rPr>
        <w:t>gouttelette n’apparaît, contactez votre professionnel de santé.</w:t>
      </w:r>
    </w:p>
    <w:p w14:paraId="5F6CCEE1" w14:textId="77777777" w:rsidR="00140AD5" w:rsidRPr="00BF0314" w:rsidRDefault="00140AD5" w:rsidP="009D42A7">
      <w:pPr>
        <w:adjustRightInd w:val="0"/>
        <w:ind w:left="0" w:firstLine="0"/>
        <w:rPr>
          <w:sz w:val="22"/>
          <w:szCs w:val="22"/>
          <w:lang w:val="fr-FR"/>
        </w:rPr>
      </w:pPr>
    </w:p>
    <w:p w14:paraId="6C49786F" w14:textId="77777777" w:rsidR="00140AD5" w:rsidRPr="00BF0314" w:rsidRDefault="00140AD5" w:rsidP="009D42A7">
      <w:pPr>
        <w:adjustRightInd w:val="0"/>
        <w:ind w:left="0" w:firstLine="0"/>
        <w:rPr>
          <w:sz w:val="22"/>
          <w:szCs w:val="22"/>
          <w:lang w:val="fr-FR"/>
        </w:rPr>
      </w:pPr>
    </w:p>
    <w:p w14:paraId="599E2D57" w14:textId="7F17128C" w:rsidR="00140AD5" w:rsidRPr="00BF0314" w:rsidRDefault="00631F20"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Étape 4 Réglez la dose</w:t>
      </w:r>
    </w:p>
    <w:p w14:paraId="243E358E" w14:textId="77777777" w:rsidR="00140AD5" w:rsidRPr="000F5076" w:rsidRDefault="00140AD5" w:rsidP="009D42A7">
      <w:pPr>
        <w:keepNext/>
        <w:adjustRightInd w:val="0"/>
        <w:ind w:left="567" w:hanging="567"/>
        <w:rPr>
          <w:sz w:val="22"/>
          <w:szCs w:val="22"/>
          <w:lang w:val="fr-FR" w:eastAsia="hu-HU"/>
        </w:rPr>
      </w:pPr>
    </w:p>
    <w:p w14:paraId="2526A72D" w14:textId="3FA658DB" w:rsidR="00E74E62" w:rsidRPr="00BF0314" w:rsidRDefault="00631F20" w:rsidP="009D42A7">
      <w:pPr>
        <w:keepNext/>
        <w:adjustRightInd w:val="0"/>
        <w:ind w:left="1134" w:hanging="1134"/>
        <w:rPr>
          <w:sz w:val="22"/>
          <w:szCs w:val="22"/>
          <w:lang w:val="fr-FR" w:eastAsia="hu-HU"/>
        </w:rPr>
      </w:pPr>
      <w:r w:rsidRPr="00BF0314">
        <w:rPr>
          <w:b/>
          <w:sz w:val="22"/>
          <w:szCs w:val="22"/>
          <w:lang w:val="fr-FR" w:eastAsia="hu-HU"/>
        </w:rPr>
        <w:t>Remarque</w:t>
      </w:r>
      <w:r w:rsidRPr="00BF0314">
        <w:rPr>
          <w:b/>
          <w:bCs/>
          <w:sz w:val="22"/>
          <w:szCs w:val="22"/>
          <w:lang w:val="fr-FR" w:eastAsia="hu-HU"/>
        </w:rPr>
        <w:t> :</w:t>
      </w:r>
      <w:r w:rsidRPr="00BF0314">
        <w:rPr>
          <w:sz w:val="22"/>
          <w:szCs w:val="22"/>
          <w:lang w:val="fr-FR" w:eastAsia="hu-HU"/>
        </w:rPr>
        <w:t xml:space="preserve"> </w:t>
      </w:r>
      <w:r w:rsidR="00E74E62" w:rsidRPr="00BF0314">
        <w:rPr>
          <w:sz w:val="22"/>
          <w:szCs w:val="22"/>
          <w:lang w:val="fr-FR" w:eastAsia="hu-HU"/>
        </w:rPr>
        <w:t>Le stylo contient 150 UI de follitropine alfa.</w:t>
      </w:r>
      <w:r w:rsidRPr="00BF0314">
        <w:rPr>
          <w:sz w:val="22"/>
          <w:szCs w:val="22"/>
          <w:lang w:val="fr-FR" w:eastAsia="hu-HU"/>
        </w:rPr>
        <w:t xml:space="preserve"> </w:t>
      </w:r>
      <w:r w:rsidR="00E74E62" w:rsidRPr="00BF0314">
        <w:rPr>
          <w:sz w:val="22"/>
          <w:szCs w:val="22"/>
          <w:lang w:val="fr-FR" w:eastAsia="hu-HU"/>
        </w:rPr>
        <w:t>La dose maximale pouvant être réglée en une fois sur le stylo de 150 UI est de 150 UI. La dose minimale pouvant être réglée en une fois est de 12,5 UI et la dose peut être augmentée par paliers de 12,5 UI.</w:t>
      </w:r>
    </w:p>
    <w:p w14:paraId="56E82B5C" w14:textId="77777777" w:rsidR="00E74E62" w:rsidRPr="00BF0314" w:rsidRDefault="00E74E62" w:rsidP="009D42A7">
      <w:pPr>
        <w:adjustRightInd w:val="0"/>
        <w:ind w:left="0" w:firstLine="0"/>
        <w:rPr>
          <w:sz w:val="22"/>
          <w:szCs w:val="22"/>
          <w:lang w:val="fr-FR" w:eastAsia="hu-HU"/>
        </w:rPr>
      </w:pPr>
    </w:p>
    <w:p w14:paraId="28E4B6C1" w14:textId="77777777" w:rsidR="00631F20" w:rsidRPr="00BF0314" w:rsidRDefault="00631F20" w:rsidP="009D42A7">
      <w:pPr>
        <w:pStyle w:val="Gonal-fPlainText1"/>
        <w:keepNext/>
        <w:widowControl/>
        <w:spacing w:before="0" w:after="0" w:line="240" w:lineRule="auto"/>
        <w:ind w:left="567" w:hanging="567"/>
        <w:rPr>
          <w:lang w:val="fr-FR"/>
        </w:rPr>
      </w:pPr>
      <w:r w:rsidRPr="00BF0314">
        <w:rPr>
          <w:b/>
          <w:lang w:val="fr-FR"/>
        </w:rPr>
        <w:t>4.1</w:t>
      </w:r>
      <w:r w:rsidRPr="00BF0314">
        <w:rPr>
          <w:lang w:val="fr-FR"/>
        </w:rPr>
        <w:tab/>
        <w:t>Tournez le bouton de sélection de dose jusqu’à ce que la dose dont vous avez besoin s’affiche dans la fenêtre de confirmation de la dose.</w:t>
      </w:r>
    </w:p>
    <w:p w14:paraId="6943C17C" w14:textId="77777777" w:rsidR="00631F20" w:rsidRPr="00BF0314" w:rsidRDefault="00631F20" w:rsidP="009D42A7">
      <w:pPr>
        <w:widowControl w:val="0"/>
        <w:numPr>
          <w:ilvl w:val="0"/>
          <w:numId w:val="77"/>
        </w:numPr>
        <w:adjustRightInd w:val="0"/>
        <w:ind w:left="851" w:hanging="284"/>
        <w:rPr>
          <w:sz w:val="22"/>
          <w:szCs w:val="22"/>
          <w:lang w:val="fr-FR"/>
        </w:rPr>
      </w:pPr>
      <w:r w:rsidRPr="00BF0314">
        <w:rPr>
          <w:sz w:val="22"/>
          <w:szCs w:val="22"/>
          <w:lang w:val="fr-FR"/>
        </w:rPr>
        <w:t>Exemple : si vous avez besoin d’une dose de 150 UI, assurez-vous que la fenêtre de confirmation de la dose affiche « 150 » (figure 22). L’injection d’une quantité incorrecte de médicament pourrait affecter votre traitement.</w:t>
      </w:r>
    </w:p>
    <w:p w14:paraId="676294CD" w14:textId="77777777" w:rsidR="00631F20" w:rsidRPr="00BF0314" w:rsidRDefault="00631F20" w:rsidP="009D42A7">
      <w:pPr>
        <w:tabs>
          <w:tab w:val="left" w:pos="567"/>
        </w:tabs>
        <w:adjustRightInd w:val="0"/>
        <w:ind w:left="567" w:hanging="567"/>
        <w:rPr>
          <w:sz w:val="22"/>
          <w:szCs w:val="22"/>
          <w:lang w:val="fr-FR"/>
        </w:rPr>
      </w:pPr>
    </w:p>
    <w:tbl>
      <w:tblPr>
        <w:tblW w:w="0" w:type="auto"/>
        <w:tblInd w:w="534" w:type="dxa"/>
        <w:tblLook w:val="04A0" w:firstRow="1" w:lastRow="0" w:firstColumn="1" w:lastColumn="0" w:noHBand="0" w:noVBand="1"/>
      </w:tblPr>
      <w:tblGrid>
        <w:gridCol w:w="4434"/>
        <w:gridCol w:w="4114"/>
      </w:tblGrid>
      <w:tr w:rsidR="001B4800" w:rsidRPr="00BF0314" w14:paraId="14088033" w14:textId="77777777" w:rsidTr="00C9560E">
        <w:tc>
          <w:tcPr>
            <w:tcW w:w="4428" w:type="dxa"/>
          </w:tcPr>
          <w:p w14:paraId="4BF365BF" w14:textId="77777777" w:rsidR="00631F20" w:rsidRPr="00BF0314" w:rsidRDefault="00631F20" w:rsidP="009D42A7">
            <w:pPr>
              <w:adjustRightInd w:val="0"/>
              <w:ind w:left="0" w:firstLine="0"/>
              <w:rPr>
                <w:sz w:val="24"/>
                <w:lang w:val="fr-FR"/>
              </w:rPr>
            </w:pPr>
            <w:r w:rsidRPr="00BF0314">
              <w:rPr>
                <w:noProof/>
                <w:sz w:val="24"/>
                <w:lang w:val="fr-FR" w:eastAsia="en-GB"/>
              </w:rPr>
              <w:drawing>
                <wp:inline distT="0" distB="0" distL="0" distR="0" wp14:anchorId="52C4C75E" wp14:editId="62213AFC">
                  <wp:extent cx="2686685" cy="113919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53933218" w14:textId="77777777" w:rsidR="00631F20" w:rsidRPr="00BF0314" w:rsidRDefault="00631F20" w:rsidP="009D42A7">
            <w:pPr>
              <w:adjustRightInd w:val="0"/>
              <w:ind w:left="0" w:firstLine="0"/>
              <w:rPr>
                <w:sz w:val="24"/>
                <w:lang w:val="fr-FR"/>
              </w:rPr>
            </w:pPr>
            <w:r w:rsidRPr="00BF0314">
              <w:rPr>
                <w:noProof/>
                <w:sz w:val="24"/>
                <w:lang w:val="fr-FR" w:eastAsia="en-GB"/>
              </w:rPr>
              <w:drawing>
                <wp:inline distT="0" distB="0" distL="0" distR="0" wp14:anchorId="2FE0CD95" wp14:editId="5E3BA684">
                  <wp:extent cx="2482850" cy="1132205"/>
                  <wp:effectExtent l="0" t="0" r="0" b="0"/>
                  <wp:docPr id="70"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1B4800" w:rsidRPr="001D13C9" w14:paraId="0B0DCA4C" w14:textId="77777777" w:rsidTr="00C9560E">
        <w:tc>
          <w:tcPr>
            <w:tcW w:w="4428" w:type="dxa"/>
          </w:tcPr>
          <w:p w14:paraId="78B4F4EE" w14:textId="77777777" w:rsidR="00631F20" w:rsidRPr="00BF0314" w:rsidRDefault="00631F20" w:rsidP="009D42A7">
            <w:pPr>
              <w:widowControl w:val="0"/>
              <w:numPr>
                <w:ilvl w:val="0"/>
                <w:numId w:val="66"/>
              </w:numPr>
              <w:adjustRightInd w:val="0"/>
              <w:ind w:left="612"/>
              <w:rPr>
                <w:sz w:val="18"/>
                <w:szCs w:val="18"/>
                <w:lang w:val="fr-FR"/>
              </w:rPr>
            </w:pPr>
            <w:r w:rsidRPr="00BF0314">
              <w:rPr>
                <w:sz w:val="18"/>
                <w:szCs w:val="18"/>
                <w:lang w:val="fr-FR"/>
              </w:rPr>
              <w:t xml:space="preserve">Tournez le bouton de sélection </w:t>
            </w:r>
            <w:r w:rsidRPr="00BF0314">
              <w:rPr>
                <w:b/>
                <w:bCs/>
                <w:sz w:val="18"/>
                <w:szCs w:val="18"/>
                <w:lang w:val="fr-FR"/>
              </w:rPr>
              <w:t>vers l’avant</w:t>
            </w:r>
            <w:r w:rsidRPr="00BF0314">
              <w:rPr>
                <w:sz w:val="18"/>
                <w:szCs w:val="18"/>
                <w:lang w:val="fr-FR"/>
              </w:rPr>
              <w:t xml:space="preserve"> pour augmenter le réglage (figure 22).</w:t>
            </w:r>
          </w:p>
        </w:tc>
        <w:tc>
          <w:tcPr>
            <w:tcW w:w="4109" w:type="dxa"/>
          </w:tcPr>
          <w:p w14:paraId="51254406" w14:textId="77777777" w:rsidR="00631F20" w:rsidRPr="00BF0314" w:rsidRDefault="00631F20" w:rsidP="009D42A7">
            <w:pPr>
              <w:widowControl w:val="0"/>
              <w:numPr>
                <w:ilvl w:val="0"/>
                <w:numId w:val="66"/>
              </w:numPr>
              <w:adjustRightInd w:val="0"/>
              <w:ind w:left="612"/>
              <w:rPr>
                <w:sz w:val="18"/>
                <w:szCs w:val="18"/>
                <w:lang w:val="fr-FR"/>
              </w:rPr>
            </w:pPr>
            <w:r w:rsidRPr="00BF0314">
              <w:rPr>
                <w:sz w:val="18"/>
                <w:szCs w:val="18"/>
                <w:lang w:val="fr-FR" w:eastAsia="de-DE"/>
              </w:rPr>
              <w:t xml:space="preserve">Vous pouvez tourner le bouton de sélection </w:t>
            </w:r>
            <w:r w:rsidRPr="00BF0314">
              <w:rPr>
                <w:b/>
                <w:bCs/>
                <w:sz w:val="18"/>
                <w:szCs w:val="18"/>
                <w:lang w:val="fr-FR" w:eastAsia="de-DE"/>
              </w:rPr>
              <w:t xml:space="preserve">vers l’arrière </w:t>
            </w:r>
            <w:r w:rsidRPr="00BF0314">
              <w:rPr>
                <w:sz w:val="18"/>
                <w:szCs w:val="18"/>
                <w:lang w:val="fr-FR" w:eastAsia="de-DE"/>
              </w:rPr>
              <w:t>si vous avez dépassé la dose prévue (figure 23).</w:t>
            </w:r>
          </w:p>
          <w:p w14:paraId="1DAF73DF" w14:textId="77777777" w:rsidR="00631F20" w:rsidRPr="00BF0314" w:rsidRDefault="00631F20" w:rsidP="009D42A7">
            <w:pPr>
              <w:adjustRightInd w:val="0"/>
              <w:ind w:left="612" w:firstLine="0"/>
              <w:rPr>
                <w:sz w:val="18"/>
                <w:szCs w:val="18"/>
                <w:lang w:val="fr-FR"/>
              </w:rPr>
            </w:pPr>
          </w:p>
        </w:tc>
      </w:tr>
    </w:tbl>
    <w:p w14:paraId="796C8204" w14:textId="131F533E" w:rsidR="00631F20" w:rsidRPr="00BF0314" w:rsidRDefault="00631F20" w:rsidP="009D42A7">
      <w:pPr>
        <w:autoSpaceDE w:val="0"/>
        <w:autoSpaceDN w:val="0"/>
        <w:adjustRightInd w:val="0"/>
        <w:ind w:left="567" w:hanging="567"/>
        <w:rPr>
          <w:sz w:val="22"/>
          <w:szCs w:val="22"/>
          <w:lang w:val="fr-FR"/>
        </w:rPr>
      </w:pPr>
      <w:r w:rsidRPr="00BF0314">
        <w:rPr>
          <w:b/>
          <w:bCs/>
          <w:sz w:val="22"/>
          <w:szCs w:val="22"/>
          <w:lang w:val="fr-FR" w:eastAsia="en-GB"/>
        </w:rPr>
        <w:t>4.2</w:t>
      </w:r>
      <w:r w:rsidRPr="00BF0314">
        <w:rPr>
          <w:b/>
          <w:bCs/>
          <w:sz w:val="22"/>
          <w:szCs w:val="22"/>
          <w:lang w:val="fr-FR" w:eastAsia="en-GB"/>
        </w:rPr>
        <w:tab/>
      </w:r>
      <w:r w:rsidR="003B3882" w:rsidRPr="00BF0314">
        <w:rPr>
          <w:sz w:val="22"/>
          <w:szCs w:val="22"/>
          <w:lang w:val="fr-FR" w:eastAsia="en-GB"/>
        </w:rPr>
        <w:t xml:space="preserve">Vérifiez que la valeur affichée dans la </w:t>
      </w:r>
      <w:r w:rsidR="003B3882" w:rsidRPr="00BF0314">
        <w:rPr>
          <w:b/>
          <w:bCs/>
          <w:sz w:val="22"/>
          <w:szCs w:val="22"/>
          <w:lang w:val="fr-FR" w:eastAsia="en-GB"/>
        </w:rPr>
        <w:t xml:space="preserve">fenêtre de confirmation de la dose </w:t>
      </w:r>
      <w:r w:rsidR="003B3882" w:rsidRPr="00BF0314">
        <w:rPr>
          <w:sz w:val="22"/>
          <w:szCs w:val="22"/>
          <w:lang w:val="fr-FR" w:eastAsia="en-GB"/>
        </w:rPr>
        <w:t xml:space="preserve">correspond bien à la </w:t>
      </w:r>
      <w:r w:rsidR="003B3882" w:rsidRPr="00BF0314">
        <w:rPr>
          <w:b/>
          <w:bCs/>
          <w:sz w:val="22"/>
          <w:szCs w:val="22"/>
          <w:lang w:val="fr-FR" w:eastAsia="en-GB"/>
        </w:rPr>
        <w:t xml:space="preserve">dose complète qui vous a été prescrite </w:t>
      </w:r>
      <w:r w:rsidR="003B3882" w:rsidRPr="00BF0314">
        <w:rPr>
          <w:sz w:val="22"/>
          <w:szCs w:val="22"/>
          <w:lang w:val="fr-FR" w:eastAsia="en-GB"/>
        </w:rPr>
        <w:t>avant de passer à l’étape suivante</w:t>
      </w:r>
      <w:r w:rsidRPr="00BF0314">
        <w:rPr>
          <w:sz w:val="22"/>
          <w:szCs w:val="22"/>
          <w:lang w:val="fr-FR" w:eastAsia="en-GB"/>
        </w:rPr>
        <w:t>.</w:t>
      </w:r>
    </w:p>
    <w:p w14:paraId="606909A2" w14:textId="77777777" w:rsidR="00140AD5" w:rsidRPr="00BF0314" w:rsidRDefault="00140AD5" w:rsidP="009D42A7">
      <w:pPr>
        <w:tabs>
          <w:tab w:val="left" w:pos="567"/>
        </w:tabs>
        <w:ind w:left="567" w:hanging="567"/>
        <w:rPr>
          <w:sz w:val="22"/>
          <w:szCs w:val="22"/>
          <w:lang w:val="fr-FR"/>
        </w:rPr>
      </w:pPr>
    </w:p>
    <w:p w14:paraId="38A385B0" w14:textId="77777777" w:rsidR="00140AD5" w:rsidRPr="00BF0314" w:rsidRDefault="00140AD5" w:rsidP="009D42A7">
      <w:pPr>
        <w:tabs>
          <w:tab w:val="left" w:pos="567"/>
        </w:tabs>
        <w:ind w:left="567" w:hanging="567"/>
        <w:rPr>
          <w:sz w:val="22"/>
          <w:szCs w:val="22"/>
          <w:lang w:val="fr-FR"/>
        </w:rPr>
      </w:pPr>
    </w:p>
    <w:p w14:paraId="5D19A432" w14:textId="77777777" w:rsidR="00631F20" w:rsidRPr="00BF0314" w:rsidRDefault="00631F20"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5 Injectez la dose</w:t>
      </w:r>
    </w:p>
    <w:p w14:paraId="3BBCF91E" w14:textId="77777777" w:rsidR="00631F20" w:rsidRPr="00BF0314" w:rsidRDefault="00631F20" w:rsidP="009D42A7">
      <w:pPr>
        <w:keepNext/>
        <w:tabs>
          <w:tab w:val="left" w:pos="567"/>
        </w:tabs>
        <w:adjustRightInd w:val="0"/>
        <w:ind w:left="567" w:hanging="567"/>
        <w:rPr>
          <w:sz w:val="22"/>
          <w:szCs w:val="22"/>
          <w:lang w:val="fr-FR"/>
        </w:rPr>
      </w:pPr>
    </w:p>
    <w:tbl>
      <w:tblPr>
        <w:tblStyle w:val="Grilledutableau3"/>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0F5076" w:rsidRPr="00942241" w14:paraId="1AFF1687" w14:textId="77777777" w:rsidTr="00343BEE">
        <w:tc>
          <w:tcPr>
            <w:tcW w:w="4403" w:type="dxa"/>
          </w:tcPr>
          <w:p w14:paraId="07B228BF" w14:textId="77777777" w:rsidR="000F5076" w:rsidRPr="00942241" w:rsidRDefault="000F5076" w:rsidP="00343BEE">
            <w:pPr>
              <w:autoSpaceDE w:val="0"/>
              <w:autoSpaceDN w:val="0"/>
              <w:adjustRightInd w:val="0"/>
              <w:ind w:left="0" w:firstLine="0"/>
              <w:rPr>
                <w:color w:val="000000"/>
                <w:sz w:val="22"/>
                <w:szCs w:val="22"/>
                <w:lang w:val="fr-FR" w:eastAsia="en-GB"/>
              </w:rPr>
            </w:pPr>
            <w:bookmarkStart w:id="5181" w:name="_Hlk180488134"/>
            <w:r w:rsidRPr="00942241">
              <w:rPr>
                <w:b/>
                <w:bCs/>
                <w:color w:val="000000"/>
                <w:sz w:val="22"/>
                <w:szCs w:val="22"/>
                <w:lang w:val="fr-FR" w:eastAsia="en-GB"/>
              </w:rPr>
              <w:t xml:space="preserve">Important : </w:t>
            </w:r>
            <w:r w:rsidRPr="00942241">
              <w:rPr>
                <w:color w:val="000000"/>
                <w:sz w:val="22"/>
                <w:szCs w:val="22"/>
                <w:lang w:val="fr-FR" w:eastAsia="en-GB"/>
              </w:rPr>
              <w:t>injectez la dose comme vous l’a appris votre professionnel de santé.</w:t>
            </w:r>
          </w:p>
          <w:p w14:paraId="58D1EB58"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5.1</w:t>
            </w:r>
            <w:r w:rsidRPr="00942241">
              <w:rPr>
                <w:color w:val="000000"/>
                <w:sz w:val="22"/>
                <w:szCs w:val="22"/>
                <w:lang w:val="fr-FR" w:eastAsia="en-GB"/>
              </w:rPr>
              <w:tab/>
              <w:t>Insérez lentement l’intégralité de l’aiguille dans la peau (figure 24).</w:t>
            </w:r>
          </w:p>
          <w:p w14:paraId="083E8582" w14:textId="77777777" w:rsidR="000F5076" w:rsidRPr="00942241" w:rsidRDefault="000F5076" w:rsidP="00343BEE">
            <w:pPr>
              <w:tabs>
                <w:tab w:val="left" w:pos="567"/>
              </w:tabs>
              <w:adjustRightInd w:val="0"/>
              <w:ind w:left="0" w:firstLine="0"/>
              <w:rPr>
                <w:sz w:val="22"/>
                <w:szCs w:val="22"/>
                <w:lang w:val="fr-FR"/>
              </w:rPr>
            </w:pPr>
          </w:p>
        </w:tc>
        <w:tc>
          <w:tcPr>
            <w:tcW w:w="4102" w:type="dxa"/>
          </w:tcPr>
          <w:p w14:paraId="61948D56" w14:textId="33C93DE0" w:rsidR="000F5076" w:rsidRPr="00942241" w:rsidRDefault="000F5076" w:rsidP="00343BEE">
            <w:pPr>
              <w:tabs>
                <w:tab w:val="left" w:pos="567"/>
              </w:tabs>
              <w:adjustRightInd w:val="0"/>
              <w:ind w:left="0" w:firstLine="0"/>
              <w:rPr>
                <w:sz w:val="22"/>
                <w:szCs w:val="22"/>
                <w:lang w:val="fr-FR"/>
              </w:rPr>
            </w:pPr>
            <w:r w:rsidRPr="00942241">
              <w:rPr>
                <w:noProof/>
                <w:lang w:val="fr-FR"/>
              </w:rPr>
              <w:drawing>
                <wp:inline distT="0" distB="0" distL="0" distR="0" wp14:anchorId="58900C76" wp14:editId="293B0334">
                  <wp:extent cx="2188723" cy="1104653"/>
                  <wp:effectExtent l="0" t="0" r="2540" b="635"/>
                  <wp:docPr id="138975707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0F5076" w:rsidRPr="00942241" w14:paraId="39AC232D" w14:textId="77777777" w:rsidTr="00343BEE">
        <w:tc>
          <w:tcPr>
            <w:tcW w:w="4403" w:type="dxa"/>
          </w:tcPr>
          <w:p w14:paraId="470FFD4D"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5.2</w:t>
            </w:r>
            <w:r w:rsidRPr="00942241">
              <w:rPr>
                <w:color w:val="000000"/>
                <w:sz w:val="22"/>
                <w:szCs w:val="22"/>
                <w:lang w:val="fr-FR" w:eastAsia="en-GB"/>
              </w:rPr>
              <w:tab/>
              <w:t xml:space="preserve">Placez votre pouce au centre du bouton de sélection de dose. </w:t>
            </w:r>
            <w:r w:rsidRPr="00942241">
              <w:rPr>
                <w:b/>
                <w:bCs/>
                <w:color w:val="000000"/>
                <w:sz w:val="22"/>
                <w:szCs w:val="22"/>
                <w:lang w:val="fr-FR" w:eastAsia="en-GB"/>
              </w:rPr>
              <w:t xml:space="preserve">Lentement, appuyez à fond sur le bouton de sélection de dose </w:t>
            </w:r>
            <w:r w:rsidRPr="00942241">
              <w:rPr>
                <w:color w:val="000000"/>
                <w:sz w:val="22"/>
                <w:szCs w:val="22"/>
                <w:lang w:val="fr-FR" w:eastAsia="en-GB"/>
              </w:rPr>
              <w:t>et maintenez-le enfoncé pour effectuer l’injection complète (figure 25).</w:t>
            </w:r>
          </w:p>
          <w:p w14:paraId="4B755F05" w14:textId="77777777" w:rsidR="000F5076" w:rsidRPr="00942241" w:rsidRDefault="000F5076" w:rsidP="00343BEE">
            <w:pPr>
              <w:autoSpaceDE w:val="0"/>
              <w:autoSpaceDN w:val="0"/>
              <w:adjustRightInd w:val="0"/>
              <w:ind w:left="360" w:firstLine="0"/>
              <w:rPr>
                <w:color w:val="000000"/>
                <w:sz w:val="22"/>
                <w:szCs w:val="22"/>
                <w:lang w:val="fr-FR" w:eastAsia="en-GB"/>
              </w:rPr>
            </w:pPr>
          </w:p>
          <w:p w14:paraId="70CB19CE" w14:textId="77777777" w:rsidR="000F5076" w:rsidRPr="00942241" w:rsidRDefault="000F5076" w:rsidP="00343BEE">
            <w:pPr>
              <w:tabs>
                <w:tab w:val="left" w:pos="567"/>
              </w:tabs>
              <w:adjustRightInd w:val="0"/>
              <w:ind w:left="0" w:firstLine="0"/>
              <w:rPr>
                <w:color w:val="000000"/>
                <w:sz w:val="22"/>
                <w:szCs w:val="22"/>
                <w:lang w:val="fr-FR" w:eastAsia="en-GB"/>
              </w:rPr>
            </w:pPr>
            <w:r w:rsidRPr="00942241">
              <w:rPr>
                <w:b/>
                <w:bCs/>
                <w:color w:val="000000"/>
                <w:sz w:val="22"/>
                <w:szCs w:val="22"/>
                <w:lang w:val="fr-FR" w:eastAsia="en-GB"/>
              </w:rPr>
              <w:t>Remarque :</w:t>
            </w:r>
            <w:r w:rsidRPr="00942241">
              <w:rPr>
                <w:bCs/>
                <w:color w:val="000000"/>
                <w:sz w:val="22"/>
                <w:szCs w:val="22"/>
                <w:lang w:val="fr-FR" w:eastAsia="en-GB"/>
              </w:rPr>
              <w:t xml:space="preserve"> plus la dose est importante, plus il faut de temps pour l’injecter.</w:t>
            </w:r>
          </w:p>
          <w:p w14:paraId="3AA9EF9E" w14:textId="77777777" w:rsidR="000F5076" w:rsidRPr="00942241" w:rsidRDefault="000F5076" w:rsidP="00343BEE">
            <w:pPr>
              <w:tabs>
                <w:tab w:val="left" w:pos="567"/>
              </w:tabs>
              <w:adjustRightInd w:val="0"/>
              <w:ind w:left="0" w:firstLine="0"/>
              <w:rPr>
                <w:sz w:val="22"/>
                <w:szCs w:val="22"/>
                <w:lang w:val="fr-FR"/>
              </w:rPr>
            </w:pPr>
          </w:p>
        </w:tc>
        <w:tc>
          <w:tcPr>
            <w:tcW w:w="4102" w:type="dxa"/>
          </w:tcPr>
          <w:p w14:paraId="245A5CF0" w14:textId="77777777" w:rsidR="000F5076" w:rsidRPr="00942241" w:rsidRDefault="000F5076" w:rsidP="00343BEE">
            <w:pPr>
              <w:tabs>
                <w:tab w:val="left" w:pos="567"/>
              </w:tabs>
              <w:adjustRightInd w:val="0"/>
              <w:ind w:left="0" w:firstLine="0"/>
              <w:rPr>
                <w:sz w:val="22"/>
                <w:szCs w:val="22"/>
                <w:lang w:val="fr-FR"/>
              </w:rPr>
            </w:pPr>
            <w:r w:rsidRPr="00942241">
              <w:rPr>
                <w:noProof/>
                <w:sz w:val="22"/>
                <w:szCs w:val="22"/>
                <w:lang w:val="fr-FR" w:eastAsia="en-GB"/>
              </w:rPr>
              <w:drawing>
                <wp:inline distT="0" distB="0" distL="0" distR="0" wp14:anchorId="62839DA9" wp14:editId="6E4440A5">
                  <wp:extent cx="2185979" cy="1168107"/>
                  <wp:effectExtent l="0" t="0" r="5080" b="0"/>
                  <wp:docPr id="8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0F5076" w:rsidRPr="00942241" w14:paraId="3BCAB914" w14:textId="77777777" w:rsidTr="00343BEE">
        <w:tc>
          <w:tcPr>
            <w:tcW w:w="4403" w:type="dxa"/>
          </w:tcPr>
          <w:p w14:paraId="1BCE53D6" w14:textId="77777777" w:rsidR="000F5076" w:rsidRPr="00942241" w:rsidRDefault="000F5076" w:rsidP="00343BEE">
            <w:pPr>
              <w:autoSpaceDE w:val="0"/>
              <w:autoSpaceDN w:val="0"/>
              <w:adjustRightInd w:val="0"/>
              <w:ind w:left="316" w:hanging="316"/>
              <w:rPr>
                <w:bCs/>
                <w:color w:val="000000"/>
                <w:sz w:val="22"/>
                <w:szCs w:val="22"/>
                <w:lang w:val="fr-FR" w:eastAsia="en-GB"/>
              </w:rPr>
            </w:pPr>
            <w:r w:rsidRPr="00942241">
              <w:rPr>
                <w:color w:val="000000"/>
                <w:sz w:val="22"/>
                <w:szCs w:val="22"/>
                <w:lang w:val="fr-FR" w:eastAsia="en-GB"/>
              </w:rPr>
              <w:t>5.3</w:t>
            </w:r>
            <w:r w:rsidRPr="00942241">
              <w:rPr>
                <w:color w:val="000000"/>
                <w:sz w:val="22"/>
                <w:szCs w:val="22"/>
                <w:lang w:val="fr-FR" w:eastAsia="en-GB"/>
              </w:rPr>
              <w:tab/>
              <w:t>Maintenez le bouton enfoncé pendant un minimum de 5 secondes avant de retirer l’aiguille de la peau (figure 26).</w:t>
            </w:r>
          </w:p>
          <w:p w14:paraId="5572EE17" w14:textId="77777777" w:rsidR="000F5076" w:rsidRPr="00942241" w:rsidRDefault="000F5076"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La dose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doit alors retourner à « 0 ».</w:t>
            </w:r>
          </w:p>
          <w:p w14:paraId="3524CEC9" w14:textId="77777777" w:rsidR="000F5076" w:rsidRPr="00942241" w:rsidRDefault="000F5076"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Après un minimum de 5 secondes, retirez l’aiguille de la peau </w:t>
            </w:r>
            <w:r w:rsidRPr="00942241">
              <w:rPr>
                <w:b/>
                <w:bCs/>
                <w:color w:val="000000"/>
                <w:sz w:val="22"/>
                <w:szCs w:val="22"/>
                <w:lang w:val="fr-FR" w:eastAsia="en-GB"/>
              </w:rPr>
              <w:t xml:space="preserve">tout en </w:t>
            </w:r>
            <w:r w:rsidRPr="00942241">
              <w:rPr>
                <w:b/>
                <w:bCs/>
                <w:color w:val="000000"/>
                <w:sz w:val="22"/>
                <w:szCs w:val="22"/>
                <w:lang w:val="fr-FR" w:eastAsia="en-GB"/>
              </w:rPr>
              <w:lastRenderedPageBreak/>
              <w:t xml:space="preserve">maintenant le bouton de sélection de dose enfoncé </w:t>
            </w:r>
            <w:r w:rsidRPr="00942241">
              <w:rPr>
                <w:color w:val="000000"/>
                <w:sz w:val="22"/>
                <w:szCs w:val="22"/>
                <w:lang w:val="fr-FR" w:eastAsia="en-GB"/>
              </w:rPr>
              <w:t>(figure 27).</w:t>
            </w:r>
          </w:p>
          <w:p w14:paraId="601DB41C" w14:textId="77777777" w:rsidR="000F5076" w:rsidRPr="00942241" w:rsidRDefault="000F5076" w:rsidP="00343BEE">
            <w:pPr>
              <w:widowControl w:val="0"/>
              <w:numPr>
                <w:ilvl w:val="0"/>
                <w:numId w:val="78"/>
              </w:numPr>
              <w:autoSpaceDE w:val="0"/>
              <w:autoSpaceDN w:val="0"/>
              <w:adjustRightInd w:val="0"/>
              <w:ind w:left="760" w:hanging="437"/>
              <w:jc w:val="both"/>
              <w:rPr>
                <w:sz w:val="22"/>
                <w:szCs w:val="22"/>
                <w:lang w:val="fr-FR"/>
              </w:rPr>
            </w:pPr>
            <w:r w:rsidRPr="00942241">
              <w:rPr>
                <w:color w:val="000000"/>
                <w:sz w:val="22"/>
                <w:szCs w:val="22"/>
                <w:lang w:val="fr-FR" w:eastAsia="en-GB"/>
              </w:rPr>
              <w:t>Une fois l’aiguille sortie de la peau, relâchez le bouton de sélection de dose.</w:t>
            </w:r>
          </w:p>
          <w:p w14:paraId="6E936DC3" w14:textId="77777777" w:rsidR="000F5076" w:rsidRPr="00942241" w:rsidRDefault="000F5076" w:rsidP="00343BEE">
            <w:pPr>
              <w:autoSpaceDE w:val="0"/>
              <w:autoSpaceDN w:val="0"/>
              <w:adjustRightInd w:val="0"/>
              <w:ind w:left="398" w:firstLine="0"/>
              <w:rPr>
                <w:sz w:val="22"/>
                <w:szCs w:val="22"/>
                <w:lang w:val="fr-FR"/>
              </w:rPr>
            </w:pPr>
          </w:p>
          <w:p w14:paraId="28E6B8A5" w14:textId="77777777" w:rsidR="000F5076" w:rsidRPr="00942241" w:rsidRDefault="000F5076" w:rsidP="00343BEE">
            <w:pPr>
              <w:autoSpaceDE w:val="0"/>
              <w:autoSpaceDN w:val="0"/>
              <w:adjustRightInd w:val="0"/>
              <w:ind w:left="0" w:firstLine="0"/>
              <w:rPr>
                <w:sz w:val="22"/>
                <w:szCs w:val="22"/>
                <w:lang w:val="fr-FR"/>
              </w:rPr>
            </w:pPr>
            <w:r w:rsidRPr="00942241">
              <w:rPr>
                <w:b/>
                <w:bCs/>
                <w:sz w:val="22"/>
                <w:szCs w:val="22"/>
                <w:lang w:val="fr-FR"/>
              </w:rPr>
              <w:t>Ne relâchez pas</w:t>
            </w:r>
            <w:r w:rsidRPr="00942241">
              <w:rPr>
                <w:sz w:val="22"/>
                <w:szCs w:val="22"/>
                <w:lang w:val="fr-FR"/>
              </w:rPr>
              <w:t xml:space="preserve"> le bouton de sélection de dose avant d’avoir retiré l’aiguille de la peau.</w:t>
            </w:r>
          </w:p>
        </w:tc>
        <w:tc>
          <w:tcPr>
            <w:tcW w:w="4102" w:type="dxa"/>
          </w:tcPr>
          <w:p w14:paraId="36464D83" w14:textId="77777777" w:rsidR="000F5076" w:rsidRPr="00942241" w:rsidRDefault="000F5076" w:rsidP="00343BEE">
            <w:pPr>
              <w:tabs>
                <w:tab w:val="left" w:pos="567"/>
              </w:tabs>
              <w:adjustRightInd w:val="0"/>
              <w:ind w:left="0" w:firstLine="0"/>
              <w:rPr>
                <w:sz w:val="22"/>
                <w:szCs w:val="22"/>
                <w:lang w:val="fr-FR"/>
              </w:rPr>
            </w:pPr>
            <w:r w:rsidRPr="00942241">
              <w:rPr>
                <w:noProof/>
                <w:sz w:val="22"/>
                <w:szCs w:val="22"/>
                <w:lang w:val="fr-FR" w:eastAsia="en-GB"/>
              </w:rPr>
              <w:lastRenderedPageBreak/>
              <w:drawing>
                <wp:inline distT="0" distB="0" distL="0" distR="0" wp14:anchorId="4B70FB7E" wp14:editId="486CECDC">
                  <wp:extent cx="2209063" cy="1088823"/>
                  <wp:effectExtent l="0" t="0" r="1270" b="0"/>
                  <wp:docPr id="8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42185D93" w14:textId="4A5797BC" w:rsidR="000F5076" w:rsidRPr="00942241" w:rsidRDefault="000F5076" w:rsidP="00343BEE">
            <w:pPr>
              <w:tabs>
                <w:tab w:val="left" w:pos="567"/>
              </w:tabs>
              <w:adjustRightInd w:val="0"/>
              <w:ind w:left="0" w:firstLine="0"/>
              <w:rPr>
                <w:sz w:val="22"/>
                <w:szCs w:val="22"/>
                <w:lang w:val="fr-FR"/>
              </w:rPr>
            </w:pPr>
            <w:r w:rsidRPr="00942241">
              <w:rPr>
                <w:noProof/>
                <w:lang w:val="fr-FR"/>
              </w:rPr>
              <w:lastRenderedPageBreak/>
              <w:drawing>
                <wp:inline distT="0" distB="0" distL="0" distR="0" wp14:anchorId="15C796D5" wp14:editId="24F213DD">
                  <wp:extent cx="2169268" cy="1305641"/>
                  <wp:effectExtent l="0" t="0" r="2540" b="8890"/>
                  <wp:docPr id="174802848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B2B0496" w14:textId="77777777" w:rsidR="000F5076" w:rsidRPr="00942241" w:rsidRDefault="000F5076" w:rsidP="000F5076">
      <w:pPr>
        <w:tabs>
          <w:tab w:val="left" w:pos="567"/>
        </w:tabs>
        <w:adjustRightInd w:val="0"/>
        <w:ind w:left="567" w:hanging="567"/>
        <w:rPr>
          <w:sz w:val="22"/>
          <w:szCs w:val="22"/>
          <w:lang w:val="fr-FR"/>
        </w:rPr>
      </w:pPr>
    </w:p>
    <w:p w14:paraId="6C5BE3E7" w14:textId="77777777" w:rsidR="000F5076" w:rsidRPr="00942241" w:rsidRDefault="000F5076" w:rsidP="000F5076">
      <w:pPr>
        <w:tabs>
          <w:tab w:val="left" w:pos="567"/>
        </w:tabs>
        <w:adjustRightInd w:val="0"/>
        <w:ind w:left="567" w:hanging="567"/>
        <w:rPr>
          <w:sz w:val="22"/>
          <w:szCs w:val="22"/>
          <w:lang w:val="fr-FR"/>
        </w:rPr>
      </w:pPr>
    </w:p>
    <w:p w14:paraId="1C430709" w14:textId="77777777" w:rsidR="000F5076" w:rsidRPr="00942241" w:rsidRDefault="000F5076" w:rsidP="000F5076">
      <w:pPr>
        <w:keepNext/>
        <w:pBdr>
          <w:bottom w:val="single" w:sz="4" w:space="1" w:color="auto"/>
        </w:pBdr>
        <w:tabs>
          <w:tab w:val="left" w:pos="567"/>
        </w:tabs>
        <w:adjustRightInd w:val="0"/>
        <w:ind w:left="567" w:hanging="567"/>
        <w:rPr>
          <w:sz w:val="24"/>
          <w:lang w:val="fr-FR"/>
        </w:rPr>
      </w:pPr>
      <w:r w:rsidRPr="00942241">
        <w:rPr>
          <w:b/>
          <w:sz w:val="22"/>
          <w:szCs w:val="22"/>
          <w:lang w:val="fr-FR"/>
        </w:rPr>
        <w:t>Étape 6 Retirez l’aiguille après chaque injection</w:t>
      </w:r>
    </w:p>
    <w:p w14:paraId="5271B052" w14:textId="77777777" w:rsidR="000F5076" w:rsidRPr="00942241" w:rsidRDefault="000F5076" w:rsidP="000F5076">
      <w:pPr>
        <w:keepNext/>
        <w:tabs>
          <w:tab w:val="left" w:pos="567"/>
        </w:tabs>
        <w:adjustRightInd w:val="0"/>
        <w:ind w:left="567" w:hanging="567"/>
        <w:rPr>
          <w:sz w:val="22"/>
          <w:szCs w:val="22"/>
          <w:lang w:val="fr-FR"/>
        </w:rPr>
      </w:pPr>
    </w:p>
    <w:tbl>
      <w:tblPr>
        <w:tblStyle w:val="Grilledutableau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0F5076" w:rsidRPr="00942241" w14:paraId="7CFBCF0D" w14:textId="77777777" w:rsidTr="00343BEE">
        <w:trPr>
          <w:trHeight w:val="4594"/>
        </w:trPr>
        <w:tc>
          <w:tcPr>
            <w:tcW w:w="4252" w:type="dxa"/>
          </w:tcPr>
          <w:p w14:paraId="6E8621A3"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6.1</w:t>
            </w:r>
            <w:r w:rsidRPr="00942241">
              <w:rPr>
                <w:color w:val="000000"/>
                <w:sz w:val="22"/>
                <w:szCs w:val="22"/>
                <w:lang w:val="fr-FR" w:eastAsia="en-GB"/>
              </w:rPr>
              <w:tab/>
              <w:t>Placez le capuchon extérieur de l’aiguille sur une surface plane.</w:t>
            </w:r>
          </w:p>
          <w:p w14:paraId="2AC560FA"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6.2</w:t>
            </w:r>
            <w:r w:rsidRPr="00942241">
              <w:rPr>
                <w:color w:val="000000"/>
                <w:sz w:val="22"/>
                <w:szCs w:val="22"/>
                <w:lang w:val="fr-FR" w:eastAsia="en-GB"/>
              </w:rPr>
              <w:tab/>
              <w:t>Tenez fermement le stylo prérempli de GONAL-f d’une main et faites glisser l’aiguille dans le capuchon extérieur de l’aiguille (figure 28).</w:t>
            </w:r>
          </w:p>
          <w:p w14:paraId="71262CE9"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6.3</w:t>
            </w:r>
            <w:r w:rsidRPr="00942241">
              <w:rPr>
                <w:color w:val="000000"/>
                <w:sz w:val="22"/>
                <w:szCs w:val="22"/>
                <w:lang w:val="fr-FR" w:eastAsia="en-GB"/>
              </w:rPr>
              <w:tab/>
              <w:t>Pressez ensuite l’aiguille encapuchonnée contre une surface plane jusqu’à entendre un clic (figure 29).</w:t>
            </w:r>
          </w:p>
          <w:p w14:paraId="6095DB88"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6.4</w:t>
            </w:r>
            <w:r w:rsidRPr="00942241">
              <w:rPr>
                <w:color w:val="000000"/>
                <w:sz w:val="22"/>
                <w:szCs w:val="22"/>
                <w:lang w:val="fr-FR" w:eastAsia="en-GB"/>
              </w:rPr>
              <w:tab/>
              <w:t>Saisissez le capuchon extérieur de l’aiguille et dévissez l’aiguille en tournant dans le sens inverse (figure 30).</w:t>
            </w:r>
          </w:p>
          <w:p w14:paraId="7013D808" w14:textId="77777777" w:rsidR="000F5076" w:rsidRPr="00942241" w:rsidRDefault="000F5076" w:rsidP="00343BEE">
            <w:pPr>
              <w:autoSpaceDE w:val="0"/>
              <w:autoSpaceDN w:val="0"/>
              <w:adjustRightInd w:val="0"/>
              <w:ind w:left="316" w:hanging="316"/>
              <w:rPr>
                <w:b/>
                <w:bCs/>
                <w:sz w:val="22"/>
                <w:szCs w:val="22"/>
                <w:lang w:val="fr-FR"/>
              </w:rPr>
            </w:pPr>
            <w:r w:rsidRPr="00942241">
              <w:rPr>
                <w:color w:val="000000"/>
                <w:sz w:val="22"/>
                <w:szCs w:val="22"/>
                <w:lang w:val="fr-FR" w:eastAsia="en-GB"/>
              </w:rPr>
              <w:t>6.5</w:t>
            </w:r>
            <w:r w:rsidRPr="00942241">
              <w:rPr>
                <w:color w:val="000000"/>
                <w:sz w:val="22"/>
                <w:szCs w:val="22"/>
                <w:lang w:val="fr-FR" w:eastAsia="en-GB"/>
              </w:rPr>
              <w:tab/>
              <w:t>Jetez l’aiguille usagée dans un collecteur d’aiguilles selon les précautions d’usage (figure 31). Manipulez l’aiguille avec précaution afin d’éviter de vous blesser.</w:t>
            </w:r>
          </w:p>
        </w:tc>
        <w:tc>
          <w:tcPr>
            <w:tcW w:w="4356" w:type="dxa"/>
          </w:tcPr>
          <w:p w14:paraId="44538CC3" w14:textId="1D64ED94" w:rsidR="000F5076" w:rsidRPr="00942241" w:rsidRDefault="000F5076" w:rsidP="00343BEE">
            <w:pPr>
              <w:adjustRightInd w:val="0"/>
              <w:ind w:left="360" w:firstLine="0"/>
              <w:rPr>
                <w:sz w:val="22"/>
                <w:szCs w:val="22"/>
                <w:lang w:val="fr-FR"/>
              </w:rPr>
            </w:pPr>
            <w:r w:rsidRPr="00942241">
              <w:rPr>
                <w:noProof/>
                <w:lang w:val="fr-FR"/>
              </w:rPr>
              <w:drawing>
                <wp:inline distT="0" distB="0" distL="0" distR="0" wp14:anchorId="362E4B9F" wp14:editId="2917E615">
                  <wp:extent cx="1653702" cy="960483"/>
                  <wp:effectExtent l="0" t="0" r="3810" b="0"/>
                  <wp:docPr id="212848819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015DCBE3" w14:textId="43FAF7EB" w:rsidR="000F5076" w:rsidRPr="00942241" w:rsidRDefault="000F5076" w:rsidP="00343BEE">
            <w:pPr>
              <w:adjustRightInd w:val="0"/>
              <w:ind w:left="360" w:firstLine="0"/>
              <w:rPr>
                <w:sz w:val="22"/>
                <w:szCs w:val="22"/>
                <w:lang w:val="fr-FR"/>
              </w:rPr>
            </w:pPr>
            <w:r w:rsidRPr="00942241">
              <w:rPr>
                <w:noProof/>
                <w:lang w:val="fr-FR"/>
              </w:rPr>
              <w:drawing>
                <wp:inline distT="0" distB="0" distL="0" distR="0" wp14:anchorId="707BE8F7" wp14:editId="5CA53D52">
                  <wp:extent cx="1702341" cy="909584"/>
                  <wp:effectExtent l="0" t="0" r="0" b="5080"/>
                  <wp:docPr id="1092033464"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2E1F2C86" w14:textId="0E05D235" w:rsidR="000F5076" w:rsidRPr="00942241" w:rsidRDefault="000F5076" w:rsidP="00343BEE">
            <w:pPr>
              <w:adjustRightInd w:val="0"/>
              <w:ind w:left="360" w:firstLine="0"/>
              <w:rPr>
                <w:sz w:val="22"/>
                <w:szCs w:val="22"/>
                <w:lang w:val="fr-FR"/>
              </w:rPr>
            </w:pPr>
            <w:r w:rsidRPr="00942241">
              <w:rPr>
                <w:noProof/>
                <w:lang w:val="fr-FR"/>
              </w:rPr>
              <w:drawing>
                <wp:inline distT="0" distB="0" distL="0" distR="0" wp14:anchorId="0F9657BB" wp14:editId="15B068F1">
                  <wp:extent cx="2323048" cy="894944"/>
                  <wp:effectExtent l="0" t="0" r="1270" b="635"/>
                  <wp:docPr id="195652666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0F5076" w:rsidRPr="001D13C9" w14:paraId="284E5CF4" w14:textId="77777777" w:rsidTr="00343BEE">
        <w:tc>
          <w:tcPr>
            <w:tcW w:w="4252" w:type="dxa"/>
          </w:tcPr>
          <w:p w14:paraId="63431361" w14:textId="77777777" w:rsidR="000F5076" w:rsidRPr="00942241" w:rsidRDefault="000F5076" w:rsidP="00343BEE">
            <w:pPr>
              <w:tabs>
                <w:tab w:val="left" w:pos="567"/>
              </w:tabs>
              <w:adjustRightInd w:val="0"/>
              <w:ind w:left="0" w:firstLine="0"/>
              <w:rPr>
                <w:sz w:val="22"/>
                <w:szCs w:val="22"/>
                <w:lang w:val="fr-FR"/>
              </w:rPr>
            </w:pPr>
            <w:r w:rsidRPr="00942241">
              <w:rPr>
                <w:bCs/>
                <w:sz w:val="22"/>
                <w:szCs w:val="22"/>
                <w:lang w:val="fr-FR" w:eastAsia="en-GB"/>
              </w:rPr>
              <w:t xml:space="preserve">Assurez-vous de </w:t>
            </w:r>
            <w:r w:rsidRPr="00942241">
              <w:rPr>
                <w:b/>
                <w:bCs/>
                <w:sz w:val="22"/>
                <w:szCs w:val="22"/>
                <w:lang w:val="fr-FR" w:eastAsia="en-GB"/>
              </w:rPr>
              <w:t xml:space="preserve">ne pas </w:t>
            </w:r>
            <w:r w:rsidRPr="00942241">
              <w:rPr>
                <w:sz w:val="22"/>
                <w:szCs w:val="22"/>
                <w:lang w:val="fr-FR" w:eastAsia="en-GB"/>
              </w:rPr>
              <w:t>réutiliser ni partager les aiguilles usagées.</w:t>
            </w:r>
          </w:p>
        </w:tc>
        <w:tc>
          <w:tcPr>
            <w:tcW w:w="4356" w:type="dxa"/>
          </w:tcPr>
          <w:p w14:paraId="1F4B56D1" w14:textId="77777777" w:rsidR="000F5076" w:rsidRPr="00942241" w:rsidRDefault="000F5076" w:rsidP="00343BEE">
            <w:pPr>
              <w:tabs>
                <w:tab w:val="left" w:pos="567"/>
              </w:tabs>
              <w:adjustRightInd w:val="0"/>
              <w:ind w:left="0" w:firstLine="0"/>
              <w:rPr>
                <w:sz w:val="22"/>
                <w:szCs w:val="22"/>
                <w:lang w:val="fr-FR"/>
              </w:rPr>
            </w:pPr>
          </w:p>
        </w:tc>
      </w:tr>
    </w:tbl>
    <w:p w14:paraId="6150CBFD" w14:textId="77777777" w:rsidR="000F5076" w:rsidRPr="00942241" w:rsidRDefault="000F5076" w:rsidP="000F5076">
      <w:pPr>
        <w:tabs>
          <w:tab w:val="left" w:pos="567"/>
        </w:tabs>
        <w:adjustRightInd w:val="0"/>
        <w:ind w:left="567" w:hanging="567"/>
        <w:rPr>
          <w:sz w:val="22"/>
          <w:szCs w:val="22"/>
          <w:lang w:val="fr-FR"/>
        </w:rPr>
      </w:pPr>
    </w:p>
    <w:p w14:paraId="73AE9075" w14:textId="77777777" w:rsidR="000F5076" w:rsidRPr="00942241" w:rsidRDefault="000F5076" w:rsidP="000F5076">
      <w:pPr>
        <w:tabs>
          <w:tab w:val="left" w:pos="567"/>
        </w:tabs>
        <w:adjustRightInd w:val="0"/>
        <w:ind w:left="567" w:hanging="567"/>
        <w:rPr>
          <w:sz w:val="22"/>
          <w:szCs w:val="22"/>
          <w:lang w:val="fr-FR"/>
        </w:rPr>
      </w:pPr>
    </w:p>
    <w:p w14:paraId="0AE8D9C2" w14:textId="77777777" w:rsidR="000F5076" w:rsidRPr="00942241" w:rsidRDefault="000F5076" w:rsidP="000F5076">
      <w:pPr>
        <w:keepNext/>
        <w:pBdr>
          <w:bottom w:val="single" w:sz="4" w:space="1" w:color="auto"/>
        </w:pBdr>
        <w:tabs>
          <w:tab w:val="left" w:pos="567"/>
        </w:tabs>
        <w:adjustRightInd w:val="0"/>
        <w:ind w:left="567" w:hanging="567"/>
        <w:rPr>
          <w:sz w:val="24"/>
          <w:lang w:val="fr-FR"/>
        </w:rPr>
      </w:pPr>
      <w:r w:rsidRPr="00942241">
        <w:rPr>
          <w:b/>
          <w:sz w:val="22"/>
          <w:szCs w:val="22"/>
          <w:lang w:val="fr-FR"/>
        </w:rPr>
        <w:t>Étape 7 Après l’injection</w:t>
      </w:r>
    </w:p>
    <w:p w14:paraId="21F6A7B1" w14:textId="77777777" w:rsidR="000F5076" w:rsidRPr="00942241" w:rsidRDefault="000F5076" w:rsidP="000F5076">
      <w:pPr>
        <w:keepNext/>
        <w:tabs>
          <w:tab w:val="left" w:pos="567"/>
        </w:tabs>
        <w:adjustRightInd w:val="0"/>
        <w:ind w:left="567" w:hanging="567"/>
        <w:rPr>
          <w:sz w:val="22"/>
          <w:szCs w:val="22"/>
          <w:lang w:val="fr-FR"/>
        </w:rPr>
      </w:pPr>
    </w:p>
    <w:tbl>
      <w:tblPr>
        <w:tblStyle w:val="Grilledutableau3"/>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0F5076" w:rsidRPr="00942241" w14:paraId="251E4089" w14:textId="77777777" w:rsidTr="00343BEE">
        <w:tc>
          <w:tcPr>
            <w:tcW w:w="4536" w:type="dxa"/>
          </w:tcPr>
          <w:p w14:paraId="0E8BFE55"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7.1</w:t>
            </w:r>
            <w:r w:rsidRPr="00942241">
              <w:rPr>
                <w:color w:val="000000"/>
                <w:sz w:val="22"/>
                <w:szCs w:val="22"/>
                <w:lang w:val="fr-FR" w:eastAsia="en-GB"/>
              </w:rPr>
              <w:tab/>
              <w:t>Vérifiez que vous avez bien injecté la dose complètement :</w:t>
            </w:r>
          </w:p>
          <w:p w14:paraId="2BA8ABDE" w14:textId="77777777" w:rsidR="000F5076" w:rsidRPr="00942241" w:rsidRDefault="000F5076" w:rsidP="00343BEE">
            <w:pPr>
              <w:widowControl w:val="0"/>
              <w:numPr>
                <w:ilvl w:val="0"/>
                <w:numId w:val="79"/>
              </w:numPr>
              <w:autoSpaceDE w:val="0"/>
              <w:autoSpaceDN w:val="0"/>
              <w:adjustRightInd w:val="0"/>
              <w:rPr>
                <w:color w:val="000000"/>
                <w:sz w:val="22"/>
                <w:szCs w:val="22"/>
                <w:lang w:val="fr-FR" w:eastAsia="en-GB"/>
              </w:rPr>
            </w:pPr>
            <w:r w:rsidRPr="00942241">
              <w:rPr>
                <w:color w:val="000000"/>
                <w:sz w:val="22"/>
                <w:szCs w:val="22"/>
                <w:lang w:val="fr-FR" w:eastAsia="en-GB"/>
              </w:rPr>
              <w:t>Vérifiez que la fenêtre de confirmation de la dose affiche bien « 0 » (figure 32).</w:t>
            </w:r>
          </w:p>
          <w:p w14:paraId="00D624D7" w14:textId="77777777" w:rsidR="000F5076" w:rsidRPr="00942241" w:rsidRDefault="000F5076"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Si la fenêtre de confirmation de la dose affiche « 0 », vous avez reçu la dose complète.</w:t>
            </w:r>
          </w:p>
          <w:p w14:paraId="325000A2" w14:textId="77777777" w:rsidR="000F5076" w:rsidRPr="00942241" w:rsidRDefault="000F5076"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 xml:space="preserve">Si un chiffre </w:t>
            </w:r>
            <w:r w:rsidRPr="00942241">
              <w:rPr>
                <w:b/>
                <w:color w:val="000000"/>
                <w:sz w:val="22"/>
                <w:szCs w:val="22"/>
                <w:lang w:val="fr-FR" w:eastAsia="en-GB"/>
              </w:rPr>
              <w:t>supérieur à « 0 »</w:t>
            </w:r>
            <w:r w:rsidRPr="00942241">
              <w:rPr>
                <w:color w:val="000000"/>
                <w:sz w:val="22"/>
                <w:szCs w:val="22"/>
                <w:lang w:val="fr-FR" w:eastAsia="en-GB"/>
              </w:rPr>
              <w:t xml:space="preserve"> est affiché dans la fenêtre de confirmation de la dose, cela indique que le stylo prérempli de GONAL-f est vide. Vous n’avez pas reçu la totalité de la dose prescrite et vous devez suivre l’étape 7.2 ci-dessous.</w:t>
            </w:r>
          </w:p>
          <w:p w14:paraId="423506FE" w14:textId="77777777" w:rsidR="000F5076" w:rsidRPr="00942241" w:rsidRDefault="000F5076" w:rsidP="00343BEE">
            <w:pPr>
              <w:autoSpaceDE w:val="0"/>
              <w:autoSpaceDN w:val="0"/>
              <w:adjustRightInd w:val="0"/>
              <w:ind w:left="0" w:firstLine="0"/>
              <w:rPr>
                <w:color w:val="000000"/>
                <w:sz w:val="22"/>
                <w:szCs w:val="22"/>
                <w:lang w:val="fr-FR" w:eastAsia="en-GB"/>
              </w:rPr>
            </w:pPr>
          </w:p>
        </w:tc>
        <w:tc>
          <w:tcPr>
            <w:tcW w:w="3870" w:type="dxa"/>
          </w:tcPr>
          <w:p w14:paraId="075A0FD6" w14:textId="77777777" w:rsidR="000F5076" w:rsidRPr="00942241" w:rsidRDefault="000F5076" w:rsidP="00343BEE">
            <w:pPr>
              <w:adjustRightInd w:val="0"/>
              <w:ind w:left="360" w:firstLine="0"/>
              <w:rPr>
                <w:sz w:val="22"/>
                <w:szCs w:val="22"/>
                <w:lang w:val="fr-FR"/>
              </w:rPr>
            </w:pPr>
            <w:r w:rsidRPr="00942241">
              <w:rPr>
                <w:noProof/>
                <w:sz w:val="24"/>
                <w:lang w:val="fr-FR" w:eastAsia="en-GB"/>
              </w:rPr>
              <w:drawing>
                <wp:inline distT="0" distB="0" distL="0" distR="0" wp14:anchorId="0AC9C136" wp14:editId="7905FA86">
                  <wp:extent cx="1916950" cy="840402"/>
                  <wp:effectExtent l="0" t="0" r="762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r w:rsidRPr="00942241">
              <w:rPr>
                <w:sz w:val="24"/>
                <w:lang w:val="fr-FR"/>
              </w:rPr>
              <w:t xml:space="preserve"> </w:t>
            </w:r>
          </w:p>
        </w:tc>
      </w:tr>
      <w:tr w:rsidR="000F5076" w:rsidRPr="00942241" w14:paraId="3E062377" w14:textId="77777777" w:rsidTr="00343BEE">
        <w:tc>
          <w:tcPr>
            <w:tcW w:w="4536" w:type="dxa"/>
          </w:tcPr>
          <w:p w14:paraId="149E9FAA" w14:textId="77777777" w:rsidR="000F5076" w:rsidRPr="00942241" w:rsidRDefault="000F5076"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7.2</w:t>
            </w:r>
            <w:r w:rsidRPr="00942241">
              <w:rPr>
                <w:color w:val="000000"/>
                <w:sz w:val="22"/>
                <w:szCs w:val="22"/>
                <w:lang w:val="fr-FR" w:eastAsia="en-GB"/>
              </w:rPr>
              <w:tab/>
              <w:t>Terminez une injection incomplète (uniquement si nécessaire) :</w:t>
            </w:r>
          </w:p>
          <w:p w14:paraId="245FF2B5" w14:textId="77777777" w:rsidR="000F5076" w:rsidRPr="00942241" w:rsidRDefault="000F5076" w:rsidP="00343BEE">
            <w:pPr>
              <w:widowControl w:val="0"/>
              <w:numPr>
                <w:ilvl w:val="0"/>
                <w:numId w:val="80"/>
              </w:numPr>
              <w:autoSpaceDE w:val="0"/>
              <w:autoSpaceDN w:val="0"/>
              <w:adjustRightInd w:val="0"/>
              <w:rPr>
                <w:color w:val="000000"/>
                <w:sz w:val="22"/>
                <w:szCs w:val="22"/>
                <w:lang w:val="fr-FR" w:eastAsia="en-GB"/>
              </w:rPr>
            </w:pPr>
            <w:r w:rsidRPr="00942241">
              <w:rPr>
                <w:color w:val="000000"/>
                <w:sz w:val="22"/>
                <w:szCs w:val="22"/>
                <w:lang w:val="fr-FR" w:eastAsia="en-GB"/>
              </w:rPr>
              <w:t xml:space="preserve">La valeur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 xml:space="preserve">indique la quantité manquante que vous devez injecter à l’aide d’un nouveau stylo. Dans l’exemple montré ici, la quantité </w:t>
            </w:r>
            <w:r w:rsidRPr="00942241">
              <w:rPr>
                <w:color w:val="000000"/>
                <w:sz w:val="22"/>
                <w:szCs w:val="22"/>
                <w:lang w:val="fr-FR" w:eastAsia="en-GB"/>
              </w:rPr>
              <w:lastRenderedPageBreak/>
              <w:t>manquante est de 50 UI (figure 33).</w:t>
            </w:r>
          </w:p>
          <w:p w14:paraId="0FEEDB34" w14:textId="77777777" w:rsidR="000F5076" w:rsidRPr="00202412" w:rsidRDefault="000F5076" w:rsidP="000C06CC">
            <w:pPr>
              <w:pStyle w:val="ListParagraph"/>
              <w:numPr>
                <w:ilvl w:val="0"/>
                <w:numId w:val="81"/>
              </w:numPr>
              <w:autoSpaceDE w:val="0"/>
              <w:autoSpaceDN w:val="0"/>
              <w:spacing w:before="0" w:line="240" w:lineRule="auto"/>
              <w:ind w:left="714" w:hanging="357"/>
              <w:jc w:val="left"/>
              <w:rPr>
                <w:color w:val="000000"/>
                <w:sz w:val="22"/>
                <w:szCs w:val="22"/>
                <w:lang w:val="fr-FR" w:eastAsia="en-GB"/>
              </w:rPr>
            </w:pPr>
            <w:r w:rsidRPr="00202412">
              <w:rPr>
                <w:color w:val="000000"/>
                <w:sz w:val="22"/>
                <w:szCs w:val="22"/>
                <w:lang w:val="fr-FR" w:eastAsia="en-GB"/>
              </w:rPr>
              <w:t>Pour terminer l’injection de la dose avec un deuxième stylo, répétez les étapes 1 à 8.</w:t>
            </w:r>
          </w:p>
        </w:tc>
        <w:tc>
          <w:tcPr>
            <w:tcW w:w="3870" w:type="dxa"/>
          </w:tcPr>
          <w:p w14:paraId="595C1E60" w14:textId="77777777" w:rsidR="000F5076" w:rsidRPr="00942241" w:rsidRDefault="000F5076" w:rsidP="00343BEE">
            <w:pPr>
              <w:adjustRightInd w:val="0"/>
              <w:ind w:left="360" w:firstLine="0"/>
              <w:rPr>
                <w:sz w:val="22"/>
                <w:szCs w:val="22"/>
                <w:lang w:val="fr-FR"/>
              </w:rPr>
            </w:pPr>
            <w:r w:rsidRPr="00942241">
              <w:rPr>
                <w:noProof/>
                <w:sz w:val="22"/>
                <w:szCs w:val="22"/>
                <w:lang w:val="fr-FR" w:eastAsia="en-GB"/>
              </w:rPr>
              <w:lastRenderedPageBreak/>
              <w:drawing>
                <wp:inline distT="0" distB="0" distL="0" distR="0" wp14:anchorId="7568D293" wp14:editId="516340D2">
                  <wp:extent cx="1850777" cy="708264"/>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0C8B56DD" w14:textId="77777777" w:rsidR="000F5076" w:rsidRPr="00942241" w:rsidRDefault="000F5076" w:rsidP="000F5076">
      <w:pPr>
        <w:tabs>
          <w:tab w:val="left" w:pos="567"/>
        </w:tabs>
        <w:adjustRightInd w:val="0"/>
        <w:ind w:left="567" w:hanging="567"/>
        <w:rPr>
          <w:sz w:val="22"/>
          <w:szCs w:val="22"/>
          <w:lang w:val="fr-FR"/>
        </w:rPr>
      </w:pPr>
    </w:p>
    <w:bookmarkEnd w:id="5181"/>
    <w:p w14:paraId="58B4224C" w14:textId="77777777" w:rsidR="005038EA" w:rsidRPr="00BF0314" w:rsidRDefault="005038EA" w:rsidP="009D42A7">
      <w:pPr>
        <w:tabs>
          <w:tab w:val="left" w:pos="567"/>
        </w:tabs>
        <w:adjustRightInd w:val="0"/>
        <w:ind w:left="567" w:hanging="567"/>
        <w:rPr>
          <w:sz w:val="22"/>
          <w:szCs w:val="22"/>
          <w:lang w:val="fr-FR"/>
        </w:rPr>
      </w:pPr>
    </w:p>
    <w:p w14:paraId="6E356659" w14:textId="191BC07C" w:rsidR="00631F20" w:rsidRPr="00BF0314" w:rsidRDefault="00631F20"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8 Conservation du stylo prérempli de GONAL-f</w:t>
      </w:r>
    </w:p>
    <w:p w14:paraId="11A44897" w14:textId="77777777" w:rsidR="00631F20" w:rsidRPr="001D219F" w:rsidRDefault="00631F20" w:rsidP="009D42A7">
      <w:pPr>
        <w:keepNext/>
        <w:widowControl w:val="0"/>
        <w:tabs>
          <w:tab w:val="left" w:pos="567"/>
        </w:tabs>
        <w:adjustRightInd w:val="0"/>
        <w:ind w:left="567" w:hanging="567"/>
        <w:rPr>
          <w:bCs/>
          <w:sz w:val="22"/>
          <w:szCs w:val="22"/>
          <w:lang w:val="fr-FR"/>
        </w:rPr>
      </w:pPr>
    </w:p>
    <w:tbl>
      <w:tblPr>
        <w:tblStyle w:val="Grilledutableau4"/>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31F20" w:rsidRPr="00BF0314" w14:paraId="1AC1D67A" w14:textId="77777777" w:rsidTr="00C9560E">
        <w:tc>
          <w:tcPr>
            <w:tcW w:w="4530" w:type="dxa"/>
          </w:tcPr>
          <w:p w14:paraId="66817DD4" w14:textId="77777777" w:rsidR="00631F20" w:rsidRPr="00BF0314" w:rsidRDefault="00631F20" w:rsidP="009D42A7">
            <w:pPr>
              <w:autoSpaceDE w:val="0"/>
              <w:autoSpaceDN w:val="0"/>
              <w:adjustRightInd w:val="0"/>
              <w:ind w:left="319" w:hanging="319"/>
              <w:rPr>
                <w:color w:val="000000"/>
                <w:sz w:val="22"/>
                <w:szCs w:val="22"/>
                <w:lang w:val="fr-FR" w:eastAsia="en-GB"/>
              </w:rPr>
            </w:pPr>
            <w:r w:rsidRPr="00BF0314">
              <w:rPr>
                <w:color w:val="000000"/>
                <w:sz w:val="22"/>
                <w:szCs w:val="22"/>
                <w:lang w:val="fr-FR" w:eastAsia="en-GB"/>
              </w:rPr>
              <w:t>8.1</w:t>
            </w:r>
            <w:r w:rsidRPr="00BF0314">
              <w:rPr>
                <w:color w:val="000000"/>
                <w:sz w:val="22"/>
                <w:szCs w:val="22"/>
                <w:lang w:val="fr-FR" w:eastAsia="en-GB"/>
              </w:rPr>
              <w:tab/>
              <w:t>Remettez le capuchon du stylo en place sur le stylo afin d’éviter une infection (figure 34).</w:t>
            </w:r>
          </w:p>
          <w:p w14:paraId="6106D86F" w14:textId="5D021D54" w:rsidR="00B95725" w:rsidRPr="0040081F" w:rsidRDefault="00631F20" w:rsidP="009D42A7">
            <w:pPr>
              <w:autoSpaceDE w:val="0"/>
              <w:autoSpaceDN w:val="0"/>
              <w:adjustRightInd w:val="0"/>
              <w:ind w:left="319" w:hanging="319"/>
              <w:rPr>
                <w:sz w:val="22"/>
                <w:szCs w:val="22"/>
                <w:lang w:val="fr-FR"/>
              </w:rPr>
            </w:pPr>
            <w:r w:rsidRPr="00BF0314">
              <w:rPr>
                <w:color w:val="000000"/>
                <w:sz w:val="22"/>
                <w:szCs w:val="22"/>
                <w:lang w:val="fr-FR" w:eastAsia="en-GB"/>
              </w:rPr>
              <w:t>8.2</w:t>
            </w:r>
            <w:r w:rsidRPr="00BF0314">
              <w:rPr>
                <w:color w:val="000000"/>
                <w:sz w:val="22"/>
                <w:szCs w:val="22"/>
                <w:lang w:val="fr-FR" w:eastAsia="en-GB"/>
              </w:rPr>
              <w:tab/>
            </w:r>
            <w:r w:rsidR="00B95725" w:rsidRPr="0040081F">
              <w:rPr>
                <w:color w:val="000000"/>
                <w:sz w:val="22"/>
                <w:szCs w:val="22"/>
                <w:lang w:val="fr-FR" w:eastAsia="en-GB"/>
              </w:rPr>
              <w:t xml:space="preserve">Rangez le stylo en lieu sûr, </w:t>
            </w:r>
            <w:r w:rsidR="00B95725">
              <w:rPr>
                <w:color w:val="000000"/>
                <w:sz w:val="22"/>
                <w:szCs w:val="22"/>
                <w:lang w:val="fr-FR" w:eastAsia="en-GB"/>
              </w:rPr>
              <w:t>avec le capuchon en place</w:t>
            </w:r>
            <w:r w:rsidR="00B95725" w:rsidRPr="0040081F">
              <w:rPr>
                <w:color w:val="000000"/>
                <w:sz w:val="22"/>
                <w:szCs w:val="22"/>
                <w:lang w:val="fr-FR" w:eastAsia="en-GB"/>
              </w:rPr>
              <w:t>, comme indiqué dans la notice.</w:t>
            </w:r>
          </w:p>
          <w:p w14:paraId="7435326C" w14:textId="5EA9FCC7" w:rsidR="00631F20" w:rsidRPr="00BF0314" w:rsidRDefault="00631F20" w:rsidP="009D42A7">
            <w:pPr>
              <w:autoSpaceDE w:val="0"/>
              <w:autoSpaceDN w:val="0"/>
              <w:adjustRightInd w:val="0"/>
              <w:ind w:left="319" w:hanging="319"/>
              <w:rPr>
                <w:sz w:val="22"/>
                <w:szCs w:val="22"/>
                <w:lang w:val="fr-FR"/>
              </w:rPr>
            </w:pPr>
            <w:r w:rsidRPr="00BF0314">
              <w:rPr>
                <w:color w:val="000000"/>
                <w:sz w:val="22"/>
                <w:szCs w:val="22"/>
                <w:lang w:val="fr-FR" w:eastAsia="en-GB"/>
              </w:rPr>
              <w:t>8.3</w:t>
            </w:r>
            <w:r w:rsidRPr="00BF0314">
              <w:rPr>
                <w:color w:val="000000"/>
                <w:sz w:val="22"/>
                <w:szCs w:val="22"/>
                <w:lang w:val="fr-FR" w:eastAsia="en-GB"/>
              </w:rPr>
              <w:tab/>
              <w:t>Lorsque le stylo est vide, demandez à votre professionnel de santé comment le jeter.</w:t>
            </w:r>
          </w:p>
        </w:tc>
        <w:tc>
          <w:tcPr>
            <w:tcW w:w="4531" w:type="dxa"/>
          </w:tcPr>
          <w:p w14:paraId="37DC5551" w14:textId="77777777" w:rsidR="00631F20" w:rsidRPr="00BF0314" w:rsidRDefault="00631F20" w:rsidP="009D42A7">
            <w:pPr>
              <w:tabs>
                <w:tab w:val="left" w:pos="567"/>
              </w:tabs>
              <w:adjustRightInd w:val="0"/>
              <w:ind w:left="0" w:firstLine="0"/>
              <w:rPr>
                <w:sz w:val="22"/>
                <w:szCs w:val="22"/>
                <w:lang w:val="fr-FR"/>
              </w:rPr>
            </w:pPr>
            <w:r w:rsidRPr="00BF0314">
              <w:rPr>
                <w:noProof/>
                <w:sz w:val="22"/>
                <w:szCs w:val="22"/>
                <w:lang w:val="fr-FR" w:eastAsia="en-GB"/>
              </w:rPr>
              <w:drawing>
                <wp:inline distT="0" distB="0" distL="0" distR="0" wp14:anchorId="763EECD2" wp14:editId="6710250E">
                  <wp:extent cx="2084514" cy="1030147"/>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631F20" w:rsidRPr="001D13C9" w14:paraId="6EBD7BAF" w14:textId="77777777" w:rsidTr="00C9560E">
        <w:tc>
          <w:tcPr>
            <w:tcW w:w="9061" w:type="dxa"/>
            <w:gridSpan w:val="2"/>
          </w:tcPr>
          <w:p w14:paraId="194DB5D4" w14:textId="77777777" w:rsidR="00631F20" w:rsidRPr="00BF0314" w:rsidRDefault="00631F20" w:rsidP="009D42A7">
            <w:pPr>
              <w:autoSpaceDE w:val="0"/>
              <w:autoSpaceDN w:val="0"/>
              <w:adjustRightInd w:val="0"/>
              <w:ind w:left="0" w:firstLine="0"/>
              <w:rPr>
                <w:sz w:val="22"/>
                <w:szCs w:val="22"/>
                <w:lang w:val="fr-FR" w:eastAsia="en-GB"/>
              </w:rPr>
            </w:pPr>
          </w:p>
          <w:p w14:paraId="55453FA2" w14:textId="77777777" w:rsidR="00631F20" w:rsidRPr="00BF0314" w:rsidRDefault="00631F20" w:rsidP="009D42A7">
            <w:pPr>
              <w:autoSpaceDE w:val="0"/>
              <w:autoSpaceDN w:val="0"/>
              <w:adjustRightInd w:val="0"/>
              <w:ind w:left="0" w:firstLine="0"/>
              <w:rPr>
                <w:sz w:val="22"/>
                <w:szCs w:val="22"/>
                <w:lang w:val="fr-FR" w:eastAsia="en-GB"/>
              </w:rPr>
            </w:pPr>
            <w:r w:rsidRPr="00BF0314">
              <w:rPr>
                <w:b/>
                <w:bCs/>
                <w:sz w:val="22"/>
                <w:szCs w:val="22"/>
                <w:lang w:val="fr-FR" w:eastAsia="en-GB"/>
              </w:rPr>
              <w:t>Ne rangez pas</w:t>
            </w:r>
            <w:r w:rsidRPr="00BF0314">
              <w:rPr>
                <w:sz w:val="22"/>
                <w:szCs w:val="22"/>
                <w:lang w:val="fr-FR" w:eastAsia="en-GB"/>
              </w:rPr>
              <w:t xml:space="preserve"> le stylo en laissant l’aiguille fixée dessus car cela pourrait entraîner une infection.</w:t>
            </w:r>
          </w:p>
          <w:p w14:paraId="5CA71DD7" w14:textId="646D4B24" w:rsidR="00631F20" w:rsidRPr="00BF0314" w:rsidRDefault="00631F20" w:rsidP="009D42A7">
            <w:pPr>
              <w:autoSpaceDE w:val="0"/>
              <w:autoSpaceDN w:val="0"/>
              <w:adjustRightInd w:val="0"/>
              <w:ind w:left="0" w:firstLine="0"/>
              <w:rPr>
                <w:sz w:val="22"/>
                <w:szCs w:val="22"/>
                <w:lang w:val="fr-FR" w:eastAsia="en-GB"/>
              </w:rPr>
            </w:pPr>
            <w:r w:rsidRPr="00BF0314">
              <w:rPr>
                <w:b/>
                <w:bCs/>
                <w:sz w:val="22"/>
                <w:szCs w:val="22"/>
                <w:lang w:val="fr-FR" w:eastAsia="en-GB"/>
              </w:rPr>
              <w:t>Ne réutilisez pas</w:t>
            </w:r>
            <w:r w:rsidRPr="00BF0314">
              <w:rPr>
                <w:sz w:val="22"/>
                <w:szCs w:val="22"/>
                <w:lang w:val="fr-FR" w:eastAsia="en-GB"/>
              </w:rPr>
              <w:t xml:space="preserve"> le stylo prérempli de GONAL-f s’il est tombé</w:t>
            </w:r>
            <w:r w:rsidR="00F2593A" w:rsidRPr="00BF0314">
              <w:rPr>
                <w:sz w:val="22"/>
                <w:szCs w:val="22"/>
                <w:lang w:val="fr-FR" w:eastAsia="en-GB"/>
              </w:rPr>
              <w:t>,</w:t>
            </w:r>
            <w:r w:rsidRPr="00BF0314">
              <w:rPr>
                <w:sz w:val="22"/>
                <w:szCs w:val="22"/>
                <w:lang w:val="fr-FR" w:eastAsia="en-GB"/>
              </w:rPr>
              <w:t xml:space="preserve"> fissuré ou endommagé car vous pourriez vous blesser.</w:t>
            </w:r>
          </w:p>
          <w:p w14:paraId="1230A1D7" w14:textId="77777777" w:rsidR="00631F20" w:rsidRPr="00BF0314" w:rsidRDefault="00631F20" w:rsidP="009D42A7">
            <w:pPr>
              <w:autoSpaceDE w:val="0"/>
              <w:autoSpaceDN w:val="0"/>
              <w:adjustRightInd w:val="0"/>
              <w:ind w:left="0" w:firstLine="0"/>
              <w:rPr>
                <w:sz w:val="22"/>
                <w:szCs w:val="22"/>
                <w:lang w:val="fr-FR"/>
              </w:rPr>
            </w:pPr>
            <w:r w:rsidRPr="00BF0314">
              <w:rPr>
                <w:sz w:val="22"/>
                <w:szCs w:val="22"/>
                <w:lang w:val="fr-FR" w:eastAsia="en-GB"/>
              </w:rPr>
              <w:t>Contactez votre professionnel de santé si vous avez des questions.</w:t>
            </w:r>
          </w:p>
        </w:tc>
      </w:tr>
    </w:tbl>
    <w:p w14:paraId="79F92188" w14:textId="77777777" w:rsidR="00140AD5" w:rsidRPr="00BF0314" w:rsidRDefault="00140AD5" w:rsidP="009D42A7">
      <w:pPr>
        <w:adjustRightInd w:val="0"/>
        <w:ind w:left="0" w:firstLine="0"/>
        <w:rPr>
          <w:sz w:val="22"/>
          <w:szCs w:val="22"/>
          <w:lang w:val="fr-FR"/>
        </w:rPr>
      </w:pPr>
    </w:p>
    <w:p w14:paraId="65885C49" w14:textId="77777777" w:rsidR="00140AD5" w:rsidRPr="00BF0314" w:rsidRDefault="00140AD5" w:rsidP="009D42A7">
      <w:pPr>
        <w:adjustRightInd w:val="0"/>
        <w:ind w:left="0" w:firstLine="0"/>
        <w:rPr>
          <w:sz w:val="22"/>
          <w:szCs w:val="22"/>
          <w:lang w:val="fr-FR"/>
        </w:rPr>
      </w:pPr>
    </w:p>
    <w:p w14:paraId="3B493C5A" w14:textId="106CB565" w:rsidR="00140AD5" w:rsidRPr="00BF0314" w:rsidRDefault="00140AD5" w:rsidP="009D42A7">
      <w:pPr>
        <w:pStyle w:val="Gonal-fTitle2"/>
        <w:keepNext/>
        <w:keepLines/>
        <w:widowControl/>
        <w:pBdr>
          <w:bottom w:val="single" w:sz="4" w:space="1" w:color="auto"/>
        </w:pBdr>
        <w:spacing w:before="0" w:after="0" w:line="240" w:lineRule="auto"/>
        <w:ind w:left="567" w:hanging="567"/>
        <w:rPr>
          <w:color w:val="auto"/>
          <w:lang w:val="fr-FR"/>
        </w:rPr>
      </w:pPr>
      <w:r w:rsidRPr="00BF0314">
        <w:rPr>
          <w:color w:val="auto"/>
          <w:lang w:val="fr-FR"/>
        </w:rPr>
        <w:t>Journal de traitement du stylo prérempli de GONAL-f</w:t>
      </w:r>
    </w:p>
    <w:p w14:paraId="039D2EC0" w14:textId="77777777" w:rsidR="00C84C6D" w:rsidRPr="00BF0314" w:rsidRDefault="00C84C6D" w:rsidP="001D219F">
      <w:pPr>
        <w:keepNext/>
        <w:tabs>
          <w:tab w:val="left" w:pos="567"/>
        </w:tabs>
        <w:ind w:left="0" w:firstLine="0"/>
        <w:rPr>
          <w:sz w:val="22"/>
          <w:szCs w:val="22"/>
          <w:lang w:val="fr-FR"/>
        </w:rPr>
      </w:pPr>
    </w:p>
    <w:tbl>
      <w:tblPr>
        <w:tblW w:w="9072" w:type="dxa"/>
        <w:tblInd w:w="10" w:type="dxa"/>
        <w:tblLayout w:type="fixed"/>
        <w:tblCellMar>
          <w:left w:w="0" w:type="dxa"/>
          <w:right w:w="0" w:type="dxa"/>
        </w:tblCellMar>
        <w:tblLook w:val="0000" w:firstRow="0" w:lastRow="0" w:firstColumn="0" w:lastColumn="0" w:noHBand="0" w:noVBand="0"/>
      </w:tblPr>
      <w:tblGrid>
        <w:gridCol w:w="1300"/>
        <w:gridCol w:w="543"/>
        <w:gridCol w:w="537"/>
        <w:gridCol w:w="900"/>
        <w:gridCol w:w="824"/>
        <w:gridCol w:w="892"/>
        <w:gridCol w:w="1090"/>
        <w:gridCol w:w="2986"/>
      </w:tblGrid>
      <w:tr w:rsidR="00C84C6D" w:rsidRPr="001D13C9" w14:paraId="2D9DA65D" w14:textId="77777777" w:rsidTr="001B1668">
        <w:trPr>
          <w:cantSplit/>
          <w:trHeight w:hRule="exact" w:val="587"/>
        </w:trPr>
        <w:tc>
          <w:tcPr>
            <w:tcW w:w="1300" w:type="dxa"/>
            <w:vMerge w:val="restart"/>
            <w:tcBorders>
              <w:top w:val="single" w:sz="8" w:space="0" w:color="231F20"/>
              <w:left w:val="single" w:sz="8" w:space="0" w:color="231F20"/>
              <w:bottom w:val="single" w:sz="8" w:space="0" w:color="231F20"/>
              <w:right w:val="single" w:sz="8" w:space="0" w:color="231F20"/>
            </w:tcBorders>
          </w:tcPr>
          <w:p w14:paraId="56C03B9E" w14:textId="77777777" w:rsidR="00C84C6D" w:rsidRPr="00BF0314" w:rsidRDefault="00C84C6D" w:rsidP="009D42A7">
            <w:pPr>
              <w:keepNext/>
              <w:tabs>
                <w:tab w:val="left" w:pos="720"/>
              </w:tabs>
              <w:autoSpaceDE w:val="0"/>
              <w:autoSpaceDN w:val="0"/>
              <w:spacing w:before="8" w:after="120"/>
              <w:ind w:left="11" w:right="267" w:hanging="81"/>
              <w:jc w:val="center"/>
              <w:rPr>
                <w:sz w:val="16"/>
                <w:szCs w:val="16"/>
                <w:lang w:val="fr-FR"/>
              </w:rPr>
            </w:pPr>
            <w:r w:rsidRPr="00BF0314">
              <w:rPr>
                <w:b/>
                <w:bCs/>
                <w:w w:val="96"/>
                <w:sz w:val="16"/>
                <w:szCs w:val="16"/>
                <w:lang w:val="fr-FR"/>
              </w:rPr>
              <w:t>1</w:t>
            </w:r>
          </w:p>
          <w:p w14:paraId="27BC0154" w14:textId="77777777" w:rsidR="00C84C6D" w:rsidRPr="00BF0314" w:rsidRDefault="00C84C6D" w:rsidP="009D42A7">
            <w:pPr>
              <w:keepNext/>
              <w:tabs>
                <w:tab w:val="left" w:pos="744"/>
              </w:tabs>
              <w:autoSpaceDE w:val="0"/>
              <w:autoSpaceDN w:val="0"/>
              <w:spacing w:after="120"/>
              <w:ind w:left="11" w:right="-4" w:hanging="81"/>
              <w:jc w:val="center"/>
              <w:rPr>
                <w:szCs w:val="24"/>
                <w:lang w:val="fr-FR"/>
              </w:rPr>
            </w:pPr>
            <w:r w:rsidRPr="00BF0314">
              <w:rPr>
                <w:b/>
                <w:bCs/>
                <w:spacing w:val="-10"/>
                <w:w w:val="72"/>
                <w:sz w:val="16"/>
                <w:szCs w:val="16"/>
                <w:lang w:val="fr-FR"/>
              </w:rPr>
              <w:t xml:space="preserve">Numéro du </w:t>
            </w:r>
            <w:r w:rsidRPr="00BF0314">
              <w:rPr>
                <w:b/>
                <w:bCs/>
                <w:spacing w:val="-10"/>
                <w:w w:val="72"/>
                <w:sz w:val="16"/>
                <w:szCs w:val="16"/>
                <w:lang w:val="fr-FR"/>
              </w:rPr>
              <w:br/>
            </w:r>
            <w:r w:rsidRPr="00BF0314">
              <w:rPr>
                <w:b/>
                <w:bCs/>
                <w:spacing w:val="-2"/>
                <w:w w:val="82"/>
                <w:sz w:val="16"/>
                <w:szCs w:val="16"/>
                <w:lang w:val="fr-FR"/>
              </w:rPr>
              <w:t>jour de traitement</w:t>
            </w:r>
          </w:p>
        </w:tc>
        <w:tc>
          <w:tcPr>
            <w:tcW w:w="543" w:type="dxa"/>
            <w:vMerge w:val="restart"/>
            <w:tcBorders>
              <w:top w:val="single" w:sz="8" w:space="0" w:color="231F20"/>
              <w:left w:val="single" w:sz="8" w:space="0" w:color="231F20"/>
              <w:bottom w:val="single" w:sz="8" w:space="0" w:color="231F20"/>
              <w:right w:val="single" w:sz="8" w:space="0" w:color="231F20"/>
            </w:tcBorders>
          </w:tcPr>
          <w:p w14:paraId="728BC0B0" w14:textId="77777777" w:rsidR="00C84C6D" w:rsidRPr="00BF0314" w:rsidRDefault="00C84C6D" w:rsidP="009D42A7">
            <w:pPr>
              <w:keepNext/>
              <w:autoSpaceDE w:val="0"/>
              <w:autoSpaceDN w:val="0"/>
              <w:spacing w:before="8" w:after="120"/>
              <w:ind w:left="185" w:right="165"/>
              <w:jc w:val="center"/>
              <w:rPr>
                <w:sz w:val="16"/>
                <w:szCs w:val="16"/>
                <w:lang w:val="fr-FR"/>
              </w:rPr>
            </w:pPr>
            <w:r w:rsidRPr="00BF0314">
              <w:rPr>
                <w:b/>
                <w:bCs/>
                <w:w w:val="96"/>
                <w:sz w:val="16"/>
                <w:szCs w:val="16"/>
                <w:lang w:val="fr-FR"/>
              </w:rPr>
              <w:t>2</w:t>
            </w:r>
          </w:p>
          <w:p w14:paraId="766C2395" w14:textId="77777777" w:rsidR="00C84C6D" w:rsidRPr="00BF0314" w:rsidRDefault="00C84C6D" w:rsidP="009D42A7">
            <w:pPr>
              <w:keepNext/>
              <w:autoSpaceDE w:val="0"/>
              <w:autoSpaceDN w:val="0"/>
              <w:spacing w:after="120"/>
              <w:ind w:left="-24" w:right="-145" w:hanging="250"/>
              <w:jc w:val="center"/>
              <w:rPr>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537" w:type="dxa"/>
            <w:vMerge w:val="restart"/>
            <w:tcBorders>
              <w:top w:val="single" w:sz="8" w:space="0" w:color="231F20"/>
              <w:left w:val="single" w:sz="8" w:space="0" w:color="231F20"/>
              <w:bottom w:val="single" w:sz="8" w:space="0" w:color="231F20"/>
              <w:right w:val="single" w:sz="8" w:space="0" w:color="231F20"/>
            </w:tcBorders>
          </w:tcPr>
          <w:p w14:paraId="2D9E10E1" w14:textId="77777777" w:rsidR="00C84C6D" w:rsidRPr="00BF0314" w:rsidRDefault="00C84C6D" w:rsidP="009D42A7">
            <w:pPr>
              <w:keepNext/>
              <w:autoSpaceDE w:val="0"/>
              <w:autoSpaceDN w:val="0"/>
              <w:spacing w:before="8" w:after="120"/>
              <w:ind w:left="185" w:right="165"/>
              <w:jc w:val="center"/>
              <w:rPr>
                <w:sz w:val="16"/>
                <w:szCs w:val="16"/>
                <w:lang w:val="fr-FR"/>
              </w:rPr>
            </w:pPr>
            <w:r w:rsidRPr="00BF0314">
              <w:rPr>
                <w:b/>
                <w:bCs/>
                <w:w w:val="96"/>
                <w:sz w:val="16"/>
                <w:szCs w:val="16"/>
                <w:lang w:val="fr-FR"/>
              </w:rPr>
              <w:t>3</w:t>
            </w:r>
          </w:p>
          <w:p w14:paraId="23FA440F" w14:textId="77777777" w:rsidR="00C84C6D" w:rsidRPr="00BF0314" w:rsidRDefault="00C84C6D" w:rsidP="009D42A7">
            <w:pPr>
              <w:keepNext/>
              <w:autoSpaceDE w:val="0"/>
              <w:autoSpaceDN w:val="0"/>
              <w:spacing w:after="120"/>
              <w:ind w:left="79" w:right="-172"/>
              <w:jc w:val="center"/>
              <w:rPr>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5311AF64" w14:textId="77777777" w:rsidR="00C84C6D" w:rsidRPr="00BF0314" w:rsidRDefault="00C84C6D" w:rsidP="009D42A7">
            <w:pPr>
              <w:keepNext/>
              <w:autoSpaceDE w:val="0"/>
              <w:autoSpaceDN w:val="0"/>
              <w:spacing w:before="8" w:after="120"/>
              <w:ind w:left="365" w:right="345"/>
              <w:jc w:val="center"/>
              <w:rPr>
                <w:sz w:val="16"/>
                <w:szCs w:val="16"/>
                <w:lang w:val="fr-FR"/>
              </w:rPr>
            </w:pPr>
            <w:r w:rsidRPr="00BF0314">
              <w:rPr>
                <w:b/>
                <w:bCs/>
                <w:w w:val="96"/>
                <w:sz w:val="16"/>
                <w:szCs w:val="16"/>
                <w:lang w:val="fr-FR"/>
              </w:rPr>
              <w:t>4</w:t>
            </w:r>
          </w:p>
          <w:p w14:paraId="68827527" w14:textId="77777777" w:rsidR="00C84C6D" w:rsidRPr="00BF0314" w:rsidRDefault="00C84C6D" w:rsidP="009D42A7">
            <w:pPr>
              <w:keepNext/>
              <w:autoSpaceDE w:val="0"/>
              <w:autoSpaceDN w:val="0"/>
              <w:spacing w:after="120"/>
              <w:ind w:left="40" w:right="20" w:hanging="10"/>
              <w:jc w:val="center"/>
              <w:rPr>
                <w:sz w:val="16"/>
                <w:szCs w:val="16"/>
                <w:lang w:val="fr-FR"/>
              </w:rPr>
            </w:pPr>
            <w:r w:rsidRPr="00BF0314">
              <w:rPr>
                <w:b/>
                <w:bCs/>
                <w:spacing w:val="-2"/>
                <w:w w:val="78"/>
                <w:sz w:val="16"/>
                <w:szCs w:val="16"/>
                <w:lang w:val="fr-FR"/>
              </w:rPr>
              <w:t>Contenance du stylo</w:t>
            </w:r>
          </w:p>
          <w:p w14:paraId="6FD55399" w14:textId="352C09EA" w:rsidR="00C84C6D" w:rsidRPr="00BF0314" w:rsidRDefault="00B95725" w:rsidP="009D42A7">
            <w:pPr>
              <w:keepNext/>
              <w:autoSpaceDE w:val="0"/>
              <w:autoSpaceDN w:val="0"/>
              <w:spacing w:after="120"/>
              <w:ind w:left="62" w:right="17" w:hanging="62"/>
              <w:jc w:val="center"/>
              <w:rPr>
                <w:color w:val="00B050"/>
                <w:szCs w:val="24"/>
                <w:lang w:val="fr-FR"/>
              </w:rPr>
            </w:pPr>
            <w:r w:rsidRPr="0040081F">
              <w:rPr>
                <w:color w:val="00B050"/>
                <w:spacing w:val="2"/>
                <w:sz w:val="12"/>
                <w:szCs w:val="12"/>
                <w:bdr w:val="single" w:sz="4" w:space="0" w:color="auto"/>
                <w:lang w:val="fr-FR"/>
              </w:rPr>
              <w:t>15</w:t>
            </w:r>
            <w:r w:rsidRPr="0040081F">
              <w:rPr>
                <w:color w:val="00B050"/>
                <w:sz w:val="12"/>
                <w:szCs w:val="12"/>
                <w:bdr w:val="single" w:sz="4" w:space="0" w:color="auto"/>
                <w:lang w:val="fr-FR"/>
              </w:rPr>
              <w:t>0</w:t>
            </w:r>
            <w:r w:rsidRPr="0040081F">
              <w:rPr>
                <w:color w:val="00B050"/>
                <w:spacing w:val="-6"/>
                <w:sz w:val="12"/>
                <w:szCs w:val="12"/>
                <w:bdr w:val="single" w:sz="4" w:space="0" w:color="auto"/>
                <w:lang w:val="fr-FR"/>
              </w:rPr>
              <w:t> </w:t>
            </w:r>
            <w:r w:rsidRPr="0040081F">
              <w:rPr>
                <w:b/>
                <w:bCs/>
                <w:color w:val="00B050"/>
                <w:spacing w:val="2"/>
                <w:w w:val="94"/>
                <w:sz w:val="12"/>
                <w:szCs w:val="12"/>
                <w:bdr w:val="single" w:sz="4" w:space="0" w:color="auto"/>
                <w:lang w:val="fr-FR"/>
              </w:rPr>
              <w:t>UI/</w:t>
            </w:r>
            <w:r w:rsidRPr="0040081F">
              <w:rPr>
                <w:color w:val="00B050"/>
                <w:spacing w:val="2"/>
                <w:w w:val="94"/>
                <w:sz w:val="12"/>
                <w:szCs w:val="12"/>
                <w:bdr w:val="single" w:sz="4" w:space="0" w:color="auto"/>
                <w:lang w:val="fr-FR"/>
              </w:rPr>
              <w:t>0</w:t>
            </w:r>
            <w:r w:rsidRPr="0040081F">
              <w:rPr>
                <w:color w:val="00B050"/>
                <w:spacing w:val="3"/>
                <w:w w:val="94"/>
                <w:sz w:val="12"/>
                <w:szCs w:val="12"/>
                <w:bdr w:val="single" w:sz="4" w:space="0" w:color="auto"/>
                <w:lang w:val="fr-FR"/>
              </w:rPr>
              <w:t>,2</w:t>
            </w:r>
            <w:r>
              <w:rPr>
                <w:color w:val="00B050"/>
                <w:spacing w:val="3"/>
                <w:w w:val="94"/>
                <w:sz w:val="12"/>
                <w:szCs w:val="12"/>
                <w:bdr w:val="single" w:sz="4" w:space="0" w:color="auto"/>
                <w:lang w:val="fr-FR"/>
              </w:rPr>
              <w:t>4</w:t>
            </w:r>
            <w:r w:rsidRPr="0040081F">
              <w:rPr>
                <w:color w:val="00B050"/>
                <w:spacing w:val="-1"/>
                <w:w w:val="94"/>
                <w:sz w:val="12"/>
                <w:szCs w:val="12"/>
                <w:bdr w:val="single" w:sz="4" w:space="0" w:color="auto"/>
                <w:lang w:val="fr-FR"/>
              </w:rPr>
              <w:t> </w:t>
            </w:r>
            <w:r w:rsidRPr="0040081F">
              <w:rPr>
                <w:b/>
                <w:bCs/>
                <w:color w:val="00B050"/>
                <w:spacing w:val="2"/>
                <w:w w:val="85"/>
                <w:sz w:val="12"/>
                <w:szCs w:val="12"/>
                <w:bdr w:val="single" w:sz="4" w:space="0" w:color="auto"/>
                <w:lang w:val="fr-FR"/>
              </w:rPr>
              <w:t>m</w:t>
            </w:r>
            <w:r w:rsidRPr="0040081F">
              <w:rPr>
                <w:b/>
                <w:bCs/>
                <w:color w:val="00B05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65F50D24" w14:textId="77777777" w:rsidR="00C84C6D" w:rsidRPr="00BF0314" w:rsidRDefault="00C84C6D" w:rsidP="009D42A7">
            <w:pPr>
              <w:keepNext/>
              <w:autoSpaceDE w:val="0"/>
              <w:autoSpaceDN w:val="0"/>
              <w:spacing w:before="8" w:after="120"/>
              <w:ind w:left="327" w:right="307"/>
              <w:jc w:val="center"/>
              <w:rPr>
                <w:sz w:val="16"/>
                <w:szCs w:val="16"/>
                <w:lang w:val="fr-FR"/>
              </w:rPr>
            </w:pPr>
            <w:r w:rsidRPr="00BF0314">
              <w:rPr>
                <w:b/>
                <w:bCs/>
                <w:w w:val="96"/>
                <w:sz w:val="16"/>
                <w:szCs w:val="16"/>
                <w:lang w:val="fr-FR"/>
              </w:rPr>
              <w:t>5</w:t>
            </w:r>
          </w:p>
          <w:p w14:paraId="050601F6" w14:textId="77777777" w:rsidR="00C84C6D" w:rsidRPr="00BF0314" w:rsidRDefault="00C84C6D" w:rsidP="009D42A7">
            <w:pPr>
              <w:keepNext/>
              <w:autoSpaceDE w:val="0"/>
              <w:autoSpaceDN w:val="0"/>
              <w:spacing w:after="120"/>
              <w:ind w:left="51" w:right="32" w:hanging="79"/>
              <w:jc w:val="center"/>
              <w:rPr>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5285F2B6" w14:textId="77777777" w:rsidR="00C84C6D" w:rsidRPr="00BF0314" w:rsidRDefault="00C84C6D" w:rsidP="009D42A7">
            <w:pPr>
              <w:keepNext/>
              <w:tabs>
                <w:tab w:val="left" w:pos="1380"/>
                <w:tab w:val="left" w:pos="2920"/>
              </w:tabs>
              <w:autoSpaceDE w:val="0"/>
              <w:autoSpaceDN w:val="0"/>
              <w:ind w:left="392" w:right="-20"/>
              <w:rPr>
                <w:sz w:val="16"/>
                <w:szCs w:val="16"/>
                <w:lang w:val="fr-FR"/>
              </w:rPr>
            </w:pPr>
            <w:r w:rsidRPr="00BF0314">
              <w:rPr>
                <w:b/>
                <w:bCs/>
                <w:sz w:val="16"/>
                <w:szCs w:val="16"/>
                <w:lang w:val="fr-FR"/>
              </w:rPr>
              <w:tab/>
              <w:t>6</w:t>
            </w:r>
            <w:r w:rsidRPr="00BF0314">
              <w:rPr>
                <w:b/>
                <w:bCs/>
                <w:sz w:val="16"/>
                <w:szCs w:val="16"/>
                <w:lang w:val="fr-FR"/>
              </w:rPr>
              <w:tab/>
              <w:t>7</w:t>
            </w:r>
            <w:r w:rsidRPr="00BF0314">
              <w:rPr>
                <w:b/>
                <w:bCs/>
                <w:sz w:val="16"/>
                <w:szCs w:val="16"/>
                <w:lang w:val="fr-FR"/>
              </w:rPr>
              <w:tab/>
              <w:t>8</w:t>
            </w:r>
          </w:p>
          <w:p w14:paraId="77BD20BB" w14:textId="3F089876" w:rsidR="00C84C6D" w:rsidRPr="00BF0314" w:rsidRDefault="00C84C6D" w:rsidP="009D42A7">
            <w:pPr>
              <w:keepNext/>
              <w:tabs>
                <w:tab w:val="left" w:pos="2559"/>
              </w:tabs>
              <w:autoSpaceDE w:val="0"/>
              <w:autoSpaceDN w:val="0"/>
              <w:spacing w:before="120"/>
              <w:ind w:left="731" w:right="-23" w:firstLine="674"/>
              <w:rPr>
                <w:szCs w:val="24"/>
                <w:lang w:val="fr-FR"/>
              </w:rPr>
            </w:pPr>
            <w:r w:rsidRPr="00BF0314">
              <w:rPr>
                <w:b/>
                <w:bCs/>
                <w:spacing w:val="-1"/>
                <w:w w:val="77"/>
                <w:sz w:val="16"/>
                <w:szCs w:val="16"/>
                <w:lang w:val="fr-FR"/>
              </w:rPr>
              <w:t>Fenêtre de confirmation de la dose</w:t>
            </w:r>
          </w:p>
        </w:tc>
      </w:tr>
      <w:tr w:rsidR="001B1668" w:rsidRPr="00BF0314" w14:paraId="075FAB0C" w14:textId="77777777" w:rsidTr="001B1668">
        <w:trPr>
          <w:cantSplit/>
          <w:trHeight w:hRule="exact" w:val="667"/>
        </w:trPr>
        <w:tc>
          <w:tcPr>
            <w:tcW w:w="1300" w:type="dxa"/>
            <w:vMerge/>
            <w:tcBorders>
              <w:top w:val="single" w:sz="8" w:space="0" w:color="231F20"/>
              <w:left w:val="single" w:sz="8" w:space="0" w:color="231F20"/>
              <w:bottom w:val="single" w:sz="8" w:space="0" w:color="231F20"/>
              <w:right w:val="single" w:sz="8" w:space="0" w:color="231F20"/>
            </w:tcBorders>
          </w:tcPr>
          <w:p w14:paraId="1403FE27" w14:textId="77777777" w:rsidR="001B1668" w:rsidRPr="00BF0314" w:rsidRDefault="001B1668" w:rsidP="009D42A7">
            <w:pPr>
              <w:keepNext/>
              <w:autoSpaceDE w:val="0"/>
              <w:autoSpaceDN w:val="0"/>
              <w:ind w:left="729" w:right="-20"/>
              <w:rPr>
                <w:szCs w:val="24"/>
                <w:lang w:val="fr-FR"/>
              </w:rPr>
            </w:pPr>
          </w:p>
        </w:tc>
        <w:tc>
          <w:tcPr>
            <w:tcW w:w="543" w:type="dxa"/>
            <w:vMerge/>
            <w:tcBorders>
              <w:top w:val="single" w:sz="8" w:space="0" w:color="231F20"/>
              <w:left w:val="single" w:sz="8" w:space="0" w:color="231F20"/>
              <w:bottom w:val="single" w:sz="8" w:space="0" w:color="231F20"/>
              <w:right w:val="single" w:sz="8" w:space="0" w:color="231F20"/>
            </w:tcBorders>
          </w:tcPr>
          <w:p w14:paraId="7839D2C4" w14:textId="77777777" w:rsidR="001B1668" w:rsidRPr="00BF0314" w:rsidRDefault="001B1668" w:rsidP="009D42A7">
            <w:pPr>
              <w:keepNext/>
              <w:autoSpaceDE w:val="0"/>
              <w:autoSpaceDN w:val="0"/>
              <w:ind w:left="729" w:right="-20"/>
              <w:rPr>
                <w:szCs w:val="24"/>
                <w:lang w:val="fr-FR"/>
              </w:rPr>
            </w:pPr>
          </w:p>
        </w:tc>
        <w:tc>
          <w:tcPr>
            <w:tcW w:w="537" w:type="dxa"/>
            <w:vMerge/>
            <w:tcBorders>
              <w:top w:val="single" w:sz="8" w:space="0" w:color="231F20"/>
              <w:left w:val="single" w:sz="8" w:space="0" w:color="231F20"/>
              <w:bottom w:val="single" w:sz="8" w:space="0" w:color="231F20"/>
              <w:right w:val="single" w:sz="8" w:space="0" w:color="231F20"/>
            </w:tcBorders>
          </w:tcPr>
          <w:p w14:paraId="5D5796AC" w14:textId="77777777" w:rsidR="001B1668" w:rsidRPr="00BF0314" w:rsidRDefault="001B1668" w:rsidP="009D42A7">
            <w:pPr>
              <w:keepNext/>
              <w:autoSpaceDE w:val="0"/>
              <w:autoSpaceDN w:val="0"/>
              <w:ind w:left="729" w:right="-20"/>
              <w:rPr>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043C2CDD" w14:textId="77777777" w:rsidR="001B1668" w:rsidRPr="00BF0314" w:rsidRDefault="001B1668" w:rsidP="009D42A7">
            <w:pPr>
              <w:keepNext/>
              <w:autoSpaceDE w:val="0"/>
              <w:autoSpaceDN w:val="0"/>
              <w:ind w:left="729" w:right="-20"/>
              <w:rPr>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1391CEBD" w14:textId="77777777" w:rsidR="001B1668" w:rsidRPr="00BF0314" w:rsidRDefault="001B1668" w:rsidP="009D42A7">
            <w:pPr>
              <w:keepNext/>
              <w:autoSpaceDE w:val="0"/>
              <w:autoSpaceDN w:val="0"/>
              <w:ind w:left="729" w:right="-2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BB4E1D4" w14:textId="77777777" w:rsidR="001B1668" w:rsidRPr="00BF0314" w:rsidRDefault="001B1668" w:rsidP="009D42A7">
            <w:pPr>
              <w:keepNext/>
              <w:autoSpaceDE w:val="0"/>
              <w:autoSpaceDN w:val="0"/>
              <w:ind w:left="45" w:right="23" w:hanging="38"/>
              <w:rPr>
                <w:sz w:val="16"/>
                <w:szCs w:val="16"/>
                <w:lang w:val="fr-FR"/>
              </w:rPr>
            </w:pPr>
            <w:r w:rsidRPr="00BF0314">
              <w:rPr>
                <w:b/>
                <w:bCs/>
                <w:spacing w:val="-1"/>
                <w:w w:val="85"/>
                <w:sz w:val="16"/>
                <w:szCs w:val="16"/>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51DFEBD8" w14:textId="5FCA8854" w:rsidR="00631F20" w:rsidRPr="00BF0314" w:rsidRDefault="00631F20" w:rsidP="009D42A7">
            <w:pPr>
              <w:keepNext/>
              <w:autoSpaceDE w:val="0"/>
              <w:autoSpaceDN w:val="0"/>
              <w:adjustRightInd w:val="0"/>
              <w:spacing w:before="8"/>
              <w:ind w:left="1086" w:right="-20" w:firstLine="0"/>
              <w:jc w:val="center"/>
              <w:rPr>
                <w:b/>
                <w:bCs/>
                <w:w w:val="84"/>
                <w:sz w:val="16"/>
                <w:szCs w:val="16"/>
                <w:lang w:val="fr-FR"/>
              </w:rPr>
            </w:pPr>
            <w:r w:rsidRPr="00BF0314">
              <w:rPr>
                <w:b/>
                <w:bCs/>
                <w:spacing w:val="-1"/>
                <w:w w:val="85"/>
                <w:sz w:val="16"/>
                <w:szCs w:val="16"/>
                <w:lang w:val="fr-FR"/>
              </w:rPr>
              <w:t>Quantité à régler pour une deuxième injection</w:t>
            </w:r>
          </w:p>
          <w:p w14:paraId="4548728F" w14:textId="60A0466E" w:rsidR="001B1668" w:rsidRPr="00BF0314" w:rsidRDefault="001B1668" w:rsidP="009D42A7">
            <w:pPr>
              <w:keepNext/>
              <w:autoSpaceDE w:val="0"/>
              <w:autoSpaceDN w:val="0"/>
              <w:spacing w:before="8"/>
              <w:ind w:left="541" w:right="-20"/>
              <w:rPr>
                <w:szCs w:val="24"/>
                <w:lang w:val="fr-FR"/>
              </w:rPr>
            </w:pPr>
            <w:r w:rsidRPr="00BF0314">
              <w:rPr>
                <w:noProof/>
                <w:lang w:val="fr-FR" w:eastAsia="en-GB"/>
              </w:rPr>
              <w:drawing>
                <wp:inline distT="0" distB="0" distL="0" distR="0" wp14:anchorId="7FBADF72" wp14:editId="3F1B116C">
                  <wp:extent cx="523875" cy="257175"/>
                  <wp:effectExtent l="0" t="0" r="0" b="0"/>
                  <wp:docPr id="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C84C6D" w:rsidRPr="001D13C9" w14:paraId="5FA24D10" w14:textId="77777777" w:rsidTr="001B1668">
        <w:trPr>
          <w:cantSplit/>
          <w:trHeight w:hRule="exact" w:val="518"/>
        </w:trPr>
        <w:tc>
          <w:tcPr>
            <w:tcW w:w="1300" w:type="dxa"/>
            <w:tcBorders>
              <w:top w:val="single" w:sz="8" w:space="0" w:color="231F20"/>
              <w:left w:val="single" w:sz="8" w:space="0" w:color="231F20"/>
              <w:bottom w:val="single" w:sz="8" w:space="0" w:color="231F20"/>
              <w:right w:val="single" w:sz="8" w:space="0" w:color="231F20"/>
            </w:tcBorders>
          </w:tcPr>
          <w:p w14:paraId="7C31AFB1"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92E0C52" w14:textId="77777777" w:rsidR="00C84C6D" w:rsidRPr="00BF0314" w:rsidRDefault="00C84C6D" w:rsidP="009D42A7">
            <w:pPr>
              <w:keepNext/>
              <w:autoSpaceDE w:val="0"/>
              <w:autoSpaceDN w:val="0"/>
              <w:rPr>
                <w:sz w:val="14"/>
                <w:szCs w:val="14"/>
                <w:lang w:val="fr-FR"/>
              </w:rPr>
            </w:pPr>
          </w:p>
          <w:p w14:paraId="169B5260" w14:textId="77777777" w:rsidR="00C84C6D" w:rsidRPr="00BF0314" w:rsidRDefault="00C84C6D" w:rsidP="009D42A7">
            <w:pPr>
              <w:keepNext/>
              <w:autoSpaceDE w:val="0"/>
              <w:autoSpaceDN w:val="0"/>
              <w:ind w:left="0" w:right="-142" w:hanging="166"/>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FB3E345" w14:textId="77777777" w:rsidR="00C84C6D" w:rsidRPr="00BF0314" w:rsidRDefault="00C84C6D" w:rsidP="009D42A7">
            <w:pPr>
              <w:keepNext/>
              <w:autoSpaceDE w:val="0"/>
              <w:autoSpaceDN w:val="0"/>
              <w:rPr>
                <w:sz w:val="14"/>
                <w:szCs w:val="14"/>
                <w:lang w:val="fr-FR"/>
              </w:rPr>
            </w:pPr>
          </w:p>
          <w:p w14:paraId="1322C954" w14:textId="77777777" w:rsidR="00C84C6D" w:rsidRPr="00BF0314" w:rsidRDefault="00C84C6D"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38924746" w14:textId="77777777" w:rsidR="00C84C6D" w:rsidRPr="00BF0314" w:rsidRDefault="00C84C6D" w:rsidP="009D42A7">
            <w:pPr>
              <w:keepNext/>
              <w:autoSpaceDE w:val="0"/>
              <w:autoSpaceDN w:val="0"/>
              <w:ind w:left="30" w:firstLine="0"/>
              <w:jc w:val="center"/>
              <w:rPr>
                <w:sz w:val="14"/>
                <w:szCs w:val="14"/>
                <w:lang w:val="fr-FR"/>
              </w:rPr>
            </w:pPr>
          </w:p>
          <w:p w14:paraId="5EC52544"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C337D91"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E64F1AC"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3198570F"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3C50B2CA"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EE7CF23"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E02772A"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6C1427AC" w14:textId="77777777" w:rsidTr="001B1668">
        <w:trPr>
          <w:cantSplit/>
          <w:trHeight w:hRule="exact" w:val="533"/>
        </w:trPr>
        <w:tc>
          <w:tcPr>
            <w:tcW w:w="1300" w:type="dxa"/>
            <w:tcBorders>
              <w:top w:val="single" w:sz="8" w:space="0" w:color="231F20"/>
              <w:left w:val="single" w:sz="8" w:space="0" w:color="231F20"/>
              <w:bottom w:val="single" w:sz="8" w:space="0" w:color="231F20"/>
              <w:right w:val="single" w:sz="8" w:space="0" w:color="231F20"/>
            </w:tcBorders>
          </w:tcPr>
          <w:p w14:paraId="7073519A"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30E6547" w14:textId="77777777" w:rsidR="00C84C6D" w:rsidRPr="00BF0314" w:rsidRDefault="00C84C6D" w:rsidP="009D42A7">
            <w:pPr>
              <w:keepNext/>
              <w:autoSpaceDE w:val="0"/>
              <w:autoSpaceDN w:val="0"/>
              <w:rPr>
                <w:sz w:val="15"/>
                <w:szCs w:val="15"/>
                <w:lang w:val="fr-FR"/>
              </w:rPr>
            </w:pPr>
          </w:p>
          <w:p w14:paraId="2A5010AA" w14:textId="77777777" w:rsidR="00C84C6D" w:rsidRPr="00BF0314" w:rsidRDefault="00C84C6D" w:rsidP="009D42A7">
            <w:pPr>
              <w:keepNext/>
              <w:autoSpaceDE w:val="0"/>
              <w:autoSpaceDN w:val="0"/>
              <w:ind w:left="0" w:hanging="153"/>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C9C0241" w14:textId="77777777" w:rsidR="00C84C6D" w:rsidRPr="00BF0314" w:rsidRDefault="00C84C6D" w:rsidP="009D42A7">
            <w:pPr>
              <w:keepNext/>
              <w:autoSpaceDE w:val="0"/>
              <w:autoSpaceDN w:val="0"/>
              <w:rPr>
                <w:sz w:val="15"/>
                <w:szCs w:val="15"/>
                <w:lang w:val="fr-FR"/>
              </w:rPr>
            </w:pPr>
          </w:p>
          <w:p w14:paraId="680F4FCD" w14:textId="77777777" w:rsidR="00C84C6D" w:rsidRPr="00BF0314" w:rsidRDefault="00C84C6D"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E7563A9" w14:textId="77777777" w:rsidR="00C84C6D" w:rsidRPr="00BF0314" w:rsidRDefault="00C84C6D" w:rsidP="009D42A7">
            <w:pPr>
              <w:keepNext/>
              <w:autoSpaceDE w:val="0"/>
              <w:autoSpaceDN w:val="0"/>
              <w:ind w:left="30" w:firstLine="0"/>
              <w:jc w:val="center"/>
              <w:rPr>
                <w:sz w:val="15"/>
                <w:szCs w:val="15"/>
                <w:lang w:val="fr-FR"/>
              </w:rPr>
            </w:pPr>
          </w:p>
          <w:p w14:paraId="687D0B5B"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20298E68"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7548F848"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B69CD75"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74FBB92C"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7FBCB9C"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1BF1EFA"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07F60A98" w14:textId="77777777" w:rsidTr="001B1668">
        <w:trPr>
          <w:cantSplit/>
          <w:trHeight w:hRule="exact" w:val="510"/>
        </w:trPr>
        <w:tc>
          <w:tcPr>
            <w:tcW w:w="1300" w:type="dxa"/>
            <w:tcBorders>
              <w:top w:val="single" w:sz="8" w:space="0" w:color="231F20"/>
              <w:left w:val="single" w:sz="8" w:space="0" w:color="231F20"/>
              <w:bottom w:val="single" w:sz="8" w:space="0" w:color="231F20"/>
              <w:right w:val="single" w:sz="8" w:space="0" w:color="231F20"/>
            </w:tcBorders>
          </w:tcPr>
          <w:p w14:paraId="5C42DCEE"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0C228296" w14:textId="77777777" w:rsidR="00C84C6D" w:rsidRPr="00BF0314" w:rsidRDefault="00C84C6D" w:rsidP="009D42A7">
            <w:pPr>
              <w:keepNext/>
              <w:autoSpaceDE w:val="0"/>
              <w:autoSpaceDN w:val="0"/>
              <w:rPr>
                <w:sz w:val="13"/>
                <w:szCs w:val="13"/>
                <w:lang w:val="fr-FR"/>
              </w:rPr>
            </w:pPr>
          </w:p>
          <w:p w14:paraId="22F86C17"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F577FA7" w14:textId="77777777" w:rsidR="00C84C6D" w:rsidRPr="00BF0314" w:rsidRDefault="00C84C6D" w:rsidP="009D42A7">
            <w:pPr>
              <w:keepNext/>
              <w:autoSpaceDE w:val="0"/>
              <w:autoSpaceDN w:val="0"/>
              <w:rPr>
                <w:sz w:val="13"/>
                <w:szCs w:val="13"/>
                <w:lang w:val="fr-FR"/>
              </w:rPr>
            </w:pPr>
          </w:p>
          <w:p w14:paraId="4AC90694"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D0E3E99" w14:textId="77777777" w:rsidR="00C84C6D" w:rsidRPr="00BF0314" w:rsidRDefault="00C84C6D" w:rsidP="009D42A7">
            <w:pPr>
              <w:keepNext/>
              <w:autoSpaceDE w:val="0"/>
              <w:autoSpaceDN w:val="0"/>
              <w:ind w:left="30" w:firstLine="0"/>
              <w:jc w:val="center"/>
              <w:rPr>
                <w:sz w:val="13"/>
                <w:szCs w:val="13"/>
                <w:lang w:val="fr-FR"/>
              </w:rPr>
            </w:pPr>
          </w:p>
          <w:p w14:paraId="46843D76"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5A36B574"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7FDBF7F5"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34C46385"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D2AC659"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D0826CA"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5CC4E0EF"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52B7A897"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05010D90"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4720476" w14:textId="77777777" w:rsidR="00C84C6D" w:rsidRPr="00BF0314" w:rsidRDefault="00C84C6D" w:rsidP="009D42A7">
            <w:pPr>
              <w:keepNext/>
              <w:autoSpaceDE w:val="0"/>
              <w:autoSpaceDN w:val="0"/>
              <w:rPr>
                <w:sz w:val="14"/>
                <w:szCs w:val="14"/>
                <w:lang w:val="fr-FR"/>
              </w:rPr>
            </w:pPr>
          </w:p>
          <w:p w14:paraId="7521F0B7"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321C921E" w14:textId="77777777" w:rsidR="00C84C6D" w:rsidRPr="00BF0314" w:rsidRDefault="00C84C6D" w:rsidP="009D42A7">
            <w:pPr>
              <w:keepNext/>
              <w:autoSpaceDE w:val="0"/>
              <w:autoSpaceDN w:val="0"/>
              <w:rPr>
                <w:sz w:val="14"/>
                <w:szCs w:val="14"/>
                <w:lang w:val="fr-FR"/>
              </w:rPr>
            </w:pPr>
          </w:p>
          <w:p w14:paraId="0D1E69A2"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62C7326F" w14:textId="77777777" w:rsidR="00C84C6D" w:rsidRPr="00BF0314" w:rsidRDefault="00C84C6D" w:rsidP="009D42A7">
            <w:pPr>
              <w:keepNext/>
              <w:autoSpaceDE w:val="0"/>
              <w:autoSpaceDN w:val="0"/>
              <w:ind w:left="30" w:firstLine="0"/>
              <w:jc w:val="center"/>
              <w:rPr>
                <w:sz w:val="14"/>
                <w:szCs w:val="14"/>
                <w:lang w:val="fr-FR"/>
              </w:rPr>
            </w:pPr>
          </w:p>
          <w:p w14:paraId="0EE6AA36"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21CA3F2"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FCA5BF2"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136355E"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47AA4AEA"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6B08BEE8"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990CA8F"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1F645341"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6ACB7E1F"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BB2603A" w14:textId="77777777" w:rsidR="00C84C6D" w:rsidRPr="00BF0314" w:rsidRDefault="00C84C6D" w:rsidP="009D42A7">
            <w:pPr>
              <w:keepNext/>
              <w:autoSpaceDE w:val="0"/>
              <w:autoSpaceDN w:val="0"/>
              <w:rPr>
                <w:sz w:val="14"/>
                <w:szCs w:val="14"/>
                <w:lang w:val="fr-FR"/>
              </w:rPr>
            </w:pPr>
          </w:p>
          <w:p w14:paraId="25225961"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31CB9C94" w14:textId="77777777" w:rsidR="00C84C6D" w:rsidRPr="00BF0314" w:rsidRDefault="00C84C6D" w:rsidP="009D42A7">
            <w:pPr>
              <w:keepNext/>
              <w:autoSpaceDE w:val="0"/>
              <w:autoSpaceDN w:val="0"/>
              <w:rPr>
                <w:sz w:val="14"/>
                <w:szCs w:val="14"/>
                <w:lang w:val="fr-FR"/>
              </w:rPr>
            </w:pPr>
          </w:p>
          <w:p w14:paraId="6B42B866"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79A90AB3" w14:textId="77777777" w:rsidR="00C84C6D" w:rsidRPr="00BF0314" w:rsidRDefault="00C84C6D" w:rsidP="009D42A7">
            <w:pPr>
              <w:keepNext/>
              <w:autoSpaceDE w:val="0"/>
              <w:autoSpaceDN w:val="0"/>
              <w:ind w:left="30" w:firstLine="0"/>
              <w:jc w:val="center"/>
              <w:rPr>
                <w:sz w:val="14"/>
                <w:szCs w:val="14"/>
                <w:lang w:val="fr-FR"/>
              </w:rPr>
            </w:pPr>
          </w:p>
          <w:p w14:paraId="650C79B9"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2AA6A26C"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5B1D882"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2CBD3D0"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00898B36"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37AE5662"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3634B72F" w14:textId="77777777" w:rsidR="00C84C6D" w:rsidRPr="00BF0314" w:rsidRDefault="00C84C6D" w:rsidP="009D42A7">
            <w:pPr>
              <w:keepNext/>
              <w:autoSpaceDE w:val="0"/>
              <w:autoSpaceDN w:val="0"/>
              <w:ind w:left="10" w:right="-78"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4F79582A" w14:textId="77777777" w:rsidTr="001B1668">
        <w:trPr>
          <w:cantSplit/>
          <w:trHeight w:hRule="exact" w:val="513"/>
        </w:trPr>
        <w:tc>
          <w:tcPr>
            <w:tcW w:w="1300" w:type="dxa"/>
            <w:tcBorders>
              <w:top w:val="single" w:sz="8" w:space="0" w:color="231F20"/>
              <w:left w:val="single" w:sz="8" w:space="0" w:color="231F20"/>
              <w:bottom w:val="single" w:sz="8" w:space="0" w:color="231F20"/>
              <w:right w:val="single" w:sz="8" w:space="0" w:color="231F20"/>
            </w:tcBorders>
          </w:tcPr>
          <w:p w14:paraId="66DA9B89"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6B8DB613" w14:textId="77777777" w:rsidR="00C84C6D" w:rsidRPr="00BF0314" w:rsidRDefault="00C84C6D" w:rsidP="009D42A7">
            <w:pPr>
              <w:keepNext/>
              <w:autoSpaceDE w:val="0"/>
              <w:autoSpaceDN w:val="0"/>
              <w:rPr>
                <w:sz w:val="14"/>
                <w:szCs w:val="14"/>
                <w:lang w:val="fr-FR"/>
              </w:rPr>
            </w:pPr>
          </w:p>
          <w:p w14:paraId="368EF8E7"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5EF9574" w14:textId="77777777" w:rsidR="00C84C6D" w:rsidRPr="00BF0314" w:rsidRDefault="00C84C6D" w:rsidP="009D42A7">
            <w:pPr>
              <w:keepNext/>
              <w:autoSpaceDE w:val="0"/>
              <w:autoSpaceDN w:val="0"/>
              <w:rPr>
                <w:sz w:val="14"/>
                <w:szCs w:val="14"/>
                <w:lang w:val="fr-FR"/>
              </w:rPr>
            </w:pPr>
          </w:p>
          <w:p w14:paraId="73454D51"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4B415E2" w14:textId="77777777" w:rsidR="00C84C6D" w:rsidRPr="00BF0314" w:rsidRDefault="00C84C6D" w:rsidP="009D42A7">
            <w:pPr>
              <w:keepNext/>
              <w:autoSpaceDE w:val="0"/>
              <w:autoSpaceDN w:val="0"/>
              <w:ind w:left="30" w:firstLine="0"/>
              <w:jc w:val="center"/>
              <w:rPr>
                <w:sz w:val="14"/>
                <w:szCs w:val="14"/>
                <w:lang w:val="fr-FR"/>
              </w:rPr>
            </w:pPr>
          </w:p>
          <w:p w14:paraId="4BB869E0"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CC289FE"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E34CA63"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A450E35"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63EE3B8"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5B2C2DD"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5EA7AE4"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72F6B75E"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D382D34"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6F2B1DF2" w14:textId="77777777" w:rsidR="00C84C6D" w:rsidRPr="00BF0314" w:rsidRDefault="00C84C6D" w:rsidP="009D42A7">
            <w:pPr>
              <w:keepNext/>
              <w:autoSpaceDE w:val="0"/>
              <w:autoSpaceDN w:val="0"/>
              <w:rPr>
                <w:sz w:val="14"/>
                <w:szCs w:val="14"/>
                <w:lang w:val="fr-FR"/>
              </w:rPr>
            </w:pPr>
          </w:p>
          <w:p w14:paraId="6428C912"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BB690A2" w14:textId="77777777" w:rsidR="00C84C6D" w:rsidRPr="00BF0314" w:rsidRDefault="00C84C6D" w:rsidP="009D42A7">
            <w:pPr>
              <w:keepNext/>
              <w:autoSpaceDE w:val="0"/>
              <w:autoSpaceDN w:val="0"/>
              <w:rPr>
                <w:sz w:val="14"/>
                <w:szCs w:val="14"/>
                <w:lang w:val="fr-FR"/>
              </w:rPr>
            </w:pPr>
          </w:p>
          <w:p w14:paraId="75D74933"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F202C20" w14:textId="77777777" w:rsidR="00C84C6D" w:rsidRPr="00BF0314" w:rsidRDefault="00C84C6D" w:rsidP="009D42A7">
            <w:pPr>
              <w:keepNext/>
              <w:autoSpaceDE w:val="0"/>
              <w:autoSpaceDN w:val="0"/>
              <w:ind w:left="30" w:firstLine="0"/>
              <w:jc w:val="center"/>
              <w:rPr>
                <w:sz w:val="14"/>
                <w:szCs w:val="14"/>
                <w:lang w:val="fr-FR"/>
              </w:rPr>
            </w:pPr>
          </w:p>
          <w:p w14:paraId="7049B88A"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57397C12"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35994C8"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EAD991F"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4D7F348"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B9CF3C2"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F405B2D"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5A0B55F1"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DE5922C"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6B259A18" w14:textId="77777777" w:rsidR="00C84C6D" w:rsidRPr="00BF0314" w:rsidRDefault="00C84C6D" w:rsidP="009D42A7">
            <w:pPr>
              <w:keepNext/>
              <w:autoSpaceDE w:val="0"/>
              <w:autoSpaceDN w:val="0"/>
              <w:rPr>
                <w:sz w:val="14"/>
                <w:szCs w:val="14"/>
                <w:lang w:val="fr-FR"/>
              </w:rPr>
            </w:pPr>
          </w:p>
          <w:p w14:paraId="1C956B27"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B3C8851" w14:textId="77777777" w:rsidR="00C84C6D" w:rsidRPr="00BF0314" w:rsidRDefault="00C84C6D" w:rsidP="009D42A7">
            <w:pPr>
              <w:keepNext/>
              <w:autoSpaceDE w:val="0"/>
              <w:autoSpaceDN w:val="0"/>
              <w:rPr>
                <w:sz w:val="14"/>
                <w:szCs w:val="14"/>
                <w:lang w:val="fr-FR"/>
              </w:rPr>
            </w:pPr>
          </w:p>
          <w:p w14:paraId="4C465A66"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206E621" w14:textId="77777777" w:rsidR="00C84C6D" w:rsidRPr="00BF0314" w:rsidRDefault="00C84C6D" w:rsidP="009D42A7">
            <w:pPr>
              <w:keepNext/>
              <w:autoSpaceDE w:val="0"/>
              <w:autoSpaceDN w:val="0"/>
              <w:ind w:left="30" w:firstLine="0"/>
              <w:jc w:val="center"/>
              <w:rPr>
                <w:sz w:val="14"/>
                <w:szCs w:val="14"/>
                <w:lang w:val="fr-FR"/>
              </w:rPr>
            </w:pPr>
          </w:p>
          <w:p w14:paraId="1DB7491F"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B7CE888"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21F15AB6"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4331BF86"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68D557D"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7158622"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FC7AB81"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40E5D819"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FECF5E8"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40A2D30C" w14:textId="77777777" w:rsidR="00C84C6D" w:rsidRPr="00BF0314" w:rsidRDefault="00C84C6D" w:rsidP="009D42A7">
            <w:pPr>
              <w:keepNext/>
              <w:autoSpaceDE w:val="0"/>
              <w:autoSpaceDN w:val="0"/>
              <w:rPr>
                <w:sz w:val="14"/>
                <w:szCs w:val="14"/>
                <w:lang w:val="fr-FR"/>
              </w:rPr>
            </w:pPr>
          </w:p>
          <w:p w14:paraId="41874050"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7CBB0571" w14:textId="77777777" w:rsidR="00C84C6D" w:rsidRPr="00BF0314" w:rsidRDefault="00C84C6D" w:rsidP="009D42A7">
            <w:pPr>
              <w:keepNext/>
              <w:autoSpaceDE w:val="0"/>
              <w:autoSpaceDN w:val="0"/>
              <w:rPr>
                <w:sz w:val="14"/>
                <w:szCs w:val="14"/>
                <w:lang w:val="fr-FR"/>
              </w:rPr>
            </w:pPr>
          </w:p>
          <w:p w14:paraId="2DCCABB9"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FE4B2CC" w14:textId="77777777" w:rsidR="00C84C6D" w:rsidRPr="00BF0314" w:rsidRDefault="00C84C6D" w:rsidP="009D42A7">
            <w:pPr>
              <w:keepNext/>
              <w:autoSpaceDE w:val="0"/>
              <w:autoSpaceDN w:val="0"/>
              <w:ind w:left="30" w:firstLine="0"/>
              <w:jc w:val="center"/>
              <w:rPr>
                <w:sz w:val="14"/>
                <w:szCs w:val="14"/>
                <w:lang w:val="fr-FR"/>
              </w:rPr>
            </w:pPr>
          </w:p>
          <w:p w14:paraId="23AC06BD"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98B5734"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19D37DE"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774E82F"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3AFC372E"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8DDACF5"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B413D9E"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5B985DEF"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4CA0211B"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622E379" w14:textId="77777777" w:rsidR="00C84C6D" w:rsidRPr="00BF0314" w:rsidRDefault="00C84C6D" w:rsidP="009D42A7">
            <w:pPr>
              <w:keepNext/>
              <w:autoSpaceDE w:val="0"/>
              <w:autoSpaceDN w:val="0"/>
              <w:rPr>
                <w:sz w:val="14"/>
                <w:szCs w:val="14"/>
                <w:lang w:val="fr-FR"/>
              </w:rPr>
            </w:pPr>
          </w:p>
          <w:p w14:paraId="737D6A8D"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D6D9C02" w14:textId="77777777" w:rsidR="00C84C6D" w:rsidRPr="00BF0314" w:rsidRDefault="00C84C6D" w:rsidP="009D42A7">
            <w:pPr>
              <w:keepNext/>
              <w:autoSpaceDE w:val="0"/>
              <w:autoSpaceDN w:val="0"/>
              <w:rPr>
                <w:sz w:val="14"/>
                <w:szCs w:val="14"/>
                <w:lang w:val="fr-FR"/>
              </w:rPr>
            </w:pPr>
          </w:p>
          <w:p w14:paraId="6106CB12"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CA96347" w14:textId="77777777" w:rsidR="00C84C6D" w:rsidRPr="00BF0314" w:rsidRDefault="00C84C6D" w:rsidP="009D42A7">
            <w:pPr>
              <w:keepNext/>
              <w:autoSpaceDE w:val="0"/>
              <w:autoSpaceDN w:val="0"/>
              <w:ind w:left="30" w:firstLine="0"/>
              <w:jc w:val="center"/>
              <w:rPr>
                <w:sz w:val="14"/>
                <w:szCs w:val="14"/>
                <w:lang w:val="fr-FR"/>
              </w:rPr>
            </w:pPr>
          </w:p>
          <w:p w14:paraId="695290A7"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F844C28"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316A6D2E"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AEB3E99"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0DCD58F7"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9DAA5FE"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41EC5D4"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343BBBBC"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F5886D7" w14:textId="77777777" w:rsidR="00C84C6D" w:rsidRPr="00BF0314" w:rsidRDefault="00C84C6D"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0239F154" w14:textId="77777777" w:rsidR="00C84C6D" w:rsidRPr="00BF0314" w:rsidRDefault="00C84C6D" w:rsidP="009D42A7">
            <w:pPr>
              <w:keepNext/>
              <w:autoSpaceDE w:val="0"/>
              <w:autoSpaceDN w:val="0"/>
              <w:rPr>
                <w:sz w:val="14"/>
                <w:szCs w:val="14"/>
                <w:lang w:val="fr-FR"/>
              </w:rPr>
            </w:pPr>
          </w:p>
          <w:p w14:paraId="03EBC384" w14:textId="77777777" w:rsidR="00C84C6D" w:rsidRPr="00BF0314" w:rsidRDefault="00C84C6D"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6B84193" w14:textId="77777777" w:rsidR="00C84C6D" w:rsidRPr="00BF0314" w:rsidRDefault="00C84C6D" w:rsidP="009D42A7">
            <w:pPr>
              <w:keepNext/>
              <w:autoSpaceDE w:val="0"/>
              <w:autoSpaceDN w:val="0"/>
              <w:rPr>
                <w:sz w:val="14"/>
                <w:szCs w:val="14"/>
                <w:lang w:val="fr-FR"/>
              </w:rPr>
            </w:pPr>
          </w:p>
          <w:p w14:paraId="65B86BB9" w14:textId="77777777" w:rsidR="00C84C6D" w:rsidRPr="00BF0314" w:rsidRDefault="00C84C6D"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6F098627" w14:textId="77777777" w:rsidR="00C84C6D" w:rsidRPr="00BF0314" w:rsidRDefault="00C84C6D" w:rsidP="009D42A7">
            <w:pPr>
              <w:keepNext/>
              <w:autoSpaceDE w:val="0"/>
              <w:autoSpaceDN w:val="0"/>
              <w:ind w:left="30" w:firstLine="0"/>
              <w:jc w:val="center"/>
              <w:rPr>
                <w:sz w:val="14"/>
                <w:szCs w:val="14"/>
                <w:lang w:val="fr-FR"/>
              </w:rPr>
            </w:pPr>
          </w:p>
          <w:p w14:paraId="5B6C7955" w14:textId="77777777" w:rsidR="00C84C6D" w:rsidRPr="00BF0314" w:rsidRDefault="00947600" w:rsidP="009D42A7">
            <w:pPr>
              <w:keepNext/>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6B7792C2" w14:textId="77777777" w:rsidR="00C84C6D" w:rsidRPr="00BF0314" w:rsidRDefault="00C84C6D"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546175B" w14:textId="77777777" w:rsidR="00C84C6D" w:rsidRPr="00BF0314" w:rsidRDefault="00C84C6D"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4CFAFA10" w14:textId="77777777" w:rsidR="00C84C6D" w:rsidRPr="00BF0314" w:rsidRDefault="00C84C6D"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3582941" w14:textId="77777777" w:rsidR="00C84C6D" w:rsidRPr="00BF0314" w:rsidRDefault="00C84C6D"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8337C99" w14:textId="77777777" w:rsidR="00C84C6D" w:rsidRPr="00BF0314" w:rsidRDefault="00C84C6D"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A3FFF8D" w14:textId="77777777" w:rsidR="00C84C6D" w:rsidRPr="00BF0314" w:rsidRDefault="00C84C6D"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C84C6D" w:rsidRPr="001D13C9" w14:paraId="2159749F" w14:textId="77777777" w:rsidTr="001B1668">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29DEA45" w14:textId="77777777" w:rsidR="00C84C6D" w:rsidRPr="00BF0314" w:rsidRDefault="00C84C6D" w:rsidP="009D42A7">
            <w:pPr>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2F314424" w14:textId="77777777" w:rsidR="00C84C6D" w:rsidRPr="00BF0314" w:rsidRDefault="00C84C6D" w:rsidP="009D42A7">
            <w:pPr>
              <w:autoSpaceDE w:val="0"/>
              <w:autoSpaceDN w:val="0"/>
              <w:rPr>
                <w:sz w:val="14"/>
                <w:szCs w:val="14"/>
                <w:lang w:val="fr-FR"/>
              </w:rPr>
            </w:pPr>
          </w:p>
          <w:p w14:paraId="100FE249" w14:textId="77777777" w:rsidR="00C84C6D" w:rsidRPr="00BF0314" w:rsidRDefault="00C84C6D" w:rsidP="009D42A7">
            <w:pPr>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4C68CFC1" w14:textId="77777777" w:rsidR="00C84C6D" w:rsidRPr="00BF0314" w:rsidRDefault="00C84C6D" w:rsidP="009D42A7">
            <w:pPr>
              <w:autoSpaceDE w:val="0"/>
              <w:autoSpaceDN w:val="0"/>
              <w:ind w:right="-172"/>
              <w:rPr>
                <w:sz w:val="14"/>
                <w:szCs w:val="14"/>
                <w:lang w:val="fr-FR"/>
              </w:rPr>
            </w:pPr>
          </w:p>
          <w:p w14:paraId="6BF6F2A8" w14:textId="77777777" w:rsidR="00C84C6D" w:rsidRPr="00BF0314" w:rsidRDefault="00C84C6D" w:rsidP="009D42A7">
            <w:pPr>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7BC8052C" w14:textId="77777777" w:rsidR="00C84C6D" w:rsidRPr="00BF0314" w:rsidRDefault="00C84C6D" w:rsidP="009D42A7">
            <w:pPr>
              <w:autoSpaceDE w:val="0"/>
              <w:autoSpaceDN w:val="0"/>
              <w:ind w:left="30" w:firstLine="0"/>
              <w:jc w:val="center"/>
              <w:rPr>
                <w:sz w:val="14"/>
                <w:szCs w:val="14"/>
                <w:lang w:val="fr-FR"/>
              </w:rPr>
            </w:pPr>
          </w:p>
          <w:p w14:paraId="437B69C9" w14:textId="77777777" w:rsidR="00C84C6D" w:rsidRPr="00BF0314" w:rsidRDefault="00947600" w:rsidP="009D42A7">
            <w:pPr>
              <w:autoSpaceDE w:val="0"/>
              <w:autoSpaceDN w:val="0"/>
              <w:ind w:left="30" w:right="-20" w:firstLine="0"/>
              <w:jc w:val="center"/>
              <w:rPr>
                <w:szCs w:val="24"/>
                <w:lang w:val="fr-FR"/>
              </w:rPr>
            </w:pPr>
            <w:r w:rsidRPr="00BF0314">
              <w:rPr>
                <w:spacing w:val="-2"/>
                <w:w w:val="69"/>
                <w:sz w:val="18"/>
                <w:szCs w:val="18"/>
                <w:lang w:val="fr-FR"/>
              </w:rPr>
              <w:t>15</w:t>
            </w:r>
            <w:r w:rsidR="00C84C6D" w:rsidRPr="00BF0314">
              <w:rPr>
                <w:w w:val="69"/>
                <w:sz w:val="18"/>
                <w:szCs w:val="18"/>
                <w:lang w:val="fr-FR"/>
              </w:rPr>
              <w:t>0</w:t>
            </w:r>
            <w:r w:rsidR="00C84C6D" w:rsidRPr="00BF0314">
              <w:rPr>
                <w:spacing w:val="-23"/>
                <w:sz w:val="18"/>
                <w:szCs w:val="18"/>
                <w:lang w:val="fr-FR"/>
              </w:rPr>
              <w:t xml:space="preserve"> </w:t>
            </w:r>
            <w:r w:rsidR="00C84C6D"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0962726" w14:textId="77777777" w:rsidR="00C84C6D" w:rsidRPr="00BF0314" w:rsidRDefault="00C84C6D" w:rsidP="009D42A7">
            <w:pPr>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B68C28F" w14:textId="77777777" w:rsidR="00C84C6D" w:rsidRPr="00BF0314" w:rsidRDefault="00C84C6D" w:rsidP="009D42A7">
            <w:pPr>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CFCB534" w14:textId="77777777" w:rsidR="00C84C6D" w:rsidRPr="00BF0314" w:rsidRDefault="00C84C6D" w:rsidP="009D42A7">
            <w:pPr>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5C049C8" w14:textId="77777777" w:rsidR="00C84C6D" w:rsidRPr="00BF0314" w:rsidRDefault="00C84C6D" w:rsidP="009D42A7">
            <w:pPr>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4CDB58D8" w14:textId="77777777" w:rsidR="00C84C6D" w:rsidRPr="00BF0314" w:rsidRDefault="00C84C6D" w:rsidP="009D42A7">
            <w:pPr>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5EC327C" w14:textId="77777777" w:rsidR="00C84C6D" w:rsidRPr="00BF0314" w:rsidRDefault="00C84C6D" w:rsidP="009D42A7">
            <w:pPr>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7FDBCCBA" w14:textId="77777777" w:rsidR="00140AD5" w:rsidRPr="00BF0314" w:rsidRDefault="00140AD5" w:rsidP="009D42A7">
      <w:pPr>
        <w:adjustRightInd w:val="0"/>
        <w:ind w:left="567" w:hanging="567"/>
        <w:rPr>
          <w:sz w:val="22"/>
          <w:szCs w:val="22"/>
          <w:lang w:val="fr-FR" w:eastAsia="hu-HU"/>
        </w:rPr>
      </w:pPr>
    </w:p>
    <w:p w14:paraId="30597EAB" w14:textId="77777777" w:rsidR="00140AD5" w:rsidRPr="00BF0314" w:rsidRDefault="00140AD5" w:rsidP="009D42A7">
      <w:pPr>
        <w:ind w:left="0" w:firstLine="0"/>
        <w:rPr>
          <w:bCs/>
          <w:snapToGrid w:val="0"/>
          <w:sz w:val="22"/>
          <w:szCs w:val="22"/>
          <w:lang w:val="fr-FR" w:eastAsia="fr-FR"/>
        </w:rPr>
      </w:pPr>
    </w:p>
    <w:p w14:paraId="3F023DED" w14:textId="04CDE55A" w:rsidR="00B841EE" w:rsidRDefault="00140AD5" w:rsidP="009D42A7">
      <w:pPr>
        <w:ind w:left="0" w:firstLine="0"/>
        <w:rPr>
          <w:bCs/>
          <w:snapToGrid w:val="0"/>
          <w:sz w:val="22"/>
          <w:szCs w:val="22"/>
          <w:lang w:val="fr-FR" w:eastAsia="fr-FR"/>
        </w:rPr>
      </w:pPr>
      <w:r w:rsidRPr="00BF0314">
        <w:rPr>
          <w:snapToGrid w:val="0"/>
          <w:sz w:val="22"/>
          <w:szCs w:val="22"/>
          <w:lang w:val="fr-FR" w:eastAsia="fr-FR"/>
        </w:rPr>
        <w:t xml:space="preserve">La dernière date à laquelle ces </w:t>
      </w:r>
      <w:r w:rsidR="009059C2" w:rsidRPr="00BF0314">
        <w:rPr>
          <w:snapToGrid w:val="0"/>
          <w:sz w:val="22"/>
          <w:szCs w:val="22"/>
          <w:lang w:val="fr-FR" w:eastAsia="fr-FR"/>
        </w:rPr>
        <w:t>i</w:t>
      </w:r>
      <w:r w:rsidRPr="00BF0314">
        <w:rPr>
          <w:snapToGrid w:val="0"/>
          <w:sz w:val="22"/>
          <w:szCs w:val="22"/>
          <w:lang w:val="fr-FR" w:eastAsia="fr-FR"/>
        </w:rPr>
        <w:t>nstructions d’utilisation ont été révisées est</w:t>
      </w:r>
      <w:r w:rsidR="001B1668" w:rsidRPr="00BF0314">
        <w:rPr>
          <w:snapToGrid w:val="0"/>
          <w:sz w:val="22"/>
          <w:szCs w:val="22"/>
          <w:lang w:val="fr-FR" w:eastAsia="fr-FR"/>
        </w:rPr>
        <w:t> :</w:t>
      </w:r>
      <w:r w:rsidR="002858A9" w:rsidRPr="00BF0314">
        <w:rPr>
          <w:snapToGrid w:val="0"/>
          <w:sz w:val="22"/>
          <w:szCs w:val="22"/>
          <w:lang w:val="fr-FR" w:eastAsia="fr-FR"/>
        </w:rPr>
        <w:t xml:space="preserve"> {MM/AAAA}.</w:t>
      </w:r>
      <w:r w:rsidR="00B841EE">
        <w:rPr>
          <w:bCs/>
          <w:snapToGrid w:val="0"/>
          <w:sz w:val="22"/>
          <w:szCs w:val="22"/>
          <w:lang w:val="fr-FR" w:eastAsia="fr-FR"/>
        </w:rPr>
        <w:br w:type="page"/>
      </w:r>
    </w:p>
    <w:p w14:paraId="05C9DA59" w14:textId="77777777" w:rsidR="00B841EE" w:rsidRPr="00BF0314" w:rsidRDefault="00B841EE" w:rsidP="009D42A7">
      <w:pPr>
        <w:ind w:left="0" w:firstLine="0"/>
        <w:jc w:val="center"/>
        <w:rPr>
          <w:b/>
          <w:sz w:val="22"/>
          <w:szCs w:val="22"/>
          <w:lang w:val="fr-FR"/>
        </w:rPr>
      </w:pPr>
      <w:r w:rsidRPr="00BF0314">
        <w:rPr>
          <w:b/>
          <w:sz w:val="22"/>
          <w:szCs w:val="22"/>
          <w:lang w:val="fr-FR"/>
        </w:rPr>
        <w:lastRenderedPageBreak/>
        <w:t>Notice : Information de l’utilisateur</w:t>
      </w:r>
    </w:p>
    <w:p w14:paraId="2BCA4E2B" w14:textId="77777777" w:rsidR="00B841EE" w:rsidRPr="00BF0314" w:rsidRDefault="00B841EE" w:rsidP="009D42A7">
      <w:pPr>
        <w:ind w:left="0" w:firstLine="0"/>
        <w:jc w:val="center"/>
        <w:rPr>
          <w:b/>
          <w:sz w:val="22"/>
          <w:szCs w:val="22"/>
          <w:lang w:val="fr-FR"/>
        </w:rPr>
      </w:pPr>
    </w:p>
    <w:p w14:paraId="1491F54E" w14:textId="75852D25" w:rsidR="00B841EE" w:rsidRPr="0040081F" w:rsidRDefault="00B841EE" w:rsidP="009D42A7">
      <w:pPr>
        <w:ind w:left="0" w:firstLine="0"/>
        <w:jc w:val="center"/>
        <w:rPr>
          <w:sz w:val="22"/>
          <w:szCs w:val="22"/>
          <w:lang w:val="fr-FR"/>
        </w:rPr>
      </w:pPr>
      <w:r w:rsidRPr="0040081F">
        <w:rPr>
          <w:b/>
          <w:bCs/>
          <w:sz w:val="22"/>
          <w:szCs w:val="22"/>
          <w:lang w:val="fr-FR"/>
        </w:rPr>
        <w:t>GONAL</w:t>
      </w:r>
      <w:r w:rsidRPr="0040081F">
        <w:rPr>
          <w:b/>
          <w:bCs/>
          <w:sz w:val="22"/>
          <w:szCs w:val="22"/>
          <w:lang w:val="fr-FR"/>
        </w:rPr>
        <w:noBreakHyphen/>
        <w:t>f 300 UI/0,</w:t>
      </w:r>
      <w:r>
        <w:rPr>
          <w:b/>
          <w:bCs/>
          <w:sz w:val="22"/>
          <w:szCs w:val="22"/>
          <w:lang w:val="fr-FR"/>
        </w:rPr>
        <w:t>48</w:t>
      </w:r>
      <w:r w:rsidRPr="0040081F">
        <w:rPr>
          <w:b/>
          <w:bCs/>
          <w:sz w:val="22"/>
          <w:szCs w:val="22"/>
          <w:lang w:val="fr-FR"/>
        </w:rPr>
        <w:t> mL,</w:t>
      </w:r>
      <w:r w:rsidRPr="0040081F">
        <w:rPr>
          <w:b/>
          <w:sz w:val="22"/>
          <w:szCs w:val="22"/>
          <w:lang w:val="fr-FR"/>
        </w:rPr>
        <w:t xml:space="preserve"> solution injectable en stylo prérempli</w:t>
      </w:r>
    </w:p>
    <w:p w14:paraId="3E7C74B2" w14:textId="77777777" w:rsidR="00B841EE" w:rsidRPr="00433AD6" w:rsidRDefault="00B841EE" w:rsidP="009D42A7">
      <w:pPr>
        <w:ind w:left="0" w:firstLine="0"/>
        <w:jc w:val="center"/>
        <w:rPr>
          <w:sz w:val="22"/>
          <w:szCs w:val="22"/>
          <w:lang w:val="fr-CH"/>
        </w:rPr>
      </w:pPr>
      <w:r w:rsidRPr="00433AD6">
        <w:rPr>
          <w:sz w:val="22"/>
          <w:szCs w:val="22"/>
          <w:lang w:val="fr-CH"/>
        </w:rPr>
        <w:t>follitropine alfa</w:t>
      </w:r>
    </w:p>
    <w:p w14:paraId="7FAC6306" w14:textId="77777777" w:rsidR="00B841EE" w:rsidRPr="00BF0314" w:rsidRDefault="00B841EE" w:rsidP="009D42A7">
      <w:pPr>
        <w:tabs>
          <w:tab w:val="left" w:pos="567"/>
        </w:tabs>
        <w:ind w:left="0" w:firstLine="0"/>
        <w:rPr>
          <w:sz w:val="22"/>
          <w:szCs w:val="22"/>
          <w:lang w:val="fr-FR"/>
        </w:rPr>
      </w:pPr>
    </w:p>
    <w:p w14:paraId="135FC974" w14:textId="77777777" w:rsidR="00B841EE" w:rsidRPr="00BF0314" w:rsidRDefault="00B841EE" w:rsidP="009D42A7">
      <w:pPr>
        <w:tabs>
          <w:tab w:val="left" w:pos="567"/>
        </w:tabs>
        <w:ind w:left="0" w:firstLine="0"/>
        <w:rPr>
          <w:b/>
          <w:sz w:val="22"/>
          <w:szCs w:val="22"/>
          <w:lang w:val="fr-FR"/>
        </w:rPr>
      </w:pPr>
      <w:r w:rsidRPr="00BF0314">
        <w:rPr>
          <w:b/>
          <w:sz w:val="22"/>
          <w:szCs w:val="22"/>
          <w:lang w:val="fr-FR"/>
        </w:rPr>
        <w:t>Veuillez lire attentivement cette notice avant d’utiliser ce médicament car elle contient des informations importantes pour vous.</w:t>
      </w:r>
    </w:p>
    <w:p w14:paraId="5CC02CBF" w14:textId="77777777" w:rsidR="00B841EE" w:rsidRPr="00BF0314" w:rsidRDefault="00B841EE" w:rsidP="009D42A7">
      <w:pPr>
        <w:numPr>
          <w:ilvl w:val="0"/>
          <w:numId w:val="46"/>
        </w:numPr>
        <w:tabs>
          <w:tab w:val="left" w:pos="567"/>
        </w:tabs>
        <w:ind w:left="567" w:hanging="567"/>
        <w:rPr>
          <w:sz w:val="22"/>
          <w:szCs w:val="22"/>
          <w:lang w:val="fr-FR"/>
        </w:rPr>
      </w:pPr>
      <w:r w:rsidRPr="00BF0314">
        <w:rPr>
          <w:sz w:val="22"/>
          <w:szCs w:val="22"/>
          <w:lang w:val="fr-FR"/>
        </w:rPr>
        <w:t>Gardez cette notice. Vous pourriez avoir besoin de la relire.</w:t>
      </w:r>
    </w:p>
    <w:p w14:paraId="538191C6"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Si vous avez d’autres questions, interrogez votre médecin ou votre pharmacien.</w:t>
      </w:r>
    </w:p>
    <w:p w14:paraId="2CC23278"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Ce médicament vous a été personnellement prescrit. Ne le donnez pas à d’autres personnes. Il pourrait leur être nocif, même si les signes de leur maladie sont identiques aux vôtres.</w:t>
      </w:r>
    </w:p>
    <w:p w14:paraId="311701C2" w14:textId="77777777" w:rsidR="00B841EE" w:rsidRPr="00BF0314" w:rsidRDefault="00B841EE" w:rsidP="009D42A7">
      <w:pPr>
        <w:numPr>
          <w:ilvl w:val="0"/>
          <w:numId w:val="47"/>
        </w:numPr>
        <w:tabs>
          <w:tab w:val="left" w:pos="567"/>
        </w:tabs>
        <w:suppressAutoHyphens/>
        <w:ind w:left="567" w:hanging="567"/>
        <w:rPr>
          <w:sz w:val="22"/>
          <w:szCs w:val="22"/>
          <w:lang w:val="fr-FR"/>
        </w:rPr>
      </w:pPr>
      <w:r w:rsidRPr="00BF0314">
        <w:rPr>
          <w:sz w:val="22"/>
          <w:szCs w:val="22"/>
          <w:lang w:val="fr-FR"/>
        </w:rPr>
        <w:t>Si vous ressentez un quelconque effet indésirable, parlez</w:t>
      </w:r>
      <w:r w:rsidRPr="00BF0314">
        <w:rPr>
          <w:sz w:val="22"/>
          <w:szCs w:val="22"/>
          <w:lang w:val="fr-FR"/>
        </w:rPr>
        <w:noBreakHyphen/>
        <w:t>en à votre médecin ou votre pharmacien. Ceci s’applique aussi à tout effet indésirable qui ne serait pas mentionné dans cette notice. Voir rubrique 4.</w:t>
      </w:r>
    </w:p>
    <w:p w14:paraId="5AAB32FC" w14:textId="77777777" w:rsidR="00B841EE" w:rsidRPr="00BF0314" w:rsidRDefault="00B841EE" w:rsidP="009D42A7">
      <w:pPr>
        <w:tabs>
          <w:tab w:val="left" w:pos="567"/>
        </w:tabs>
        <w:ind w:left="0" w:firstLine="0"/>
        <w:rPr>
          <w:sz w:val="22"/>
          <w:szCs w:val="22"/>
          <w:lang w:val="fr-FR"/>
        </w:rPr>
      </w:pPr>
    </w:p>
    <w:p w14:paraId="74CFE0A2"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Que contient cette notice ?</w:t>
      </w:r>
    </w:p>
    <w:p w14:paraId="65E9A70D" w14:textId="77777777" w:rsidR="00B841EE" w:rsidRPr="00BF0314" w:rsidRDefault="00B841EE" w:rsidP="009D42A7">
      <w:pPr>
        <w:keepNext/>
        <w:tabs>
          <w:tab w:val="left" w:pos="567"/>
        </w:tabs>
        <w:ind w:left="0" w:firstLine="0"/>
        <w:rPr>
          <w:sz w:val="22"/>
          <w:szCs w:val="22"/>
          <w:lang w:val="fr-FR"/>
        </w:rPr>
      </w:pPr>
    </w:p>
    <w:p w14:paraId="4FBA95D5" w14:textId="77777777" w:rsidR="00B841EE" w:rsidRPr="00BF0314" w:rsidRDefault="00B841EE" w:rsidP="009D42A7">
      <w:pPr>
        <w:keepNext/>
        <w:tabs>
          <w:tab w:val="left" w:pos="567"/>
        </w:tabs>
        <w:ind w:left="567" w:hanging="567"/>
        <w:rPr>
          <w:sz w:val="22"/>
          <w:szCs w:val="22"/>
          <w:lang w:val="fr-FR"/>
        </w:rPr>
      </w:pPr>
      <w:r w:rsidRPr="00BF0314">
        <w:rPr>
          <w:sz w:val="22"/>
          <w:szCs w:val="22"/>
          <w:lang w:val="fr-FR"/>
        </w:rPr>
        <w:t>1.</w:t>
      </w:r>
      <w:r w:rsidRPr="00BF0314">
        <w:rPr>
          <w:sz w:val="22"/>
          <w:szCs w:val="22"/>
          <w:lang w:val="fr-FR"/>
        </w:rPr>
        <w:tab/>
        <w:t>Qu’est</w:t>
      </w:r>
      <w:r w:rsidRPr="00BF0314">
        <w:rPr>
          <w:sz w:val="22"/>
          <w:szCs w:val="22"/>
          <w:lang w:val="fr-FR"/>
        </w:rPr>
        <w:noBreakHyphen/>
        <w:t>ce que GONAL</w:t>
      </w:r>
      <w:r w:rsidRPr="00BF0314">
        <w:rPr>
          <w:sz w:val="22"/>
          <w:szCs w:val="22"/>
          <w:lang w:val="fr-FR"/>
        </w:rPr>
        <w:noBreakHyphen/>
        <w:t>f et dans quels cas est</w:t>
      </w:r>
      <w:r w:rsidRPr="00BF0314">
        <w:rPr>
          <w:sz w:val="22"/>
          <w:szCs w:val="22"/>
          <w:lang w:val="fr-FR"/>
        </w:rPr>
        <w:noBreakHyphen/>
        <w:t>il utilisé</w:t>
      </w:r>
    </w:p>
    <w:p w14:paraId="4412ECBD" w14:textId="77777777" w:rsidR="00B841EE" w:rsidRPr="00BF0314" w:rsidRDefault="00B841EE" w:rsidP="009D42A7">
      <w:pPr>
        <w:tabs>
          <w:tab w:val="left" w:pos="567"/>
        </w:tabs>
        <w:ind w:left="567" w:hanging="567"/>
        <w:rPr>
          <w:sz w:val="22"/>
          <w:szCs w:val="22"/>
          <w:lang w:val="fr-FR"/>
        </w:rPr>
      </w:pPr>
      <w:r w:rsidRPr="00BF0314">
        <w:rPr>
          <w:sz w:val="22"/>
          <w:szCs w:val="22"/>
          <w:lang w:val="fr-FR"/>
        </w:rPr>
        <w:t>2.</w:t>
      </w:r>
      <w:r w:rsidRPr="00BF0314">
        <w:rPr>
          <w:sz w:val="22"/>
          <w:szCs w:val="22"/>
          <w:lang w:val="fr-FR"/>
        </w:rPr>
        <w:tab/>
        <w:t>Quelles sont les informations à connaître avant d’utiliser GONAL</w:t>
      </w:r>
      <w:r w:rsidRPr="00BF0314">
        <w:rPr>
          <w:sz w:val="22"/>
          <w:szCs w:val="22"/>
          <w:lang w:val="fr-FR"/>
        </w:rPr>
        <w:noBreakHyphen/>
        <w:t>f</w:t>
      </w:r>
    </w:p>
    <w:p w14:paraId="2510D8C4" w14:textId="77777777" w:rsidR="00B841EE" w:rsidRPr="00BF0314" w:rsidRDefault="00B841EE" w:rsidP="009D42A7">
      <w:pPr>
        <w:tabs>
          <w:tab w:val="left" w:pos="567"/>
        </w:tabs>
        <w:ind w:left="567" w:hanging="567"/>
        <w:rPr>
          <w:sz w:val="22"/>
          <w:szCs w:val="22"/>
          <w:lang w:val="fr-FR"/>
        </w:rPr>
      </w:pPr>
      <w:r w:rsidRPr="00BF0314">
        <w:rPr>
          <w:sz w:val="22"/>
          <w:szCs w:val="22"/>
          <w:lang w:val="fr-FR"/>
        </w:rPr>
        <w:t>3.</w:t>
      </w:r>
      <w:r w:rsidRPr="00BF0314">
        <w:rPr>
          <w:sz w:val="22"/>
          <w:szCs w:val="22"/>
          <w:lang w:val="fr-FR"/>
        </w:rPr>
        <w:tab/>
        <w:t>Comment utiliser GONAL</w:t>
      </w:r>
      <w:r w:rsidRPr="00BF0314">
        <w:rPr>
          <w:sz w:val="22"/>
          <w:szCs w:val="22"/>
          <w:lang w:val="fr-FR"/>
        </w:rPr>
        <w:noBreakHyphen/>
        <w:t>f</w:t>
      </w:r>
    </w:p>
    <w:p w14:paraId="1258A355" w14:textId="77777777" w:rsidR="00B841EE" w:rsidRPr="00BF0314" w:rsidRDefault="00B841EE" w:rsidP="009D42A7">
      <w:pPr>
        <w:tabs>
          <w:tab w:val="left" w:pos="567"/>
        </w:tabs>
        <w:ind w:left="567" w:hanging="567"/>
        <w:rPr>
          <w:sz w:val="22"/>
          <w:szCs w:val="22"/>
          <w:lang w:val="fr-FR"/>
        </w:rPr>
      </w:pPr>
      <w:r w:rsidRPr="00BF0314">
        <w:rPr>
          <w:sz w:val="22"/>
          <w:szCs w:val="22"/>
          <w:lang w:val="fr-FR"/>
        </w:rPr>
        <w:t>4.</w:t>
      </w:r>
      <w:r w:rsidRPr="00BF0314">
        <w:rPr>
          <w:sz w:val="22"/>
          <w:szCs w:val="22"/>
          <w:lang w:val="fr-FR"/>
        </w:rPr>
        <w:tab/>
        <w:t>Quels sont les effets indésirables éventuels ?</w:t>
      </w:r>
    </w:p>
    <w:p w14:paraId="6D7EBC55" w14:textId="77777777" w:rsidR="00B841EE" w:rsidRPr="00BF0314" w:rsidRDefault="00B841EE" w:rsidP="009D42A7">
      <w:pPr>
        <w:tabs>
          <w:tab w:val="left" w:pos="567"/>
        </w:tabs>
        <w:ind w:left="567" w:hanging="567"/>
        <w:rPr>
          <w:sz w:val="22"/>
          <w:szCs w:val="22"/>
          <w:lang w:val="fr-FR"/>
        </w:rPr>
      </w:pPr>
      <w:r w:rsidRPr="00BF0314">
        <w:rPr>
          <w:sz w:val="22"/>
          <w:szCs w:val="22"/>
          <w:lang w:val="fr-FR"/>
        </w:rPr>
        <w:t>5.</w:t>
      </w:r>
      <w:r w:rsidRPr="00BF0314">
        <w:rPr>
          <w:sz w:val="22"/>
          <w:szCs w:val="22"/>
          <w:lang w:val="fr-FR"/>
        </w:rPr>
        <w:tab/>
        <w:t>Comment conserver GONAL</w:t>
      </w:r>
      <w:r w:rsidRPr="00BF0314">
        <w:rPr>
          <w:sz w:val="22"/>
          <w:szCs w:val="22"/>
          <w:lang w:val="fr-FR"/>
        </w:rPr>
        <w:noBreakHyphen/>
        <w:t>f</w:t>
      </w:r>
    </w:p>
    <w:p w14:paraId="320BFB85" w14:textId="77777777" w:rsidR="00B841EE" w:rsidRPr="00BF0314" w:rsidRDefault="00B841EE" w:rsidP="009D42A7">
      <w:pPr>
        <w:tabs>
          <w:tab w:val="left" w:pos="567"/>
        </w:tabs>
        <w:suppressAutoHyphens/>
        <w:ind w:left="567" w:hanging="567"/>
        <w:rPr>
          <w:sz w:val="22"/>
          <w:szCs w:val="22"/>
          <w:lang w:val="fr-FR"/>
        </w:rPr>
      </w:pPr>
      <w:r w:rsidRPr="00BF0314">
        <w:rPr>
          <w:sz w:val="22"/>
          <w:szCs w:val="22"/>
          <w:lang w:val="fr-FR"/>
        </w:rPr>
        <w:t>6.</w:t>
      </w:r>
      <w:r w:rsidRPr="00BF0314">
        <w:rPr>
          <w:sz w:val="22"/>
          <w:szCs w:val="22"/>
          <w:lang w:val="fr-FR"/>
        </w:rPr>
        <w:tab/>
        <w:t>Contenu de l’emballage et autres informations</w:t>
      </w:r>
    </w:p>
    <w:p w14:paraId="10BCF3DD" w14:textId="77777777" w:rsidR="00B841EE" w:rsidRPr="00BF0314" w:rsidRDefault="00B841EE" w:rsidP="009D42A7">
      <w:pPr>
        <w:tabs>
          <w:tab w:val="left" w:pos="567"/>
          <w:tab w:val="left" w:pos="4820"/>
        </w:tabs>
        <w:ind w:left="567" w:firstLine="0"/>
        <w:rPr>
          <w:sz w:val="22"/>
          <w:szCs w:val="22"/>
          <w:lang w:val="fr-FR"/>
        </w:rPr>
      </w:pPr>
      <w:r w:rsidRPr="00BF0314">
        <w:rPr>
          <w:bCs/>
          <w:sz w:val="22"/>
          <w:szCs w:val="22"/>
          <w:lang w:val="fr-FR"/>
        </w:rPr>
        <w:t>Instructions d’utilisation</w:t>
      </w:r>
    </w:p>
    <w:p w14:paraId="3BE410E5" w14:textId="77777777" w:rsidR="00B841EE" w:rsidRPr="00BF0314" w:rsidRDefault="00B841EE" w:rsidP="009D42A7">
      <w:pPr>
        <w:tabs>
          <w:tab w:val="left" w:pos="567"/>
        </w:tabs>
        <w:ind w:left="0" w:firstLine="0"/>
        <w:rPr>
          <w:sz w:val="22"/>
          <w:szCs w:val="22"/>
          <w:lang w:val="fr-FR"/>
        </w:rPr>
      </w:pPr>
    </w:p>
    <w:p w14:paraId="3768F017" w14:textId="77777777" w:rsidR="00B841EE" w:rsidRPr="00BF0314" w:rsidRDefault="00B841EE" w:rsidP="009D42A7">
      <w:pPr>
        <w:tabs>
          <w:tab w:val="left" w:pos="567"/>
        </w:tabs>
        <w:ind w:left="0" w:firstLine="0"/>
        <w:rPr>
          <w:sz w:val="22"/>
          <w:szCs w:val="22"/>
          <w:lang w:val="fr-FR"/>
        </w:rPr>
      </w:pPr>
    </w:p>
    <w:p w14:paraId="4FCF8676"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1.</w:t>
      </w:r>
      <w:r w:rsidRPr="00BF0314">
        <w:rPr>
          <w:b/>
          <w:sz w:val="22"/>
          <w:szCs w:val="22"/>
          <w:lang w:val="fr-FR"/>
        </w:rPr>
        <w:tab/>
        <w:t>Qu’est-ce que GONAL</w:t>
      </w:r>
      <w:r w:rsidRPr="00BF0314">
        <w:rPr>
          <w:b/>
          <w:sz w:val="22"/>
          <w:szCs w:val="22"/>
          <w:lang w:val="fr-FR"/>
        </w:rPr>
        <w:noBreakHyphen/>
        <w:t>f et dans quels cas est-il utilisé</w:t>
      </w:r>
    </w:p>
    <w:p w14:paraId="67662A1E" w14:textId="77777777" w:rsidR="00B841EE" w:rsidRPr="00BF0314" w:rsidRDefault="00B841EE" w:rsidP="009D42A7">
      <w:pPr>
        <w:keepNext/>
        <w:keepLines/>
        <w:ind w:left="0" w:firstLine="0"/>
        <w:rPr>
          <w:sz w:val="22"/>
          <w:szCs w:val="22"/>
          <w:lang w:val="fr-FR"/>
        </w:rPr>
      </w:pPr>
    </w:p>
    <w:p w14:paraId="556AA527" w14:textId="77777777" w:rsidR="00B841EE" w:rsidRPr="00BF0314" w:rsidRDefault="00B841EE" w:rsidP="009D42A7">
      <w:pPr>
        <w:keepNext/>
        <w:keepLines/>
        <w:ind w:left="0" w:firstLine="0"/>
        <w:rPr>
          <w:b/>
          <w:sz w:val="22"/>
          <w:szCs w:val="22"/>
          <w:lang w:val="fr-FR"/>
        </w:rPr>
      </w:pPr>
      <w:r w:rsidRPr="00BF0314">
        <w:rPr>
          <w:b/>
          <w:sz w:val="22"/>
          <w:szCs w:val="22"/>
          <w:lang w:val="fr-FR"/>
        </w:rPr>
        <w:t>Qu’est</w:t>
      </w:r>
      <w:r w:rsidRPr="00BF0314">
        <w:rPr>
          <w:b/>
          <w:sz w:val="22"/>
          <w:szCs w:val="22"/>
          <w:lang w:val="fr-FR"/>
        </w:rPr>
        <w:noBreakHyphen/>
        <w:t>ce que GONAL</w:t>
      </w:r>
      <w:r w:rsidRPr="00BF0314">
        <w:rPr>
          <w:b/>
          <w:sz w:val="22"/>
          <w:szCs w:val="22"/>
          <w:lang w:val="fr-FR"/>
        </w:rPr>
        <w:noBreakHyphen/>
        <w:t>f</w:t>
      </w:r>
    </w:p>
    <w:p w14:paraId="774EA45A" w14:textId="77777777" w:rsidR="00B841EE" w:rsidRPr="00BF0314" w:rsidRDefault="00B841EE" w:rsidP="009D42A7">
      <w:pPr>
        <w:keepNext/>
        <w:keepLines/>
        <w:ind w:left="0" w:firstLine="0"/>
        <w:rPr>
          <w:sz w:val="22"/>
          <w:szCs w:val="22"/>
          <w:lang w:val="fr-FR"/>
        </w:rPr>
      </w:pPr>
    </w:p>
    <w:p w14:paraId="1F041313" w14:textId="77777777" w:rsidR="00B841EE" w:rsidRPr="00BF0314" w:rsidRDefault="00B841EE" w:rsidP="009D42A7">
      <w:pPr>
        <w:ind w:left="0" w:firstLine="0"/>
        <w:rPr>
          <w:sz w:val="22"/>
          <w:szCs w:val="22"/>
          <w:lang w:val="fr-FR"/>
        </w:rPr>
      </w:pPr>
      <w:r w:rsidRPr="00BF0314">
        <w:rPr>
          <w:sz w:val="22"/>
          <w:szCs w:val="22"/>
          <w:lang w:val="fr-FR"/>
        </w:rPr>
        <w:t>GONAL</w:t>
      </w:r>
      <w:r w:rsidRPr="00BF0314">
        <w:rPr>
          <w:sz w:val="22"/>
          <w:szCs w:val="22"/>
          <w:lang w:val="fr-FR"/>
        </w:rPr>
        <w:noBreakHyphen/>
        <w:t>f contient un médicament appelé « follitropine alfa ». La follitropine alfa est une « hormone folliculo</w:t>
      </w:r>
      <w:r w:rsidRPr="00BF0314">
        <w:rPr>
          <w:sz w:val="22"/>
          <w:szCs w:val="22"/>
          <w:lang w:val="fr-FR"/>
        </w:rPr>
        <w:noBreakHyphen/>
        <w:t>stimulante » (FSH) qui appartient à la famille des hormones appelées « gonadotrophines ». Les gonadotrophines sont impliquées dans la reproduction et la fécondité.</w:t>
      </w:r>
    </w:p>
    <w:p w14:paraId="7A5C7579" w14:textId="77777777" w:rsidR="00B841EE" w:rsidRPr="00BF0314" w:rsidRDefault="00B841EE" w:rsidP="009D42A7">
      <w:pPr>
        <w:tabs>
          <w:tab w:val="left" w:pos="567"/>
        </w:tabs>
        <w:ind w:left="0" w:firstLine="0"/>
        <w:rPr>
          <w:sz w:val="22"/>
          <w:szCs w:val="22"/>
          <w:lang w:val="fr-FR"/>
        </w:rPr>
      </w:pPr>
    </w:p>
    <w:p w14:paraId="48139E4A" w14:textId="77777777" w:rsidR="00B841EE" w:rsidRPr="00BF0314" w:rsidRDefault="00B841EE" w:rsidP="009D42A7">
      <w:pPr>
        <w:keepNext/>
        <w:keepLines/>
        <w:ind w:left="0" w:firstLine="0"/>
        <w:rPr>
          <w:b/>
          <w:sz w:val="22"/>
          <w:szCs w:val="22"/>
          <w:lang w:val="fr-FR"/>
        </w:rPr>
      </w:pPr>
      <w:r w:rsidRPr="00BF0314">
        <w:rPr>
          <w:b/>
          <w:sz w:val="22"/>
          <w:szCs w:val="22"/>
          <w:lang w:val="fr-FR"/>
        </w:rPr>
        <w:t>Dans quel cas GONAL</w:t>
      </w:r>
      <w:r w:rsidRPr="00BF0314">
        <w:rPr>
          <w:b/>
          <w:sz w:val="22"/>
          <w:szCs w:val="22"/>
          <w:lang w:val="fr-FR"/>
        </w:rPr>
        <w:noBreakHyphen/>
        <w:t>f est</w:t>
      </w:r>
      <w:r w:rsidRPr="00BF0314">
        <w:rPr>
          <w:b/>
          <w:sz w:val="22"/>
          <w:szCs w:val="22"/>
          <w:lang w:val="fr-FR"/>
        </w:rPr>
        <w:noBreakHyphen/>
        <w:t>il utilisé</w:t>
      </w:r>
    </w:p>
    <w:p w14:paraId="33AC5620" w14:textId="77777777" w:rsidR="00B841EE" w:rsidRPr="00BF0314" w:rsidRDefault="00B841EE" w:rsidP="009D42A7">
      <w:pPr>
        <w:keepNext/>
        <w:keepLines/>
        <w:ind w:left="0" w:firstLine="0"/>
        <w:rPr>
          <w:sz w:val="22"/>
          <w:szCs w:val="22"/>
          <w:lang w:val="fr-FR"/>
        </w:rPr>
      </w:pPr>
    </w:p>
    <w:p w14:paraId="7570C9E9" w14:textId="77777777" w:rsidR="00B841EE" w:rsidRPr="00BF0314" w:rsidRDefault="00B841EE" w:rsidP="009D42A7">
      <w:pPr>
        <w:keepNext/>
        <w:keepLines/>
        <w:ind w:left="0" w:firstLine="0"/>
        <w:rPr>
          <w:bCs/>
          <w:sz w:val="22"/>
          <w:szCs w:val="22"/>
          <w:lang w:val="fr-FR"/>
        </w:rPr>
      </w:pPr>
      <w:r w:rsidRPr="00BF0314">
        <w:rPr>
          <w:b/>
          <w:sz w:val="22"/>
          <w:szCs w:val="22"/>
          <w:lang w:val="fr-FR"/>
        </w:rPr>
        <w:t xml:space="preserve">Chez les femmes adultes, </w:t>
      </w:r>
      <w:r w:rsidRPr="00BF0314">
        <w:rPr>
          <w:bCs/>
          <w:sz w:val="22"/>
          <w:szCs w:val="22"/>
          <w:lang w:val="fr-FR"/>
        </w:rPr>
        <w:t>GONAL</w:t>
      </w:r>
      <w:r w:rsidRPr="00BF0314">
        <w:rPr>
          <w:bCs/>
          <w:sz w:val="22"/>
          <w:szCs w:val="22"/>
          <w:lang w:val="fr-FR"/>
        </w:rPr>
        <w:noBreakHyphen/>
        <w:t>f est utilisé :</w:t>
      </w:r>
    </w:p>
    <w:p w14:paraId="02FEEA02" w14:textId="77777777" w:rsidR="00B841EE" w:rsidRPr="00BF0314" w:rsidRDefault="00B841EE" w:rsidP="009D42A7">
      <w:pPr>
        <w:keepNext/>
        <w:numPr>
          <w:ilvl w:val="0"/>
          <w:numId w:val="18"/>
        </w:numPr>
        <w:rPr>
          <w:sz w:val="22"/>
          <w:szCs w:val="22"/>
          <w:lang w:val="fr-FR"/>
        </w:rPr>
      </w:pPr>
      <w:r w:rsidRPr="00BF0314">
        <w:rPr>
          <w:sz w:val="22"/>
          <w:szCs w:val="22"/>
          <w:lang w:val="fr-FR"/>
        </w:rPr>
        <w:t>pour favoriser la libération d’un ovule de l’ovaire (ovulation) chez les femmes qui ne peuvent pas ovuler et qui n’ont pas répondu au traitement par un médicament appelé le « citrate de clomifène ».</w:t>
      </w:r>
    </w:p>
    <w:p w14:paraId="0863F3AC" w14:textId="77777777" w:rsidR="00B841EE" w:rsidRPr="00BF0314" w:rsidRDefault="00B841EE" w:rsidP="009D42A7">
      <w:pPr>
        <w:numPr>
          <w:ilvl w:val="0"/>
          <w:numId w:val="18"/>
        </w:numPr>
        <w:rPr>
          <w:sz w:val="22"/>
          <w:szCs w:val="22"/>
          <w:lang w:val="fr-FR"/>
        </w:rPr>
      </w:pPr>
      <w:r w:rsidRPr="00BF0314">
        <w:rPr>
          <w:sz w:val="22"/>
          <w:szCs w:val="22"/>
          <w:lang w:val="fr-FR"/>
        </w:rPr>
        <w:t>en association avec un autre médicament appelé « lutropine alfa » (« hormone lutéinisante » ou LH) pour favoriser la libération d’un ovule de l’ovaire (ovulation) chez les femmes dont l’organisme produit très peu de gonadotrophines (FSH et LH).</w:t>
      </w:r>
    </w:p>
    <w:p w14:paraId="7D87AFA7" w14:textId="77777777" w:rsidR="00B841EE" w:rsidRPr="00BF0314" w:rsidRDefault="00B841EE" w:rsidP="009D42A7">
      <w:pPr>
        <w:numPr>
          <w:ilvl w:val="0"/>
          <w:numId w:val="18"/>
        </w:numPr>
        <w:rPr>
          <w:sz w:val="22"/>
          <w:szCs w:val="22"/>
          <w:lang w:val="fr-FR"/>
        </w:rPr>
      </w:pPr>
      <w:r w:rsidRPr="00BF0314">
        <w:rPr>
          <w:sz w:val="22"/>
          <w:szCs w:val="22"/>
          <w:lang w:val="fr-FR"/>
        </w:rPr>
        <w:t xml:space="preserve">pour favoriser la croissance de plusieurs follicules (chacun contenant un ovule) chez les femmes ayant recours à une Assistance Médicale à la Procréation (techniques visant à aider à obtenir une grossesse) telle que la « fécondation </w:t>
      </w:r>
      <w:r w:rsidRPr="00BF0314">
        <w:rPr>
          <w:i/>
          <w:sz w:val="22"/>
          <w:szCs w:val="22"/>
          <w:lang w:val="fr-FR"/>
        </w:rPr>
        <w:t>in vitro</w:t>
      </w:r>
      <w:r w:rsidRPr="00BF0314">
        <w:rPr>
          <w:sz w:val="22"/>
          <w:szCs w:val="22"/>
          <w:lang w:val="fr-FR"/>
        </w:rPr>
        <w:t> », le « transfert intratubaire de gamètes » ou le « transfert intratubaire de zygotes ».</w:t>
      </w:r>
    </w:p>
    <w:p w14:paraId="596A83E8" w14:textId="77777777" w:rsidR="00B841EE" w:rsidRPr="00BF0314" w:rsidRDefault="00B841EE" w:rsidP="009D42A7">
      <w:pPr>
        <w:ind w:left="0" w:firstLine="0"/>
        <w:rPr>
          <w:bCs/>
          <w:sz w:val="22"/>
          <w:szCs w:val="22"/>
          <w:lang w:val="fr-FR"/>
        </w:rPr>
      </w:pPr>
    </w:p>
    <w:p w14:paraId="66533BB6" w14:textId="77777777" w:rsidR="00B841EE" w:rsidRPr="00BF0314" w:rsidRDefault="00B841EE" w:rsidP="009D42A7">
      <w:pPr>
        <w:keepNext/>
        <w:keepLines/>
        <w:ind w:left="425" w:hanging="425"/>
        <w:rPr>
          <w:sz w:val="22"/>
          <w:szCs w:val="22"/>
          <w:lang w:val="fr-FR"/>
        </w:rPr>
      </w:pPr>
      <w:r w:rsidRPr="00BF0314">
        <w:rPr>
          <w:b/>
          <w:sz w:val="22"/>
          <w:szCs w:val="22"/>
          <w:lang w:val="fr-FR"/>
        </w:rPr>
        <w:t>Chez les hommes adultes,</w:t>
      </w:r>
      <w:r w:rsidRPr="00BF0314">
        <w:rPr>
          <w:sz w:val="22"/>
          <w:szCs w:val="22"/>
          <w:lang w:val="fr-FR"/>
        </w:rPr>
        <w:t xml:space="preserve"> GONAL</w:t>
      </w:r>
      <w:r w:rsidRPr="00BF0314">
        <w:rPr>
          <w:sz w:val="22"/>
          <w:szCs w:val="22"/>
          <w:lang w:val="fr-FR"/>
        </w:rPr>
        <w:noBreakHyphen/>
        <w:t>f est utilisé :</w:t>
      </w:r>
    </w:p>
    <w:p w14:paraId="2226AC8E" w14:textId="77777777" w:rsidR="00B841EE" w:rsidRPr="00BF0314" w:rsidRDefault="00B841EE" w:rsidP="009D42A7">
      <w:pPr>
        <w:numPr>
          <w:ilvl w:val="0"/>
          <w:numId w:val="16"/>
        </w:numPr>
        <w:tabs>
          <w:tab w:val="clear" w:pos="720"/>
        </w:tabs>
        <w:ind w:left="567" w:hanging="567"/>
        <w:rPr>
          <w:sz w:val="22"/>
          <w:szCs w:val="22"/>
          <w:lang w:val="fr-FR"/>
        </w:rPr>
      </w:pPr>
      <w:r w:rsidRPr="00BF0314">
        <w:rPr>
          <w:sz w:val="22"/>
          <w:szCs w:val="22"/>
          <w:lang w:val="fr-FR"/>
        </w:rPr>
        <w:t>en association avec un autre médicament, appelé « choriogonadotropine humaine » (hCG), pour favoriser la production de sperme chez les hommes qui sont infertiles en raison d’un déficit de certaines hormones.</w:t>
      </w:r>
    </w:p>
    <w:p w14:paraId="40B68B98" w14:textId="77777777" w:rsidR="00B841EE" w:rsidRPr="00BF0314" w:rsidRDefault="00B841EE" w:rsidP="009D42A7">
      <w:pPr>
        <w:tabs>
          <w:tab w:val="left" w:pos="567"/>
        </w:tabs>
        <w:ind w:left="567" w:hanging="567"/>
        <w:rPr>
          <w:sz w:val="22"/>
          <w:szCs w:val="22"/>
          <w:lang w:val="fr-FR"/>
        </w:rPr>
      </w:pPr>
    </w:p>
    <w:p w14:paraId="36160F0D" w14:textId="77777777" w:rsidR="00B841EE" w:rsidRPr="00BF0314" w:rsidRDefault="00B841EE" w:rsidP="009D42A7">
      <w:pPr>
        <w:tabs>
          <w:tab w:val="left" w:pos="567"/>
        </w:tabs>
        <w:ind w:left="567" w:hanging="567"/>
        <w:rPr>
          <w:sz w:val="22"/>
          <w:szCs w:val="22"/>
          <w:lang w:val="fr-FR"/>
        </w:rPr>
      </w:pPr>
    </w:p>
    <w:p w14:paraId="074C2E7B"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lastRenderedPageBreak/>
        <w:t>2.</w:t>
      </w:r>
      <w:r w:rsidRPr="00BF0314">
        <w:rPr>
          <w:b/>
          <w:sz w:val="22"/>
          <w:szCs w:val="22"/>
          <w:lang w:val="fr-FR"/>
        </w:rPr>
        <w:tab/>
        <w:t>Quelles sont les informations à connaître avant d’utiliser GONAL</w:t>
      </w:r>
      <w:r w:rsidRPr="00BF0314">
        <w:rPr>
          <w:b/>
          <w:sz w:val="22"/>
          <w:szCs w:val="22"/>
          <w:lang w:val="fr-FR"/>
        </w:rPr>
        <w:noBreakHyphen/>
        <w:t>f</w:t>
      </w:r>
    </w:p>
    <w:p w14:paraId="109FE679" w14:textId="77777777" w:rsidR="00B841EE" w:rsidRPr="00BF0314" w:rsidRDefault="00B841EE" w:rsidP="009D42A7">
      <w:pPr>
        <w:keepNext/>
        <w:tabs>
          <w:tab w:val="left" w:pos="567"/>
        </w:tabs>
        <w:ind w:left="0" w:firstLine="0"/>
        <w:rPr>
          <w:sz w:val="22"/>
          <w:szCs w:val="22"/>
          <w:lang w:val="fr-FR"/>
        </w:rPr>
      </w:pPr>
    </w:p>
    <w:p w14:paraId="615975DD"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Votre fertilité et celle de votre partenaire devront être évaluées par un médecin spécialiste des troubles de la fertilité avant de commencer le traitement.</w:t>
      </w:r>
    </w:p>
    <w:p w14:paraId="400B8B2F" w14:textId="77777777" w:rsidR="00B841EE" w:rsidRPr="00BF0314" w:rsidRDefault="00B841EE" w:rsidP="009D42A7">
      <w:pPr>
        <w:tabs>
          <w:tab w:val="left" w:pos="567"/>
        </w:tabs>
        <w:ind w:left="0" w:firstLine="0"/>
        <w:rPr>
          <w:sz w:val="22"/>
          <w:szCs w:val="22"/>
          <w:lang w:val="fr-FR"/>
        </w:rPr>
      </w:pPr>
    </w:p>
    <w:p w14:paraId="15E75322" w14:textId="77777777" w:rsidR="00B841EE" w:rsidRPr="00BF0314" w:rsidRDefault="00B841EE" w:rsidP="009D42A7">
      <w:pPr>
        <w:keepNext/>
        <w:tabs>
          <w:tab w:val="left" w:pos="567"/>
        </w:tabs>
        <w:ind w:left="900" w:hanging="900"/>
        <w:rPr>
          <w:b/>
          <w:sz w:val="22"/>
          <w:szCs w:val="22"/>
          <w:lang w:val="fr-FR"/>
        </w:rPr>
      </w:pPr>
      <w:r w:rsidRPr="00BF0314">
        <w:rPr>
          <w:b/>
          <w:sz w:val="22"/>
          <w:szCs w:val="22"/>
          <w:lang w:val="fr-FR"/>
        </w:rPr>
        <w:t>N’utilisez jamais GONAL</w:t>
      </w:r>
      <w:r w:rsidRPr="00BF0314">
        <w:rPr>
          <w:b/>
          <w:sz w:val="22"/>
          <w:szCs w:val="22"/>
          <w:lang w:val="fr-FR"/>
        </w:rPr>
        <w:noBreakHyphen/>
        <w:t>f</w:t>
      </w:r>
    </w:p>
    <w:p w14:paraId="666CF6A6" w14:textId="77777777" w:rsidR="00B841EE" w:rsidRPr="00BF0314" w:rsidRDefault="00B841EE" w:rsidP="009D42A7">
      <w:pPr>
        <w:pStyle w:val="BodyText2"/>
        <w:keepNext/>
        <w:tabs>
          <w:tab w:val="clear" w:pos="-720"/>
          <w:tab w:val="left" w:pos="567"/>
        </w:tabs>
        <w:rPr>
          <w:szCs w:val="22"/>
          <w:lang w:val="fr-FR"/>
        </w:rPr>
      </w:pPr>
    </w:p>
    <w:p w14:paraId="7D3F1A17"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si vous êtes allergique à l’hormone folliculo-stimulante ou à l’un des autres composants contenus dans ce médicament mentionnés dans la rubrique 6.</w:t>
      </w:r>
    </w:p>
    <w:p w14:paraId="78D8D1BF" w14:textId="77777777" w:rsidR="00B841EE" w:rsidRPr="00BF0314" w:rsidRDefault="00B841EE" w:rsidP="009D42A7">
      <w:pPr>
        <w:numPr>
          <w:ilvl w:val="0"/>
          <w:numId w:val="12"/>
        </w:numPr>
        <w:tabs>
          <w:tab w:val="left" w:pos="567"/>
        </w:tabs>
        <w:rPr>
          <w:sz w:val="22"/>
          <w:szCs w:val="22"/>
          <w:lang w:val="fr-FR"/>
        </w:rPr>
      </w:pPr>
      <w:r w:rsidRPr="00BF0314">
        <w:rPr>
          <w:sz w:val="22"/>
          <w:szCs w:val="22"/>
          <w:lang w:val="fr-FR"/>
        </w:rPr>
        <w:t>si vous avez une tumeur de l’hypothalamus ou de l’hypophyse (situés tous deux dans le cerveau)</w:t>
      </w:r>
    </w:p>
    <w:p w14:paraId="30F39415"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une femme</w:t>
      </w:r>
      <w:r w:rsidRPr="00BF0314">
        <w:rPr>
          <w:sz w:val="22"/>
          <w:szCs w:val="22"/>
          <w:lang w:val="fr-FR"/>
        </w:rPr>
        <w:t> et que :</w:t>
      </w:r>
    </w:p>
    <w:p w14:paraId="0B84C1AC"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ovaires de grande taille ou des poches de liquide dans les ovaires (kystes ovariens) d’origine inconnue</w:t>
      </w:r>
    </w:p>
    <w:p w14:paraId="7F06A75E"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saignements vaginaux inexpliqués</w:t>
      </w:r>
    </w:p>
    <w:p w14:paraId="3D4FB0B8"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un cancer de l’ovaire, de l’utérus ou du sein</w:t>
      </w:r>
    </w:p>
    <w:p w14:paraId="353B4827"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présentez un état qui rend généralement une grossesse impossible, tel qu’une insuffisance ovarienne (ménopause précoce) ou une malformation des organes de reproduction</w:t>
      </w:r>
    </w:p>
    <w:p w14:paraId="3E4BDAAF"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 homme</w:t>
      </w:r>
      <w:r w:rsidRPr="00BF0314">
        <w:rPr>
          <w:sz w:val="22"/>
          <w:szCs w:val="22"/>
          <w:lang w:val="fr-FR"/>
        </w:rPr>
        <w:t> et que:</w:t>
      </w:r>
    </w:p>
    <w:p w14:paraId="7F112F3B"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avez une atteinte des testicules qui ne se soigne pas</w:t>
      </w:r>
    </w:p>
    <w:p w14:paraId="514DEB76" w14:textId="77777777" w:rsidR="00B841EE" w:rsidRPr="00BF0314" w:rsidRDefault="00B841EE" w:rsidP="009D42A7">
      <w:pPr>
        <w:tabs>
          <w:tab w:val="left" w:pos="567"/>
        </w:tabs>
        <w:ind w:left="0" w:firstLine="0"/>
        <w:rPr>
          <w:sz w:val="22"/>
          <w:szCs w:val="22"/>
          <w:lang w:val="fr-FR"/>
        </w:rPr>
      </w:pPr>
    </w:p>
    <w:p w14:paraId="354EDF9D" w14:textId="77777777" w:rsidR="00B841EE" w:rsidRPr="00BF0314" w:rsidRDefault="00B841EE" w:rsidP="009D42A7">
      <w:pPr>
        <w:ind w:left="0" w:firstLine="0"/>
        <w:rPr>
          <w:sz w:val="22"/>
          <w:szCs w:val="22"/>
          <w:lang w:val="fr-FR"/>
        </w:rPr>
      </w:pPr>
      <w:r w:rsidRPr="00BF0314">
        <w:rPr>
          <w:sz w:val="22"/>
          <w:szCs w:val="22"/>
          <w:lang w:val="fr-FR"/>
        </w:rPr>
        <w:t>N’utilisez jamais GONAL</w:t>
      </w:r>
      <w:r w:rsidRPr="00BF0314">
        <w:rPr>
          <w:sz w:val="22"/>
          <w:szCs w:val="22"/>
          <w:lang w:val="fr-FR"/>
        </w:rPr>
        <w:noBreakHyphen/>
        <w:t>f si vous êtes dans l’une des situations décrites ci</w:t>
      </w:r>
      <w:r w:rsidRPr="00BF0314">
        <w:rPr>
          <w:sz w:val="22"/>
          <w:szCs w:val="22"/>
          <w:lang w:val="fr-FR"/>
        </w:rPr>
        <w:noBreakHyphen/>
        <w:t>dessus. En cas de doute, adressez-vous à votre médecin avant d’utiliser ce médicament.</w:t>
      </w:r>
    </w:p>
    <w:p w14:paraId="2DE56A65" w14:textId="77777777" w:rsidR="00B841EE" w:rsidRPr="00BF0314" w:rsidRDefault="00B841EE" w:rsidP="009D42A7">
      <w:pPr>
        <w:tabs>
          <w:tab w:val="left" w:pos="567"/>
        </w:tabs>
        <w:ind w:left="0" w:firstLine="0"/>
        <w:rPr>
          <w:sz w:val="22"/>
          <w:szCs w:val="22"/>
          <w:lang w:val="fr-FR"/>
        </w:rPr>
      </w:pPr>
    </w:p>
    <w:p w14:paraId="552F6ECB"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Avertissements et précautions</w:t>
      </w:r>
    </w:p>
    <w:p w14:paraId="17BA543D" w14:textId="77777777" w:rsidR="00B841EE" w:rsidRPr="00BF0314" w:rsidRDefault="00B841EE" w:rsidP="009D42A7">
      <w:pPr>
        <w:pStyle w:val="BodyText"/>
        <w:keepNext/>
        <w:keepLines/>
        <w:ind w:left="0" w:firstLine="0"/>
        <w:jc w:val="left"/>
        <w:rPr>
          <w:noProof w:val="0"/>
          <w:szCs w:val="22"/>
          <w:lang w:val="fr-FR"/>
        </w:rPr>
      </w:pPr>
    </w:p>
    <w:p w14:paraId="623E709D" w14:textId="77777777" w:rsidR="00B841EE" w:rsidRPr="00BF0314" w:rsidRDefault="00B841EE" w:rsidP="009D42A7">
      <w:pPr>
        <w:pStyle w:val="BodyText"/>
        <w:ind w:left="0" w:firstLine="0"/>
        <w:jc w:val="left"/>
        <w:rPr>
          <w:noProof w:val="0"/>
          <w:szCs w:val="22"/>
          <w:lang w:val="fr-FR"/>
        </w:rPr>
      </w:pPr>
      <w:r w:rsidRPr="00BF0314">
        <w:rPr>
          <w:noProof w:val="0"/>
          <w:szCs w:val="22"/>
          <w:lang w:val="fr-FR"/>
        </w:rPr>
        <w:t>Adressez</w:t>
      </w:r>
      <w:r w:rsidRPr="00BF0314">
        <w:rPr>
          <w:noProof w:val="0"/>
          <w:szCs w:val="22"/>
          <w:lang w:val="fr-FR"/>
        </w:rPr>
        <w:noBreakHyphen/>
        <w:t>vous à votre médecin, pharmacien ou infirmier/ère avant d’utiliser GONAL</w:t>
      </w:r>
      <w:r w:rsidRPr="00BF0314">
        <w:rPr>
          <w:noProof w:val="0"/>
          <w:szCs w:val="22"/>
          <w:lang w:val="fr-FR"/>
        </w:rPr>
        <w:noBreakHyphen/>
        <w:t>f.</w:t>
      </w:r>
    </w:p>
    <w:p w14:paraId="107329AE" w14:textId="77777777" w:rsidR="00B841EE" w:rsidRPr="00BF0314" w:rsidRDefault="00B841EE" w:rsidP="009D42A7">
      <w:pPr>
        <w:pStyle w:val="BodyText"/>
        <w:ind w:left="0" w:firstLine="0"/>
        <w:jc w:val="left"/>
        <w:rPr>
          <w:noProof w:val="0"/>
          <w:szCs w:val="22"/>
          <w:lang w:val="fr-FR"/>
        </w:rPr>
      </w:pPr>
    </w:p>
    <w:p w14:paraId="2D12A83E" w14:textId="77777777" w:rsidR="00B841EE" w:rsidRPr="00BF0314" w:rsidRDefault="00B841EE" w:rsidP="009D42A7">
      <w:pPr>
        <w:keepNext/>
        <w:keepLines/>
        <w:ind w:left="0" w:firstLine="0"/>
        <w:rPr>
          <w:sz w:val="22"/>
          <w:szCs w:val="22"/>
          <w:lang w:val="fr-FR"/>
        </w:rPr>
      </w:pPr>
      <w:r w:rsidRPr="00BF0314">
        <w:rPr>
          <w:sz w:val="22"/>
          <w:szCs w:val="22"/>
          <w:u w:val="single"/>
          <w:lang w:val="fr-FR"/>
        </w:rPr>
        <w:t>Porphyrie</w:t>
      </w:r>
    </w:p>
    <w:p w14:paraId="3FCD168F" w14:textId="77777777" w:rsidR="00B841EE" w:rsidRPr="00BF0314" w:rsidRDefault="00B841EE" w:rsidP="009D42A7">
      <w:pPr>
        <w:keepNext/>
        <w:keepLines/>
        <w:ind w:left="0" w:firstLine="0"/>
        <w:rPr>
          <w:sz w:val="22"/>
          <w:szCs w:val="22"/>
          <w:lang w:val="fr-FR"/>
        </w:rPr>
      </w:pPr>
    </w:p>
    <w:p w14:paraId="39E74317" w14:textId="77777777" w:rsidR="00B841EE" w:rsidRPr="00BF0314" w:rsidRDefault="00B841EE" w:rsidP="009D42A7">
      <w:pPr>
        <w:ind w:left="0" w:firstLine="0"/>
        <w:rPr>
          <w:sz w:val="22"/>
          <w:szCs w:val="22"/>
          <w:lang w:val="fr-FR"/>
        </w:rPr>
      </w:pPr>
      <w:r w:rsidRPr="00BF0314">
        <w:rPr>
          <w:sz w:val="22"/>
          <w:szCs w:val="22"/>
          <w:lang w:val="fr-FR"/>
        </w:rPr>
        <w:t>Prévenez votre médecin avant de commencer le traitement si vous ou un membre de votre famille présentez une porphyrie (une incapacité à dégrader les porphyrines, qui peut être transmise aux enfants par les parents).</w:t>
      </w:r>
    </w:p>
    <w:p w14:paraId="7805ACB5" w14:textId="77777777" w:rsidR="00B841EE" w:rsidRPr="00BF0314" w:rsidRDefault="00B841EE" w:rsidP="009D42A7">
      <w:pPr>
        <w:ind w:left="0" w:firstLine="0"/>
        <w:rPr>
          <w:sz w:val="22"/>
          <w:szCs w:val="22"/>
          <w:lang w:val="fr-FR"/>
        </w:rPr>
      </w:pPr>
    </w:p>
    <w:p w14:paraId="0CBF966A" w14:textId="77777777" w:rsidR="00B841EE" w:rsidRPr="00BF0314" w:rsidRDefault="00B841EE" w:rsidP="009D42A7">
      <w:pPr>
        <w:keepNext/>
        <w:ind w:left="0" w:firstLine="0"/>
        <w:rPr>
          <w:sz w:val="22"/>
          <w:szCs w:val="22"/>
          <w:lang w:val="fr-FR"/>
        </w:rPr>
      </w:pPr>
      <w:r w:rsidRPr="00BF0314">
        <w:rPr>
          <w:sz w:val="22"/>
          <w:szCs w:val="22"/>
          <w:lang w:val="fr-FR"/>
        </w:rPr>
        <w:t>Informez immédiatement votre médecin si :</w:t>
      </w:r>
    </w:p>
    <w:p w14:paraId="2CFA2153" w14:textId="77777777" w:rsidR="00B841EE" w:rsidRPr="00BF0314" w:rsidRDefault="00B841EE" w:rsidP="009D42A7">
      <w:pPr>
        <w:keepNext/>
        <w:numPr>
          <w:ilvl w:val="0"/>
          <w:numId w:val="20"/>
        </w:numPr>
        <w:rPr>
          <w:sz w:val="22"/>
          <w:szCs w:val="22"/>
          <w:lang w:val="fr-FR"/>
        </w:rPr>
      </w:pPr>
      <w:r w:rsidRPr="00BF0314">
        <w:rPr>
          <w:sz w:val="22"/>
          <w:szCs w:val="22"/>
          <w:lang w:val="fr-FR"/>
        </w:rPr>
        <w:t>votre peau se fragilise ou cloque facilement, en particulier les peaux qui ont été fréquemment exposées au soleil, et/ou</w:t>
      </w:r>
    </w:p>
    <w:p w14:paraId="12DD2534" w14:textId="77777777" w:rsidR="00B841EE" w:rsidRPr="00BF0314" w:rsidRDefault="00B841EE" w:rsidP="009D42A7">
      <w:pPr>
        <w:numPr>
          <w:ilvl w:val="0"/>
          <w:numId w:val="20"/>
        </w:numPr>
        <w:rPr>
          <w:sz w:val="22"/>
          <w:szCs w:val="22"/>
          <w:lang w:val="fr-FR"/>
        </w:rPr>
      </w:pPr>
      <w:r w:rsidRPr="00BF0314">
        <w:rPr>
          <w:sz w:val="22"/>
          <w:szCs w:val="22"/>
          <w:lang w:val="fr-FR"/>
        </w:rPr>
        <w:t>vous ressentez des maux d’estomac, ou des douleurs dans les bras ou les jambes.</w:t>
      </w:r>
    </w:p>
    <w:p w14:paraId="48E8EA45" w14:textId="77777777" w:rsidR="00B841EE" w:rsidRPr="00BF0314" w:rsidRDefault="00B841EE" w:rsidP="009D42A7">
      <w:pPr>
        <w:ind w:left="0" w:firstLine="0"/>
        <w:rPr>
          <w:sz w:val="22"/>
          <w:szCs w:val="22"/>
          <w:lang w:val="fr-FR"/>
        </w:rPr>
      </w:pPr>
    </w:p>
    <w:p w14:paraId="2A70439E" w14:textId="77777777" w:rsidR="00B841EE" w:rsidRPr="00BF0314" w:rsidRDefault="00B841EE" w:rsidP="009D42A7">
      <w:pPr>
        <w:ind w:left="0" w:firstLine="0"/>
        <w:rPr>
          <w:sz w:val="22"/>
          <w:szCs w:val="22"/>
          <w:lang w:val="fr-FR"/>
        </w:rPr>
      </w:pPr>
      <w:r w:rsidRPr="00BF0314">
        <w:rPr>
          <w:sz w:val="22"/>
          <w:szCs w:val="22"/>
          <w:lang w:val="fr-FR"/>
        </w:rPr>
        <w:t>Dans les cas ci</w:t>
      </w:r>
      <w:r w:rsidRPr="00BF0314">
        <w:rPr>
          <w:sz w:val="22"/>
          <w:szCs w:val="22"/>
          <w:lang w:val="fr-FR"/>
        </w:rPr>
        <w:noBreakHyphen/>
        <w:t>dessus, votre médecin pourra vous recommander d’arrêter le traitement.</w:t>
      </w:r>
    </w:p>
    <w:p w14:paraId="2FDEC31D" w14:textId="77777777" w:rsidR="00B841EE" w:rsidRPr="00BF0314" w:rsidRDefault="00B841EE" w:rsidP="009D42A7">
      <w:pPr>
        <w:tabs>
          <w:tab w:val="left" w:pos="567"/>
        </w:tabs>
        <w:ind w:left="0" w:firstLine="0"/>
        <w:rPr>
          <w:sz w:val="22"/>
          <w:szCs w:val="22"/>
          <w:lang w:val="fr-FR"/>
        </w:rPr>
      </w:pPr>
    </w:p>
    <w:p w14:paraId="0FF00AA7" w14:textId="77777777" w:rsidR="00B841EE" w:rsidRPr="00BF0314" w:rsidRDefault="00B841EE" w:rsidP="009D42A7">
      <w:pPr>
        <w:pStyle w:val="BodyText3"/>
        <w:keepNext/>
        <w:tabs>
          <w:tab w:val="left" w:pos="567"/>
        </w:tabs>
        <w:suppressAutoHyphens w:val="0"/>
        <w:ind w:left="0" w:firstLine="0"/>
        <w:rPr>
          <w:b w:val="0"/>
          <w:szCs w:val="22"/>
        </w:rPr>
      </w:pPr>
      <w:r w:rsidRPr="00BF0314">
        <w:rPr>
          <w:b w:val="0"/>
          <w:szCs w:val="22"/>
          <w:u w:val="single"/>
        </w:rPr>
        <w:t>Syndrome d’hyperstimulation ovarienne (SHO)</w:t>
      </w:r>
    </w:p>
    <w:p w14:paraId="06D5575A" w14:textId="77777777" w:rsidR="00B841EE" w:rsidRPr="00BF0314" w:rsidRDefault="00B841EE" w:rsidP="009D42A7">
      <w:pPr>
        <w:keepNext/>
        <w:tabs>
          <w:tab w:val="left" w:pos="567"/>
        </w:tabs>
        <w:ind w:left="0" w:firstLine="0"/>
        <w:rPr>
          <w:sz w:val="22"/>
          <w:szCs w:val="22"/>
          <w:lang w:val="fr-FR"/>
        </w:rPr>
      </w:pPr>
    </w:p>
    <w:p w14:paraId="4184D164" w14:textId="77777777" w:rsidR="00B841EE" w:rsidRPr="00BF0314" w:rsidRDefault="00B841EE" w:rsidP="009D42A7">
      <w:pPr>
        <w:tabs>
          <w:tab w:val="left" w:pos="567"/>
        </w:tabs>
        <w:ind w:left="0" w:firstLine="0"/>
        <w:rPr>
          <w:sz w:val="22"/>
          <w:szCs w:val="22"/>
          <w:lang w:val="fr-FR"/>
        </w:rPr>
      </w:pPr>
      <w:r w:rsidRPr="00BF0314">
        <w:rPr>
          <w:sz w:val="22"/>
          <w:szCs w:val="22"/>
          <w:lang w:val="fr-FR"/>
        </w:rPr>
        <w:t>Si vous êtes une femme, ce médicament accroît le risque de développer un SHO. On parle de SHO lorsque vos follicules grossissent trop et se transforment en gros kystes. Si vous ressentez des douleurs dans le bas du ventre, si vous prenez du poids rapidement, si vous avez des nausées ou des vomissements ou si vous ressentez des difficultés à respirer, consultez immédiatement votre médecin ; il/elle pourra vous demander d’arrêter d’utiliser ce médicament (se reporter à la rubrique 4).</w:t>
      </w:r>
    </w:p>
    <w:p w14:paraId="1F61BDED"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 cas où vous n’ovulez pas, et si les doses recommandées et le schéma d’administration sont respectés, la survenue d’un SHO est moins probable. GONAL</w:t>
      </w:r>
      <w:r w:rsidRPr="00BF0314">
        <w:rPr>
          <w:sz w:val="22"/>
          <w:szCs w:val="22"/>
          <w:lang w:val="fr-FR"/>
        </w:rPr>
        <w:noBreakHyphen/>
        <w:t>f déclenche rarement un SHO sévère, à moins que le médicament qui est utilisé pour la maturation folliculaire finale (choriogonadotropine humaine, hCG) n’ait été administré. Si vous développez un SHO, les recommandations de votre médecin pourront être les suivantes : ne pas prendre de hCG pendant ce cycle de traitement et ne pas avoir de rapport sexuel ou utiliser des moyens contraceptifs mécaniques pendant au moins 4 jours.</w:t>
      </w:r>
    </w:p>
    <w:p w14:paraId="03BFE35A" w14:textId="77777777" w:rsidR="00B841EE" w:rsidRPr="00BF0314" w:rsidRDefault="00B841EE" w:rsidP="009D42A7">
      <w:pPr>
        <w:tabs>
          <w:tab w:val="left" w:pos="567"/>
        </w:tabs>
        <w:ind w:left="0" w:firstLine="0"/>
        <w:rPr>
          <w:sz w:val="22"/>
          <w:szCs w:val="22"/>
          <w:lang w:val="fr-FR"/>
        </w:rPr>
      </w:pPr>
    </w:p>
    <w:p w14:paraId="73819449" w14:textId="77777777" w:rsidR="00B841EE" w:rsidRPr="00BF0314" w:rsidRDefault="00B841EE" w:rsidP="009D42A7">
      <w:pPr>
        <w:pStyle w:val="BodyText3"/>
        <w:keepNext/>
        <w:tabs>
          <w:tab w:val="left" w:pos="567"/>
        </w:tabs>
        <w:suppressAutoHyphens w:val="0"/>
        <w:ind w:left="0" w:firstLine="0"/>
        <w:rPr>
          <w:b w:val="0"/>
          <w:szCs w:val="22"/>
          <w:u w:val="single"/>
        </w:rPr>
      </w:pPr>
      <w:r w:rsidRPr="00BF0314">
        <w:rPr>
          <w:b w:val="0"/>
          <w:szCs w:val="22"/>
          <w:u w:val="single"/>
        </w:rPr>
        <w:lastRenderedPageBreak/>
        <w:t>Grossesse multiple</w:t>
      </w:r>
    </w:p>
    <w:p w14:paraId="4D22B53F" w14:textId="77777777" w:rsidR="00B841EE" w:rsidRPr="00BF0314" w:rsidRDefault="00B841EE" w:rsidP="009D42A7">
      <w:pPr>
        <w:keepNext/>
        <w:tabs>
          <w:tab w:val="left" w:pos="567"/>
        </w:tabs>
        <w:ind w:left="0" w:firstLine="0"/>
        <w:rPr>
          <w:sz w:val="22"/>
          <w:szCs w:val="22"/>
          <w:lang w:val="fr-FR"/>
        </w:rPr>
      </w:pPr>
    </w:p>
    <w:p w14:paraId="47900E20" w14:textId="77777777" w:rsidR="00B841EE" w:rsidRPr="00BF0314" w:rsidRDefault="00B841EE" w:rsidP="009D42A7">
      <w:pPr>
        <w:tabs>
          <w:tab w:val="left" w:pos="567"/>
        </w:tabs>
        <w:ind w:left="0" w:firstLine="0"/>
        <w:rPr>
          <w:bCs/>
          <w:iCs/>
          <w:sz w:val="22"/>
          <w:szCs w:val="22"/>
          <w:lang w:val="fr-FR"/>
        </w:rPr>
      </w:pPr>
      <w:r w:rsidRPr="00BF0314">
        <w:rPr>
          <w:sz w:val="22"/>
          <w:szCs w:val="22"/>
          <w:lang w:val="fr-FR"/>
        </w:rPr>
        <w:t>Sous traitement par GONAL</w:t>
      </w:r>
      <w:r w:rsidRPr="00BF0314">
        <w:rPr>
          <w:sz w:val="22"/>
          <w:szCs w:val="22"/>
          <w:lang w:val="fr-FR"/>
        </w:rPr>
        <w:noBreakHyphen/>
        <w:t>f, vous présentez un risque plus élevé d’être enceinte de plusieurs enfants en même temps (« grossesse multiple », le plus souvent des jumeaux) qu’en cas de conception naturelle. Une grossesse multiple peut entraîner des complications médicales pour vous et pour vos bébés. Vous pouvez limiter le risque de grossesse multiple en respectant les doses prescrites et les heures de prise de GONAL</w:t>
      </w:r>
      <w:r w:rsidRPr="00BF0314">
        <w:rPr>
          <w:sz w:val="22"/>
          <w:szCs w:val="22"/>
          <w:lang w:val="fr-FR"/>
        </w:rPr>
        <w:noBreakHyphen/>
        <w:t>f. En cas de recours à une Assistance Médicale à la Procréation, le risque de grossesse multiple est lié à votre âge, à la qualité et au nombre d’ovules fécondés ou d’embryons qui sont transférés dans votre utérus.</w:t>
      </w:r>
    </w:p>
    <w:p w14:paraId="7C7AAC1A" w14:textId="77777777" w:rsidR="00B841EE" w:rsidRPr="00BF0314" w:rsidRDefault="00B841EE" w:rsidP="009D42A7">
      <w:pPr>
        <w:tabs>
          <w:tab w:val="left" w:pos="567"/>
        </w:tabs>
        <w:ind w:left="0" w:firstLine="0"/>
        <w:rPr>
          <w:sz w:val="22"/>
          <w:szCs w:val="22"/>
          <w:lang w:val="fr-FR"/>
        </w:rPr>
      </w:pPr>
    </w:p>
    <w:p w14:paraId="0929506B" w14:textId="77777777" w:rsidR="00B841EE" w:rsidRPr="00BF0314" w:rsidRDefault="00B841EE" w:rsidP="009D42A7">
      <w:pPr>
        <w:pStyle w:val="BodyText3"/>
        <w:keepNext/>
        <w:tabs>
          <w:tab w:val="left" w:pos="567"/>
        </w:tabs>
        <w:suppressAutoHyphens w:val="0"/>
        <w:ind w:left="0" w:firstLine="0"/>
        <w:rPr>
          <w:b w:val="0"/>
          <w:szCs w:val="22"/>
          <w:u w:val="single"/>
        </w:rPr>
      </w:pPr>
      <w:r w:rsidRPr="00BF0314">
        <w:rPr>
          <w:b w:val="0"/>
          <w:szCs w:val="22"/>
          <w:u w:val="single"/>
        </w:rPr>
        <w:t>Fausse couche</w:t>
      </w:r>
    </w:p>
    <w:p w14:paraId="10FECCCD" w14:textId="77777777" w:rsidR="00B841EE" w:rsidRPr="00BF0314" w:rsidRDefault="00B841EE" w:rsidP="009D42A7">
      <w:pPr>
        <w:keepNext/>
        <w:tabs>
          <w:tab w:val="left" w:pos="567"/>
        </w:tabs>
        <w:ind w:left="0" w:firstLine="0"/>
        <w:rPr>
          <w:sz w:val="22"/>
          <w:szCs w:val="22"/>
          <w:lang w:val="fr-FR"/>
        </w:rPr>
      </w:pPr>
    </w:p>
    <w:p w14:paraId="1A03833B" w14:textId="77777777" w:rsidR="00B841EE" w:rsidRPr="00BF0314" w:rsidRDefault="00B841EE" w:rsidP="009D42A7">
      <w:pPr>
        <w:tabs>
          <w:tab w:val="left" w:pos="567"/>
        </w:tabs>
        <w:ind w:left="0" w:firstLine="0"/>
        <w:rPr>
          <w:sz w:val="22"/>
          <w:szCs w:val="22"/>
          <w:lang w:val="fr-FR"/>
        </w:rPr>
      </w:pPr>
      <w:r w:rsidRPr="00BF0314">
        <w:rPr>
          <w:sz w:val="22"/>
          <w:szCs w:val="22"/>
          <w:lang w:val="fr-FR"/>
        </w:rPr>
        <w:t>Lorsque vous avez recours à une Assistance Médicale à la Procréation ou à une stimulation de vos ovaires en vue de la production d’ovules, vous avez un risque plus élevé de faire une fausse couche que la moyenne des femmes.</w:t>
      </w:r>
    </w:p>
    <w:p w14:paraId="13CE2F1A" w14:textId="77777777" w:rsidR="00B841EE" w:rsidRPr="00BF0314" w:rsidRDefault="00B841EE" w:rsidP="009D42A7">
      <w:pPr>
        <w:tabs>
          <w:tab w:val="left" w:pos="567"/>
        </w:tabs>
        <w:ind w:left="0" w:firstLine="0"/>
        <w:rPr>
          <w:sz w:val="22"/>
          <w:szCs w:val="22"/>
          <w:lang w:val="fr-FR"/>
        </w:rPr>
      </w:pPr>
    </w:p>
    <w:p w14:paraId="67F1A28E"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Problèmes de coagulation sanguine (accidents thromboemboliques)</w:t>
      </w:r>
    </w:p>
    <w:p w14:paraId="3BF5FE93" w14:textId="77777777" w:rsidR="00B841EE" w:rsidRPr="00BF0314" w:rsidRDefault="00B841EE" w:rsidP="009D42A7">
      <w:pPr>
        <w:keepNext/>
        <w:ind w:left="0" w:firstLine="0"/>
        <w:rPr>
          <w:sz w:val="22"/>
          <w:szCs w:val="22"/>
          <w:lang w:val="fr-FR"/>
        </w:rPr>
      </w:pPr>
    </w:p>
    <w:p w14:paraId="673410D6" w14:textId="77777777" w:rsidR="00B841EE" w:rsidRPr="00BF0314" w:rsidRDefault="00B841EE" w:rsidP="009D42A7">
      <w:pPr>
        <w:ind w:left="0" w:firstLine="0"/>
        <w:rPr>
          <w:sz w:val="22"/>
          <w:szCs w:val="22"/>
          <w:lang w:val="fr-FR"/>
        </w:rPr>
      </w:pPr>
      <w:r w:rsidRPr="00BF0314">
        <w:rPr>
          <w:sz w:val="22"/>
          <w:szCs w:val="22"/>
          <w:lang w:val="fr-FR"/>
        </w:rPr>
        <w:t>Si vous avez des antécédents anciens ou récents de formation de caillots sanguins dans la jambe ou dans le poumon, de crise cardiaque ou d’</w:t>
      </w:r>
      <w:r w:rsidRPr="00BF0314">
        <w:rPr>
          <w:bCs/>
          <w:sz w:val="22"/>
          <w:szCs w:val="22"/>
          <w:lang w:val="fr-FR"/>
        </w:rPr>
        <w:t>accident</w:t>
      </w:r>
      <w:r w:rsidRPr="00BF0314">
        <w:rPr>
          <w:sz w:val="22"/>
          <w:szCs w:val="22"/>
          <w:lang w:val="fr-FR"/>
        </w:rPr>
        <w:t xml:space="preserve"> vasculaire cérébral, ou si cela est arrivé à un membre de votre famille, vous pouvez présenter un risque plus important que ce type de problèmes ne survienne ou ne s’aggrave avec le traitement par GONAL</w:t>
      </w:r>
      <w:r w:rsidRPr="00BF0314">
        <w:rPr>
          <w:sz w:val="22"/>
          <w:szCs w:val="22"/>
          <w:lang w:val="fr-FR"/>
        </w:rPr>
        <w:noBreakHyphen/>
        <w:t>f.</w:t>
      </w:r>
    </w:p>
    <w:p w14:paraId="5376CDDD" w14:textId="77777777" w:rsidR="00B841EE" w:rsidRPr="00BF0314" w:rsidRDefault="00B841EE" w:rsidP="009D42A7">
      <w:pPr>
        <w:ind w:left="0" w:firstLine="0"/>
        <w:rPr>
          <w:sz w:val="22"/>
          <w:szCs w:val="22"/>
          <w:lang w:val="fr-FR"/>
        </w:rPr>
      </w:pPr>
    </w:p>
    <w:p w14:paraId="0FC47540"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Hommes présentant un taux sanguin de FSH trop élevé</w:t>
      </w:r>
    </w:p>
    <w:p w14:paraId="7ED2C32E" w14:textId="77777777" w:rsidR="00B841EE" w:rsidRPr="00BF0314" w:rsidRDefault="00B841EE" w:rsidP="009D42A7">
      <w:pPr>
        <w:keepNext/>
        <w:ind w:left="0" w:firstLine="0"/>
        <w:rPr>
          <w:sz w:val="22"/>
          <w:szCs w:val="22"/>
          <w:lang w:val="fr-FR"/>
        </w:rPr>
      </w:pPr>
    </w:p>
    <w:p w14:paraId="7696BEFB" w14:textId="77777777" w:rsidR="00B841EE" w:rsidRPr="00BF0314" w:rsidRDefault="00B841EE" w:rsidP="009D42A7">
      <w:pPr>
        <w:ind w:left="0" w:firstLine="0"/>
        <w:rPr>
          <w:sz w:val="22"/>
          <w:szCs w:val="22"/>
          <w:lang w:val="fr-FR"/>
        </w:rPr>
      </w:pPr>
      <w:r w:rsidRPr="00BF0314">
        <w:rPr>
          <w:sz w:val="22"/>
          <w:szCs w:val="22"/>
          <w:lang w:val="fr-FR"/>
        </w:rPr>
        <w:t>Si vous êtes un homme, un taux élevé de FSH peut être un signe d’une atteinte des testicules. Le traitement par GONAL</w:t>
      </w:r>
      <w:r w:rsidRPr="00BF0314">
        <w:rPr>
          <w:sz w:val="22"/>
          <w:szCs w:val="22"/>
          <w:lang w:val="fr-FR"/>
        </w:rPr>
        <w:noBreakHyphen/>
        <w:t xml:space="preserve">f ne fonctionne généralement pas si vous avez un tel problème. </w:t>
      </w:r>
    </w:p>
    <w:p w14:paraId="1029AC61" w14:textId="77777777" w:rsidR="00B841EE" w:rsidRPr="00BF0314" w:rsidRDefault="00B841EE" w:rsidP="009D42A7">
      <w:pPr>
        <w:ind w:left="0" w:firstLine="0"/>
        <w:rPr>
          <w:sz w:val="22"/>
          <w:szCs w:val="22"/>
          <w:lang w:val="fr-FR"/>
        </w:rPr>
      </w:pPr>
    </w:p>
    <w:p w14:paraId="29C6CF32" w14:textId="77777777" w:rsidR="00B841EE" w:rsidRPr="00BF0314" w:rsidRDefault="00B841EE" w:rsidP="009D42A7">
      <w:pPr>
        <w:ind w:left="0" w:firstLine="0"/>
        <w:rPr>
          <w:sz w:val="22"/>
          <w:szCs w:val="22"/>
          <w:lang w:val="fr-FR"/>
        </w:rPr>
      </w:pPr>
      <w:r w:rsidRPr="00BF0314">
        <w:rPr>
          <w:sz w:val="22"/>
          <w:szCs w:val="22"/>
          <w:lang w:val="fr-FR"/>
        </w:rPr>
        <w:t>Si votre médecin décide de tenter le traitement par GONAL</w:t>
      </w:r>
      <w:r w:rsidRPr="00BF0314">
        <w:rPr>
          <w:sz w:val="22"/>
          <w:szCs w:val="22"/>
          <w:lang w:val="fr-FR"/>
        </w:rPr>
        <w:noBreakHyphen/>
        <w:t>f, il pourra vous être demandé, 4 à 6 mois après le début du traitement, de recueillir votre sperme pour l’analyser afin d’évaluer votre réponse au traitement.</w:t>
      </w:r>
    </w:p>
    <w:p w14:paraId="4B076F5B" w14:textId="77777777" w:rsidR="00B841EE" w:rsidRPr="00BF0314" w:rsidRDefault="00B841EE" w:rsidP="009D42A7">
      <w:pPr>
        <w:tabs>
          <w:tab w:val="left" w:pos="567"/>
        </w:tabs>
        <w:ind w:left="0" w:firstLine="0"/>
        <w:rPr>
          <w:sz w:val="22"/>
          <w:szCs w:val="22"/>
          <w:lang w:val="fr-FR"/>
        </w:rPr>
      </w:pPr>
    </w:p>
    <w:p w14:paraId="7747C6C1"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Enfants et adolescents</w:t>
      </w:r>
    </w:p>
    <w:p w14:paraId="17A0CC02" w14:textId="77777777" w:rsidR="00B841EE" w:rsidRPr="00BF0314" w:rsidRDefault="00B841EE" w:rsidP="009D42A7">
      <w:pPr>
        <w:keepNext/>
        <w:keepLines/>
        <w:tabs>
          <w:tab w:val="left" w:pos="567"/>
        </w:tabs>
        <w:ind w:left="0" w:firstLine="0"/>
        <w:rPr>
          <w:sz w:val="22"/>
          <w:szCs w:val="22"/>
          <w:lang w:val="fr-FR"/>
        </w:rPr>
      </w:pPr>
    </w:p>
    <w:p w14:paraId="0EBF1FCD" w14:textId="77777777" w:rsidR="00B841EE" w:rsidRPr="00BF0314" w:rsidRDefault="00B841EE" w:rsidP="009D42A7">
      <w:pPr>
        <w:tabs>
          <w:tab w:val="left" w:pos="567"/>
        </w:tabs>
        <w:ind w:left="0" w:firstLine="0"/>
        <w:rPr>
          <w:sz w:val="22"/>
          <w:szCs w:val="22"/>
          <w:lang w:val="fr-FR"/>
        </w:rPr>
      </w:pPr>
      <w:r w:rsidRPr="00BF0314">
        <w:rPr>
          <w:sz w:val="22"/>
          <w:szCs w:val="22"/>
          <w:lang w:val="fr-FR"/>
        </w:rPr>
        <w:t>L’utilisation de GONAL</w:t>
      </w:r>
      <w:r w:rsidRPr="00BF0314">
        <w:rPr>
          <w:sz w:val="22"/>
          <w:szCs w:val="22"/>
          <w:lang w:val="fr-FR"/>
        </w:rPr>
        <w:noBreakHyphen/>
        <w:t>f n’est pas indiquée chez l’enfant et chez l’adolescent en dessous de 18 ans.</w:t>
      </w:r>
    </w:p>
    <w:p w14:paraId="5533C25B" w14:textId="77777777" w:rsidR="00B841EE" w:rsidRPr="00BF0314" w:rsidRDefault="00B841EE" w:rsidP="009D42A7">
      <w:pPr>
        <w:tabs>
          <w:tab w:val="left" w:pos="567"/>
        </w:tabs>
        <w:ind w:left="0" w:firstLine="0"/>
        <w:rPr>
          <w:sz w:val="22"/>
          <w:szCs w:val="22"/>
          <w:lang w:val="fr-FR"/>
        </w:rPr>
      </w:pPr>
    </w:p>
    <w:p w14:paraId="3DB3F074"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Autres médicaments et GONAL–f</w:t>
      </w:r>
    </w:p>
    <w:p w14:paraId="3B1C7259" w14:textId="77777777" w:rsidR="00B841EE" w:rsidRPr="00BF0314" w:rsidRDefault="00B841EE" w:rsidP="009D42A7">
      <w:pPr>
        <w:keepNext/>
        <w:keepLines/>
        <w:tabs>
          <w:tab w:val="left" w:pos="567"/>
        </w:tabs>
        <w:ind w:left="0" w:firstLine="0"/>
        <w:rPr>
          <w:sz w:val="22"/>
          <w:szCs w:val="22"/>
          <w:lang w:val="fr-FR"/>
        </w:rPr>
      </w:pPr>
    </w:p>
    <w:p w14:paraId="4D5BA2DD" w14:textId="77777777" w:rsidR="00B841EE" w:rsidRPr="00BF0314" w:rsidRDefault="00B841EE" w:rsidP="009D42A7">
      <w:pPr>
        <w:pStyle w:val="BodyText2"/>
        <w:keepNext/>
        <w:keepLines/>
        <w:tabs>
          <w:tab w:val="clear" w:pos="-720"/>
          <w:tab w:val="left" w:pos="567"/>
        </w:tabs>
        <w:ind w:left="0" w:firstLine="0"/>
        <w:rPr>
          <w:szCs w:val="22"/>
          <w:lang w:val="fr-FR"/>
        </w:rPr>
      </w:pPr>
      <w:r w:rsidRPr="00BF0314">
        <w:rPr>
          <w:szCs w:val="22"/>
          <w:lang w:val="fr-FR"/>
        </w:rPr>
        <w:t>Informez votre médecin si vous prenez, avez récemment pris ou pourriez prendre tout autre médicament.</w:t>
      </w:r>
    </w:p>
    <w:p w14:paraId="4F83CCA7" w14:textId="77777777" w:rsidR="00B841EE" w:rsidRPr="00BF0314" w:rsidRDefault="00B841EE" w:rsidP="009D42A7">
      <w:pPr>
        <w:keepNext/>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avec d’autres médicaments favorisant l’ovulation (tels que l’hCG ou le citrate de clomifène), cela peut augmenter la réponse de vos follicules.</w:t>
      </w:r>
    </w:p>
    <w:p w14:paraId="0E4F10BE" w14:textId="77777777" w:rsidR="00B841EE" w:rsidRPr="00BF0314" w:rsidRDefault="00B841EE" w:rsidP="009D42A7">
      <w:pPr>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en même temps qu’un agoniste ou un antagoniste de la « Gonadotropin</w:t>
      </w:r>
      <w:r w:rsidRPr="00BF0314">
        <w:rPr>
          <w:sz w:val="22"/>
          <w:szCs w:val="22"/>
          <w:lang w:val="fr-FR"/>
        </w:rPr>
        <w:noBreakHyphen/>
        <w:t>Releasing Hormone » (GnRH) (ces médicaments réduisent vos taux d’hormones sexuelles et empêchent l’ovulation), vous pourriez avoir besoin d’utiliser une dose plus élevée de GONAL</w:t>
      </w:r>
      <w:r w:rsidRPr="00BF0314">
        <w:rPr>
          <w:sz w:val="22"/>
          <w:szCs w:val="22"/>
          <w:lang w:val="fr-FR"/>
        </w:rPr>
        <w:noBreakHyphen/>
        <w:t>f pour produire des follicules.</w:t>
      </w:r>
    </w:p>
    <w:p w14:paraId="0A41F5FC" w14:textId="77777777" w:rsidR="00B841EE" w:rsidRPr="00BF0314" w:rsidRDefault="00B841EE" w:rsidP="009D42A7">
      <w:pPr>
        <w:tabs>
          <w:tab w:val="left" w:pos="567"/>
        </w:tabs>
        <w:ind w:left="0" w:firstLine="0"/>
        <w:rPr>
          <w:sz w:val="22"/>
          <w:szCs w:val="22"/>
          <w:lang w:val="fr-FR"/>
        </w:rPr>
      </w:pPr>
    </w:p>
    <w:p w14:paraId="1F86776D"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Grossesse et allaitement</w:t>
      </w:r>
    </w:p>
    <w:p w14:paraId="04A050E4" w14:textId="77777777" w:rsidR="00B841EE" w:rsidRPr="00BF0314" w:rsidRDefault="00B841EE" w:rsidP="009D42A7">
      <w:pPr>
        <w:keepNext/>
        <w:tabs>
          <w:tab w:val="left" w:pos="567"/>
        </w:tabs>
        <w:ind w:left="0" w:firstLine="0"/>
        <w:rPr>
          <w:sz w:val="22"/>
          <w:szCs w:val="22"/>
          <w:lang w:val="fr-FR"/>
        </w:rPr>
      </w:pPr>
    </w:p>
    <w:p w14:paraId="154BE876"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N’utilisez pas GONAL</w:t>
      </w:r>
      <w:r w:rsidRPr="00BF0314">
        <w:rPr>
          <w:sz w:val="22"/>
          <w:szCs w:val="22"/>
          <w:lang w:val="fr-FR"/>
        </w:rPr>
        <w:noBreakHyphen/>
        <w:t>f si vous êtes enceinte ou que vous allaitez.</w:t>
      </w:r>
    </w:p>
    <w:p w14:paraId="1C21C219" w14:textId="77777777" w:rsidR="00B841EE" w:rsidRPr="00BF0314" w:rsidRDefault="00B841EE" w:rsidP="009D42A7">
      <w:pPr>
        <w:pStyle w:val="NormalIndent"/>
        <w:tabs>
          <w:tab w:val="left" w:pos="567"/>
        </w:tabs>
        <w:ind w:left="0" w:firstLine="0"/>
        <w:rPr>
          <w:sz w:val="22"/>
          <w:szCs w:val="22"/>
          <w:lang w:val="fr-FR"/>
        </w:rPr>
      </w:pPr>
    </w:p>
    <w:p w14:paraId="561FFAA5"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Conduite de véhicules et utilisation de machines</w:t>
      </w:r>
    </w:p>
    <w:p w14:paraId="23DF634F" w14:textId="77777777" w:rsidR="00B841EE" w:rsidRPr="00BF0314" w:rsidRDefault="00B841EE" w:rsidP="009D42A7">
      <w:pPr>
        <w:keepNext/>
        <w:tabs>
          <w:tab w:val="left" w:pos="567"/>
        </w:tabs>
        <w:ind w:left="0" w:firstLine="0"/>
        <w:rPr>
          <w:sz w:val="22"/>
          <w:szCs w:val="22"/>
          <w:lang w:val="fr-FR"/>
        </w:rPr>
      </w:pPr>
    </w:p>
    <w:p w14:paraId="4BF19F98" w14:textId="77777777" w:rsidR="00B841EE" w:rsidRPr="00BF0314" w:rsidRDefault="00B841EE" w:rsidP="009D42A7">
      <w:pPr>
        <w:ind w:left="0" w:firstLine="0"/>
        <w:rPr>
          <w:sz w:val="22"/>
          <w:szCs w:val="22"/>
          <w:lang w:val="fr-FR"/>
        </w:rPr>
      </w:pPr>
      <w:r w:rsidRPr="00BF0314">
        <w:rPr>
          <w:sz w:val="22"/>
          <w:szCs w:val="22"/>
          <w:lang w:val="fr-FR"/>
        </w:rPr>
        <w:t>Ce médicament ne devrait pas avoir d’effet sur votre aptitude à conduire des véhicules et à utiliser des machines.</w:t>
      </w:r>
    </w:p>
    <w:p w14:paraId="0F847884" w14:textId="77777777" w:rsidR="00B841EE" w:rsidRPr="00BF0314" w:rsidRDefault="00B841EE" w:rsidP="009D42A7">
      <w:pPr>
        <w:ind w:left="0" w:firstLine="0"/>
        <w:rPr>
          <w:sz w:val="22"/>
          <w:szCs w:val="22"/>
          <w:lang w:val="fr-FR"/>
        </w:rPr>
      </w:pPr>
    </w:p>
    <w:p w14:paraId="681021D0" w14:textId="77777777" w:rsidR="00B841EE" w:rsidRPr="00BF0314" w:rsidRDefault="00B841EE" w:rsidP="009D42A7">
      <w:pPr>
        <w:keepNext/>
        <w:ind w:left="0" w:firstLine="0"/>
        <w:rPr>
          <w:b/>
          <w:bCs/>
          <w:sz w:val="22"/>
          <w:szCs w:val="22"/>
          <w:lang w:val="fr-FR"/>
        </w:rPr>
      </w:pPr>
      <w:r w:rsidRPr="00BF0314">
        <w:rPr>
          <w:b/>
          <w:bCs/>
          <w:sz w:val="22"/>
          <w:szCs w:val="22"/>
          <w:lang w:val="fr-FR"/>
        </w:rPr>
        <w:lastRenderedPageBreak/>
        <w:t>GONAL</w:t>
      </w:r>
      <w:r w:rsidRPr="00BF0314">
        <w:rPr>
          <w:b/>
          <w:bCs/>
          <w:sz w:val="22"/>
          <w:szCs w:val="22"/>
          <w:lang w:val="fr-FR"/>
        </w:rPr>
        <w:noBreakHyphen/>
        <w:t>f contient du sodium</w:t>
      </w:r>
    </w:p>
    <w:p w14:paraId="4DEE1BCD" w14:textId="77777777" w:rsidR="00B841EE" w:rsidRPr="00BF0314" w:rsidRDefault="00B841EE" w:rsidP="009D42A7">
      <w:pPr>
        <w:keepNext/>
        <w:ind w:left="0" w:firstLine="0"/>
        <w:rPr>
          <w:sz w:val="22"/>
          <w:szCs w:val="22"/>
          <w:lang w:val="fr-FR"/>
        </w:rPr>
      </w:pPr>
    </w:p>
    <w:p w14:paraId="42AD6F40" w14:textId="77777777" w:rsidR="00B841EE" w:rsidRPr="00BF0314" w:rsidRDefault="00B841EE" w:rsidP="009D42A7">
      <w:pPr>
        <w:tabs>
          <w:tab w:val="left" w:pos="567"/>
        </w:tabs>
        <w:ind w:left="0" w:firstLine="0"/>
        <w:rPr>
          <w:sz w:val="22"/>
          <w:szCs w:val="22"/>
          <w:lang w:val="fr-FR"/>
        </w:rPr>
      </w:pPr>
      <w:r w:rsidRPr="00BF0314">
        <w:rPr>
          <w:sz w:val="22"/>
          <w:szCs w:val="22"/>
          <w:lang w:val="fr-FR"/>
        </w:rPr>
        <w:t>Ce médicament contient moins de 1 mmol (23 mg) de sodium par dose, c.-à-d. qu’il est essentiellement « sans</w:t>
      </w:r>
      <w:r w:rsidRPr="00BF0314" w:rsidDel="00152854">
        <w:rPr>
          <w:sz w:val="22"/>
          <w:szCs w:val="22"/>
          <w:lang w:val="fr-FR"/>
        </w:rPr>
        <w:t xml:space="preserve"> </w:t>
      </w:r>
      <w:r w:rsidRPr="00BF0314">
        <w:rPr>
          <w:sz w:val="22"/>
          <w:szCs w:val="22"/>
          <w:lang w:val="fr-FR"/>
        </w:rPr>
        <w:t>sodium ».</w:t>
      </w:r>
    </w:p>
    <w:p w14:paraId="1291B3AF" w14:textId="77777777" w:rsidR="00B841EE" w:rsidRPr="00BF0314" w:rsidRDefault="00B841EE" w:rsidP="009D42A7">
      <w:pPr>
        <w:tabs>
          <w:tab w:val="left" w:pos="567"/>
        </w:tabs>
        <w:ind w:left="0" w:firstLine="0"/>
        <w:rPr>
          <w:sz w:val="22"/>
          <w:szCs w:val="22"/>
          <w:lang w:val="fr-FR"/>
        </w:rPr>
      </w:pPr>
    </w:p>
    <w:p w14:paraId="7AA6F459" w14:textId="77777777" w:rsidR="00B841EE" w:rsidRPr="00BF0314" w:rsidRDefault="00B841EE" w:rsidP="009D42A7">
      <w:pPr>
        <w:tabs>
          <w:tab w:val="left" w:pos="567"/>
        </w:tabs>
        <w:ind w:left="0" w:firstLine="0"/>
        <w:rPr>
          <w:sz w:val="22"/>
          <w:szCs w:val="22"/>
          <w:lang w:val="fr-FR"/>
        </w:rPr>
      </w:pPr>
    </w:p>
    <w:p w14:paraId="71F8E7E0"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Comment utiliser GONAL</w:t>
      </w:r>
      <w:r w:rsidRPr="00BF0314">
        <w:rPr>
          <w:b/>
          <w:sz w:val="22"/>
          <w:szCs w:val="22"/>
          <w:lang w:val="fr-FR"/>
        </w:rPr>
        <w:noBreakHyphen/>
        <w:t>f</w:t>
      </w:r>
    </w:p>
    <w:p w14:paraId="74E46BCA" w14:textId="77777777" w:rsidR="00B841EE" w:rsidRPr="00BF0314" w:rsidRDefault="00B841EE" w:rsidP="009D42A7">
      <w:pPr>
        <w:pStyle w:val="NormalIndent"/>
        <w:keepNext/>
        <w:tabs>
          <w:tab w:val="left" w:pos="567"/>
        </w:tabs>
        <w:ind w:left="0" w:firstLine="0"/>
        <w:rPr>
          <w:sz w:val="22"/>
          <w:szCs w:val="22"/>
          <w:u w:val="single"/>
          <w:lang w:val="fr-FR"/>
        </w:rPr>
      </w:pPr>
    </w:p>
    <w:p w14:paraId="7A08287A" w14:textId="77777777" w:rsidR="00B841EE" w:rsidRPr="00BF0314" w:rsidRDefault="00B841EE" w:rsidP="009D42A7">
      <w:pPr>
        <w:pStyle w:val="NormalIndent"/>
        <w:keepNext/>
        <w:tabs>
          <w:tab w:val="left" w:pos="567"/>
        </w:tabs>
        <w:ind w:left="0" w:firstLine="0"/>
        <w:rPr>
          <w:sz w:val="22"/>
          <w:szCs w:val="22"/>
          <w:lang w:val="fr-FR"/>
        </w:rPr>
      </w:pPr>
      <w:r w:rsidRPr="00BF0314">
        <w:rPr>
          <w:sz w:val="22"/>
          <w:szCs w:val="22"/>
          <w:lang w:val="fr-FR"/>
        </w:rPr>
        <w:t>Veillez à toujours utiliser ce médicament en suivant exactement les indications de votre médecin. Vérifiez auprès de votre médecin ou pharmacien en cas de doute.</w:t>
      </w:r>
    </w:p>
    <w:p w14:paraId="2605D984" w14:textId="77777777" w:rsidR="00B841EE" w:rsidRPr="00BF0314" w:rsidRDefault="00B841EE" w:rsidP="009D42A7">
      <w:pPr>
        <w:pStyle w:val="NormalIndent"/>
        <w:tabs>
          <w:tab w:val="left" w:pos="567"/>
        </w:tabs>
        <w:ind w:left="0" w:firstLine="0"/>
        <w:rPr>
          <w:sz w:val="22"/>
          <w:szCs w:val="22"/>
          <w:u w:val="single"/>
          <w:lang w:val="fr-FR"/>
        </w:rPr>
      </w:pPr>
    </w:p>
    <w:p w14:paraId="497666E8" w14:textId="77777777" w:rsidR="00B841EE" w:rsidRPr="00BF0314" w:rsidRDefault="00B841EE" w:rsidP="009D42A7">
      <w:pPr>
        <w:keepNext/>
        <w:ind w:left="0" w:firstLine="0"/>
        <w:rPr>
          <w:b/>
          <w:sz w:val="22"/>
          <w:szCs w:val="22"/>
          <w:lang w:val="fr-FR"/>
        </w:rPr>
      </w:pPr>
      <w:r w:rsidRPr="00BF0314">
        <w:rPr>
          <w:b/>
          <w:sz w:val="22"/>
          <w:szCs w:val="22"/>
          <w:lang w:val="fr-FR"/>
        </w:rPr>
        <w:t>Utilisation de ce médicament</w:t>
      </w:r>
    </w:p>
    <w:p w14:paraId="5E56B6D5" w14:textId="77777777" w:rsidR="00B841EE" w:rsidRPr="00BF0314" w:rsidRDefault="00B841EE" w:rsidP="009D42A7">
      <w:pPr>
        <w:keepNext/>
        <w:ind w:left="0" w:firstLine="0"/>
        <w:rPr>
          <w:bCs/>
          <w:sz w:val="22"/>
          <w:szCs w:val="22"/>
          <w:lang w:val="fr-FR"/>
        </w:rPr>
      </w:pPr>
    </w:p>
    <w:p w14:paraId="3FB10071" w14:textId="77777777" w:rsidR="00B841EE" w:rsidRPr="00BF0314" w:rsidRDefault="00B841EE" w:rsidP="009D42A7">
      <w:pPr>
        <w:keepNext/>
        <w:numPr>
          <w:ilvl w:val="0"/>
          <w:numId w:val="23"/>
        </w:numPr>
        <w:rPr>
          <w:bCs/>
          <w:sz w:val="22"/>
          <w:szCs w:val="22"/>
          <w:lang w:val="fr-FR"/>
        </w:rPr>
      </w:pPr>
      <w:r w:rsidRPr="00BF0314">
        <w:rPr>
          <w:sz w:val="22"/>
          <w:szCs w:val="22"/>
          <w:lang w:val="fr-FR"/>
        </w:rPr>
        <w:t>GONAL</w:t>
      </w:r>
      <w:r w:rsidRPr="00BF0314">
        <w:rPr>
          <w:sz w:val="22"/>
          <w:szCs w:val="22"/>
          <w:lang w:val="fr-FR"/>
        </w:rPr>
        <w:noBreakHyphen/>
        <w:t xml:space="preserve">f doit être administré par </w:t>
      </w:r>
      <w:r w:rsidRPr="00BF0314">
        <w:rPr>
          <w:bCs/>
          <w:sz w:val="22"/>
          <w:szCs w:val="22"/>
          <w:lang w:val="fr-FR"/>
        </w:rPr>
        <w:t xml:space="preserve">injection juste </w:t>
      </w:r>
      <w:r w:rsidRPr="00BF0314">
        <w:rPr>
          <w:sz w:val="22"/>
          <w:szCs w:val="22"/>
          <w:lang w:val="fr-FR"/>
        </w:rPr>
        <w:t xml:space="preserve">sous la peau </w:t>
      </w:r>
      <w:r w:rsidRPr="00BF0314">
        <w:rPr>
          <w:bCs/>
          <w:sz w:val="22"/>
          <w:szCs w:val="22"/>
          <w:lang w:val="fr-FR"/>
        </w:rPr>
        <w:t>(</w:t>
      </w:r>
      <w:r w:rsidRPr="00BF0314">
        <w:rPr>
          <w:sz w:val="22"/>
          <w:szCs w:val="22"/>
          <w:lang w:val="fr-FR"/>
        </w:rPr>
        <w:t>voie sous</w:t>
      </w:r>
      <w:r w:rsidRPr="00BF0314">
        <w:rPr>
          <w:sz w:val="22"/>
          <w:szCs w:val="22"/>
          <w:lang w:val="fr-FR"/>
        </w:rPr>
        <w:noBreakHyphen/>
        <w:t>cutanée</w:t>
      </w:r>
      <w:r w:rsidRPr="00BF0314">
        <w:rPr>
          <w:bCs/>
          <w:sz w:val="22"/>
          <w:szCs w:val="22"/>
          <w:lang w:val="fr-FR"/>
        </w:rPr>
        <w:t>). Le stylo prérempli peut être utilisé pour plusieurs injections.</w:t>
      </w:r>
    </w:p>
    <w:p w14:paraId="046ABA95" w14:textId="77777777" w:rsidR="00B841EE" w:rsidRPr="00BF0314" w:rsidRDefault="00B841EE" w:rsidP="009D42A7">
      <w:pPr>
        <w:numPr>
          <w:ilvl w:val="0"/>
          <w:numId w:val="23"/>
        </w:numPr>
        <w:rPr>
          <w:bCs/>
          <w:sz w:val="22"/>
          <w:szCs w:val="22"/>
          <w:lang w:val="fr-FR"/>
        </w:rPr>
      </w:pPr>
      <w:r w:rsidRPr="00BF0314">
        <w:rPr>
          <w:sz w:val="22"/>
          <w:szCs w:val="22"/>
          <w:lang w:val="fr-FR"/>
        </w:rPr>
        <w:t>La première injection de GONAL</w:t>
      </w:r>
      <w:r w:rsidRPr="00BF0314">
        <w:rPr>
          <w:sz w:val="22"/>
          <w:szCs w:val="22"/>
          <w:lang w:val="fr-FR"/>
        </w:rPr>
        <w:noBreakHyphen/>
        <w:t xml:space="preserve">f devra être faite sous la </w:t>
      </w:r>
      <w:r w:rsidRPr="00BF0314">
        <w:rPr>
          <w:bCs/>
          <w:sz w:val="22"/>
          <w:szCs w:val="22"/>
          <w:lang w:val="fr-FR"/>
        </w:rPr>
        <w:t>supervision de votre médecin.</w:t>
      </w:r>
    </w:p>
    <w:p w14:paraId="0D849D34" w14:textId="77777777" w:rsidR="00B841EE" w:rsidRPr="00BF0314" w:rsidRDefault="00B841EE" w:rsidP="009D42A7">
      <w:pPr>
        <w:numPr>
          <w:ilvl w:val="0"/>
          <w:numId w:val="23"/>
        </w:numPr>
        <w:rPr>
          <w:bCs/>
          <w:sz w:val="22"/>
          <w:szCs w:val="22"/>
          <w:lang w:val="fr-FR"/>
        </w:rPr>
      </w:pPr>
      <w:r w:rsidRPr="00BF0314">
        <w:rPr>
          <w:bCs/>
          <w:sz w:val="22"/>
          <w:szCs w:val="22"/>
          <w:lang w:val="fr-FR"/>
        </w:rPr>
        <w:t>Votre médecin ou votre infirmier/ère vous montrera comment utiliser le stylo prérempli de GONAL</w:t>
      </w:r>
      <w:r w:rsidRPr="00BF0314">
        <w:rPr>
          <w:sz w:val="22"/>
          <w:szCs w:val="22"/>
          <w:lang w:val="fr-FR"/>
        </w:rPr>
        <w:noBreakHyphen/>
      </w:r>
      <w:r w:rsidRPr="00BF0314">
        <w:rPr>
          <w:bCs/>
          <w:sz w:val="22"/>
          <w:szCs w:val="22"/>
          <w:lang w:val="fr-FR"/>
        </w:rPr>
        <w:t xml:space="preserve">f pour injecter le médicament. </w:t>
      </w:r>
    </w:p>
    <w:p w14:paraId="338F9AC6" w14:textId="77777777" w:rsidR="00B841EE" w:rsidRPr="00BF0314" w:rsidRDefault="00B841EE" w:rsidP="009D42A7">
      <w:pPr>
        <w:numPr>
          <w:ilvl w:val="0"/>
          <w:numId w:val="23"/>
        </w:numPr>
        <w:rPr>
          <w:bCs/>
          <w:sz w:val="22"/>
          <w:szCs w:val="22"/>
          <w:lang w:val="fr-FR"/>
        </w:rPr>
      </w:pPr>
      <w:r w:rsidRPr="00BF0314">
        <w:rPr>
          <w:bCs/>
          <w:sz w:val="22"/>
          <w:szCs w:val="22"/>
          <w:lang w:val="fr-FR"/>
        </w:rPr>
        <w:t>Si vous vous auto</w:t>
      </w:r>
      <w:r w:rsidRPr="00BF0314">
        <w:rPr>
          <w:bCs/>
          <w:sz w:val="22"/>
          <w:szCs w:val="22"/>
          <w:lang w:val="fr-FR"/>
        </w:rPr>
        <w:noBreakHyphen/>
        <w:t>administrez GONAL</w:t>
      </w:r>
      <w:r w:rsidRPr="00BF0314">
        <w:rPr>
          <w:sz w:val="22"/>
          <w:szCs w:val="22"/>
          <w:lang w:val="fr-FR"/>
        </w:rPr>
        <w:noBreakHyphen/>
      </w:r>
      <w:r w:rsidRPr="00BF0314">
        <w:rPr>
          <w:bCs/>
          <w:sz w:val="22"/>
          <w:szCs w:val="22"/>
          <w:lang w:val="fr-FR"/>
        </w:rPr>
        <w:t>f, veuillez lire attentivement et suivre scrupuleusement les « Instructions d’utilisation ».</w:t>
      </w:r>
    </w:p>
    <w:p w14:paraId="27317154" w14:textId="77777777" w:rsidR="00B841EE" w:rsidRPr="00BF0314" w:rsidRDefault="00B841EE" w:rsidP="009D42A7">
      <w:pPr>
        <w:ind w:left="0" w:firstLine="0"/>
        <w:rPr>
          <w:sz w:val="22"/>
          <w:szCs w:val="22"/>
          <w:lang w:val="fr-FR"/>
        </w:rPr>
      </w:pPr>
    </w:p>
    <w:p w14:paraId="2ED55D5D" w14:textId="77777777" w:rsidR="00B841EE" w:rsidRPr="00BF0314" w:rsidRDefault="00B841EE" w:rsidP="009D42A7">
      <w:pPr>
        <w:keepNext/>
        <w:ind w:left="0" w:firstLine="0"/>
        <w:rPr>
          <w:b/>
          <w:sz w:val="22"/>
          <w:szCs w:val="22"/>
          <w:lang w:val="fr-FR"/>
        </w:rPr>
      </w:pPr>
      <w:r w:rsidRPr="00BF0314">
        <w:rPr>
          <w:b/>
          <w:sz w:val="22"/>
          <w:szCs w:val="22"/>
          <w:lang w:val="fr-FR"/>
        </w:rPr>
        <w:t>Quelle dose utiliser</w:t>
      </w:r>
    </w:p>
    <w:p w14:paraId="4A6B74F4" w14:textId="77777777" w:rsidR="00B841EE" w:rsidRPr="00BF0314" w:rsidRDefault="00B841EE" w:rsidP="009D42A7">
      <w:pPr>
        <w:keepNext/>
        <w:ind w:left="0" w:firstLine="0"/>
        <w:rPr>
          <w:sz w:val="22"/>
          <w:szCs w:val="22"/>
          <w:lang w:val="fr-FR"/>
        </w:rPr>
      </w:pPr>
    </w:p>
    <w:p w14:paraId="17728903" w14:textId="77777777" w:rsidR="00B841EE" w:rsidRPr="00BF0314" w:rsidRDefault="00B841EE" w:rsidP="009D42A7">
      <w:pPr>
        <w:ind w:left="0" w:firstLine="0"/>
        <w:rPr>
          <w:sz w:val="22"/>
          <w:szCs w:val="22"/>
          <w:lang w:val="fr-FR"/>
        </w:rPr>
      </w:pPr>
      <w:r w:rsidRPr="00BF0314">
        <w:rPr>
          <w:sz w:val="22"/>
          <w:szCs w:val="22"/>
          <w:lang w:val="fr-FR"/>
        </w:rPr>
        <w:t>Votre médecin déterminera la quantité de médicament et la fréquence à laquelle vous devrez le prendre. Les doses décrites ci</w:t>
      </w:r>
      <w:r w:rsidRPr="00BF0314">
        <w:rPr>
          <w:sz w:val="22"/>
          <w:szCs w:val="22"/>
          <w:lang w:val="fr-FR"/>
        </w:rPr>
        <w:noBreakHyphen/>
        <w:t>dessous sont exprimées en Unités Internationales (UI).</w:t>
      </w:r>
    </w:p>
    <w:p w14:paraId="1FFEFFCC" w14:textId="77777777" w:rsidR="00B841EE" w:rsidRPr="00BF0314" w:rsidRDefault="00B841EE" w:rsidP="009D42A7">
      <w:pPr>
        <w:ind w:left="0" w:firstLine="0"/>
        <w:rPr>
          <w:sz w:val="22"/>
          <w:szCs w:val="22"/>
          <w:lang w:val="fr-FR"/>
        </w:rPr>
      </w:pPr>
    </w:p>
    <w:p w14:paraId="14A8086F" w14:textId="77777777" w:rsidR="00B841EE" w:rsidRPr="00BF0314" w:rsidRDefault="00B841EE" w:rsidP="009D42A7">
      <w:pPr>
        <w:keepNext/>
        <w:ind w:left="0" w:firstLine="0"/>
        <w:rPr>
          <w:b/>
          <w:sz w:val="22"/>
          <w:szCs w:val="22"/>
          <w:lang w:val="fr-FR"/>
        </w:rPr>
      </w:pPr>
      <w:r w:rsidRPr="00BF0314">
        <w:rPr>
          <w:b/>
          <w:sz w:val="22"/>
          <w:szCs w:val="22"/>
          <w:lang w:val="fr-FR"/>
        </w:rPr>
        <w:t>Femmes</w:t>
      </w:r>
    </w:p>
    <w:p w14:paraId="0D583D34" w14:textId="77777777" w:rsidR="00B841EE" w:rsidRPr="00BF0314" w:rsidRDefault="00B841EE" w:rsidP="009D42A7">
      <w:pPr>
        <w:keepNext/>
        <w:ind w:left="0" w:firstLine="0"/>
        <w:rPr>
          <w:sz w:val="22"/>
          <w:szCs w:val="22"/>
          <w:lang w:val="fr-FR"/>
        </w:rPr>
      </w:pPr>
    </w:p>
    <w:p w14:paraId="0D30B42F" w14:textId="77777777" w:rsidR="00B841EE" w:rsidRPr="00BF0314" w:rsidRDefault="00B841EE" w:rsidP="009D42A7">
      <w:pPr>
        <w:keepNext/>
        <w:keepLines/>
        <w:ind w:left="0" w:firstLine="0"/>
        <w:rPr>
          <w:b/>
          <w:bCs/>
          <w:sz w:val="22"/>
          <w:szCs w:val="22"/>
          <w:lang w:val="fr-FR"/>
        </w:rPr>
      </w:pPr>
      <w:r w:rsidRPr="00BF0314">
        <w:rPr>
          <w:b/>
          <w:bCs/>
          <w:sz w:val="22"/>
          <w:szCs w:val="22"/>
          <w:lang w:val="fr-FR"/>
        </w:rPr>
        <w:t>Si vous n’ovulez pas et n’avez pas de règles ou des règles irrégulières</w:t>
      </w:r>
    </w:p>
    <w:p w14:paraId="207D1CB5" w14:textId="77777777" w:rsidR="00B841EE" w:rsidRPr="00BF0314" w:rsidRDefault="00B841EE" w:rsidP="009D42A7">
      <w:pPr>
        <w:keepNext/>
        <w:keepLines/>
        <w:ind w:left="0" w:firstLine="0"/>
        <w:rPr>
          <w:sz w:val="22"/>
          <w:szCs w:val="22"/>
          <w:lang w:val="fr-FR"/>
        </w:rPr>
      </w:pPr>
    </w:p>
    <w:p w14:paraId="7AC316FB" w14:textId="77777777" w:rsidR="00B841EE" w:rsidRPr="00BF0314" w:rsidRDefault="00B841EE" w:rsidP="009D42A7">
      <w:pPr>
        <w:keepNext/>
        <w:numPr>
          <w:ilvl w:val="0"/>
          <w:numId w:val="22"/>
        </w:numPr>
        <w:ind w:left="567" w:hanging="567"/>
        <w:rPr>
          <w:bCs/>
          <w:sz w:val="22"/>
          <w:szCs w:val="22"/>
          <w:lang w:val="fr-FR"/>
        </w:rPr>
      </w:pPr>
      <w:r w:rsidRPr="00BF0314">
        <w:rPr>
          <w:sz w:val="22"/>
          <w:szCs w:val="22"/>
          <w:lang w:val="fr-FR"/>
        </w:rPr>
        <w:t>GONAL</w:t>
      </w:r>
      <w:r w:rsidRPr="00BF0314">
        <w:rPr>
          <w:sz w:val="22"/>
          <w:szCs w:val="22"/>
          <w:lang w:val="fr-FR"/>
        </w:rPr>
        <w:noBreakHyphen/>
        <w:t>f est, en général, injecté chaque jour</w:t>
      </w:r>
      <w:r w:rsidRPr="00BF0314">
        <w:rPr>
          <w:bCs/>
          <w:sz w:val="22"/>
          <w:szCs w:val="22"/>
          <w:lang w:val="fr-FR"/>
        </w:rPr>
        <w:t>.</w:t>
      </w:r>
    </w:p>
    <w:p w14:paraId="2955831C" w14:textId="77777777"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Si vous avez des règles </w:t>
      </w:r>
      <w:r w:rsidRPr="00BF0314">
        <w:rPr>
          <w:bCs/>
          <w:sz w:val="22"/>
          <w:szCs w:val="22"/>
          <w:lang w:val="fr-FR"/>
        </w:rPr>
        <w:t>irrégulières</w:t>
      </w:r>
      <w:r w:rsidRPr="00BF0314">
        <w:rPr>
          <w:sz w:val="22"/>
          <w:szCs w:val="22"/>
          <w:lang w:val="fr-FR"/>
        </w:rPr>
        <w:t>, commencez à utiliser GONAL</w:t>
      </w:r>
      <w:r w:rsidRPr="00BF0314">
        <w:rPr>
          <w:sz w:val="22"/>
          <w:szCs w:val="22"/>
          <w:lang w:val="fr-FR"/>
        </w:rPr>
        <w:noBreakHyphen/>
        <w:t>f dans les 7 premiers jours du cycle menstruel. Si vous n’avez pas de règles, vous pouvez commencer à utiliser le médicament le jour qui vous convient</w:t>
      </w:r>
      <w:r w:rsidRPr="00BF0314">
        <w:rPr>
          <w:bCs/>
          <w:sz w:val="22"/>
          <w:szCs w:val="22"/>
          <w:lang w:val="fr-FR"/>
        </w:rPr>
        <w:t>.</w:t>
      </w:r>
    </w:p>
    <w:p w14:paraId="5093A09D" w14:textId="55DF385B" w:rsidR="00B841EE" w:rsidRPr="00BF0314" w:rsidRDefault="00B841EE" w:rsidP="009D42A7">
      <w:pPr>
        <w:numPr>
          <w:ilvl w:val="0"/>
          <w:numId w:val="22"/>
        </w:numPr>
        <w:ind w:left="567" w:hanging="567"/>
        <w:rPr>
          <w:bCs/>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w:t>
      </w:r>
    </w:p>
    <w:p w14:paraId="7E8884B9" w14:textId="35547D6B"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La dose quotidienne de </w:t>
      </w:r>
      <w:r w:rsidRPr="00BF0314">
        <w:rPr>
          <w:bCs/>
          <w:sz w:val="22"/>
          <w:szCs w:val="22"/>
          <w:lang w:val="fr-FR"/>
        </w:rPr>
        <w:t>GONAL</w:t>
      </w:r>
      <w:r w:rsidRPr="00BF0314">
        <w:rPr>
          <w:sz w:val="22"/>
          <w:szCs w:val="22"/>
          <w:lang w:val="fr-FR"/>
        </w:rPr>
        <w:noBreakHyphen/>
      </w:r>
      <w:r w:rsidRPr="00BF0314">
        <w:rPr>
          <w:bCs/>
          <w:sz w:val="22"/>
          <w:szCs w:val="22"/>
          <w:lang w:val="fr-FR"/>
        </w:rPr>
        <w:t xml:space="preserve">f </w:t>
      </w:r>
      <w:r w:rsidRPr="00BF0314">
        <w:rPr>
          <w:sz w:val="22"/>
          <w:szCs w:val="22"/>
          <w:lang w:val="fr-FR"/>
        </w:rPr>
        <w:t xml:space="preserve">ne doit pas dépasser </w:t>
      </w:r>
      <w:r w:rsidRPr="00BF0314">
        <w:rPr>
          <w:bCs/>
          <w:sz w:val="22"/>
          <w:szCs w:val="22"/>
          <w:lang w:val="fr-FR"/>
        </w:rPr>
        <w:t>225 UI.</w:t>
      </w:r>
    </w:p>
    <w:p w14:paraId="5658BC2B"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votre dernière injection de GONAL</w:t>
      </w:r>
      <w:r w:rsidRPr="00BF0314">
        <w:rPr>
          <w:bCs/>
          <w:sz w:val="22"/>
          <w:szCs w:val="22"/>
          <w:lang w:val="fr-FR"/>
        </w:rPr>
        <w:noBreakHyphen/>
        <w:t xml:space="preserve">f. Le meilleur moment pour </w:t>
      </w:r>
      <w:r w:rsidRPr="00BF0314">
        <w:rPr>
          <w:sz w:val="22"/>
          <w:szCs w:val="22"/>
          <w:lang w:val="fr-FR"/>
        </w:rPr>
        <w:t>avoir un rapport sexuel est le jour même de l’injection d’hCG et le jour suivant.</w:t>
      </w:r>
    </w:p>
    <w:p w14:paraId="2537AD57" w14:textId="77777777" w:rsidR="00B841EE" w:rsidRPr="00BF0314" w:rsidRDefault="00B841EE" w:rsidP="009D42A7">
      <w:pPr>
        <w:ind w:left="0" w:firstLine="0"/>
        <w:rPr>
          <w:sz w:val="22"/>
          <w:szCs w:val="22"/>
          <w:lang w:val="fr-FR"/>
        </w:rPr>
      </w:pPr>
    </w:p>
    <w:p w14:paraId="6401B5C6" w14:textId="5BEC631D" w:rsidR="00B841EE" w:rsidRPr="00BF0314" w:rsidRDefault="00B841EE" w:rsidP="009D42A7">
      <w:pPr>
        <w:ind w:left="0" w:firstLine="0"/>
        <w:rPr>
          <w:sz w:val="22"/>
          <w:szCs w:val="22"/>
          <w:lang w:val="fr-FR"/>
        </w:rPr>
      </w:pPr>
      <w:r w:rsidRPr="00BF0314">
        <w:rPr>
          <w:sz w:val="22"/>
          <w:szCs w:val="22"/>
          <w:lang w:val="fr-FR"/>
        </w:rPr>
        <w:t>Si votre médecin n’observe pas la réponse souhaitée, la poursuite du cycle de traitement par GONAL</w:t>
      </w:r>
      <w:r w:rsidRPr="00BF0314">
        <w:rPr>
          <w:sz w:val="22"/>
          <w:szCs w:val="22"/>
          <w:lang w:val="fr-FR"/>
        </w:rPr>
        <w:noBreakHyphen/>
        <w:t>f doit être évaluée et gérée conformément à la pratique clinique standard.</w:t>
      </w:r>
    </w:p>
    <w:p w14:paraId="30A75E99" w14:textId="77777777" w:rsidR="00B841EE" w:rsidRPr="00BF0314" w:rsidRDefault="00B841EE" w:rsidP="009D42A7">
      <w:pPr>
        <w:ind w:left="0" w:firstLine="0"/>
        <w:rPr>
          <w:sz w:val="22"/>
          <w:szCs w:val="22"/>
          <w:lang w:val="fr-FR"/>
        </w:rPr>
      </w:pPr>
    </w:p>
    <w:p w14:paraId="1FE4DC1D"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sera arrêté et on ne vous donnera pas d’hCG (voir rubrique 2, « Syndrome d’hyperstimulation ovarienne (SHO) »). Pour le cycle de traitement suivant, votre médecin vous prescrira une dose de GONAL</w:t>
      </w:r>
      <w:r w:rsidRPr="00BF0314">
        <w:rPr>
          <w:bCs/>
          <w:sz w:val="22"/>
          <w:szCs w:val="22"/>
          <w:lang w:val="fr-FR"/>
        </w:rPr>
        <w:noBreakHyphen/>
      </w:r>
      <w:r w:rsidRPr="00BF0314">
        <w:rPr>
          <w:sz w:val="22"/>
          <w:szCs w:val="22"/>
          <w:lang w:val="fr-FR"/>
        </w:rPr>
        <w:t>f plus faible que la fois précédente.</w:t>
      </w:r>
    </w:p>
    <w:p w14:paraId="29DD17C8" w14:textId="77777777" w:rsidR="00B841EE" w:rsidRPr="00BF0314" w:rsidRDefault="00B841EE" w:rsidP="009D42A7">
      <w:pPr>
        <w:tabs>
          <w:tab w:val="left" w:pos="567"/>
        </w:tabs>
        <w:ind w:left="0" w:firstLine="0"/>
        <w:rPr>
          <w:sz w:val="22"/>
          <w:szCs w:val="22"/>
          <w:lang w:val="fr-FR"/>
        </w:rPr>
      </w:pPr>
    </w:p>
    <w:p w14:paraId="21E625EE" w14:textId="77777777" w:rsidR="00B841EE" w:rsidRPr="00BF0314" w:rsidRDefault="00B841EE" w:rsidP="009D42A7">
      <w:pPr>
        <w:keepNext/>
        <w:keepLines/>
        <w:ind w:left="0" w:firstLine="0"/>
        <w:rPr>
          <w:b/>
          <w:bCs/>
          <w:sz w:val="22"/>
          <w:szCs w:val="22"/>
          <w:lang w:val="fr-FR"/>
        </w:rPr>
      </w:pPr>
      <w:r w:rsidRPr="00BF0314">
        <w:rPr>
          <w:b/>
          <w:bCs/>
          <w:sz w:val="22"/>
          <w:szCs w:val="22"/>
          <w:lang w:val="fr-FR"/>
        </w:rPr>
        <w:lastRenderedPageBreak/>
        <w:t>Si on vous a diagnostiqué des taux très faibles d’hormones FSH et LH</w:t>
      </w:r>
    </w:p>
    <w:p w14:paraId="1549DFE0" w14:textId="77777777" w:rsidR="00B841EE" w:rsidRPr="00BF0314" w:rsidRDefault="00B841EE" w:rsidP="009D42A7">
      <w:pPr>
        <w:keepNext/>
        <w:keepLines/>
        <w:tabs>
          <w:tab w:val="left" w:pos="567"/>
        </w:tabs>
        <w:ind w:left="0" w:firstLine="0"/>
        <w:rPr>
          <w:sz w:val="22"/>
          <w:szCs w:val="22"/>
          <w:lang w:val="fr-FR"/>
        </w:rPr>
      </w:pPr>
    </w:p>
    <w:p w14:paraId="4E1E41A2" w14:textId="77777777" w:rsidR="00B841EE" w:rsidRPr="00BF0314" w:rsidRDefault="00B841EE" w:rsidP="009D42A7">
      <w:pPr>
        <w:keepNext/>
        <w:numPr>
          <w:ilvl w:val="0"/>
          <w:numId w:val="24"/>
        </w:numPr>
        <w:rPr>
          <w:sz w:val="22"/>
          <w:szCs w:val="22"/>
          <w:lang w:val="fr-FR"/>
        </w:rPr>
      </w:pPr>
      <w:r w:rsidRPr="00BF0314">
        <w:rPr>
          <w:sz w:val="22"/>
          <w:szCs w:val="22"/>
          <w:lang w:val="fr-FR"/>
        </w:rPr>
        <w:t>La dose initiale habituelle de GONAL</w:t>
      </w:r>
      <w:r w:rsidRPr="00BF0314">
        <w:rPr>
          <w:sz w:val="22"/>
          <w:szCs w:val="22"/>
          <w:lang w:val="fr-FR"/>
        </w:rPr>
        <w:noBreakHyphen/>
        <w:t xml:space="preserve">f est de 75 à 150 UI </w:t>
      </w:r>
      <w:r w:rsidRPr="00BF0314">
        <w:rPr>
          <w:bCs/>
          <w:sz w:val="22"/>
          <w:szCs w:val="22"/>
          <w:lang w:val="fr-FR"/>
        </w:rPr>
        <w:t xml:space="preserve">en association avec </w:t>
      </w:r>
      <w:r w:rsidRPr="00BF0314">
        <w:rPr>
          <w:sz w:val="22"/>
          <w:szCs w:val="22"/>
          <w:lang w:val="fr-FR"/>
        </w:rPr>
        <w:t>75 UI de lutropine alfa.</w:t>
      </w:r>
    </w:p>
    <w:p w14:paraId="79C8B299" w14:textId="77777777" w:rsidR="00B841EE" w:rsidRPr="00BF0314" w:rsidRDefault="00B841EE" w:rsidP="009D42A7">
      <w:pPr>
        <w:numPr>
          <w:ilvl w:val="0"/>
          <w:numId w:val="24"/>
        </w:numPr>
        <w:rPr>
          <w:sz w:val="22"/>
          <w:szCs w:val="22"/>
          <w:lang w:val="fr-FR"/>
        </w:rPr>
      </w:pPr>
      <w:r w:rsidRPr="00BF0314">
        <w:rPr>
          <w:sz w:val="22"/>
          <w:szCs w:val="22"/>
          <w:lang w:val="fr-FR"/>
        </w:rPr>
        <w:t>Vous utiliserez ces deux médicaments chaque jour pendant une durée allant jusqu’à cinq semaines.</w:t>
      </w:r>
    </w:p>
    <w:p w14:paraId="2378941D" w14:textId="77777777" w:rsidR="00B841EE" w:rsidRPr="00BF0314" w:rsidRDefault="00B841EE" w:rsidP="009D42A7">
      <w:pPr>
        <w:numPr>
          <w:ilvl w:val="0"/>
          <w:numId w:val="24"/>
        </w:numPr>
        <w:rPr>
          <w:sz w:val="22"/>
          <w:szCs w:val="22"/>
          <w:lang w:val="fr-FR"/>
        </w:rPr>
      </w:pPr>
      <w:r w:rsidRPr="00BF0314">
        <w:rPr>
          <w:bCs/>
          <w:sz w:val="22"/>
          <w:szCs w:val="22"/>
          <w:lang w:val="fr-FR"/>
        </w:rPr>
        <w:t>Votre dose de GONAL</w:t>
      </w:r>
      <w:r w:rsidRPr="00BF0314">
        <w:rPr>
          <w:sz w:val="22"/>
          <w:szCs w:val="22"/>
          <w:lang w:val="fr-FR"/>
        </w:rPr>
        <w:noBreakHyphen/>
      </w:r>
      <w:r w:rsidRPr="00BF0314">
        <w:rPr>
          <w:bCs/>
          <w:sz w:val="22"/>
          <w:szCs w:val="22"/>
          <w:lang w:val="fr-FR"/>
        </w:rPr>
        <w:t>f pourra être augmentée tous les 7 ou 14 jours de 37,5 à 75 UI, jusqu’à obtention de la réponse souhaitée</w:t>
      </w:r>
      <w:r w:rsidRPr="00BF0314">
        <w:rPr>
          <w:sz w:val="22"/>
          <w:szCs w:val="22"/>
          <w:lang w:val="fr-FR"/>
        </w:rPr>
        <w:t>.</w:t>
      </w:r>
    </w:p>
    <w:p w14:paraId="63D6F22D" w14:textId="77777777" w:rsidR="00B841EE" w:rsidRPr="00BF0314" w:rsidRDefault="00B841EE" w:rsidP="009D42A7">
      <w:pPr>
        <w:numPr>
          <w:ilvl w:val="0"/>
          <w:numId w:val="24"/>
        </w:numPr>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vos dernières injections de GONAL</w:t>
      </w:r>
      <w:r w:rsidRPr="00BF0314">
        <w:rPr>
          <w:bCs/>
          <w:sz w:val="22"/>
          <w:szCs w:val="22"/>
          <w:lang w:val="fr-FR"/>
        </w:rPr>
        <w:noBreakHyphen/>
        <w:t xml:space="preserve">f et </w:t>
      </w:r>
      <w:r w:rsidRPr="00BF0314">
        <w:rPr>
          <w:sz w:val="22"/>
          <w:szCs w:val="22"/>
          <w:lang w:val="fr-FR"/>
        </w:rPr>
        <w:t>de lutropine alfa</w:t>
      </w:r>
      <w:r w:rsidRPr="00BF0314">
        <w:rPr>
          <w:bCs/>
          <w:sz w:val="22"/>
          <w:szCs w:val="22"/>
          <w:lang w:val="fr-FR"/>
        </w:rPr>
        <w:t xml:space="preserve">. Le meilleur moment pour </w:t>
      </w:r>
      <w:r w:rsidRPr="00BF0314">
        <w:rPr>
          <w:sz w:val="22"/>
          <w:szCs w:val="22"/>
          <w:lang w:val="fr-FR"/>
        </w:rPr>
        <w:t>avoir un rapport sexuel est le jour même de l’injection d’hCG et le jour suivant. Une insémination intra</w:t>
      </w:r>
      <w:r w:rsidRPr="00BF0314">
        <w:rPr>
          <w:sz w:val="22"/>
          <w:szCs w:val="22"/>
          <w:lang w:val="fr-FR"/>
        </w:rPr>
        <w:noBreakHyphen/>
        <w:t>utérine ou une autre procédure d’assistance médicale à la procréation peut également être pratiquée selon l’avis du médecin.</w:t>
      </w:r>
    </w:p>
    <w:p w14:paraId="481599CA" w14:textId="77777777" w:rsidR="00B841EE" w:rsidRPr="00BF0314" w:rsidRDefault="00B841EE" w:rsidP="009D42A7">
      <w:pPr>
        <w:ind w:left="0" w:firstLine="0"/>
        <w:rPr>
          <w:sz w:val="22"/>
          <w:szCs w:val="22"/>
          <w:lang w:val="fr-FR"/>
        </w:rPr>
      </w:pPr>
    </w:p>
    <w:p w14:paraId="7FB9B45E" w14:textId="77777777" w:rsidR="00B841EE" w:rsidRPr="00BF0314" w:rsidRDefault="00B841EE" w:rsidP="009D42A7">
      <w:pPr>
        <w:ind w:left="0" w:firstLine="0"/>
        <w:rPr>
          <w:sz w:val="22"/>
          <w:szCs w:val="22"/>
          <w:lang w:val="fr-FR"/>
        </w:rPr>
      </w:pPr>
      <w:r w:rsidRPr="00BF0314">
        <w:rPr>
          <w:sz w:val="22"/>
          <w:szCs w:val="22"/>
          <w:lang w:val="fr-FR"/>
        </w:rPr>
        <w:t>Si votre médecin n’observe pas la réponse souhaitée après 5 semaines, ce cycle de traitement par GONAL</w:t>
      </w:r>
      <w:r w:rsidRPr="00BF0314">
        <w:rPr>
          <w:bCs/>
          <w:sz w:val="22"/>
          <w:szCs w:val="22"/>
          <w:lang w:val="fr-FR"/>
        </w:rPr>
        <w:noBreakHyphen/>
      </w:r>
      <w:r w:rsidRPr="00BF0314">
        <w:rPr>
          <w:sz w:val="22"/>
          <w:szCs w:val="22"/>
          <w:lang w:val="fr-FR"/>
        </w:rPr>
        <w:t>f doit être arrêté. Pour le cycle de traitement suivant, votre médecin vous prescrira une dose initiale de GONAL</w:t>
      </w:r>
      <w:r w:rsidRPr="00BF0314">
        <w:rPr>
          <w:bCs/>
          <w:sz w:val="22"/>
          <w:szCs w:val="22"/>
          <w:lang w:val="fr-FR"/>
        </w:rPr>
        <w:noBreakHyphen/>
      </w:r>
      <w:r w:rsidRPr="00BF0314">
        <w:rPr>
          <w:sz w:val="22"/>
          <w:szCs w:val="22"/>
          <w:lang w:val="fr-FR"/>
        </w:rPr>
        <w:t>f plus élevée que la fois précédente.</w:t>
      </w:r>
    </w:p>
    <w:p w14:paraId="12498020"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par GONAL</w:t>
      </w:r>
      <w:r w:rsidRPr="00BF0314">
        <w:rPr>
          <w:bCs/>
          <w:sz w:val="22"/>
          <w:szCs w:val="22"/>
          <w:lang w:val="fr-FR"/>
        </w:rPr>
        <w:noBreakHyphen/>
      </w:r>
      <w:r w:rsidRPr="00BF0314">
        <w:rPr>
          <w:sz w:val="22"/>
          <w:szCs w:val="22"/>
          <w:lang w:val="fr-FR"/>
        </w:rPr>
        <w:t>f sera arrêté et on ne vous donnera pas d’hCG (voir rubrique 2, « Syndrome d’hyperstimulation ovarienne (SHO) »). Pour le cycle de traitement suivant, votre médecin vous prescrira une dose de GONAL</w:t>
      </w:r>
      <w:r w:rsidRPr="00BF0314">
        <w:rPr>
          <w:sz w:val="22"/>
          <w:szCs w:val="22"/>
          <w:lang w:val="fr-FR"/>
        </w:rPr>
        <w:noBreakHyphen/>
        <w:t>f plus faible que la fois précédente.</w:t>
      </w:r>
    </w:p>
    <w:p w14:paraId="28C4F669" w14:textId="77777777" w:rsidR="00B841EE" w:rsidRPr="00BF0314" w:rsidRDefault="00B841EE" w:rsidP="009D42A7">
      <w:pPr>
        <w:tabs>
          <w:tab w:val="left" w:pos="567"/>
        </w:tabs>
        <w:ind w:left="0" w:firstLine="0"/>
        <w:rPr>
          <w:sz w:val="22"/>
          <w:szCs w:val="22"/>
          <w:lang w:val="fr-FR"/>
        </w:rPr>
      </w:pPr>
    </w:p>
    <w:p w14:paraId="272DE91F" w14:textId="77777777" w:rsidR="00B841EE" w:rsidRPr="00BF0314" w:rsidRDefault="00B841EE" w:rsidP="009D42A7">
      <w:pPr>
        <w:keepNext/>
        <w:ind w:left="0" w:firstLine="0"/>
        <w:rPr>
          <w:b/>
          <w:sz w:val="22"/>
          <w:szCs w:val="22"/>
          <w:lang w:val="fr-FR"/>
        </w:rPr>
      </w:pPr>
      <w:r w:rsidRPr="00BF0314">
        <w:rPr>
          <w:b/>
          <w:sz w:val="22"/>
          <w:szCs w:val="22"/>
          <w:lang w:val="fr-FR"/>
        </w:rPr>
        <w:t>Si vous devez produire plusieurs ovules à recueillir avant une intervention d’Assistance Médicale à la Procréation</w:t>
      </w:r>
    </w:p>
    <w:p w14:paraId="27550EF9" w14:textId="77777777" w:rsidR="00B841EE" w:rsidRPr="00BF0314" w:rsidRDefault="00B841EE" w:rsidP="009D42A7">
      <w:pPr>
        <w:keepNext/>
        <w:tabs>
          <w:tab w:val="left" w:pos="567"/>
        </w:tabs>
        <w:ind w:left="0" w:firstLine="0"/>
        <w:rPr>
          <w:sz w:val="22"/>
          <w:szCs w:val="22"/>
          <w:lang w:val="fr-FR"/>
        </w:rPr>
      </w:pPr>
    </w:p>
    <w:p w14:paraId="052C2F97" w14:textId="6A21D32E" w:rsidR="00B841EE" w:rsidRPr="00BF0314" w:rsidRDefault="00B841EE" w:rsidP="009D42A7">
      <w:pPr>
        <w:keepNext/>
        <w:numPr>
          <w:ilvl w:val="0"/>
          <w:numId w:val="22"/>
        </w:numPr>
        <w:ind w:left="567" w:hanging="567"/>
        <w:rPr>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 sans dépasser 450 UI/jour.</w:t>
      </w:r>
    </w:p>
    <w:p w14:paraId="7668E6ED" w14:textId="5CDF1D5B" w:rsidR="00B841EE" w:rsidRPr="00BF0314" w:rsidRDefault="00B841EE" w:rsidP="009D42A7">
      <w:pPr>
        <w:numPr>
          <w:ilvl w:val="0"/>
          <w:numId w:val="22"/>
        </w:numPr>
        <w:ind w:left="567" w:hanging="567"/>
        <w:rPr>
          <w:sz w:val="22"/>
          <w:szCs w:val="22"/>
          <w:lang w:val="fr-FR"/>
        </w:rPr>
      </w:pPr>
      <w:r w:rsidRPr="00BF0314">
        <w:rPr>
          <w:sz w:val="22"/>
          <w:szCs w:val="22"/>
          <w:lang w:val="fr-FR"/>
        </w:rPr>
        <w:t>Le traitement sera poursuivi jusqu’à ce que vos ovules aient atteint le stade voulu. Votre médecin réalisera des analyses de sang et/ou des examens échographiques pour vérifier l’évolution.</w:t>
      </w:r>
    </w:p>
    <w:p w14:paraId="316FFFDE"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vos ovules seront prêts, vous recevrez une injection unique de 250 microgrammes de « hCG recombinante » (r</w:t>
      </w:r>
      <w:r w:rsidRPr="00BF0314">
        <w:rPr>
          <w:bCs/>
          <w:sz w:val="22"/>
          <w:szCs w:val="22"/>
          <w:lang w:val="fr-FR"/>
        </w:rPr>
        <w:noBreakHyphen/>
        <w:t>hCG, une hCG fabriquée en laboratoire selon une technique d’ADN recombinante) ou de 5 000 à 10 000 UI d’hCG 24 à 48 heures après votre dernière injection de GONAL</w:t>
      </w:r>
      <w:r w:rsidRPr="00BF0314">
        <w:rPr>
          <w:bCs/>
          <w:sz w:val="22"/>
          <w:szCs w:val="22"/>
          <w:lang w:val="fr-FR"/>
        </w:rPr>
        <w:noBreakHyphen/>
        <w:t>f. Vos ovules seront alors prêts à être ponctionnés</w:t>
      </w:r>
      <w:r w:rsidRPr="00BF0314">
        <w:rPr>
          <w:sz w:val="22"/>
          <w:szCs w:val="22"/>
          <w:lang w:val="fr-FR"/>
        </w:rPr>
        <w:t>.</w:t>
      </w:r>
    </w:p>
    <w:p w14:paraId="5012171D" w14:textId="77777777" w:rsidR="00B841EE" w:rsidRPr="00BF0314" w:rsidRDefault="00B841EE" w:rsidP="009D42A7">
      <w:pPr>
        <w:ind w:left="0" w:firstLine="0"/>
        <w:rPr>
          <w:sz w:val="22"/>
          <w:szCs w:val="22"/>
          <w:lang w:val="fr-FR"/>
        </w:rPr>
      </w:pPr>
    </w:p>
    <w:p w14:paraId="610D95FD" w14:textId="77777777" w:rsidR="00B841EE" w:rsidRPr="00BF0314" w:rsidRDefault="00B841EE" w:rsidP="009D42A7">
      <w:pPr>
        <w:keepNext/>
        <w:keepLines/>
        <w:ind w:left="0" w:firstLine="0"/>
        <w:rPr>
          <w:b/>
          <w:sz w:val="22"/>
          <w:szCs w:val="22"/>
          <w:lang w:val="fr-FR"/>
        </w:rPr>
      </w:pPr>
      <w:r w:rsidRPr="00BF0314">
        <w:rPr>
          <w:b/>
          <w:sz w:val="22"/>
          <w:szCs w:val="22"/>
          <w:lang w:val="fr-FR"/>
        </w:rPr>
        <w:t>Hommes</w:t>
      </w:r>
    </w:p>
    <w:p w14:paraId="613FFEAC" w14:textId="77777777" w:rsidR="00B841EE" w:rsidRPr="00BF0314" w:rsidRDefault="00B841EE" w:rsidP="009D42A7">
      <w:pPr>
        <w:keepNext/>
        <w:keepLines/>
        <w:ind w:left="0" w:firstLine="0"/>
        <w:rPr>
          <w:sz w:val="22"/>
          <w:szCs w:val="22"/>
          <w:lang w:val="fr-FR"/>
        </w:rPr>
      </w:pPr>
    </w:p>
    <w:p w14:paraId="6F19FEAC" w14:textId="77777777" w:rsidR="00B841EE" w:rsidRPr="00BF0314" w:rsidRDefault="00B841EE" w:rsidP="009D42A7">
      <w:pPr>
        <w:keepNext/>
        <w:numPr>
          <w:ilvl w:val="0"/>
          <w:numId w:val="24"/>
        </w:numPr>
        <w:rPr>
          <w:sz w:val="22"/>
          <w:szCs w:val="22"/>
          <w:lang w:val="fr-FR"/>
        </w:rPr>
      </w:pPr>
      <w:r w:rsidRPr="00BF0314">
        <w:rPr>
          <w:sz w:val="22"/>
          <w:szCs w:val="22"/>
          <w:lang w:val="fr-FR"/>
        </w:rPr>
        <w:t>La dose habituelle de GONAL</w:t>
      </w:r>
      <w:r w:rsidRPr="00BF0314">
        <w:rPr>
          <w:sz w:val="22"/>
          <w:szCs w:val="22"/>
          <w:lang w:val="fr-FR"/>
        </w:rPr>
        <w:noBreakHyphen/>
        <w:t xml:space="preserve">f est de 150 UI </w:t>
      </w:r>
      <w:r w:rsidRPr="00BF0314">
        <w:rPr>
          <w:bCs/>
          <w:sz w:val="22"/>
          <w:szCs w:val="22"/>
          <w:lang w:val="fr-FR"/>
        </w:rPr>
        <w:t>en association avec l’hCG</w:t>
      </w:r>
      <w:r w:rsidRPr="00BF0314">
        <w:rPr>
          <w:sz w:val="22"/>
          <w:szCs w:val="22"/>
          <w:lang w:val="fr-FR"/>
        </w:rPr>
        <w:t>.</w:t>
      </w:r>
    </w:p>
    <w:p w14:paraId="534C05CB" w14:textId="77777777" w:rsidR="00B841EE" w:rsidRPr="00BF0314" w:rsidRDefault="00B841EE" w:rsidP="009D42A7">
      <w:pPr>
        <w:keepNext/>
        <w:numPr>
          <w:ilvl w:val="0"/>
          <w:numId w:val="24"/>
        </w:numPr>
        <w:rPr>
          <w:sz w:val="22"/>
          <w:szCs w:val="22"/>
          <w:lang w:val="fr-FR"/>
        </w:rPr>
      </w:pPr>
      <w:r w:rsidRPr="00BF0314">
        <w:rPr>
          <w:sz w:val="22"/>
          <w:szCs w:val="22"/>
          <w:lang w:val="fr-FR"/>
        </w:rPr>
        <w:t>Vous utiliserez ces deux médicaments trois fois par semaine pendant au moins 4 mois.</w:t>
      </w:r>
    </w:p>
    <w:p w14:paraId="26871996" w14:textId="77777777" w:rsidR="00B841EE" w:rsidRPr="00BF0314" w:rsidRDefault="00B841EE" w:rsidP="009D42A7">
      <w:pPr>
        <w:numPr>
          <w:ilvl w:val="0"/>
          <w:numId w:val="26"/>
        </w:numPr>
        <w:rPr>
          <w:sz w:val="22"/>
          <w:szCs w:val="22"/>
          <w:lang w:val="fr-FR"/>
        </w:rPr>
      </w:pPr>
      <w:r w:rsidRPr="00BF0314">
        <w:rPr>
          <w:sz w:val="22"/>
          <w:szCs w:val="22"/>
          <w:lang w:val="fr-FR"/>
        </w:rPr>
        <w:t>Si vous n’avez pas répondu au traitement après 4 mois, votre médecin pourra vous proposer de poursuivre l’utilisation de ces deux médicaments pendant au moins 18 mois.</w:t>
      </w:r>
    </w:p>
    <w:p w14:paraId="27ED44FE" w14:textId="77777777" w:rsidR="00B841EE" w:rsidRPr="00BF0314" w:rsidRDefault="00B841EE" w:rsidP="009D42A7">
      <w:pPr>
        <w:ind w:left="0" w:firstLine="0"/>
        <w:rPr>
          <w:sz w:val="22"/>
          <w:szCs w:val="22"/>
          <w:lang w:val="fr-FR"/>
        </w:rPr>
      </w:pPr>
    </w:p>
    <w:p w14:paraId="547C9246" w14:textId="77777777" w:rsidR="00B841EE" w:rsidRPr="00BF0314" w:rsidRDefault="00B841EE" w:rsidP="009D42A7">
      <w:pPr>
        <w:keepNext/>
        <w:keepLines/>
        <w:numPr>
          <w:ilvl w:val="12"/>
          <w:numId w:val="0"/>
        </w:numPr>
        <w:tabs>
          <w:tab w:val="left" w:pos="567"/>
        </w:tabs>
        <w:rPr>
          <w:b/>
          <w:sz w:val="22"/>
          <w:szCs w:val="22"/>
          <w:lang w:val="fr-FR"/>
        </w:rPr>
      </w:pPr>
      <w:r w:rsidRPr="00BF0314">
        <w:rPr>
          <w:b/>
          <w:sz w:val="22"/>
          <w:szCs w:val="22"/>
          <w:lang w:val="fr-FR"/>
        </w:rPr>
        <w:t>Si vous avez utilisé plus de GONAL</w:t>
      </w:r>
      <w:r w:rsidRPr="00BF0314">
        <w:rPr>
          <w:b/>
          <w:sz w:val="22"/>
          <w:szCs w:val="22"/>
          <w:lang w:val="fr-FR"/>
        </w:rPr>
        <w:noBreakHyphen/>
        <w:t>f que vous n’auriez dû</w:t>
      </w:r>
    </w:p>
    <w:p w14:paraId="4A0464A4" w14:textId="77777777" w:rsidR="00B841EE" w:rsidRPr="00BF0314" w:rsidRDefault="00B841EE" w:rsidP="009D42A7">
      <w:pPr>
        <w:keepNext/>
        <w:keepLines/>
        <w:numPr>
          <w:ilvl w:val="12"/>
          <w:numId w:val="0"/>
        </w:numPr>
        <w:tabs>
          <w:tab w:val="left" w:pos="567"/>
        </w:tabs>
        <w:rPr>
          <w:sz w:val="22"/>
          <w:szCs w:val="22"/>
          <w:lang w:val="fr-FR"/>
        </w:rPr>
      </w:pPr>
    </w:p>
    <w:p w14:paraId="2595BFEC"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Les effets de l’administration d’une quantité excessive de GONAL</w:t>
      </w:r>
      <w:r w:rsidRPr="00BF0314">
        <w:rPr>
          <w:sz w:val="22"/>
          <w:szCs w:val="22"/>
          <w:lang w:val="fr-FR"/>
        </w:rPr>
        <w:noBreakHyphen/>
        <w:t>f ne sont pas connus. Néanmoins, chez la femme, on peut s’attendre à la survenue d’un syndrome d’hyperstimulation ovarienne (SHO), dont les symptômes sont décrits en détail dans la rubrique 4. Le SHO ne peut toutefois se produire que si l’hCG est également administrée (voir rubrique 2, « Syndrome d’hyperstimulation ovarienne (SHO) »).</w:t>
      </w:r>
    </w:p>
    <w:p w14:paraId="7CF07A20" w14:textId="77777777" w:rsidR="00B841EE" w:rsidRPr="00BF0314" w:rsidRDefault="00B841EE" w:rsidP="009D42A7">
      <w:pPr>
        <w:numPr>
          <w:ilvl w:val="12"/>
          <w:numId w:val="0"/>
        </w:numPr>
        <w:tabs>
          <w:tab w:val="left" w:pos="567"/>
        </w:tabs>
        <w:rPr>
          <w:sz w:val="22"/>
          <w:szCs w:val="22"/>
          <w:lang w:val="fr-FR"/>
        </w:rPr>
      </w:pPr>
    </w:p>
    <w:p w14:paraId="308A2313" w14:textId="77777777" w:rsidR="00B841EE" w:rsidRPr="00BF0314" w:rsidRDefault="00B841EE" w:rsidP="009D42A7">
      <w:pPr>
        <w:keepNext/>
        <w:numPr>
          <w:ilvl w:val="12"/>
          <w:numId w:val="0"/>
        </w:numPr>
        <w:tabs>
          <w:tab w:val="left" w:pos="567"/>
        </w:tabs>
        <w:rPr>
          <w:b/>
          <w:sz w:val="22"/>
          <w:szCs w:val="22"/>
          <w:lang w:val="fr-FR"/>
        </w:rPr>
      </w:pPr>
      <w:r w:rsidRPr="00BF0314">
        <w:rPr>
          <w:b/>
          <w:sz w:val="22"/>
          <w:szCs w:val="22"/>
          <w:lang w:val="fr-FR"/>
        </w:rPr>
        <w:lastRenderedPageBreak/>
        <w:t>Si vous oubliez d’utiliser</w:t>
      </w:r>
      <w:r w:rsidRPr="00BF0314" w:rsidDel="00830E1C">
        <w:rPr>
          <w:b/>
          <w:sz w:val="22"/>
          <w:szCs w:val="22"/>
          <w:lang w:val="fr-FR"/>
        </w:rPr>
        <w:t xml:space="preserve"> </w:t>
      </w:r>
      <w:r w:rsidRPr="00BF0314">
        <w:rPr>
          <w:b/>
          <w:sz w:val="22"/>
          <w:szCs w:val="22"/>
          <w:lang w:val="fr-FR"/>
        </w:rPr>
        <w:t>GONAL</w:t>
      </w:r>
      <w:r w:rsidRPr="00BF0314">
        <w:rPr>
          <w:b/>
          <w:sz w:val="22"/>
          <w:szCs w:val="22"/>
          <w:lang w:val="fr-FR"/>
        </w:rPr>
        <w:noBreakHyphen/>
        <w:t>f</w:t>
      </w:r>
    </w:p>
    <w:p w14:paraId="3E7056B6" w14:textId="77777777" w:rsidR="00B841EE" w:rsidRPr="00BF0314" w:rsidRDefault="00B841EE" w:rsidP="009D42A7">
      <w:pPr>
        <w:keepNext/>
        <w:numPr>
          <w:ilvl w:val="12"/>
          <w:numId w:val="0"/>
        </w:numPr>
        <w:tabs>
          <w:tab w:val="left" w:pos="567"/>
        </w:tabs>
        <w:ind w:left="900" w:hanging="900"/>
        <w:rPr>
          <w:sz w:val="22"/>
          <w:szCs w:val="22"/>
          <w:lang w:val="fr-FR"/>
        </w:rPr>
      </w:pPr>
    </w:p>
    <w:p w14:paraId="76BB508B" w14:textId="77777777" w:rsidR="00B841EE" w:rsidRPr="00BF0314" w:rsidRDefault="00B841EE" w:rsidP="009D42A7">
      <w:pPr>
        <w:pStyle w:val="BodyText2"/>
        <w:numPr>
          <w:ilvl w:val="12"/>
          <w:numId w:val="0"/>
        </w:numPr>
        <w:tabs>
          <w:tab w:val="clear" w:pos="-720"/>
          <w:tab w:val="left" w:pos="567"/>
        </w:tabs>
        <w:rPr>
          <w:szCs w:val="22"/>
          <w:lang w:val="fr-FR"/>
        </w:rPr>
      </w:pPr>
      <w:r w:rsidRPr="00BF0314">
        <w:rPr>
          <w:szCs w:val="22"/>
          <w:lang w:val="fr-FR"/>
        </w:rPr>
        <w:t>Si vous avez oublié de prendre GONAL</w:t>
      </w:r>
      <w:r w:rsidRPr="00BF0314">
        <w:rPr>
          <w:szCs w:val="22"/>
          <w:lang w:val="fr-FR"/>
        </w:rPr>
        <w:noBreakHyphen/>
        <w:t>f, ne prenez pas de dose double pour compenser la dose que vous avez oubliée de prendre. Consultez votre médecin dès que vous vous apercevez que vous avez oublié une dose.</w:t>
      </w:r>
    </w:p>
    <w:p w14:paraId="0B0DC8D4" w14:textId="77777777" w:rsidR="00B841EE" w:rsidRPr="00BF0314" w:rsidRDefault="00B841EE" w:rsidP="009D42A7">
      <w:pPr>
        <w:numPr>
          <w:ilvl w:val="12"/>
          <w:numId w:val="0"/>
        </w:numPr>
        <w:tabs>
          <w:tab w:val="left" w:pos="567"/>
        </w:tabs>
        <w:rPr>
          <w:sz w:val="22"/>
          <w:szCs w:val="22"/>
          <w:lang w:val="fr-FR"/>
        </w:rPr>
      </w:pPr>
    </w:p>
    <w:p w14:paraId="2ADE28E3"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Si vous avez d’autres questions sur l’utilisation de ce médicament, demandez plus d’informations à votre médecin ou à votre pharmacien.</w:t>
      </w:r>
    </w:p>
    <w:p w14:paraId="27D344F6" w14:textId="77777777" w:rsidR="00B841EE" w:rsidRPr="00BF0314" w:rsidRDefault="00B841EE" w:rsidP="009D42A7">
      <w:pPr>
        <w:numPr>
          <w:ilvl w:val="12"/>
          <w:numId w:val="0"/>
        </w:numPr>
        <w:tabs>
          <w:tab w:val="left" w:pos="567"/>
        </w:tabs>
        <w:rPr>
          <w:sz w:val="22"/>
          <w:szCs w:val="22"/>
          <w:lang w:val="fr-FR"/>
        </w:rPr>
      </w:pPr>
    </w:p>
    <w:p w14:paraId="6F09698E" w14:textId="77777777" w:rsidR="00B841EE" w:rsidRPr="00BF0314" w:rsidRDefault="00B841EE" w:rsidP="009D42A7">
      <w:pPr>
        <w:numPr>
          <w:ilvl w:val="12"/>
          <w:numId w:val="0"/>
        </w:numPr>
        <w:tabs>
          <w:tab w:val="left" w:pos="567"/>
        </w:tabs>
        <w:rPr>
          <w:sz w:val="22"/>
          <w:szCs w:val="22"/>
          <w:lang w:val="fr-FR"/>
        </w:rPr>
      </w:pPr>
    </w:p>
    <w:p w14:paraId="572364C5" w14:textId="77777777" w:rsidR="00B841EE" w:rsidRPr="00BF0314" w:rsidRDefault="00B841EE" w:rsidP="009D42A7">
      <w:pPr>
        <w:keepNext/>
        <w:numPr>
          <w:ilvl w:val="12"/>
          <w:numId w:val="0"/>
        </w:numPr>
        <w:tabs>
          <w:tab w:val="left" w:pos="567"/>
        </w:tabs>
        <w:ind w:left="567" w:hanging="567"/>
        <w:rPr>
          <w:sz w:val="22"/>
          <w:szCs w:val="22"/>
          <w:lang w:val="fr-FR"/>
        </w:rPr>
      </w:pPr>
      <w:r w:rsidRPr="00BF0314">
        <w:rPr>
          <w:b/>
          <w:sz w:val="22"/>
          <w:szCs w:val="22"/>
          <w:lang w:val="fr-FR"/>
        </w:rPr>
        <w:t>4.</w:t>
      </w:r>
      <w:r w:rsidRPr="00BF0314">
        <w:rPr>
          <w:b/>
          <w:sz w:val="22"/>
          <w:szCs w:val="22"/>
          <w:lang w:val="fr-FR"/>
        </w:rPr>
        <w:tab/>
        <w:t>Quels sont les effets indésirables éventuels ?</w:t>
      </w:r>
    </w:p>
    <w:p w14:paraId="03DDC0E6" w14:textId="77777777" w:rsidR="00B841EE" w:rsidRPr="00BF0314" w:rsidRDefault="00B841EE" w:rsidP="009D42A7">
      <w:pPr>
        <w:pStyle w:val="BodyText2"/>
        <w:keepNext/>
        <w:numPr>
          <w:ilvl w:val="12"/>
          <w:numId w:val="0"/>
        </w:numPr>
        <w:tabs>
          <w:tab w:val="clear" w:pos="-720"/>
          <w:tab w:val="left" w:pos="567"/>
        </w:tabs>
        <w:rPr>
          <w:szCs w:val="22"/>
          <w:lang w:val="fr-FR"/>
        </w:rPr>
      </w:pPr>
    </w:p>
    <w:p w14:paraId="6D3DD72C"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Comme tous les médicaments, ce médicament peut provoquer des effets indésirables, mais ils ne surviennent pas systématiquement chez tout le monde.</w:t>
      </w:r>
    </w:p>
    <w:p w14:paraId="7874A5D9"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2E0B6135"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la femme</w:t>
      </w:r>
    </w:p>
    <w:p w14:paraId="059CECF9" w14:textId="77777777" w:rsidR="00B841EE" w:rsidRPr="00BF0314" w:rsidRDefault="00B841EE" w:rsidP="009D42A7">
      <w:pPr>
        <w:keepNext/>
        <w:keepLines/>
        <w:tabs>
          <w:tab w:val="left" w:pos="567"/>
        </w:tabs>
        <w:ind w:left="0" w:firstLine="0"/>
        <w:rPr>
          <w:sz w:val="22"/>
          <w:szCs w:val="22"/>
          <w:lang w:val="fr-FR"/>
        </w:rPr>
      </w:pPr>
    </w:p>
    <w:p w14:paraId="703BC134" w14:textId="77777777" w:rsidR="00B841EE" w:rsidRPr="00BF0314" w:rsidRDefault="00B841EE" w:rsidP="009D42A7">
      <w:pPr>
        <w:numPr>
          <w:ilvl w:val="0"/>
          <w:numId w:val="27"/>
        </w:numPr>
        <w:rPr>
          <w:sz w:val="22"/>
          <w:szCs w:val="22"/>
          <w:lang w:val="fr-FR"/>
        </w:rPr>
      </w:pPr>
      <w:r w:rsidRPr="00BF0314">
        <w:rPr>
          <w:sz w:val="22"/>
          <w:szCs w:val="22"/>
          <w:lang w:val="fr-FR"/>
        </w:rPr>
        <w:t>Des douleurs dans le bas ventre associées à des nausées ou à des vomissements peuvent être les symptômes d’un syndrome d’hyperstimulation ovarienne (SHO). Cela peut indiquer que les ovaires ont réagi de manière excessive au traitement et que des kystes ovariens volumineux se sont développés (se reporter également à la rubrique 2 sous le titre « Syndrome d’hyperstimulation ovarienne (SHO) »). Cet effet indésirable est fréquent (peut toucher jusqu’à 1 personne sur 10).</w:t>
      </w:r>
    </w:p>
    <w:p w14:paraId="3F6FE34C" w14:textId="77777777" w:rsidR="00B841EE" w:rsidRPr="00BF0314" w:rsidRDefault="00B841EE" w:rsidP="009D42A7">
      <w:pPr>
        <w:numPr>
          <w:ilvl w:val="0"/>
          <w:numId w:val="27"/>
        </w:numPr>
        <w:rPr>
          <w:sz w:val="22"/>
          <w:szCs w:val="22"/>
          <w:lang w:val="fr-FR"/>
        </w:rPr>
      </w:pPr>
      <w:r w:rsidRPr="00BF0314">
        <w:rPr>
          <w:sz w:val="22"/>
          <w:szCs w:val="22"/>
          <w:lang w:val="fr-FR"/>
        </w:rPr>
        <w:t>Le SHO peut devenir sévère, avec une augmentation nette du volume des ovaires, une réduction de la production d’urine, une prise de poids, une gêne respiratoire et/ou une accumulation éventuelle de liquides dans l’estomac ou le thorax. Cet effet indésirable est peu fréquent (peut toucher jusqu’à 1 personne sur 100).</w:t>
      </w:r>
    </w:p>
    <w:p w14:paraId="426FBABE" w14:textId="77777777" w:rsidR="00B841EE" w:rsidRPr="00BF0314" w:rsidRDefault="00B841EE" w:rsidP="009D42A7">
      <w:pPr>
        <w:numPr>
          <w:ilvl w:val="0"/>
          <w:numId w:val="27"/>
        </w:numPr>
        <w:rPr>
          <w:sz w:val="22"/>
          <w:szCs w:val="22"/>
          <w:lang w:val="fr-FR"/>
        </w:rPr>
      </w:pPr>
      <w:r w:rsidRPr="00BF0314">
        <w:rPr>
          <w:sz w:val="22"/>
          <w:szCs w:val="22"/>
          <w:lang w:val="fr-FR"/>
        </w:rPr>
        <w:t>Des complications du SHO, telles qu’une torsion ovarienne ou la formation de caillots sanguins, peuvent survenir dans de rares cas (peut toucher jusqu’à 1 personne sur 1 000).</w:t>
      </w:r>
    </w:p>
    <w:p w14:paraId="535BE696" w14:textId="77777777" w:rsidR="00B841EE" w:rsidRPr="00BF0314" w:rsidRDefault="00B841EE" w:rsidP="009D42A7">
      <w:pPr>
        <w:numPr>
          <w:ilvl w:val="0"/>
          <w:numId w:val="27"/>
        </w:numPr>
        <w:rPr>
          <w:sz w:val="22"/>
          <w:szCs w:val="22"/>
          <w:lang w:val="fr-FR"/>
        </w:rPr>
      </w:pPr>
      <w:r w:rsidRPr="00BF0314">
        <w:rPr>
          <w:sz w:val="22"/>
          <w:szCs w:val="22"/>
          <w:lang w:val="fr-FR"/>
        </w:rPr>
        <w:t>Des complications graves en termes de coagulation sanguine (accidents thromboemboliques) parfois indépendantes d’un SHO ont été observées dans de très rares cas (peuvent toucher jusqu’à 1 personne sur 10 000). Cela peut provoquer des douleurs thoraciques, un essoufflement, un accident vasculaire cérébral ou une crise cardiaque (se reporter également à la rubrique 2 sous le titre « Problèmes de coagulation sanguine »).</w:t>
      </w:r>
    </w:p>
    <w:p w14:paraId="07A9E0FC" w14:textId="77777777" w:rsidR="00B841EE" w:rsidRPr="00BF0314" w:rsidRDefault="00B841EE" w:rsidP="009D42A7">
      <w:pPr>
        <w:ind w:left="0" w:firstLine="0"/>
        <w:rPr>
          <w:sz w:val="22"/>
          <w:szCs w:val="22"/>
          <w:lang w:val="fr-FR"/>
        </w:rPr>
      </w:pPr>
    </w:p>
    <w:p w14:paraId="1B28EAE2"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l’homme et la femme</w:t>
      </w:r>
    </w:p>
    <w:p w14:paraId="0BC79095" w14:textId="77777777" w:rsidR="00B841EE" w:rsidRPr="00BF0314" w:rsidRDefault="00B841EE" w:rsidP="009D42A7">
      <w:pPr>
        <w:keepNext/>
        <w:keepLines/>
        <w:tabs>
          <w:tab w:val="left" w:pos="567"/>
        </w:tabs>
        <w:ind w:left="0" w:firstLine="0"/>
        <w:rPr>
          <w:sz w:val="22"/>
          <w:szCs w:val="22"/>
          <w:lang w:val="fr-FR"/>
        </w:rPr>
      </w:pPr>
    </w:p>
    <w:p w14:paraId="02026B9D" w14:textId="77777777" w:rsidR="00B841EE" w:rsidRPr="00BF0314" w:rsidRDefault="00B841EE" w:rsidP="009D42A7">
      <w:pPr>
        <w:numPr>
          <w:ilvl w:val="0"/>
          <w:numId w:val="48"/>
        </w:numPr>
        <w:ind w:left="567" w:hanging="567"/>
        <w:rPr>
          <w:sz w:val="22"/>
          <w:szCs w:val="22"/>
          <w:lang w:val="fr-FR"/>
        </w:rPr>
      </w:pPr>
      <w:r w:rsidRPr="00BF0314">
        <w:rPr>
          <w:sz w:val="22"/>
          <w:szCs w:val="22"/>
          <w:lang w:val="fr-FR"/>
        </w:rPr>
        <w:t>Les réactions allergiques, telles qu’éruption cutanée, rougeur de la peau, urticaire, gonflement du visage avec difficulté à respirer, peuvent parfois être graves. Cet effet indésirable est très rare (peut toucher jusqu’à 1 personne sur 10 000).</w:t>
      </w:r>
    </w:p>
    <w:p w14:paraId="31E72474" w14:textId="77777777" w:rsidR="00B841EE" w:rsidRPr="00BF0314" w:rsidRDefault="00B841EE" w:rsidP="009D42A7">
      <w:pPr>
        <w:ind w:left="0" w:firstLine="0"/>
        <w:rPr>
          <w:sz w:val="22"/>
          <w:szCs w:val="22"/>
          <w:lang w:val="fr-FR"/>
        </w:rPr>
      </w:pPr>
    </w:p>
    <w:p w14:paraId="0B6E3563" w14:textId="77777777" w:rsidR="00B841EE" w:rsidRPr="00BF0314" w:rsidRDefault="00B841EE" w:rsidP="009D42A7">
      <w:pPr>
        <w:ind w:left="0" w:firstLine="0"/>
        <w:rPr>
          <w:b/>
          <w:sz w:val="22"/>
          <w:szCs w:val="22"/>
          <w:lang w:val="fr-FR"/>
        </w:rPr>
      </w:pPr>
      <w:r w:rsidRPr="00BF0314">
        <w:rPr>
          <w:b/>
          <w:sz w:val="22"/>
          <w:szCs w:val="22"/>
          <w:lang w:val="fr-FR"/>
        </w:rPr>
        <w:t>Si vous ressentez l’un des effets indésirables mentionnés ci</w:t>
      </w:r>
      <w:r w:rsidRPr="00BF0314">
        <w:rPr>
          <w:b/>
          <w:sz w:val="22"/>
          <w:szCs w:val="22"/>
          <w:lang w:val="fr-FR"/>
        </w:rPr>
        <w:noBreakHyphen/>
        <w:t>dessus, contactez immédiatement votre médecin ; il/elle pourra vous demander d’arrêter d’utiliser GONAL</w:t>
      </w:r>
      <w:r w:rsidRPr="00BF0314">
        <w:rPr>
          <w:b/>
          <w:sz w:val="22"/>
          <w:szCs w:val="22"/>
          <w:lang w:val="fr-FR"/>
        </w:rPr>
        <w:noBreakHyphen/>
        <w:t>f.</w:t>
      </w:r>
    </w:p>
    <w:p w14:paraId="1E02C6C6" w14:textId="77777777" w:rsidR="00B841EE" w:rsidRPr="00BF0314" w:rsidRDefault="00B841EE" w:rsidP="009D42A7">
      <w:pPr>
        <w:pStyle w:val="BodyText2"/>
        <w:ind w:left="0" w:firstLine="0"/>
        <w:rPr>
          <w:szCs w:val="22"/>
          <w:lang w:val="fr-FR"/>
        </w:rPr>
      </w:pPr>
    </w:p>
    <w:p w14:paraId="6B90490F" w14:textId="77777777" w:rsidR="00B841EE" w:rsidRPr="00BF0314" w:rsidRDefault="00B841EE" w:rsidP="009D42A7">
      <w:pPr>
        <w:keepNext/>
        <w:ind w:left="0" w:firstLine="0"/>
        <w:rPr>
          <w:b/>
          <w:sz w:val="22"/>
          <w:szCs w:val="22"/>
          <w:lang w:val="fr-FR"/>
        </w:rPr>
      </w:pPr>
      <w:r w:rsidRPr="00BF0314">
        <w:rPr>
          <w:b/>
          <w:sz w:val="22"/>
          <w:szCs w:val="22"/>
          <w:lang w:val="fr-FR"/>
        </w:rPr>
        <w:t>Autres effets indésirables chez la femme</w:t>
      </w:r>
    </w:p>
    <w:p w14:paraId="194FA7F5" w14:textId="77777777" w:rsidR="00B841EE" w:rsidRPr="00BF0314" w:rsidRDefault="00B841EE" w:rsidP="009D42A7">
      <w:pPr>
        <w:keepNext/>
        <w:ind w:left="0" w:firstLine="0"/>
        <w:rPr>
          <w:sz w:val="22"/>
          <w:szCs w:val="22"/>
          <w:u w:val="single"/>
          <w:lang w:val="fr-FR"/>
        </w:rPr>
      </w:pPr>
    </w:p>
    <w:p w14:paraId="1FEB1DE0"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19E5D2E0" w14:textId="77777777" w:rsidR="00B841EE" w:rsidRPr="00076B86" w:rsidRDefault="00B841EE" w:rsidP="009D42A7">
      <w:pPr>
        <w:keepNext/>
        <w:ind w:left="0" w:firstLine="0"/>
        <w:rPr>
          <w:sz w:val="22"/>
          <w:szCs w:val="22"/>
          <w:lang w:val="fr-FR"/>
        </w:rPr>
      </w:pPr>
    </w:p>
    <w:p w14:paraId="20D78D34" w14:textId="77777777" w:rsidR="00B841EE" w:rsidRPr="00BF0314" w:rsidRDefault="00B841EE" w:rsidP="009D42A7">
      <w:pPr>
        <w:keepNext/>
        <w:numPr>
          <w:ilvl w:val="0"/>
          <w:numId w:val="27"/>
        </w:numPr>
        <w:rPr>
          <w:sz w:val="22"/>
          <w:szCs w:val="22"/>
          <w:lang w:val="fr-FR"/>
        </w:rPr>
      </w:pPr>
      <w:r w:rsidRPr="00BF0314">
        <w:rPr>
          <w:sz w:val="22"/>
          <w:szCs w:val="22"/>
          <w:lang w:val="fr-FR"/>
        </w:rPr>
        <w:t>Poches de liquide dans les ovaires (kystes ovariens)</w:t>
      </w:r>
    </w:p>
    <w:p w14:paraId="0850D5B7" w14:textId="77777777" w:rsidR="00B841EE" w:rsidRPr="00BF0314" w:rsidRDefault="00B841EE" w:rsidP="009D42A7">
      <w:pPr>
        <w:keepNext/>
        <w:numPr>
          <w:ilvl w:val="0"/>
          <w:numId w:val="27"/>
        </w:numPr>
        <w:rPr>
          <w:sz w:val="22"/>
          <w:szCs w:val="22"/>
          <w:lang w:val="fr-FR"/>
        </w:rPr>
      </w:pPr>
      <w:r w:rsidRPr="00BF0314">
        <w:rPr>
          <w:sz w:val="22"/>
          <w:szCs w:val="22"/>
          <w:lang w:val="fr-FR"/>
        </w:rPr>
        <w:t>Maux de tête</w:t>
      </w:r>
    </w:p>
    <w:p w14:paraId="20238E72" w14:textId="77777777" w:rsidR="00B841EE" w:rsidRPr="00BF0314" w:rsidRDefault="00B841EE" w:rsidP="009D42A7">
      <w:pPr>
        <w:numPr>
          <w:ilvl w:val="0"/>
          <w:numId w:val="27"/>
        </w:numPr>
        <w:rPr>
          <w:sz w:val="22"/>
          <w:szCs w:val="22"/>
          <w:lang w:val="fr-FR"/>
        </w:rPr>
      </w:pPr>
      <w:r w:rsidRPr="00BF0314">
        <w:rPr>
          <w:sz w:val="22"/>
          <w:szCs w:val="22"/>
          <w:lang w:val="fr-FR"/>
        </w:rPr>
        <w:t>Réactions locales au site d’injection, telles que douleur, rougeur, hématome, œdème et/ou irritation</w:t>
      </w:r>
    </w:p>
    <w:p w14:paraId="0F1C7167" w14:textId="77777777" w:rsidR="00B841EE" w:rsidRPr="00BF0314" w:rsidRDefault="00B841EE" w:rsidP="009D42A7">
      <w:pPr>
        <w:ind w:left="0" w:firstLine="0"/>
        <w:rPr>
          <w:sz w:val="22"/>
          <w:szCs w:val="22"/>
          <w:u w:val="single"/>
          <w:lang w:val="fr-FR"/>
        </w:rPr>
      </w:pPr>
    </w:p>
    <w:p w14:paraId="5137228E"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lastRenderedPageBreak/>
        <w:t>Fréquent</w:t>
      </w:r>
      <w:r w:rsidRPr="00BF0314">
        <w:rPr>
          <w:sz w:val="22"/>
          <w:szCs w:val="22"/>
          <w:lang w:val="fr-FR"/>
        </w:rPr>
        <w:t xml:space="preserve"> (peut toucher jusqu’à 1 personne sur 10) :</w:t>
      </w:r>
    </w:p>
    <w:p w14:paraId="4B358CE2" w14:textId="77777777" w:rsidR="00B841EE" w:rsidRPr="00076B86" w:rsidRDefault="00B841EE" w:rsidP="009D42A7">
      <w:pPr>
        <w:keepNext/>
        <w:keepLines/>
        <w:ind w:left="0" w:firstLine="0"/>
        <w:rPr>
          <w:sz w:val="22"/>
          <w:szCs w:val="22"/>
          <w:lang w:val="fr-FR"/>
        </w:rPr>
      </w:pPr>
    </w:p>
    <w:p w14:paraId="606A9823" w14:textId="77777777" w:rsidR="00B841EE" w:rsidRPr="00BF0314" w:rsidRDefault="00B841EE" w:rsidP="009D42A7">
      <w:pPr>
        <w:keepNext/>
        <w:numPr>
          <w:ilvl w:val="0"/>
          <w:numId w:val="27"/>
        </w:numPr>
        <w:rPr>
          <w:sz w:val="22"/>
          <w:szCs w:val="22"/>
          <w:lang w:val="fr-FR"/>
        </w:rPr>
      </w:pPr>
      <w:r w:rsidRPr="00BF0314">
        <w:rPr>
          <w:sz w:val="22"/>
          <w:szCs w:val="22"/>
          <w:lang w:val="fr-FR"/>
        </w:rPr>
        <w:t xml:space="preserve">Douleurs abdominales </w:t>
      </w:r>
    </w:p>
    <w:p w14:paraId="745B4EFA" w14:textId="77777777" w:rsidR="00B841EE" w:rsidRPr="00BF0314" w:rsidRDefault="00B841EE" w:rsidP="009D42A7">
      <w:pPr>
        <w:numPr>
          <w:ilvl w:val="0"/>
          <w:numId w:val="27"/>
        </w:numPr>
        <w:rPr>
          <w:sz w:val="22"/>
          <w:szCs w:val="22"/>
          <w:lang w:val="fr-FR"/>
        </w:rPr>
      </w:pPr>
      <w:r w:rsidRPr="00BF0314">
        <w:rPr>
          <w:sz w:val="22"/>
          <w:szCs w:val="22"/>
          <w:lang w:val="fr-FR"/>
        </w:rPr>
        <w:t>Nausées, vomissements, diarrhées, crampes abdominales et ballonnements</w:t>
      </w:r>
    </w:p>
    <w:p w14:paraId="6DF1CBF9" w14:textId="77777777" w:rsidR="00B841EE" w:rsidRPr="00BF0314" w:rsidRDefault="00B841EE" w:rsidP="009D42A7">
      <w:pPr>
        <w:ind w:left="0" w:firstLine="0"/>
        <w:rPr>
          <w:sz w:val="22"/>
          <w:szCs w:val="22"/>
          <w:u w:val="single"/>
          <w:lang w:val="fr-FR"/>
        </w:rPr>
      </w:pPr>
    </w:p>
    <w:p w14:paraId="702AF2BC"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3AAF0A10" w14:textId="77777777" w:rsidR="00B841EE" w:rsidRPr="00076B86" w:rsidRDefault="00B841EE" w:rsidP="009D42A7">
      <w:pPr>
        <w:keepNext/>
        <w:keepLines/>
        <w:ind w:left="0" w:firstLine="0"/>
        <w:rPr>
          <w:sz w:val="22"/>
          <w:szCs w:val="22"/>
          <w:lang w:val="fr-FR"/>
        </w:rPr>
      </w:pPr>
    </w:p>
    <w:p w14:paraId="6821D3B6"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74C3ED64"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1B771456" w14:textId="77777777" w:rsidR="00B841EE" w:rsidRPr="00BF0314" w:rsidRDefault="00B841EE" w:rsidP="009D42A7">
      <w:pPr>
        <w:numPr>
          <w:ilvl w:val="12"/>
          <w:numId w:val="0"/>
        </w:numPr>
        <w:tabs>
          <w:tab w:val="left" w:pos="567"/>
        </w:tabs>
        <w:rPr>
          <w:sz w:val="22"/>
          <w:szCs w:val="22"/>
          <w:lang w:val="fr-FR"/>
        </w:rPr>
      </w:pPr>
    </w:p>
    <w:p w14:paraId="4253D639" w14:textId="77777777" w:rsidR="00B841EE" w:rsidRPr="00BF0314" w:rsidRDefault="00B841EE" w:rsidP="009D42A7">
      <w:pPr>
        <w:keepNext/>
        <w:keepLines/>
        <w:tabs>
          <w:tab w:val="left" w:pos="567"/>
        </w:tabs>
        <w:ind w:left="0" w:firstLine="0"/>
        <w:rPr>
          <w:sz w:val="22"/>
          <w:szCs w:val="22"/>
          <w:lang w:val="fr-FR"/>
        </w:rPr>
      </w:pPr>
      <w:r w:rsidRPr="00BF0314">
        <w:rPr>
          <w:b/>
          <w:sz w:val="22"/>
          <w:szCs w:val="22"/>
          <w:lang w:val="fr-FR"/>
        </w:rPr>
        <w:t>Autres effets indésirables chez l’homme</w:t>
      </w:r>
    </w:p>
    <w:p w14:paraId="254E1E47" w14:textId="77777777" w:rsidR="00B841EE" w:rsidRPr="00BF0314" w:rsidRDefault="00B841EE" w:rsidP="009D42A7">
      <w:pPr>
        <w:keepNext/>
        <w:keepLines/>
        <w:ind w:left="0" w:firstLine="0"/>
        <w:rPr>
          <w:sz w:val="22"/>
          <w:szCs w:val="22"/>
          <w:u w:val="single"/>
          <w:lang w:val="fr-FR"/>
        </w:rPr>
      </w:pPr>
    </w:p>
    <w:p w14:paraId="40EC4DE7"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44757507" w14:textId="77777777" w:rsidR="00B841EE" w:rsidRPr="00BF0314" w:rsidRDefault="00B841EE" w:rsidP="009D42A7">
      <w:pPr>
        <w:keepNext/>
        <w:keepLines/>
        <w:ind w:left="0" w:firstLine="0"/>
        <w:rPr>
          <w:sz w:val="22"/>
          <w:szCs w:val="22"/>
          <w:lang w:val="fr-FR"/>
        </w:rPr>
      </w:pPr>
    </w:p>
    <w:p w14:paraId="69176CC6" w14:textId="77777777" w:rsidR="00B841EE" w:rsidRPr="00BF0314" w:rsidRDefault="00B841EE" w:rsidP="009D42A7">
      <w:pPr>
        <w:numPr>
          <w:ilvl w:val="0"/>
          <w:numId w:val="28"/>
        </w:numPr>
        <w:rPr>
          <w:sz w:val="22"/>
          <w:szCs w:val="22"/>
          <w:lang w:val="fr-FR"/>
        </w:rPr>
      </w:pPr>
      <w:r w:rsidRPr="00BF0314">
        <w:rPr>
          <w:sz w:val="22"/>
          <w:szCs w:val="22"/>
          <w:lang w:val="fr-FR"/>
        </w:rPr>
        <w:t>Réactions locales au site d’injection, telles que douleur, rougeur, hématome, œdème et/ou irritation</w:t>
      </w:r>
    </w:p>
    <w:p w14:paraId="42B4E2F6" w14:textId="77777777" w:rsidR="00B841EE" w:rsidRPr="00BF0314" w:rsidRDefault="00B841EE" w:rsidP="009D42A7">
      <w:pPr>
        <w:ind w:left="0" w:firstLine="0"/>
        <w:rPr>
          <w:sz w:val="22"/>
          <w:szCs w:val="22"/>
          <w:u w:val="single"/>
          <w:lang w:val="fr-FR"/>
        </w:rPr>
      </w:pPr>
    </w:p>
    <w:p w14:paraId="3073DAF3"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Fréquent</w:t>
      </w:r>
      <w:r w:rsidRPr="00BF0314">
        <w:rPr>
          <w:sz w:val="22"/>
          <w:szCs w:val="22"/>
          <w:lang w:val="fr-FR"/>
        </w:rPr>
        <w:t xml:space="preserve"> (peut toucher jusqu’à 1 personne sur 10) :</w:t>
      </w:r>
    </w:p>
    <w:p w14:paraId="67A35F1C" w14:textId="77777777" w:rsidR="00B841EE" w:rsidRPr="00BF0314" w:rsidRDefault="00B841EE" w:rsidP="009D42A7">
      <w:pPr>
        <w:keepNext/>
        <w:keepLines/>
        <w:ind w:left="0" w:firstLine="0"/>
        <w:rPr>
          <w:sz w:val="22"/>
          <w:szCs w:val="22"/>
          <w:lang w:val="fr-FR"/>
        </w:rPr>
      </w:pPr>
    </w:p>
    <w:p w14:paraId="0184B647" w14:textId="77777777" w:rsidR="00B841EE" w:rsidRPr="00BF0314" w:rsidRDefault="00B841EE" w:rsidP="009D42A7">
      <w:pPr>
        <w:keepNext/>
        <w:numPr>
          <w:ilvl w:val="0"/>
          <w:numId w:val="28"/>
        </w:numPr>
        <w:rPr>
          <w:sz w:val="22"/>
          <w:szCs w:val="22"/>
          <w:lang w:val="fr-FR"/>
        </w:rPr>
      </w:pPr>
      <w:r w:rsidRPr="00BF0314">
        <w:rPr>
          <w:sz w:val="22"/>
          <w:szCs w:val="22"/>
          <w:lang w:val="fr-FR"/>
        </w:rPr>
        <w:t>Gonflement des veines situées au</w:t>
      </w:r>
      <w:r w:rsidRPr="00BF0314">
        <w:rPr>
          <w:sz w:val="22"/>
          <w:szCs w:val="22"/>
          <w:lang w:val="fr-FR"/>
        </w:rPr>
        <w:noBreakHyphen/>
        <w:t>dessus et à l’arrière des testicules (varicocèle)</w:t>
      </w:r>
    </w:p>
    <w:p w14:paraId="5B5173FE" w14:textId="77777777" w:rsidR="00B841EE" w:rsidRPr="00BF0314" w:rsidRDefault="00B841EE" w:rsidP="009D42A7">
      <w:pPr>
        <w:numPr>
          <w:ilvl w:val="0"/>
          <w:numId w:val="28"/>
        </w:numPr>
        <w:rPr>
          <w:sz w:val="22"/>
          <w:szCs w:val="22"/>
          <w:lang w:val="fr-FR"/>
        </w:rPr>
      </w:pPr>
      <w:r w:rsidRPr="00BF0314">
        <w:rPr>
          <w:sz w:val="22"/>
          <w:szCs w:val="22"/>
          <w:lang w:val="fr-FR"/>
        </w:rPr>
        <w:t>Développement des seins, acné ou prise de poids</w:t>
      </w:r>
    </w:p>
    <w:p w14:paraId="5EDBCBF0" w14:textId="77777777" w:rsidR="00B841EE" w:rsidRPr="00BF0314" w:rsidRDefault="00B841EE" w:rsidP="009D42A7">
      <w:pPr>
        <w:ind w:left="0" w:firstLine="0"/>
        <w:rPr>
          <w:sz w:val="22"/>
          <w:szCs w:val="22"/>
          <w:u w:val="single"/>
          <w:lang w:val="fr-FR"/>
        </w:rPr>
      </w:pPr>
    </w:p>
    <w:p w14:paraId="312B9460"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6FE7E6B6" w14:textId="77777777" w:rsidR="00B841EE" w:rsidRPr="00BF0314" w:rsidRDefault="00B841EE" w:rsidP="009D42A7">
      <w:pPr>
        <w:keepNext/>
        <w:keepLines/>
        <w:ind w:left="0" w:firstLine="0"/>
        <w:rPr>
          <w:sz w:val="22"/>
          <w:szCs w:val="22"/>
          <w:lang w:val="fr-FR"/>
        </w:rPr>
      </w:pPr>
    </w:p>
    <w:p w14:paraId="2E8ACB08"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1D9BAF93"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78AB60AF" w14:textId="77777777" w:rsidR="00B841EE" w:rsidRPr="00BF0314" w:rsidRDefault="00B841EE" w:rsidP="009D42A7">
      <w:pPr>
        <w:numPr>
          <w:ilvl w:val="12"/>
          <w:numId w:val="0"/>
        </w:numPr>
        <w:tabs>
          <w:tab w:val="left" w:pos="567"/>
        </w:tabs>
        <w:rPr>
          <w:sz w:val="22"/>
          <w:szCs w:val="22"/>
          <w:lang w:val="fr-FR"/>
        </w:rPr>
      </w:pPr>
    </w:p>
    <w:p w14:paraId="61A901F3" w14:textId="77777777" w:rsidR="00B841EE" w:rsidRPr="00BF0314" w:rsidRDefault="00B841EE" w:rsidP="009D42A7">
      <w:pPr>
        <w:keepNext/>
        <w:keepLines/>
        <w:suppressAutoHyphens/>
        <w:ind w:left="0" w:firstLine="0"/>
        <w:rPr>
          <w:b/>
          <w:sz w:val="22"/>
          <w:szCs w:val="22"/>
          <w:lang w:val="fr-FR"/>
        </w:rPr>
      </w:pPr>
      <w:r w:rsidRPr="00BF0314">
        <w:rPr>
          <w:b/>
          <w:sz w:val="22"/>
          <w:szCs w:val="22"/>
          <w:lang w:val="fr-FR"/>
        </w:rPr>
        <w:t>Déclaration des effets secondaires</w:t>
      </w:r>
    </w:p>
    <w:p w14:paraId="2BBCA22B" w14:textId="0FF4121C" w:rsidR="00B841EE" w:rsidRPr="00076B86" w:rsidRDefault="00B841EE" w:rsidP="009D42A7">
      <w:pPr>
        <w:keepLines/>
        <w:suppressAutoHyphens/>
        <w:ind w:left="0" w:firstLine="0"/>
        <w:rPr>
          <w:sz w:val="22"/>
          <w:szCs w:val="22"/>
          <w:lang w:val="fr-FR"/>
        </w:rPr>
      </w:pPr>
      <w:r w:rsidRPr="00076B86">
        <w:rPr>
          <w:sz w:val="22"/>
          <w:szCs w:val="22"/>
          <w:lang w:val="fr-FR"/>
        </w:rPr>
        <w:t>Si vous ressentez un quelconque effet indésirable, parlez</w:t>
      </w:r>
      <w:r w:rsidRPr="00076B86">
        <w:rPr>
          <w:sz w:val="22"/>
          <w:szCs w:val="22"/>
          <w:lang w:val="fr-FR"/>
        </w:rPr>
        <w:noBreakHyphen/>
        <w:t xml:space="preserve">en à votre médecin ou votre pharmacien. Ceci s’applique aussi à tout effet indésirable qui ne serait pas mentionné dans cette notice. Vous pouvez également déclarer les effets indésirables directement via </w:t>
      </w:r>
      <w:r w:rsidRPr="00076B86">
        <w:rPr>
          <w:sz w:val="22"/>
          <w:szCs w:val="22"/>
          <w:shd w:val="clear" w:color="auto" w:fill="BFBFBF"/>
          <w:lang w:val="fr-FR"/>
        </w:rPr>
        <w:t xml:space="preserve">le système national de déclaration décrit en </w:t>
      </w:r>
      <w:hyperlink r:id="rId70">
        <w:r w:rsidRPr="00076B86">
          <w:rPr>
            <w:rStyle w:val="Hyperlink"/>
            <w:sz w:val="22"/>
            <w:szCs w:val="22"/>
            <w:shd w:val="clear" w:color="auto" w:fill="BFBFBF" w:themeFill="background1" w:themeFillShade="BF"/>
            <w:lang w:val="fr-FR"/>
          </w:rPr>
          <w:t>Annexe V</w:t>
        </w:r>
      </w:hyperlink>
      <w:r w:rsidRPr="00076B86">
        <w:rPr>
          <w:sz w:val="22"/>
          <w:szCs w:val="22"/>
          <w:lang w:val="fr-FR"/>
        </w:rPr>
        <w:t>. En signalant les effets indésirables, vous contribuez à fournir davantage d’informations sur la sécurité du médicament.</w:t>
      </w:r>
    </w:p>
    <w:p w14:paraId="7EA60BC2" w14:textId="77777777" w:rsidR="00B841EE" w:rsidRPr="00BF0314" w:rsidRDefault="00B841EE" w:rsidP="009D42A7">
      <w:pPr>
        <w:numPr>
          <w:ilvl w:val="12"/>
          <w:numId w:val="0"/>
        </w:numPr>
        <w:tabs>
          <w:tab w:val="left" w:pos="567"/>
        </w:tabs>
        <w:rPr>
          <w:sz w:val="22"/>
          <w:szCs w:val="22"/>
          <w:lang w:val="fr-FR"/>
        </w:rPr>
      </w:pPr>
    </w:p>
    <w:p w14:paraId="431DFDE6" w14:textId="77777777" w:rsidR="00B841EE" w:rsidRPr="00BF0314" w:rsidRDefault="00B841EE" w:rsidP="009D42A7">
      <w:pPr>
        <w:numPr>
          <w:ilvl w:val="12"/>
          <w:numId w:val="0"/>
        </w:numPr>
        <w:tabs>
          <w:tab w:val="left" w:pos="567"/>
        </w:tabs>
        <w:rPr>
          <w:sz w:val="22"/>
          <w:szCs w:val="22"/>
          <w:lang w:val="fr-FR"/>
        </w:rPr>
      </w:pPr>
    </w:p>
    <w:p w14:paraId="70A23419" w14:textId="77777777" w:rsidR="00B841EE" w:rsidRPr="00BF0314" w:rsidRDefault="00B841EE" w:rsidP="009D42A7">
      <w:pPr>
        <w:keepNext/>
        <w:numPr>
          <w:ilvl w:val="12"/>
          <w:numId w:val="0"/>
        </w:numP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Comment conserver GONAL</w:t>
      </w:r>
      <w:r w:rsidRPr="00BF0314">
        <w:rPr>
          <w:b/>
          <w:sz w:val="22"/>
          <w:szCs w:val="22"/>
          <w:lang w:val="fr-FR"/>
        </w:rPr>
        <w:noBreakHyphen/>
        <w:t>f</w:t>
      </w:r>
    </w:p>
    <w:p w14:paraId="19B5913B" w14:textId="77777777" w:rsidR="00B841EE" w:rsidRPr="00BF0314" w:rsidRDefault="00B841EE" w:rsidP="009D42A7">
      <w:pPr>
        <w:keepNext/>
        <w:numPr>
          <w:ilvl w:val="12"/>
          <w:numId w:val="0"/>
        </w:numPr>
        <w:tabs>
          <w:tab w:val="left" w:pos="567"/>
        </w:tabs>
        <w:rPr>
          <w:sz w:val="22"/>
          <w:szCs w:val="22"/>
          <w:lang w:val="fr-FR"/>
        </w:rPr>
      </w:pPr>
    </w:p>
    <w:p w14:paraId="65913882" w14:textId="77777777" w:rsidR="00B841EE" w:rsidRPr="00BF0314" w:rsidRDefault="00B841EE" w:rsidP="009D42A7">
      <w:pPr>
        <w:keepNext/>
        <w:ind w:left="0" w:firstLine="0"/>
        <w:rPr>
          <w:sz w:val="22"/>
          <w:szCs w:val="22"/>
          <w:lang w:val="fr-FR"/>
        </w:rPr>
      </w:pPr>
      <w:r w:rsidRPr="00BF0314">
        <w:rPr>
          <w:sz w:val="22"/>
          <w:szCs w:val="22"/>
          <w:lang w:val="fr-FR"/>
        </w:rPr>
        <w:t>Tenir ce médicament hors de la vue et de la portée des enfants.</w:t>
      </w:r>
    </w:p>
    <w:p w14:paraId="0F31B649" w14:textId="77777777" w:rsidR="00B841EE" w:rsidRPr="00BF0314" w:rsidRDefault="00B841EE" w:rsidP="009D42A7">
      <w:pPr>
        <w:pStyle w:val="BodyText"/>
        <w:keepNext/>
        <w:tabs>
          <w:tab w:val="left" w:pos="720"/>
        </w:tabs>
        <w:ind w:left="0" w:firstLine="0"/>
        <w:jc w:val="left"/>
        <w:rPr>
          <w:noProof w:val="0"/>
          <w:szCs w:val="22"/>
          <w:lang w:val="fr-FR"/>
        </w:rPr>
      </w:pPr>
    </w:p>
    <w:p w14:paraId="012AC6F2" w14:textId="77777777" w:rsidR="00B841EE" w:rsidRPr="00BF0314" w:rsidRDefault="00B841EE" w:rsidP="009D42A7">
      <w:pPr>
        <w:pStyle w:val="BodyText"/>
        <w:tabs>
          <w:tab w:val="left" w:pos="720"/>
        </w:tabs>
        <w:ind w:left="0" w:firstLine="0"/>
        <w:jc w:val="left"/>
        <w:rPr>
          <w:noProof w:val="0"/>
          <w:szCs w:val="22"/>
          <w:lang w:val="fr-FR"/>
        </w:rPr>
      </w:pPr>
      <w:r w:rsidRPr="00BF0314">
        <w:rPr>
          <w:noProof w:val="0"/>
          <w:szCs w:val="22"/>
          <w:lang w:val="fr-FR"/>
        </w:rPr>
        <w:t>N’utilisez pas ce médicament après la date de péremption indiquée sur l’étiquette du stylo ou sur l’emballage après EXP. La date de péremption fait référence au dernier jour de ce mois.</w:t>
      </w:r>
    </w:p>
    <w:p w14:paraId="611EDCC5" w14:textId="77777777" w:rsidR="00B841EE" w:rsidRPr="00BF0314" w:rsidRDefault="00B841EE" w:rsidP="009D42A7">
      <w:pPr>
        <w:pStyle w:val="BodyText"/>
        <w:tabs>
          <w:tab w:val="left" w:pos="720"/>
        </w:tabs>
        <w:ind w:left="0" w:firstLine="0"/>
        <w:jc w:val="left"/>
        <w:rPr>
          <w:noProof w:val="0"/>
          <w:szCs w:val="22"/>
          <w:lang w:val="fr-FR"/>
        </w:rPr>
      </w:pPr>
    </w:p>
    <w:p w14:paraId="78086DDF" w14:textId="77777777" w:rsidR="00B841EE" w:rsidRPr="00BF0314" w:rsidRDefault="00B841EE" w:rsidP="009D42A7">
      <w:pPr>
        <w:pStyle w:val="NormalIndent"/>
        <w:ind w:left="0" w:firstLine="0"/>
        <w:rPr>
          <w:sz w:val="22"/>
          <w:szCs w:val="22"/>
          <w:lang w:val="fr-FR"/>
        </w:rPr>
      </w:pPr>
      <w:r w:rsidRPr="00BF0314">
        <w:rPr>
          <w:sz w:val="22"/>
          <w:szCs w:val="22"/>
          <w:lang w:val="fr-FR"/>
        </w:rPr>
        <w:t>À conserver au réfrigérateur (entre 2°C et 8°C). Ne pas congeler.</w:t>
      </w:r>
    </w:p>
    <w:p w14:paraId="766BF66D" w14:textId="77777777" w:rsidR="00B841EE" w:rsidRPr="00BF0314" w:rsidRDefault="00B841EE" w:rsidP="009D42A7">
      <w:pPr>
        <w:pStyle w:val="NormalIndent"/>
        <w:ind w:left="0" w:firstLine="0"/>
        <w:rPr>
          <w:sz w:val="22"/>
          <w:szCs w:val="22"/>
          <w:lang w:val="fr-FR"/>
        </w:rPr>
      </w:pPr>
    </w:p>
    <w:p w14:paraId="26D99B86" w14:textId="614340B8" w:rsidR="00B841EE" w:rsidRPr="0040081F" w:rsidRDefault="00B841EE" w:rsidP="009D42A7">
      <w:pPr>
        <w:ind w:left="0" w:firstLine="0"/>
        <w:rPr>
          <w:sz w:val="22"/>
          <w:szCs w:val="22"/>
          <w:lang w:val="fr-FR"/>
        </w:rPr>
      </w:pPr>
      <w:r w:rsidRPr="0040081F">
        <w:rPr>
          <w:sz w:val="22"/>
          <w:szCs w:val="22"/>
          <w:lang w:val="fr-FR"/>
        </w:rPr>
        <w:t xml:space="preserve">Avant ouverture, et pendant sa durée de conservation, le médicament peut être conservé </w:t>
      </w:r>
      <w:r>
        <w:rPr>
          <w:sz w:val="22"/>
          <w:szCs w:val="22"/>
          <w:lang w:val="fr-FR"/>
        </w:rPr>
        <w:t xml:space="preserve">hors du réfrigérateur </w:t>
      </w:r>
      <w:r w:rsidRPr="0040081F">
        <w:rPr>
          <w:sz w:val="22"/>
          <w:szCs w:val="22"/>
          <w:lang w:val="fr-FR"/>
        </w:rPr>
        <w:t>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05303B20" w14:textId="77777777" w:rsidR="00B841EE" w:rsidRPr="0040081F" w:rsidRDefault="00B841EE" w:rsidP="009D42A7">
      <w:pPr>
        <w:ind w:left="0" w:firstLine="0"/>
        <w:rPr>
          <w:sz w:val="22"/>
          <w:szCs w:val="22"/>
          <w:lang w:val="fr-FR"/>
        </w:rPr>
      </w:pPr>
    </w:p>
    <w:p w14:paraId="2658ED21" w14:textId="6C16CE53" w:rsidR="00B841EE" w:rsidRPr="0040081F" w:rsidRDefault="00B841EE"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3C8DCECD" w14:textId="77777777" w:rsidR="00B841EE" w:rsidRPr="0040081F" w:rsidRDefault="00B841EE" w:rsidP="009D42A7">
      <w:pPr>
        <w:pStyle w:val="BodyText"/>
        <w:tabs>
          <w:tab w:val="left" w:pos="720"/>
        </w:tabs>
        <w:ind w:left="0" w:firstLine="0"/>
        <w:jc w:val="left"/>
        <w:rPr>
          <w:noProof w:val="0"/>
          <w:szCs w:val="22"/>
          <w:lang w:val="fr-FR"/>
        </w:rPr>
      </w:pPr>
    </w:p>
    <w:p w14:paraId="274350B6" w14:textId="77777777" w:rsidR="00B841EE" w:rsidRPr="0040081F" w:rsidRDefault="00B841EE" w:rsidP="009D42A7">
      <w:pPr>
        <w:pStyle w:val="BodyText"/>
        <w:tabs>
          <w:tab w:val="left" w:pos="720"/>
        </w:tabs>
        <w:ind w:left="0" w:firstLine="0"/>
        <w:jc w:val="left"/>
        <w:rPr>
          <w:noProof w:val="0"/>
          <w:szCs w:val="22"/>
          <w:lang w:val="fr-FR"/>
        </w:rPr>
      </w:pPr>
      <w:r w:rsidRPr="0040081F">
        <w:rPr>
          <w:noProof w:val="0"/>
          <w:szCs w:val="22"/>
          <w:lang w:val="fr-FR"/>
        </w:rPr>
        <w:t>N’utilisez pas GONAL</w:t>
      </w:r>
      <w:r w:rsidRPr="0040081F">
        <w:rPr>
          <w:noProof w:val="0"/>
          <w:szCs w:val="22"/>
          <w:lang w:val="fr-FR"/>
        </w:rPr>
        <w:noBreakHyphen/>
        <w:t>f si vous remarquez des signes visibles de dégradation du produit, si le liquide contient des particules en suspension ou s’il n’est pas limpide.</w:t>
      </w:r>
    </w:p>
    <w:p w14:paraId="5C7C1F78" w14:textId="77777777" w:rsidR="00B841EE" w:rsidRPr="0040081F" w:rsidRDefault="00B841EE" w:rsidP="009D42A7">
      <w:pPr>
        <w:pStyle w:val="BodyText"/>
        <w:tabs>
          <w:tab w:val="left" w:pos="720"/>
        </w:tabs>
        <w:ind w:left="0" w:firstLine="0"/>
        <w:jc w:val="left"/>
        <w:rPr>
          <w:noProof w:val="0"/>
          <w:szCs w:val="22"/>
          <w:lang w:val="fr-FR"/>
        </w:rPr>
      </w:pPr>
    </w:p>
    <w:p w14:paraId="4EF03142" w14:textId="5892F404" w:rsidR="00D7406F" w:rsidRPr="00942241" w:rsidRDefault="00D7406F" w:rsidP="000C06CC">
      <w:pPr>
        <w:ind w:left="0" w:firstLine="0"/>
        <w:rPr>
          <w:sz w:val="22"/>
          <w:szCs w:val="22"/>
          <w:lang w:val="fr-FR"/>
        </w:rPr>
      </w:pPr>
      <w:r w:rsidRPr="00942241">
        <w:rPr>
          <w:sz w:val="22"/>
          <w:szCs w:val="22"/>
          <w:lang w:val="fr-FR"/>
        </w:rPr>
        <w:t>Une fois ouvert, le stylo doit être conservé entre 2°C et 25°C pendant un maximum de 28 jours. N’utilisez pas le produit restant dans le stylo prérempli au</w:t>
      </w:r>
      <w:r w:rsidRPr="00942241">
        <w:rPr>
          <w:sz w:val="22"/>
          <w:szCs w:val="22"/>
          <w:lang w:val="fr-FR"/>
        </w:rPr>
        <w:noBreakHyphen/>
        <w:t>delà de 28 jours.</w:t>
      </w:r>
    </w:p>
    <w:p w14:paraId="6F9EA09E" w14:textId="77777777" w:rsidR="00D7406F" w:rsidRPr="00942241" w:rsidRDefault="00D7406F" w:rsidP="00D7406F">
      <w:pPr>
        <w:pStyle w:val="BodyText"/>
        <w:tabs>
          <w:tab w:val="left" w:pos="720"/>
        </w:tabs>
        <w:ind w:left="0" w:firstLine="0"/>
        <w:jc w:val="left"/>
        <w:rPr>
          <w:noProof w:val="0"/>
          <w:szCs w:val="22"/>
          <w:lang w:val="fr-FR"/>
        </w:rPr>
      </w:pPr>
    </w:p>
    <w:p w14:paraId="57E9F38A" w14:textId="77777777" w:rsidR="00B841EE" w:rsidRPr="0040081F" w:rsidRDefault="00B841EE" w:rsidP="009D42A7">
      <w:pPr>
        <w:pStyle w:val="BodyText"/>
        <w:tabs>
          <w:tab w:val="left" w:pos="720"/>
        </w:tabs>
        <w:ind w:left="0" w:firstLine="0"/>
        <w:jc w:val="left"/>
        <w:rPr>
          <w:noProof w:val="0"/>
          <w:szCs w:val="22"/>
          <w:lang w:val="fr-FR"/>
        </w:rPr>
      </w:pPr>
      <w:r w:rsidRPr="0040081F">
        <w:rPr>
          <w:noProof w:val="0"/>
          <w:szCs w:val="22"/>
          <w:lang w:val="fr-FR"/>
        </w:rPr>
        <w:t>À la fin du traitement, toute solution non utilisée doit être jetée.</w:t>
      </w:r>
    </w:p>
    <w:p w14:paraId="4530C767" w14:textId="77777777" w:rsidR="00B841EE" w:rsidRPr="00BF0314" w:rsidRDefault="00B841EE" w:rsidP="009D42A7">
      <w:pPr>
        <w:pStyle w:val="BodyText2"/>
        <w:tabs>
          <w:tab w:val="clear" w:pos="-720"/>
        </w:tabs>
        <w:ind w:left="0" w:firstLine="0"/>
        <w:rPr>
          <w:bCs/>
          <w:szCs w:val="22"/>
          <w:lang w:val="fr-FR"/>
        </w:rPr>
      </w:pPr>
    </w:p>
    <w:p w14:paraId="7B5EA530" w14:textId="77777777" w:rsidR="00B841EE" w:rsidRPr="00BF0314" w:rsidRDefault="00B841EE" w:rsidP="009D42A7">
      <w:pPr>
        <w:pStyle w:val="BodyText2"/>
        <w:tabs>
          <w:tab w:val="clear" w:pos="-720"/>
        </w:tabs>
        <w:ind w:left="0" w:firstLine="0"/>
        <w:rPr>
          <w:bCs/>
          <w:szCs w:val="22"/>
          <w:lang w:val="fr-FR"/>
        </w:rPr>
      </w:pPr>
      <w:r w:rsidRPr="00BF0314">
        <w:rPr>
          <w:bCs/>
          <w:szCs w:val="22"/>
          <w:lang w:val="fr-FR"/>
        </w:rPr>
        <w:t>Ne jetez aucun médicament au tout-à-l’égout. Demandez à votre pharmacien d’éliminer les médicaments que vous n’utilisez plus. Ces mesures contribueront à protéger l’environnement.</w:t>
      </w:r>
    </w:p>
    <w:p w14:paraId="78F41C6B" w14:textId="77777777" w:rsidR="00B841EE" w:rsidRPr="00BF0314" w:rsidRDefault="00B841EE" w:rsidP="009D42A7">
      <w:pPr>
        <w:numPr>
          <w:ilvl w:val="12"/>
          <w:numId w:val="0"/>
        </w:numPr>
        <w:tabs>
          <w:tab w:val="left" w:pos="567"/>
        </w:tabs>
        <w:rPr>
          <w:bCs/>
          <w:sz w:val="22"/>
          <w:szCs w:val="22"/>
          <w:lang w:val="fr-FR"/>
        </w:rPr>
      </w:pPr>
    </w:p>
    <w:p w14:paraId="47F329FC" w14:textId="77777777" w:rsidR="00B841EE" w:rsidRPr="00BF0314" w:rsidRDefault="00B841EE" w:rsidP="009D42A7">
      <w:pPr>
        <w:numPr>
          <w:ilvl w:val="12"/>
          <w:numId w:val="0"/>
        </w:numPr>
        <w:tabs>
          <w:tab w:val="left" w:pos="567"/>
        </w:tabs>
        <w:rPr>
          <w:bCs/>
          <w:sz w:val="22"/>
          <w:szCs w:val="22"/>
          <w:lang w:val="fr-FR"/>
        </w:rPr>
      </w:pPr>
    </w:p>
    <w:p w14:paraId="569E7ECA"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6.</w:t>
      </w:r>
      <w:r w:rsidRPr="00BF0314">
        <w:rPr>
          <w:b/>
          <w:sz w:val="22"/>
          <w:szCs w:val="22"/>
          <w:lang w:val="fr-FR"/>
        </w:rPr>
        <w:tab/>
        <w:t>Contenu de l’emballage et autres informations</w:t>
      </w:r>
    </w:p>
    <w:p w14:paraId="1972E7D9" w14:textId="77777777" w:rsidR="00B841EE" w:rsidRPr="00BF0314" w:rsidRDefault="00B841EE" w:rsidP="009D42A7">
      <w:pPr>
        <w:keepNext/>
        <w:keepLines/>
        <w:tabs>
          <w:tab w:val="left" w:pos="567"/>
        </w:tabs>
        <w:ind w:left="0" w:firstLine="0"/>
        <w:rPr>
          <w:sz w:val="22"/>
          <w:szCs w:val="22"/>
          <w:lang w:val="fr-FR"/>
        </w:rPr>
      </w:pPr>
    </w:p>
    <w:p w14:paraId="683528DA" w14:textId="77777777" w:rsidR="00B841EE" w:rsidRPr="00BF0314" w:rsidRDefault="00B841EE" w:rsidP="009D42A7">
      <w:pPr>
        <w:keepNext/>
        <w:keepLines/>
        <w:suppressAutoHyphens/>
        <w:ind w:left="0" w:firstLine="0"/>
        <w:rPr>
          <w:b/>
          <w:bCs/>
          <w:sz w:val="22"/>
          <w:szCs w:val="22"/>
          <w:lang w:val="fr-FR"/>
        </w:rPr>
      </w:pPr>
      <w:r w:rsidRPr="00BF0314">
        <w:rPr>
          <w:b/>
          <w:bCs/>
          <w:sz w:val="22"/>
          <w:szCs w:val="22"/>
          <w:lang w:val="fr-FR"/>
        </w:rPr>
        <w:t>Ce que contient GONAL</w:t>
      </w:r>
      <w:r w:rsidRPr="00BF0314">
        <w:rPr>
          <w:b/>
          <w:bCs/>
          <w:sz w:val="22"/>
          <w:szCs w:val="22"/>
          <w:lang w:val="fr-FR"/>
        </w:rPr>
        <w:noBreakHyphen/>
        <w:t>f</w:t>
      </w:r>
    </w:p>
    <w:p w14:paraId="5A6D15CD" w14:textId="77777777" w:rsidR="00B841EE" w:rsidRPr="00BF0314" w:rsidRDefault="00B841EE" w:rsidP="009D42A7">
      <w:pPr>
        <w:keepNext/>
        <w:keepLines/>
        <w:tabs>
          <w:tab w:val="left" w:pos="567"/>
        </w:tabs>
        <w:ind w:left="0" w:firstLine="0"/>
        <w:rPr>
          <w:sz w:val="22"/>
          <w:szCs w:val="22"/>
          <w:lang w:val="fr-FR"/>
        </w:rPr>
      </w:pPr>
    </w:p>
    <w:p w14:paraId="25EA34D0" w14:textId="77777777" w:rsidR="00B841EE" w:rsidRPr="00BF0314" w:rsidRDefault="00B841EE" w:rsidP="009D42A7">
      <w:pPr>
        <w:keepNext/>
        <w:numPr>
          <w:ilvl w:val="0"/>
          <w:numId w:val="17"/>
        </w:numPr>
        <w:tabs>
          <w:tab w:val="left" w:pos="567"/>
        </w:tabs>
        <w:ind w:left="567" w:hanging="567"/>
        <w:rPr>
          <w:sz w:val="22"/>
          <w:szCs w:val="22"/>
          <w:lang w:val="fr-FR"/>
        </w:rPr>
      </w:pPr>
      <w:r w:rsidRPr="00BF0314">
        <w:rPr>
          <w:sz w:val="22"/>
          <w:szCs w:val="22"/>
          <w:lang w:val="fr-FR"/>
        </w:rPr>
        <w:t>La substance active est la follitropine alfa.</w:t>
      </w:r>
    </w:p>
    <w:p w14:paraId="2F920E26" w14:textId="61C40049" w:rsidR="00B841EE" w:rsidRPr="0040081F" w:rsidRDefault="00B841EE" w:rsidP="009D42A7">
      <w:pPr>
        <w:pStyle w:val="NormalIndent"/>
        <w:keepNext/>
        <w:numPr>
          <w:ilvl w:val="0"/>
          <w:numId w:val="31"/>
        </w:numPr>
        <w:ind w:left="567" w:hanging="567"/>
        <w:rPr>
          <w:sz w:val="22"/>
          <w:szCs w:val="22"/>
          <w:lang w:val="fr-FR"/>
        </w:rPr>
      </w:pPr>
      <w:r w:rsidRPr="0040081F">
        <w:rPr>
          <w:sz w:val="22"/>
          <w:szCs w:val="22"/>
          <w:lang w:val="fr-FR"/>
        </w:rPr>
        <w:t xml:space="preserve">Chaque stylo prérempli avec cartouche multidose contient 300 UI (22 microgrammes) </w:t>
      </w:r>
      <w:r>
        <w:rPr>
          <w:sz w:val="22"/>
          <w:szCs w:val="22"/>
          <w:lang w:val="fr-FR"/>
        </w:rPr>
        <w:t xml:space="preserve">de follitropine alfa dans </w:t>
      </w:r>
      <w:r w:rsidRPr="0040081F">
        <w:rPr>
          <w:sz w:val="22"/>
          <w:szCs w:val="22"/>
          <w:lang w:val="fr-FR"/>
        </w:rPr>
        <w:t>0,</w:t>
      </w:r>
      <w:r>
        <w:rPr>
          <w:sz w:val="22"/>
          <w:szCs w:val="22"/>
          <w:lang w:val="fr-FR"/>
        </w:rPr>
        <w:t>48</w:t>
      </w:r>
      <w:r w:rsidRPr="0040081F">
        <w:rPr>
          <w:sz w:val="22"/>
          <w:szCs w:val="22"/>
          <w:lang w:val="fr-FR"/>
        </w:rPr>
        <w:t> mL</w:t>
      </w:r>
      <w:r>
        <w:rPr>
          <w:sz w:val="22"/>
          <w:szCs w:val="22"/>
          <w:lang w:val="fr-FR"/>
        </w:rPr>
        <w:t xml:space="preserve"> de solution</w:t>
      </w:r>
      <w:r w:rsidRPr="0040081F">
        <w:rPr>
          <w:sz w:val="22"/>
          <w:szCs w:val="22"/>
          <w:lang w:val="fr-FR"/>
        </w:rPr>
        <w:t>.</w:t>
      </w:r>
    </w:p>
    <w:p w14:paraId="1135956F" w14:textId="77777777" w:rsidR="00B841EE" w:rsidRPr="0040081F" w:rsidRDefault="00B841EE" w:rsidP="009D42A7">
      <w:pPr>
        <w:pStyle w:val="BodyText2"/>
        <w:numPr>
          <w:ilvl w:val="0"/>
          <w:numId w:val="33"/>
        </w:numPr>
        <w:tabs>
          <w:tab w:val="clear" w:pos="-720"/>
        </w:tabs>
        <w:ind w:left="567" w:hanging="567"/>
        <w:rPr>
          <w:szCs w:val="22"/>
          <w:lang w:val="fr-FR"/>
        </w:rPr>
      </w:pPr>
      <w:r w:rsidRPr="0040081F">
        <w:rPr>
          <w:szCs w:val="22"/>
          <w:lang w:val="fr-FR"/>
        </w:rPr>
        <w:t>Les autres composants sont : poloxamère 188, saccharose, méthionine, phosphate monosodique monohydraté, phosphate disodique dihydraté, métacrésol, ainsi qu’acide phosphorique concentré et hydroxyde de sodium pour ajustement du pH et eau pour préparations injectables.</w:t>
      </w:r>
    </w:p>
    <w:p w14:paraId="4FB27DB1" w14:textId="77777777" w:rsidR="00B841EE" w:rsidRPr="0040081F" w:rsidRDefault="00B841EE" w:rsidP="009D42A7">
      <w:pPr>
        <w:tabs>
          <w:tab w:val="left" w:pos="567"/>
        </w:tabs>
        <w:ind w:left="567" w:hanging="567"/>
        <w:rPr>
          <w:sz w:val="22"/>
          <w:szCs w:val="22"/>
          <w:lang w:val="fr-FR"/>
        </w:rPr>
      </w:pPr>
    </w:p>
    <w:p w14:paraId="4B588A83"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Comment se présente GONAL</w:t>
      </w:r>
      <w:r w:rsidRPr="00BF0314">
        <w:rPr>
          <w:b/>
          <w:bCs/>
          <w:sz w:val="22"/>
          <w:szCs w:val="22"/>
          <w:lang w:val="fr-FR"/>
        </w:rPr>
        <w:noBreakHyphen/>
        <w:t>f et contenu de l’emballage extérieur</w:t>
      </w:r>
    </w:p>
    <w:p w14:paraId="1EC6987D" w14:textId="77777777" w:rsidR="00B841EE" w:rsidRPr="00BF0314" w:rsidRDefault="00B841EE" w:rsidP="009D42A7">
      <w:pPr>
        <w:keepNext/>
        <w:suppressAutoHyphens/>
        <w:ind w:left="0" w:firstLine="0"/>
        <w:rPr>
          <w:sz w:val="22"/>
          <w:szCs w:val="22"/>
          <w:lang w:val="fr-FR"/>
        </w:rPr>
      </w:pPr>
    </w:p>
    <w:p w14:paraId="16907A13" w14:textId="77777777" w:rsidR="00B841EE" w:rsidRPr="00BF0314" w:rsidRDefault="00B841EE" w:rsidP="009D42A7">
      <w:pPr>
        <w:pStyle w:val="BodyText2"/>
        <w:keepNext/>
        <w:numPr>
          <w:ilvl w:val="0"/>
          <w:numId w:val="39"/>
        </w:numPr>
        <w:tabs>
          <w:tab w:val="clear" w:pos="-720"/>
        </w:tabs>
        <w:ind w:left="567" w:hanging="567"/>
        <w:rPr>
          <w:szCs w:val="22"/>
          <w:lang w:val="fr-FR"/>
        </w:rPr>
      </w:pPr>
      <w:r w:rsidRPr="00BF0314">
        <w:rPr>
          <w:szCs w:val="22"/>
          <w:lang w:val="fr-FR"/>
        </w:rPr>
        <w:t>GONAL</w:t>
      </w:r>
      <w:r w:rsidRPr="00BF0314">
        <w:rPr>
          <w:szCs w:val="22"/>
          <w:lang w:val="fr-FR"/>
        </w:rPr>
        <w:noBreakHyphen/>
        <w:t>f se présente sous la forme d’un liquide injectable incolore et limpide, dans un stylo prérempli.</w:t>
      </w:r>
    </w:p>
    <w:p w14:paraId="3FA7E413" w14:textId="77777777" w:rsidR="00B841EE" w:rsidRPr="00BF0314" w:rsidRDefault="00B841EE" w:rsidP="009D42A7">
      <w:pPr>
        <w:numPr>
          <w:ilvl w:val="0"/>
          <w:numId w:val="39"/>
        </w:numPr>
        <w:tabs>
          <w:tab w:val="left" w:pos="567"/>
        </w:tabs>
        <w:ind w:left="567" w:hanging="567"/>
        <w:rPr>
          <w:sz w:val="22"/>
          <w:szCs w:val="22"/>
          <w:lang w:val="fr-FR"/>
        </w:rPr>
      </w:pPr>
      <w:r w:rsidRPr="00BF0314">
        <w:rPr>
          <w:sz w:val="22"/>
          <w:szCs w:val="22"/>
          <w:lang w:val="fr-FR"/>
        </w:rPr>
        <w:t>Il existe en boîte de 1 stylo prérempli et 8 aiguilles jetables.</w:t>
      </w:r>
    </w:p>
    <w:p w14:paraId="26E57715" w14:textId="77777777" w:rsidR="00B841EE" w:rsidRPr="00BF0314" w:rsidRDefault="00B841EE" w:rsidP="009D42A7">
      <w:pPr>
        <w:tabs>
          <w:tab w:val="left" w:pos="567"/>
        </w:tabs>
        <w:ind w:left="0" w:firstLine="0"/>
        <w:rPr>
          <w:bCs/>
          <w:sz w:val="22"/>
          <w:szCs w:val="22"/>
          <w:lang w:val="fr-FR"/>
        </w:rPr>
      </w:pPr>
    </w:p>
    <w:p w14:paraId="546A0016"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Titulaire de l’Autorisation de mise sur le marché</w:t>
      </w:r>
    </w:p>
    <w:p w14:paraId="01923E7D" w14:textId="77777777" w:rsidR="00B841EE" w:rsidRPr="00BF0314" w:rsidRDefault="00B841EE" w:rsidP="009D42A7">
      <w:pPr>
        <w:keepNext/>
        <w:keepLines/>
        <w:tabs>
          <w:tab w:val="left" w:pos="567"/>
        </w:tabs>
        <w:ind w:left="0" w:firstLine="0"/>
        <w:rPr>
          <w:bCs/>
          <w:sz w:val="22"/>
          <w:szCs w:val="22"/>
          <w:lang w:val="fr-FR"/>
        </w:rPr>
      </w:pPr>
    </w:p>
    <w:p w14:paraId="6273E380" w14:textId="77777777" w:rsidR="00B841EE" w:rsidRPr="00BF0314" w:rsidRDefault="00B841EE" w:rsidP="009D42A7">
      <w:pPr>
        <w:pStyle w:val="ListParagraph"/>
        <w:spacing w:before="0" w:line="240" w:lineRule="auto"/>
        <w:ind w:left="0"/>
        <w:rPr>
          <w:sz w:val="22"/>
          <w:szCs w:val="22"/>
          <w:lang w:val="fr-FR"/>
        </w:rPr>
      </w:pPr>
      <w:r w:rsidRPr="00BF0314">
        <w:rPr>
          <w:sz w:val="22"/>
          <w:szCs w:val="22"/>
          <w:lang w:val="fr-FR"/>
        </w:rPr>
        <w:t>Merck Europe B.V., Gustav Mahlerplein 102, 1082 MA Amsterdam, Pays-Bas</w:t>
      </w:r>
    </w:p>
    <w:p w14:paraId="12EB9825" w14:textId="77777777" w:rsidR="00B841EE" w:rsidRPr="00BF0314" w:rsidRDefault="00B841EE" w:rsidP="009D42A7">
      <w:pPr>
        <w:tabs>
          <w:tab w:val="left" w:pos="567"/>
        </w:tabs>
        <w:ind w:left="0" w:firstLine="0"/>
        <w:rPr>
          <w:sz w:val="22"/>
          <w:szCs w:val="22"/>
          <w:lang w:val="fr-FR"/>
        </w:rPr>
      </w:pPr>
    </w:p>
    <w:p w14:paraId="73387EEF" w14:textId="77777777" w:rsidR="00B841EE" w:rsidRPr="00433AD6" w:rsidRDefault="00B841EE" w:rsidP="009D42A7">
      <w:pPr>
        <w:keepNext/>
        <w:suppressAutoHyphens/>
        <w:ind w:left="0" w:firstLine="0"/>
        <w:rPr>
          <w:b/>
          <w:bCs/>
          <w:sz w:val="22"/>
          <w:szCs w:val="22"/>
          <w:lang w:val="it-IT"/>
        </w:rPr>
      </w:pPr>
      <w:r w:rsidRPr="00433AD6">
        <w:rPr>
          <w:b/>
          <w:bCs/>
          <w:sz w:val="22"/>
          <w:szCs w:val="22"/>
          <w:lang w:val="it-IT"/>
        </w:rPr>
        <w:t>Fabricant</w:t>
      </w:r>
    </w:p>
    <w:p w14:paraId="596A7934" w14:textId="77777777" w:rsidR="00B841EE" w:rsidRPr="00433AD6" w:rsidRDefault="00B841EE" w:rsidP="009D42A7">
      <w:pPr>
        <w:keepNext/>
        <w:keepLines/>
        <w:ind w:left="0" w:firstLine="0"/>
        <w:rPr>
          <w:sz w:val="22"/>
          <w:szCs w:val="22"/>
          <w:lang w:val="it-IT"/>
        </w:rPr>
      </w:pPr>
    </w:p>
    <w:p w14:paraId="64B8ACC2" w14:textId="77777777" w:rsidR="00B841EE" w:rsidRPr="00433AD6" w:rsidRDefault="00B841EE" w:rsidP="009D42A7">
      <w:pPr>
        <w:pStyle w:val="NormalIndent"/>
        <w:ind w:left="0" w:firstLine="0"/>
        <w:rPr>
          <w:sz w:val="22"/>
          <w:szCs w:val="22"/>
          <w:lang w:val="it-IT"/>
        </w:rPr>
      </w:pPr>
      <w:r w:rsidRPr="00433AD6">
        <w:rPr>
          <w:sz w:val="22"/>
          <w:szCs w:val="22"/>
          <w:lang w:val="it-IT"/>
        </w:rPr>
        <w:t>Merck Serono S.p.A., Via delle Magnolie 15, 70026 Modugno (Bari), Italie</w:t>
      </w:r>
    </w:p>
    <w:p w14:paraId="1BC88BC2" w14:textId="77777777" w:rsidR="00B841EE" w:rsidRPr="00433AD6" w:rsidRDefault="00B841EE" w:rsidP="009D42A7">
      <w:pPr>
        <w:pStyle w:val="BodyText"/>
        <w:tabs>
          <w:tab w:val="right" w:pos="8505"/>
        </w:tabs>
        <w:ind w:left="567" w:hanging="567"/>
        <w:jc w:val="left"/>
        <w:rPr>
          <w:noProof w:val="0"/>
          <w:szCs w:val="22"/>
          <w:lang w:val="it-IT"/>
        </w:rPr>
      </w:pPr>
    </w:p>
    <w:p w14:paraId="77A65FEC" w14:textId="77777777" w:rsidR="00B841EE" w:rsidRPr="00BF0314" w:rsidRDefault="00B841EE" w:rsidP="009D42A7">
      <w:pPr>
        <w:numPr>
          <w:ilvl w:val="12"/>
          <w:numId w:val="0"/>
        </w:numPr>
        <w:tabs>
          <w:tab w:val="left" w:pos="567"/>
        </w:tabs>
        <w:rPr>
          <w:b/>
          <w:sz w:val="22"/>
          <w:szCs w:val="22"/>
          <w:lang w:val="fr-FR"/>
        </w:rPr>
      </w:pPr>
      <w:r w:rsidRPr="00BF0314">
        <w:rPr>
          <w:b/>
          <w:sz w:val="22"/>
          <w:szCs w:val="22"/>
          <w:lang w:val="fr-FR"/>
        </w:rPr>
        <w:t>La dernière date à laquelle cette notice a été révisée est {MM/AAAA}.</w:t>
      </w:r>
    </w:p>
    <w:p w14:paraId="44BAE7C1" w14:textId="77777777" w:rsidR="00B841EE" w:rsidRPr="00BF0314" w:rsidRDefault="00B841EE" w:rsidP="009D42A7">
      <w:pPr>
        <w:numPr>
          <w:ilvl w:val="12"/>
          <w:numId w:val="0"/>
        </w:numPr>
        <w:tabs>
          <w:tab w:val="left" w:pos="567"/>
        </w:tabs>
        <w:rPr>
          <w:bCs/>
          <w:sz w:val="22"/>
          <w:szCs w:val="22"/>
          <w:lang w:val="fr-FR"/>
        </w:rPr>
      </w:pPr>
    </w:p>
    <w:p w14:paraId="5159BD3D" w14:textId="03C59592" w:rsidR="00B841EE" w:rsidRPr="00BF0314" w:rsidRDefault="00B841EE" w:rsidP="009D42A7">
      <w:pPr>
        <w:numPr>
          <w:ilvl w:val="12"/>
          <w:numId w:val="0"/>
        </w:numPr>
        <w:tabs>
          <w:tab w:val="left" w:pos="567"/>
        </w:tabs>
        <w:rPr>
          <w:bCs/>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71" w:history="1">
        <w:r w:rsidR="00D7406F" w:rsidRPr="00D7406F">
          <w:rPr>
            <w:rStyle w:val="Hyperlink"/>
            <w:sz w:val="22"/>
            <w:szCs w:val="22"/>
            <w:lang w:val="fr-FR"/>
          </w:rPr>
          <w:t>https://www.ema.europa.eu/</w:t>
        </w:r>
      </w:hyperlink>
      <w:r w:rsidRPr="00BF0314">
        <w:rPr>
          <w:sz w:val="22"/>
          <w:szCs w:val="22"/>
          <w:lang w:val="fr-FR"/>
        </w:rPr>
        <w:t>.</w:t>
      </w:r>
    </w:p>
    <w:p w14:paraId="7ABDBD1A" w14:textId="77777777" w:rsidR="00B841EE" w:rsidRPr="00BF0314" w:rsidRDefault="00B841EE" w:rsidP="009D42A7">
      <w:pPr>
        <w:ind w:left="0" w:firstLine="0"/>
        <w:rPr>
          <w:bCs/>
          <w:snapToGrid w:val="0"/>
          <w:sz w:val="22"/>
          <w:szCs w:val="22"/>
          <w:lang w:val="fr-FR" w:eastAsia="fr-FR"/>
        </w:rPr>
      </w:pPr>
    </w:p>
    <w:p w14:paraId="5C0C7685" w14:textId="77777777" w:rsidR="00B841EE" w:rsidRPr="00BF0314" w:rsidRDefault="00B841EE" w:rsidP="009D42A7">
      <w:pPr>
        <w:ind w:left="0" w:firstLine="0"/>
        <w:jc w:val="center"/>
        <w:rPr>
          <w:snapToGrid w:val="0"/>
          <w:sz w:val="22"/>
          <w:szCs w:val="22"/>
          <w:lang w:val="fr-FR" w:eastAsia="fr-FR"/>
        </w:rPr>
      </w:pPr>
      <w:r w:rsidRPr="00BF0314">
        <w:rPr>
          <w:snapToGrid w:val="0"/>
          <w:sz w:val="22"/>
          <w:szCs w:val="22"/>
          <w:lang w:val="fr-FR" w:eastAsia="fr-FR"/>
        </w:rPr>
        <w:br w:type="page"/>
      </w:r>
      <w:r w:rsidRPr="00BF0314">
        <w:rPr>
          <w:b/>
          <w:snapToGrid w:val="0"/>
          <w:sz w:val="22"/>
          <w:szCs w:val="22"/>
          <w:lang w:val="fr-FR" w:eastAsia="fr-FR"/>
        </w:rPr>
        <w:lastRenderedPageBreak/>
        <w:t>Instructions d’utilisation</w:t>
      </w:r>
    </w:p>
    <w:p w14:paraId="652BB1B1" w14:textId="77777777" w:rsidR="00B841EE" w:rsidRPr="00BF0314" w:rsidRDefault="00B841EE" w:rsidP="009D42A7">
      <w:pPr>
        <w:ind w:left="0" w:firstLine="0"/>
        <w:rPr>
          <w:snapToGrid w:val="0"/>
          <w:sz w:val="22"/>
          <w:szCs w:val="22"/>
          <w:lang w:val="fr-FR" w:eastAsia="fr-FR"/>
        </w:rPr>
      </w:pPr>
    </w:p>
    <w:p w14:paraId="397E67A1" w14:textId="374BD1ED" w:rsidR="00B841EE" w:rsidRPr="0040081F" w:rsidRDefault="00B841EE" w:rsidP="009D42A7">
      <w:pPr>
        <w:tabs>
          <w:tab w:val="left" w:pos="4820"/>
        </w:tabs>
        <w:adjustRightInd w:val="0"/>
        <w:ind w:left="567" w:hanging="567"/>
        <w:jc w:val="center"/>
        <w:rPr>
          <w:b/>
          <w:bCs/>
          <w:sz w:val="22"/>
          <w:szCs w:val="22"/>
          <w:lang w:val="fr-FR"/>
        </w:rPr>
      </w:pPr>
      <w:r w:rsidRPr="0040081F">
        <w:rPr>
          <w:b/>
          <w:bCs/>
          <w:caps/>
          <w:sz w:val="22"/>
          <w:szCs w:val="22"/>
          <w:lang w:val="fr-FR"/>
        </w:rPr>
        <w:t xml:space="preserve">Stylo prérempli de </w:t>
      </w:r>
      <w:r w:rsidRPr="0040081F">
        <w:rPr>
          <w:b/>
          <w:bCs/>
          <w:sz w:val="22"/>
          <w:szCs w:val="22"/>
          <w:lang w:val="fr-FR"/>
        </w:rPr>
        <w:t>GONAL</w:t>
      </w:r>
      <w:r w:rsidRPr="0040081F">
        <w:rPr>
          <w:b/>
          <w:bCs/>
          <w:sz w:val="22"/>
          <w:szCs w:val="22"/>
          <w:lang w:val="fr-FR"/>
        </w:rPr>
        <w:noBreakHyphen/>
        <w:t>f 300 UI/0,</w:t>
      </w:r>
      <w:r>
        <w:rPr>
          <w:b/>
          <w:bCs/>
          <w:sz w:val="22"/>
          <w:szCs w:val="22"/>
          <w:lang w:val="fr-FR"/>
        </w:rPr>
        <w:t>48</w:t>
      </w:r>
      <w:r w:rsidRPr="0040081F">
        <w:rPr>
          <w:b/>
          <w:bCs/>
          <w:sz w:val="22"/>
          <w:szCs w:val="22"/>
          <w:lang w:val="fr-FR"/>
        </w:rPr>
        <w:t> mL</w:t>
      </w:r>
    </w:p>
    <w:p w14:paraId="004D15FA" w14:textId="77777777" w:rsidR="00B841EE" w:rsidRPr="00BF0314" w:rsidRDefault="00B841EE" w:rsidP="009D42A7">
      <w:pPr>
        <w:adjustRightInd w:val="0"/>
        <w:ind w:left="567" w:hanging="567"/>
        <w:jc w:val="center"/>
        <w:rPr>
          <w:bCs/>
          <w:sz w:val="22"/>
          <w:szCs w:val="22"/>
          <w:lang w:val="fr-FR" w:eastAsia="hu-HU"/>
        </w:rPr>
      </w:pPr>
      <w:r w:rsidRPr="00BF0314">
        <w:rPr>
          <w:bCs/>
          <w:sz w:val="22"/>
          <w:szCs w:val="22"/>
          <w:lang w:val="fr-FR" w:eastAsia="hu-HU"/>
        </w:rPr>
        <w:t>Solution injectable en stylo prérempli</w:t>
      </w:r>
    </w:p>
    <w:p w14:paraId="2850BD10" w14:textId="77777777" w:rsidR="00B841EE" w:rsidRPr="00BF0314" w:rsidRDefault="00B841EE" w:rsidP="009D42A7">
      <w:pPr>
        <w:adjustRightInd w:val="0"/>
        <w:ind w:left="567" w:hanging="567"/>
        <w:jc w:val="center"/>
        <w:rPr>
          <w:b/>
          <w:bCs/>
          <w:sz w:val="22"/>
          <w:szCs w:val="22"/>
          <w:lang w:val="fr-FR" w:eastAsia="hu-HU"/>
        </w:rPr>
      </w:pPr>
      <w:r w:rsidRPr="00BF0314">
        <w:rPr>
          <w:bCs/>
          <w:sz w:val="22"/>
          <w:szCs w:val="22"/>
          <w:lang w:val="fr-FR" w:eastAsia="hu-HU"/>
        </w:rPr>
        <w:t>Follitropine alfa</w:t>
      </w:r>
    </w:p>
    <w:p w14:paraId="3C71CCDB" w14:textId="77777777" w:rsidR="00B841EE" w:rsidRPr="00BF0314" w:rsidRDefault="00B841EE" w:rsidP="009D42A7">
      <w:pPr>
        <w:adjustRightInd w:val="0"/>
        <w:ind w:left="567" w:hanging="567"/>
        <w:rPr>
          <w:sz w:val="22"/>
          <w:szCs w:val="22"/>
          <w:lang w:val="fr-FR" w:eastAsia="hu-HU"/>
        </w:rPr>
      </w:pPr>
    </w:p>
    <w:p w14:paraId="74CCBEB4" w14:textId="77777777" w:rsidR="00B841EE" w:rsidRPr="00BF0314" w:rsidRDefault="00B841EE" w:rsidP="009D42A7">
      <w:pPr>
        <w:adjustRightInd w:val="0"/>
        <w:ind w:left="567" w:hanging="567"/>
        <w:rPr>
          <w:sz w:val="22"/>
          <w:szCs w:val="22"/>
          <w:lang w:val="fr-FR" w:eastAsia="hu-HU"/>
        </w:rPr>
      </w:pPr>
    </w:p>
    <w:p w14:paraId="332B2FAC"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Informations importantes à propos du stylo prérempli de GONAL-f</w:t>
      </w:r>
    </w:p>
    <w:p w14:paraId="1AD0B832" w14:textId="77777777" w:rsidR="00B841EE" w:rsidRPr="00BF0314" w:rsidRDefault="00B841EE" w:rsidP="009D42A7">
      <w:pPr>
        <w:keepNext/>
        <w:ind w:left="0" w:firstLine="0"/>
        <w:rPr>
          <w:snapToGrid w:val="0"/>
          <w:sz w:val="22"/>
          <w:szCs w:val="22"/>
          <w:lang w:val="fr-FR" w:eastAsia="fr-FR"/>
        </w:rPr>
      </w:pPr>
    </w:p>
    <w:p w14:paraId="5437206B"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 xml:space="preserve">Veuillez lire les instructions d’utilisation et la notice avant d’utiliser votre stylo prérempli de </w:t>
      </w:r>
      <w:r w:rsidRPr="00BF0314">
        <w:rPr>
          <w:sz w:val="22"/>
          <w:szCs w:val="22"/>
          <w:lang w:val="fr-FR"/>
        </w:rPr>
        <w:t>GONAL-f</w:t>
      </w:r>
      <w:r w:rsidRPr="00BF0314">
        <w:rPr>
          <w:sz w:val="22"/>
          <w:szCs w:val="22"/>
          <w:lang w:val="fr-FR" w:eastAsia="hu-HU"/>
        </w:rPr>
        <w:t>.</w:t>
      </w:r>
    </w:p>
    <w:p w14:paraId="61E382EF"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Veillez à toujours suivre toutes les indications fournies dans ces instructions d’utilisation et lors de la formation par votre professionnel de santé car elles peuvent avoir changé par rapport à ce que vous connaissiez avant. Ces informations permettront d’éviter une administration incorrecte ou une infection due à une piqûre d’aiguille ou une blessure due à des bris de verre.</w:t>
      </w:r>
    </w:p>
    <w:p w14:paraId="7022F166"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rPr>
        <w:t>Le stylo prérempli de GONAL-f est exclusivement prévu pour une injection sous-cutanée.</w:t>
      </w:r>
    </w:p>
    <w:p w14:paraId="0793C973"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Utilisez le stylo prérempli de GONAL-f uniquement si votre professionnel de santé vous a appris à l’utiliser correctement.</w:t>
      </w:r>
    </w:p>
    <w:p w14:paraId="4BA3E9C3"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Votre professionnel de santé vous indiquera le nombre de stylos préremplis de GONAL-f dont vous avez besoin pour un traitement complet.</w:t>
      </w:r>
    </w:p>
    <w:p w14:paraId="6A4BC563"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Faites-vous l’injection à la même heure chaque jour.</w:t>
      </w:r>
    </w:p>
    <w:p w14:paraId="77E06837" w14:textId="77777777" w:rsidR="00B841EE" w:rsidRPr="00BF0314" w:rsidRDefault="00B841EE" w:rsidP="009D42A7">
      <w:pPr>
        <w:numPr>
          <w:ilvl w:val="0"/>
          <w:numId w:val="44"/>
        </w:numPr>
        <w:adjustRightInd w:val="0"/>
        <w:ind w:left="540" w:hanging="54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correspondent au nombre d’unités internationales, ou UI, et indiquent la dose de follitropine alfa. Votre professionnel de santé vous indiquera le nombre d’UI de follitropine alfa que vous devez vous injecter chaque jour.</w:t>
      </w:r>
    </w:p>
    <w:p w14:paraId="770AEC7B" w14:textId="77777777" w:rsidR="00B841EE" w:rsidRPr="00BF0314" w:rsidRDefault="00B841EE" w:rsidP="009D42A7">
      <w:pPr>
        <w:keepNext/>
        <w:keepLines/>
        <w:numPr>
          <w:ilvl w:val="0"/>
          <w:numId w:val="44"/>
        </w:numPr>
        <w:tabs>
          <w:tab w:val="clear" w:pos="567"/>
        </w:tabs>
        <w:adjustRightInd w:val="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vous aideront à :</w:t>
      </w:r>
    </w:p>
    <w:p w14:paraId="791F171A" w14:textId="77777777" w:rsidR="00B841EE" w:rsidRPr="00BF0314" w:rsidRDefault="00B841EE" w:rsidP="009D42A7">
      <w:pPr>
        <w:keepNext/>
        <w:keepLines/>
        <w:ind w:left="0" w:firstLine="0"/>
        <w:rPr>
          <w:snapToGrid w:val="0"/>
          <w:sz w:val="22"/>
          <w:szCs w:val="22"/>
          <w:lang w:val="fr-FR" w:eastAsia="fr-F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B841EE" w:rsidRPr="00BF0314" w14:paraId="3E9C47B3" w14:textId="77777777" w:rsidTr="00582C0B">
        <w:tc>
          <w:tcPr>
            <w:tcW w:w="4653" w:type="dxa"/>
          </w:tcPr>
          <w:p w14:paraId="38C63A5B" w14:textId="4E5CF934" w:rsidR="00B841EE" w:rsidRPr="00BF0314" w:rsidRDefault="00B841EE" w:rsidP="009D42A7">
            <w:pPr>
              <w:keepNext/>
              <w:keepLines/>
              <w:ind w:left="601" w:hanging="703"/>
              <w:rPr>
                <w:sz w:val="22"/>
                <w:szCs w:val="22"/>
                <w:lang w:val="fr-FR"/>
              </w:rPr>
            </w:pPr>
            <w:r w:rsidRPr="00BF0314">
              <w:rPr>
                <w:sz w:val="22"/>
                <w:szCs w:val="22"/>
                <w:lang w:val="fr-FR"/>
              </w:rPr>
              <w:t>a.</w:t>
            </w:r>
            <w:r w:rsidRPr="00BF0314">
              <w:rPr>
                <w:sz w:val="22"/>
                <w:szCs w:val="22"/>
                <w:lang w:val="fr-FR"/>
              </w:rPr>
              <w:tab/>
              <w:t>Régler la dose prescrite (figure 1).</w:t>
            </w:r>
          </w:p>
        </w:tc>
        <w:tc>
          <w:tcPr>
            <w:tcW w:w="4311" w:type="dxa"/>
          </w:tcPr>
          <w:p w14:paraId="27B97CEB" w14:textId="77777777" w:rsidR="00B841EE" w:rsidRPr="00BF0314" w:rsidRDefault="00B841EE" w:rsidP="009D42A7">
            <w:pPr>
              <w:keepNext/>
              <w:keepLines/>
              <w:jc w:val="center"/>
              <w:rPr>
                <w:sz w:val="22"/>
                <w:szCs w:val="22"/>
                <w:lang w:val="fr-FR"/>
              </w:rPr>
            </w:pPr>
            <w:r w:rsidRPr="00BF0314">
              <w:rPr>
                <w:noProof/>
                <w:sz w:val="22"/>
                <w:szCs w:val="22"/>
                <w:lang w:val="fr-FR" w:eastAsia="en-GB"/>
              </w:rPr>
              <w:drawing>
                <wp:inline distT="0" distB="0" distL="0" distR="0" wp14:anchorId="55CE034E" wp14:editId="5B61B81B">
                  <wp:extent cx="1558555" cy="668075"/>
                  <wp:effectExtent l="0" t="0" r="3810" b="0"/>
                  <wp:docPr id="467604418" name="Picture 46760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11F9FE45" w14:textId="77777777" w:rsidR="00B841EE" w:rsidRPr="00BF0314" w:rsidRDefault="00B841EE" w:rsidP="009D42A7">
            <w:pPr>
              <w:keepNext/>
              <w:keepLines/>
              <w:rPr>
                <w:sz w:val="22"/>
                <w:szCs w:val="22"/>
                <w:lang w:val="fr-FR"/>
              </w:rPr>
            </w:pPr>
          </w:p>
        </w:tc>
      </w:tr>
      <w:tr w:rsidR="00B841EE" w:rsidRPr="00BF0314" w14:paraId="7316B7A2" w14:textId="77777777" w:rsidTr="00582C0B">
        <w:tc>
          <w:tcPr>
            <w:tcW w:w="4653" w:type="dxa"/>
          </w:tcPr>
          <w:p w14:paraId="0C77856F" w14:textId="5FD1232B" w:rsidR="00B841EE" w:rsidRPr="00BF0314" w:rsidRDefault="00B841EE" w:rsidP="009D42A7">
            <w:pPr>
              <w:ind w:left="601" w:hanging="703"/>
              <w:rPr>
                <w:sz w:val="22"/>
                <w:szCs w:val="22"/>
                <w:lang w:val="fr-FR"/>
              </w:rPr>
            </w:pPr>
            <w:r w:rsidRPr="00BF0314">
              <w:rPr>
                <w:sz w:val="22"/>
                <w:szCs w:val="22"/>
                <w:lang w:val="fr-FR"/>
              </w:rPr>
              <w:t>b.</w:t>
            </w:r>
            <w:r w:rsidRPr="00BF0314">
              <w:rPr>
                <w:sz w:val="22"/>
                <w:szCs w:val="22"/>
                <w:lang w:val="fr-FR"/>
              </w:rPr>
              <w:tab/>
              <w:t xml:space="preserve">Vérifier que l’injection </w:t>
            </w:r>
            <w:r w:rsidRPr="00BF0314">
              <w:rPr>
                <w:sz w:val="22"/>
                <w:lang w:val="fr-FR"/>
              </w:rPr>
              <w:t>est terminée</w:t>
            </w:r>
            <w:r w:rsidRPr="00BF0314">
              <w:rPr>
                <w:sz w:val="22"/>
                <w:szCs w:val="22"/>
                <w:lang w:val="fr-FR"/>
              </w:rPr>
              <w:t xml:space="preserve"> (figure 2).</w:t>
            </w:r>
          </w:p>
        </w:tc>
        <w:tc>
          <w:tcPr>
            <w:tcW w:w="4311" w:type="dxa"/>
          </w:tcPr>
          <w:p w14:paraId="604699E9" w14:textId="77777777" w:rsidR="00B841EE" w:rsidRPr="00BF0314" w:rsidRDefault="00B841EE" w:rsidP="009D42A7">
            <w:pPr>
              <w:jc w:val="center"/>
              <w:rPr>
                <w:sz w:val="22"/>
                <w:szCs w:val="22"/>
                <w:lang w:val="fr-FR"/>
              </w:rPr>
            </w:pPr>
            <w:r w:rsidRPr="00BF0314">
              <w:rPr>
                <w:noProof/>
                <w:sz w:val="22"/>
                <w:szCs w:val="22"/>
                <w:lang w:val="fr-FR" w:eastAsia="en-GB"/>
              </w:rPr>
              <w:drawing>
                <wp:inline distT="0" distB="0" distL="0" distR="0" wp14:anchorId="4EE0BC73" wp14:editId="1EAA5D0C">
                  <wp:extent cx="1149146" cy="344096"/>
                  <wp:effectExtent l="0" t="0" r="0" b="0"/>
                  <wp:docPr id="1966938771" name="Picture 1966938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0F8B6E64" w14:textId="77777777" w:rsidR="00B841EE" w:rsidRPr="00BF0314" w:rsidRDefault="00B841EE" w:rsidP="009D42A7">
            <w:pPr>
              <w:jc w:val="center"/>
              <w:rPr>
                <w:sz w:val="22"/>
                <w:szCs w:val="22"/>
                <w:lang w:val="fr-FR"/>
              </w:rPr>
            </w:pPr>
          </w:p>
        </w:tc>
      </w:tr>
      <w:tr w:rsidR="00B841EE" w:rsidRPr="00BF0314" w14:paraId="4CCFC7B3" w14:textId="77777777" w:rsidTr="00582C0B">
        <w:tc>
          <w:tcPr>
            <w:tcW w:w="4653" w:type="dxa"/>
          </w:tcPr>
          <w:p w14:paraId="498FC2BA" w14:textId="753F1C4F" w:rsidR="00B841EE" w:rsidRPr="00BF0314" w:rsidRDefault="00B841EE" w:rsidP="009D42A7">
            <w:pPr>
              <w:ind w:left="599" w:hanging="701"/>
              <w:rPr>
                <w:sz w:val="22"/>
                <w:szCs w:val="22"/>
                <w:lang w:val="fr-FR"/>
              </w:rPr>
            </w:pPr>
            <w:r w:rsidRPr="00BF0314">
              <w:rPr>
                <w:sz w:val="22"/>
                <w:szCs w:val="22"/>
                <w:lang w:val="fr-FR"/>
              </w:rPr>
              <w:t>c.</w:t>
            </w:r>
            <w:r w:rsidRPr="00BF0314">
              <w:rPr>
                <w:sz w:val="22"/>
                <w:szCs w:val="22"/>
                <w:lang w:val="fr-FR"/>
              </w:rPr>
              <w:tab/>
              <w:t>Voir la dose restant à injecter avec un deuxième stylo (figure 3).</w:t>
            </w:r>
          </w:p>
        </w:tc>
        <w:tc>
          <w:tcPr>
            <w:tcW w:w="4311" w:type="dxa"/>
          </w:tcPr>
          <w:p w14:paraId="2B2E4398" w14:textId="77777777" w:rsidR="00B841EE" w:rsidRPr="00BF0314" w:rsidRDefault="00B841EE" w:rsidP="009D42A7">
            <w:pPr>
              <w:jc w:val="center"/>
              <w:rPr>
                <w:sz w:val="22"/>
                <w:szCs w:val="22"/>
                <w:lang w:val="fr-FR"/>
              </w:rPr>
            </w:pPr>
            <w:r w:rsidRPr="00BF0314">
              <w:rPr>
                <w:noProof/>
                <w:sz w:val="22"/>
                <w:szCs w:val="22"/>
                <w:lang w:val="fr-FR" w:eastAsia="en-GB"/>
              </w:rPr>
              <w:drawing>
                <wp:inline distT="0" distB="0" distL="0" distR="0" wp14:anchorId="08C063F6" wp14:editId="57C79C99">
                  <wp:extent cx="1082040" cy="342265"/>
                  <wp:effectExtent l="0" t="0" r="3810" b="635"/>
                  <wp:docPr id="311777763" name="Picture 31177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6768" cy="359576"/>
                          </a:xfrm>
                          <a:prstGeom prst="rect">
                            <a:avLst/>
                          </a:prstGeom>
                          <a:noFill/>
                          <a:ln>
                            <a:noFill/>
                          </a:ln>
                        </pic:spPr>
                      </pic:pic>
                    </a:graphicData>
                  </a:graphic>
                </wp:inline>
              </w:drawing>
            </w:r>
          </w:p>
          <w:p w14:paraId="28E3F8E2" w14:textId="77777777" w:rsidR="00B841EE" w:rsidRPr="00BF0314" w:rsidRDefault="00B841EE" w:rsidP="009D42A7">
            <w:pPr>
              <w:jc w:val="center"/>
              <w:rPr>
                <w:sz w:val="22"/>
                <w:szCs w:val="22"/>
                <w:lang w:val="fr-FR"/>
              </w:rPr>
            </w:pPr>
          </w:p>
        </w:tc>
      </w:tr>
    </w:tbl>
    <w:p w14:paraId="5A2CF072" w14:textId="77777777" w:rsidR="00B841EE" w:rsidRPr="00BF0314" w:rsidRDefault="00B841EE" w:rsidP="009D42A7">
      <w:pPr>
        <w:pStyle w:val="ListParagraph"/>
        <w:widowControl/>
        <w:numPr>
          <w:ilvl w:val="0"/>
          <w:numId w:val="74"/>
        </w:numPr>
        <w:spacing w:before="0" w:line="240" w:lineRule="auto"/>
        <w:ind w:left="567" w:hanging="567"/>
        <w:jc w:val="left"/>
        <w:rPr>
          <w:sz w:val="22"/>
          <w:szCs w:val="22"/>
          <w:lang w:val="fr-FR"/>
        </w:rPr>
      </w:pPr>
      <w:r w:rsidRPr="00BF0314">
        <w:rPr>
          <w:sz w:val="22"/>
          <w:szCs w:val="22"/>
          <w:lang w:val="fr-FR"/>
        </w:rPr>
        <w:t>Retirez l’aiguille du stylo immédiatement après chaque injection.</w:t>
      </w:r>
    </w:p>
    <w:p w14:paraId="09113E21" w14:textId="77777777" w:rsidR="00B841EE" w:rsidRPr="00BF0314" w:rsidRDefault="00B841EE" w:rsidP="009D42A7">
      <w:pPr>
        <w:ind w:left="567" w:hanging="567"/>
        <w:rPr>
          <w:sz w:val="22"/>
          <w:szCs w:val="22"/>
          <w:lang w:val="fr-FR"/>
        </w:rPr>
      </w:pPr>
    </w:p>
    <w:p w14:paraId="75891D00" w14:textId="77777777" w:rsidR="00B841EE" w:rsidRPr="00BF0314" w:rsidRDefault="00B841EE" w:rsidP="009D42A7">
      <w:pPr>
        <w:ind w:left="567" w:hanging="567"/>
        <w:rPr>
          <w:sz w:val="22"/>
          <w:szCs w:val="22"/>
          <w:lang w:val="fr-FR"/>
        </w:rPr>
      </w:pPr>
      <w:r w:rsidRPr="00BF0314">
        <w:rPr>
          <w:b/>
          <w:bCs/>
          <w:sz w:val="22"/>
          <w:szCs w:val="22"/>
          <w:lang w:val="fr-FR"/>
        </w:rPr>
        <w:t>Ne réutilisez pas</w:t>
      </w:r>
      <w:r w:rsidRPr="00BF0314">
        <w:rPr>
          <w:sz w:val="22"/>
          <w:szCs w:val="22"/>
          <w:lang w:val="fr-FR"/>
        </w:rPr>
        <w:t xml:space="preserve"> les aiguilles.</w:t>
      </w:r>
    </w:p>
    <w:p w14:paraId="282A7EDD" w14:textId="77777777" w:rsidR="00B841EE" w:rsidRPr="00BF0314" w:rsidRDefault="00B841EE" w:rsidP="009D42A7">
      <w:pPr>
        <w:ind w:left="567" w:hanging="567"/>
        <w:rPr>
          <w:sz w:val="22"/>
          <w:szCs w:val="22"/>
          <w:lang w:val="fr-FR"/>
        </w:rPr>
      </w:pPr>
      <w:r w:rsidRPr="00BF0314">
        <w:rPr>
          <w:b/>
          <w:bCs/>
          <w:sz w:val="22"/>
          <w:szCs w:val="22"/>
          <w:lang w:val="fr-FR"/>
        </w:rPr>
        <w:t>Ne partagez pas</w:t>
      </w:r>
      <w:r w:rsidRPr="00BF0314">
        <w:rPr>
          <w:sz w:val="22"/>
          <w:szCs w:val="22"/>
          <w:lang w:val="fr-FR"/>
        </w:rPr>
        <w:t xml:space="preserve"> le stylo et/ou les aiguilles avec une autre personne.</w:t>
      </w:r>
    </w:p>
    <w:p w14:paraId="0151B37D" w14:textId="77777777" w:rsidR="00B841EE" w:rsidRPr="00BF0314" w:rsidRDefault="00B841EE" w:rsidP="009D42A7">
      <w:pPr>
        <w:ind w:left="0" w:firstLine="0"/>
        <w:rPr>
          <w:sz w:val="22"/>
          <w:szCs w:val="22"/>
          <w:lang w:val="fr-FR"/>
        </w:rPr>
      </w:pPr>
      <w:r w:rsidRPr="00BF0314">
        <w:rPr>
          <w:b/>
          <w:bCs/>
          <w:sz w:val="22"/>
          <w:szCs w:val="22"/>
          <w:lang w:val="fr-FR"/>
        </w:rPr>
        <w:t>N’utilisez pas</w:t>
      </w:r>
      <w:r w:rsidRPr="00BF0314">
        <w:rPr>
          <w:sz w:val="22"/>
          <w:szCs w:val="22"/>
          <w:lang w:val="fr-FR"/>
        </w:rPr>
        <w:t xml:space="preserve"> le stylo prérempli de GONAL-f s’il est tombé ou s’il est fissuré ou endommagé car vous pourriez vous blesser.</w:t>
      </w:r>
    </w:p>
    <w:p w14:paraId="365F75A9" w14:textId="4919D8A8" w:rsidR="00B841EE" w:rsidRPr="00BF0314" w:rsidRDefault="00B841EE" w:rsidP="009D42A7">
      <w:pPr>
        <w:ind w:left="0" w:firstLine="0"/>
        <w:rPr>
          <w:snapToGrid w:val="0"/>
          <w:sz w:val="22"/>
          <w:szCs w:val="22"/>
          <w:lang w:val="fr-FR" w:eastAsia="fr-FR"/>
        </w:rPr>
      </w:pPr>
    </w:p>
    <w:p w14:paraId="0731B788" w14:textId="77777777" w:rsidR="00B841EE" w:rsidRPr="00BF0314" w:rsidRDefault="00B841EE" w:rsidP="009D42A7">
      <w:pPr>
        <w:ind w:left="0" w:firstLine="0"/>
        <w:rPr>
          <w:snapToGrid w:val="0"/>
          <w:sz w:val="22"/>
          <w:szCs w:val="22"/>
          <w:lang w:val="fr-FR" w:eastAsia="fr-FR"/>
        </w:rPr>
      </w:pPr>
    </w:p>
    <w:p w14:paraId="195A80E6"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Comment utiliser le journal de traitement de votre stylo prérempli de GONAL-f</w:t>
      </w:r>
    </w:p>
    <w:p w14:paraId="400FBCA4" w14:textId="582A789A" w:rsidR="00B841EE" w:rsidRPr="00BF0314" w:rsidRDefault="00B841EE" w:rsidP="009D42A7">
      <w:pPr>
        <w:keepNext/>
        <w:ind w:left="0" w:firstLine="0"/>
        <w:rPr>
          <w:snapToGrid w:val="0"/>
          <w:sz w:val="22"/>
          <w:szCs w:val="22"/>
          <w:lang w:val="fr-FR" w:eastAsia="fr-FR"/>
        </w:rPr>
      </w:pPr>
    </w:p>
    <w:p w14:paraId="1A62EB4C" w14:textId="5AABAF50" w:rsidR="000F5076" w:rsidRPr="00942241" w:rsidRDefault="000F5076" w:rsidP="000F5076">
      <w:pPr>
        <w:keepNext/>
        <w:keepLines/>
        <w:ind w:left="0" w:firstLine="0"/>
        <w:rPr>
          <w:snapToGrid w:val="0"/>
          <w:sz w:val="22"/>
          <w:szCs w:val="22"/>
          <w:lang w:val="fr-FR" w:eastAsia="fr-FR"/>
        </w:rPr>
      </w:pPr>
      <w:r w:rsidRPr="00942241">
        <w:rPr>
          <w:snapToGrid w:val="0"/>
          <w:sz w:val="22"/>
          <w:szCs w:val="22"/>
          <w:lang w:val="fr-FR" w:eastAsia="fr-FR"/>
        </w:rPr>
        <w:t>Un journal de traitement figure à la fin des instructions d’utilisation. Utilisez le journal de traitement pour consigner la quantité injectée.</w:t>
      </w:r>
    </w:p>
    <w:p w14:paraId="3101F276" w14:textId="77777777" w:rsidR="00B841EE" w:rsidRPr="00BF0314" w:rsidRDefault="00B841EE" w:rsidP="009D42A7">
      <w:pPr>
        <w:keepNext/>
        <w:keepLines/>
        <w:ind w:left="0" w:firstLine="0"/>
        <w:rPr>
          <w:snapToGrid w:val="0"/>
          <w:sz w:val="22"/>
          <w:szCs w:val="22"/>
          <w:lang w:val="fr-FR" w:eastAsia="fr-FR"/>
        </w:rPr>
      </w:pPr>
      <w:r w:rsidRPr="00BF0314">
        <w:rPr>
          <w:snapToGrid w:val="0"/>
          <w:sz w:val="22"/>
          <w:szCs w:val="22"/>
          <w:lang w:val="fr-FR" w:eastAsia="fr-FR"/>
        </w:rPr>
        <w:t>L’injection d’une quantité incorrecte de médicament pourrait affecter votre traitement.</w:t>
      </w:r>
    </w:p>
    <w:p w14:paraId="32BF7268"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Notez le numéro du jour de traitement (colonne 1), la date (colonne 2), l’heure de votre injection (colonne 3) et la contenance de votre stylo (colonne 4).</w:t>
      </w:r>
    </w:p>
    <w:p w14:paraId="7594DBF1" w14:textId="3DB61986"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Notez la dose qui vous a été prescrite (colonne 5).</w:t>
      </w:r>
    </w:p>
    <w:p w14:paraId="6AC6966C"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Vérifiez que vous avez correctement réglé la dose avant d’effectuer l’injection (colonne 6).</w:t>
      </w:r>
    </w:p>
    <w:p w14:paraId="5F85A066" w14:textId="44DB2F84"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 xml:space="preserve">Après l’injection, lisez la valeur indiquée dans la </w:t>
      </w:r>
      <w:r w:rsidRPr="00BF0314">
        <w:rPr>
          <w:b/>
          <w:sz w:val="22"/>
          <w:szCs w:val="22"/>
          <w:lang w:val="fr-FR"/>
        </w:rPr>
        <w:t>fenêtre de confirmation de la dose</w:t>
      </w:r>
      <w:r w:rsidRPr="00BF0314">
        <w:rPr>
          <w:sz w:val="22"/>
          <w:szCs w:val="22"/>
          <w:lang w:val="fr-FR"/>
        </w:rPr>
        <w:t>.</w:t>
      </w:r>
    </w:p>
    <w:p w14:paraId="246749F0" w14:textId="65DF8ACF" w:rsidR="00B841EE" w:rsidRPr="00BF0314" w:rsidRDefault="00B841EE" w:rsidP="009D42A7">
      <w:pPr>
        <w:keepNext/>
        <w:keepLines/>
        <w:numPr>
          <w:ilvl w:val="0"/>
          <w:numId w:val="64"/>
        </w:numPr>
        <w:adjustRightInd w:val="0"/>
        <w:ind w:left="567" w:hanging="567"/>
        <w:rPr>
          <w:sz w:val="22"/>
          <w:lang w:val="fr-FR"/>
        </w:rPr>
      </w:pPr>
      <w:r w:rsidRPr="00BF0314">
        <w:rPr>
          <w:sz w:val="22"/>
          <w:szCs w:val="22"/>
          <w:lang w:val="fr-FR" w:eastAsia="de-DE"/>
        </w:rPr>
        <w:lastRenderedPageBreak/>
        <w:t>Confirmez que vous avez reçu votre injection complète (colonne 7)</w:t>
      </w:r>
      <w:r w:rsidRPr="00BF0314">
        <w:rPr>
          <w:sz w:val="22"/>
          <w:lang w:val="fr-FR"/>
        </w:rPr>
        <w:t xml:space="preserve"> ou notez la valeur affichée dans la </w:t>
      </w:r>
      <w:r w:rsidRPr="00BF0314">
        <w:rPr>
          <w:b/>
          <w:sz w:val="22"/>
          <w:lang w:val="fr-FR"/>
        </w:rPr>
        <w:t>fenêtre de confirmation de la dose</w:t>
      </w:r>
      <w:r w:rsidRPr="00BF0314">
        <w:rPr>
          <w:sz w:val="22"/>
          <w:szCs w:val="22"/>
          <w:lang w:val="fr-FR" w:eastAsia="de-DE"/>
        </w:rPr>
        <w:t xml:space="preserve"> si elle n’est pas égale à « 0 » (colonne 8).</w:t>
      </w:r>
    </w:p>
    <w:p w14:paraId="298C50B5" w14:textId="1922A961" w:rsidR="00B841EE" w:rsidRPr="00BF0314" w:rsidRDefault="00B841EE" w:rsidP="009D42A7">
      <w:pPr>
        <w:keepNext/>
        <w:keepLines/>
        <w:numPr>
          <w:ilvl w:val="0"/>
          <w:numId w:val="64"/>
        </w:numPr>
        <w:adjustRightInd w:val="0"/>
        <w:ind w:left="567" w:hanging="567"/>
        <w:rPr>
          <w:sz w:val="22"/>
          <w:szCs w:val="22"/>
          <w:lang w:val="fr-FR" w:eastAsia="de-DE"/>
        </w:rPr>
      </w:pPr>
      <w:r w:rsidRPr="00BF0314">
        <w:rPr>
          <w:sz w:val="22"/>
          <w:szCs w:val="22"/>
          <w:lang w:val="fr-FR" w:eastAsia="de-DE"/>
        </w:rPr>
        <w:t>Si nécessaire, poursuivez l’injection avec un deuxième stylo, en réglant la dose restante telle qu’indiquée dans la case « Quantité à régler pour une deuxième injection » (colonne 8).</w:t>
      </w:r>
    </w:p>
    <w:p w14:paraId="07010567" w14:textId="35EA778C" w:rsidR="00B841EE" w:rsidRPr="00BF0314" w:rsidRDefault="00B841EE" w:rsidP="009D42A7">
      <w:pPr>
        <w:numPr>
          <w:ilvl w:val="0"/>
          <w:numId w:val="64"/>
        </w:numPr>
        <w:adjustRightInd w:val="0"/>
        <w:ind w:left="567" w:hanging="567"/>
        <w:rPr>
          <w:sz w:val="22"/>
          <w:szCs w:val="22"/>
          <w:lang w:val="fr-FR"/>
        </w:rPr>
      </w:pPr>
      <w:r w:rsidRPr="00BF0314">
        <w:rPr>
          <w:sz w:val="22"/>
          <w:szCs w:val="22"/>
          <w:lang w:val="fr-FR"/>
        </w:rPr>
        <w:t>Notez cette dose restante dans la case « </w:t>
      </w:r>
      <w:r w:rsidRPr="00BF0314">
        <w:rPr>
          <w:b/>
          <w:sz w:val="22"/>
          <w:szCs w:val="22"/>
          <w:lang w:val="fr-FR"/>
        </w:rPr>
        <w:t>Quantité réglée à injecter</w:t>
      </w:r>
      <w:r w:rsidRPr="00BF0314">
        <w:rPr>
          <w:sz w:val="22"/>
          <w:szCs w:val="22"/>
          <w:lang w:val="fr-FR"/>
        </w:rPr>
        <w:t> » (colonne 6) sur la ligne suivante.</w:t>
      </w:r>
    </w:p>
    <w:p w14:paraId="4D38E522" w14:textId="08B3F844" w:rsidR="00B841EE" w:rsidRPr="00BF0314" w:rsidRDefault="00B841EE" w:rsidP="009D42A7">
      <w:pPr>
        <w:ind w:left="0" w:firstLine="0"/>
        <w:rPr>
          <w:snapToGrid w:val="0"/>
          <w:sz w:val="22"/>
          <w:szCs w:val="22"/>
          <w:lang w:val="fr-FR" w:eastAsia="fr-FR"/>
        </w:rPr>
      </w:pPr>
    </w:p>
    <w:p w14:paraId="1ABB2358" w14:textId="35BEC373" w:rsidR="00B841EE" w:rsidRPr="00BF0314" w:rsidRDefault="00B841EE" w:rsidP="009D42A7">
      <w:pPr>
        <w:ind w:left="0" w:firstLine="0"/>
        <w:rPr>
          <w:sz w:val="22"/>
          <w:szCs w:val="22"/>
          <w:lang w:val="fr-FR"/>
        </w:rPr>
      </w:pPr>
      <w:r w:rsidRPr="00BF0314">
        <w:rPr>
          <w:sz w:val="22"/>
          <w:szCs w:val="22"/>
          <w:lang w:val="fr-FR"/>
        </w:rPr>
        <w:t>La consignation de vos injections quotidiennes dans votre journal de traitement vous permettra de vous assurer chaque jour que vous avez bien reçu la dose prescrite en totalité.</w:t>
      </w:r>
    </w:p>
    <w:p w14:paraId="1847A037" w14:textId="2F5DA707" w:rsidR="00B841EE" w:rsidRPr="00BF0314" w:rsidRDefault="00B841EE" w:rsidP="009D42A7">
      <w:pPr>
        <w:ind w:left="0" w:firstLine="0"/>
        <w:rPr>
          <w:snapToGrid w:val="0"/>
          <w:sz w:val="22"/>
          <w:szCs w:val="22"/>
          <w:lang w:val="fr-FR" w:eastAsia="fr-FR"/>
        </w:rPr>
      </w:pPr>
    </w:p>
    <w:p w14:paraId="0EDA2F22" w14:textId="2F39D460" w:rsidR="00B841EE" w:rsidRPr="00BF0314" w:rsidRDefault="00B841EE" w:rsidP="009D42A7">
      <w:pPr>
        <w:keepNext/>
        <w:ind w:left="0" w:firstLine="0"/>
        <w:rPr>
          <w:sz w:val="22"/>
          <w:szCs w:val="22"/>
          <w:lang w:val="fr-FR"/>
        </w:rPr>
      </w:pPr>
      <w:r w:rsidRPr="00BF0314">
        <w:rPr>
          <w:sz w:val="22"/>
          <w:szCs w:val="22"/>
          <w:lang w:val="fr-FR"/>
        </w:rPr>
        <w:t>Exemple d’utilisation du journal de traitement :</w:t>
      </w:r>
    </w:p>
    <w:p w14:paraId="634ED3F6" w14:textId="539D792F" w:rsidR="00B841EE" w:rsidRPr="00BF0314" w:rsidRDefault="00B841EE" w:rsidP="009D42A7">
      <w:pPr>
        <w:keepNext/>
        <w:adjustRightInd w:val="0"/>
        <w:ind w:left="567" w:hanging="567"/>
        <w:rPr>
          <w:sz w:val="22"/>
          <w:szCs w:val="22"/>
          <w:lang w:val="fr-FR" w:eastAsia="hu-HU"/>
        </w:rPr>
      </w:pPr>
    </w:p>
    <w:tbl>
      <w:tblPr>
        <w:tblW w:w="9072" w:type="dxa"/>
        <w:tblInd w:w="10" w:type="dxa"/>
        <w:tblLayout w:type="fixed"/>
        <w:tblCellMar>
          <w:left w:w="0" w:type="dxa"/>
          <w:right w:w="0" w:type="dxa"/>
        </w:tblCellMar>
        <w:tblLook w:val="0000" w:firstRow="0" w:lastRow="0" w:firstColumn="0" w:lastColumn="0" w:noHBand="0" w:noVBand="0"/>
      </w:tblPr>
      <w:tblGrid>
        <w:gridCol w:w="1134"/>
        <w:gridCol w:w="567"/>
        <w:gridCol w:w="679"/>
        <w:gridCol w:w="900"/>
        <w:gridCol w:w="824"/>
        <w:gridCol w:w="892"/>
        <w:gridCol w:w="1090"/>
        <w:gridCol w:w="2986"/>
      </w:tblGrid>
      <w:tr w:rsidR="00B841EE" w:rsidRPr="001D13C9" w14:paraId="7AD81446" w14:textId="77777777" w:rsidTr="000432F4">
        <w:trPr>
          <w:cantSplit/>
          <w:trHeight w:hRule="exact" w:val="587"/>
        </w:trPr>
        <w:tc>
          <w:tcPr>
            <w:tcW w:w="1134" w:type="dxa"/>
            <w:vMerge w:val="restart"/>
            <w:tcBorders>
              <w:top w:val="single" w:sz="8" w:space="0" w:color="231F20"/>
              <w:left w:val="single" w:sz="8" w:space="0" w:color="231F20"/>
              <w:bottom w:val="single" w:sz="8" w:space="0" w:color="231F20"/>
              <w:right w:val="single" w:sz="8" w:space="0" w:color="231F20"/>
            </w:tcBorders>
          </w:tcPr>
          <w:p w14:paraId="58A1AC20" w14:textId="77777777" w:rsidR="00B841EE" w:rsidRPr="00BF0314" w:rsidRDefault="00B841EE" w:rsidP="009D42A7">
            <w:pPr>
              <w:autoSpaceDE w:val="0"/>
              <w:autoSpaceDN w:val="0"/>
              <w:adjustRightInd w:val="0"/>
              <w:spacing w:before="8"/>
              <w:ind w:left="11" w:right="24" w:firstLine="0"/>
              <w:jc w:val="center"/>
              <w:rPr>
                <w:sz w:val="16"/>
                <w:szCs w:val="16"/>
                <w:lang w:val="fr-FR"/>
              </w:rPr>
            </w:pPr>
            <w:r w:rsidRPr="00BF0314">
              <w:rPr>
                <w:b/>
                <w:bCs/>
                <w:w w:val="96"/>
                <w:sz w:val="16"/>
                <w:szCs w:val="16"/>
                <w:lang w:val="fr-FR"/>
              </w:rPr>
              <w:t>1</w:t>
            </w:r>
          </w:p>
          <w:p w14:paraId="4D5539F7" w14:textId="77777777" w:rsidR="00B841EE" w:rsidRPr="00BF0314" w:rsidRDefault="00B841EE" w:rsidP="009D42A7">
            <w:pPr>
              <w:autoSpaceDE w:val="0"/>
              <w:autoSpaceDN w:val="0"/>
              <w:adjustRightInd w:val="0"/>
              <w:spacing w:before="120"/>
              <w:ind w:left="11" w:right="24" w:firstLine="0"/>
              <w:jc w:val="center"/>
              <w:rPr>
                <w:sz w:val="24"/>
                <w:szCs w:val="24"/>
                <w:lang w:val="fr-FR"/>
              </w:rPr>
            </w:pPr>
            <w:r w:rsidRPr="00BF0314">
              <w:rPr>
                <w:b/>
                <w:bCs/>
                <w:spacing w:val="-10"/>
                <w:w w:val="72"/>
                <w:sz w:val="16"/>
                <w:szCs w:val="16"/>
                <w:lang w:val="fr-FR"/>
              </w:rPr>
              <w:t xml:space="preserve">Numéro du </w:t>
            </w:r>
            <w:r w:rsidRPr="00BF0314">
              <w:rPr>
                <w:b/>
                <w:bCs/>
                <w:spacing w:val="-2"/>
                <w:w w:val="82"/>
                <w:sz w:val="16"/>
                <w:szCs w:val="16"/>
                <w:lang w:val="fr-FR"/>
              </w:rPr>
              <w:t xml:space="preserve">jour de </w:t>
            </w:r>
            <w:r w:rsidRPr="00BF0314">
              <w:rPr>
                <w:b/>
                <w:bCs/>
                <w:spacing w:val="-3"/>
                <w:w w:val="89"/>
                <w:sz w:val="16"/>
                <w:szCs w:val="16"/>
                <w:lang w:val="fr-FR"/>
              </w:rPr>
              <w:t>traitement</w:t>
            </w:r>
          </w:p>
        </w:tc>
        <w:tc>
          <w:tcPr>
            <w:tcW w:w="567" w:type="dxa"/>
            <w:vMerge w:val="restart"/>
            <w:tcBorders>
              <w:top w:val="single" w:sz="8" w:space="0" w:color="231F20"/>
              <w:left w:val="single" w:sz="8" w:space="0" w:color="231F20"/>
              <w:bottom w:val="single" w:sz="8" w:space="0" w:color="231F20"/>
              <w:right w:val="single" w:sz="8" w:space="0" w:color="231F20"/>
            </w:tcBorders>
          </w:tcPr>
          <w:p w14:paraId="599D999D" w14:textId="77777777" w:rsidR="00B841EE" w:rsidRPr="00BF0314" w:rsidRDefault="00B841EE" w:rsidP="009D42A7">
            <w:pPr>
              <w:autoSpaceDE w:val="0"/>
              <w:autoSpaceDN w:val="0"/>
              <w:adjustRightInd w:val="0"/>
              <w:spacing w:before="8"/>
              <w:ind w:left="185" w:right="165" w:firstLine="0"/>
              <w:jc w:val="center"/>
              <w:rPr>
                <w:sz w:val="16"/>
                <w:szCs w:val="16"/>
                <w:lang w:val="fr-FR"/>
              </w:rPr>
            </w:pPr>
            <w:r w:rsidRPr="00BF0314">
              <w:rPr>
                <w:b/>
                <w:bCs/>
                <w:w w:val="96"/>
                <w:sz w:val="16"/>
                <w:szCs w:val="16"/>
                <w:lang w:val="fr-FR"/>
              </w:rPr>
              <w:t>2</w:t>
            </w:r>
          </w:p>
          <w:p w14:paraId="0E1AF08F" w14:textId="3226C35B" w:rsidR="00B841EE" w:rsidRPr="00BF0314" w:rsidRDefault="00B841EE" w:rsidP="009D42A7">
            <w:pPr>
              <w:autoSpaceDE w:val="0"/>
              <w:autoSpaceDN w:val="0"/>
              <w:adjustRightInd w:val="0"/>
              <w:spacing w:before="120"/>
              <w:ind w:left="83" w:right="63" w:firstLine="0"/>
              <w:jc w:val="center"/>
              <w:rPr>
                <w:sz w:val="24"/>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679" w:type="dxa"/>
            <w:vMerge w:val="restart"/>
            <w:tcBorders>
              <w:top w:val="single" w:sz="8" w:space="0" w:color="231F20"/>
              <w:left w:val="single" w:sz="8" w:space="0" w:color="231F20"/>
              <w:bottom w:val="single" w:sz="8" w:space="0" w:color="231F20"/>
              <w:right w:val="single" w:sz="8" w:space="0" w:color="231F20"/>
            </w:tcBorders>
          </w:tcPr>
          <w:p w14:paraId="3A8B4D3B" w14:textId="77777777" w:rsidR="00B841EE" w:rsidRPr="00BF0314" w:rsidRDefault="00B841EE" w:rsidP="009D42A7">
            <w:pPr>
              <w:autoSpaceDE w:val="0"/>
              <w:autoSpaceDN w:val="0"/>
              <w:adjustRightInd w:val="0"/>
              <w:spacing w:before="8"/>
              <w:ind w:left="185" w:right="165" w:firstLine="0"/>
              <w:jc w:val="center"/>
              <w:rPr>
                <w:sz w:val="16"/>
                <w:szCs w:val="16"/>
                <w:lang w:val="fr-FR"/>
              </w:rPr>
            </w:pPr>
            <w:r w:rsidRPr="00BF0314">
              <w:rPr>
                <w:b/>
                <w:bCs/>
                <w:w w:val="96"/>
                <w:sz w:val="16"/>
                <w:szCs w:val="16"/>
                <w:lang w:val="fr-FR"/>
              </w:rPr>
              <w:t>3</w:t>
            </w:r>
          </w:p>
          <w:p w14:paraId="0D1E9B84" w14:textId="190BF85A" w:rsidR="00B841EE" w:rsidRPr="00BF0314" w:rsidRDefault="00B841EE" w:rsidP="009D42A7">
            <w:pPr>
              <w:autoSpaceDE w:val="0"/>
              <w:autoSpaceDN w:val="0"/>
              <w:adjustRightInd w:val="0"/>
              <w:spacing w:before="120"/>
              <w:ind w:left="79" w:right="59" w:firstLine="0"/>
              <w:jc w:val="center"/>
              <w:rPr>
                <w:sz w:val="24"/>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6A40CA94" w14:textId="77777777" w:rsidR="00B841EE" w:rsidRPr="00BF0314" w:rsidRDefault="00B841EE" w:rsidP="009D42A7">
            <w:pPr>
              <w:autoSpaceDE w:val="0"/>
              <w:autoSpaceDN w:val="0"/>
              <w:adjustRightInd w:val="0"/>
              <w:spacing w:before="8"/>
              <w:ind w:left="365" w:right="345" w:firstLine="0"/>
              <w:jc w:val="center"/>
              <w:rPr>
                <w:sz w:val="16"/>
                <w:szCs w:val="16"/>
                <w:lang w:val="fr-FR"/>
              </w:rPr>
            </w:pPr>
            <w:r w:rsidRPr="00BF0314">
              <w:rPr>
                <w:b/>
                <w:bCs/>
                <w:w w:val="96"/>
                <w:sz w:val="16"/>
                <w:szCs w:val="16"/>
                <w:lang w:val="fr-FR"/>
              </w:rPr>
              <w:t>4</w:t>
            </w:r>
          </w:p>
          <w:p w14:paraId="52A86F60" w14:textId="77777777" w:rsidR="00B841EE" w:rsidRPr="00BF0314" w:rsidRDefault="00B841EE" w:rsidP="009D42A7">
            <w:pPr>
              <w:autoSpaceDE w:val="0"/>
              <w:autoSpaceDN w:val="0"/>
              <w:adjustRightInd w:val="0"/>
              <w:spacing w:before="120"/>
              <w:ind w:left="40" w:right="20" w:firstLine="0"/>
              <w:jc w:val="center"/>
              <w:rPr>
                <w:sz w:val="16"/>
                <w:szCs w:val="16"/>
                <w:lang w:val="fr-FR"/>
              </w:rPr>
            </w:pPr>
            <w:r w:rsidRPr="00BF0314">
              <w:rPr>
                <w:b/>
                <w:bCs/>
                <w:spacing w:val="-2"/>
                <w:w w:val="78"/>
                <w:sz w:val="16"/>
                <w:szCs w:val="16"/>
                <w:lang w:val="fr-FR"/>
              </w:rPr>
              <w:t>Contenance du stylo</w:t>
            </w:r>
          </w:p>
          <w:p w14:paraId="22C58706" w14:textId="1C8C4F7B" w:rsidR="00B841EE" w:rsidRPr="00BF0314" w:rsidRDefault="00B841EE" w:rsidP="009D42A7">
            <w:pPr>
              <w:autoSpaceDE w:val="0"/>
              <w:autoSpaceDN w:val="0"/>
              <w:adjustRightInd w:val="0"/>
              <w:spacing w:before="120"/>
              <w:ind w:left="62" w:right="17" w:firstLine="0"/>
              <w:jc w:val="center"/>
              <w:rPr>
                <w:color w:val="0070C0"/>
                <w:sz w:val="24"/>
                <w:szCs w:val="24"/>
                <w:lang w:val="fr-FR"/>
              </w:rPr>
            </w:pPr>
            <w:r w:rsidRPr="0040081F">
              <w:rPr>
                <w:color w:val="0070C0"/>
                <w:spacing w:val="2"/>
                <w:sz w:val="12"/>
                <w:szCs w:val="12"/>
                <w:bdr w:val="single" w:sz="4" w:space="0" w:color="auto"/>
                <w:lang w:val="fr-FR"/>
              </w:rPr>
              <w:t>3</w:t>
            </w:r>
            <w:r w:rsidRPr="0040081F">
              <w:rPr>
                <w:color w:val="0070C0"/>
                <w:spacing w:val="4"/>
                <w:sz w:val="12"/>
                <w:szCs w:val="12"/>
                <w:bdr w:val="single" w:sz="4" w:space="0" w:color="auto"/>
                <w:lang w:val="fr-FR"/>
              </w:rPr>
              <w:t>0</w:t>
            </w:r>
            <w:r w:rsidRPr="0040081F">
              <w:rPr>
                <w:color w:val="0070C0"/>
                <w:sz w:val="12"/>
                <w:szCs w:val="12"/>
                <w:bdr w:val="single" w:sz="4" w:space="0" w:color="auto"/>
                <w:lang w:val="fr-FR"/>
              </w:rPr>
              <w:t>0</w:t>
            </w:r>
            <w:r w:rsidRPr="0040081F">
              <w:rPr>
                <w:color w:val="0070C0"/>
                <w:spacing w:val="-6"/>
                <w:sz w:val="12"/>
                <w:szCs w:val="12"/>
                <w:bdr w:val="single" w:sz="4" w:space="0" w:color="auto"/>
                <w:lang w:val="fr-FR"/>
              </w:rPr>
              <w:t> </w:t>
            </w:r>
            <w:r w:rsidRPr="0040081F">
              <w:rPr>
                <w:b/>
                <w:bCs/>
                <w:color w:val="0070C0"/>
                <w:spacing w:val="2"/>
                <w:w w:val="94"/>
                <w:sz w:val="12"/>
                <w:szCs w:val="12"/>
                <w:bdr w:val="single" w:sz="4" w:space="0" w:color="auto"/>
                <w:lang w:val="fr-FR"/>
              </w:rPr>
              <w:t>UI/</w:t>
            </w:r>
            <w:r w:rsidRPr="0040081F">
              <w:rPr>
                <w:color w:val="0070C0"/>
                <w:spacing w:val="2"/>
                <w:w w:val="94"/>
                <w:sz w:val="12"/>
                <w:szCs w:val="12"/>
                <w:bdr w:val="single" w:sz="4" w:space="0" w:color="auto"/>
                <w:lang w:val="fr-FR"/>
              </w:rPr>
              <w:t>0</w:t>
            </w:r>
            <w:r w:rsidRPr="0040081F">
              <w:rPr>
                <w:color w:val="0070C0"/>
                <w:spacing w:val="3"/>
                <w:w w:val="94"/>
                <w:sz w:val="12"/>
                <w:szCs w:val="12"/>
                <w:bdr w:val="single" w:sz="4" w:space="0" w:color="auto"/>
                <w:lang w:val="fr-FR"/>
              </w:rPr>
              <w:t>,</w:t>
            </w:r>
            <w:r>
              <w:rPr>
                <w:color w:val="0070C0"/>
                <w:spacing w:val="3"/>
                <w:w w:val="94"/>
                <w:sz w:val="12"/>
                <w:szCs w:val="12"/>
                <w:bdr w:val="single" w:sz="4" w:space="0" w:color="auto"/>
                <w:lang w:val="fr-FR"/>
              </w:rPr>
              <w:t>48</w:t>
            </w:r>
            <w:r w:rsidRPr="0040081F">
              <w:rPr>
                <w:color w:val="0070C0"/>
                <w:spacing w:val="-1"/>
                <w:w w:val="94"/>
                <w:sz w:val="12"/>
                <w:szCs w:val="12"/>
                <w:bdr w:val="single" w:sz="4" w:space="0" w:color="auto"/>
                <w:lang w:val="fr-FR"/>
              </w:rPr>
              <w:t> </w:t>
            </w:r>
            <w:r w:rsidRPr="0040081F">
              <w:rPr>
                <w:b/>
                <w:bCs/>
                <w:color w:val="0070C0"/>
                <w:spacing w:val="2"/>
                <w:w w:val="85"/>
                <w:sz w:val="12"/>
                <w:szCs w:val="12"/>
                <w:bdr w:val="single" w:sz="4" w:space="0" w:color="auto"/>
                <w:lang w:val="fr-FR"/>
              </w:rPr>
              <w:t>m</w:t>
            </w:r>
            <w:r w:rsidRPr="0040081F">
              <w:rPr>
                <w:b/>
                <w:bCs/>
                <w:color w:val="0070C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0ED9C028" w14:textId="0EA587D1" w:rsidR="00B841EE" w:rsidRPr="00BF0314" w:rsidRDefault="00B841EE" w:rsidP="009D42A7">
            <w:pPr>
              <w:autoSpaceDE w:val="0"/>
              <w:autoSpaceDN w:val="0"/>
              <w:adjustRightInd w:val="0"/>
              <w:spacing w:before="8"/>
              <w:ind w:left="122" w:right="135" w:firstLine="0"/>
              <w:jc w:val="center"/>
              <w:rPr>
                <w:sz w:val="16"/>
                <w:szCs w:val="16"/>
                <w:lang w:val="fr-FR"/>
              </w:rPr>
            </w:pPr>
            <w:r w:rsidRPr="00BF0314">
              <w:rPr>
                <w:b/>
                <w:bCs/>
                <w:w w:val="96"/>
                <w:sz w:val="16"/>
                <w:szCs w:val="16"/>
                <w:lang w:val="fr-FR"/>
              </w:rPr>
              <w:t>5</w:t>
            </w:r>
          </w:p>
          <w:p w14:paraId="52AD833D" w14:textId="77777777" w:rsidR="00B841EE" w:rsidRPr="00BF0314" w:rsidRDefault="00B841EE" w:rsidP="009D42A7">
            <w:pPr>
              <w:autoSpaceDE w:val="0"/>
              <w:autoSpaceDN w:val="0"/>
              <w:adjustRightInd w:val="0"/>
              <w:spacing w:before="120"/>
              <w:ind w:left="122" w:right="135" w:firstLine="0"/>
              <w:jc w:val="center"/>
              <w:rPr>
                <w:sz w:val="24"/>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6590AAA7" w14:textId="32B9A658" w:rsidR="00B841EE" w:rsidRPr="00BF0314" w:rsidRDefault="00B841EE" w:rsidP="009D42A7">
            <w:pPr>
              <w:tabs>
                <w:tab w:val="left" w:pos="1380"/>
                <w:tab w:val="left" w:pos="2920"/>
              </w:tabs>
              <w:autoSpaceDE w:val="0"/>
              <w:autoSpaceDN w:val="0"/>
              <w:adjustRightInd w:val="0"/>
              <w:ind w:left="392" w:right="-20" w:firstLine="0"/>
              <w:jc w:val="both"/>
              <w:rPr>
                <w:sz w:val="16"/>
                <w:szCs w:val="16"/>
                <w:lang w:val="fr-FR"/>
              </w:rPr>
            </w:pPr>
            <w:r w:rsidRPr="00BF0314">
              <w:rPr>
                <w:b/>
                <w:bCs/>
                <w:sz w:val="16"/>
                <w:szCs w:val="16"/>
                <w:lang w:val="fr-FR"/>
              </w:rPr>
              <w:t>6</w:t>
            </w:r>
            <w:r w:rsidRPr="00BF0314">
              <w:rPr>
                <w:b/>
                <w:bCs/>
                <w:sz w:val="16"/>
                <w:szCs w:val="16"/>
                <w:lang w:val="fr-FR"/>
              </w:rPr>
              <w:tab/>
              <w:t>7</w:t>
            </w:r>
            <w:r w:rsidRPr="00BF0314">
              <w:rPr>
                <w:b/>
                <w:bCs/>
                <w:sz w:val="16"/>
                <w:szCs w:val="16"/>
                <w:lang w:val="fr-FR"/>
              </w:rPr>
              <w:tab/>
              <w:t>8</w:t>
            </w:r>
          </w:p>
          <w:p w14:paraId="79EFAD4B" w14:textId="3188AAED" w:rsidR="00B841EE" w:rsidRPr="00BF0314" w:rsidRDefault="00B841EE" w:rsidP="009D42A7">
            <w:pPr>
              <w:tabs>
                <w:tab w:val="left" w:pos="2559"/>
              </w:tabs>
              <w:autoSpaceDE w:val="0"/>
              <w:autoSpaceDN w:val="0"/>
              <w:adjustRightInd w:val="0"/>
              <w:spacing w:before="120"/>
              <w:ind w:left="1405" w:right="-23" w:firstLine="0"/>
              <w:jc w:val="both"/>
              <w:rPr>
                <w:sz w:val="24"/>
                <w:szCs w:val="24"/>
                <w:lang w:val="fr-FR"/>
              </w:rPr>
            </w:pPr>
            <w:r w:rsidRPr="00BF0314">
              <w:rPr>
                <w:b/>
                <w:bCs/>
                <w:spacing w:val="-1"/>
                <w:w w:val="77"/>
                <w:sz w:val="16"/>
                <w:szCs w:val="16"/>
                <w:lang w:val="fr-FR"/>
              </w:rPr>
              <w:t>Fenêtre de confirmation de la d</w:t>
            </w:r>
            <w:r w:rsidRPr="00BF0314">
              <w:rPr>
                <w:b/>
                <w:bCs/>
                <w:spacing w:val="-2"/>
                <w:w w:val="77"/>
                <w:sz w:val="16"/>
                <w:szCs w:val="16"/>
                <w:lang w:val="fr-FR"/>
              </w:rPr>
              <w:t>o</w:t>
            </w:r>
            <w:r w:rsidRPr="00BF0314">
              <w:rPr>
                <w:b/>
                <w:bCs/>
                <w:spacing w:val="-1"/>
                <w:w w:val="77"/>
                <w:sz w:val="16"/>
                <w:szCs w:val="16"/>
                <w:lang w:val="fr-FR"/>
              </w:rPr>
              <w:t>s</w:t>
            </w:r>
            <w:r w:rsidRPr="00BF0314">
              <w:rPr>
                <w:b/>
                <w:bCs/>
                <w:w w:val="77"/>
                <w:sz w:val="16"/>
                <w:szCs w:val="16"/>
                <w:lang w:val="fr-FR"/>
              </w:rPr>
              <w:t>e</w:t>
            </w:r>
          </w:p>
        </w:tc>
      </w:tr>
      <w:tr w:rsidR="00B841EE" w:rsidRPr="00BF0314" w14:paraId="51AAB914" w14:textId="77777777" w:rsidTr="000432F4">
        <w:trPr>
          <w:cantSplit/>
          <w:trHeight w:hRule="exact" w:val="624"/>
        </w:trPr>
        <w:tc>
          <w:tcPr>
            <w:tcW w:w="1134" w:type="dxa"/>
            <w:vMerge/>
            <w:tcBorders>
              <w:top w:val="single" w:sz="8" w:space="0" w:color="231F20"/>
              <w:left w:val="single" w:sz="8" w:space="0" w:color="231F20"/>
              <w:bottom w:val="single" w:sz="8" w:space="0" w:color="231F20"/>
              <w:right w:val="single" w:sz="8" w:space="0" w:color="231F20"/>
            </w:tcBorders>
          </w:tcPr>
          <w:p w14:paraId="4E8EAF59"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567" w:type="dxa"/>
            <w:vMerge/>
            <w:tcBorders>
              <w:top w:val="single" w:sz="8" w:space="0" w:color="231F20"/>
              <w:left w:val="single" w:sz="8" w:space="0" w:color="231F20"/>
              <w:bottom w:val="single" w:sz="8" w:space="0" w:color="231F20"/>
              <w:right w:val="single" w:sz="8" w:space="0" w:color="231F20"/>
            </w:tcBorders>
          </w:tcPr>
          <w:p w14:paraId="52E9D527"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679" w:type="dxa"/>
            <w:vMerge/>
            <w:tcBorders>
              <w:top w:val="single" w:sz="8" w:space="0" w:color="231F20"/>
              <w:left w:val="single" w:sz="8" w:space="0" w:color="231F20"/>
              <w:bottom w:val="single" w:sz="8" w:space="0" w:color="231F20"/>
              <w:right w:val="single" w:sz="8" w:space="0" w:color="231F20"/>
            </w:tcBorders>
          </w:tcPr>
          <w:p w14:paraId="6FA3219E"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604D8C2E"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1A079C33"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3100220D" w14:textId="6C2CBF43" w:rsidR="00B841EE" w:rsidRPr="00BF0314" w:rsidRDefault="00B841EE" w:rsidP="009D42A7">
            <w:pPr>
              <w:autoSpaceDE w:val="0"/>
              <w:autoSpaceDN w:val="0"/>
              <w:adjustRightInd w:val="0"/>
              <w:ind w:left="45" w:right="23" w:firstLine="0"/>
              <w:jc w:val="center"/>
              <w:rPr>
                <w:sz w:val="14"/>
                <w:szCs w:val="14"/>
                <w:lang w:val="fr-FR"/>
              </w:rPr>
            </w:pPr>
            <w:r w:rsidRPr="00BF0314">
              <w:rPr>
                <w:b/>
                <w:bCs/>
                <w:spacing w:val="-1"/>
                <w:w w:val="85"/>
                <w:sz w:val="14"/>
                <w:szCs w:val="14"/>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6D27182C" w14:textId="77777777" w:rsidR="00B841EE" w:rsidRPr="00BF0314" w:rsidRDefault="00B841EE" w:rsidP="009D42A7">
            <w:pPr>
              <w:autoSpaceDE w:val="0"/>
              <w:autoSpaceDN w:val="0"/>
              <w:adjustRightInd w:val="0"/>
              <w:spacing w:before="8"/>
              <w:ind w:left="1086" w:right="-20" w:firstLine="0"/>
              <w:jc w:val="center"/>
              <w:rPr>
                <w:b/>
                <w:bCs/>
                <w:w w:val="84"/>
                <w:sz w:val="16"/>
                <w:szCs w:val="16"/>
                <w:lang w:val="fr-FR"/>
              </w:rPr>
            </w:pPr>
            <w:r w:rsidRPr="00BF0314">
              <w:rPr>
                <w:b/>
                <w:bCs/>
                <w:color w:val="231F20"/>
                <w:w w:val="84"/>
                <w:sz w:val="16"/>
                <w:szCs w:val="16"/>
                <w:lang w:val="fr-FR"/>
              </w:rPr>
              <w:t>Quantité à régler pour une deuxième injection</w:t>
            </w:r>
          </w:p>
          <w:p w14:paraId="0FD74CD1" w14:textId="3249477B" w:rsidR="00B841EE" w:rsidRPr="00BF0314" w:rsidRDefault="00B841EE" w:rsidP="009D42A7">
            <w:pPr>
              <w:tabs>
                <w:tab w:val="left" w:pos="1808"/>
              </w:tabs>
              <w:autoSpaceDE w:val="0"/>
              <w:autoSpaceDN w:val="0"/>
              <w:adjustRightInd w:val="0"/>
              <w:spacing w:before="8"/>
              <w:ind w:left="107" w:right="-20" w:firstLine="0"/>
              <w:rPr>
                <w:sz w:val="24"/>
                <w:szCs w:val="24"/>
                <w:lang w:val="fr-FR"/>
              </w:rPr>
            </w:pPr>
            <w:r w:rsidRPr="00BF0314">
              <w:rPr>
                <w:noProof/>
                <w:lang w:val="fr-FR" w:eastAsia="en-GB"/>
              </w:rPr>
              <w:drawing>
                <wp:inline distT="0" distB="0" distL="0" distR="0" wp14:anchorId="57131A68" wp14:editId="28108E21">
                  <wp:extent cx="523875" cy="257175"/>
                  <wp:effectExtent l="0" t="0" r="0" b="0"/>
                  <wp:docPr id="1233355197" name="Picture 123335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41EE" w:rsidRPr="001D13C9" w14:paraId="0A66C167" w14:textId="77777777" w:rsidTr="000432F4">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1D8B153A"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1</w:t>
            </w:r>
          </w:p>
        </w:tc>
        <w:tc>
          <w:tcPr>
            <w:tcW w:w="567" w:type="dxa"/>
            <w:tcBorders>
              <w:top w:val="single" w:sz="8" w:space="0" w:color="231F20"/>
              <w:left w:val="single" w:sz="8" w:space="0" w:color="231F20"/>
              <w:bottom w:val="single" w:sz="8" w:space="0" w:color="231F20"/>
              <w:right w:val="single" w:sz="8" w:space="0" w:color="231F20"/>
            </w:tcBorders>
            <w:vAlign w:val="center"/>
          </w:tcPr>
          <w:p w14:paraId="7BBA0731" w14:textId="195A1F0A"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2AB2DAB0" w14:textId="0981DB63"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2A7C5D64" w14:textId="55E5305C"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0179BCD" w14:textId="3AD5281D"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24C0AC1D" w14:textId="4B366F63"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125</w:t>
            </w:r>
          </w:p>
        </w:tc>
        <w:tc>
          <w:tcPr>
            <w:tcW w:w="1090" w:type="dxa"/>
            <w:tcBorders>
              <w:top w:val="single" w:sz="8" w:space="0" w:color="231F20"/>
              <w:left w:val="single" w:sz="8" w:space="0" w:color="231F20"/>
              <w:bottom w:val="single" w:sz="8" w:space="0" w:color="231F20"/>
              <w:right w:val="single" w:sz="8" w:space="0" w:color="231F20"/>
            </w:tcBorders>
          </w:tcPr>
          <w:p w14:paraId="0E97A78F" w14:textId="0CDB4F69"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0F68B14B" wp14:editId="1D40B8EA">
                  <wp:extent cx="109220" cy="143510"/>
                  <wp:effectExtent l="0" t="0" r="0" b="0"/>
                  <wp:docPr id="1811849134" name="Picture 1811849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6B03E3F3"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0F4CDAAA" w14:textId="43409EA3"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126D6921" w14:textId="592061E0"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0BCAC09" w14:textId="77777777" w:rsidTr="000432F4">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2316388E"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2</w:t>
            </w:r>
          </w:p>
        </w:tc>
        <w:tc>
          <w:tcPr>
            <w:tcW w:w="567" w:type="dxa"/>
            <w:tcBorders>
              <w:top w:val="single" w:sz="8" w:space="0" w:color="231F20"/>
              <w:left w:val="single" w:sz="8" w:space="0" w:color="231F20"/>
              <w:bottom w:val="single" w:sz="8" w:space="0" w:color="231F20"/>
              <w:right w:val="single" w:sz="8" w:space="0" w:color="231F20"/>
            </w:tcBorders>
            <w:vAlign w:val="center"/>
          </w:tcPr>
          <w:p w14:paraId="2684528A"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3D5F3F64" w14:textId="7FC5535F"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0A0FAF35" w14:textId="371AC49E"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16C1297F" w14:textId="4DAB468F"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0B61AB2E" w14:textId="578DFE73"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125</w:t>
            </w:r>
          </w:p>
        </w:tc>
        <w:tc>
          <w:tcPr>
            <w:tcW w:w="1090" w:type="dxa"/>
            <w:tcBorders>
              <w:top w:val="single" w:sz="8" w:space="0" w:color="231F20"/>
              <w:left w:val="single" w:sz="8" w:space="0" w:color="231F20"/>
              <w:bottom w:val="single" w:sz="8" w:space="0" w:color="231F20"/>
              <w:right w:val="single" w:sz="8" w:space="0" w:color="231F20"/>
            </w:tcBorders>
          </w:tcPr>
          <w:p w14:paraId="3CF0C679" w14:textId="224CBB6C"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7451E8C1" wp14:editId="5A294623">
                  <wp:extent cx="109220" cy="143510"/>
                  <wp:effectExtent l="0" t="0" r="0" b="0"/>
                  <wp:docPr id="877229896" name="Picture 87722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7BFAE3B9"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noProof/>
                <w:lang w:val="fr-FR" w:eastAsia="en-GB"/>
              </w:rPr>
              <mc:AlternateContent>
                <mc:Choice Requires="wps">
                  <w:drawing>
                    <wp:anchor distT="0" distB="0" distL="114300" distR="114300" simplePos="0" relativeHeight="251679744" behindDoc="0" locked="0" layoutInCell="1" allowOverlap="1" wp14:anchorId="1582E9BB" wp14:editId="5A4D5B56">
                      <wp:simplePos x="0" y="0"/>
                      <wp:positionH relativeFrom="column">
                        <wp:posOffset>602615</wp:posOffset>
                      </wp:positionH>
                      <wp:positionV relativeFrom="paragraph">
                        <wp:posOffset>109855</wp:posOffset>
                      </wp:positionV>
                      <wp:extent cx="1928495" cy="409575"/>
                      <wp:effectExtent l="0" t="0" r="0" b="9525"/>
                      <wp:wrapNone/>
                      <wp:docPr id="1940694540"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8495" cy="40957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45pt;margin-top:8.65pt;width:151.85pt;height:3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5E2C3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">
                      <v:path arrowok="t"/>
                    </v:oval>
                  </w:pict>
                </mc:Fallback>
              </mc:AlternateContent>
            </w: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62FF3341" w14:textId="5780AAAA"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735E38F9" w14:textId="7BBA0C41"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54BB187" w14:textId="77777777" w:rsidTr="000432F4">
        <w:trPr>
          <w:cantSplit/>
          <w:trHeight w:hRule="exact" w:val="510"/>
        </w:trPr>
        <w:tc>
          <w:tcPr>
            <w:tcW w:w="1134" w:type="dxa"/>
            <w:tcBorders>
              <w:top w:val="single" w:sz="8" w:space="0" w:color="231F20"/>
              <w:left w:val="single" w:sz="8" w:space="0" w:color="231F20"/>
              <w:bottom w:val="single" w:sz="8" w:space="0" w:color="231F20"/>
              <w:right w:val="single" w:sz="8" w:space="0" w:color="231F20"/>
            </w:tcBorders>
            <w:vAlign w:val="center"/>
          </w:tcPr>
          <w:p w14:paraId="6120873F" w14:textId="19229A89"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3</w:t>
            </w:r>
          </w:p>
        </w:tc>
        <w:tc>
          <w:tcPr>
            <w:tcW w:w="567" w:type="dxa"/>
            <w:tcBorders>
              <w:top w:val="single" w:sz="8" w:space="0" w:color="231F20"/>
              <w:left w:val="single" w:sz="8" w:space="0" w:color="231F20"/>
              <w:bottom w:val="single" w:sz="8" w:space="0" w:color="231F20"/>
              <w:right w:val="single" w:sz="8" w:space="0" w:color="231F20"/>
            </w:tcBorders>
            <w:vAlign w:val="center"/>
          </w:tcPr>
          <w:p w14:paraId="37F15BA6" w14:textId="59865FC6"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4155B37D"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0FD3A77E" w14:textId="22AA3F3E"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45CD4186" w14:textId="46141F5A"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125</w:t>
            </w:r>
          </w:p>
        </w:tc>
        <w:tc>
          <w:tcPr>
            <w:tcW w:w="892" w:type="dxa"/>
            <w:tcBorders>
              <w:top w:val="single" w:sz="8" w:space="0" w:color="231F20"/>
              <w:left w:val="single" w:sz="8" w:space="0" w:color="231F20"/>
              <w:bottom w:val="single" w:sz="8" w:space="0" w:color="231F20"/>
              <w:right w:val="single" w:sz="8" w:space="0" w:color="231F20"/>
            </w:tcBorders>
            <w:vAlign w:val="center"/>
          </w:tcPr>
          <w:p w14:paraId="6E5786B9" w14:textId="3BFA3ACD"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125</w:t>
            </w:r>
          </w:p>
        </w:tc>
        <w:tc>
          <w:tcPr>
            <w:tcW w:w="1090" w:type="dxa"/>
            <w:tcBorders>
              <w:top w:val="single" w:sz="8" w:space="0" w:color="231F20"/>
              <w:left w:val="single" w:sz="8" w:space="0" w:color="231F20"/>
              <w:bottom w:val="single" w:sz="8" w:space="0" w:color="231F20"/>
              <w:right w:val="single" w:sz="8" w:space="0" w:color="231F20"/>
            </w:tcBorders>
          </w:tcPr>
          <w:p w14:paraId="2ED84744"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spacing w:val="-3"/>
                <w:lang w:val="fr-FR"/>
              </w:rPr>
              <w:sym w:font="Symbol" w:char="F084"/>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3A32D073"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4A738FF6" w14:textId="591344FE" w:rsidR="00B841EE" w:rsidRPr="00BF0314" w:rsidRDefault="00B841EE" w:rsidP="009D42A7">
            <w:pPr>
              <w:autoSpaceDE w:val="0"/>
              <w:autoSpaceDN w:val="0"/>
              <w:adjustRightInd w:val="0"/>
              <w:ind w:left="10" w:firstLine="0"/>
              <w:rPr>
                <w:sz w:val="14"/>
                <w:szCs w:val="14"/>
                <w:lang w:val="fr-FR"/>
              </w:rPr>
            </w:pPr>
            <w:r w:rsidRPr="00BF0314">
              <w:rPr>
                <w:noProof/>
                <w:sz w:val="24"/>
                <w:lang w:val="fr-FR" w:eastAsia="en-GB"/>
              </w:rPr>
              <w:drawing>
                <wp:inline distT="0" distB="0" distL="0" distR="0" wp14:anchorId="64B5D91E" wp14:editId="73BFAC40">
                  <wp:extent cx="109220" cy="143510"/>
                  <wp:effectExtent l="0" t="0" r="0" b="0"/>
                  <wp:docPr id="2085553048" name="Picture 208555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4E66B572" w14:textId="5B7A0438"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b/>
                <w:i/>
                <w:w w:val="66"/>
                <w:lang w:val="fr-FR"/>
              </w:rPr>
              <w:t>75</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36AC4AB6" w14:textId="77777777" w:rsidTr="000432F4">
        <w:trPr>
          <w:cantSplit/>
          <w:trHeight w:hRule="exact" w:val="516"/>
        </w:trPr>
        <w:tc>
          <w:tcPr>
            <w:tcW w:w="1134" w:type="dxa"/>
            <w:tcBorders>
              <w:top w:val="single" w:sz="8" w:space="0" w:color="231F20"/>
              <w:left w:val="single" w:sz="8" w:space="0" w:color="231F20"/>
              <w:bottom w:val="single" w:sz="8" w:space="0" w:color="231F20"/>
              <w:right w:val="single" w:sz="8" w:space="0" w:color="231F20"/>
            </w:tcBorders>
            <w:vAlign w:val="center"/>
          </w:tcPr>
          <w:p w14:paraId="53E65D16" w14:textId="5BBBC10D"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3</w:t>
            </w:r>
          </w:p>
        </w:tc>
        <w:tc>
          <w:tcPr>
            <w:tcW w:w="567" w:type="dxa"/>
            <w:tcBorders>
              <w:top w:val="single" w:sz="8" w:space="0" w:color="231F20"/>
              <w:left w:val="single" w:sz="8" w:space="0" w:color="231F20"/>
              <w:bottom w:val="single" w:sz="8" w:space="0" w:color="231F20"/>
              <w:right w:val="single" w:sz="8" w:space="0" w:color="231F20"/>
            </w:tcBorders>
            <w:vAlign w:val="center"/>
          </w:tcPr>
          <w:p w14:paraId="478DF50D"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2BFEC851"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6857A809" w14:textId="508165D2"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5D64E98"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0991D139" w14:textId="23E4993D" w:rsidR="00B841EE" w:rsidRPr="00BF0314" w:rsidRDefault="00B841EE" w:rsidP="009D42A7">
            <w:pPr>
              <w:autoSpaceDE w:val="0"/>
              <w:autoSpaceDN w:val="0"/>
              <w:adjustRightInd w:val="0"/>
              <w:ind w:left="0" w:firstLine="0"/>
              <w:jc w:val="center"/>
              <w:rPr>
                <w:b/>
                <w:i/>
                <w:sz w:val="18"/>
                <w:szCs w:val="18"/>
                <w:lang w:val="fr-FR"/>
              </w:rPr>
            </w:pPr>
          </w:p>
          <w:p w14:paraId="3A142D6E" w14:textId="39C2134C" w:rsidR="00B841EE" w:rsidRPr="00BF0314" w:rsidRDefault="00B841EE" w:rsidP="009D42A7">
            <w:pPr>
              <w:autoSpaceDE w:val="0"/>
              <w:autoSpaceDN w:val="0"/>
              <w:adjustRightInd w:val="0"/>
              <w:ind w:left="0" w:firstLine="0"/>
              <w:jc w:val="center"/>
              <w:rPr>
                <w:b/>
                <w:i/>
                <w:sz w:val="18"/>
                <w:szCs w:val="18"/>
                <w:lang w:val="fr-FR"/>
              </w:rPr>
            </w:pPr>
            <w:r w:rsidRPr="00BF0314">
              <w:rPr>
                <w:noProof/>
                <w:lang w:val="fr-FR" w:eastAsia="en-GB"/>
              </w:rPr>
              <mc:AlternateContent>
                <mc:Choice Requires="wps">
                  <w:drawing>
                    <wp:anchor distT="0" distB="0" distL="114300" distR="114300" simplePos="0" relativeHeight="251678720" behindDoc="0" locked="0" layoutInCell="1" allowOverlap="1" wp14:anchorId="40C44356" wp14:editId="5970AC50">
                      <wp:simplePos x="0" y="0"/>
                      <wp:positionH relativeFrom="column">
                        <wp:posOffset>5715</wp:posOffset>
                      </wp:positionH>
                      <wp:positionV relativeFrom="paragraph">
                        <wp:posOffset>-36830</wp:posOffset>
                      </wp:positionV>
                      <wp:extent cx="586740" cy="260985"/>
                      <wp:effectExtent l="0" t="0" r="3810" b="5715"/>
                      <wp:wrapNone/>
                      <wp:docPr id="1731178159"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500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BF0314">
              <w:rPr>
                <w:b/>
                <w:i/>
                <w:sz w:val="18"/>
                <w:szCs w:val="18"/>
                <w:lang w:val="fr-FR"/>
              </w:rPr>
              <w:t>75</w:t>
            </w:r>
          </w:p>
        </w:tc>
        <w:tc>
          <w:tcPr>
            <w:tcW w:w="1090" w:type="dxa"/>
            <w:tcBorders>
              <w:top w:val="single" w:sz="8" w:space="0" w:color="231F20"/>
              <w:left w:val="single" w:sz="8" w:space="0" w:color="231F20"/>
              <w:bottom w:val="single" w:sz="8" w:space="0" w:color="231F20"/>
              <w:right w:val="single" w:sz="8" w:space="0" w:color="231F20"/>
            </w:tcBorders>
          </w:tcPr>
          <w:p w14:paraId="331FB7DE"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044EC10D" wp14:editId="5C50CA2A">
                  <wp:extent cx="109220" cy="143510"/>
                  <wp:effectExtent l="0" t="0" r="0" b="0"/>
                  <wp:docPr id="516276179" name="Picture 51627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62DD907F" w14:textId="6DCAF2C6"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68FD3199" w14:textId="70CA7F50"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5464B623" w14:textId="19A83D69"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0ABAF479" w14:textId="4BBD2172" w:rsidR="00B841EE" w:rsidRPr="00BF0314" w:rsidRDefault="00B841EE" w:rsidP="009D42A7">
      <w:pPr>
        <w:adjustRightInd w:val="0"/>
        <w:ind w:left="0" w:firstLine="0"/>
        <w:rPr>
          <w:sz w:val="22"/>
          <w:szCs w:val="22"/>
          <w:lang w:val="fr-FR" w:eastAsia="hu-HU"/>
        </w:rPr>
      </w:pPr>
    </w:p>
    <w:p w14:paraId="1212EFF2" w14:textId="5A105DA5" w:rsidR="00795517" w:rsidRPr="006C3993" w:rsidRDefault="00795517" w:rsidP="009D42A7">
      <w:pPr>
        <w:pStyle w:val="Gonal-fTitle2"/>
        <w:widowControl/>
        <w:pBdr>
          <w:bottom w:val="single" w:sz="4" w:space="1" w:color="auto"/>
        </w:pBdr>
        <w:spacing w:before="0" w:after="0" w:line="240" w:lineRule="auto"/>
        <w:ind w:left="567" w:hanging="567"/>
        <w:rPr>
          <w:b w:val="0"/>
          <w:color w:val="auto"/>
          <w:lang w:val="fr-FR" w:eastAsia="en-US"/>
        </w:rPr>
      </w:pPr>
    </w:p>
    <w:p w14:paraId="5786BE67" w14:textId="601ED12D" w:rsidR="00795517" w:rsidRPr="0040081F" w:rsidRDefault="00795517" w:rsidP="009D42A7">
      <w:pPr>
        <w:pStyle w:val="Gonal-fTitle2"/>
        <w:keepNext/>
        <w:keepLines/>
        <w:widowControl/>
        <w:pBdr>
          <w:bottom w:val="single" w:sz="4" w:space="1" w:color="auto"/>
        </w:pBdr>
        <w:spacing w:before="0" w:after="0" w:line="240" w:lineRule="auto"/>
        <w:ind w:left="567" w:hanging="567"/>
        <w:rPr>
          <w:bCs w:val="0"/>
          <w:color w:val="auto"/>
          <w:lang w:val="fr-FR"/>
        </w:rPr>
      </w:pPr>
      <w:r w:rsidRPr="0040081F">
        <w:rPr>
          <w:bCs w:val="0"/>
          <w:color w:val="auto"/>
          <w:lang w:val="fr-FR" w:eastAsia="en-US"/>
        </w:rPr>
        <w:t>Familiarisez-vous avec votre stylo prérempli de GONAL-f</w:t>
      </w:r>
    </w:p>
    <w:p w14:paraId="67435AA5" w14:textId="0F57CECB" w:rsidR="00795517" w:rsidRPr="0040081F" w:rsidRDefault="00795517" w:rsidP="00C610CE">
      <w:pPr>
        <w:keepNext/>
        <w:autoSpaceDE w:val="0"/>
        <w:autoSpaceDN w:val="0"/>
        <w:ind w:left="0" w:firstLine="0"/>
        <w:rPr>
          <w:bCs/>
          <w:sz w:val="22"/>
          <w:szCs w:val="22"/>
          <w:lang w:val="fr-FR" w:eastAsia="de-DE"/>
        </w:rPr>
      </w:pPr>
    </w:p>
    <w:p w14:paraId="1F2146EF" w14:textId="62A39113" w:rsidR="006C3993" w:rsidRPr="00942241" w:rsidRDefault="006C3993" w:rsidP="006C3993">
      <w:pPr>
        <w:autoSpaceDE w:val="0"/>
        <w:autoSpaceDN w:val="0"/>
        <w:ind w:left="0" w:firstLine="0"/>
        <w:rPr>
          <w:b/>
          <w:lang w:val="fr-FR"/>
        </w:rPr>
      </w:pPr>
      <w:r w:rsidRPr="00942241">
        <w:rPr>
          <w:bCs/>
          <w:noProof/>
          <w:lang w:val="fr-FR" w:eastAsia="en-GB"/>
        </w:rPr>
        <mc:AlternateContent>
          <mc:Choice Requires="wps">
            <w:drawing>
              <wp:anchor distT="45720" distB="45720" distL="114300" distR="114300" simplePos="0" relativeHeight="251875328" behindDoc="0" locked="0" layoutInCell="1" allowOverlap="1" wp14:anchorId="4F0D392C" wp14:editId="2684F4E6">
                <wp:simplePos x="0" y="0"/>
                <wp:positionH relativeFrom="column">
                  <wp:posOffset>-98334</wp:posOffset>
                </wp:positionH>
                <wp:positionV relativeFrom="page">
                  <wp:posOffset>5524682</wp:posOffset>
                </wp:positionV>
                <wp:extent cx="1181100" cy="246380"/>
                <wp:effectExtent l="0" t="0" r="0" b="5715"/>
                <wp:wrapNone/>
                <wp:docPr id="362776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46380"/>
                        </a:xfrm>
                        <a:prstGeom prst="rect">
                          <a:avLst/>
                        </a:prstGeom>
                        <a:solidFill>
                          <a:srgbClr val="FFFFFF"/>
                        </a:solidFill>
                        <a:ln w="9525">
                          <a:noFill/>
                          <a:miter lim="800000"/>
                          <a:headEnd/>
                          <a:tailEnd/>
                        </a:ln>
                      </wps:spPr>
                      <wps:txbx>
                        <w:txbxContent>
                          <w:p w14:paraId="2E47DF62" w14:textId="77777777" w:rsidR="006C3993" w:rsidRPr="002D1610" w:rsidRDefault="006C3993" w:rsidP="006C3993">
                            <w:pPr>
                              <w:ind w:left="0" w:firstLine="0"/>
                              <w:rPr>
                                <w:bCs/>
                                <w:sz w:val="22"/>
                                <w:lang w:val="fr-FR"/>
                              </w:rPr>
                            </w:pPr>
                            <w:r w:rsidRPr="002D1610">
                              <w:rPr>
                                <w:bCs/>
                                <w:sz w:val="22"/>
                                <w:lang w:val="fr-FR"/>
                              </w:rPr>
                              <w:t>Votre aiguille*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9" style="position:absolute;margin-left:-7.75pt;margin-top:435pt;width:93pt;height:19.4pt;z-index:25187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" w14:anchorId="4F0D392C">
                <v:textbox style="mso-fit-shape-to-text:t">
                  <w:txbxContent>
                    <w:p w:rsidRPr="002D1610" w:rsidR="006C3993" w:rsidP="006C3993" w:rsidRDefault="006C3993" w14:paraId="2E47DF62" w14:textId="77777777">
                      <w:pPr>
                        <w:ind w:left="0" w:firstLine="0"/>
                        <w:rPr>
                          <w:bCs/>
                          <w:sz w:val="22"/>
                          <w:lang w:val="fr-FR"/>
                        </w:rPr>
                      </w:pPr>
                      <w:r w:rsidRPr="002D1610">
                        <w:rPr>
                          <w:bCs/>
                          <w:sz w:val="22"/>
                          <w:lang w:val="fr-FR"/>
                        </w:rPr>
                        <w:t>Votre aiguille* :</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2016" behindDoc="0" locked="0" layoutInCell="1" allowOverlap="1" wp14:anchorId="1296AFE2" wp14:editId="47E4E815">
                <wp:simplePos x="0" y="0"/>
                <wp:positionH relativeFrom="column">
                  <wp:posOffset>-50165</wp:posOffset>
                </wp:positionH>
                <wp:positionV relativeFrom="page">
                  <wp:posOffset>6941004</wp:posOffset>
                </wp:positionV>
                <wp:extent cx="1600200" cy="246380"/>
                <wp:effectExtent l="0" t="0" r="0" b="5715"/>
                <wp:wrapNone/>
                <wp:docPr id="28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46380"/>
                        </a:xfrm>
                        <a:prstGeom prst="rect">
                          <a:avLst/>
                        </a:prstGeom>
                        <a:solidFill>
                          <a:srgbClr val="FFFFFF"/>
                        </a:solidFill>
                        <a:ln w="9525">
                          <a:noFill/>
                          <a:miter lim="800000"/>
                          <a:headEnd/>
                          <a:tailEnd/>
                        </a:ln>
                      </wps:spPr>
                      <wps:txbx>
                        <w:txbxContent>
                          <w:p w14:paraId="2E746B95" w14:textId="77777777" w:rsidR="006C3993" w:rsidRPr="002D1610" w:rsidRDefault="006C3993" w:rsidP="006C3993">
                            <w:pPr>
                              <w:ind w:left="0" w:firstLine="0"/>
                              <w:rPr>
                                <w:bCs/>
                                <w:sz w:val="22"/>
                                <w:lang w:val="fr-FR"/>
                              </w:rPr>
                            </w:pPr>
                            <w:r w:rsidRPr="002D1610">
                              <w:rPr>
                                <w:bCs/>
                                <w:sz w:val="22"/>
                                <w:lang w:val="fr-FR"/>
                              </w:rPr>
                              <w:t>Votre stylo prérempli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0" style="position:absolute;margin-left:-3.95pt;margin-top:546.55pt;width:126pt;height:19.4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" w14:anchorId="1296AFE2">
                <v:textbox style="mso-fit-shape-to-text:t">
                  <w:txbxContent>
                    <w:p w:rsidRPr="002D1610" w:rsidR="006C3993" w:rsidP="006C3993" w:rsidRDefault="006C3993" w14:paraId="2E746B95" w14:textId="77777777">
                      <w:pPr>
                        <w:ind w:left="0" w:firstLine="0"/>
                        <w:rPr>
                          <w:bCs/>
                          <w:sz w:val="22"/>
                          <w:lang w:val="fr-FR"/>
                        </w:rPr>
                      </w:pPr>
                      <w:r w:rsidRPr="002D1610">
                        <w:rPr>
                          <w:bCs/>
                          <w:sz w:val="22"/>
                          <w:lang w:val="fr-FR"/>
                        </w:rPr>
                        <w:t>Votre stylo prérempli :</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73280" behindDoc="0" locked="0" layoutInCell="1" allowOverlap="1" wp14:anchorId="692EBDCE" wp14:editId="612C3E08">
                <wp:simplePos x="0" y="0"/>
                <wp:positionH relativeFrom="column">
                  <wp:posOffset>-50800</wp:posOffset>
                </wp:positionH>
                <wp:positionV relativeFrom="page">
                  <wp:posOffset>7995375</wp:posOffset>
                </wp:positionV>
                <wp:extent cx="5720443" cy="413657"/>
                <wp:effectExtent l="0" t="0" r="0" b="5715"/>
                <wp:wrapNone/>
                <wp:docPr id="27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443" cy="413657"/>
                        </a:xfrm>
                        <a:prstGeom prst="rect">
                          <a:avLst/>
                        </a:prstGeom>
                        <a:solidFill>
                          <a:srgbClr val="FFFFFF"/>
                        </a:solidFill>
                        <a:ln w="9525">
                          <a:noFill/>
                          <a:miter lim="800000"/>
                          <a:headEnd/>
                          <a:tailEnd/>
                        </a:ln>
                      </wps:spPr>
                      <wps:txbx>
                        <w:txbxContent>
                          <w:p w14:paraId="7442A9D3" w14:textId="77777777" w:rsidR="006C3993" w:rsidRPr="002D1610" w:rsidRDefault="006C3993" w:rsidP="006C3993">
                            <w:pPr>
                              <w:ind w:left="0" w:firstLine="0"/>
                              <w:rPr>
                                <w:sz w:val="18"/>
                                <w:szCs w:val="16"/>
                                <w:lang w:val="fr-FR"/>
                              </w:rPr>
                            </w:pPr>
                            <w:r w:rsidRPr="002D1610">
                              <w:rPr>
                                <w:sz w:val="18"/>
                                <w:szCs w:val="16"/>
                                <w:lang w:val="fr-FR"/>
                              </w:rPr>
                              <w:t>* Image fournie à titre d’illustration uniquement.</w:t>
                            </w:r>
                            <w:r>
                              <w:rPr>
                                <w:sz w:val="18"/>
                                <w:szCs w:val="16"/>
                                <w:lang w:val="fr-FR"/>
                              </w:rPr>
                              <w:t xml:space="preserve"> Les aiguilles fournies peuvent être légèrement différentes.</w:t>
                            </w:r>
                          </w:p>
                          <w:p w14:paraId="3C79F9E4" w14:textId="77777777" w:rsidR="006C3993" w:rsidRPr="002D1610" w:rsidRDefault="006C3993" w:rsidP="006C3993">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1" style="position:absolute;margin-left:-4pt;margin-top:629.55pt;width:450.45pt;height:32.55pt;z-index:25187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" w14:anchorId="692EBDCE">
                <v:textbox inset="0,0,0,0">
                  <w:txbxContent>
                    <w:p w:rsidRPr="002D1610" w:rsidR="006C3993" w:rsidP="006C3993" w:rsidRDefault="006C3993" w14:paraId="7442A9D3" w14:textId="77777777">
                      <w:pPr>
                        <w:ind w:left="0" w:firstLine="0"/>
                        <w:rPr>
                          <w:sz w:val="18"/>
                          <w:szCs w:val="16"/>
                          <w:lang w:val="fr-FR"/>
                        </w:rPr>
                      </w:pPr>
                      <w:r w:rsidRPr="002D1610">
                        <w:rPr>
                          <w:sz w:val="18"/>
                          <w:szCs w:val="16"/>
                          <w:lang w:val="fr-FR"/>
                        </w:rPr>
                        <w:t>* Image fournie à titre d’illustration uniquement.</w:t>
                      </w:r>
                      <w:r>
                        <w:rPr>
                          <w:sz w:val="18"/>
                          <w:szCs w:val="16"/>
                          <w:lang w:val="fr-FR"/>
                        </w:rPr>
                        <w:t xml:space="preserve"> Les aiguilles fournies peuvent être légèrement différentes.</w:t>
                      </w:r>
                    </w:p>
                    <w:p w:rsidRPr="002D1610" w:rsidR="006C3993" w:rsidP="006C3993" w:rsidRDefault="006C3993" w14:paraId="3C79F9E4" w14:textId="77777777">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72256" behindDoc="0" locked="0" layoutInCell="1" allowOverlap="1" wp14:anchorId="05531748" wp14:editId="3938BC89">
                <wp:simplePos x="0" y="0"/>
                <wp:positionH relativeFrom="column">
                  <wp:posOffset>2263956</wp:posOffset>
                </wp:positionH>
                <wp:positionV relativeFrom="page">
                  <wp:posOffset>7625715</wp:posOffset>
                </wp:positionV>
                <wp:extent cx="865414" cy="246380"/>
                <wp:effectExtent l="0" t="0" r="0" b="0"/>
                <wp:wrapNone/>
                <wp:docPr id="28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414" cy="246380"/>
                        </a:xfrm>
                        <a:prstGeom prst="rect">
                          <a:avLst/>
                        </a:prstGeom>
                        <a:solidFill>
                          <a:srgbClr val="FFFFFF"/>
                        </a:solidFill>
                        <a:ln w="9525">
                          <a:noFill/>
                          <a:miter lim="800000"/>
                          <a:headEnd/>
                          <a:tailEnd/>
                        </a:ln>
                      </wps:spPr>
                      <wps:txbx>
                        <w:txbxContent>
                          <w:p w14:paraId="1A12C77E" w14:textId="77777777" w:rsidR="006C3993" w:rsidRPr="00FB1E78" w:rsidRDefault="006C3993" w:rsidP="006C3993">
                            <w:pPr>
                              <w:ind w:left="0" w:firstLine="0"/>
                              <w:rPr>
                                <w:sz w:val="16"/>
                                <w:szCs w:val="16"/>
                                <w:lang w:val="fr-FR"/>
                              </w:rPr>
                            </w:pPr>
                            <w:r>
                              <w:rPr>
                                <w:sz w:val="16"/>
                                <w:szCs w:val="16"/>
                                <w:lang w:val="fr-FR"/>
                              </w:rPr>
                              <w:t>Réservoir**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2" style="position:absolute;margin-left:178.25pt;margin-top:600.45pt;width:68.15pt;height:19.4pt;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" w14:anchorId="05531748">
                <v:textbox style="mso-fit-shape-to-text:t">
                  <w:txbxContent>
                    <w:p w:rsidRPr="00FB1E78" w:rsidR="006C3993" w:rsidP="006C3993" w:rsidRDefault="006C3993" w14:paraId="1A12C77E" w14:textId="77777777">
                      <w:pPr>
                        <w:ind w:left="0" w:firstLine="0"/>
                        <w:rPr>
                          <w:sz w:val="16"/>
                          <w:szCs w:val="16"/>
                          <w:lang w:val="fr-FR"/>
                        </w:rPr>
                      </w:pPr>
                      <w:r>
                        <w:rPr>
                          <w:sz w:val="16"/>
                          <w:szCs w:val="16"/>
                          <w:lang w:val="fr-FR"/>
                        </w:rPr>
                        <w:t>Réservoir**</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71232" behindDoc="0" locked="0" layoutInCell="1" allowOverlap="1" wp14:anchorId="1C2EEAA6" wp14:editId="390C398F">
                <wp:simplePos x="0" y="0"/>
                <wp:positionH relativeFrom="column">
                  <wp:posOffset>1252220</wp:posOffset>
                </wp:positionH>
                <wp:positionV relativeFrom="page">
                  <wp:posOffset>7684679</wp:posOffset>
                </wp:positionV>
                <wp:extent cx="1009650" cy="179615"/>
                <wp:effectExtent l="0" t="0" r="0" b="0"/>
                <wp:wrapNone/>
                <wp:docPr id="28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79615"/>
                        </a:xfrm>
                        <a:prstGeom prst="rect">
                          <a:avLst/>
                        </a:prstGeom>
                        <a:solidFill>
                          <a:srgbClr val="FFFFFF"/>
                        </a:solidFill>
                        <a:ln w="9525">
                          <a:noFill/>
                          <a:miter lim="800000"/>
                          <a:headEnd/>
                          <a:tailEnd/>
                        </a:ln>
                      </wps:spPr>
                      <wps:txbx>
                        <w:txbxContent>
                          <w:p w14:paraId="5D7BDFB9" w14:textId="77777777" w:rsidR="006C3993" w:rsidRPr="00FB1E78" w:rsidRDefault="006C3993" w:rsidP="006C3993">
                            <w:pPr>
                              <w:ind w:left="0" w:firstLine="0"/>
                              <w:rPr>
                                <w:sz w:val="16"/>
                                <w:szCs w:val="16"/>
                                <w:lang w:val="fr-FR"/>
                              </w:rPr>
                            </w:pPr>
                            <w:r>
                              <w:rPr>
                                <w:sz w:val="16"/>
                                <w:szCs w:val="16"/>
                                <w:lang w:val="fr-FR"/>
                              </w:rPr>
                              <w:t>Capuchon du stylo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3" style="position:absolute;margin-left:98.6pt;margin-top:605.1pt;width:79.5pt;height:14.15pt;z-index:2518712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" w14:anchorId="1C2EEAA6">
                <v:textbox inset="0,0,0,0">
                  <w:txbxContent>
                    <w:p w:rsidRPr="00FB1E78" w:rsidR="006C3993" w:rsidP="006C3993" w:rsidRDefault="006C3993" w14:paraId="5D7BDFB9" w14:textId="77777777">
                      <w:pPr>
                        <w:ind w:left="0" w:firstLine="0"/>
                        <w:rPr>
                          <w:sz w:val="16"/>
                          <w:szCs w:val="16"/>
                          <w:lang w:val="fr-FR"/>
                        </w:rPr>
                      </w:pPr>
                      <w:r>
                        <w:rPr>
                          <w:sz w:val="16"/>
                          <w:szCs w:val="16"/>
                          <w:lang w:val="fr-FR"/>
                        </w:rPr>
                        <w:t>Capuchon du stylo</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4064" behindDoc="0" locked="0" layoutInCell="1" allowOverlap="1" wp14:anchorId="6285977F" wp14:editId="5A123049">
                <wp:simplePos x="0" y="0"/>
                <wp:positionH relativeFrom="column">
                  <wp:posOffset>704850</wp:posOffset>
                </wp:positionH>
                <wp:positionV relativeFrom="page">
                  <wp:posOffset>5953669</wp:posOffset>
                </wp:positionV>
                <wp:extent cx="1151890" cy="353786"/>
                <wp:effectExtent l="0" t="0" r="0" b="8255"/>
                <wp:wrapNone/>
                <wp:docPr id="2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353786"/>
                        </a:xfrm>
                        <a:prstGeom prst="rect">
                          <a:avLst/>
                        </a:prstGeom>
                        <a:solidFill>
                          <a:srgbClr val="FFFFFF"/>
                        </a:solidFill>
                        <a:ln w="9525">
                          <a:noFill/>
                          <a:miter lim="800000"/>
                          <a:headEnd/>
                          <a:tailEnd/>
                        </a:ln>
                      </wps:spPr>
                      <wps:txbx>
                        <w:txbxContent>
                          <w:p w14:paraId="3433843F" w14:textId="77777777" w:rsidR="006C3993" w:rsidRPr="00FB1E78" w:rsidRDefault="006C3993" w:rsidP="006C3993">
                            <w:pPr>
                              <w:ind w:left="0" w:firstLine="0"/>
                              <w:rPr>
                                <w:sz w:val="16"/>
                                <w:szCs w:val="16"/>
                                <w:lang w:val="fr-FR"/>
                              </w:rPr>
                            </w:pPr>
                            <w:r>
                              <w:rPr>
                                <w:sz w:val="16"/>
                                <w:szCs w:val="16"/>
                                <w:lang w:val="fr-FR"/>
                              </w:rPr>
                              <w:t>Capuchon extérieur de l’aiguille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4" style="position:absolute;margin-left:55.5pt;margin-top:468.8pt;width:90.7pt;height:27.8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" w14:anchorId="6285977F">
                <v:textbox>
                  <w:txbxContent>
                    <w:p w:rsidRPr="00FB1E78" w:rsidR="006C3993" w:rsidP="006C3993" w:rsidRDefault="006C3993" w14:paraId="3433843F" w14:textId="77777777">
                      <w:pPr>
                        <w:ind w:left="0" w:firstLine="0"/>
                        <w:rPr>
                          <w:sz w:val="16"/>
                          <w:szCs w:val="16"/>
                          <w:lang w:val="fr-FR"/>
                        </w:rPr>
                      </w:pPr>
                      <w:r>
                        <w:rPr>
                          <w:sz w:val="16"/>
                          <w:szCs w:val="16"/>
                          <w:lang w:val="fr-FR"/>
                        </w:rPr>
                        <w:t>Capuchon extérieur de l’aiguille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5088" behindDoc="0" locked="0" layoutInCell="1" allowOverlap="1" wp14:anchorId="2AB925D2" wp14:editId="10F73DCE">
                <wp:simplePos x="0" y="0"/>
                <wp:positionH relativeFrom="column">
                  <wp:posOffset>1809115</wp:posOffset>
                </wp:positionH>
                <wp:positionV relativeFrom="page">
                  <wp:posOffset>6062617</wp:posOffset>
                </wp:positionV>
                <wp:extent cx="1009650" cy="332014"/>
                <wp:effectExtent l="0" t="0" r="0" b="0"/>
                <wp:wrapNone/>
                <wp:docPr id="2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2014"/>
                        </a:xfrm>
                        <a:prstGeom prst="rect">
                          <a:avLst/>
                        </a:prstGeom>
                        <a:solidFill>
                          <a:srgbClr val="FFFFFF"/>
                        </a:solidFill>
                        <a:ln w="9525">
                          <a:noFill/>
                          <a:miter lim="800000"/>
                          <a:headEnd/>
                          <a:tailEnd/>
                        </a:ln>
                      </wps:spPr>
                      <wps:txbx>
                        <w:txbxContent>
                          <w:p w14:paraId="36F01A73" w14:textId="77777777" w:rsidR="006C3993" w:rsidRPr="00FB1E78" w:rsidRDefault="006C3993" w:rsidP="006C3993">
                            <w:pPr>
                              <w:ind w:left="0" w:firstLine="0"/>
                              <w:rPr>
                                <w:sz w:val="16"/>
                                <w:szCs w:val="16"/>
                                <w:lang w:val="fr-FR"/>
                              </w:rPr>
                            </w:pPr>
                            <w:r>
                              <w:rPr>
                                <w:sz w:val="16"/>
                                <w:szCs w:val="16"/>
                                <w:lang w:val="fr-FR"/>
                              </w:rPr>
                              <w:t>Capuchon intérieur de l’aiguille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5" style="position:absolute;margin-left:142.45pt;margin-top:477.35pt;width:79.5pt;height:26.15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" w14:anchorId="2AB925D2">
                <v:textbox>
                  <w:txbxContent>
                    <w:p w:rsidRPr="00FB1E78" w:rsidR="006C3993" w:rsidP="006C3993" w:rsidRDefault="006C3993" w14:paraId="36F01A73" w14:textId="77777777">
                      <w:pPr>
                        <w:ind w:left="0" w:firstLine="0"/>
                        <w:rPr>
                          <w:sz w:val="16"/>
                          <w:szCs w:val="16"/>
                          <w:lang w:val="fr-FR"/>
                        </w:rPr>
                      </w:pPr>
                      <w:r>
                        <w:rPr>
                          <w:sz w:val="16"/>
                          <w:szCs w:val="16"/>
                          <w:lang w:val="fr-FR"/>
                        </w:rPr>
                        <w:t>Capuchon intérieur de l’aiguille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7136" behindDoc="0" locked="0" layoutInCell="1" allowOverlap="1" wp14:anchorId="4EED7E3A" wp14:editId="563728A0">
                <wp:simplePos x="0" y="0"/>
                <wp:positionH relativeFrom="column">
                  <wp:posOffset>1809750</wp:posOffset>
                </wp:positionH>
                <wp:positionV relativeFrom="page">
                  <wp:posOffset>6727190</wp:posOffset>
                </wp:positionV>
                <wp:extent cx="803275" cy="276046"/>
                <wp:effectExtent l="0" t="0" r="0" b="0"/>
                <wp:wrapNone/>
                <wp:docPr id="28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276046"/>
                        </a:xfrm>
                        <a:prstGeom prst="rect">
                          <a:avLst/>
                        </a:prstGeom>
                        <a:solidFill>
                          <a:srgbClr val="FFFFFF"/>
                        </a:solidFill>
                        <a:ln w="9525">
                          <a:noFill/>
                          <a:miter lim="800000"/>
                          <a:headEnd/>
                          <a:tailEnd/>
                        </a:ln>
                      </wps:spPr>
                      <wps:txbx>
                        <w:txbxContent>
                          <w:p w14:paraId="434FFF1B" w14:textId="77777777" w:rsidR="006C3993" w:rsidRPr="00FB1E78" w:rsidRDefault="006C3993" w:rsidP="006C3993">
                            <w:pPr>
                              <w:ind w:left="0" w:firstLine="0"/>
                              <w:rPr>
                                <w:sz w:val="16"/>
                                <w:szCs w:val="16"/>
                                <w:lang w:val="fr-FR"/>
                              </w:rPr>
                            </w:pPr>
                            <w:r>
                              <w:rPr>
                                <w:sz w:val="16"/>
                                <w:szCs w:val="16"/>
                                <w:lang w:val="fr-FR"/>
                              </w:rPr>
                              <w:t>Embout fileté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6" style="position:absolute;margin-left:142.5pt;margin-top:529.7pt;width:63.25pt;height:21.75pt;z-index:25186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" w14:anchorId="4EED7E3A">
                <v:textbox>
                  <w:txbxContent>
                    <w:p w:rsidRPr="00FB1E78" w:rsidR="006C3993" w:rsidP="006C3993" w:rsidRDefault="006C3993" w14:paraId="434FFF1B" w14:textId="77777777">
                      <w:pPr>
                        <w:ind w:left="0" w:firstLine="0"/>
                        <w:rPr>
                          <w:sz w:val="16"/>
                          <w:szCs w:val="16"/>
                          <w:lang w:val="fr-FR"/>
                        </w:rPr>
                      </w:pPr>
                      <w:r>
                        <w:rPr>
                          <w:sz w:val="16"/>
                          <w:szCs w:val="16"/>
                          <w:lang w:val="fr-FR"/>
                        </w:rPr>
                        <w:t>Embout fileté</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8160" behindDoc="0" locked="0" layoutInCell="1" allowOverlap="1" wp14:anchorId="3F9565FA" wp14:editId="0BEEA5C2">
                <wp:simplePos x="0" y="0"/>
                <wp:positionH relativeFrom="column">
                  <wp:posOffset>2563495</wp:posOffset>
                </wp:positionH>
                <wp:positionV relativeFrom="page">
                  <wp:posOffset>6636566</wp:posOffset>
                </wp:positionV>
                <wp:extent cx="457200" cy="306251"/>
                <wp:effectExtent l="0" t="0" r="0" b="0"/>
                <wp:wrapNone/>
                <wp:docPr id="2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6251"/>
                        </a:xfrm>
                        <a:prstGeom prst="rect">
                          <a:avLst/>
                        </a:prstGeom>
                        <a:solidFill>
                          <a:srgbClr val="FFFFFF"/>
                        </a:solidFill>
                        <a:ln w="9525">
                          <a:noFill/>
                          <a:miter lim="800000"/>
                          <a:headEnd/>
                          <a:tailEnd/>
                        </a:ln>
                      </wps:spPr>
                      <wps:txbx>
                        <w:txbxContent>
                          <w:p w14:paraId="6270BD15" w14:textId="77777777" w:rsidR="006C3993" w:rsidRPr="00FB1E78" w:rsidRDefault="006C3993" w:rsidP="006C3993">
                            <w:pPr>
                              <w:ind w:left="0" w:firstLine="0"/>
                              <w:rPr>
                                <w:sz w:val="16"/>
                                <w:szCs w:val="16"/>
                                <w:lang w:val="fr-FR"/>
                              </w:rPr>
                            </w:pPr>
                            <w:r>
                              <w:rPr>
                                <w:sz w:val="16"/>
                                <w:szCs w:val="16"/>
                                <w:lang w:val="fr-FR"/>
                              </w:rPr>
                              <w:t>Piston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7" style="position:absolute;margin-left:201.85pt;margin-top:522.55pt;width:36pt;height:24.1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" w14:anchorId="3F9565FA">
                <v:textbox>
                  <w:txbxContent>
                    <w:p w:rsidRPr="00FB1E78" w:rsidR="006C3993" w:rsidP="006C3993" w:rsidRDefault="006C3993" w14:paraId="6270BD15" w14:textId="77777777">
                      <w:pPr>
                        <w:ind w:left="0" w:firstLine="0"/>
                        <w:rPr>
                          <w:sz w:val="16"/>
                          <w:szCs w:val="16"/>
                          <w:lang w:val="fr-FR"/>
                        </w:rPr>
                      </w:pPr>
                      <w:r>
                        <w:rPr>
                          <w:sz w:val="16"/>
                          <w:szCs w:val="16"/>
                          <w:lang w:val="fr-FR"/>
                        </w:rPr>
                        <w:t>Piston</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70208" behindDoc="0" locked="0" layoutInCell="1" allowOverlap="1" wp14:anchorId="092DCEFB" wp14:editId="4E440695">
                <wp:simplePos x="0" y="0"/>
                <wp:positionH relativeFrom="column">
                  <wp:posOffset>4618355</wp:posOffset>
                </wp:positionH>
                <wp:positionV relativeFrom="page">
                  <wp:posOffset>6307274</wp:posOffset>
                </wp:positionV>
                <wp:extent cx="1009650" cy="375557"/>
                <wp:effectExtent l="0" t="0" r="0" b="5715"/>
                <wp:wrapNone/>
                <wp:docPr id="2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75557"/>
                        </a:xfrm>
                        <a:prstGeom prst="rect">
                          <a:avLst/>
                        </a:prstGeom>
                        <a:solidFill>
                          <a:srgbClr val="FFFFFF"/>
                        </a:solidFill>
                        <a:ln w="9525">
                          <a:noFill/>
                          <a:miter lim="800000"/>
                          <a:headEnd/>
                          <a:tailEnd/>
                        </a:ln>
                      </wps:spPr>
                      <wps:txbx>
                        <w:txbxContent>
                          <w:p w14:paraId="06DBBD0C" w14:textId="77777777" w:rsidR="006C3993" w:rsidRPr="00FB1E78" w:rsidRDefault="006C3993" w:rsidP="006C3993">
                            <w:pPr>
                              <w:ind w:left="0" w:firstLine="0"/>
                              <w:rPr>
                                <w:sz w:val="16"/>
                                <w:szCs w:val="16"/>
                                <w:lang w:val="fr-FR"/>
                              </w:rPr>
                            </w:pPr>
                            <w:r>
                              <w:rPr>
                                <w:sz w:val="16"/>
                                <w:szCs w:val="16"/>
                                <w:lang w:val="fr-FR"/>
                              </w:rPr>
                              <w:t>Bouton de sélection de dose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8" style="position:absolute;margin-left:363.65pt;margin-top:496.65pt;width:79.5pt;height:29.55pt;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" w14:anchorId="092DCEFB">
                <v:textbox>
                  <w:txbxContent>
                    <w:p w:rsidRPr="00FB1E78" w:rsidR="006C3993" w:rsidP="006C3993" w:rsidRDefault="006C3993" w14:paraId="06DBBD0C" w14:textId="77777777">
                      <w:pPr>
                        <w:ind w:left="0" w:firstLine="0"/>
                        <w:rPr>
                          <w:sz w:val="16"/>
                          <w:szCs w:val="16"/>
                          <w:lang w:val="fr-FR"/>
                        </w:rPr>
                      </w:pPr>
                      <w:r>
                        <w:rPr>
                          <w:sz w:val="16"/>
                          <w:szCs w:val="16"/>
                          <w:lang w:val="fr-FR"/>
                        </w:rPr>
                        <w:t>Bouton de sélection de dose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9184" behindDoc="0" locked="0" layoutInCell="1" allowOverlap="1" wp14:anchorId="07328E6C" wp14:editId="2F6D258F">
                <wp:simplePos x="0" y="0"/>
                <wp:positionH relativeFrom="column">
                  <wp:posOffset>3488871</wp:posOffset>
                </wp:positionH>
                <wp:positionV relativeFrom="page">
                  <wp:posOffset>6482443</wp:posOffset>
                </wp:positionV>
                <wp:extent cx="1211580" cy="326571"/>
                <wp:effectExtent l="0" t="0" r="7620" b="0"/>
                <wp:wrapNone/>
                <wp:docPr id="2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326571"/>
                        </a:xfrm>
                        <a:prstGeom prst="rect">
                          <a:avLst/>
                        </a:prstGeom>
                        <a:solidFill>
                          <a:srgbClr val="FFFFFF"/>
                        </a:solidFill>
                        <a:ln w="9525">
                          <a:noFill/>
                          <a:miter lim="800000"/>
                          <a:headEnd/>
                          <a:tailEnd/>
                        </a:ln>
                      </wps:spPr>
                      <wps:txbx>
                        <w:txbxContent>
                          <w:p w14:paraId="3FEB10D9" w14:textId="77777777" w:rsidR="006C3993" w:rsidRPr="00FB1E78" w:rsidRDefault="006C3993" w:rsidP="006C3993">
                            <w:pPr>
                              <w:ind w:left="0" w:firstLine="0"/>
                              <w:rPr>
                                <w:sz w:val="16"/>
                                <w:szCs w:val="16"/>
                                <w:lang w:val="fr-FR"/>
                              </w:rPr>
                            </w:pPr>
                            <w:r>
                              <w:rPr>
                                <w:sz w:val="16"/>
                                <w:szCs w:val="16"/>
                                <w:lang w:val="fr-FR"/>
                              </w:rPr>
                              <w:t>Fenêtre de confirmation de la dose**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9" style="position:absolute;margin-left:274.7pt;margin-top:510.45pt;width:95.4pt;height:25.7pt;z-index:25186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" w14:anchorId="07328E6C">
                <v:textbox>
                  <w:txbxContent>
                    <w:p w:rsidRPr="00FB1E78" w:rsidR="006C3993" w:rsidP="006C3993" w:rsidRDefault="006C3993" w14:paraId="3FEB10D9" w14:textId="77777777">
                      <w:pPr>
                        <w:ind w:left="0" w:firstLine="0"/>
                        <w:rPr>
                          <w:sz w:val="16"/>
                          <w:szCs w:val="16"/>
                          <w:lang w:val="fr-FR"/>
                        </w:rPr>
                      </w:pPr>
                      <w:r>
                        <w:rPr>
                          <w:sz w:val="16"/>
                          <w:szCs w:val="16"/>
                          <w:lang w:val="fr-FR"/>
                        </w:rPr>
                        <w:t>Fenêtre de confirmation de la dose**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6112" behindDoc="0" locked="0" layoutInCell="1" allowOverlap="1" wp14:anchorId="5AF7F607" wp14:editId="5E5557B8">
                <wp:simplePos x="0" y="0"/>
                <wp:positionH relativeFrom="column">
                  <wp:posOffset>3676650</wp:posOffset>
                </wp:positionH>
                <wp:positionV relativeFrom="page">
                  <wp:posOffset>5851253</wp:posOffset>
                </wp:positionV>
                <wp:extent cx="1105535" cy="370114"/>
                <wp:effectExtent l="0" t="0" r="0" b="0"/>
                <wp:wrapNone/>
                <wp:docPr id="2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535" cy="370114"/>
                        </a:xfrm>
                        <a:prstGeom prst="rect">
                          <a:avLst/>
                        </a:prstGeom>
                        <a:solidFill>
                          <a:srgbClr val="FFFFFF"/>
                        </a:solidFill>
                        <a:ln w="9525">
                          <a:noFill/>
                          <a:miter lim="800000"/>
                          <a:headEnd/>
                          <a:tailEnd/>
                        </a:ln>
                      </wps:spPr>
                      <wps:txbx>
                        <w:txbxContent>
                          <w:p w14:paraId="37652FE4" w14:textId="77777777" w:rsidR="006C3993" w:rsidRPr="00FB1E78" w:rsidRDefault="006C3993" w:rsidP="006C3993">
                            <w:pPr>
                              <w:ind w:left="0" w:firstLine="0"/>
                              <w:rPr>
                                <w:sz w:val="16"/>
                                <w:szCs w:val="16"/>
                                <w:lang w:val="fr-FR"/>
                              </w:rPr>
                            </w:pPr>
                            <w:r>
                              <w:rPr>
                                <w:sz w:val="16"/>
                                <w:szCs w:val="16"/>
                                <w:lang w:val="fr-FR"/>
                              </w:rPr>
                              <w:t>Languette de protection détachable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0" style="position:absolute;margin-left:289.5pt;margin-top:460.75pt;width:87.05pt;height:29.15pt;z-index:25186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" w14:anchorId="5AF7F607">
                <v:textbox>
                  <w:txbxContent>
                    <w:p w:rsidRPr="00FB1E78" w:rsidR="006C3993" w:rsidP="006C3993" w:rsidRDefault="006C3993" w14:paraId="37652FE4" w14:textId="77777777">
                      <w:pPr>
                        <w:ind w:left="0" w:firstLine="0"/>
                        <w:rPr>
                          <w:sz w:val="16"/>
                          <w:szCs w:val="16"/>
                          <w:lang w:val="fr-FR"/>
                        </w:rPr>
                      </w:pPr>
                      <w:r>
                        <w:rPr>
                          <w:sz w:val="16"/>
                          <w:szCs w:val="16"/>
                          <w:lang w:val="fr-FR"/>
                        </w:rPr>
                        <w:t>Languette de protection détachable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63040" behindDoc="0" locked="0" layoutInCell="1" allowOverlap="1" wp14:anchorId="2B6E9C22" wp14:editId="5B52DFA0">
                <wp:simplePos x="0" y="0"/>
                <wp:positionH relativeFrom="column">
                  <wp:posOffset>2482215</wp:posOffset>
                </wp:positionH>
                <wp:positionV relativeFrom="page">
                  <wp:posOffset>5579382</wp:posOffset>
                </wp:positionV>
                <wp:extent cx="1009650" cy="246380"/>
                <wp:effectExtent l="0" t="0" r="0" b="0"/>
                <wp:wrapNone/>
                <wp:docPr id="27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6380"/>
                        </a:xfrm>
                        <a:prstGeom prst="rect">
                          <a:avLst/>
                        </a:prstGeom>
                        <a:solidFill>
                          <a:srgbClr val="FFFFFF"/>
                        </a:solidFill>
                        <a:ln w="9525">
                          <a:noFill/>
                          <a:miter lim="800000"/>
                          <a:headEnd/>
                          <a:tailEnd/>
                        </a:ln>
                      </wps:spPr>
                      <wps:txbx>
                        <w:txbxContent>
                          <w:p w14:paraId="37F23890" w14:textId="77777777" w:rsidR="006C3993" w:rsidRPr="00FB1E78" w:rsidRDefault="006C3993" w:rsidP="006C3993">
                            <w:pPr>
                              <w:ind w:left="0" w:firstLine="0"/>
                              <w:rPr>
                                <w:sz w:val="16"/>
                                <w:szCs w:val="16"/>
                                <w:lang w:val="fr-FR"/>
                              </w:rPr>
                            </w:pPr>
                            <w:r>
                              <w:rPr>
                                <w:sz w:val="16"/>
                                <w:szCs w:val="16"/>
                                <w:lang w:val="fr-FR"/>
                              </w:rPr>
                              <w:t>Aiguille amovible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1" style="position:absolute;margin-left:195.45pt;margin-top:439.3pt;width:79.5pt;height:19.4pt;z-index:25186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" w14:anchorId="2B6E9C22">
                <v:textbox style="mso-fit-shape-to-text:t">
                  <w:txbxContent>
                    <w:p w:rsidRPr="00FB1E78" w:rsidR="006C3993" w:rsidP="006C3993" w:rsidRDefault="006C3993" w14:paraId="37F23890" w14:textId="77777777">
                      <w:pPr>
                        <w:ind w:left="0" w:firstLine="0"/>
                        <w:rPr>
                          <w:sz w:val="16"/>
                          <w:szCs w:val="16"/>
                          <w:lang w:val="fr-FR"/>
                        </w:rPr>
                      </w:pPr>
                      <w:r>
                        <w:rPr>
                          <w:sz w:val="16"/>
                          <w:szCs w:val="16"/>
                          <w:lang w:val="fr-FR"/>
                        </w:rPr>
                        <w:t>Aiguille amovible</w:t>
                      </w:r>
                    </w:p>
                  </w:txbxContent>
                </v:textbox>
                <w10:wrap anchory="page"/>
              </v:shape>
            </w:pict>
          </mc:Fallback>
        </mc:AlternateContent>
      </w:r>
      <w:r w:rsidRPr="00942241">
        <w:rPr>
          <w:noProof/>
          <w:lang w:val="fr-FR"/>
        </w:rPr>
        <w:drawing>
          <wp:inline distT="0" distB="0" distL="0" distR="0" wp14:anchorId="4C635EC0" wp14:editId="57A2A577">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5AAB09E7" w14:textId="77777777" w:rsidR="006C3993" w:rsidRPr="00942241" w:rsidRDefault="006C3993" w:rsidP="006C3993">
      <w:pPr>
        <w:ind w:left="0" w:firstLine="0"/>
        <w:rPr>
          <w:sz w:val="22"/>
          <w:szCs w:val="22"/>
          <w:lang w:val="fr-FR"/>
        </w:rPr>
      </w:pPr>
    </w:p>
    <w:p w14:paraId="65235293" w14:textId="77777777" w:rsidR="00795517" w:rsidRPr="00C610CE" w:rsidRDefault="00795517" w:rsidP="00C610CE">
      <w:pPr>
        <w:pStyle w:val="Gonal-fTitle2"/>
        <w:widowControl/>
        <w:pBdr>
          <w:bottom w:val="none" w:sz="0" w:space="0" w:color="auto"/>
        </w:pBdr>
        <w:spacing w:before="0" w:after="0" w:line="240" w:lineRule="auto"/>
        <w:ind w:left="567" w:hanging="567"/>
        <w:rPr>
          <w:b w:val="0"/>
          <w:color w:val="auto"/>
          <w:lang w:val="fr-FR" w:eastAsia="en-US"/>
        </w:rPr>
      </w:pPr>
    </w:p>
    <w:p w14:paraId="0EFCE766" w14:textId="6D683EED" w:rsidR="00B841EE" w:rsidRPr="00BF0314" w:rsidRDefault="00B841EE" w:rsidP="009D42A7">
      <w:pPr>
        <w:pStyle w:val="Gonal-fTitle2"/>
        <w:keepNext/>
        <w:keepLines/>
        <w:widowControl/>
        <w:pBdr>
          <w:bottom w:val="single" w:sz="4" w:space="1" w:color="auto"/>
        </w:pBdr>
        <w:spacing w:before="0" w:after="0" w:line="240" w:lineRule="auto"/>
        <w:ind w:left="567" w:hanging="567"/>
        <w:rPr>
          <w:bCs w:val="0"/>
          <w:color w:val="auto"/>
          <w:lang w:val="fr-FR" w:eastAsia="en-US"/>
        </w:rPr>
      </w:pPr>
      <w:r w:rsidRPr="00BF0314">
        <w:rPr>
          <w:bCs w:val="0"/>
          <w:color w:val="auto"/>
          <w:lang w:val="fr-FR" w:eastAsia="en-US"/>
        </w:rPr>
        <w:lastRenderedPageBreak/>
        <w:t>Étape 1 Rassemblez le matériel</w:t>
      </w:r>
    </w:p>
    <w:p w14:paraId="1745FEE9" w14:textId="77777777" w:rsidR="00B841EE" w:rsidRPr="00BF0314" w:rsidRDefault="00B841EE" w:rsidP="009D42A7">
      <w:pPr>
        <w:keepNext/>
        <w:widowControl w:val="0"/>
        <w:adjustRightInd w:val="0"/>
        <w:ind w:left="0" w:firstLine="0"/>
        <w:jc w:val="both"/>
        <w:rPr>
          <w:sz w:val="22"/>
          <w:szCs w:val="22"/>
          <w:lang w:val="fr-FR"/>
        </w:rPr>
      </w:pPr>
    </w:p>
    <w:tbl>
      <w:tblPr>
        <w:tblStyle w:val="Grilledutableau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B841EE" w:rsidRPr="00BF0314" w14:paraId="4C4C7B4B" w14:textId="77777777" w:rsidTr="00582C0B">
        <w:trPr>
          <w:trHeight w:val="4959"/>
        </w:trPr>
        <w:tc>
          <w:tcPr>
            <w:tcW w:w="5490" w:type="dxa"/>
          </w:tcPr>
          <w:p w14:paraId="7350F5BA" w14:textId="77777777" w:rsidR="00B841EE" w:rsidRPr="00BF0314" w:rsidRDefault="00B841EE" w:rsidP="009D42A7">
            <w:pPr>
              <w:autoSpaceDE w:val="0"/>
              <w:autoSpaceDN w:val="0"/>
              <w:adjustRightInd w:val="0"/>
              <w:ind w:left="379" w:right="-70" w:hanging="379"/>
              <w:rPr>
                <w:color w:val="000000"/>
                <w:sz w:val="22"/>
                <w:szCs w:val="22"/>
                <w:lang w:val="fr-FR" w:eastAsia="en-GB"/>
              </w:rPr>
            </w:pPr>
            <w:r w:rsidRPr="00BF0314">
              <w:rPr>
                <w:color w:val="000000"/>
                <w:sz w:val="22"/>
                <w:szCs w:val="22"/>
                <w:lang w:val="fr-FR" w:eastAsia="en-GB"/>
              </w:rPr>
              <w:t>1.1</w:t>
            </w:r>
            <w:r w:rsidRPr="00BF0314">
              <w:rPr>
                <w:color w:val="000000"/>
                <w:sz w:val="22"/>
                <w:szCs w:val="22"/>
                <w:lang w:val="fr-FR" w:eastAsia="en-GB"/>
              </w:rPr>
              <w:tab/>
              <w:t>Laissez le stylo prérempli à température ambiante pendant au moins 30 minutes avant utilisation afin que le médicament revienne à température ambiante.</w:t>
            </w:r>
          </w:p>
          <w:p w14:paraId="03EFCC8C"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de micro-ondes ou autre système chauffant pour réchauffer le stylo.</w:t>
            </w:r>
          </w:p>
          <w:p w14:paraId="2186C099"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1.2</w:t>
            </w:r>
            <w:r w:rsidRPr="00BF0314">
              <w:rPr>
                <w:color w:val="000000"/>
                <w:sz w:val="22"/>
                <w:szCs w:val="22"/>
                <w:lang w:val="fr-FR" w:eastAsia="en-GB"/>
              </w:rPr>
              <w:tab/>
              <w:t>Préparez un endroit propre et une surface plane, comme une table ou un plan de travail, dans une zone bien éclairée.</w:t>
            </w:r>
          </w:p>
          <w:p w14:paraId="499767BA"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1.3</w:t>
            </w:r>
            <w:r w:rsidRPr="00BF0314">
              <w:rPr>
                <w:color w:val="000000"/>
                <w:sz w:val="22"/>
                <w:szCs w:val="22"/>
                <w:lang w:val="fr-FR" w:eastAsia="en-GB"/>
              </w:rPr>
              <w:tab/>
              <w:t>Vous aurez également besoin des éléments suivants (non fournis dans la boîte) :</w:t>
            </w:r>
          </w:p>
          <w:p w14:paraId="5073229C" w14:textId="77777777" w:rsidR="00B841EE" w:rsidRPr="00BF0314" w:rsidRDefault="00B841EE" w:rsidP="009D42A7">
            <w:pPr>
              <w:widowControl w:val="0"/>
              <w:numPr>
                <w:ilvl w:val="0"/>
                <w:numId w:val="75"/>
              </w:numPr>
              <w:autoSpaceDE w:val="0"/>
              <w:autoSpaceDN w:val="0"/>
              <w:adjustRightInd w:val="0"/>
              <w:ind w:left="669" w:hanging="289"/>
              <w:rPr>
                <w:color w:val="000000"/>
                <w:sz w:val="22"/>
                <w:szCs w:val="22"/>
                <w:lang w:val="fr-FR" w:eastAsia="en-GB"/>
              </w:rPr>
            </w:pPr>
            <w:r w:rsidRPr="00BF0314">
              <w:rPr>
                <w:color w:val="000000"/>
                <w:sz w:val="22"/>
                <w:szCs w:val="22"/>
                <w:lang w:val="fr-FR" w:eastAsia="en-GB"/>
              </w:rPr>
              <w:t>Compresses imbibées d’alcool et collecteur d’aiguilles (figure 4).</w:t>
            </w:r>
          </w:p>
          <w:p w14:paraId="6C03A4EB"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1.4</w:t>
            </w:r>
            <w:r w:rsidRPr="00BF0314">
              <w:rPr>
                <w:color w:val="000000"/>
                <w:sz w:val="22"/>
                <w:szCs w:val="22"/>
                <w:lang w:val="fr-FR" w:eastAsia="en-GB"/>
              </w:rPr>
              <w:tab/>
              <w:t>Lavez-vous les mains avec de l’eau et du savon et séchez-les bien (figure 5).</w:t>
            </w:r>
          </w:p>
          <w:p w14:paraId="62DABAF0"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1.5</w:t>
            </w:r>
            <w:r w:rsidRPr="00BF0314">
              <w:rPr>
                <w:color w:val="000000"/>
                <w:sz w:val="22"/>
                <w:szCs w:val="22"/>
                <w:lang w:val="fr-FR" w:eastAsia="en-GB"/>
              </w:rPr>
              <w:tab/>
              <w:t>Sortez le stylo prérempli de GONAL-f de la boîte en utilisant vos mains.</w:t>
            </w:r>
          </w:p>
          <w:p w14:paraId="7C4274DB" w14:textId="77777777" w:rsidR="00B841EE" w:rsidRPr="00BF0314" w:rsidRDefault="00B841EE" w:rsidP="009D42A7">
            <w:pPr>
              <w:autoSpaceDE w:val="0"/>
              <w:autoSpaceDN w:val="0"/>
              <w:adjustRightInd w:val="0"/>
              <w:ind w:left="0" w:firstLine="0"/>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d’instruments pour cela car ils pourraient endommager le stylo.</w:t>
            </w:r>
          </w:p>
          <w:p w14:paraId="1C89F670"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1.6</w:t>
            </w:r>
            <w:r w:rsidRPr="00BF0314">
              <w:rPr>
                <w:color w:val="000000"/>
                <w:sz w:val="22"/>
                <w:szCs w:val="22"/>
                <w:lang w:val="fr-FR" w:eastAsia="en-GB"/>
              </w:rPr>
              <w:tab/>
              <w:t>Vérifiez que le nom indiqué sur le stylo prérempli est bien GONAL-f.</w:t>
            </w:r>
          </w:p>
          <w:p w14:paraId="73BFEA58"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1.7</w:t>
            </w:r>
            <w:r w:rsidRPr="00BF0314">
              <w:rPr>
                <w:color w:val="000000"/>
                <w:sz w:val="22"/>
                <w:szCs w:val="22"/>
                <w:lang w:val="fr-FR" w:eastAsia="en-GB"/>
              </w:rPr>
              <w:tab/>
              <w:t>Vérifiez la date de péremption sur l’étiquette du stylo (figure 6).</w:t>
            </w:r>
          </w:p>
          <w:p w14:paraId="248E32FF" w14:textId="77777777" w:rsidR="00B841EE" w:rsidRPr="00BF0314" w:rsidRDefault="00B841EE" w:rsidP="009D42A7">
            <w:pPr>
              <w:autoSpaceDE w:val="0"/>
              <w:autoSpaceDN w:val="0"/>
              <w:adjustRightInd w:val="0"/>
              <w:ind w:left="0" w:firstLine="0"/>
              <w:rPr>
                <w:bCs/>
                <w:sz w:val="22"/>
                <w:szCs w:val="22"/>
                <w:lang w:val="fr-FR"/>
              </w:rPr>
            </w:pPr>
            <w:r w:rsidRPr="00BF0314">
              <w:rPr>
                <w:b/>
                <w:bCs/>
                <w:color w:val="000000"/>
                <w:sz w:val="22"/>
                <w:szCs w:val="22"/>
                <w:lang w:val="fr-FR" w:eastAsia="en-GB"/>
              </w:rPr>
              <w:t>N’utilisez pas</w:t>
            </w:r>
            <w:r w:rsidRPr="00BF0314">
              <w:rPr>
                <w:color w:val="000000"/>
                <w:sz w:val="22"/>
                <w:szCs w:val="22"/>
                <w:lang w:val="fr-FR" w:eastAsia="en-GB"/>
              </w:rPr>
              <w:t xml:space="preserve"> le stylo prérempli de GONAL-f si la date de péremption est dépassée ou si le nom indiqué sur le stylo prérempli n’est pas GONAL-f.</w:t>
            </w:r>
          </w:p>
        </w:tc>
        <w:tc>
          <w:tcPr>
            <w:tcW w:w="3150" w:type="dxa"/>
          </w:tcPr>
          <w:p w14:paraId="7E473261" w14:textId="77777777" w:rsidR="00B841EE" w:rsidRPr="00BF0314" w:rsidRDefault="00B841EE" w:rsidP="009D42A7">
            <w:pPr>
              <w:tabs>
                <w:tab w:val="left" w:pos="567"/>
              </w:tabs>
              <w:adjustRightInd w:val="0"/>
              <w:ind w:left="0" w:firstLine="0"/>
              <w:rPr>
                <w:bCs/>
                <w:sz w:val="22"/>
                <w:szCs w:val="22"/>
                <w:lang w:val="fr-FR"/>
              </w:rPr>
            </w:pPr>
          </w:p>
          <w:p w14:paraId="0C64B9F6" w14:textId="77777777" w:rsidR="00B841EE" w:rsidRPr="00BF0314" w:rsidRDefault="00B841EE" w:rsidP="009D42A7">
            <w:pPr>
              <w:tabs>
                <w:tab w:val="left" w:pos="567"/>
              </w:tabs>
              <w:adjustRightInd w:val="0"/>
              <w:ind w:left="0" w:firstLine="0"/>
              <w:rPr>
                <w:bCs/>
                <w:sz w:val="22"/>
                <w:szCs w:val="22"/>
                <w:lang w:val="fr-FR"/>
              </w:rPr>
            </w:pPr>
          </w:p>
          <w:p w14:paraId="0F3EDCA0" w14:textId="77777777" w:rsidR="00B841EE" w:rsidRPr="00BF0314" w:rsidRDefault="00B841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387A3E98" wp14:editId="44C01560">
                  <wp:extent cx="1475105" cy="1006938"/>
                  <wp:effectExtent l="0" t="0" r="0" b="3175"/>
                  <wp:docPr id="1643976690" name="Picture 16439766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79A299D3" w14:textId="77777777" w:rsidR="00B841EE" w:rsidRPr="00BF0314" w:rsidRDefault="00B841EE" w:rsidP="009D42A7">
            <w:pPr>
              <w:tabs>
                <w:tab w:val="left" w:pos="567"/>
              </w:tabs>
              <w:adjustRightInd w:val="0"/>
              <w:ind w:left="0" w:firstLine="0"/>
              <w:rPr>
                <w:bCs/>
                <w:sz w:val="22"/>
                <w:szCs w:val="22"/>
                <w:lang w:val="fr-FR"/>
              </w:rPr>
            </w:pPr>
          </w:p>
          <w:p w14:paraId="6DF41A3A" w14:textId="77777777" w:rsidR="00B841EE" w:rsidRPr="00BF0314" w:rsidRDefault="00B841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1800DAA5" wp14:editId="73D0AC74">
                  <wp:extent cx="1400537" cy="957958"/>
                  <wp:effectExtent l="0" t="0" r="0" b="0"/>
                  <wp:docPr id="439309431" name="Picture 43930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489F1689" w14:textId="77777777" w:rsidR="00B841EE" w:rsidRPr="00BF0314" w:rsidRDefault="00B841EE" w:rsidP="009D42A7">
            <w:pPr>
              <w:tabs>
                <w:tab w:val="left" w:pos="567"/>
              </w:tabs>
              <w:adjustRightInd w:val="0"/>
              <w:ind w:left="0" w:firstLine="0"/>
              <w:rPr>
                <w:bCs/>
                <w:sz w:val="22"/>
                <w:szCs w:val="22"/>
                <w:lang w:val="fr-FR"/>
              </w:rPr>
            </w:pPr>
          </w:p>
          <w:p w14:paraId="1A305C2A" w14:textId="77777777" w:rsidR="00B841EE" w:rsidRPr="00BF0314" w:rsidRDefault="00B841EE" w:rsidP="009D42A7">
            <w:pPr>
              <w:tabs>
                <w:tab w:val="left" w:pos="567"/>
              </w:tabs>
              <w:adjustRightInd w:val="0"/>
              <w:ind w:left="0" w:firstLine="0"/>
              <w:rPr>
                <w:bCs/>
                <w:sz w:val="22"/>
                <w:szCs w:val="22"/>
                <w:lang w:val="fr-FR"/>
              </w:rPr>
            </w:pPr>
            <w:r w:rsidRPr="00BF0314">
              <w:rPr>
                <w:noProof/>
                <w:sz w:val="24"/>
                <w:lang w:val="fr-FR" w:eastAsia="en-GB"/>
              </w:rPr>
              <w:drawing>
                <wp:inline distT="0" distB="0" distL="0" distR="0" wp14:anchorId="2774C70B" wp14:editId="4604AFDC">
                  <wp:extent cx="1424305" cy="731520"/>
                  <wp:effectExtent l="0" t="0" r="4445" b="0"/>
                  <wp:docPr id="14045374" name="Picture 1404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2D22C364" w14:textId="77777777" w:rsidR="00B841EE" w:rsidRPr="00BF0314" w:rsidRDefault="00B841EE" w:rsidP="009D42A7">
      <w:pPr>
        <w:widowControl w:val="0"/>
        <w:adjustRightInd w:val="0"/>
        <w:ind w:left="0" w:firstLine="0"/>
        <w:jc w:val="both"/>
        <w:rPr>
          <w:sz w:val="22"/>
          <w:szCs w:val="22"/>
          <w:lang w:val="fr-FR"/>
        </w:rPr>
      </w:pPr>
    </w:p>
    <w:p w14:paraId="29AE9052" w14:textId="77777777" w:rsidR="00B841EE" w:rsidRPr="00BF0314" w:rsidRDefault="00B841EE" w:rsidP="009D42A7">
      <w:pPr>
        <w:widowControl w:val="0"/>
        <w:adjustRightInd w:val="0"/>
        <w:ind w:left="0" w:firstLine="0"/>
        <w:jc w:val="both"/>
        <w:rPr>
          <w:sz w:val="22"/>
          <w:szCs w:val="22"/>
          <w:lang w:val="fr-FR"/>
        </w:rPr>
      </w:pPr>
    </w:p>
    <w:p w14:paraId="28E36E16" w14:textId="77777777" w:rsidR="00B841EE" w:rsidRPr="00BF0314" w:rsidRDefault="00B841EE" w:rsidP="009D42A7">
      <w:pPr>
        <w:keepNext/>
        <w:keepLines/>
        <w:pBdr>
          <w:bottom w:val="single" w:sz="4" w:space="1" w:color="auto"/>
        </w:pBdr>
        <w:adjustRightInd w:val="0"/>
        <w:ind w:left="567" w:hanging="567"/>
        <w:rPr>
          <w:b/>
          <w:sz w:val="22"/>
          <w:szCs w:val="22"/>
          <w:u w:color="800000"/>
          <w:lang w:val="fr-FR"/>
        </w:rPr>
      </w:pPr>
      <w:r w:rsidRPr="00BF0314">
        <w:rPr>
          <w:b/>
          <w:sz w:val="22"/>
          <w:szCs w:val="22"/>
          <w:u w:color="800000"/>
          <w:lang w:val="fr-FR"/>
        </w:rPr>
        <w:t>Étape 2 Préparez-vous pour l’injection</w:t>
      </w:r>
    </w:p>
    <w:p w14:paraId="380302BB" w14:textId="77777777" w:rsidR="00B841EE" w:rsidRPr="00BF0314" w:rsidRDefault="00B841EE" w:rsidP="009D42A7">
      <w:pPr>
        <w:keepNext/>
        <w:widowControl w:val="0"/>
        <w:adjustRightInd w:val="0"/>
        <w:ind w:left="0" w:firstLine="0"/>
        <w:jc w:val="both"/>
        <w:rPr>
          <w:sz w:val="22"/>
          <w:szCs w:val="22"/>
          <w:lang w:val="fr-FR"/>
        </w:rPr>
      </w:pPr>
    </w:p>
    <w:tbl>
      <w:tblPr>
        <w:tblStyle w:val="Grilledutableau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6C3993" w:rsidRPr="00942241" w14:paraId="1E8AC853" w14:textId="77777777" w:rsidTr="00343BEE">
        <w:tc>
          <w:tcPr>
            <w:tcW w:w="6025" w:type="dxa"/>
          </w:tcPr>
          <w:p w14:paraId="7C32ECAD"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2.1</w:t>
            </w:r>
            <w:r w:rsidRPr="00942241">
              <w:rPr>
                <w:bCs/>
                <w:sz w:val="22"/>
                <w:szCs w:val="22"/>
                <w:lang w:val="fr-FR"/>
              </w:rPr>
              <w:tab/>
              <w:t>Retirez le capuchon du stylo (figure 7).</w:t>
            </w:r>
          </w:p>
          <w:p w14:paraId="48AE9EB6"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2.2</w:t>
            </w:r>
            <w:r w:rsidRPr="00942241">
              <w:rPr>
                <w:bCs/>
                <w:sz w:val="22"/>
                <w:szCs w:val="22"/>
                <w:lang w:val="fr-FR"/>
              </w:rPr>
              <w:tab/>
              <w:t>Vérifiez que le médicament est limpide, incolore et qu’il ne contient pas de particules.</w:t>
            </w:r>
          </w:p>
          <w:p w14:paraId="6E0B7B50"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le stylo prérempli si le médicament est trouble ou s’il a une couleur anormale, car cela pourrait provoquer une infection.</w:t>
            </w:r>
          </w:p>
          <w:p w14:paraId="4986AC0A"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2.3</w:t>
            </w:r>
            <w:r w:rsidRPr="00942241">
              <w:rPr>
                <w:bCs/>
                <w:sz w:val="22"/>
                <w:szCs w:val="22"/>
                <w:lang w:val="fr-FR"/>
              </w:rPr>
              <w:tab/>
              <w:t>Vérifiez que la fenêtre de confirmation de la dose affiche bien « 0 » (figure 8).</w:t>
            </w:r>
          </w:p>
          <w:p w14:paraId="4E82DEC3" w14:textId="2FE2AB7C" w:rsidR="006C3993" w:rsidRPr="00942241" w:rsidRDefault="006C3993" w:rsidP="00343BEE">
            <w:pPr>
              <w:tabs>
                <w:tab w:val="left" w:pos="567"/>
              </w:tabs>
              <w:adjustRightInd w:val="0"/>
              <w:ind w:left="0" w:firstLine="0"/>
              <w:rPr>
                <w:bCs/>
                <w:sz w:val="22"/>
                <w:szCs w:val="22"/>
                <w:lang w:val="fr-FR"/>
              </w:rPr>
            </w:pPr>
          </w:p>
        </w:tc>
        <w:tc>
          <w:tcPr>
            <w:tcW w:w="2529" w:type="dxa"/>
          </w:tcPr>
          <w:p w14:paraId="0DA8C499" w14:textId="77777777" w:rsidR="006C3993" w:rsidRPr="00942241" w:rsidRDefault="006C3993" w:rsidP="00343BEE">
            <w:pPr>
              <w:tabs>
                <w:tab w:val="left" w:pos="567"/>
              </w:tabs>
              <w:adjustRightInd w:val="0"/>
              <w:ind w:left="0" w:firstLine="0"/>
              <w:rPr>
                <w:bCs/>
                <w:sz w:val="22"/>
                <w:szCs w:val="22"/>
                <w:lang w:val="fr-FR"/>
              </w:rPr>
            </w:pPr>
            <w:r w:rsidRPr="00942241">
              <w:rPr>
                <w:noProof/>
                <w:szCs w:val="22"/>
                <w:lang w:val="fr-FR" w:eastAsia="en-GB"/>
              </w:rPr>
              <w:drawing>
                <wp:inline distT="0" distB="0" distL="0" distR="0" wp14:anchorId="7853274E" wp14:editId="2917CEF4">
                  <wp:extent cx="1409700" cy="981075"/>
                  <wp:effectExtent l="0" t="0" r="0" b="0"/>
                  <wp:docPr id="100399694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42241">
              <w:rPr>
                <w:bCs/>
                <w:noProof/>
                <w:sz w:val="22"/>
                <w:szCs w:val="22"/>
                <w:lang w:val="fr-FR" w:eastAsia="en-GB"/>
              </w:rPr>
              <w:drawing>
                <wp:inline distT="0" distB="0" distL="0" distR="0" wp14:anchorId="116B249C" wp14:editId="56683077">
                  <wp:extent cx="1419025" cy="932760"/>
                  <wp:effectExtent l="0" t="0" r="0" b="1270"/>
                  <wp:docPr id="11827408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6C3993" w:rsidRPr="00942241" w14:paraId="492A73B5" w14:textId="77777777" w:rsidTr="00343BEE">
        <w:tc>
          <w:tcPr>
            <w:tcW w:w="6025" w:type="dxa"/>
          </w:tcPr>
          <w:p w14:paraId="5690973D"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Choisissez votre site d’injection :</w:t>
            </w:r>
          </w:p>
          <w:p w14:paraId="0406DA6D"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2.4</w:t>
            </w:r>
            <w:r w:rsidRPr="00942241">
              <w:rPr>
                <w:bCs/>
                <w:sz w:val="22"/>
                <w:szCs w:val="22"/>
                <w:lang w:val="fr-FR"/>
              </w:rPr>
              <w:tab/>
              <w:t xml:space="preserve">Votre professionnel de santé vous aura montré les sites d’injection que vous pouvez utiliser au niveau du ventre (figure 9). </w:t>
            </w:r>
            <w:r w:rsidRPr="00942241">
              <w:rPr>
                <w:sz w:val="22"/>
                <w:szCs w:val="22"/>
                <w:lang w:val="fr-FR"/>
              </w:rPr>
              <w:t>Afin de limiter au maximum le risque d’irritation de la peau, changez de site d’injection tous les jours</w:t>
            </w:r>
            <w:r w:rsidRPr="00942241">
              <w:rPr>
                <w:bCs/>
                <w:sz w:val="22"/>
                <w:szCs w:val="22"/>
                <w:lang w:val="fr-FR"/>
              </w:rPr>
              <w:t>.</w:t>
            </w:r>
          </w:p>
          <w:p w14:paraId="15F64438"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2.5</w:t>
            </w:r>
            <w:r w:rsidRPr="00942241">
              <w:rPr>
                <w:bCs/>
                <w:sz w:val="22"/>
                <w:szCs w:val="22"/>
                <w:lang w:val="fr-FR"/>
              </w:rPr>
              <w:tab/>
              <w:t>Nettoyez la peau au niveau du site d’injection en l’essuyant avec une compresse imbibée d’alcool.</w:t>
            </w:r>
          </w:p>
          <w:p w14:paraId="23A3C9CC"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touchez pas</w:t>
            </w:r>
            <w:r w:rsidRPr="00942241">
              <w:rPr>
                <w:bCs/>
                <w:sz w:val="22"/>
                <w:szCs w:val="22"/>
                <w:lang w:val="fr-FR"/>
              </w:rPr>
              <w:t xml:space="preserve"> la peau nettoyée et ne la recouvrez pas.</w:t>
            </w:r>
          </w:p>
        </w:tc>
        <w:tc>
          <w:tcPr>
            <w:tcW w:w="2529" w:type="dxa"/>
          </w:tcPr>
          <w:p w14:paraId="5D816C74" w14:textId="45EB229C" w:rsidR="006C3993" w:rsidRPr="00942241" w:rsidRDefault="006C3993" w:rsidP="00343BEE">
            <w:pPr>
              <w:tabs>
                <w:tab w:val="left" w:pos="567"/>
              </w:tabs>
              <w:adjustRightInd w:val="0"/>
              <w:ind w:left="0" w:firstLine="0"/>
              <w:rPr>
                <w:bCs/>
                <w:sz w:val="22"/>
                <w:szCs w:val="22"/>
                <w:lang w:val="fr-FR"/>
              </w:rPr>
            </w:pPr>
            <w:r w:rsidRPr="00942241">
              <w:rPr>
                <w:noProof/>
                <w:lang w:val="fr-FR"/>
              </w:rPr>
              <w:drawing>
                <wp:inline distT="0" distB="0" distL="0" distR="0" wp14:anchorId="76181D1E" wp14:editId="16220A94">
                  <wp:extent cx="1429966" cy="980548"/>
                  <wp:effectExtent l="0" t="0" r="0" b="0"/>
                  <wp:docPr id="112281686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7CA5D139" w14:textId="77777777" w:rsidR="006C3993" w:rsidRPr="00942241" w:rsidRDefault="006C3993" w:rsidP="006C3993">
      <w:pPr>
        <w:tabs>
          <w:tab w:val="left" w:pos="567"/>
        </w:tabs>
        <w:adjustRightInd w:val="0"/>
        <w:ind w:left="567" w:hanging="567"/>
        <w:rPr>
          <w:bCs/>
          <w:sz w:val="22"/>
          <w:szCs w:val="22"/>
          <w:lang w:val="fr-FR"/>
        </w:rPr>
      </w:pPr>
    </w:p>
    <w:p w14:paraId="00587C2F" w14:textId="77777777" w:rsidR="006C3993" w:rsidRPr="00942241" w:rsidRDefault="006C3993" w:rsidP="006C3993">
      <w:pPr>
        <w:pBdr>
          <w:bottom w:val="single" w:sz="4" w:space="1" w:color="auto"/>
        </w:pBdr>
        <w:adjustRightInd w:val="0"/>
        <w:ind w:left="567" w:hanging="567"/>
        <w:rPr>
          <w:sz w:val="22"/>
          <w:szCs w:val="22"/>
          <w:u w:color="800000"/>
          <w:lang w:val="fr-FR"/>
        </w:rPr>
      </w:pPr>
    </w:p>
    <w:p w14:paraId="5DA0CFF1" w14:textId="77777777" w:rsidR="006C3993" w:rsidRPr="00942241" w:rsidRDefault="006C3993" w:rsidP="006C3993">
      <w:pPr>
        <w:keepNext/>
        <w:keepLines/>
        <w:pBdr>
          <w:bottom w:val="single" w:sz="4" w:space="1" w:color="auto"/>
        </w:pBdr>
        <w:adjustRightInd w:val="0"/>
        <w:ind w:left="567" w:hanging="567"/>
        <w:rPr>
          <w:b/>
          <w:sz w:val="22"/>
          <w:szCs w:val="22"/>
          <w:u w:color="800000"/>
          <w:lang w:val="fr-FR"/>
        </w:rPr>
      </w:pPr>
      <w:r w:rsidRPr="00942241">
        <w:rPr>
          <w:b/>
          <w:sz w:val="22"/>
          <w:szCs w:val="22"/>
          <w:u w:color="800000"/>
          <w:lang w:val="fr-FR"/>
        </w:rPr>
        <w:lastRenderedPageBreak/>
        <w:t>Étape 3 Fixez l’aiguille</w:t>
      </w:r>
    </w:p>
    <w:p w14:paraId="7D564B95" w14:textId="77777777" w:rsidR="006C3993" w:rsidRPr="00942241" w:rsidRDefault="006C3993" w:rsidP="006C3993">
      <w:pPr>
        <w:keepNext/>
        <w:tabs>
          <w:tab w:val="left" w:pos="567"/>
        </w:tabs>
        <w:adjustRightInd w:val="0"/>
        <w:ind w:left="567" w:hanging="567"/>
        <w:rPr>
          <w:bCs/>
          <w:sz w:val="22"/>
          <w:szCs w:val="22"/>
          <w:lang w:val="fr-FR"/>
        </w:rPr>
      </w:pPr>
    </w:p>
    <w:tbl>
      <w:tblPr>
        <w:tblStyle w:val="Grilledutableau2"/>
        <w:tblW w:w="89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3"/>
        <w:gridCol w:w="3692"/>
      </w:tblGrid>
      <w:tr w:rsidR="006C3993" w:rsidRPr="00942241" w14:paraId="20D885BD" w14:textId="77777777" w:rsidTr="00343BEE">
        <w:tc>
          <w:tcPr>
            <w:tcW w:w="4819" w:type="dxa"/>
          </w:tcPr>
          <w:p w14:paraId="729E8518"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Important :</w:t>
            </w:r>
            <w:r w:rsidRPr="00942241">
              <w:rPr>
                <w:bCs/>
                <w:sz w:val="22"/>
                <w:szCs w:val="22"/>
                <w:lang w:val="fr-FR"/>
              </w:rPr>
              <w:t xml:space="preserve"> Veillez à toujours utiliser une aiguille neuve pour chaque injection. La réutilisation des aiguilles pourrait provoquer une infection.</w:t>
            </w:r>
          </w:p>
          <w:p w14:paraId="4664CE33"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3.1</w:t>
            </w:r>
            <w:r w:rsidRPr="00942241">
              <w:rPr>
                <w:bCs/>
                <w:sz w:val="22"/>
                <w:szCs w:val="22"/>
                <w:lang w:val="fr-FR"/>
              </w:rPr>
              <w:tab/>
              <w:t>Prenez une aiguille neuve. Utilisez exclusivement les aiguilles « à usage unique » fournies.</w:t>
            </w:r>
          </w:p>
          <w:p w14:paraId="24474455"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3.2</w:t>
            </w:r>
            <w:r w:rsidRPr="00942241">
              <w:rPr>
                <w:bCs/>
                <w:sz w:val="22"/>
                <w:szCs w:val="22"/>
                <w:lang w:val="fr-FR"/>
              </w:rPr>
              <w:tab/>
              <w:t>Vérifiez que le capuchon extérieur de l’aiguille n’est pas endommagé.</w:t>
            </w:r>
          </w:p>
          <w:p w14:paraId="5D15477F"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3.3</w:t>
            </w:r>
            <w:r w:rsidRPr="00942241">
              <w:rPr>
                <w:bCs/>
                <w:sz w:val="22"/>
                <w:szCs w:val="22"/>
                <w:lang w:val="fr-FR"/>
              </w:rPr>
              <w:tab/>
              <w:t>Maintenez fermement le capuchon extérieur de l’aiguille.</w:t>
            </w:r>
          </w:p>
          <w:p w14:paraId="1464AC14"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3.4</w:t>
            </w:r>
            <w:r w:rsidRPr="00942241">
              <w:rPr>
                <w:bCs/>
                <w:sz w:val="22"/>
                <w:szCs w:val="22"/>
                <w:lang w:val="fr-FR"/>
              </w:rPr>
              <w:tab/>
              <w:t>Vérifiez que la languette détachable fermant le capuchon extérieur de l’aiguille n’est ni déchirée ni détachée et que la date de péremption n’est pas dépassée (figure 10).</w:t>
            </w:r>
          </w:p>
          <w:p w14:paraId="752A460B"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3.5</w:t>
            </w:r>
            <w:r w:rsidRPr="00942241">
              <w:rPr>
                <w:bCs/>
                <w:sz w:val="22"/>
                <w:szCs w:val="22"/>
                <w:lang w:val="fr-FR"/>
              </w:rPr>
              <w:tab/>
              <w:t>Enlevez la languette de protection détachable (figure 11).</w:t>
            </w:r>
          </w:p>
          <w:p w14:paraId="71CDF879" w14:textId="77777777" w:rsidR="006C3993" w:rsidRPr="00942241" w:rsidRDefault="006C3993" w:rsidP="00343BEE">
            <w:pPr>
              <w:tabs>
                <w:tab w:val="left" w:pos="567"/>
              </w:tabs>
              <w:adjustRightInd w:val="0"/>
              <w:ind w:left="360" w:firstLine="0"/>
              <w:rPr>
                <w:bCs/>
                <w:sz w:val="22"/>
                <w:szCs w:val="22"/>
                <w:lang w:val="fr-FR"/>
              </w:rPr>
            </w:pPr>
          </w:p>
          <w:p w14:paraId="05C22A21"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l’aiguille si elle est endommagée, périmée ou si le capuchon extérieur de l’aiguille ou la languette de protection détachable sont endommagés ou détachés. L’utilisation d’aiguilles périmées ou dont la languette de protection ou le capuchon extérieur sont endommagés pourrait entraîner une infection. Dans ce cas, jetez-la dans le collecteur d’aiguilles et prenez une nouvelle aiguille.</w:t>
            </w:r>
          </w:p>
          <w:p w14:paraId="4301D756"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3.6</w:t>
            </w:r>
            <w:r w:rsidRPr="00942241">
              <w:rPr>
                <w:bCs/>
                <w:sz w:val="22"/>
                <w:szCs w:val="22"/>
                <w:lang w:val="fr-FR"/>
              </w:rPr>
              <w:tab/>
              <w:t>Vissez le capuchon extérieur de l’aiguille sur l’embout fileté du stylo prérempli de GONAL-f jusqu’à sentir une légère résistance (figure 12).</w:t>
            </w:r>
          </w:p>
          <w:p w14:paraId="38AEC4E6"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serrez pas</w:t>
            </w:r>
            <w:r w:rsidRPr="00942241">
              <w:rPr>
                <w:bCs/>
                <w:sz w:val="22"/>
                <w:szCs w:val="22"/>
                <w:lang w:val="fr-FR"/>
              </w:rPr>
              <w:t xml:space="preserve"> trop fort car l’aiguille risquerait alors d’être difficile à retirer après l’injection.</w:t>
            </w:r>
          </w:p>
          <w:p w14:paraId="23C49069"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3.7</w:t>
            </w:r>
            <w:r w:rsidRPr="00942241">
              <w:rPr>
                <w:bCs/>
                <w:sz w:val="22"/>
                <w:szCs w:val="22"/>
                <w:lang w:val="fr-FR"/>
              </w:rPr>
              <w:tab/>
              <w:t>Retirez le capuchon extérieur de l’aiguille en le tirant doucement (figure 13).</w:t>
            </w:r>
          </w:p>
          <w:p w14:paraId="46E4D25A" w14:textId="77777777" w:rsidR="006C3993" w:rsidRPr="00942241" w:rsidRDefault="006C3993" w:rsidP="00343BEE">
            <w:pPr>
              <w:adjustRightInd w:val="0"/>
              <w:ind w:left="319" w:hanging="319"/>
              <w:rPr>
                <w:bCs/>
                <w:sz w:val="22"/>
                <w:szCs w:val="22"/>
                <w:lang w:val="fr-FR"/>
              </w:rPr>
            </w:pPr>
            <w:r w:rsidRPr="00942241">
              <w:rPr>
                <w:bCs/>
                <w:sz w:val="22"/>
                <w:szCs w:val="22"/>
                <w:lang w:val="fr-FR"/>
              </w:rPr>
              <w:t>3.8</w:t>
            </w:r>
            <w:r w:rsidRPr="00942241">
              <w:rPr>
                <w:bCs/>
                <w:sz w:val="22"/>
                <w:szCs w:val="22"/>
                <w:lang w:val="fr-FR"/>
              </w:rPr>
              <w:tab/>
              <w:t xml:space="preserve">Mettez-le de côté ; vous en aurez besoin plus tard (figure 14). </w:t>
            </w:r>
          </w:p>
          <w:p w14:paraId="5366A81A"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jetez pas</w:t>
            </w:r>
            <w:r w:rsidRPr="00942241">
              <w:rPr>
                <w:bCs/>
                <w:sz w:val="22"/>
                <w:szCs w:val="22"/>
                <w:lang w:val="fr-FR"/>
              </w:rPr>
              <w:t xml:space="preserve"> le capuchon extérieur de l’aiguille car il permettra d’éviter les piqûres d’aiguille et les infections au moment de détacher l’aiguille du stylo prérempli.</w:t>
            </w:r>
          </w:p>
          <w:p w14:paraId="244BCC62"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3.9</w:t>
            </w:r>
            <w:r w:rsidRPr="00942241">
              <w:rPr>
                <w:bCs/>
                <w:sz w:val="22"/>
                <w:szCs w:val="22"/>
                <w:lang w:val="fr-FR"/>
              </w:rPr>
              <w:tab/>
              <w:t>Tenez le stylo prérempli de GONAL-f avec l’aiguille pointée vers le haut (figure 15).</w:t>
            </w:r>
          </w:p>
          <w:p w14:paraId="0AEC8467" w14:textId="3229FE18" w:rsidR="006C3993" w:rsidRPr="00942241" w:rsidRDefault="006C3993" w:rsidP="00343BEE">
            <w:pPr>
              <w:tabs>
                <w:tab w:val="left" w:pos="567"/>
              </w:tabs>
              <w:adjustRightInd w:val="0"/>
              <w:ind w:left="457" w:hanging="457"/>
              <w:rPr>
                <w:bCs/>
                <w:sz w:val="22"/>
                <w:szCs w:val="22"/>
                <w:lang w:val="fr-FR"/>
              </w:rPr>
            </w:pPr>
            <w:r w:rsidRPr="00942241">
              <w:rPr>
                <w:bCs/>
                <w:sz w:val="22"/>
                <w:szCs w:val="22"/>
                <w:lang w:val="fr-FR"/>
              </w:rPr>
              <w:t>3.10</w:t>
            </w:r>
            <w:r w:rsidRPr="00942241">
              <w:rPr>
                <w:bCs/>
                <w:sz w:val="22"/>
                <w:szCs w:val="22"/>
                <w:lang w:val="fr-FR"/>
              </w:rPr>
              <w:tab/>
              <w:t>Retirez délicatement le capuchon intérieur et jetez-le (figure 16).</w:t>
            </w:r>
          </w:p>
          <w:p w14:paraId="2EA00AC2" w14:textId="1005ABC0"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remettez pas</w:t>
            </w:r>
            <w:r w:rsidRPr="00942241">
              <w:rPr>
                <w:bCs/>
                <w:sz w:val="22"/>
                <w:szCs w:val="22"/>
                <w:lang w:val="fr-FR"/>
              </w:rPr>
              <w:t xml:space="preserve"> le capuchon intérieur sur l’aiguille car cela pourrait entraîner une piqûre d’aiguille et une infection.</w:t>
            </w:r>
          </w:p>
          <w:p w14:paraId="4CC975D0" w14:textId="77777777" w:rsidR="006C3993" w:rsidRPr="00942241" w:rsidRDefault="006C3993" w:rsidP="00343BEE">
            <w:pPr>
              <w:tabs>
                <w:tab w:val="left" w:pos="567"/>
              </w:tabs>
              <w:adjustRightInd w:val="0"/>
              <w:ind w:left="457" w:hanging="457"/>
              <w:rPr>
                <w:bCs/>
                <w:sz w:val="22"/>
                <w:szCs w:val="22"/>
                <w:lang w:val="fr-FR"/>
              </w:rPr>
            </w:pPr>
            <w:r w:rsidRPr="00942241">
              <w:rPr>
                <w:bCs/>
                <w:sz w:val="22"/>
                <w:szCs w:val="22"/>
                <w:lang w:val="fr-FR"/>
              </w:rPr>
              <w:t>3.11</w:t>
            </w:r>
            <w:r w:rsidRPr="00942241">
              <w:rPr>
                <w:bCs/>
                <w:sz w:val="22"/>
                <w:szCs w:val="22"/>
                <w:lang w:val="fr-FR"/>
              </w:rPr>
              <w:tab/>
              <w:t>Regardez si une (ou plusieurs) minuscule(s) gouttelette(s) de liquide se trouve(nt) à l’extrémité de l’aiguille (figure 17).</w:t>
            </w:r>
          </w:p>
          <w:p w14:paraId="67B99563" w14:textId="77777777" w:rsidR="006C3993" w:rsidRDefault="006C3993" w:rsidP="00343BEE">
            <w:pPr>
              <w:tabs>
                <w:tab w:val="left" w:pos="567"/>
              </w:tabs>
              <w:adjustRightInd w:val="0"/>
              <w:ind w:left="457" w:hanging="457"/>
              <w:rPr>
                <w:bCs/>
                <w:sz w:val="22"/>
                <w:szCs w:val="22"/>
                <w:lang w:val="fr-FR"/>
              </w:rPr>
            </w:pPr>
          </w:p>
          <w:p w14:paraId="55A4D539" w14:textId="77777777" w:rsidR="006C3993" w:rsidRDefault="006C3993" w:rsidP="00343BEE">
            <w:pPr>
              <w:tabs>
                <w:tab w:val="left" w:pos="567"/>
              </w:tabs>
              <w:adjustRightInd w:val="0"/>
              <w:ind w:left="457" w:hanging="457"/>
              <w:rPr>
                <w:bCs/>
                <w:sz w:val="22"/>
                <w:szCs w:val="22"/>
                <w:lang w:val="fr-FR"/>
              </w:rPr>
            </w:pPr>
          </w:p>
          <w:p w14:paraId="2F94D8E1" w14:textId="77777777" w:rsidR="006C3993" w:rsidRDefault="006C3993" w:rsidP="00343BEE">
            <w:pPr>
              <w:tabs>
                <w:tab w:val="left" w:pos="567"/>
              </w:tabs>
              <w:adjustRightInd w:val="0"/>
              <w:ind w:left="457" w:hanging="457"/>
              <w:rPr>
                <w:bCs/>
                <w:sz w:val="22"/>
                <w:szCs w:val="22"/>
                <w:lang w:val="fr-FR"/>
              </w:rPr>
            </w:pPr>
          </w:p>
          <w:p w14:paraId="7C50FC29" w14:textId="77777777" w:rsidR="006C3993" w:rsidRDefault="006C3993" w:rsidP="00343BEE">
            <w:pPr>
              <w:tabs>
                <w:tab w:val="left" w:pos="567"/>
              </w:tabs>
              <w:adjustRightInd w:val="0"/>
              <w:ind w:left="457" w:hanging="457"/>
              <w:rPr>
                <w:bCs/>
                <w:sz w:val="22"/>
                <w:szCs w:val="22"/>
                <w:lang w:val="fr-FR"/>
              </w:rPr>
            </w:pPr>
          </w:p>
          <w:p w14:paraId="49E6BB96" w14:textId="77777777" w:rsidR="006C3993" w:rsidRDefault="006C3993" w:rsidP="00343BEE">
            <w:pPr>
              <w:tabs>
                <w:tab w:val="left" w:pos="567"/>
              </w:tabs>
              <w:adjustRightInd w:val="0"/>
              <w:ind w:left="457" w:hanging="457"/>
              <w:rPr>
                <w:bCs/>
                <w:sz w:val="22"/>
                <w:szCs w:val="22"/>
                <w:lang w:val="fr-FR"/>
              </w:rPr>
            </w:pPr>
          </w:p>
          <w:p w14:paraId="33B74BB9" w14:textId="77777777" w:rsidR="006C3993" w:rsidRDefault="006C3993" w:rsidP="00343BEE">
            <w:pPr>
              <w:tabs>
                <w:tab w:val="left" w:pos="567"/>
              </w:tabs>
              <w:adjustRightInd w:val="0"/>
              <w:ind w:left="457" w:hanging="457"/>
              <w:rPr>
                <w:bCs/>
                <w:sz w:val="22"/>
                <w:szCs w:val="22"/>
                <w:lang w:val="fr-FR"/>
              </w:rPr>
            </w:pPr>
          </w:p>
          <w:p w14:paraId="662AA6E9" w14:textId="77777777" w:rsidR="001D219F" w:rsidRDefault="001D219F" w:rsidP="00343BEE">
            <w:pPr>
              <w:tabs>
                <w:tab w:val="left" w:pos="567"/>
              </w:tabs>
              <w:adjustRightInd w:val="0"/>
              <w:ind w:left="457" w:hanging="457"/>
              <w:rPr>
                <w:bCs/>
                <w:sz w:val="22"/>
                <w:szCs w:val="22"/>
                <w:lang w:val="fr-FR"/>
              </w:rPr>
            </w:pPr>
          </w:p>
          <w:p w14:paraId="25EB938D" w14:textId="77777777" w:rsidR="001D219F" w:rsidRDefault="001D219F" w:rsidP="00343BEE">
            <w:pPr>
              <w:tabs>
                <w:tab w:val="left" w:pos="567"/>
              </w:tabs>
              <w:adjustRightInd w:val="0"/>
              <w:ind w:left="457" w:hanging="457"/>
              <w:rPr>
                <w:bCs/>
                <w:sz w:val="22"/>
                <w:szCs w:val="22"/>
                <w:lang w:val="fr-FR"/>
              </w:rPr>
            </w:pPr>
          </w:p>
          <w:p w14:paraId="5B6CA7EE" w14:textId="77777777" w:rsidR="001D219F" w:rsidRPr="00942241" w:rsidRDefault="001D219F" w:rsidP="00343BEE">
            <w:pPr>
              <w:tabs>
                <w:tab w:val="left" w:pos="567"/>
              </w:tabs>
              <w:adjustRightInd w:val="0"/>
              <w:ind w:left="457" w:hanging="457"/>
              <w:rPr>
                <w:bCs/>
                <w:sz w:val="22"/>
                <w:szCs w:val="22"/>
                <w:lang w:val="fr-FR"/>
              </w:rPr>
            </w:pPr>
          </w:p>
          <w:tbl>
            <w:tblPr>
              <w:tblStyle w:val="Grilledutableau2"/>
              <w:tblW w:w="4987" w:type="dxa"/>
              <w:tblLook w:val="04A0" w:firstRow="1" w:lastRow="0" w:firstColumn="1" w:lastColumn="0" w:noHBand="0" w:noVBand="1"/>
            </w:tblPr>
            <w:tblGrid>
              <w:gridCol w:w="1407"/>
              <w:gridCol w:w="3580"/>
            </w:tblGrid>
            <w:tr w:rsidR="006C3993" w:rsidRPr="00942241" w14:paraId="71CE0AF8" w14:textId="77777777" w:rsidTr="001D219F">
              <w:tc>
                <w:tcPr>
                  <w:tcW w:w="1407" w:type="dxa"/>
                </w:tcPr>
                <w:p w14:paraId="19E0D712" w14:textId="77777777" w:rsidR="006C3993" w:rsidRPr="00942241" w:rsidRDefault="006C3993" w:rsidP="00343BEE">
                  <w:pPr>
                    <w:keepNext/>
                    <w:tabs>
                      <w:tab w:val="left" w:pos="567"/>
                    </w:tabs>
                    <w:adjustRightInd w:val="0"/>
                    <w:ind w:left="0" w:firstLine="0"/>
                    <w:rPr>
                      <w:b/>
                      <w:sz w:val="22"/>
                      <w:szCs w:val="22"/>
                      <w:lang w:val="fr-FR"/>
                    </w:rPr>
                  </w:pPr>
                  <w:r w:rsidRPr="00942241">
                    <w:rPr>
                      <w:b/>
                      <w:sz w:val="22"/>
                      <w:szCs w:val="22"/>
                      <w:lang w:val="fr-FR"/>
                    </w:rPr>
                    <w:lastRenderedPageBreak/>
                    <w:t>Si</w:t>
                  </w:r>
                </w:p>
              </w:tc>
              <w:tc>
                <w:tcPr>
                  <w:tcW w:w="3580" w:type="dxa"/>
                </w:tcPr>
                <w:p w14:paraId="61A77F5D" w14:textId="77777777" w:rsidR="006C3993" w:rsidRPr="00942241" w:rsidRDefault="006C3993" w:rsidP="00343BEE">
                  <w:pPr>
                    <w:keepNext/>
                    <w:tabs>
                      <w:tab w:val="left" w:pos="567"/>
                    </w:tabs>
                    <w:adjustRightInd w:val="0"/>
                    <w:ind w:left="0" w:firstLine="0"/>
                    <w:rPr>
                      <w:b/>
                      <w:sz w:val="22"/>
                      <w:szCs w:val="22"/>
                      <w:lang w:val="fr-FR"/>
                    </w:rPr>
                  </w:pPr>
                  <w:r w:rsidRPr="00942241">
                    <w:rPr>
                      <w:b/>
                      <w:sz w:val="22"/>
                      <w:szCs w:val="22"/>
                      <w:lang w:val="fr-FR"/>
                    </w:rPr>
                    <w:t>Alors</w:t>
                  </w:r>
                </w:p>
              </w:tc>
            </w:tr>
            <w:tr w:rsidR="006C3993" w:rsidRPr="001D13C9" w14:paraId="7499AE70" w14:textId="77777777" w:rsidTr="001D219F">
              <w:tc>
                <w:tcPr>
                  <w:tcW w:w="1407" w:type="dxa"/>
                </w:tcPr>
                <w:p w14:paraId="0887B36C"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Vous utilisez un nouveau stylo</w:t>
                  </w:r>
                </w:p>
              </w:tc>
              <w:tc>
                <w:tcPr>
                  <w:tcW w:w="3580" w:type="dxa"/>
                </w:tcPr>
                <w:p w14:paraId="58FAFC4B" w14:textId="449A8DBC" w:rsidR="006C3993" w:rsidRPr="00942241" w:rsidRDefault="006C3993"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Vérifiez la présence d’une gouttelette à l’extrémité de l’aiguille.</w:t>
                  </w:r>
                </w:p>
                <w:p w14:paraId="2FAD9CB8" w14:textId="77777777" w:rsidR="006C3993" w:rsidRPr="00942241" w:rsidRDefault="006C3993" w:rsidP="00343BEE">
                  <w:pPr>
                    <w:autoSpaceDE w:val="0"/>
                    <w:autoSpaceDN w:val="0"/>
                    <w:adjustRightInd w:val="0"/>
                    <w:ind w:left="273" w:hanging="273"/>
                    <w:rPr>
                      <w:b/>
                      <w:bCs/>
                      <w:sz w:val="22"/>
                      <w:szCs w:val="22"/>
                      <w:lang w:val="fr-FR" w:eastAsia="en-GB"/>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voyez une minuscule gouttelette, passez à l’</w:t>
                  </w:r>
                  <w:r w:rsidRPr="00942241">
                    <w:rPr>
                      <w:b/>
                      <w:bCs/>
                      <w:sz w:val="22"/>
                      <w:szCs w:val="22"/>
                      <w:lang w:val="fr-FR" w:eastAsia="en-GB"/>
                    </w:rPr>
                    <w:t>étape 4, Réglez la dose.</w:t>
                  </w:r>
                </w:p>
                <w:p w14:paraId="3261FFA8" w14:textId="3C5CFBB8" w:rsidR="006C3993" w:rsidRPr="00942241" w:rsidRDefault="006C3993" w:rsidP="00343BEE">
                  <w:pPr>
                    <w:autoSpaceDE w:val="0"/>
                    <w:autoSpaceDN w:val="0"/>
                    <w:adjustRightInd w:val="0"/>
                    <w:ind w:left="273" w:hanging="273"/>
                    <w:rPr>
                      <w:bCs/>
                      <w:sz w:val="22"/>
                      <w:szCs w:val="22"/>
                      <w:lang w:val="fr-FR"/>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ne voyez pas de minuscule gouttelette à l’extrémité de l’aiguille ou à proximité</w:t>
                  </w:r>
                  <w:r w:rsidRPr="00942241">
                    <w:rPr>
                      <w:color w:val="000000"/>
                      <w:sz w:val="22"/>
                      <w:szCs w:val="22"/>
                      <w:lang w:val="fr-FR" w:eastAsia="en-GB"/>
                    </w:rPr>
                    <w:t xml:space="preserve">, vous devez suivre les étapes indiquées </w:t>
                  </w:r>
                  <w:r w:rsidRPr="00942241">
                    <w:rPr>
                      <w:b/>
                      <w:bCs/>
                      <w:color w:val="000000"/>
                      <w:sz w:val="22"/>
                      <w:szCs w:val="22"/>
                      <w:lang w:val="fr-FR" w:eastAsia="en-GB"/>
                    </w:rPr>
                    <w:t xml:space="preserve">dans la section suivante </w:t>
                  </w:r>
                  <w:r w:rsidRPr="00942241">
                    <w:rPr>
                      <w:color w:val="000000"/>
                      <w:sz w:val="22"/>
                      <w:szCs w:val="22"/>
                      <w:lang w:val="fr-FR" w:eastAsia="en-GB"/>
                    </w:rPr>
                    <w:t>afin d’éliminer l’air du dispositif.</w:t>
                  </w:r>
                </w:p>
              </w:tc>
            </w:tr>
            <w:tr w:rsidR="006C3993" w:rsidRPr="00942241" w14:paraId="69E2C131" w14:textId="77777777" w:rsidTr="001D219F">
              <w:tc>
                <w:tcPr>
                  <w:tcW w:w="1407" w:type="dxa"/>
                </w:tcPr>
                <w:p w14:paraId="46C5F9CB"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Vous réutilisez un stylo</w:t>
                  </w:r>
                </w:p>
              </w:tc>
              <w:tc>
                <w:tcPr>
                  <w:tcW w:w="3580" w:type="dxa"/>
                </w:tcPr>
                <w:p w14:paraId="340CCB5F"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Il n’est PAS nécessaire de vérifier la présence d’une gouttelette. Passez directement à l’</w:t>
                  </w:r>
                  <w:r w:rsidRPr="00942241">
                    <w:rPr>
                      <w:b/>
                      <w:sz w:val="22"/>
                      <w:szCs w:val="22"/>
                      <w:lang w:val="fr-FR"/>
                    </w:rPr>
                    <w:t>étape 4, Réglez la dose.</w:t>
                  </w:r>
                </w:p>
              </w:tc>
            </w:tr>
          </w:tbl>
          <w:p w14:paraId="3B1A7228" w14:textId="77777777" w:rsidR="006C3993" w:rsidRPr="00942241" w:rsidRDefault="006C3993" w:rsidP="00343BEE">
            <w:pPr>
              <w:tabs>
                <w:tab w:val="left" w:pos="567"/>
              </w:tabs>
              <w:adjustRightInd w:val="0"/>
              <w:ind w:left="0" w:firstLine="0"/>
              <w:rPr>
                <w:bCs/>
                <w:sz w:val="22"/>
                <w:szCs w:val="22"/>
                <w:lang w:val="fr-FR"/>
              </w:rPr>
            </w:pPr>
          </w:p>
        </w:tc>
        <w:tc>
          <w:tcPr>
            <w:tcW w:w="4086" w:type="dxa"/>
          </w:tcPr>
          <w:p w14:paraId="009A3DF4" w14:textId="77777777" w:rsidR="006C3993" w:rsidRPr="00942241" w:rsidRDefault="006C3993" w:rsidP="00343BEE">
            <w:pPr>
              <w:tabs>
                <w:tab w:val="left" w:pos="567"/>
              </w:tabs>
              <w:adjustRightInd w:val="0"/>
              <w:ind w:left="360" w:firstLine="0"/>
              <w:jc w:val="center"/>
              <w:rPr>
                <w:bCs/>
                <w:sz w:val="22"/>
                <w:szCs w:val="22"/>
                <w:lang w:val="fr-FR"/>
              </w:rPr>
            </w:pPr>
          </w:p>
          <w:p w14:paraId="38476FD1" w14:textId="77777777" w:rsidR="006C3993" w:rsidRDefault="006C3993" w:rsidP="00343BEE">
            <w:pPr>
              <w:tabs>
                <w:tab w:val="left" w:pos="567"/>
              </w:tabs>
              <w:adjustRightInd w:val="0"/>
              <w:ind w:left="360" w:firstLine="0"/>
              <w:jc w:val="center"/>
              <w:rPr>
                <w:bCs/>
                <w:sz w:val="22"/>
                <w:szCs w:val="22"/>
                <w:lang w:val="fr-FR"/>
              </w:rPr>
            </w:pPr>
          </w:p>
          <w:p w14:paraId="2A0D4DE1" w14:textId="77777777" w:rsidR="009D0914" w:rsidRDefault="009D0914" w:rsidP="00343BEE">
            <w:pPr>
              <w:tabs>
                <w:tab w:val="left" w:pos="567"/>
              </w:tabs>
              <w:adjustRightInd w:val="0"/>
              <w:ind w:left="360" w:firstLine="0"/>
              <w:jc w:val="center"/>
              <w:rPr>
                <w:bCs/>
                <w:sz w:val="22"/>
                <w:szCs w:val="22"/>
                <w:lang w:val="fr-FR"/>
              </w:rPr>
            </w:pPr>
          </w:p>
          <w:p w14:paraId="298B733B" w14:textId="77777777" w:rsidR="009D0914" w:rsidRPr="00942241" w:rsidRDefault="009D0914" w:rsidP="00343BEE">
            <w:pPr>
              <w:tabs>
                <w:tab w:val="left" w:pos="567"/>
              </w:tabs>
              <w:adjustRightInd w:val="0"/>
              <w:ind w:left="360" w:firstLine="0"/>
              <w:jc w:val="center"/>
              <w:rPr>
                <w:bCs/>
                <w:sz w:val="22"/>
                <w:szCs w:val="22"/>
                <w:lang w:val="fr-FR"/>
              </w:rPr>
            </w:pPr>
          </w:p>
          <w:p w14:paraId="279964EB" w14:textId="10A6D674"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2D700ACD" wp14:editId="3E5B251A">
                  <wp:extent cx="1557254" cy="963038"/>
                  <wp:effectExtent l="0" t="0" r="5080" b="8890"/>
                  <wp:docPr id="84801047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42C14EF5" w14:textId="77777777" w:rsidR="006C3993" w:rsidRPr="00942241" w:rsidRDefault="006C3993" w:rsidP="00343BEE">
            <w:pPr>
              <w:tabs>
                <w:tab w:val="left" w:pos="567"/>
              </w:tabs>
              <w:adjustRightInd w:val="0"/>
              <w:ind w:left="360" w:firstLine="0"/>
              <w:jc w:val="center"/>
              <w:rPr>
                <w:bCs/>
                <w:sz w:val="22"/>
                <w:szCs w:val="22"/>
                <w:lang w:val="fr-FR"/>
              </w:rPr>
            </w:pPr>
          </w:p>
          <w:p w14:paraId="0CFEE0B4" w14:textId="0435A2A5"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0F402801" wp14:editId="2B4B6C1B">
                  <wp:extent cx="1575881" cy="922631"/>
                  <wp:effectExtent l="0" t="0" r="5715" b="0"/>
                  <wp:docPr id="27135927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28FF08BF" w14:textId="77777777" w:rsidR="006C3993" w:rsidRPr="00942241" w:rsidRDefault="006C3993" w:rsidP="00343BEE">
            <w:pPr>
              <w:tabs>
                <w:tab w:val="left" w:pos="567"/>
              </w:tabs>
              <w:adjustRightInd w:val="0"/>
              <w:ind w:left="360" w:firstLine="0"/>
              <w:jc w:val="center"/>
              <w:rPr>
                <w:bCs/>
                <w:sz w:val="22"/>
                <w:szCs w:val="22"/>
                <w:lang w:val="fr-FR"/>
              </w:rPr>
            </w:pPr>
          </w:p>
          <w:p w14:paraId="5AFF596F" w14:textId="77777777" w:rsidR="006C3993" w:rsidRPr="00942241" w:rsidRDefault="006C3993" w:rsidP="00343BEE">
            <w:pPr>
              <w:tabs>
                <w:tab w:val="left" w:pos="567"/>
              </w:tabs>
              <w:adjustRightInd w:val="0"/>
              <w:ind w:left="360" w:firstLine="0"/>
              <w:jc w:val="center"/>
              <w:rPr>
                <w:bCs/>
                <w:sz w:val="22"/>
                <w:szCs w:val="22"/>
                <w:lang w:val="fr-FR"/>
              </w:rPr>
            </w:pPr>
          </w:p>
          <w:p w14:paraId="1116CD32" w14:textId="77777777" w:rsidR="006C3993" w:rsidRPr="00942241" w:rsidRDefault="006C3993" w:rsidP="00343BEE">
            <w:pPr>
              <w:tabs>
                <w:tab w:val="left" w:pos="567"/>
              </w:tabs>
              <w:adjustRightInd w:val="0"/>
              <w:ind w:left="360" w:firstLine="0"/>
              <w:jc w:val="center"/>
              <w:rPr>
                <w:bCs/>
                <w:sz w:val="22"/>
                <w:szCs w:val="22"/>
                <w:lang w:val="fr-FR"/>
              </w:rPr>
            </w:pPr>
          </w:p>
          <w:p w14:paraId="32CAB0C9" w14:textId="080116FF" w:rsidR="006C3993" w:rsidRPr="00942241" w:rsidRDefault="006C3993" w:rsidP="00343BEE">
            <w:pPr>
              <w:tabs>
                <w:tab w:val="left" w:pos="567"/>
              </w:tabs>
              <w:adjustRightInd w:val="0"/>
              <w:ind w:left="360" w:firstLine="0"/>
              <w:jc w:val="center"/>
              <w:rPr>
                <w:bCs/>
                <w:sz w:val="22"/>
                <w:szCs w:val="22"/>
                <w:lang w:val="fr-FR"/>
              </w:rPr>
            </w:pPr>
          </w:p>
          <w:p w14:paraId="24ECDCA6" w14:textId="77777777" w:rsidR="006C3993" w:rsidRPr="00942241" w:rsidRDefault="006C3993" w:rsidP="00343BEE">
            <w:pPr>
              <w:tabs>
                <w:tab w:val="left" w:pos="567"/>
              </w:tabs>
              <w:adjustRightInd w:val="0"/>
              <w:ind w:left="360" w:firstLine="0"/>
              <w:jc w:val="center"/>
              <w:rPr>
                <w:bCs/>
                <w:sz w:val="22"/>
                <w:szCs w:val="22"/>
                <w:lang w:val="fr-FR"/>
              </w:rPr>
            </w:pPr>
          </w:p>
          <w:p w14:paraId="2DD986AD" w14:textId="77777777"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23DB3B3B" wp14:editId="2C7C1B67">
                  <wp:extent cx="1911600" cy="3337200"/>
                  <wp:effectExtent l="0" t="0" r="0" b="0"/>
                  <wp:docPr id="80597840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01C7EEE" w14:textId="77777777" w:rsidR="006C3993" w:rsidRPr="00942241" w:rsidRDefault="006C3993" w:rsidP="00343BEE">
            <w:pPr>
              <w:tabs>
                <w:tab w:val="left" w:pos="567"/>
              </w:tabs>
              <w:adjustRightInd w:val="0"/>
              <w:ind w:left="360" w:firstLine="0"/>
              <w:jc w:val="center"/>
              <w:rPr>
                <w:bCs/>
                <w:sz w:val="22"/>
                <w:szCs w:val="22"/>
                <w:lang w:val="fr-FR"/>
              </w:rPr>
            </w:pPr>
          </w:p>
          <w:p w14:paraId="303E2C8E" w14:textId="77777777" w:rsidR="006C3993" w:rsidRPr="00942241" w:rsidRDefault="006C3993" w:rsidP="00343BEE">
            <w:pPr>
              <w:tabs>
                <w:tab w:val="left" w:pos="567"/>
              </w:tabs>
              <w:adjustRightInd w:val="0"/>
              <w:ind w:left="360" w:firstLine="0"/>
              <w:jc w:val="center"/>
              <w:rPr>
                <w:bCs/>
                <w:sz w:val="22"/>
                <w:szCs w:val="22"/>
                <w:lang w:val="fr-FR"/>
              </w:rPr>
            </w:pPr>
          </w:p>
          <w:p w14:paraId="5C4010FC" w14:textId="3E69D578"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30341782" wp14:editId="5976AEF1">
                  <wp:extent cx="1498060" cy="1699840"/>
                  <wp:effectExtent l="0" t="0" r="6985" b="0"/>
                  <wp:docPr id="1918317493"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2D8F769B" w14:textId="77777777" w:rsidR="006C3993" w:rsidRPr="00942241" w:rsidRDefault="006C3993" w:rsidP="006C3993">
      <w:pPr>
        <w:tabs>
          <w:tab w:val="left" w:pos="567"/>
        </w:tabs>
        <w:adjustRightInd w:val="0"/>
        <w:ind w:left="0" w:firstLine="0"/>
        <w:rPr>
          <w:sz w:val="22"/>
          <w:szCs w:val="22"/>
          <w:lang w:val="fr-FR"/>
        </w:rPr>
      </w:pPr>
    </w:p>
    <w:p w14:paraId="73C5F511" w14:textId="77777777" w:rsidR="006C3993" w:rsidRPr="00942241" w:rsidRDefault="006C3993" w:rsidP="006C3993">
      <w:pPr>
        <w:tabs>
          <w:tab w:val="left" w:pos="567"/>
        </w:tabs>
        <w:adjustRightInd w:val="0"/>
        <w:ind w:left="0" w:firstLine="0"/>
        <w:rPr>
          <w:sz w:val="22"/>
          <w:szCs w:val="22"/>
          <w:lang w:val="fr-FR"/>
        </w:rPr>
      </w:pPr>
    </w:p>
    <w:p w14:paraId="0C578870" w14:textId="77777777" w:rsidR="006C3993" w:rsidRPr="00942241" w:rsidRDefault="006C3993" w:rsidP="006C3993">
      <w:pPr>
        <w:keepNext/>
        <w:pBdr>
          <w:bottom w:val="single" w:sz="4" w:space="1" w:color="auto"/>
        </w:pBdr>
        <w:ind w:left="0" w:firstLine="0"/>
        <w:rPr>
          <w:sz w:val="22"/>
          <w:szCs w:val="22"/>
          <w:lang w:val="fr-FR"/>
        </w:rPr>
      </w:pPr>
      <w:r w:rsidRPr="00942241">
        <w:rPr>
          <w:sz w:val="22"/>
          <w:szCs w:val="22"/>
          <w:lang w:val="fr-FR"/>
        </w:rPr>
        <w:t xml:space="preserve">Si vous ne voyez pas de </w:t>
      </w:r>
      <w:r w:rsidRPr="00942241">
        <w:rPr>
          <w:bCs/>
          <w:sz w:val="22"/>
          <w:szCs w:val="22"/>
          <w:lang w:val="fr-FR"/>
        </w:rPr>
        <w:t xml:space="preserve">gouttelette(s) </w:t>
      </w:r>
      <w:r w:rsidRPr="00942241">
        <w:rPr>
          <w:sz w:val="22"/>
          <w:szCs w:val="22"/>
          <w:lang w:val="fr-FR"/>
        </w:rPr>
        <w:t>minuscule(s) à l’extrémité de l’aiguille ou à proximité la première fois que vous utilisez un nouveau stylo :</w:t>
      </w:r>
    </w:p>
    <w:p w14:paraId="1519DC86" w14:textId="77777777" w:rsidR="006C3993" w:rsidRPr="00942241" w:rsidRDefault="006C3993" w:rsidP="006C3993">
      <w:pPr>
        <w:keepNext/>
        <w:tabs>
          <w:tab w:val="left" w:pos="567"/>
        </w:tabs>
        <w:adjustRightInd w:val="0"/>
        <w:ind w:left="0" w:firstLine="0"/>
        <w:rPr>
          <w:bCs/>
          <w:sz w:val="22"/>
          <w:szCs w:val="22"/>
          <w:lang w:val="fr-FR"/>
        </w:rPr>
      </w:pPr>
    </w:p>
    <w:p w14:paraId="1C2DBE20" w14:textId="77777777" w:rsidR="006C3993" w:rsidRPr="00276C8C" w:rsidRDefault="006C3993" w:rsidP="009D0914">
      <w:pPr>
        <w:tabs>
          <w:tab w:val="left" w:pos="567"/>
        </w:tabs>
        <w:ind w:right="341" w:firstLine="567"/>
        <w:rPr>
          <w:sz w:val="22"/>
          <w:szCs w:val="22"/>
          <w:lang w:val="fr-FR" w:eastAsia="de-DE"/>
        </w:rPr>
      </w:pPr>
      <w:r w:rsidRPr="00942241">
        <w:rPr>
          <w:noProof/>
          <w:lang w:val="fr-FR" w:eastAsia="en-GB"/>
        </w:rPr>
        <w:drawing>
          <wp:inline distT="0" distB="0" distL="0" distR="0" wp14:anchorId="079640E5" wp14:editId="2A44451E">
            <wp:extent cx="3733244" cy="1771650"/>
            <wp:effectExtent l="0" t="0" r="635" b="0"/>
            <wp:docPr id="2038708648" name="Picture 203870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21E38301" w14:textId="77777777" w:rsidR="006C3993" w:rsidRPr="009D0914" w:rsidRDefault="006C3993" w:rsidP="009D0914">
      <w:pPr>
        <w:tabs>
          <w:tab w:val="left" w:pos="567"/>
        </w:tabs>
        <w:adjustRightInd w:val="0"/>
        <w:ind w:left="567" w:firstLine="0"/>
        <w:rPr>
          <w:sz w:val="22"/>
          <w:szCs w:val="18"/>
          <w:lang w:val="fr-FR" w:eastAsia="de-DE"/>
        </w:rPr>
      </w:pPr>
    </w:p>
    <w:p w14:paraId="30258BBD" w14:textId="2F962BA3" w:rsidR="006C3993" w:rsidRPr="00942241" w:rsidRDefault="006C3993" w:rsidP="006C3993">
      <w:pPr>
        <w:keepNext/>
        <w:keepLines/>
        <w:ind w:left="567" w:hanging="567"/>
        <w:rPr>
          <w:snapToGrid w:val="0"/>
          <w:sz w:val="22"/>
          <w:szCs w:val="22"/>
          <w:lang w:val="fr-FR" w:eastAsia="fr-FR"/>
        </w:rPr>
      </w:pPr>
      <w:r w:rsidRPr="00942241">
        <w:rPr>
          <w:b/>
          <w:bCs/>
          <w:snapToGrid w:val="0"/>
          <w:sz w:val="22"/>
          <w:szCs w:val="22"/>
          <w:lang w:val="fr-FR" w:eastAsia="fr-FR"/>
        </w:rPr>
        <w:t>1.</w:t>
      </w:r>
      <w:r w:rsidRPr="00942241">
        <w:rPr>
          <w:snapToGrid w:val="0"/>
          <w:sz w:val="22"/>
          <w:szCs w:val="22"/>
          <w:lang w:val="fr-FR" w:eastAsia="fr-FR"/>
        </w:rPr>
        <w:tab/>
        <w:t xml:space="preserve">Tournez doucement le bouton de sélection de dose vers l’avant jusqu’à ce que la </w:t>
      </w:r>
      <w:r w:rsidRPr="00942241">
        <w:rPr>
          <w:b/>
          <w:snapToGrid w:val="0"/>
          <w:sz w:val="22"/>
          <w:szCs w:val="22"/>
          <w:lang w:val="fr-FR" w:eastAsia="fr-FR"/>
        </w:rPr>
        <w:t>marque « 25 »</w:t>
      </w:r>
      <w:r w:rsidRPr="00942241">
        <w:rPr>
          <w:snapToGrid w:val="0"/>
          <w:sz w:val="22"/>
          <w:szCs w:val="22"/>
          <w:lang w:val="fr-FR" w:eastAsia="fr-FR"/>
        </w:rPr>
        <w:t xml:space="preserve"> s’affiche dans la </w:t>
      </w:r>
      <w:r w:rsidRPr="00942241">
        <w:rPr>
          <w:b/>
          <w:snapToGrid w:val="0"/>
          <w:sz w:val="22"/>
          <w:szCs w:val="22"/>
          <w:lang w:val="fr-FR" w:eastAsia="fr-FR"/>
        </w:rPr>
        <w:t xml:space="preserve">fenêtre de confirmation de la dose </w:t>
      </w:r>
      <w:r w:rsidRPr="00942241">
        <w:rPr>
          <w:snapToGrid w:val="0"/>
          <w:sz w:val="22"/>
          <w:szCs w:val="22"/>
          <w:lang w:val="fr-FR" w:eastAsia="fr-FR"/>
        </w:rPr>
        <w:t>(figure 18).</w:t>
      </w:r>
    </w:p>
    <w:p w14:paraId="2B6EAB5A" w14:textId="77777777" w:rsidR="006C3993" w:rsidRPr="00942241" w:rsidRDefault="006C3993" w:rsidP="006C3993">
      <w:pPr>
        <w:pStyle w:val="ListParagraph"/>
        <w:keepNext/>
        <w:keepLines/>
        <w:numPr>
          <w:ilvl w:val="0"/>
          <w:numId w:val="74"/>
        </w:numPr>
        <w:spacing w:before="0" w:line="240" w:lineRule="auto"/>
        <w:ind w:left="851" w:hanging="284"/>
        <w:rPr>
          <w:snapToGrid w:val="0"/>
          <w:sz w:val="22"/>
          <w:szCs w:val="22"/>
          <w:lang w:val="fr-FR" w:eastAsia="fr-FR"/>
        </w:rPr>
      </w:pPr>
      <w:r w:rsidRPr="00942241">
        <w:rPr>
          <w:snapToGrid w:val="0"/>
          <w:sz w:val="22"/>
          <w:szCs w:val="22"/>
          <w:lang w:val="fr-FR" w:eastAsia="fr-FR"/>
        </w:rPr>
        <w:t>Vous pouvez tourner le bouton de sélection dans le sens inverse si vous avez dépassé « 25 ».</w:t>
      </w:r>
    </w:p>
    <w:p w14:paraId="4FB05F6E" w14:textId="77777777" w:rsidR="006C3993" w:rsidRPr="00942241" w:rsidRDefault="006C3993" w:rsidP="006C3993">
      <w:pPr>
        <w:tabs>
          <w:tab w:val="left" w:pos="567"/>
        </w:tabs>
        <w:adjustRightInd w:val="0"/>
        <w:ind w:left="0" w:firstLine="0"/>
        <w:rPr>
          <w:sz w:val="22"/>
          <w:szCs w:val="22"/>
          <w:lang w:val="fr-FR"/>
        </w:rPr>
      </w:pPr>
    </w:p>
    <w:p w14:paraId="3C49E098" w14:textId="359EFD30" w:rsidR="006C3993" w:rsidRPr="00276C8C" w:rsidRDefault="006C3993" w:rsidP="006C3993">
      <w:pPr>
        <w:tabs>
          <w:tab w:val="left" w:pos="567"/>
        </w:tabs>
        <w:adjustRightInd w:val="0"/>
        <w:ind w:left="567" w:firstLine="0"/>
        <w:rPr>
          <w:sz w:val="22"/>
          <w:szCs w:val="18"/>
          <w:lang w:val="fr-FR" w:eastAsia="de-DE"/>
        </w:rPr>
      </w:pPr>
      <w:r w:rsidRPr="00942241">
        <w:rPr>
          <w:noProof/>
          <w:lang w:val="fr-FR"/>
        </w:rPr>
        <w:drawing>
          <wp:inline distT="0" distB="0" distL="0" distR="0" wp14:anchorId="181C6505" wp14:editId="145C317C">
            <wp:extent cx="4883285" cy="2002316"/>
            <wp:effectExtent l="0" t="0" r="0" b="0"/>
            <wp:docPr id="434896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939F4B1" w14:textId="77777777" w:rsidR="006C3993" w:rsidRPr="00276C8C" w:rsidRDefault="006C3993" w:rsidP="006C3993">
      <w:pPr>
        <w:tabs>
          <w:tab w:val="left" w:pos="567"/>
        </w:tabs>
        <w:adjustRightInd w:val="0"/>
        <w:ind w:left="567" w:firstLine="0"/>
        <w:rPr>
          <w:sz w:val="22"/>
          <w:szCs w:val="18"/>
          <w:lang w:val="fr-FR" w:eastAsia="de-DE"/>
        </w:rPr>
      </w:pPr>
    </w:p>
    <w:p w14:paraId="5A8A3913"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2.</w:t>
      </w:r>
      <w:r w:rsidRPr="00BF0314">
        <w:rPr>
          <w:snapToGrid w:val="0"/>
          <w:sz w:val="22"/>
          <w:szCs w:val="22"/>
          <w:lang w:val="fr-FR" w:eastAsia="fr-FR"/>
        </w:rPr>
        <w:tab/>
        <w:t>Tenez le stylo avec l’aiguille pointée vers le haut.</w:t>
      </w:r>
    </w:p>
    <w:p w14:paraId="03BC6772"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3.</w:t>
      </w:r>
      <w:r w:rsidRPr="00BF0314">
        <w:rPr>
          <w:snapToGrid w:val="0"/>
          <w:sz w:val="22"/>
          <w:szCs w:val="22"/>
          <w:lang w:val="fr-FR" w:eastAsia="fr-FR"/>
        </w:rPr>
        <w:tab/>
        <w:t>Tapotez doucement sur le réservoir (figure 19).</w:t>
      </w:r>
    </w:p>
    <w:p w14:paraId="6DD93636"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4.</w:t>
      </w:r>
      <w:r w:rsidRPr="00BF0314">
        <w:rPr>
          <w:snapToGrid w:val="0"/>
          <w:sz w:val="22"/>
          <w:szCs w:val="22"/>
          <w:lang w:val="fr-FR" w:eastAsia="fr-FR"/>
        </w:rPr>
        <w:tab/>
        <w:t xml:space="preserve">Poussez le bouton de sélection de dose </w:t>
      </w:r>
      <w:r w:rsidRPr="00BF0314">
        <w:rPr>
          <w:b/>
          <w:snapToGrid w:val="0"/>
          <w:sz w:val="22"/>
          <w:szCs w:val="22"/>
          <w:lang w:val="fr-FR" w:eastAsia="fr-FR"/>
        </w:rPr>
        <w:t>aussi loin que possible</w:t>
      </w:r>
      <w:r w:rsidRPr="00BF0314">
        <w:rPr>
          <w:snapToGrid w:val="0"/>
          <w:sz w:val="22"/>
          <w:szCs w:val="22"/>
          <w:lang w:val="fr-FR" w:eastAsia="fr-FR"/>
        </w:rPr>
        <w:t>. Une gouttelette minuscule se formera à l’extrémité de l’aiguille (figure 20).</w:t>
      </w:r>
    </w:p>
    <w:p w14:paraId="41019F7E"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5.</w:t>
      </w:r>
      <w:r w:rsidRPr="00BF0314">
        <w:rPr>
          <w:snapToGrid w:val="0"/>
          <w:sz w:val="22"/>
          <w:szCs w:val="22"/>
          <w:lang w:val="fr-FR" w:eastAsia="fr-FR"/>
        </w:rPr>
        <w:tab/>
        <w:t xml:space="preserve">Vérifiez que la </w:t>
      </w:r>
      <w:r w:rsidRPr="00BF0314">
        <w:rPr>
          <w:b/>
          <w:snapToGrid w:val="0"/>
          <w:sz w:val="22"/>
          <w:szCs w:val="22"/>
          <w:lang w:val="fr-FR" w:eastAsia="fr-FR"/>
        </w:rPr>
        <w:t>fenêtre de confirmation de la dose</w:t>
      </w:r>
      <w:r w:rsidRPr="00BF0314">
        <w:rPr>
          <w:snapToGrid w:val="0"/>
          <w:sz w:val="22"/>
          <w:szCs w:val="22"/>
          <w:lang w:val="fr-FR" w:eastAsia="fr-FR"/>
        </w:rPr>
        <w:t xml:space="preserve"> affiche bien « 0 » (figure 21).</w:t>
      </w:r>
    </w:p>
    <w:p w14:paraId="76507192" w14:textId="77777777" w:rsidR="00B841EE" w:rsidRPr="00BF0314" w:rsidRDefault="00B841EE" w:rsidP="009D42A7">
      <w:pPr>
        <w:ind w:left="567" w:hanging="567"/>
        <w:rPr>
          <w:b/>
          <w:snapToGrid w:val="0"/>
          <w:sz w:val="22"/>
          <w:szCs w:val="22"/>
          <w:lang w:val="fr-FR" w:eastAsia="fr-FR"/>
        </w:rPr>
      </w:pPr>
      <w:r w:rsidRPr="00BF0314">
        <w:rPr>
          <w:b/>
          <w:bCs/>
          <w:snapToGrid w:val="0"/>
          <w:sz w:val="22"/>
          <w:szCs w:val="22"/>
          <w:lang w:val="fr-FR" w:eastAsia="fr-FR"/>
        </w:rPr>
        <w:t>6.</w:t>
      </w:r>
      <w:r w:rsidRPr="00BF0314">
        <w:rPr>
          <w:snapToGrid w:val="0"/>
          <w:sz w:val="22"/>
          <w:szCs w:val="22"/>
          <w:lang w:val="fr-FR" w:eastAsia="fr-FR"/>
        </w:rPr>
        <w:tab/>
        <w:t>Passez à l’</w:t>
      </w:r>
      <w:r w:rsidRPr="00BF0314">
        <w:rPr>
          <w:b/>
          <w:bCs/>
          <w:snapToGrid w:val="0"/>
          <w:sz w:val="22"/>
          <w:szCs w:val="22"/>
          <w:lang w:val="fr-FR" w:eastAsia="fr-FR"/>
        </w:rPr>
        <w:t>étape 4, Réglez la dose</w:t>
      </w:r>
      <w:r w:rsidRPr="00BF0314">
        <w:rPr>
          <w:snapToGrid w:val="0"/>
          <w:sz w:val="22"/>
          <w:szCs w:val="22"/>
          <w:lang w:val="fr-FR" w:eastAsia="fr-FR"/>
        </w:rPr>
        <w:t>.</w:t>
      </w:r>
    </w:p>
    <w:p w14:paraId="0721F537" w14:textId="77777777" w:rsidR="00B841EE" w:rsidRPr="00BF0314" w:rsidRDefault="00B841EE" w:rsidP="009D42A7">
      <w:pPr>
        <w:adjustRightInd w:val="0"/>
        <w:ind w:left="0" w:firstLine="0"/>
        <w:rPr>
          <w:sz w:val="22"/>
          <w:szCs w:val="22"/>
          <w:lang w:val="fr-FR"/>
        </w:rPr>
      </w:pPr>
    </w:p>
    <w:p w14:paraId="3CC8E62B" w14:textId="77777777" w:rsidR="00B841EE" w:rsidRPr="00BF0314" w:rsidRDefault="00B841EE" w:rsidP="009D42A7">
      <w:pPr>
        <w:adjustRightInd w:val="0"/>
        <w:ind w:left="0" w:firstLine="0"/>
        <w:rPr>
          <w:sz w:val="22"/>
          <w:szCs w:val="22"/>
          <w:lang w:val="fr-FR"/>
        </w:rPr>
      </w:pPr>
      <w:r w:rsidRPr="00BF0314">
        <w:rPr>
          <w:sz w:val="22"/>
          <w:szCs w:val="22"/>
          <w:lang w:val="fr-FR"/>
        </w:rPr>
        <w:t>Si aucune minuscule gouttelette n’apparaît, contactez votre professionnel de santé.</w:t>
      </w:r>
    </w:p>
    <w:p w14:paraId="0232D964" w14:textId="77777777" w:rsidR="00B841EE" w:rsidRPr="00BF0314" w:rsidRDefault="00B841EE" w:rsidP="009D42A7">
      <w:pPr>
        <w:adjustRightInd w:val="0"/>
        <w:ind w:left="0" w:firstLine="0"/>
        <w:rPr>
          <w:sz w:val="22"/>
          <w:szCs w:val="22"/>
          <w:lang w:val="fr-FR"/>
        </w:rPr>
      </w:pPr>
    </w:p>
    <w:p w14:paraId="73CA75AA" w14:textId="77777777" w:rsidR="00B841EE" w:rsidRPr="00BF0314" w:rsidRDefault="00B841EE" w:rsidP="009D42A7">
      <w:pPr>
        <w:adjustRightInd w:val="0"/>
        <w:ind w:left="0" w:firstLine="0"/>
        <w:rPr>
          <w:sz w:val="22"/>
          <w:szCs w:val="22"/>
          <w:lang w:val="fr-FR"/>
        </w:rPr>
      </w:pPr>
    </w:p>
    <w:p w14:paraId="3910FEA2"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Étape 4 Réglez la dose</w:t>
      </w:r>
    </w:p>
    <w:p w14:paraId="5C0571C7" w14:textId="77777777" w:rsidR="00B841EE" w:rsidRPr="009D0914" w:rsidRDefault="00B841EE" w:rsidP="009D42A7">
      <w:pPr>
        <w:keepNext/>
        <w:adjustRightInd w:val="0"/>
        <w:ind w:left="567" w:hanging="567"/>
        <w:rPr>
          <w:sz w:val="22"/>
          <w:szCs w:val="22"/>
          <w:lang w:val="fr-FR" w:eastAsia="hu-HU"/>
        </w:rPr>
      </w:pPr>
    </w:p>
    <w:p w14:paraId="1E32B106" w14:textId="77777777" w:rsidR="00B841EE" w:rsidRPr="00BF0314" w:rsidRDefault="00B841EE" w:rsidP="009D42A7">
      <w:pPr>
        <w:keepNext/>
        <w:adjustRightInd w:val="0"/>
        <w:ind w:left="1134" w:hanging="1134"/>
        <w:rPr>
          <w:sz w:val="22"/>
          <w:szCs w:val="22"/>
          <w:lang w:val="fr-FR" w:eastAsia="hu-HU"/>
        </w:rPr>
      </w:pPr>
      <w:r w:rsidRPr="00BF0314">
        <w:rPr>
          <w:b/>
          <w:sz w:val="22"/>
          <w:szCs w:val="22"/>
          <w:lang w:val="fr-FR" w:eastAsia="hu-HU"/>
        </w:rPr>
        <w:t xml:space="preserve">Remarque : </w:t>
      </w:r>
      <w:r w:rsidRPr="00BF0314">
        <w:rPr>
          <w:sz w:val="22"/>
          <w:szCs w:val="22"/>
          <w:lang w:val="fr-FR" w:eastAsia="hu-HU"/>
        </w:rPr>
        <w:t>Le stylo contient 300 UI de follitropine alfa. La dose maximale pouvant être réglée en une fois sur le stylo de 300 UI est de 300 UI. La dose minimale pouvant être réglée en une fois est de 12,5 UI et la dose peut être augmentée par paliers de 12,5 UI.</w:t>
      </w:r>
    </w:p>
    <w:p w14:paraId="2714AF17" w14:textId="77777777" w:rsidR="00B841EE" w:rsidRPr="00BF0314" w:rsidRDefault="00B841EE" w:rsidP="009D42A7">
      <w:pPr>
        <w:adjustRightInd w:val="0"/>
        <w:ind w:left="567" w:hanging="567"/>
        <w:rPr>
          <w:sz w:val="22"/>
          <w:szCs w:val="22"/>
          <w:lang w:val="fr-FR" w:eastAsia="hu-HU"/>
        </w:rPr>
      </w:pPr>
    </w:p>
    <w:p w14:paraId="5F8DCB1D" w14:textId="77777777" w:rsidR="00B841EE" w:rsidRPr="00BF0314" w:rsidRDefault="00B841EE" w:rsidP="009D42A7">
      <w:pPr>
        <w:pStyle w:val="Gonal-fPlainText1"/>
        <w:keepNext/>
        <w:widowControl/>
        <w:spacing w:before="0" w:after="0" w:line="240" w:lineRule="auto"/>
        <w:ind w:left="567" w:hanging="567"/>
        <w:rPr>
          <w:lang w:val="fr-FR"/>
        </w:rPr>
      </w:pPr>
      <w:r w:rsidRPr="00BF0314">
        <w:rPr>
          <w:b/>
          <w:lang w:val="fr-FR"/>
        </w:rPr>
        <w:t>4.1</w:t>
      </w:r>
      <w:r w:rsidRPr="00BF0314">
        <w:rPr>
          <w:lang w:val="fr-FR"/>
        </w:rPr>
        <w:tab/>
        <w:t>Tournez le bouton de sélection de dose jusqu’à ce que la dose dont vous avez besoin s’affiche dans la fenêtre de confirmation de la dose.</w:t>
      </w:r>
    </w:p>
    <w:p w14:paraId="5DB5F57E" w14:textId="77777777" w:rsidR="00B841EE" w:rsidRPr="00BF0314" w:rsidRDefault="00B841EE" w:rsidP="009D42A7">
      <w:pPr>
        <w:widowControl w:val="0"/>
        <w:numPr>
          <w:ilvl w:val="0"/>
          <w:numId w:val="77"/>
        </w:numPr>
        <w:adjustRightInd w:val="0"/>
        <w:ind w:left="851" w:hanging="284"/>
        <w:rPr>
          <w:sz w:val="22"/>
          <w:szCs w:val="22"/>
          <w:lang w:val="fr-FR"/>
        </w:rPr>
      </w:pPr>
      <w:r w:rsidRPr="00BF0314">
        <w:rPr>
          <w:sz w:val="22"/>
          <w:szCs w:val="22"/>
          <w:lang w:val="fr-FR"/>
        </w:rPr>
        <w:t>Exemple : si vous avez besoin d’une dose de 150 UI, assurez-vous que la fenêtre de confirmation de la dose affiche « 150 » (figure 22). L’injection d’une quantité incorrecte de médicament pourrait affecter votre traitement.</w:t>
      </w:r>
    </w:p>
    <w:p w14:paraId="2897DA70" w14:textId="77777777" w:rsidR="00B841EE" w:rsidRPr="00BF0314" w:rsidRDefault="00B841EE" w:rsidP="009D42A7">
      <w:pPr>
        <w:tabs>
          <w:tab w:val="left" w:pos="567"/>
        </w:tabs>
        <w:adjustRightInd w:val="0"/>
        <w:ind w:left="567" w:hanging="567"/>
        <w:rPr>
          <w:sz w:val="22"/>
          <w:szCs w:val="22"/>
          <w:lang w:val="fr-FR"/>
        </w:rPr>
      </w:pPr>
    </w:p>
    <w:tbl>
      <w:tblPr>
        <w:tblW w:w="0" w:type="auto"/>
        <w:tblInd w:w="534" w:type="dxa"/>
        <w:tblLook w:val="04A0" w:firstRow="1" w:lastRow="0" w:firstColumn="1" w:lastColumn="0" w:noHBand="0" w:noVBand="1"/>
      </w:tblPr>
      <w:tblGrid>
        <w:gridCol w:w="4434"/>
        <w:gridCol w:w="4114"/>
      </w:tblGrid>
      <w:tr w:rsidR="00B841EE" w:rsidRPr="00BF0314" w14:paraId="1E8A435F" w14:textId="77777777" w:rsidTr="00582C0B">
        <w:tc>
          <w:tcPr>
            <w:tcW w:w="4428" w:type="dxa"/>
          </w:tcPr>
          <w:p w14:paraId="64A3B13C" w14:textId="77777777" w:rsidR="00B841EE" w:rsidRPr="00BF0314" w:rsidRDefault="00B841EE" w:rsidP="009D42A7">
            <w:pPr>
              <w:adjustRightInd w:val="0"/>
              <w:ind w:left="0" w:firstLine="0"/>
              <w:rPr>
                <w:sz w:val="24"/>
                <w:lang w:val="fr-FR"/>
              </w:rPr>
            </w:pPr>
            <w:r w:rsidRPr="00BF0314">
              <w:rPr>
                <w:noProof/>
                <w:sz w:val="24"/>
                <w:lang w:val="fr-FR" w:eastAsia="en-GB"/>
              </w:rPr>
              <w:drawing>
                <wp:inline distT="0" distB="0" distL="0" distR="0" wp14:anchorId="6639EC62" wp14:editId="572E577F">
                  <wp:extent cx="2686685" cy="1139190"/>
                  <wp:effectExtent l="0" t="0" r="0" b="3810"/>
                  <wp:docPr id="919492035" name="Picture 91949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76D32DA0" w14:textId="77777777" w:rsidR="00B841EE" w:rsidRPr="00BF0314" w:rsidRDefault="00B841EE" w:rsidP="009D42A7">
            <w:pPr>
              <w:adjustRightInd w:val="0"/>
              <w:ind w:left="0" w:firstLine="0"/>
              <w:rPr>
                <w:sz w:val="24"/>
                <w:lang w:val="fr-FR"/>
              </w:rPr>
            </w:pPr>
            <w:r w:rsidRPr="00BF0314">
              <w:rPr>
                <w:noProof/>
                <w:sz w:val="24"/>
                <w:lang w:val="fr-FR" w:eastAsia="en-GB"/>
              </w:rPr>
              <w:drawing>
                <wp:inline distT="0" distB="0" distL="0" distR="0" wp14:anchorId="27DF928F" wp14:editId="47062F3F">
                  <wp:extent cx="2482850" cy="1132205"/>
                  <wp:effectExtent l="0" t="0" r="0" b="0"/>
                  <wp:docPr id="1274351063" name="Picture 127435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B841EE" w:rsidRPr="001D13C9" w14:paraId="2E0E9129" w14:textId="77777777" w:rsidTr="00582C0B">
        <w:tc>
          <w:tcPr>
            <w:tcW w:w="4428" w:type="dxa"/>
          </w:tcPr>
          <w:p w14:paraId="39474AE2" w14:textId="77777777" w:rsidR="00B841EE" w:rsidRPr="00BF0314" w:rsidRDefault="00B841EE" w:rsidP="009D42A7">
            <w:pPr>
              <w:widowControl w:val="0"/>
              <w:numPr>
                <w:ilvl w:val="0"/>
                <w:numId w:val="66"/>
              </w:numPr>
              <w:adjustRightInd w:val="0"/>
              <w:ind w:left="612"/>
              <w:rPr>
                <w:sz w:val="18"/>
                <w:szCs w:val="18"/>
                <w:lang w:val="fr-FR"/>
              </w:rPr>
            </w:pPr>
            <w:r w:rsidRPr="00BF0314">
              <w:rPr>
                <w:sz w:val="18"/>
                <w:szCs w:val="18"/>
                <w:lang w:val="fr-FR"/>
              </w:rPr>
              <w:t xml:space="preserve">Tournez le bouton de sélection </w:t>
            </w:r>
            <w:r w:rsidRPr="00BF0314">
              <w:rPr>
                <w:b/>
                <w:bCs/>
                <w:sz w:val="18"/>
                <w:szCs w:val="18"/>
                <w:lang w:val="fr-FR"/>
              </w:rPr>
              <w:t>vers l’avant</w:t>
            </w:r>
            <w:r w:rsidRPr="00BF0314">
              <w:rPr>
                <w:sz w:val="18"/>
                <w:szCs w:val="18"/>
                <w:lang w:val="fr-FR"/>
              </w:rPr>
              <w:t xml:space="preserve"> pour augmenter le réglage (figure 22).</w:t>
            </w:r>
          </w:p>
        </w:tc>
        <w:tc>
          <w:tcPr>
            <w:tcW w:w="4109" w:type="dxa"/>
          </w:tcPr>
          <w:p w14:paraId="7F10A2DB" w14:textId="77777777" w:rsidR="00B841EE" w:rsidRPr="00BF0314" w:rsidRDefault="00B841EE" w:rsidP="009D42A7">
            <w:pPr>
              <w:widowControl w:val="0"/>
              <w:numPr>
                <w:ilvl w:val="0"/>
                <w:numId w:val="66"/>
              </w:numPr>
              <w:adjustRightInd w:val="0"/>
              <w:ind w:left="612"/>
              <w:rPr>
                <w:sz w:val="18"/>
                <w:szCs w:val="18"/>
                <w:lang w:val="fr-FR"/>
              </w:rPr>
            </w:pPr>
            <w:r w:rsidRPr="00BF0314">
              <w:rPr>
                <w:sz w:val="18"/>
                <w:szCs w:val="18"/>
                <w:lang w:val="fr-FR" w:eastAsia="de-DE"/>
              </w:rPr>
              <w:t xml:space="preserve">Vous pouvez tourner le bouton de sélection </w:t>
            </w:r>
            <w:r w:rsidRPr="00BF0314">
              <w:rPr>
                <w:b/>
                <w:bCs/>
                <w:sz w:val="18"/>
                <w:szCs w:val="18"/>
                <w:lang w:val="fr-FR" w:eastAsia="de-DE"/>
              </w:rPr>
              <w:t xml:space="preserve">vers l’arrière </w:t>
            </w:r>
            <w:r w:rsidRPr="00BF0314">
              <w:rPr>
                <w:sz w:val="18"/>
                <w:szCs w:val="18"/>
                <w:lang w:val="fr-FR" w:eastAsia="de-DE"/>
              </w:rPr>
              <w:t>si vous avez dépassé la dose prévue (figure 23).</w:t>
            </w:r>
          </w:p>
          <w:p w14:paraId="3C4494D5" w14:textId="77777777" w:rsidR="00B841EE" w:rsidRPr="00BF0314" w:rsidRDefault="00B841EE" w:rsidP="009D42A7">
            <w:pPr>
              <w:adjustRightInd w:val="0"/>
              <w:ind w:left="612" w:firstLine="0"/>
              <w:rPr>
                <w:sz w:val="18"/>
                <w:szCs w:val="18"/>
                <w:lang w:val="fr-FR"/>
              </w:rPr>
            </w:pPr>
          </w:p>
        </w:tc>
      </w:tr>
    </w:tbl>
    <w:p w14:paraId="7FE3AD4E" w14:textId="08C9383E" w:rsidR="00B841EE" w:rsidRPr="00BF0314" w:rsidRDefault="00B841EE" w:rsidP="009D42A7">
      <w:pPr>
        <w:autoSpaceDE w:val="0"/>
        <w:autoSpaceDN w:val="0"/>
        <w:adjustRightInd w:val="0"/>
        <w:ind w:left="567" w:hanging="567"/>
        <w:rPr>
          <w:sz w:val="22"/>
          <w:szCs w:val="22"/>
          <w:lang w:val="fr-FR"/>
        </w:rPr>
      </w:pPr>
      <w:r w:rsidRPr="00BF0314">
        <w:rPr>
          <w:b/>
          <w:bCs/>
          <w:sz w:val="22"/>
          <w:szCs w:val="22"/>
          <w:lang w:val="fr-FR" w:eastAsia="en-GB"/>
        </w:rPr>
        <w:t>4.2</w:t>
      </w:r>
      <w:r w:rsidRPr="00BF0314">
        <w:rPr>
          <w:b/>
          <w:bCs/>
          <w:sz w:val="22"/>
          <w:szCs w:val="22"/>
          <w:lang w:val="fr-FR" w:eastAsia="en-GB"/>
        </w:rPr>
        <w:tab/>
      </w:r>
      <w:r w:rsidRPr="00BF0314">
        <w:rPr>
          <w:sz w:val="22"/>
          <w:szCs w:val="22"/>
          <w:lang w:val="fr-FR" w:eastAsia="en-GB"/>
        </w:rPr>
        <w:t xml:space="preserve">Vérifiez que la valeur affichée dans la </w:t>
      </w:r>
      <w:r w:rsidRPr="00BF0314">
        <w:rPr>
          <w:b/>
          <w:bCs/>
          <w:sz w:val="22"/>
          <w:szCs w:val="22"/>
          <w:lang w:val="fr-FR" w:eastAsia="en-GB"/>
        </w:rPr>
        <w:t xml:space="preserve">fenêtre de confirmation de la dose </w:t>
      </w:r>
      <w:r w:rsidRPr="00BF0314">
        <w:rPr>
          <w:sz w:val="22"/>
          <w:szCs w:val="22"/>
          <w:lang w:val="fr-FR" w:eastAsia="en-GB"/>
        </w:rPr>
        <w:t xml:space="preserve">correspond bien à la </w:t>
      </w:r>
      <w:r w:rsidRPr="00BF0314">
        <w:rPr>
          <w:b/>
          <w:bCs/>
          <w:sz w:val="22"/>
          <w:szCs w:val="22"/>
          <w:lang w:val="fr-FR" w:eastAsia="en-GB"/>
        </w:rPr>
        <w:t xml:space="preserve">dose complète qui vous a été prescrite </w:t>
      </w:r>
      <w:r w:rsidRPr="00BF0314">
        <w:rPr>
          <w:sz w:val="22"/>
          <w:szCs w:val="22"/>
          <w:lang w:val="fr-FR" w:eastAsia="en-GB"/>
        </w:rPr>
        <w:t>avant de passer à l’étape suivante.</w:t>
      </w:r>
    </w:p>
    <w:p w14:paraId="5C7C7A40" w14:textId="77777777" w:rsidR="00B841EE" w:rsidRPr="00BF0314" w:rsidRDefault="00B841EE" w:rsidP="009D42A7">
      <w:pPr>
        <w:tabs>
          <w:tab w:val="left" w:pos="567"/>
        </w:tabs>
        <w:ind w:left="567" w:hanging="567"/>
        <w:rPr>
          <w:sz w:val="22"/>
          <w:szCs w:val="22"/>
          <w:lang w:val="fr-FR"/>
        </w:rPr>
      </w:pPr>
    </w:p>
    <w:p w14:paraId="2E6ADF43" w14:textId="77777777" w:rsidR="00B841EE" w:rsidRPr="00BF0314" w:rsidRDefault="00B841EE" w:rsidP="009D42A7">
      <w:pPr>
        <w:tabs>
          <w:tab w:val="left" w:pos="567"/>
        </w:tabs>
        <w:ind w:left="567" w:hanging="567"/>
        <w:rPr>
          <w:sz w:val="22"/>
          <w:szCs w:val="22"/>
          <w:lang w:val="fr-FR"/>
        </w:rPr>
      </w:pPr>
    </w:p>
    <w:p w14:paraId="5503EA66" w14:textId="77777777" w:rsidR="00B841EE" w:rsidRPr="00BF0314" w:rsidRDefault="00B841EE"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5 Injectez la dose</w:t>
      </w:r>
    </w:p>
    <w:p w14:paraId="12443BD3" w14:textId="77777777" w:rsidR="00B841EE" w:rsidRPr="00BF0314" w:rsidRDefault="00B841EE" w:rsidP="009D42A7">
      <w:pPr>
        <w:keepNext/>
        <w:tabs>
          <w:tab w:val="left" w:pos="567"/>
        </w:tabs>
        <w:adjustRightInd w:val="0"/>
        <w:ind w:left="567" w:hanging="567"/>
        <w:rPr>
          <w:sz w:val="22"/>
          <w:szCs w:val="22"/>
          <w:lang w:val="fr-FR"/>
        </w:rPr>
      </w:pPr>
    </w:p>
    <w:tbl>
      <w:tblPr>
        <w:tblStyle w:val="Grilledutableau3"/>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C3993" w:rsidRPr="00942241" w14:paraId="5A51C848" w14:textId="77777777" w:rsidTr="00343BEE">
        <w:tc>
          <w:tcPr>
            <w:tcW w:w="4403" w:type="dxa"/>
          </w:tcPr>
          <w:p w14:paraId="20434AA4" w14:textId="77777777" w:rsidR="006C3993" w:rsidRPr="00942241" w:rsidRDefault="006C3993" w:rsidP="00343BEE">
            <w:pPr>
              <w:autoSpaceDE w:val="0"/>
              <w:autoSpaceDN w:val="0"/>
              <w:adjustRightInd w:val="0"/>
              <w:ind w:left="0" w:firstLine="0"/>
              <w:rPr>
                <w:color w:val="000000"/>
                <w:sz w:val="22"/>
                <w:szCs w:val="22"/>
                <w:lang w:val="fr-FR" w:eastAsia="en-GB"/>
              </w:rPr>
            </w:pPr>
            <w:r w:rsidRPr="00942241">
              <w:rPr>
                <w:b/>
                <w:bCs/>
                <w:color w:val="000000"/>
                <w:sz w:val="22"/>
                <w:szCs w:val="22"/>
                <w:lang w:val="fr-FR" w:eastAsia="en-GB"/>
              </w:rPr>
              <w:t xml:space="preserve">Important : </w:t>
            </w:r>
            <w:r w:rsidRPr="00942241">
              <w:rPr>
                <w:color w:val="000000"/>
                <w:sz w:val="22"/>
                <w:szCs w:val="22"/>
                <w:lang w:val="fr-FR" w:eastAsia="en-GB"/>
              </w:rPr>
              <w:t>injectez la dose comme vous l’a appris votre professionnel de santé.</w:t>
            </w:r>
          </w:p>
          <w:p w14:paraId="50932EBF"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5.1</w:t>
            </w:r>
            <w:r w:rsidRPr="00942241">
              <w:rPr>
                <w:color w:val="000000"/>
                <w:sz w:val="22"/>
                <w:szCs w:val="22"/>
                <w:lang w:val="fr-FR" w:eastAsia="en-GB"/>
              </w:rPr>
              <w:tab/>
              <w:t>Insérez lentement l’intégralité de l’aiguille dans la peau (figure 24).</w:t>
            </w:r>
          </w:p>
          <w:p w14:paraId="397545EE" w14:textId="77777777" w:rsidR="006C3993" w:rsidRPr="00942241" w:rsidRDefault="006C3993" w:rsidP="00343BEE">
            <w:pPr>
              <w:tabs>
                <w:tab w:val="left" w:pos="567"/>
              </w:tabs>
              <w:adjustRightInd w:val="0"/>
              <w:ind w:left="0" w:firstLine="0"/>
              <w:rPr>
                <w:sz w:val="22"/>
                <w:szCs w:val="22"/>
                <w:lang w:val="fr-FR"/>
              </w:rPr>
            </w:pPr>
          </w:p>
        </w:tc>
        <w:tc>
          <w:tcPr>
            <w:tcW w:w="4102" w:type="dxa"/>
          </w:tcPr>
          <w:p w14:paraId="63088E8E" w14:textId="0A4B98AD" w:rsidR="006C3993" w:rsidRPr="00942241" w:rsidRDefault="006C3993" w:rsidP="00343BEE">
            <w:pPr>
              <w:tabs>
                <w:tab w:val="left" w:pos="567"/>
              </w:tabs>
              <w:adjustRightInd w:val="0"/>
              <w:ind w:left="0" w:firstLine="0"/>
              <w:rPr>
                <w:sz w:val="22"/>
                <w:szCs w:val="22"/>
                <w:lang w:val="fr-FR"/>
              </w:rPr>
            </w:pPr>
            <w:r w:rsidRPr="00942241">
              <w:rPr>
                <w:noProof/>
                <w:lang w:val="fr-FR"/>
              </w:rPr>
              <w:drawing>
                <wp:inline distT="0" distB="0" distL="0" distR="0" wp14:anchorId="2D0A2430" wp14:editId="791B1B3A">
                  <wp:extent cx="2188723" cy="1104653"/>
                  <wp:effectExtent l="0" t="0" r="2540" b="635"/>
                  <wp:docPr id="208308978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C3993" w:rsidRPr="00942241" w14:paraId="25FACE89" w14:textId="77777777" w:rsidTr="00343BEE">
        <w:tc>
          <w:tcPr>
            <w:tcW w:w="4403" w:type="dxa"/>
          </w:tcPr>
          <w:p w14:paraId="0E7D652D"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5.2</w:t>
            </w:r>
            <w:r w:rsidRPr="00942241">
              <w:rPr>
                <w:color w:val="000000"/>
                <w:sz w:val="22"/>
                <w:szCs w:val="22"/>
                <w:lang w:val="fr-FR" w:eastAsia="en-GB"/>
              </w:rPr>
              <w:tab/>
              <w:t xml:space="preserve">Placez votre pouce au centre du bouton de sélection de dose. </w:t>
            </w:r>
            <w:r w:rsidRPr="00942241">
              <w:rPr>
                <w:b/>
                <w:bCs/>
                <w:color w:val="000000"/>
                <w:sz w:val="22"/>
                <w:szCs w:val="22"/>
                <w:lang w:val="fr-FR" w:eastAsia="en-GB"/>
              </w:rPr>
              <w:t xml:space="preserve">Lentement, appuyez à fond sur le bouton de sélection de dose </w:t>
            </w:r>
            <w:r w:rsidRPr="00942241">
              <w:rPr>
                <w:color w:val="000000"/>
                <w:sz w:val="22"/>
                <w:szCs w:val="22"/>
                <w:lang w:val="fr-FR" w:eastAsia="en-GB"/>
              </w:rPr>
              <w:t>et maintenez-le enfoncé pour effectuer l’injection complète (figure 25).</w:t>
            </w:r>
          </w:p>
          <w:p w14:paraId="7B9F1BDA" w14:textId="77777777" w:rsidR="006C3993" w:rsidRPr="00942241" w:rsidRDefault="006C3993" w:rsidP="00343BEE">
            <w:pPr>
              <w:autoSpaceDE w:val="0"/>
              <w:autoSpaceDN w:val="0"/>
              <w:adjustRightInd w:val="0"/>
              <w:ind w:left="360" w:firstLine="0"/>
              <w:rPr>
                <w:color w:val="000000"/>
                <w:sz w:val="22"/>
                <w:szCs w:val="22"/>
                <w:lang w:val="fr-FR" w:eastAsia="en-GB"/>
              </w:rPr>
            </w:pPr>
          </w:p>
          <w:p w14:paraId="21FC765B" w14:textId="77777777" w:rsidR="006C3993" w:rsidRPr="00942241" w:rsidRDefault="006C3993" w:rsidP="00343BEE">
            <w:pPr>
              <w:tabs>
                <w:tab w:val="left" w:pos="567"/>
              </w:tabs>
              <w:adjustRightInd w:val="0"/>
              <w:ind w:left="0" w:firstLine="0"/>
              <w:rPr>
                <w:color w:val="000000"/>
                <w:sz w:val="22"/>
                <w:szCs w:val="22"/>
                <w:lang w:val="fr-FR" w:eastAsia="en-GB"/>
              </w:rPr>
            </w:pPr>
            <w:r w:rsidRPr="00942241">
              <w:rPr>
                <w:b/>
                <w:bCs/>
                <w:color w:val="000000"/>
                <w:sz w:val="22"/>
                <w:szCs w:val="22"/>
                <w:lang w:val="fr-FR" w:eastAsia="en-GB"/>
              </w:rPr>
              <w:t>Remarque :</w:t>
            </w:r>
            <w:r w:rsidRPr="00942241">
              <w:rPr>
                <w:bCs/>
                <w:color w:val="000000"/>
                <w:sz w:val="22"/>
                <w:szCs w:val="22"/>
                <w:lang w:val="fr-FR" w:eastAsia="en-GB"/>
              </w:rPr>
              <w:t xml:space="preserve"> plus la dose est importante, plus il faut de temps pour l’injecter.</w:t>
            </w:r>
          </w:p>
          <w:p w14:paraId="6D5533C8" w14:textId="77777777" w:rsidR="006C3993" w:rsidRPr="00942241" w:rsidRDefault="006C3993" w:rsidP="00343BEE">
            <w:pPr>
              <w:tabs>
                <w:tab w:val="left" w:pos="567"/>
              </w:tabs>
              <w:adjustRightInd w:val="0"/>
              <w:ind w:left="0" w:firstLine="0"/>
              <w:rPr>
                <w:sz w:val="22"/>
                <w:szCs w:val="22"/>
                <w:lang w:val="fr-FR"/>
              </w:rPr>
            </w:pPr>
          </w:p>
        </w:tc>
        <w:tc>
          <w:tcPr>
            <w:tcW w:w="4102" w:type="dxa"/>
          </w:tcPr>
          <w:p w14:paraId="78B07EBB" w14:textId="77777777" w:rsidR="006C3993" w:rsidRPr="00942241" w:rsidRDefault="006C3993" w:rsidP="00343BEE">
            <w:pPr>
              <w:tabs>
                <w:tab w:val="left" w:pos="567"/>
              </w:tabs>
              <w:adjustRightInd w:val="0"/>
              <w:ind w:left="0" w:firstLine="0"/>
              <w:rPr>
                <w:sz w:val="22"/>
                <w:szCs w:val="22"/>
                <w:lang w:val="fr-FR"/>
              </w:rPr>
            </w:pPr>
            <w:r w:rsidRPr="00942241">
              <w:rPr>
                <w:noProof/>
                <w:sz w:val="22"/>
                <w:szCs w:val="22"/>
                <w:lang w:val="fr-FR" w:eastAsia="en-GB"/>
              </w:rPr>
              <w:drawing>
                <wp:inline distT="0" distB="0" distL="0" distR="0" wp14:anchorId="4D906509" wp14:editId="3780FABD">
                  <wp:extent cx="2185979" cy="1168107"/>
                  <wp:effectExtent l="0" t="0" r="5080" b="0"/>
                  <wp:docPr id="56278712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6C3993" w:rsidRPr="00942241" w14:paraId="61603EC6" w14:textId="77777777" w:rsidTr="00343BEE">
        <w:tc>
          <w:tcPr>
            <w:tcW w:w="4403" w:type="dxa"/>
          </w:tcPr>
          <w:p w14:paraId="21D22853" w14:textId="77777777" w:rsidR="006C3993" w:rsidRPr="00942241" w:rsidRDefault="006C3993" w:rsidP="00343BEE">
            <w:pPr>
              <w:autoSpaceDE w:val="0"/>
              <w:autoSpaceDN w:val="0"/>
              <w:adjustRightInd w:val="0"/>
              <w:ind w:left="316" w:hanging="316"/>
              <w:rPr>
                <w:bCs/>
                <w:color w:val="000000"/>
                <w:sz w:val="22"/>
                <w:szCs w:val="22"/>
                <w:lang w:val="fr-FR" w:eastAsia="en-GB"/>
              </w:rPr>
            </w:pPr>
            <w:r w:rsidRPr="00942241">
              <w:rPr>
                <w:color w:val="000000"/>
                <w:sz w:val="22"/>
                <w:szCs w:val="22"/>
                <w:lang w:val="fr-FR" w:eastAsia="en-GB"/>
              </w:rPr>
              <w:t>5.3</w:t>
            </w:r>
            <w:r w:rsidRPr="00942241">
              <w:rPr>
                <w:color w:val="000000"/>
                <w:sz w:val="22"/>
                <w:szCs w:val="22"/>
                <w:lang w:val="fr-FR" w:eastAsia="en-GB"/>
              </w:rPr>
              <w:tab/>
              <w:t>Maintenez le bouton enfoncé pendant un minimum de 5 secondes avant de retirer l’aiguille de la peau (figure 26).</w:t>
            </w:r>
          </w:p>
          <w:p w14:paraId="1661C7BB" w14:textId="77777777" w:rsidR="006C3993" w:rsidRPr="00942241" w:rsidRDefault="006C3993"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La dose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doit alors retourner à « 0 ».</w:t>
            </w:r>
          </w:p>
          <w:p w14:paraId="403800AA" w14:textId="77777777" w:rsidR="006C3993" w:rsidRPr="00942241" w:rsidRDefault="006C3993"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Après un minimum de 5 secondes, retirez l’aiguille de la peau </w:t>
            </w:r>
            <w:r w:rsidRPr="00942241">
              <w:rPr>
                <w:b/>
                <w:bCs/>
                <w:color w:val="000000"/>
                <w:sz w:val="22"/>
                <w:szCs w:val="22"/>
                <w:lang w:val="fr-FR" w:eastAsia="en-GB"/>
              </w:rPr>
              <w:t xml:space="preserve">tout en </w:t>
            </w:r>
            <w:r w:rsidRPr="00942241">
              <w:rPr>
                <w:b/>
                <w:bCs/>
                <w:color w:val="000000"/>
                <w:sz w:val="22"/>
                <w:szCs w:val="22"/>
                <w:lang w:val="fr-FR" w:eastAsia="en-GB"/>
              </w:rPr>
              <w:lastRenderedPageBreak/>
              <w:t xml:space="preserve">maintenant le bouton de sélection de dose enfoncé </w:t>
            </w:r>
            <w:r w:rsidRPr="00942241">
              <w:rPr>
                <w:color w:val="000000"/>
                <w:sz w:val="22"/>
                <w:szCs w:val="22"/>
                <w:lang w:val="fr-FR" w:eastAsia="en-GB"/>
              </w:rPr>
              <w:t>(figure 27).</w:t>
            </w:r>
          </w:p>
          <w:p w14:paraId="3F7E4848" w14:textId="77777777" w:rsidR="006C3993" w:rsidRPr="00942241" w:rsidRDefault="006C3993" w:rsidP="00343BEE">
            <w:pPr>
              <w:widowControl w:val="0"/>
              <w:numPr>
                <w:ilvl w:val="0"/>
                <w:numId w:val="78"/>
              </w:numPr>
              <w:autoSpaceDE w:val="0"/>
              <w:autoSpaceDN w:val="0"/>
              <w:adjustRightInd w:val="0"/>
              <w:ind w:left="760" w:hanging="437"/>
              <w:jc w:val="both"/>
              <w:rPr>
                <w:sz w:val="22"/>
                <w:szCs w:val="22"/>
                <w:lang w:val="fr-FR"/>
              </w:rPr>
            </w:pPr>
            <w:r w:rsidRPr="00942241">
              <w:rPr>
                <w:color w:val="000000"/>
                <w:sz w:val="22"/>
                <w:szCs w:val="22"/>
                <w:lang w:val="fr-FR" w:eastAsia="en-GB"/>
              </w:rPr>
              <w:t>Une fois l’aiguille sortie de la peau, relâchez le bouton de sélection de dose.</w:t>
            </w:r>
          </w:p>
          <w:p w14:paraId="6AA7D9C8" w14:textId="77777777" w:rsidR="006C3993" w:rsidRPr="00942241" w:rsidRDefault="006C3993" w:rsidP="00343BEE">
            <w:pPr>
              <w:autoSpaceDE w:val="0"/>
              <w:autoSpaceDN w:val="0"/>
              <w:adjustRightInd w:val="0"/>
              <w:ind w:left="398" w:firstLine="0"/>
              <w:rPr>
                <w:sz w:val="22"/>
                <w:szCs w:val="22"/>
                <w:lang w:val="fr-FR"/>
              </w:rPr>
            </w:pPr>
          </w:p>
          <w:p w14:paraId="445AAF83" w14:textId="77777777" w:rsidR="006C3993" w:rsidRPr="00942241" w:rsidRDefault="006C3993" w:rsidP="00343BEE">
            <w:pPr>
              <w:autoSpaceDE w:val="0"/>
              <w:autoSpaceDN w:val="0"/>
              <w:adjustRightInd w:val="0"/>
              <w:ind w:left="0" w:firstLine="0"/>
              <w:rPr>
                <w:sz w:val="22"/>
                <w:szCs w:val="22"/>
                <w:lang w:val="fr-FR"/>
              </w:rPr>
            </w:pPr>
            <w:r w:rsidRPr="00942241">
              <w:rPr>
                <w:b/>
                <w:bCs/>
                <w:sz w:val="22"/>
                <w:szCs w:val="22"/>
                <w:lang w:val="fr-FR"/>
              </w:rPr>
              <w:t>Ne relâchez pas</w:t>
            </w:r>
            <w:r w:rsidRPr="00942241">
              <w:rPr>
                <w:sz w:val="22"/>
                <w:szCs w:val="22"/>
                <w:lang w:val="fr-FR"/>
              </w:rPr>
              <w:t xml:space="preserve"> le bouton de sélection de dose avant d’avoir retiré l’aiguille de la peau.</w:t>
            </w:r>
          </w:p>
        </w:tc>
        <w:tc>
          <w:tcPr>
            <w:tcW w:w="4102" w:type="dxa"/>
          </w:tcPr>
          <w:p w14:paraId="660C16F8" w14:textId="77777777" w:rsidR="006C3993" w:rsidRPr="00942241" w:rsidRDefault="006C3993" w:rsidP="00343BEE">
            <w:pPr>
              <w:tabs>
                <w:tab w:val="left" w:pos="567"/>
              </w:tabs>
              <w:adjustRightInd w:val="0"/>
              <w:ind w:left="0" w:firstLine="0"/>
              <w:rPr>
                <w:sz w:val="22"/>
                <w:szCs w:val="22"/>
                <w:lang w:val="fr-FR"/>
              </w:rPr>
            </w:pPr>
            <w:r w:rsidRPr="00942241">
              <w:rPr>
                <w:noProof/>
                <w:sz w:val="22"/>
                <w:szCs w:val="22"/>
                <w:lang w:val="fr-FR" w:eastAsia="en-GB"/>
              </w:rPr>
              <w:lastRenderedPageBreak/>
              <w:drawing>
                <wp:inline distT="0" distB="0" distL="0" distR="0" wp14:anchorId="6A1FF0C9" wp14:editId="66653DD6">
                  <wp:extent cx="2209063" cy="1088823"/>
                  <wp:effectExtent l="0" t="0" r="1270" b="0"/>
                  <wp:docPr id="15048441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78DA14E3" w14:textId="378DB399" w:rsidR="006C3993" w:rsidRPr="00942241" w:rsidRDefault="006C3993" w:rsidP="00343BEE">
            <w:pPr>
              <w:tabs>
                <w:tab w:val="left" w:pos="567"/>
              </w:tabs>
              <w:adjustRightInd w:val="0"/>
              <w:ind w:left="0" w:firstLine="0"/>
              <w:rPr>
                <w:sz w:val="22"/>
                <w:szCs w:val="22"/>
                <w:lang w:val="fr-FR"/>
              </w:rPr>
            </w:pPr>
            <w:r w:rsidRPr="00942241">
              <w:rPr>
                <w:noProof/>
                <w:lang w:val="fr-FR"/>
              </w:rPr>
              <w:lastRenderedPageBreak/>
              <w:drawing>
                <wp:inline distT="0" distB="0" distL="0" distR="0" wp14:anchorId="55022D62" wp14:editId="4F93DEFE">
                  <wp:extent cx="2169268" cy="1305641"/>
                  <wp:effectExtent l="0" t="0" r="2540" b="8890"/>
                  <wp:docPr id="88993590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4552AF0" w14:textId="77777777" w:rsidR="006C3993" w:rsidRPr="00942241" w:rsidRDefault="006C3993" w:rsidP="006C3993">
      <w:pPr>
        <w:tabs>
          <w:tab w:val="left" w:pos="567"/>
        </w:tabs>
        <w:adjustRightInd w:val="0"/>
        <w:ind w:left="567" w:hanging="567"/>
        <w:rPr>
          <w:sz w:val="22"/>
          <w:szCs w:val="22"/>
          <w:lang w:val="fr-FR"/>
        </w:rPr>
      </w:pPr>
    </w:p>
    <w:p w14:paraId="125D2071" w14:textId="77777777" w:rsidR="006C3993" w:rsidRPr="00942241" w:rsidRDefault="006C3993" w:rsidP="006C3993">
      <w:pPr>
        <w:tabs>
          <w:tab w:val="left" w:pos="567"/>
        </w:tabs>
        <w:adjustRightInd w:val="0"/>
        <w:ind w:left="567" w:hanging="567"/>
        <w:rPr>
          <w:sz w:val="22"/>
          <w:szCs w:val="22"/>
          <w:lang w:val="fr-FR"/>
        </w:rPr>
      </w:pPr>
    </w:p>
    <w:p w14:paraId="19B24E11" w14:textId="77777777" w:rsidR="006C3993" w:rsidRPr="00942241" w:rsidRDefault="006C3993" w:rsidP="006C3993">
      <w:pPr>
        <w:keepNext/>
        <w:pBdr>
          <w:bottom w:val="single" w:sz="4" w:space="1" w:color="auto"/>
        </w:pBdr>
        <w:tabs>
          <w:tab w:val="left" w:pos="567"/>
        </w:tabs>
        <w:adjustRightInd w:val="0"/>
        <w:ind w:left="567" w:hanging="567"/>
        <w:rPr>
          <w:sz w:val="24"/>
          <w:lang w:val="fr-FR"/>
        </w:rPr>
      </w:pPr>
      <w:r w:rsidRPr="00942241">
        <w:rPr>
          <w:b/>
          <w:sz w:val="22"/>
          <w:szCs w:val="22"/>
          <w:lang w:val="fr-FR"/>
        </w:rPr>
        <w:t>Étape 6 Retirez l’aiguille après chaque injection</w:t>
      </w:r>
    </w:p>
    <w:p w14:paraId="6869B2CC" w14:textId="77777777" w:rsidR="006C3993" w:rsidRPr="00942241" w:rsidRDefault="006C3993" w:rsidP="006C3993">
      <w:pPr>
        <w:keepNext/>
        <w:tabs>
          <w:tab w:val="left" w:pos="567"/>
        </w:tabs>
        <w:adjustRightInd w:val="0"/>
        <w:ind w:left="567" w:hanging="567"/>
        <w:rPr>
          <w:sz w:val="22"/>
          <w:szCs w:val="22"/>
          <w:lang w:val="fr-FR"/>
        </w:rPr>
      </w:pPr>
    </w:p>
    <w:tbl>
      <w:tblPr>
        <w:tblStyle w:val="Grilledutableau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C3993" w:rsidRPr="00942241" w14:paraId="46C0F614" w14:textId="77777777" w:rsidTr="00343BEE">
        <w:trPr>
          <w:trHeight w:val="4594"/>
        </w:trPr>
        <w:tc>
          <w:tcPr>
            <w:tcW w:w="4252" w:type="dxa"/>
          </w:tcPr>
          <w:p w14:paraId="39FD2708"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6.1</w:t>
            </w:r>
            <w:r w:rsidRPr="00942241">
              <w:rPr>
                <w:color w:val="000000"/>
                <w:sz w:val="22"/>
                <w:szCs w:val="22"/>
                <w:lang w:val="fr-FR" w:eastAsia="en-GB"/>
              </w:rPr>
              <w:tab/>
              <w:t>Placez le capuchon extérieur de l’aiguille sur une surface plane.</w:t>
            </w:r>
          </w:p>
          <w:p w14:paraId="3FCF3F77"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6.2</w:t>
            </w:r>
            <w:r w:rsidRPr="00942241">
              <w:rPr>
                <w:color w:val="000000"/>
                <w:sz w:val="22"/>
                <w:szCs w:val="22"/>
                <w:lang w:val="fr-FR" w:eastAsia="en-GB"/>
              </w:rPr>
              <w:tab/>
              <w:t>Tenez fermement le stylo prérempli de GONAL-f d’une main et faites glisser l’aiguille dans le capuchon extérieur de l’aiguille (figure 28).</w:t>
            </w:r>
          </w:p>
          <w:p w14:paraId="0CC27EBE"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6.3</w:t>
            </w:r>
            <w:r w:rsidRPr="00942241">
              <w:rPr>
                <w:color w:val="000000"/>
                <w:sz w:val="22"/>
                <w:szCs w:val="22"/>
                <w:lang w:val="fr-FR" w:eastAsia="en-GB"/>
              </w:rPr>
              <w:tab/>
              <w:t>Pressez ensuite l’aiguille encapuchonnée contre une surface plane jusqu’à entendre un clic (figure 29).</w:t>
            </w:r>
          </w:p>
          <w:p w14:paraId="1C84EF94"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6.4</w:t>
            </w:r>
            <w:r w:rsidRPr="00942241">
              <w:rPr>
                <w:color w:val="000000"/>
                <w:sz w:val="22"/>
                <w:szCs w:val="22"/>
                <w:lang w:val="fr-FR" w:eastAsia="en-GB"/>
              </w:rPr>
              <w:tab/>
              <w:t>Saisissez le capuchon extérieur de l’aiguille et dévissez l’aiguille en tournant dans le sens inverse (figure 30).</w:t>
            </w:r>
          </w:p>
          <w:p w14:paraId="32E7CF37" w14:textId="77777777" w:rsidR="006C3993" w:rsidRPr="00942241" w:rsidRDefault="006C3993" w:rsidP="00343BEE">
            <w:pPr>
              <w:autoSpaceDE w:val="0"/>
              <w:autoSpaceDN w:val="0"/>
              <w:adjustRightInd w:val="0"/>
              <w:ind w:left="316" w:hanging="316"/>
              <w:rPr>
                <w:b/>
                <w:bCs/>
                <w:sz w:val="22"/>
                <w:szCs w:val="22"/>
                <w:lang w:val="fr-FR"/>
              </w:rPr>
            </w:pPr>
            <w:r w:rsidRPr="00942241">
              <w:rPr>
                <w:color w:val="000000"/>
                <w:sz w:val="22"/>
                <w:szCs w:val="22"/>
                <w:lang w:val="fr-FR" w:eastAsia="en-GB"/>
              </w:rPr>
              <w:t>6.5</w:t>
            </w:r>
            <w:r w:rsidRPr="00942241">
              <w:rPr>
                <w:color w:val="000000"/>
                <w:sz w:val="22"/>
                <w:szCs w:val="22"/>
                <w:lang w:val="fr-FR" w:eastAsia="en-GB"/>
              </w:rPr>
              <w:tab/>
              <w:t>Jetez l’aiguille usagée dans un collecteur d’aiguilles selon les précautions d’usage (figure 31). Manipulez l’aiguille avec précaution afin d’éviter de vous blesser.</w:t>
            </w:r>
          </w:p>
        </w:tc>
        <w:tc>
          <w:tcPr>
            <w:tcW w:w="4356" w:type="dxa"/>
          </w:tcPr>
          <w:p w14:paraId="020551A4" w14:textId="0BF4D0EF" w:rsidR="006C3993" w:rsidRPr="00942241" w:rsidRDefault="006C3993" w:rsidP="00343BEE">
            <w:pPr>
              <w:adjustRightInd w:val="0"/>
              <w:ind w:left="360" w:firstLine="0"/>
              <w:rPr>
                <w:sz w:val="22"/>
                <w:szCs w:val="22"/>
                <w:lang w:val="fr-FR"/>
              </w:rPr>
            </w:pPr>
            <w:r w:rsidRPr="00942241">
              <w:rPr>
                <w:noProof/>
                <w:lang w:val="fr-FR"/>
              </w:rPr>
              <w:drawing>
                <wp:inline distT="0" distB="0" distL="0" distR="0" wp14:anchorId="4465868E" wp14:editId="05E7D0DA">
                  <wp:extent cx="1653702" cy="960483"/>
                  <wp:effectExtent l="0" t="0" r="3810" b="0"/>
                  <wp:docPr id="2142448351"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3EEF9CE" w14:textId="5A1448AD" w:rsidR="006C3993" w:rsidRPr="00942241" w:rsidRDefault="006C3993" w:rsidP="00343BEE">
            <w:pPr>
              <w:adjustRightInd w:val="0"/>
              <w:ind w:left="360" w:firstLine="0"/>
              <w:rPr>
                <w:sz w:val="22"/>
                <w:szCs w:val="22"/>
                <w:lang w:val="fr-FR"/>
              </w:rPr>
            </w:pPr>
            <w:r w:rsidRPr="00942241">
              <w:rPr>
                <w:noProof/>
                <w:lang w:val="fr-FR"/>
              </w:rPr>
              <w:drawing>
                <wp:inline distT="0" distB="0" distL="0" distR="0" wp14:anchorId="5F426494" wp14:editId="11197DB3">
                  <wp:extent cx="1702341" cy="909584"/>
                  <wp:effectExtent l="0" t="0" r="0" b="5080"/>
                  <wp:docPr id="163567987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99FE92B" w14:textId="5975C9EB" w:rsidR="006C3993" w:rsidRPr="00942241" w:rsidRDefault="006C3993" w:rsidP="00343BEE">
            <w:pPr>
              <w:adjustRightInd w:val="0"/>
              <w:ind w:left="360" w:firstLine="0"/>
              <w:rPr>
                <w:sz w:val="22"/>
                <w:szCs w:val="22"/>
                <w:lang w:val="fr-FR"/>
              </w:rPr>
            </w:pPr>
            <w:r w:rsidRPr="00942241">
              <w:rPr>
                <w:noProof/>
                <w:lang w:val="fr-FR"/>
              </w:rPr>
              <w:drawing>
                <wp:inline distT="0" distB="0" distL="0" distR="0" wp14:anchorId="1CA0A9E4" wp14:editId="5AA23E22">
                  <wp:extent cx="2323048" cy="894944"/>
                  <wp:effectExtent l="0" t="0" r="1270" b="635"/>
                  <wp:docPr id="7922944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C3993" w:rsidRPr="001D13C9" w14:paraId="246B9D1D" w14:textId="77777777" w:rsidTr="00343BEE">
        <w:tc>
          <w:tcPr>
            <w:tcW w:w="4252" w:type="dxa"/>
          </w:tcPr>
          <w:p w14:paraId="73AD46D6" w14:textId="77777777" w:rsidR="006C3993" w:rsidRPr="00942241" w:rsidRDefault="006C3993" w:rsidP="00343BEE">
            <w:pPr>
              <w:tabs>
                <w:tab w:val="left" w:pos="567"/>
              </w:tabs>
              <w:adjustRightInd w:val="0"/>
              <w:ind w:left="0" w:firstLine="0"/>
              <w:rPr>
                <w:sz w:val="22"/>
                <w:szCs w:val="22"/>
                <w:lang w:val="fr-FR"/>
              </w:rPr>
            </w:pPr>
            <w:r w:rsidRPr="00942241">
              <w:rPr>
                <w:bCs/>
                <w:sz w:val="22"/>
                <w:szCs w:val="22"/>
                <w:lang w:val="fr-FR" w:eastAsia="en-GB"/>
              </w:rPr>
              <w:t xml:space="preserve">Assurez-vous de </w:t>
            </w:r>
            <w:r w:rsidRPr="00942241">
              <w:rPr>
                <w:b/>
                <w:bCs/>
                <w:sz w:val="22"/>
                <w:szCs w:val="22"/>
                <w:lang w:val="fr-FR" w:eastAsia="en-GB"/>
              </w:rPr>
              <w:t xml:space="preserve">ne pas </w:t>
            </w:r>
            <w:r w:rsidRPr="00942241">
              <w:rPr>
                <w:sz w:val="22"/>
                <w:szCs w:val="22"/>
                <w:lang w:val="fr-FR" w:eastAsia="en-GB"/>
              </w:rPr>
              <w:t>réutiliser ni partager les aiguilles usagées.</w:t>
            </w:r>
          </w:p>
        </w:tc>
        <w:tc>
          <w:tcPr>
            <w:tcW w:w="4356" w:type="dxa"/>
          </w:tcPr>
          <w:p w14:paraId="59837D52" w14:textId="77777777" w:rsidR="006C3993" w:rsidRPr="00942241" w:rsidRDefault="006C3993" w:rsidP="00343BEE">
            <w:pPr>
              <w:tabs>
                <w:tab w:val="left" w:pos="567"/>
              </w:tabs>
              <w:adjustRightInd w:val="0"/>
              <w:ind w:left="0" w:firstLine="0"/>
              <w:rPr>
                <w:sz w:val="22"/>
                <w:szCs w:val="22"/>
                <w:lang w:val="fr-FR"/>
              </w:rPr>
            </w:pPr>
          </w:p>
        </w:tc>
      </w:tr>
    </w:tbl>
    <w:p w14:paraId="4F7731B5" w14:textId="77777777" w:rsidR="006C3993" w:rsidRPr="00942241" w:rsidRDefault="006C3993" w:rsidP="006C3993">
      <w:pPr>
        <w:tabs>
          <w:tab w:val="left" w:pos="567"/>
        </w:tabs>
        <w:adjustRightInd w:val="0"/>
        <w:ind w:left="567" w:hanging="567"/>
        <w:rPr>
          <w:sz w:val="22"/>
          <w:szCs w:val="22"/>
          <w:lang w:val="fr-FR"/>
        </w:rPr>
      </w:pPr>
    </w:p>
    <w:p w14:paraId="2ABAD43B" w14:textId="77777777" w:rsidR="006C3993" w:rsidRPr="00942241" w:rsidRDefault="006C3993" w:rsidP="006C3993">
      <w:pPr>
        <w:tabs>
          <w:tab w:val="left" w:pos="567"/>
        </w:tabs>
        <w:adjustRightInd w:val="0"/>
        <w:ind w:left="567" w:hanging="567"/>
        <w:rPr>
          <w:sz w:val="22"/>
          <w:szCs w:val="22"/>
          <w:lang w:val="fr-FR"/>
        </w:rPr>
      </w:pPr>
    </w:p>
    <w:p w14:paraId="5C6CAF5A" w14:textId="77777777" w:rsidR="006C3993" w:rsidRPr="00942241" w:rsidRDefault="006C3993" w:rsidP="006C3993">
      <w:pPr>
        <w:keepNext/>
        <w:pBdr>
          <w:bottom w:val="single" w:sz="4" w:space="1" w:color="auto"/>
        </w:pBdr>
        <w:tabs>
          <w:tab w:val="left" w:pos="567"/>
        </w:tabs>
        <w:adjustRightInd w:val="0"/>
        <w:ind w:left="567" w:hanging="567"/>
        <w:rPr>
          <w:sz w:val="24"/>
          <w:lang w:val="fr-FR"/>
        </w:rPr>
      </w:pPr>
      <w:r w:rsidRPr="00942241">
        <w:rPr>
          <w:b/>
          <w:sz w:val="22"/>
          <w:szCs w:val="22"/>
          <w:lang w:val="fr-FR"/>
        </w:rPr>
        <w:t>Étape 7 Après l’injection</w:t>
      </w:r>
    </w:p>
    <w:p w14:paraId="508FFA51" w14:textId="77777777" w:rsidR="006C3993" w:rsidRPr="00942241" w:rsidRDefault="006C3993" w:rsidP="006C3993">
      <w:pPr>
        <w:keepNext/>
        <w:tabs>
          <w:tab w:val="left" w:pos="567"/>
        </w:tabs>
        <w:adjustRightInd w:val="0"/>
        <w:ind w:left="567" w:hanging="567"/>
        <w:rPr>
          <w:sz w:val="22"/>
          <w:szCs w:val="22"/>
          <w:lang w:val="fr-FR"/>
        </w:rPr>
      </w:pPr>
    </w:p>
    <w:tbl>
      <w:tblPr>
        <w:tblStyle w:val="Grilledutableau3"/>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6C3993" w:rsidRPr="00942241" w14:paraId="4206EB7F" w14:textId="77777777" w:rsidTr="00343BEE">
        <w:tc>
          <w:tcPr>
            <w:tcW w:w="4536" w:type="dxa"/>
          </w:tcPr>
          <w:p w14:paraId="3E82E179"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7.1</w:t>
            </w:r>
            <w:r w:rsidRPr="00942241">
              <w:rPr>
                <w:color w:val="000000"/>
                <w:sz w:val="22"/>
                <w:szCs w:val="22"/>
                <w:lang w:val="fr-FR" w:eastAsia="en-GB"/>
              </w:rPr>
              <w:tab/>
              <w:t>Vérifiez que vous avez bien injecté la dose complètement :</w:t>
            </w:r>
          </w:p>
          <w:p w14:paraId="3E10B5F3" w14:textId="77777777" w:rsidR="006C3993" w:rsidRPr="00942241" w:rsidRDefault="006C3993" w:rsidP="00343BEE">
            <w:pPr>
              <w:widowControl w:val="0"/>
              <w:numPr>
                <w:ilvl w:val="0"/>
                <w:numId w:val="79"/>
              </w:numPr>
              <w:autoSpaceDE w:val="0"/>
              <w:autoSpaceDN w:val="0"/>
              <w:adjustRightInd w:val="0"/>
              <w:rPr>
                <w:color w:val="000000"/>
                <w:sz w:val="22"/>
                <w:szCs w:val="22"/>
                <w:lang w:val="fr-FR" w:eastAsia="en-GB"/>
              </w:rPr>
            </w:pPr>
            <w:r w:rsidRPr="00942241">
              <w:rPr>
                <w:color w:val="000000"/>
                <w:sz w:val="22"/>
                <w:szCs w:val="22"/>
                <w:lang w:val="fr-FR" w:eastAsia="en-GB"/>
              </w:rPr>
              <w:t>Vérifiez que la fenêtre de confirmation de la dose affiche bien « 0 » (figure 32).</w:t>
            </w:r>
          </w:p>
          <w:p w14:paraId="222100B3" w14:textId="77777777" w:rsidR="006C3993" w:rsidRPr="00942241" w:rsidRDefault="006C3993"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Si la fenêtre de confirmation de la dose affiche « 0 », vous avez reçu la dose complète.</w:t>
            </w:r>
          </w:p>
          <w:p w14:paraId="67248933" w14:textId="77777777" w:rsidR="006C3993" w:rsidRPr="00942241" w:rsidRDefault="006C3993"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 xml:space="preserve">Si un chiffre </w:t>
            </w:r>
            <w:r w:rsidRPr="00942241">
              <w:rPr>
                <w:b/>
                <w:color w:val="000000"/>
                <w:sz w:val="22"/>
                <w:szCs w:val="22"/>
                <w:lang w:val="fr-FR" w:eastAsia="en-GB"/>
              </w:rPr>
              <w:t>supérieur à « 0 »</w:t>
            </w:r>
            <w:r w:rsidRPr="00942241">
              <w:rPr>
                <w:color w:val="000000"/>
                <w:sz w:val="22"/>
                <w:szCs w:val="22"/>
                <w:lang w:val="fr-FR" w:eastAsia="en-GB"/>
              </w:rPr>
              <w:t xml:space="preserve"> est affiché dans la fenêtre de confirmation de la dose, cela indique que le stylo prérempli de GONAL-f est vide. Vous n’avez pas reçu la totalité de la dose prescrite et vous devez suivre l’étape 7.2 ci-dessous.</w:t>
            </w:r>
          </w:p>
          <w:p w14:paraId="7FB04FE0" w14:textId="77777777" w:rsidR="006C3993" w:rsidRPr="00942241" w:rsidRDefault="006C3993" w:rsidP="00343BEE">
            <w:pPr>
              <w:autoSpaceDE w:val="0"/>
              <w:autoSpaceDN w:val="0"/>
              <w:adjustRightInd w:val="0"/>
              <w:ind w:left="0" w:firstLine="0"/>
              <w:rPr>
                <w:color w:val="000000"/>
                <w:sz w:val="22"/>
                <w:szCs w:val="22"/>
                <w:lang w:val="fr-FR" w:eastAsia="en-GB"/>
              </w:rPr>
            </w:pPr>
          </w:p>
        </w:tc>
        <w:tc>
          <w:tcPr>
            <w:tcW w:w="3870" w:type="dxa"/>
          </w:tcPr>
          <w:p w14:paraId="29F54939" w14:textId="77777777" w:rsidR="006C3993" w:rsidRPr="00942241" w:rsidRDefault="006C3993" w:rsidP="00343BEE">
            <w:pPr>
              <w:adjustRightInd w:val="0"/>
              <w:ind w:left="360" w:firstLine="0"/>
              <w:rPr>
                <w:sz w:val="22"/>
                <w:szCs w:val="22"/>
                <w:lang w:val="fr-FR"/>
              </w:rPr>
            </w:pPr>
            <w:r w:rsidRPr="00942241">
              <w:rPr>
                <w:noProof/>
                <w:sz w:val="24"/>
                <w:lang w:val="fr-FR" w:eastAsia="en-GB"/>
              </w:rPr>
              <w:drawing>
                <wp:inline distT="0" distB="0" distL="0" distR="0" wp14:anchorId="1DA5DE23" wp14:editId="7F4796EA">
                  <wp:extent cx="1916950" cy="840402"/>
                  <wp:effectExtent l="0" t="0" r="7620" b="0"/>
                  <wp:docPr id="569844535" name="Picture 56984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r w:rsidRPr="00942241">
              <w:rPr>
                <w:sz w:val="24"/>
                <w:lang w:val="fr-FR"/>
              </w:rPr>
              <w:t xml:space="preserve"> </w:t>
            </w:r>
          </w:p>
        </w:tc>
      </w:tr>
      <w:tr w:rsidR="006C3993" w:rsidRPr="00942241" w14:paraId="34D58700" w14:textId="77777777" w:rsidTr="00343BEE">
        <w:tc>
          <w:tcPr>
            <w:tcW w:w="4536" w:type="dxa"/>
          </w:tcPr>
          <w:p w14:paraId="1E852E2C"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7.2</w:t>
            </w:r>
            <w:r w:rsidRPr="00942241">
              <w:rPr>
                <w:color w:val="000000"/>
                <w:sz w:val="22"/>
                <w:szCs w:val="22"/>
                <w:lang w:val="fr-FR" w:eastAsia="en-GB"/>
              </w:rPr>
              <w:tab/>
              <w:t>Terminez une injection incomplète (uniquement si nécessaire) :</w:t>
            </w:r>
          </w:p>
          <w:p w14:paraId="764908F3" w14:textId="77777777" w:rsidR="006C3993" w:rsidRPr="00942241" w:rsidRDefault="006C3993" w:rsidP="00343BEE">
            <w:pPr>
              <w:widowControl w:val="0"/>
              <w:numPr>
                <w:ilvl w:val="0"/>
                <w:numId w:val="80"/>
              </w:numPr>
              <w:autoSpaceDE w:val="0"/>
              <w:autoSpaceDN w:val="0"/>
              <w:adjustRightInd w:val="0"/>
              <w:rPr>
                <w:color w:val="000000"/>
                <w:sz w:val="22"/>
                <w:szCs w:val="22"/>
                <w:lang w:val="fr-FR" w:eastAsia="en-GB"/>
              </w:rPr>
            </w:pPr>
            <w:r w:rsidRPr="00942241">
              <w:rPr>
                <w:color w:val="000000"/>
                <w:sz w:val="22"/>
                <w:szCs w:val="22"/>
                <w:lang w:val="fr-FR" w:eastAsia="en-GB"/>
              </w:rPr>
              <w:t xml:space="preserve">La valeur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 xml:space="preserve">indique la quantité manquante que vous devez injecter à l’aide d’un nouveau stylo. Dans l’exemple montré ici, la quantité </w:t>
            </w:r>
            <w:r w:rsidRPr="00942241">
              <w:rPr>
                <w:color w:val="000000"/>
                <w:sz w:val="22"/>
                <w:szCs w:val="22"/>
                <w:lang w:val="fr-FR" w:eastAsia="en-GB"/>
              </w:rPr>
              <w:lastRenderedPageBreak/>
              <w:t>manquante est de 50 UI (figure 33).</w:t>
            </w:r>
          </w:p>
          <w:p w14:paraId="6AE9509B" w14:textId="77777777" w:rsidR="006C3993" w:rsidRPr="00202412" w:rsidRDefault="006C3993" w:rsidP="000C06CC">
            <w:pPr>
              <w:pStyle w:val="ListParagraph"/>
              <w:numPr>
                <w:ilvl w:val="0"/>
                <w:numId w:val="81"/>
              </w:numPr>
              <w:autoSpaceDE w:val="0"/>
              <w:autoSpaceDN w:val="0"/>
              <w:spacing w:before="0" w:line="240" w:lineRule="auto"/>
              <w:ind w:left="714" w:hanging="357"/>
              <w:jc w:val="left"/>
              <w:rPr>
                <w:color w:val="000000"/>
                <w:sz w:val="22"/>
                <w:szCs w:val="22"/>
                <w:lang w:val="fr-FR" w:eastAsia="en-GB"/>
              </w:rPr>
            </w:pPr>
            <w:r w:rsidRPr="00202412">
              <w:rPr>
                <w:color w:val="000000"/>
                <w:sz w:val="22"/>
                <w:szCs w:val="22"/>
                <w:lang w:val="fr-FR" w:eastAsia="en-GB"/>
              </w:rPr>
              <w:t>Pour terminer l’injection de la dose avec un deuxième stylo, répétez les étapes 1 à 8.</w:t>
            </w:r>
          </w:p>
        </w:tc>
        <w:tc>
          <w:tcPr>
            <w:tcW w:w="3870" w:type="dxa"/>
          </w:tcPr>
          <w:p w14:paraId="13C62DBE" w14:textId="77777777" w:rsidR="006C3993" w:rsidRPr="00942241" w:rsidRDefault="006C3993" w:rsidP="00343BEE">
            <w:pPr>
              <w:adjustRightInd w:val="0"/>
              <w:ind w:left="360" w:firstLine="0"/>
              <w:rPr>
                <w:sz w:val="22"/>
                <w:szCs w:val="22"/>
                <w:lang w:val="fr-FR"/>
              </w:rPr>
            </w:pPr>
            <w:r w:rsidRPr="00942241">
              <w:rPr>
                <w:noProof/>
                <w:sz w:val="22"/>
                <w:szCs w:val="22"/>
                <w:lang w:val="fr-FR" w:eastAsia="en-GB"/>
              </w:rPr>
              <w:lastRenderedPageBreak/>
              <w:drawing>
                <wp:inline distT="0" distB="0" distL="0" distR="0" wp14:anchorId="787583AB" wp14:editId="4F493048">
                  <wp:extent cx="1850777" cy="708264"/>
                  <wp:effectExtent l="0" t="0" r="0" b="0"/>
                  <wp:docPr id="1810033052" name="Picture 181003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7EA8CE95" w14:textId="77777777" w:rsidR="006C3993" w:rsidRPr="00942241" w:rsidRDefault="006C3993" w:rsidP="006C3993">
      <w:pPr>
        <w:tabs>
          <w:tab w:val="left" w:pos="567"/>
        </w:tabs>
        <w:adjustRightInd w:val="0"/>
        <w:ind w:left="567" w:hanging="567"/>
        <w:rPr>
          <w:sz w:val="22"/>
          <w:szCs w:val="22"/>
          <w:lang w:val="fr-FR"/>
        </w:rPr>
      </w:pPr>
    </w:p>
    <w:p w14:paraId="50F56260" w14:textId="77777777" w:rsidR="00B841EE" w:rsidRPr="00BF0314" w:rsidRDefault="00B841EE" w:rsidP="009D42A7">
      <w:pPr>
        <w:tabs>
          <w:tab w:val="left" w:pos="567"/>
        </w:tabs>
        <w:adjustRightInd w:val="0"/>
        <w:ind w:left="567" w:hanging="567"/>
        <w:rPr>
          <w:sz w:val="22"/>
          <w:szCs w:val="22"/>
          <w:lang w:val="fr-FR"/>
        </w:rPr>
      </w:pPr>
    </w:p>
    <w:p w14:paraId="70CBDB35" w14:textId="77777777" w:rsidR="00B841EE" w:rsidRPr="00BF0314" w:rsidRDefault="00B841EE"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8 Conservation du stylo prérempli de GONAL-f</w:t>
      </w:r>
    </w:p>
    <w:p w14:paraId="57A57464" w14:textId="77777777" w:rsidR="00B841EE" w:rsidRPr="006C3993" w:rsidRDefault="00B841EE" w:rsidP="009D42A7">
      <w:pPr>
        <w:keepNext/>
        <w:widowControl w:val="0"/>
        <w:tabs>
          <w:tab w:val="left" w:pos="567"/>
        </w:tabs>
        <w:adjustRightInd w:val="0"/>
        <w:ind w:left="567" w:hanging="567"/>
        <w:rPr>
          <w:bCs/>
          <w:sz w:val="22"/>
          <w:szCs w:val="22"/>
          <w:lang w:val="fr-FR"/>
        </w:rPr>
      </w:pPr>
    </w:p>
    <w:tbl>
      <w:tblPr>
        <w:tblStyle w:val="Grilledutableau4"/>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41EE" w:rsidRPr="00BF0314" w14:paraId="171AA450" w14:textId="77777777" w:rsidTr="00582C0B">
        <w:tc>
          <w:tcPr>
            <w:tcW w:w="4530" w:type="dxa"/>
          </w:tcPr>
          <w:p w14:paraId="016F0F27" w14:textId="77777777" w:rsidR="00B841EE" w:rsidRPr="00BF0314" w:rsidRDefault="00B841EE" w:rsidP="009D42A7">
            <w:pPr>
              <w:autoSpaceDE w:val="0"/>
              <w:autoSpaceDN w:val="0"/>
              <w:adjustRightInd w:val="0"/>
              <w:ind w:left="319" w:hanging="319"/>
              <w:rPr>
                <w:color w:val="000000"/>
                <w:sz w:val="22"/>
                <w:szCs w:val="22"/>
                <w:lang w:val="fr-FR" w:eastAsia="en-GB"/>
              </w:rPr>
            </w:pPr>
            <w:r w:rsidRPr="00BF0314">
              <w:rPr>
                <w:color w:val="000000"/>
                <w:sz w:val="22"/>
                <w:szCs w:val="22"/>
                <w:lang w:val="fr-FR" w:eastAsia="en-GB"/>
              </w:rPr>
              <w:t>8.1</w:t>
            </w:r>
            <w:r w:rsidRPr="00BF0314">
              <w:rPr>
                <w:color w:val="000000"/>
                <w:sz w:val="22"/>
                <w:szCs w:val="22"/>
                <w:lang w:val="fr-FR" w:eastAsia="en-GB"/>
              </w:rPr>
              <w:tab/>
              <w:t>Remettez le capuchon du stylo en place sur le stylo afin d’éviter une infection (figure 34).</w:t>
            </w:r>
          </w:p>
          <w:p w14:paraId="1CA4F116" w14:textId="0C1AD33D" w:rsidR="00B841EE" w:rsidRPr="0040081F" w:rsidRDefault="00B841EE" w:rsidP="009D42A7">
            <w:pPr>
              <w:autoSpaceDE w:val="0"/>
              <w:autoSpaceDN w:val="0"/>
              <w:adjustRightInd w:val="0"/>
              <w:ind w:left="319" w:hanging="319"/>
              <w:rPr>
                <w:sz w:val="22"/>
                <w:szCs w:val="22"/>
                <w:lang w:val="fr-FR"/>
              </w:rPr>
            </w:pPr>
            <w:r w:rsidRPr="00BF0314">
              <w:rPr>
                <w:color w:val="000000"/>
                <w:sz w:val="22"/>
                <w:szCs w:val="22"/>
                <w:lang w:val="fr-FR" w:eastAsia="en-GB"/>
              </w:rPr>
              <w:t>8.2</w:t>
            </w:r>
            <w:r w:rsidRPr="00BF0314">
              <w:rPr>
                <w:color w:val="000000"/>
                <w:sz w:val="22"/>
                <w:szCs w:val="22"/>
                <w:lang w:val="fr-FR" w:eastAsia="en-GB"/>
              </w:rPr>
              <w:tab/>
            </w:r>
            <w:r w:rsidRPr="0040081F">
              <w:rPr>
                <w:color w:val="000000"/>
                <w:sz w:val="22"/>
                <w:szCs w:val="22"/>
                <w:lang w:val="fr-FR" w:eastAsia="en-GB"/>
              </w:rPr>
              <w:t xml:space="preserve">Rangez le stylo en lieu sûr, </w:t>
            </w:r>
            <w:r>
              <w:rPr>
                <w:color w:val="000000"/>
                <w:sz w:val="22"/>
                <w:szCs w:val="22"/>
                <w:lang w:val="fr-FR" w:eastAsia="en-GB"/>
              </w:rPr>
              <w:t>avec le capuchon en place</w:t>
            </w:r>
            <w:r w:rsidRPr="0040081F">
              <w:rPr>
                <w:color w:val="000000"/>
                <w:sz w:val="22"/>
                <w:szCs w:val="22"/>
                <w:lang w:val="fr-FR" w:eastAsia="en-GB"/>
              </w:rPr>
              <w:t>, comme indiqué dans la notice.</w:t>
            </w:r>
          </w:p>
          <w:p w14:paraId="7EC18905" w14:textId="77777777" w:rsidR="00B841EE" w:rsidRPr="00BF0314" w:rsidRDefault="00B841EE" w:rsidP="009D42A7">
            <w:pPr>
              <w:autoSpaceDE w:val="0"/>
              <w:autoSpaceDN w:val="0"/>
              <w:adjustRightInd w:val="0"/>
              <w:ind w:left="319" w:hanging="319"/>
              <w:rPr>
                <w:sz w:val="22"/>
                <w:szCs w:val="22"/>
                <w:lang w:val="fr-FR"/>
              </w:rPr>
            </w:pPr>
            <w:r w:rsidRPr="00BF0314">
              <w:rPr>
                <w:color w:val="000000"/>
                <w:sz w:val="22"/>
                <w:szCs w:val="22"/>
                <w:lang w:val="fr-FR" w:eastAsia="en-GB"/>
              </w:rPr>
              <w:t>8.3</w:t>
            </w:r>
            <w:r w:rsidRPr="00BF0314">
              <w:rPr>
                <w:color w:val="000000"/>
                <w:sz w:val="22"/>
                <w:szCs w:val="22"/>
                <w:lang w:val="fr-FR" w:eastAsia="en-GB"/>
              </w:rPr>
              <w:tab/>
              <w:t>Lorsque le stylo est vide, demandez à votre professionnel de santé comment le jeter.</w:t>
            </w:r>
          </w:p>
        </w:tc>
        <w:tc>
          <w:tcPr>
            <w:tcW w:w="4531" w:type="dxa"/>
          </w:tcPr>
          <w:p w14:paraId="61B27AB7" w14:textId="77777777" w:rsidR="00B841EE" w:rsidRPr="00BF0314" w:rsidRDefault="00B841EE" w:rsidP="009D42A7">
            <w:pPr>
              <w:tabs>
                <w:tab w:val="left" w:pos="567"/>
              </w:tabs>
              <w:adjustRightInd w:val="0"/>
              <w:ind w:left="0" w:firstLine="0"/>
              <w:rPr>
                <w:sz w:val="22"/>
                <w:szCs w:val="22"/>
                <w:lang w:val="fr-FR"/>
              </w:rPr>
            </w:pPr>
            <w:r w:rsidRPr="00BF0314">
              <w:rPr>
                <w:noProof/>
                <w:sz w:val="22"/>
                <w:szCs w:val="22"/>
                <w:lang w:val="fr-FR" w:eastAsia="en-GB"/>
              </w:rPr>
              <w:drawing>
                <wp:inline distT="0" distB="0" distL="0" distR="0" wp14:anchorId="16C1FDB6" wp14:editId="2B2EE06C">
                  <wp:extent cx="2084514" cy="1030147"/>
                  <wp:effectExtent l="0" t="0" r="0" b="0"/>
                  <wp:docPr id="1081714082" name="Picture 108171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B841EE" w:rsidRPr="001D13C9" w14:paraId="50C36BD7" w14:textId="77777777" w:rsidTr="00582C0B">
        <w:tc>
          <w:tcPr>
            <w:tcW w:w="9061" w:type="dxa"/>
            <w:gridSpan w:val="2"/>
          </w:tcPr>
          <w:p w14:paraId="741E3EC4" w14:textId="77777777" w:rsidR="00B841EE" w:rsidRPr="00BF0314" w:rsidRDefault="00B841EE" w:rsidP="009D42A7">
            <w:pPr>
              <w:autoSpaceDE w:val="0"/>
              <w:autoSpaceDN w:val="0"/>
              <w:adjustRightInd w:val="0"/>
              <w:ind w:left="0" w:firstLine="0"/>
              <w:rPr>
                <w:sz w:val="22"/>
                <w:szCs w:val="22"/>
                <w:lang w:val="fr-FR" w:eastAsia="en-GB"/>
              </w:rPr>
            </w:pPr>
          </w:p>
          <w:p w14:paraId="475ADDC3" w14:textId="77777777" w:rsidR="00B841EE" w:rsidRPr="00BF0314" w:rsidRDefault="00B841EE" w:rsidP="009D42A7">
            <w:pPr>
              <w:autoSpaceDE w:val="0"/>
              <w:autoSpaceDN w:val="0"/>
              <w:adjustRightInd w:val="0"/>
              <w:ind w:left="0" w:firstLine="0"/>
              <w:rPr>
                <w:sz w:val="22"/>
                <w:szCs w:val="22"/>
                <w:lang w:val="fr-FR" w:eastAsia="en-GB"/>
              </w:rPr>
            </w:pPr>
            <w:r w:rsidRPr="00BF0314">
              <w:rPr>
                <w:b/>
                <w:bCs/>
                <w:sz w:val="22"/>
                <w:szCs w:val="22"/>
                <w:lang w:val="fr-FR" w:eastAsia="en-GB"/>
              </w:rPr>
              <w:t>Ne rangez pas</w:t>
            </w:r>
            <w:r w:rsidRPr="00BF0314">
              <w:rPr>
                <w:sz w:val="22"/>
                <w:szCs w:val="22"/>
                <w:lang w:val="fr-FR" w:eastAsia="en-GB"/>
              </w:rPr>
              <w:t xml:space="preserve"> le stylo en laissant l’aiguille fixée dessus car cela pourrait entraîner une infection.</w:t>
            </w:r>
          </w:p>
          <w:p w14:paraId="03FA65B9" w14:textId="77777777" w:rsidR="00B841EE" w:rsidRPr="00BF0314" w:rsidRDefault="00B841EE" w:rsidP="009D42A7">
            <w:pPr>
              <w:autoSpaceDE w:val="0"/>
              <w:autoSpaceDN w:val="0"/>
              <w:adjustRightInd w:val="0"/>
              <w:ind w:left="0" w:firstLine="0"/>
              <w:rPr>
                <w:sz w:val="22"/>
                <w:szCs w:val="22"/>
                <w:lang w:val="fr-FR" w:eastAsia="en-GB"/>
              </w:rPr>
            </w:pPr>
            <w:r w:rsidRPr="00BF0314">
              <w:rPr>
                <w:b/>
                <w:bCs/>
                <w:sz w:val="22"/>
                <w:szCs w:val="22"/>
                <w:lang w:val="fr-FR" w:eastAsia="en-GB"/>
              </w:rPr>
              <w:t>Ne réutilisez pas</w:t>
            </w:r>
            <w:r w:rsidRPr="00BF0314">
              <w:rPr>
                <w:sz w:val="22"/>
                <w:szCs w:val="22"/>
                <w:lang w:val="fr-FR" w:eastAsia="en-GB"/>
              </w:rPr>
              <w:t xml:space="preserve"> le stylo prérempli de GONAL-f s’il est tombé, fissuré ou endommagé car vous pourriez vous blesser.</w:t>
            </w:r>
          </w:p>
          <w:p w14:paraId="381D228E" w14:textId="77777777" w:rsidR="00B841EE" w:rsidRPr="00BF0314" w:rsidRDefault="00B841EE" w:rsidP="009D42A7">
            <w:pPr>
              <w:autoSpaceDE w:val="0"/>
              <w:autoSpaceDN w:val="0"/>
              <w:adjustRightInd w:val="0"/>
              <w:ind w:left="0" w:firstLine="0"/>
              <w:rPr>
                <w:sz w:val="22"/>
                <w:szCs w:val="22"/>
                <w:lang w:val="fr-FR"/>
              </w:rPr>
            </w:pPr>
            <w:r w:rsidRPr="00BF0314">
              <w:rPr>
                <w:sz w:val="22"/>
                <w:szCs w:val="22"/>
                <w:lang w:val="fr-FR" w:eastAsia="en-GB"/>
              </w:rPr>
              <w:t>Contactez votre professionnel de santé si vous avez des questions.</w:t>
            </w:r>
          </w:p>
        </w:tc>
      </w:tr>
    </w:tbl>
    <w:p w14:paraId="740CF12B" w14:textId="77777777" w:rsidR="00B841EE" w:rsidRPr="00BF0314" w:rsidRDefault="00B841EE" w:rsidP="009D42A7">
      <w:pPr>
        <w:adjustRightInd w:val="0"/>
        <w:ind w:left="0" w:firstLine="0"/>
        <w:rPr>
          <w:sz w:val="22"/>
          <w:szCs w:val="22"/>
          <w:lang w:val="fr-FR"/>
        </w:rPr>
      </w:pPr>
    </w:p>
    <w:p w14:paraId="2F8CE533" w14:textId="77777777" w:rsidR="00B841EE" w:rsidRPr="00BF0314" w:rsidRDefault="00B841EE" w:rsidP="009D42A7">
      <w:pPr>
        <w:adjustRightInd w:val="0"/>
        <w:ind w:left="0" w:firstLine="0"/>
        <w:rPr>
          <w:sz w:val="22"/>
          <w:szCs w:val="22"/>
          <w:lang w:val="fr-FR"/>
        </w:rPr>
      </w:pPr>
    </w:p>
    <w:p w14:paraId="4B41A2A1" w14:textId="77777777" w:rsidR="00B841EE" w:rsidRPr="00BF0314" w:rsidRDefault="00B841EE" w:rsidP="009D42A7">
      <w:pPr>
        <w:pStyle w:val="Gonal-fTitle2"/>
        <w:keepNext/>
        <w:keepLines/>
        <w:widowControl/>
        <w:pBdr>
          <w:bottom w:val="single" w:sz="4" w:space="1" w:color="auto"/>
        </w:pBdr>
        <w:spacing w:before="0" w:after="0" w:line="240" w:lineRule="auto"/>
        <w:ind w:left="567" w:hanging="567"/>
        <w:rPr>
          <w:color w:val="auto"/>
          <w:lang w:val="fr-FR"/>
        </w:rPr>
      </w:pPr>
      <w:r w:rsidRPr="00BF0314">
        <w:rPr>
          <w:color w:val="auto"/>
          <w:lang w:val="fr-FR"/>
        </w:rPr>
        <w:t>Journal de traitement du stylo prérempli de GONAL-f</w:t>
      </w:r>
    </w:p>
    <w:p w14:paraId="3008D0CF" w14:textId="77777777" w:rsidR="00B841EE" w:rsidRPr="00BF0314" w:rsidRDefault="00B841EE" w:rsidP="009D0914">
      <w:pPr>
        <w:keepNext/>
        <w:tabs>
          <w:tab w:val="left" w:pos="567"/>
        </w:tabs>
        <w:ind w:left="0" w:firstLine="0"/>
        <w:rPr>
          <w:sz w:val="22"/>
          <w:szCs w:val="22"/>
          <w:lang w:val="fr-FR"/>
        </w:rPr>
      </w:pPr>
    </w:p>
    <w:tbl>
      <w:tblPr>
        <w:tblW w:w="9072" w:type="dxa"/>
        <w:tblInd w:w="10" w:type="dxa"/>
        <w:tblLayout w:type="fixed"/>
        <w:tblCellMar>
          <w:left w:w="0" w:type="dxa"/>
          <w:right w:w="0" w:type="dxa"/>
        </w:tblCellMar>
        <w:tblLook w:val="0000" w:firstRow="0" w:lastRow="0" w:firstColumn="0" w:lastColumn="0" w:noHBand="0" w:noVBand="0"/>
      </w:tblPr>
      <w:tblGrid>
        <w:gridCol w:w="1300"/>
        <w:gridCol w:w="543"/>
        <w:gridCol w:w="537"/>
        <w:gridCol w:w="900"/>
        <w:gridCol w:w="824"/>
        <w:gridCol w:w="892"/>
        <w:gridCol w:w="1090"/>
        <w:gridCol w:w="2986"/>
      </w:tblGrid>
      <w:tr w:rsidR="00B841EE" w:rsidRPr="001D13C9" w14:paraId="358475CA" w14:textId="77777777" w:rsidTr="00582C0B">
        <w:trPr>
          <w:cantSplit/>
          <w:trHeight w:hRule="exact" w:val="587"/>
        </w:trPr>
        <w:tc>
          <w:tcPr>
            <w:tcW w:w="1300" w:type="dxa"/>
            <w:vMerge w:val="restart"/>
            <w:tcBorders>
              <w:top w:val="single" w:sz="8" w:space="0" w:color="231F20"/>
              <w:left w:val="single" w:sz="8" w:space="0" w:color="231F20"/>
              <w:bottom w:val="single" w:sz="8" w:space="0" w:color="231F20"/>
              <w:right w:val="single" w:sz="8" w:space="0" w:color="231F20"/>
            </w:tcBorders>
          </w:tcPr>
          <w:p w14:paraId="5CC8CAA2" w14:textId="77777777" w:rsidR="00B841EE" w:rsidRPr="00BF0314" w:rsidRDefault="00B841EE" w:rsidP="009D42A7">
            <w:pPr>
              <w:keepNext/>
              <w:tabs>
                <w:tab w:val="left" w:pos="720"/>
              </w:tabs>
              <w:autoSpaceDE w:val="0"/>
              <w:autoSpaceDN w:val="0"/>
              <w:spacing w:before="8" w:after="120"/>
              <w:ind w:left="11" w:right="267" w:hanging="81"/>
              <w:jc w:val="center"/>
              <w:rPr>
                <w:sz w:val="16"/>
                <w:szCs w:val="16"/>
                <w:lang w:val="fr-FR"/>
              </w:rPr>
            </w:pPr>
            <w:r w:rsidRPr="00BF0314">
              <w:rPr>
                <w:b/>
                <w:bCs/>
                <w:w w:val="96"/>
                <w:sz w:val="16"/>
                <w:szCs w:val="16"/>
                <w:lang w:val="fr-FR"/>
              </w:rPr>
              <w:t>1</w:t>
            </w:r>
          </w:p>
          <w:p w14:paraId="1E128551" w14:textId="77777777" w:rsidR="00B841EE" w:rsidRPr="00BF0314" w:rsidRDefault="00B841EE" w:rsidP="009D42A7">
            <w:pPr>
              <w:keepNext/>
              <w:tabs>
                <w:tab w:val="left" w:pos="744"/>
              </w:tabs>
              <w:autoSpaceDE w:val="0"/>
              <w:autoSpaceDN w:val="0"/>
              <w:spacing w:after="120"/>
              <w:ind w:left="11" w:right="-4" w:hanging="81"/>
              <w:jc w:val="center"/>
              <w:rPr>
                <w:szCs w:val="24"/>
                <w:lang w:val="fr-FR"/>
              </w:rPr>
            </w:pPr>
            <w:r w:rsidRPr="00BF0314">
              <w:rPr>
                <w:b/>
                <w:bCs/>
                <w:spacing w:val="-10"/>
                <w:w w:val="72"/>
                <w:sz w:val="16"/>
                <w:szCs w:val="16"/>
                <w:lang w:val="fr-FR"/>
              </w:rPr>
              <w:t xml:space="preserve">Numéro du </w:t>
            </w:r>
            <w:r w:rsidRPr="00BF0314">
              <w:rPr>
                <w:b/>
                <w:bCs/>
                <w:spacing w:val="-10"/>
                <w:w w:val="72"/>
                <w:sz w:val="16"/>
                <w:szCs w:val="16"/>
                <w:lang w:val="fr-FR"/>
              </w:rPr>
              <w:br/>
            </w:r>
            <w:r w:rsidRPr="00BF0314">
              <w:rPr>
                <w:b/>
                <w:bCs/>
                <w:spacing w:val="-2"/>
                <w:w w:val="82"/>
                <w:sz w:val="16"/>
                <w:szCs w:val="16"/>
                <w:lang w:val="fr-FR"/>
              </w:rPr>
              <w:t>jour de traitement</w:t>
            </w:r>
          </w:p>
        </w:tc>
        <w:tc>
          <w:tcPr>
            <w:tcW w:w="543" w:type="dxa"/>
            <w:vMerge w:val="restart"/>
            <w:tcBorders>
              <w:top w:val="single" w:sz="8" w:space="0" w:color="231F20"/>
              <w:left w:val="single" w:sz="8" w:space="0" w:color="231F20"/>
              <w:bottom w:val="single" w:sz="8" w:space="0" w:color="231F20"/>
              <w:right w:val="single" w:sz="8" w:space="0" w:color="231F20"/>
            </w:tcBorders>
          </w:tcPr>
          <w:p w14:paraId="47912D72" w14:textId="77777777" w:rsidR="00B841EE" w:rsidRPr="00BF0314" w:rsidRDefault="00B841EE" w:rsidP="009D42A7">
            <w:pPr>
              <w:keepNext/>
              <w:autoSpaceDE w:val="0"/>
              <w:autoSpaceDN w:val="0"/>
              <w:spacing w:before="8" w:after="120"/>
              <w:ind w:left="185" w:right="165"/>
              <w:jc w:val="center"/>
              <w:rPr>
                <w:sz w:val="16"/>
                <w:szCs w:val="16"/>
                <w:lang w:val="fr-FR"/>
              </w:rPr>
            </w:pPr>
            <w:r w:rsidRPr="00BF0314">
              <w:rPr>
                <w:b/>
                <w:bCs/>
                <w:w w:val="96"/>
                <w:sz w:val="16"/>
                <w:szCs w:val="16"/>
                <w:lang w:val="fr-FR"/>
              </w:rPr>
              <w:t>2</w:t>
            </w:r>
          </w:p>
          <w:p w14:paraId="27895106" w14:textId="77777777" w:rsidR="00B841EE" w:rsidRPr="00BF0314" w:rsidRDefault="00B841EE" w:rsidP="009D42A7">
            <w:pPr>
              <w:keepNext/>
              <w:autoSpaceDE w:val="0"/>
              <w:autoSpaceDN w:val="0"/>
              <w:spacing w:after="120"/>
              <w:ind w:left="-24" w:right="-145" w:hanging="250"/>
              <w:jc w:val="center"/>
              <w:rPr>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537" w:type="dxa"/>
            <w:vMerge w:val="restart"/>
            <w:tcBorders>
              <w:top w:val="single" w:sz="8" w:space="0" w:color="231F20"/>
              <w:left w:val="single" w:sz="8" w:space="0" w:color="231F20"/>
              <w:bottom w:val="single" w:sz="8" w:space="0" w:color="231F20"/>
              <w:right w:val="single" w:sz="8" w:space="0" w:color="231F20"/>
            </w:tcBorders>
          </w:tcPr>
          <w:p w14:paraId="59F60827" w14:textId="77777777" w:rsidR="00B841EE" w:rsidRPr="00BF0314" w:rsidRDefault="00B841EE" w:rsidP="009D42A7">
            <w:pPr>
              <w:keepNext/>
              <w:autoSpaceDE w:val="0"/>
              <w:autoSpaceDN w:val="0"/>
              <w:spacing w:before="8" w:after="120"/>
              <w:ind w:left="185" w:right="165"/>
              <w:jc w:val="center"/>
              <w:rPr>
                <w:sz w:val="16"/>
                <w:szCs w:val="16"/>
                <w:lang w:val="fr-FR"/>
              </w:rPr>
            </w:pPr>
            <w:r w:rsidRPr="00BF0314">
              <w:rPr>
                <w:b/>
                <w:bCs/>
                <w:w w:val="96"/>
                <w:sz w:val="16"/>
                <w:szCs w:val="16"/>
                <w:lang w:val="fr-FR"/>
              </w:rPr>
              <w:t>3</w:t>
            </w:r>
          </w:p>
          <w:p w14:paraId="4EA3AA1E" w14:textId="77777777" w:rsidR="00B841EE" w:rsidRPr="00BF0314" w:rsidRDefault="00B841EE" w:rsidP="009D42A7">
            <w:pPr>
              <w:keepNext/>
              <w:autoSpaceDE w:val="0"/>
              <w:autoSpaceDN w:val="0"/>
              <w:spacing w:after="120"/>
              <w:ind w:left="79" w:right="-172"/>
              <w:jc w:val="center"/>
              <w:rPr>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77C21497" w14:textId="77777777" w:rsidR="00B841EE" w:rsidRPr="00BF0314" w:rsidRDefault="00B841EE" w:rsidP="009D42A7">
            <w:pPr>
              <w:keepNext/>
              <w:autoSpaceDE w:val="0"/>
              <w:autoSpaceDN w:val="0"/>
              <w:spacing w:before="8" w:after="120"/>
              <w:ind w:left="365" w:right="345"/>
              <w:jc w:val="center"/>
              <w:rPr>
                <w:sz w:val="16"/>
                <w:szCs w:val="16"/>
                <w:lang w:val="fr-FR"/>
              </w:rPr>
            </w:pPr>
            <w:r w:rsidRPr="00BF0314">
              <w:rPr>
                <w:b/>
                <w:bCs/>
                <w:w w:val="96"/>
                <w:sz w:val="16"/>
                <w:szCs w:val="16"/>
                <w:lang w:val="fr-FR"/>
              </w:rPr>
              <w:t>4</w:t>
            </w:r>
          </w:p>
          <w:p w14:paraId="6B9CE0EF" w14:textId="77777777" w:rsidR="00B841EE" w:rsidRPr="00BF0314" w:rsidRDefault="00B841EE" w:rsidP="009D42A7">
            <w:pPr>
              <w:keepNext/>
              <w:autoSpaceDE w:val="0"/>
              <w:autoSpaceDN w:val="0"/>
              <w:spacing w:after="120"/>
              <w:ind w:left="40" w:right="20" w:hanging="10"/>
              <w:jc w:val="center"/>
              <w:rPr>
                <w:sz w:val="16"/>
                <w:szCs w:val="16"/>
                <w:lang w:val="fr-FR"/>
              </w:rPr>
            </w:pPr>
            <w:r w:rsidRPr="00BF0314">
              <w:rPr>
                <w:b/>
                <w:bCs/>
                <w:spacing w:val="-2"/>
                <w:w w:val="78"/>
                <w:sz w:val="16"/>
                <w:szCs w:val="16"/>
                <w:lang w:val="fr-FR"/>
              </w:rPr>
              <w:t>Contenance du stylo</w:t>
            </w:r>
          </w:p>
          <w:p w14:paraId="7C6E293B" w14:textId="7C2684ED" w:rsidR="00B841EE" w:rsidRPr="00BF0314" w:rsidRDefault="00B841EE" w:rsidP="009D42A7">
            <w:pPr>
              <w:keepNext/>
              <w:autoSpaceDE w:val="0"/>
              <w:autoSpaceDN w:val="0"/>
              <w:spacing w:after="120"/>
              <w:ind w:left="62" w:right="17" w:hanging="62"/>
              <w:jc w:val="center"/>
              <w:rPr>
                <w:color w:val="0070C0"/>
                <w:szCs w:val="24"/>
                <w:lang w:val="fr-FR"/>
              </w:rPr>
            </w:pPr>
            <w:r w:rsidRPr="0040081F">
              <w:rPr>
                <w:color w:val="0070C0"/>
                <w:spacing w:val="2"/>
                <w:sz w:val="12"/>
                <w:szCs w:val="12"/>
                <w:bdr w:val="single" w:sz="4" w:space="0" w:color="auto"/>
                <w:lang w:val="fr-FR"/>
              </w:rPr>
              <w:t>3</w:t>
            </w:r>
            <w:r w:rsidRPr="0040081F">
              <w:rPr>
                <w:color w:val="0070C0"/>
                <w:spacing w:val="4"/>
                <w:sz w:val="12"/>
                <w:szCs w:val="12"/>
                <w:bdr w:val="single" w:sz="4" w:space="0" w:color="auto"/>
                <w:lang w:val="fr-FR"/>
              </w:rPr>
              <w:t>0</w:t>
            </w:r>
            <w:r w:rsidRPr="0040081F">
              <w:rPr>
                <w:color w:val="0070C0"/>
                <w:sz w:val="12"/>
                <w:szCs w:val="12"/>
                <w:bdr w:val="single" w:sz="4" w:space="0" w:color="auto"/>
                <w:lang w:val="fr-FR"/>
              </w:rPr>
              <w:t>0</w:t>
            </w:r>
            <w:r w:rsidRPr="0040081F">
              <w:rPr>
                <w:color w:val="0070C0"/>
                <w:spacing w:val="-6"/>
                <w:sz w:val="12"/>
                <w:szCs w:val="12"/>
                <w:bdr w:val="single" w:sz="4" w:space="0" w:color="auto"/>
                <w:lang w:val="fr-FR"/>
              </w:rPr>
              <w:t> </w:t>
            </w:r>
            <w:r w:rsidRPr="0040081F">
              <w:rPr>
                <w:b/>
                <w:bCs/>
                <w:color w:val="0070C0"/>
                <w:spacing w:val="2"/>
                <w:w w:val="94"/>
                <w:sz w:val="12"/>
                <w:szCs w:val="12"/>
                <w:bdr w:val="single" w:sz="4" w:space="0" w:color="auto"/>
                <w:lang w:val="fr-FR"/>
              </w:rPr>
              <w:t>UI/</w:t>
            </w:r>
            <w:r w:rsidRPr="0040081F">
              <w:rPr>
                <w:color w:val="0070C0"/>
                <w:spacing w:val="2"/>
                <w:w w:val="94"/>
                <w:sz w:val="12"/>
                <w:szCs w:val="12"/>
                <w:bdr w:val="single" w:sz="4" w:space="0" w:color="auto"/>
                <w:lang w:val="fr-FR"/>
              </w:rPr>
              <w:t>0</w:t>
            </w:r>
            <w:r w:rsidRPr="0040081F">
              <w:rPr>
                <w:color w:val="0070C0"/>
                <w:spacing w:val="3"/>
                <w:w w:val="94"/>
                <w:sz w:val="12"/>
                <w:szCs w:val="12"/>
                <w:bdr w:val="single" w:sz="4" w:space="0" w:color="auto"/>
                <w:lang w:val="fr-FR"/>
              </w:rPr>
              <w:t>,</w:t>
            </w:r>
            <w:r>
              <w:rPr>
                <w:color w:val="0070C0"/>
                <w:spacing w:val="3"/>
                <w:w w:val="94"/>
                <w:sz w:val="12"/>
                <w:szCs w:val="12"/>
                <w:bdr w:val="single" w:sz="4" w:space="0" w:color="auto"/>
                <w:lang w:val="fr-FR"/>
              </w:rPr>
              <w:t>48</w:t>
            </w:r>
            <w:r w:rsidRPr="0040081F">
              <w:rPr>
                <w:color w:val="0070C0"/>
                <w:spacing w:val="-1"/>
                <w:w w:val="94"/>
                <w:sz w:val="12"/>
                <w:szCs w:val="12"/>
                <w:bdr w:val="single" w:sz="4" w:space="0" w:color="auto"/>
                <w:lang w:val="fr-FR"/>
              </w:rPr>
              <w:t> </w:t>
            </w:r>
            <w:r w:rsidRPr="0040081F">
              <w:rPr>
                <w:b/>
                <w:bCs/>
                <w:color w:val="0070C0"/>
                <w:spacing w:val="2"/>
                <w:w w:val="85"/>
                <w:sz w:val="12"/>
                <w:szCs w:val="12"/>
                <w:bdr w:val="single" w:sz="4" w:space="0" w:color="auto"/>
                <w:lang w:val="fr-FR"/>
              </w:rPr>
              <w:t>m</w:t>
            </w:r>
            <w:r w:rsidRPr="0040081F">
              <w:rPr>
                <w:b/>
                <w:bCs/>
                <w:color w:val="0070C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2930B8BE" w14:textId="77777777" w:rsidR="00B841EE" w:rsidRPr="00BF0314" w:rsidRDefault="00B841EE" w:rsidP="009D42A7">
            <w:pPr>
              <w:keepNext/>
              <w:autoSpaceDE w:val="0"/>
              <w:autoSpaceDN w:val="0"/>
              <w:spacing w:before="8" w:after="120"/>
              <w:ind w:left="327" w:right="307"/>
              <w:jc w:val="center"/>
              <w:rPr>
                <w:sz w:val="16"/>
                <w:szCs w:val="16"/>
                <w:lang w:val="fr-FR"/>
              </w:rPr>
            </w:pPr>
            <w:r w:rsidRPr="00BF0314">
              <w:rPr>
                <w:b/>
                <w:bCs/>
                <w:w w:val="96"/>
                <w:sz w:val="16"/>
                <w:szCs w:val="16"/>
                <w:lang w:val="fr-FR"/>
              </w:rPr>
              <w:t>5</w:t>
            </w:r>
          </w:p>
          <w:p w14:paraId="4D2C11B0" w14:textId="77777777" w:rsidR="00B841EE" w:rsidRPr="00BF0314" w:rsidRDefault="00B841EE" w:rsidP="009D42A7">
            <w:pPr>
              <w:keepNext/>
              <w:autoSpaceDE w:val="0"/>
              <w:autoSpaceDN w:val="0"/>
              <w:spacing w:after="120"/>
              <w:ind w:left="51" w:right="32" w:hanging="79"/>
              <w:jc w:val="center"/>
              <w:rPr>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2EAF5D69" w14:textId="77777777" w:rsidR="00B841EE" w:rsidRPr="00BF0314" w:rsidRDefault="00B841EE" w:rsidP="009D42A7">
            <w:pPr>
              <w:keepNext/>
              <w:tabs>
                <w:tab w:val="left" w:pos="1380"/>
                <w:tab w:val="left" w:pos="2920"/>
              </w:tabs>
              <w:autoSpaceDE w:val="0"/>
              <w:autoSpaceDN w:val="0"/>
              <w:ind w:left="392" w:right="-20"/>
              <w:rPr>
                <w:sz w:val="16"/>
                <w:szCs w:val="16"/>
                <w:lang w:val="fr-FR"/>
              </w:rPr>
            </w:pPr>
            <w:r w:rsidRPr="00BF0314">
              <w:rPr>
                <w:b/>
                <w:bCs/>
                <w:sz w:val="16"/>
                <w:szCs w:val="16"/>
                <w:lang w:val="fr-FR"/>
              </w:rPr>
              <w:tab/>
              <w:t>6</w:t>
            </w:r>
            <w:r w:rsidRPr="00BF0314">
              <w:rPr>
                <w:b/>
                <w:bCs/>
                <w:sz w:val="16"/>
                <w:szCs w:val="16"/>
                <w:lang w:val="fr-FR"/>
              </w:rPr>
              <w:tab/>
              <w:t>7</w:t>
            </w:r>
            <w:r w:rsidRPr="00BF0314">
              <w:rPr>
                <w:b/>
                <w:bCs/>
                <w:sz w:val="16"/>
                <w:szCs w:val="16"/>
                <w:lang w:val="fr-FR"/>
              </w:rPr>
              <w:tab/>
              <w:t>8</w:t>
            </w:r>
          </w:p>
          <w:p w14:paraId="189F6222" w14:textId="77777777" w:rsidR="00B841EE" w:rsidRPr="00BF0314" w:rsidRDefault="00B841EE" w:rsidP="009D42A7">
            <w:pPr>
              <w:keepNext/>
              <w:tabs>
                <w:tab w:val="left" w:pos="2559"/>
              </w:tabs>
              <w:autoSpaceDE w:val="0"/>
              <w:autoSpaceDN w:val="0"/>
              <w:spacing w:before="120"/>
              <w:ind w:left="731" w:right="-23" w:firstLine="674"/>
              <w:rPr>
                <w:szCs w:val="24"/>
                <w:lang w:val="fr-FR"/>
              </w:rPr>
            </w:pPr>
            <w:r w:rsidRPr="00BF0314">
              <w:rPr>
                <w:b/>
                <w:bCs/>
                <w:spacing w:val="-1"/>
                <w:w w:val="77"/>
                <w:sz w:val="16"/>
                <w:szCs w:val="16"/>
                <w:lang w:val="fr-FR"/>
              </w:rPr>
              <w:t>Fenêtre de confirmation de la dose</w:t>
            </w:r>
          </w:p>
        </w:tc>
      </w:tr>
      <w:tr w:rsidR="00B841EE" w:rsidRPr="00BF0314" w14:paraId="043E28BC" w14:textId="77777777" w:rsidTr="00582C0B">
        <w:trPr>
          <w:cantSplit/>
          <w:trHeight w:hRule="exact" w:val="667"/>
        </w:trPr>
        <w:tc>
          <w:tcPr>
            <w:tcW w:w="1300" w:type="dxa"/>
            <w:vMerge/>
            <w:tcBorders>
              <w:top w:val="single" w:sz="8" w:space="0" w:color="231F20"/>
              <w:left w:val="single" w:sz="8" w:space="0" w:color="231F20"/>
              <w:bottom w:val="single" w:sz="8" w:space="0" w:color="231F20"/>
              <w:right w:val="single" w:sz="8" w:space="0" w:color="231F20"/>
            </w:tcBorders>
          </w:tcPr>
          <w:p w14:paraId="35A78C24" w14:textId="77777777" w:rsidR="00B841EE" w:rsidRPr="00BF0314" w:rsidRDefault="00B841EE" w:rsidP="009D42A7">
            <w:pPr>
              <w:keepNext/>
              <w:autoSpaceDE w:val="0"/>
              <w:autoSpaceDN w:val="0"/>
              <w:ind w:left="729" w:right="-20"/>
              <w:rPr>
                <w:szCs w:val="24"/>
                <w:lang w:val="fr-FR"/>
              </w:rPr>
            </w:pPr>
          </w:p>
        </w:tc>
        <w:tc>
          <w:tcPr>
            <w:tcW w:w="543" w:type="dxa"/>
            <w:vMerge/>
            <w:tcBorders>
              <w:top w:val="single" w:sz="8" w:space="0" w:color="231F20"/>
              <w:left w:val="single" w:sz="8" w:space="0" w:color="231F20"/>
              <w:bottom w:val="single" w:sz="8" w:space="0" w:color="231F20"/>
              <w:right w:val="single" w:sz="8" w:space="0" w:color="231F20"/>
            </w:tcBorders>
          </w:tcPr>
          <w:p w14:paraId="77B81F09" w14:textId="77777777" w:rsidR="00B841EE" w:rsidRPr="00BF0314" w:rsidRDefault="00B841EE" w:rsidP="009D42A7">
            <w:pPr>
              <w:keepNext/>
              <w:autoSpaceDE w:val="0"/>
              <w:autoSpaceDN w:val="0"/>
              <w:ind w:left="729" w:right="-20"/>
              <w:rPr>
                <w:szCs w:val="24"/>
                <w:lang w:val="fr-FR"/>
              </w:rPr>
            </w:pPr>
          </w:p>
        </w:tc>
        <w:tc>
          <w:tcPr>
            <w:tcW w:w="537" w:type="dxa"/>
            <w:vMerge/>
            <w:tcBorders>
              <w:top w:val="single" w:sz="8" w:space="0" w:color="231F20"/>
              <w:left w:val="single" w:sz="8" w:space="0" w:color="231F20"/>
              <w:bottom w:val="single" w:sz="8" w:space="0" w:color="231F20"/>
              <w:right w:val="single" w:sz="8" w:space="0" w:color="231F20"/>
            </w:tcBorders>
          </w:tcPr>
          <w:p w14:paraId="6D8B93ED" w14:textId="77777777" w:rsidR="00B841EE" w:rsidRPr="00BF0314" w:rsidRDefault="00B841EE" w:rsidP="009D42A7">
            <w:pPr>
              <w:keepNext/>
              <w:autoSpaceDE w:val="0"/>
              <w:autoSpaceDN w:val="0"/>
              <w:ind w:left="729" w:right="-20"/>
              <w:rPr>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1EB6EE73" w14:textId="77777777" w:rsidR="00B841EE" w:rsidRPr="00BF0314" w:rsidRDefault="00B841EE" w:rsidP="009D42A7">
            <w:pPr>
              <w:keepNext/>
              <w:autoSpaceDE w:val="0"/>
              <w:autoSpaceDN w:val="0"/>
              <w:ind w:left="729" w:right="-20"/>
              <w:rPr>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6AE67549" w14:textId="77777777" w:rsidR="00B841EE" w:rsidRPr="00BF0314" w:rsidRDefault="00B841EE" w:rsidP="009D42A7">
            <w:pPr>
              <w:keepNext/>
              <w:autoSpaceDE w:val="0"/>
              <w:autoSpaceDN w:val="0"/>
              <w:ind w:left="729" w:right="-2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262E649C" w14:textId="77777777" w:rsidR="00B841EE" w:rsidRPr="00BF0314" w:rsidRDefault="00B841EE" w:rsidP="009D42A7">
            <w:pPr>
              <w:keepNext/>
              <w:autoSpaceDE w:val="0"/>
              <w:autoSpaceDN w:val="0"/>
              <w:ind w:left="45" w:right="23" w:hanging="38"/>
              <w:rPr>
                <w:sz w:val="16"/>
                <w:szCs w:val="16"/>
                <w:lang w:val="fr-FR"/>
              </w:rPr>
            </w:pPr>
            <w:r w:rsidRPr="00BF0314">
              <w:rPr>
                <w:b/>
                <w:bCs/>
                <w:spacing w:val="-1"/>
                <w:w w:val="85"/>
                <w:sz w:val="16"/>
                <w:szCs w:val="16"/>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5CD68E82" w14:textId="77777777" w:rsidR="00B841EE" w:rsidRPr="00BF0314" w:rsidRDefault="00B841EE" w:rsidP="009D42A7">
            <w:pPr>
              <w:keepNext/>
              <w:autoSpaceDE w:val="0"/>
              <w:autoSpaceDN w:val="0"/>
              <w:adjustRightInd w:val="0"/>
              <w:spacing w:before="8"/>
              <w:ind w:left="1086" w:right="-20" w:firstLine="0"/>
              <w:jc w:val="center"/>
              <w:rPr>
                <w:b/>
                <w:bCs/>
                <w:w w:val="84"/>
                <w:sz w:val="16"/>
                <w:szCs w:val="16"/>
                <w:lang w:val="fr-FR"/>
              </w:rPr>
            </w:pPr>
            <w:r w:rsidRPr="00BF0314">
              <w:rPr>
                <w:b/>
                <w:bCs/>
                <w:spacing w:val="-1"/>
                <w:w w:val="85"/>
                <w:sz w:val="16"/>
                <w:szCs w:val="16"/>
                <w:lang w:val="fr-FR"/>
              </w:rPr>
              <w:t>Quantité à régler pour une deuxième injection</w:t>
            </w:r>
          </w:p>
          <w:p w14:paraId="2E260943" w14:textId="77777777" w:rsidR="00B841EE" w:rsidRPr="00BF0314" w:rsidRDefault="00B841EE" w:rsidP="009D42A7">
            <w:pPr>
              <w:keepNext/>
              <w:autoSpaceDE w:val="0"/>
              <w:autoSpaceDN w:val="0"/>
              <w:spacing w:before="8"/>
              <w:ind w:left="541" w:right="-20"/>
              <w:rPr>
                <w:szCs w:val="24"/>
                <w:lang w:val="fr-FR"/>
              </w:rPr>
            </w:pPr>
            <w:r w:rsidRPr="00BF0314">
              <w:rPr>
                <w:noProof/>
                <w:lang w:val="fr-FR" w:eastAsia="en-GB"/>
              </w:rPr>
              <w:drawing>
                <wp:inline distT="0" distB="0" distL="0" distR="0" wp14:anchorId="52C152B0" wp14:editId="5D8E0F17">
                  <wp:extent cx="523875" cy="257175"/>
                  <wp:effectExtent l="0" t="0" r="0" b="0"/>
                  <wp:docPr id="1192295342" name="Picture 119229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41EE" w:rsidRPr="001D13C9" w14:paraId="7C53772A" w14:textId="77777777" w:rsidTr="00582C0B">
        <w:trPr>
          <w:cantSplit/>
          <w:trHeight w:hRule="exact" w:val="518"/>
        </w:trPr>
        <w:tc>
          <w:tcPr>
            <w:tcW w:w="1300" w:type="dxa"/>
            <w:tcBorders>
              <w:top w:val="single" w:sz="8" w:space="0" w:color="231F20"/>
              <w:left w:val="single" w:sz="8" w:space="0" w:color="231F20"/>
              <w:bottom w:val="single" w:sz="8" w:space="0" w:color="231F20"/>
              <w:right w:val="single" w:sz="8" w:space="0" w:color="231F20"/>
            </w:tcBorders>
          </w:tcPr>
          <w:p w14:paraId="5FAD5C28"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8B55CA6" w14:textId="77777777" w:rsidR="00B841EE" w:rsidRPr="00BF0314" w:rsidRDefault="00B841EE" w:rsidP="009D42A7">
            <w:pPr>
              <w:keepNext/>
              <w:autoSpaceDE w:val="0"/>
              <w:autoSpaceDN w:val="0"/>
              <w:rPr>
                <w:sz w:val="14"/>
                <w:szCs w:val="14"/>
                <w:lang w:val="fr-FR"/>
              </w:rPr>
            </w:pPr>
          </w:p>
          <w:p w14:paraId="00B01849" w14:textId="77777777" w:rsidR="00B841EE" w:rsidRPr="00BF0314" w:rsidRDefault="00B841EE" w:rsidP="009D42A7">
            <w:pPr>
              <w:keepNext/>
              <w:autoSpaceDE w:val="0"/>
              <w:autoSpaceDN w:val="0"/>
              <w:ind w:left="0" w:right="-142" w:hanging="166"/>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7EA06309" w14:textId="77777777" w:rsidR="00B841EE" w:rsidRPr="00BF0314" w:rsidRDefault="00B841EE" w:rsidP="009D42A7">
            <w:pPr>
              <w:keepNext/>
              <w:autoSpaceDE w:val="0"/>
              <w:autoSpaceDN w:val="0"/>
              <w:rPr>
                <w:sz w:val="14"/>
                <w:szCs w:val="14"/>
                <w:lang w:val="fr-FR"/>
              </w:rPr>
            </w:pPr>
          </w:p>
          <w:p w14:paraId="6A044B27" w14:textId="77777777" w:rsidR="00B841EE" w:rsidRPr="00BF0314" w:rsidRDefault="00B841EE"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1C3F85A" w14:textId="77777777" w:rsidR="00B841EE" w:rsidRPr="00BF0314" w:rsidRDefault="00B841EE" w:rsidP="009D42A7">
            <w:pPr>
              <w:keepNext/>
              <w:autoSpaceDE w:val="0"/>
              <w:autoSpaceDN w:val="0"/>
              <w:ind w:left="30" w:firstLine="0"/>
              <w:jc w:val="center"/>
              <w:rPr>
                <w:sz w:val="14"/>
                <w:szCs w:val="14"/>
                <w:lang w:val="fr-FR"/>
              </w:rPr>
            </w:pPr>
          </w:p>
          <w:p w14:paraId="161B5EBA"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330DCABB"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33273483"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216517F"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D4128B0"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37C2C095"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562DA09"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4024E7D2" w14:textId="77777777" w:rsidTr="00582C0B">
        <w:trPr>
          <w:cantSplit/>
          <w:trHeight w:hRule="exact" w:val="533"/>
        </w:trPr>
        <w:tc>
          <w:tcPr>
            <w:tcW w:w="1300" w:type="dxa"/>
            <w:tcBorders>
              <w:top w:val="single" w:sz="8" w:space="0" w:color="231F20"/>
              <w:left w:val="single" w:sz="8" w:space="0" w:color="231F20"/>
              <w:bottom w:val="single" w:sz="8" w:space="0" w:color="231F20"/>
              <w:right w:val="single" w:sz="8" w:space="0" w:color="231F20"/>
            </w:tcBorders>
          </w:tcPr>
          <w:p w14:paraId="290F75AE"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51224B95" w14:textId="77777777" w:rsidR="00B841EE" w:rsidRPr="00BF0314" w:rsidRDefault="00B841EE" w:rsidP="009D42A7">
            <w:pPr>
              <w:keepNext/>
              <w:autoSpaceDE w:val="0"/>
              <w:autoSpaceDN w:val="0"/>
              <w:rPr>
                <w:sz w:val="15"/>
                <w:szCs w:val="15"/>
                <w:lang w:val="fr-FR"/>
              </w:rPr>
            </w:pPr>
          </w:p>
          <w:p w14:paraId="2BBA75E3" w14:textId="77777777" w:rsidR="00B841EE" w:rsidRPr="00BF0314" w:rsidRDefault="00B841EE" w:rsidP="009D42A7">
            <w:pPr>
              <w:keepNext/>
              <w:autoSpaceDE w:val="0"/>
              <w:autoSpaceDN w:val="0"/>
              <w:ind w:left="0" w:hanging="153"/>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B494861" w14:textId="77777777" w:rsidR="00B841EE" w:rsidRPr="00BF0314" w:rsidRDefault="00B841EE" w:rsidP="009D42A7">
            <w:pPr>
              <w:keepNext/>
              <w:autoSpaceDE w:val="0"/>
              <w:autoSpaceDN w:val="0"/>
              <w:rPr>
                <w:sz w:val="15"/>
                <w:szCs w:val="15"/>
                <w:lang w:val="fr-FR"/>
              </w:rPr>
            </w:pPr>
          </w:p>
          <w:p w14:paraId="356A6C95" w14:textId="77777777" w:rsidR="00B841EE" w:rsidRPr="00BF0314" w:rsidRDefault="00B841EE"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ED46493" w14:textId="77777777" w:rsidR="00B841EE" w:rsidRPr="00BF0314" w:rsidRDefault="00B841EE" w:rsidP="009D42A7">
            <w:pPr>
              <w:keepNext/>
              <w:autoSpaceDE w:val="0"/>
              <w:autoSpaceDN w:val="0"/>
              <w:ind w:left="30" w:firstLine="0"/>
              <w:jc w:val="center"/>
              <w:rPr>
                <w:sz w:val="15"/>
                <w:szCs w:val="15"/>
                <w:lang w:val="fr-FR"/>
              </w:rPr>
            </w:pPr>
          </w:p>
          <w:p w14:paraId="45232A14"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1121076"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D0E7ED8"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1025079A"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77A15E55"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04ACD659"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5A7C45C"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93BC806" w14:textId="77777777" w:rsidTr="00582C0B">
        <w:trPr>
          <w:cantSplit/>
          <w:trHeight w:hRule="exact" w:val="510"/>
        </w:trPr>
        <w:tc>
          <w:tcPr>
            <w:tcW w:w="1300" w:type="dxa"/>
            <w:tcBorders>
              <w:top w:val="single" w:sz="8" w:space="0" w:color="231F20"/>
              <w:left w:val="single" w:sz="8" w:space="0" w:color="231F20"/>
              <w:bottom w:val="single" w:sz="8" w:space="0" w:color="231F20"/>
              <w:right w:val="single" w:sz="8" w:space="0" w:color="231F20"/>
            </w:tcBorders>
          </w:tcPr>
          <w:p w14:paraId="62DE3A6E"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02747152" w14:textId="77777777" w:rsidR="00B841EE" w:rsidRPr="00BF0314" w:rsidRDefault="00B841EE" w:rsidP="009D42A7">
            <w:pPr>
              <w:keepNext/>
              <w:autoSpaceDE w:val="0"/>
              <w:autoSpaceDN w:val="0"/>
              <w:rPr>
                <w:sz w:val="13"/>
                <w:szCs w:val="13"/>
                <w:lang w:val="fr-FR"/>
              </w:rPr>
            </w:pPr>
          </w:p>
          <w:p w14:paraId="482C04B8"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BBDEDF2" w14:textId="77777777" w:rsidR="00B841EE" w:rsidRPr="00BF0314" w:rsidRDefault="00B841EE" w:rsidP="009D42A7">
            <w:pPr>
              <w:keepNext/>
              <w:autoSpaceDE w:val="0"/>
              <w:autoSpaceDN w:val="0"/>
              <w:rPr>
                <w:sz w:val="13"/>
                <w:szCs w:val="13"/>
                <w:lang w:val="fr-FR"/>
              </w:rPr>
            </w:pPr>
          </w:p>
          <w:p w14:paraId="205E4B5C"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C7DD838" w14:textId="77777777" w:rsidR="00B841EE" w:rsidRPr="00BF0314" w:rsidRDefault="00B841EE" w:rsidP="009D42A7">
            <w:pPr>
              <w:keepNext/>
              <w:autoSpaceDE w:val="0"/>
              <w:autoSpaceDN w:val="0"/>
              <w:ind w:left="30" w:firstLine="0"/>
              <w:jc w:val="center"/>
              <w:rPr>
                <w:sz w:val="13"/>
                <w:szCs w:val="13"/>
                <w:lang w:val="fr-FR"/>
              </w:rPr>
            </w:pPr>
          </w:p>
          <w:p w14:paraId="62DCC757"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AD83D21"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4AE03BC"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2D240F5"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7129B91"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FE6FC17"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5B61FD35"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257BAC0F"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65756BFD"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64BCB2A2" w14:textId="77777777" w:rsidR="00B841EE" w:rsidRPr="00BF0314" w:rsidRDefault="00B841EE" w:rsidP="009D42A7">
            <w:pPr>
              <w:keepNext/>
              <w:autoSpaceDE w:val="0"/>
              <w:autoSpaceDN w:val="0"/>
              <w:rPr>
                <w:sz w:val="14"/>
                <w:szCs w:val="14"/>
                <w:lang w:val="fr-FR"/>
              </w:rPr>
            </w:pPr>
          </w:p>
          <w:p w14:paraId="361DD601"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31A7C672" w14:textId="77777777" w:rsidR="00B841EE" w:rsidRPr="00BF0314" w:rsidRDefault="00B841EE" w:rsidP="009D42A7">
            <w:pPr>
              <w:keepNext/>
              <w:autoSpaceDE w:val="0"/>
              <w:autoSpaceDN w:val="0"/>
              <w:rPr>
                <w:sz w:val="14"/>
                <w:szCs w:val="14"/>
                <w:lang w:val="fr-FR"/>
              </w:rPr>
            </w:pPr>
          </w:p>
          <w:p w14:paraId="0C74D457"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7902C7AC" w14:textId="77777777" w:rsidR="00B841EE" w:rsidRPr="00BF0314" w:rsidRDefault="00B841EE" w:rsidP="009D42A7">
            <w:pPr>
              <w:keepNext/>
              <w:autoSpaceDE w:val="0"/>
              <w:autoSpaceDN w:val="0"/>
              <w:ind w:left="30" w:firstLine="0"/>
              <w:jc w:val="center"/>
              <w:rPr>
                <w:sz w:val="14"/>
                <w:szCs w:val="14"/>
                <w:lang w:val="fr-FR"/>
              </w:rPr>
            </w:pPr>
          </w:p>
          <w:p w14:paraId="7AB308EB"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16A0DE4"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CA3BAAC"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03D1FF7"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4002B82"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2591FFD5"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D104D8B"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66D07CC9"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48477EB"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8F93C40" w14:textId="77777777" w:rsidR="00B841EE" w:rsidRPr="00BF0314" w:rsidRDefault="00B841EE" w:rsidP="009D42A7">
            <w:pPr>
              <w:keepNext/>
              <w:autoSpaceDE w:val="0"/>
              <w:autoSpaceDN w:val="0"/>
              <w:rPr>
                <w:sz w:val="14"/>
                <w:szCs w:val="14"/>
                <w:lang w:val="fr-FR"/>
              </w:rPr>
            </w:pPr>
          </w:p>
          <w:p w14:paraId="4C8940D6"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48892690" w14:textId="77777777" w:rsidR="00B841EE" w:rsidRPr="00BF0314" w:rsidRDefault="00B841EE" w:rsidP="009D42A7">
            <w:pPr>
              <w:keepNext/>
              <w:autoSpaceDE w:val="0"/>
              <w:autoSpaceDN w:val="0"/>
              <w:rPr>
                <w:sz w:val="14"/>
                <w:szCs w:val="14"/>
                <w:lang w:val="fr-FR"/>
              </w:rPr>
            </w:pPr>
          </w:p>
          <w:p w14:paraId="50992D77"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F720F31" w14:textId="77777777" w:rsidR="00B841EE" w:rsidRPr="00BF0314" w:rsidRDefault="00B841EE" w:rsidP="009D42A7">
            <w:pPr>
              <w:keepNext/>
              <w:autoSpaceDE w:val="0"/>
              <w:autoSpaceDN w:val="0"/>
              <w:ind w:left="30" w:firstLine="0"/>
              <w:jc w:val="center"/>
              <w:rPr>
                <w:sz w:val="14"/>
                <w:szCs w:val="14"/>
                <w:lang w:val="fr-FR"/>
              </w:rPr>
            </w:pPr>
          </w:p>
          <w:p w14:paraId="75BD7FEC"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01E178A0"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1DD3737"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E9C0F73"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40990C9"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E0438FA"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230A8D03" w14:textId="77777777" w:rsidR="00B841EE" w:rsidRPr="00BF0314" w:rsidRDefault="00B841EE" w:rsidP="009D42A7">
            <w:pPr>
              <w:keepNext/>
              <w:autoSpaceDE w:val="0"/>
              <w:autoSpaceDN w:val="0"/>
              <w:ind w:left="10" w:right="-78"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47A4CB18" w14:textId="77777777" w:rsidTr="00582C0B">
        <w:trPr>
          <w:cantSplit/>
          <w:trHeight w:hRule="exact" w:val="513"/>
        </w:trPr>
        <w:tc>
          <w:tcPr>
            <w:tcW w:w="1300" w:type="dxa"/>
            <w:tcBorders>
              <w:top w:val="single" w:sz="8" w:space="0" w:color="231F20"/>
              <w:left w:val="single" w:sz="8" w:space="0" w:color="231F20"/>
              <w:bottom w:val="single" w:sz="8" w:space="0" w:color="231F20"/>
              <w:right w:val="single" w:sz="8" w:space="0" w:color="231F20"/>
            </w:tcBorders>
          </w:tcPr>
          <w:p w14:paraId="67501CE9"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0771F415" w14:textId="77777777" w:rsidR="00B841EE" w:rsidRPr="00BF0314" w:rsidRDefault="00B841EE" w:rsidP="009D42A7">
            <w:pPr>
              <w:keepNext/>
              <w:autoSpaceDE w:val="0"/>
              <w:autoSpaceDN w:val="0"/>
              <w:rPr>
                <w:sz w:val="14"/>
                <w:szCs w:val="14"/>
                <w:lang w:val="fr-FR"/>
              </w:rPr>
            </w:pPr>
          </w:p>
          <w:p w14:paraId="39AD9083"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28DC4FC" w14:textId="77777777" w:rsidR="00B841EE" w:rsidRPr="00BF0314" w:rsidRDefault="00B841EE" w:rsidP="009D42A7">
            <w:pPr>
              <w:keepNext/>
              <w:autoSpaceDE w:val="0"/>
              <w:autoSpaceDN w:val="0"/>
              <w:rPr>
                <w:sz w:val="14"/>
                <w:szCs w:val="14"/>
                <w:lang w:val="fr-FR"/>
              </w:rPr>
            </w:pPr>
          </w:p>
          <w:p w14:paraId="23CAD7C2"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37C3E9A5" w14:textId="77777777" w:rsidR="00B841EE" w:rsidRPr="00BF0314" w:rsidRDefault="00B841EE" w:rsidP="009D42A7">
            <w:pPr>
              <w:keepNext/>
              <w:autoSpaceDE w:val="0"/>
              <w:autoSpaceDN w:val="0"/>
              <w:ind w:left="30" w:firstLine="0"/>
              <w:jc w:val="center"/>
              <w:rPr>
                <w:sz w:val="14"/>
                <w:szCs w:val="14"/>
                <w:lang w:val="fr-FR"/>
              </w:rPr>
            </w:pPr>
          </w:p>
          <w:p w14:paraId="71E7334F"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DA84BC5"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C6F97F6"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0259893"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D5B21EE"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C31A244"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72AFFD0"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B433605"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8102D5D"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FA913DD" w14:textId="77777777" w:rsidR="00B841EE" w:rsidRPr="00BF0314" w:rsidRDefault="00B841EE" w:rsidP="009D42A7">
            <w:pPr>
              <w:keepNext/>
              <w:autoSpaceDE w:val="0"/>
              <w:autoSpaceDN w:val="0"/>
              <w:rPr>
                <w:sz w:val="14"/>
                <w:szCs w:val="14"/>
                <w:lang w:val="fr-FR"/>
              </w:rPr>
            </w:pPr>
          </w:p>
          <w:p w14:paraId="546BDF46"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4961600A" w14:textId="77777777" w:rsidR="00B841EE" w:rsidRPr="00BF0314" w:rsidRDefault="00B841EE" w:rsidP="009D42A7">
            <w:pPr>
              <w:keepNext/>
              <w:autoSpaceDE w:val="0"/>
              <w:autoSpaceDN w:val="0"/>
              <w:rPr>
                <w:sz w:val="14"/>
                <w:szCs w:val="14"/>
                <w:lang w:val="fr-FR"/>
              </w:rPr>
            </w:pPr>
          </w:p>
          <w:p w14:paraId="37AE30C8"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309237A2" w14:textId="77777777" w:rsidR="00B841EE" w:rsidRPr="00BF0314" w:rsidRDefault="00B841EE" w:rsidP="009D42A7">
            <w:pPr>
              <w:keepNext/>
              <w:autoSpaceDE w:val="0"/>
              <w:autoSpaceDN w:val="0"/>
              <w:ind w:left="30" w:firstLine="0"/>
              <w:jc w:val="center"/>
              <w:rPr>
                <w:sz w:val="14"/>
                <w:szCs w:val="14"/>
                <w:lang w:val="fr-FR"/>
              </w:rPr>
            </w:pPr>
          </w:p>
          <w:p w14:paraId="746D068F"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5A18B72"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716F52AD"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6C3B4E0"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CFEE34C"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49629FFE"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7A0B4C1"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42102A78"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C7C127D"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EDE39D9" w14:textId="77777777" w:rsidR="00B841EE" w:rsidRPr="00BF0314" w:rsidRDefault="00B841EE" w:rsidP="009D42A7">
            <w:pPr>
              <w:keepNext/>
              <w:autoSpaceDE w:val="0"/>
              <w:autoSpaceDN w:val="0"/>
              <w:rPr>
                <w:sz w:val="14"/>
                <w:szCs w:val="14"/>
                <w:lang w:val="fr-FR"/>
              </w:rPr>
            </w:pPr>
          </w:p>
          <w:p w14:paraId="6E5E1E29"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BB7ED0D" w14:textId="77777777" w:rsidR="00B841EE" w:rsidRPr="00BF0314" w:rsidRDefault="00B841EE" w:rsidP="009D42A7">
            <w:pPr>
              <w:keepNext/>
              <w:autoSpaceDE w:val="0"/>
              <w:autoSpaceDN w:val="0"/>
              <w:rPr>
                <w:sz w:val="14"/>
                <w:szCs w:val="14"/>
                <w:lang w:val="fr-FR"/>
              </w:rPr>
            </w:pPr>
          </w:p>
          <w:p w14:paraId="4A0DE3C3"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1E79A17" w14:textId="77777777" w:rsidR="00B841EE" w:rsidRPr="00BF0314" w:rsidRDefault="00B841EE" w:rsidP="009D42A7">
            <w:pPr>
              <w:keepNext/>
              <w:autoSpaceDE w:val="0"/>
              <w:autoSpaceDN w:val="0"/>
              <w:ind w:left="30" w:firstLine="0"/>
              <w:jc w:val="center"/>
              <w:rPr>
                <w:sz w:val="14"/>
                <w:szCs w:val="14"/>
                <w:lang w:val="fr-FR"/>
              </w:rPr>
            </w:pPr>
          </w:p>
          <w:p w14:paraId="7D0F2D8F"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A53B28C"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07F57868"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6F18F58F"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B916F9A"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05733C25"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30D6F8B6"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46313729"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013A1AF5"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2D28E8EB" w14:textId="77777777" w:rsidR="00B841EE" w:rsidRPr="00BF0314" w:rsidRDefault="00B841EE" w:rsidP="009D42A7">
            <w:pPr>
              <w:keepNext/>
              <w:autoSpaceDE w:val="0"/>
              <w:autoSpaceDN w:val="0"/>
              <w:rPr>
                <w:sz w:val="14"/>
                <w:szCs w:val="14"/>
                <w:lang w:val="fr-FR"/>
              </w:rPr>
            </w:pPr>
          </w:p>
          <w:p w14:paraId="157C56E4"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E1E2DCC" w14:textId="77777777" w:rsidR="00B841EE" w:rsidRPr="00BF0314" w:rsidRDefault="00B841EE" w:rsidP="009D42A7">
            <w:pPr>
              <w:keepNext/>
              <w:autoSpaceDE w:val="0"/>
              <w:autoSpaceDN w:val="0"/>
              <w:rPr>
                <w:sz w:val="14"/>
                <w:szCs w:val="14"/>
                <w:lang w:val="fr-FR"/>
              </w:rPr>
            </w:pPr>
          </w:p>
          <w:p w14:paraId="46CFDFCF"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FC9F18D" w14:textId="77777777" w:rsidR="00B841EE" w:rsidRPr="00BF0314" w:rsidRDefault="00B841EE" w:rsidP="009D42A7">
            <w:pPr>
              <w:keepNext/>
              <w:autoSpaceDE w:val="0"/>
              <w:autoSpaceDN w:val="0"/>
              <w:ind w:left="30" w:firstLine="0"/>
              <w:jc w:val="center"/>
              <w:rPr>
                <w:sz w:val="14"/>
                <w:szCs w:val="14"/>
                <w:lang w:val="fr-FR"/>
              </w:rPr>
            </w:pPr>
          </w:p>
          <w:p w14:paraId="71447088"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699E0817"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EA94FC4"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066043E"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14BDAA0C"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4B315B03"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3F7D54F6"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2E30A355"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691DF8E8"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DE2D464" w14:textId="77777777" w:rsidR="00B841EE" w:rsidRPr="00BF0314" w:rsidRDefault="00B841EE" w:rsidP="009D42A7">
            <w:pPr>
              <w:keepNext/>
              <w:autoSpaceDE w:val="0"/>
              <w:autoSpaceDN w:val="0"/>
              <w:rPr>
                <w:sz w:val="14"/>
                <w:szCs w:val="14"/>
                <w:lang w:val="fr-FR"/>
              </w:rPr>
            </w:pPr>
          </w:p>
          <w:p w14:paraId="41FAE0B0"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08A8A0A" w14:textId="77777777" w:rsidR="00B841EE" w:rsidRPr="00BF0314" w:rsidRDefault="00B841EE" w:rsidP="009D42A7">
            <w:pPr>
              <w:keepNext/>
              <w:autoSpaceDE w:val="0"/>
              <w:autoSpaceDN w:val="0"/>
              <w:rPr>
                <w:sz w:val="14"/>
                <w:szCs w:val="14"/>
                <w:lang w:val="fr-FR"/>
              </w:rPr>
            </w:pPr>
          </w:p>
          <w:p w14:paraId="6DDE941F"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0EE55816" w14:textId="77777777" w:rsidR="00B841EE" w:rsidRPr="00BF0314" w:rsidRDefault="00B841EE" w:rsidP="009D42A7">
            <w:pPr>
              <w:keepNext/>
              <w:autoSpaceDE w:val="0"/>
              <w:autoSpaceDN w:val="0"/>
              <w:ind w:left="30" w:firstLine="0"/>
              <w:jc w:val="center"/>
              <w:rPr>
                <w:sz w:val="14"/>
                <w:szCs w:val="14"/>
                <w:lang w:val="fr-FR"/>
              </w:rPr>
            </w:pPr>
          </w:p>
          <w:p w14:paraId="0F70E9FC"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9CD1F8B"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D3FFDC6"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AF76C86"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710B111E"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09C8DD4"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20F9E771"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2EAAEE7E"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AF6C015"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0733B50F" w14:textId="77777777" w:rsidR="00B841EE" w:rsidRPr="00BF0314" w:rsidRDefault="00B841EE" w:rsidP="009D42A7">
            <w:pPr>
              <w:keepNext/>
              <w:autoSpaceDE w:val="0"/>
              <w:autoSpaceDN w:val="0"/>
              <w:rPr>
                <w:sz w:val="14"/>
                <w:szCs w:val="14"/>
                <w:lang w:val="fr-FR"/>
              </w:rPr>
            </w:pPr>
          </w:p>
          <w:p w14:paraId="65B5A23D"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41DFB4B" w14:textId="77777777" w:rsidR="00B841EE" w:rsidRPr="00BF0314" w:rsidRDefault="00B841EE" w:rsidP="009D42A7">
            <w:pPr>
              <w:keepNext/>
              <w:autoSpaceDE w:val="0"/>
              <w:autoSpaceDN w:val="0"/>
              <w:rPr>
                <w:sz w:val="14"/>
                <w:szCs w:val="14"/>
                <w:lang w:val="fr-FR"/>
              </w:rPr>
            </w:pPr>
          </w:p>
          <w:p w14:paraId="0D3E2CC3"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547F761" w14:textId="77777777" w:rsidR="00B841EE" w:rsidRPr="00BF0314" w:rsidRDefault="00B841EE" w:rsidP="009D42A7">
            <w:pPr>
              <w:keepNext/>
              <w:autoSpaceDE w:val="0"/>
              <w:autoSpaceDN w:val="0"/>
              <w:ind w:left="30" w:firstLine="0"/>
              <w:jc w:val="center"/>
              <w:rPr>
                <w:sz w:val="14"/>
                <w:szCs w:val="14"/>
                <w:lang w:val="fr-FR"/>
              </w:rPr>
            </w:pPr>
          </w:p>
          <w:p w14:paraId="54EA031A"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3085E57F"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BC205F1"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D6AA8FE"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7FE20C2F"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DFA6747"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2A58E08B"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81380E3"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6E8C21E0" w14:textId="77777777" w:rsidR="00B841EE" w:rsidRPr="00BF0314" w:rsidRDefault="00B841EE" w:rsidP="009D42A7">
            <w:pPr>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0FC80DE" w14:textId="77777777" w:rsidR="00B841EE" w:rsidRPr="00BF0314" w:rsidRDefault="00B841EE" w:rsidP="009D42A7">
            <w:pPr>
              <w:autoSpaceDE w:val="0"/>
              <w:autoSpaceDN w:val="0"/>
              <w:rPr>
                <w:sz w:val="14"/>
                <w:szCs w:val="14"/>
                <w:lang w:val="fr-FR"/>
              </w:rPr>
            </w:pPr>
          </w:p>
          <w:p w14:paraId="41E88D1B" w14:textId="77777777" w:rsidR="00B841EE" w:rsidRPr="00BF0314" w:rsidRDefault="00B841EE" w:rsidP="009D42A7">
            <w:pPr>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117A1117" w14:textId="77777777" w:rsidR="00B841EE" w:rsidRPr="00BF0314" w:rsidRDefault="00B841EE" w:rsidP="009D42A7">
            <w:pPr>
              <w:autoSpaceDE w:val="0"/>
              <w:autoSpaceDN w:val="0"/>
              <w:ind w:right="-172"/>
              <w:rPr>
                <w:sz w:val="14"/>
                <w:szCs w:val="14"/>
                <w:lang w:val="fr-FR"/>
              </w:rPr>
            </w:pPr>
          </w:p>
          <w:p w14:paraId="12EE4F63" w14:textId="77777777" w:rsidR="00B841EE" w:rsidRPr="00BF0314" w:rsidRDefault="00B841EE" w:rsidP="009D42A7">
            <w:pPr>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B684D00" w14:textId="77777777" w:rsidR="00B841EE" w:rsidRPr="00BF0314" w:rsidRDefault="00B841EE" w:rsidP="009D42A7">
            <w:pPr>
              <w:autoSpaceDE w:val="0"/>
              <w:autoSpaceDN w:val="0"/>
              <w:ind w:left="30" w:firstLine="0"/>
              <w:jc w:val="center"/>
              <w:rPr>
                <w:sz w:val="14"/>
                <w:szCs w:val="14"/>
                <w:lang w:val="fr-FR"/>
              </w:rPr>
            </w:pPr>
          </w:p>
          <w:p w14:paraId="4B5ED024" w14:textId="77777777" w:rsidR="00B841EE" w:rsidRPr="00BF0314" w:rsidRDefault="00B841EE" w:rsidP="009D42A7">
            <w:pPr>
              <w:autoSpaceDE w:val="0"/>
              <w:autoSpaceDN w:val="0"/>
              <w:ind w:left="30" w:right="-20" w:firstLine="0"/>
              <w:jc w:val="center"/>
              <w:rPr>
                <w:szCs w:val="24"/>
                <w:lang w:val="fr-FR"/>
              </w:rPr>
            </w:pPr>
            <w:r w:rsidRPr="00BF0314">
              <w:rPr>
                <w:spacing w:val="-2"/>
                <w:w w:val="69"/>
                <w:sz w:val="18"/>
                <w:szCs w:val="18"/>
                <w:lang w:val="fr-FR"/>
              </w:rPr>
              <w:t>3</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0F63D870" w14:textId="77777777" w:rsidR="00B841EE" w:rsidRPr="00BF0314" w:rsidRDefault="00B841EE" w:rsidP="009D42A7">
            <w:pPr>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0472EE9F" w14:textId="77777777" w:rsidR="00B841EE" w:rsidRPr="00BF0314" w:rsidRDefault="00B841EE" w:rsidP="009D42A7">
            <w:pPr>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48390A80" w14:textId="77777777" w:rsidR="00B841EE" w:rsidRPr="00BF0314" w:rsidRDefault="00B841EE" w:rsidP="009D42A7">
            <w:pPr>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4F54A7F1" w14:textId="77777777" w:rsidR="00B841EE" w:rsidRPr="00BF0314" w:rsidRDefault="00B841EE" w:rsidP="009D42A7">
            <w:pPr>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DBBA16A" w14:textId="77777777" w:rsidR="00B841EE" w:rsidRPr="00BF0314" w:rsidRDefault="00B841EE" w:rsidP="009D42A7">
            <w:pPr>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222C49AF" w14:textId="77777777" w:rsidR="00B841EE" w:rsidRPr="00BF0314" w:rsidRDefault="00B841EE" w:rsidP="009D42A7">
            <w:pPr>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3F4454CA" w14:textId="77777777" w:rsidR="00B841EE" w:rsidRPr="00BF0314" w:rsidRDefault="00B841EE" w:rsidP="009D42A7">
      <w:pPr>
        <w:adjustRightInd w:val="0"/>
        <w:ind w:left="0" w:firstLine="0"/>
        <w:rPr>
          <w:sz w:val="22"/>
          <w:szCs w:val="22"/>
          <w:lang w:val="fr-FR" w:eastAsia="hu-HU"/>
        </w:rPr>
      </w:pPr>
    </w:p>
    <w:p w14:paraId="6C894E27" w14:textId="77777777" w:rsidR="00B841EE" w:rsidRPr="00BF0314" w:rsidRDefault="00B841EE" w:rsidP="009D42A7">
      <w:pPr>
        <w:ind w:left="0" w:firstLine="0"/>
        <w:rPr>
          <w:bCs/>
          <w:snapToGrid w:val="0"/>
          <w:sz w:val="22"/>
          <w:szCs w:val="22"/>
          <w:lang w:val="fr-FR" w:eastAsia="fr-FR"/>
        </w:rPr>
      </w:pPr>
    </w:p>
    <w:p w14:paraId="033CFD4C" w14:textId="19E2E728" w:rsidR="00B841EE" w:rsidRDefault="00B841EE" w:rsidP="009D42A7">
      <w:pPr>
        <w:ind w:left="0" w:firstLine="0"/>
        <w:rPr>
          <w:bCs/>
          <w:snapToGrid w:val="0"/>
          <w:sz w:val="22"/>
          <w:szCs w:val="22"/>
          <w:lang w:val="fr-FR" w:eastAsia="fr-FR"/>
        </w:rPr>
      </w:pPr>
      <w:r w:rsidRPr="00BF0314">
        <w:rPr>
          <w:snapToGrid w:val="0"/>
          <w:sz w:val="22"/>
          <w:szCs w:val="22"/>
          <w:lang w:val="fr-FR" w:eastAsia="fr-FR"/>
        </w:rPr>
        <w:t>La dernière date à laquelle ces instructions d’utilisation ont été révisées est : {MM/AAAA}.</w:t>
      </w:r>
      <w:r>
        <w:rPr>
          <w:bCs/>
          <w:snapToGrid w:val="0"/>
          <w:sz w:val="22"/>
          <w:szCs w:val="22"/>
          <w:lang w:val="fr-FR" w:eastAsia="fr-FR"/>
        </w:rPr>
        <w:br w:type="page"/>
      </w:r>
    </w:p>
    <w:p w14:paraId="4E1F868B" w14:textId="77777777" w:rsidR="00B841EE" w:rsidRPr="00BF0314" w:rsidRDefault="00B841EE" w:rsidP="009D42A7">
      <w:pPr>
        <w:ind w:left="0" w:firstLine="0"/>
        <w:jc w:val="center"/>
        <w:rPr>
          <w:b/>
          <w:sz w:val="22"/>
          <w:szCs w:val="22"/>
          <w:lang w:val="fr-FR"/>
        </w:rPr>
      </w:pPr>
      <w:r w:rsidRPr="00BF0314">
        <w:rPr>
          <w:b/>
          <w:sz w:val="22"/>
          <w:szCs w:val="22"/>
          <w:lang w:val="fr-FR"/>
        </w:rPr>
        <w:lastRenderedPageBreak/>
        <w:t>Notice : Information de l’utilisateur</w:t>
      </w:r>
    </w:p>
    <w:p w14:paraId="2A7964A7" w14:textId="77777777" w:rsidR="00B841EE" w:rsidRPr="00BF0314" w:rsidRDefault="00B841EE" w:rsidP="009D42A7">
      <w:pPr>
        <w:ind w:left="0" w:firstLine="0"/>
        <w:jc w:val="center"/>
        <w:rPr>
          <w:b/>
          <w:sz w:val="22"/>
          <w:szCs w:val="22"/>
          <w:lang w:val="fr-FR"/>
        </w:rPr>
      </w:pPr>
    </w:p>
    <w:p w14:paraId="476363CB" w14:textId="6CC67A05" w:rsidR="00B841EE" w:rsidRPr="0040081F" w:rsidRDefault="00B841EE" w:rsidP="009D42A7">
      <w:pPr>
        <w:ind w:left="0" w:firstLine="0"/>
        <w:jc w:val="center"/>
        <w:rPr>
          <w:b/>
          <w:bCs/>
          <w:sz w:val="22"/>
          <w:szCs w:val="22"/>
          <w:lang w:val="fr-FR"/>
        </w:rPr>
      </w:pPr>
      <w:r w:rsidRPr="0040081F">
        <w:rPr>
          <w:b/>
          <w:bCs/>
          <w:sz w:val="22"/>
          <w:szCs w:val="22"/>
          <w:lang w:val="fr-FR"/>
        </w:rPr>
        <w:t>GONAL</w:t>
      </w:r>
      <w:r w:rsidRPr="0040081F">
        <w:rPr>
          <w:b/>
          <w:bCs/>
          <w:sz w:val="22"/>
          <w:szCs w:val="22"/>
          <w:lang w:val="fr-FR"/>
        </w:rPr>
        <w:noBreakHyphen/>
        <w:t>f 450 UI/0,7</w:t>
      </w:r>
      <w:r>
        <w:rPr>
          <w:b/>
          <w:bCs/>
          <w:sz w:val="22"/>
          <w:szCs w:val="22"/>
          <w:lang w:val="fr-FR"/>
        </w:rPr>
        <w:t>2</w:t>
      </w:r>
      <w:r w:rsidRPr="0040081F">
        <w:rPr>
          <w:b/>
          <w:bCs/>
          <w:sz w:val="22"/>
          <w:szCs w:val="22"/>
          <w:lang w:val="fr-FR"/>
        </w:rPr>
        <w:t xml:space="preserve"> mL, </w:t>
      </w:r>
      <w:r w:rsidRPr="0040081F">
        <w:rPr>
          <w:b/>
          <w:sz w:val="22"/>
          <w:szCs w:val="22"/>
          <w:lang w:val="fr-FR"/>
        </w:rPr>
        <w:t>solution injectable en stylo prérempli</w:t>
      </w:r>
    </w:p>
    <w:p w14:paraId="4AF82FFF" w14:textId="77777777" w:rsidR="00B841EE" w:rsidRPr="00433AD6" w:rsidRDefault="00B841EE" w:rsidP="009D42A7">
      <w:pPr>
        <w:tabs>
          <w:tab w:val="left" w:pos="567"/>
        </w:tabs>
        <w:ind w:left="0" w:firstLine="0"/>
        <w:jc w:val="center"/>
        <w:rPr>
          <w:sz w:val="22"/>
          <w:szCs w:val="22"/>
          <w:lang w:val="fr-CH"/>
        </w:rPr>
      </w:pPr>
      <w:r w:rsidRPr="00433AD6">
        <w:rPr>
          <w:sz w:val="22"/>
          <w:szCs w:val="22"/>
          <w:lang w:val="fr-CH"/>
        </w:rPr>
        <w:t>follitropine alfa</w:t>
      </w:r>
    </w:p>
    <w:p w14:paraId="52824B97" w14:textId="77777777" w:rsidR="00B841EE" w:rsidRPr="00BF0314" w:rsidRDefault="00B841EE" w:rsidP="009D42A7">
      <w:pPr>
        <w:tabs>
          <w:tab w:val="left" w:pos="567"/>
        </w:tabs>
        <w:ind w:left="0" w:firstLine="0"/>
        <w:rPr>
          <w:sz w:val="22"/>
          <w:szCs w:val="22"/>
          <w:lang w:val="fr-FR"/>
        </w:rPr>
      </w:pPr>
    </w:p>
    <w:p w14:paraId="6B9AB8F1" w14:textId="77777777" w:rsidR="00B841EE" w:rsidRPr="00BF0314" w:rsidRDefault="00B841EE" w:rsidP="009D42A7">
      <w:pPr>
        <w:tabs>
          <w:tab w:val="left" w:pos="567"/>
        </w:tabs>
        <w:ind w:left="0" w:firstLine="0"/>
        <w:rPr>
          <w:b/>
          <w:sz w:val="22"/>
          <w:szCs w:val="22"/>
          <w:lang w:val="fr-FR"/>
        </w:rPr>
      </w:pPr>
      <w:r w:rsidRPr="00BF0314">
        <w:rPr>
          <w:b/>
          <w:sz w:val="22"/>
          <w:szCs w:val="22"/>
          <w:lang w:val="fr-FR"/>
        </w:rPr>
        <w:t>Veuillez lire attentivement cette notice avant d’utiliser ce médicament car elle contient des informations importantes pour vous.</w:t>
      </w:r>
    </w:p>
    <w:p w14:paraId="29B5F4A1" w14:textId="77777777" w:rsidR="00B841EE" w:rsidRPr="00BF0314" w:rsidRDefault="00B841EE" w:rsidP="009D42A7">
      <w:pPr>
        <w:numPr>
          <w:ilvl w:val="0"/>
          <w:numId w:val="46"/>
        </w:numPr>
        <w:tabs>
          <w:tab w:val="left" w:pos="567"/>
        </w:tabs>
        <w:ind w:left="567" w:hanging="567"/>
        <w:rPr>
          <w:sz w:val="22"/>
          <w:szCs w:val="22"/>
          <w:lang w:val="fr-FR"/>
        </w:rPr>
      </w:pPr>
      <w:r w:rsidRPr="00BF0314">
        <w:rPr>
          <w:sz w:val="22"/>
          <w:szCs w:val="22"/>
          <w:lang w:val="fr-FR"/>
        </w:rPr>
        <w:t>Gardez cette notice. Vous pourriez avoir besoin de la relire.</w:t>
      </w:r>
    </w:p>
    <w:p w14:paraId="4476A0BA"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Si vous avez d’autres questions, interrogez votre médecin ou votre pharmacien.</w:t>
      </w:r>
    </w:p>
    <w:p w14:paraId="1600CA0D"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Ce médicament vous a été personnellement prescrit. Ne le donnez pas à d’autres personnes. Il pourrait leur être nocif, même si les signes de leur maladie sont identiques aux vôtres.</w:t>
      </w:r>
    </w:p>
    <w:p w14:paraId="37541D54" w14:textId="77777777" w:rsidR="00B841EE" w:rsidRPr="00BF0314" w:rsidRDefault="00B841EE" w:rsidP="009D42A7">
      <w:pPr>
        <w:numPr>
          <w:ilvl w:val="0"/>
          <w:numId w:val="47"/>
        </w:numPr>
        <w:tabs>
          <w:tab w:val="left" w:pos="567"/>
        </w:tabs>
        <w:suppressAutoHyphens/>
        <w:ind w:left="567" w:hanging="567"/>
        <w:rPr>
          <w:sz w:val="22"/>
          <w:szCs w:val="22"/>
          <w:lang w:val="fr-FR"/>
        </w:rPr>
      </w:pPr>
      <w:r w:rsidRPr="00BF0314">
        <w:rPr>
          <w:sz w:val="22"/>
          <w:szCs w:val="22"/>
          <w:lang w:val="fr-FR"/>
        </w:rPr>
        <w:t>Si vous ressentez un quelconque effet indésirable, parlez</w:t>
      </w:r>
      <w:r w:rsidRPr="00BF0314">
        <w:rPr>
          <w:sz w:val="22"/>
          <w:szCs w:val="22"/>
          <w:lang w:val="fr-FR"/>
        </w:rPr>
        <w:noBreakHyphen/>
        <w:t>en à votre médecin ou votre pharmacien. Ceci s’applique aussi à tout effet indésirable qui ne serait pas mentionné dans cette notice. Voir rubrique 4.</w:t>
      </w:r>
    </w:p>
    <w:p w14:paraId="30F5F9BB" w14:textId="77777777" w:rsidR="00B841EE" w:rsidRPr="00BF0314" w:rsidRDefault="00B841EE" w:rsidP="009D42A7">
      <w:pPr>
        <w:tabs>
          <w:tab w:val="left" w:pos="567"/>
        </w:tabs>
        <w:ind w:left="0" w:firstLine="0"/>
        <w:rPr>
          <w:sz w:val="22"/>
          <w:szCs w:val="22"/>
          <w:lang w:val="fr-FR"/>
        </w:rPr>
      </w:pPr>
    </w:p>
    <w:p w14:paraId="677A4915"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Que contient cette notice ?</w:t>
      </w:r>
    </w:p>
    <w:p w14:paraId="595295C6" w14:textId="77777777" w:rsidR="00B841EE" w:rsidRPr="00BF0314" w:rsidRDefault="00B841EE" w:rsidP="009D42A7">
      <w:pPr>
        <w:keepNext/>
        <w:tabs>
          <w:tab w:val="left" w:pos="567"/>
        </w:tabs>
        <w:ind w:left="0" w:firstLine="0"/>
        <w:rPr>
          <w:sz w:val="22"/>
          <w:szCs w:val="22"/>
          <w:lang w:val="fr-FR"/>
        </w:rPr>
      </w:pPr>
    </w:p>
    <w:p w14:paraId="5048C364" w14:textId="77777777" w:rsidR="00B841EE" w:rsidRPr="00BF0314" w:rsidRDefault="00B841EE" w:rsidP="009D42A7">
      <w:pPr>
        <w:keepNext/>
        <w:tabs>
          <w:tab w:val="left" w:pos="567"/>
        </w:tabs>
        <w:ind w:left="567" w:hanging="567"/>
        <w:rPr>
          <w:sz w:val="22"/>
          <w:szCs w:val="22"/>
          <w:lang w:val="fr-FR"/>
        </w:rPr>
      </w:pPr>
      <w:r w:rsidRPr="00BF0314">
        <w:rPr>
          <w:sz w:val="22"/>
          <w:szCs w:val="22"/>
          <w:lang w:val="fr-FR"/>
        </w:rPr>
        <w:t>1.</w:t>
      </w:r>
      <w:r w:rsidRPr="00BF0314">
        <w:rPr>
          <w:sz w:val="22"/>
          <w:szCs w:val="22"/>
          <w:lang w:val="fr-FR"/>
        </w:rPr>
        <w:tab/>
        <w:t>Qu’est</w:t>
      </w:r>
      <w:r w:rsidRPr="00BF0314">
        <w:rPr>
          <w:sz w:val="22"/>
          <w:szCs w:val="22"/>
          <w:lang w:val="fr-FR"/>
        </w:rPr>
        <w:noBreakHyphen/>
        <w:t>ce que GONAL</w:t>
      </w:r>
      <w:r w:rsidRPr="00BF0314">
        <w:rPr>
          <w:sz w:val="22"/>
          <w:szCs w:val="22"/>
          <w:lang w:val="fr-FR"/>
        </w:rPr>
        <w:noBreakHyphen/>
        <w:t>f et dans quels cas est</w:t>
      </w:r>
      <w:r w:rsidRPr="00BF0314">
        <w:rPr>
          <w:sz w:val="22"/>
          <w:szCs w:val="22"/>
          <w:lang w:val="fr-FR"/>
        </w:rPr>
        <w:noBreakHyphen/>
        <w:t>il utilisé</w:t>
      </w:r>
    </w:p>
    <w:p w14:paraId="127CB3D7" w14:textId="77777777" w:rsidR="00B841EE" w:rsidRPr="00BF0314" w:rsidRDefault="00B841EE" w:rsidP="009D42A7">
      <w:pPr>
        <w:tabs>
          <w:tab w:val="left" w:pos="567"/>
        </w:tabs>
        <w:ind w:left="567" w:hanging="567"/>
        <w:rPr>
          <w:sz w:val="22"/>
          <w:szCs w:val="22"/>
          <w:lang w:val="fr-FR"/>
        </w:rPr>
      </w:pPr>
      <w:r w:rsidRPr="00BF0314">
        <w:rPr>
          <w:sz w:val="22"/>
          <w:szCs w:val="22"/>
          <w:lang w:val="fr-FR"/>
        </w:rPr>
        <w:t>2.</w:t>
      </w:r>
      <w:r w:rsidRPr="00BF0314">
        <w:rPr>
          <w:sz w:val="22"/>
          <w:szCs w:val="22"/>
          <w:lang w:val="fr-FR"/>
        </w:rPr>
        <w:tab/>
        <w:t>Quelles sont les informations à connaître avant d’utiliser GONAL</w:t>
      </w:r>
      <w:r w:rsidRPr="00BF0314">
        <w:rPr>
          <w:sz w:val="22"/>
          <w:szCs w:val="22"/>
          <w:lang w:val="fr-FR"/>
        </w:rPr>
        <w:noBreakHyphen/>
        <w:t>f</w:t>
      </w:r>
    </w:p>
    <w:p w14:paraId="550BF0C8" w14:textId="77777777" w:rsidR="00B841EE" w:rsidRPr="00BF0314" w:rsidRDefault="00B841EE" w:rsidP="009D42A7">
      <w:pPr>
        <w:tabs>
          <w:tab w:val="left" w:pos="567"/>
        </w:tabs>
        <w:ind w:left="567" w:hanging="567"/>
        <w:rPr>
          <w:sz w:val="22"/>
          <w:szCs w:val="22"/>
          <w:lang w:val="fr-FR"/>
        </w:rPr>
      </w:pPr>
      <w:r w:rsidRPr="00BF0314">
        <w:rPr>
          <w:sz w:val="22"/>
          <w:szCs w:val="22"/>
          <w:lang w:val="fr-FR"/>
        </w:rPr>
        <w:t>3.</w:t>
      </w:r>
      <w:r w:rsidRPr="00BF0314">
        <w:rPr>
          <w:sz w:val="22"/>
          <w:szCs w:val="22"/>
          <w:lang w:val="fr-FR"/>
        </w:rPr>
        <w:tab/>
        <w:t>Comment utiliser GONAL</w:t>
      </w:r>
      <w:r w:rsidRPr="00BF0314">
        <w:rPr>
          <w:sz w:val="22"/>
          <w:szCs w:val="22"/>
          <w:lang w:val="fr-FR"/>
        </w:rPr>
        <w:noBreakHyphen/>
        <w:t>f</w:t>
      </w:r>
    </w:p>
    <w:p w14:paraId="462112E8" w14:textId="77777777" w:rsidR="00B841EE" w:rsidRPr="00BF0314" w:rsidRDefault="00B841EE" w:rsidP="009D42A7">
      <w:pPr>
        <w:tabs>
          <w:tab w:val="left" w:pos="567"/>
        </w:tabs>
        <w:ind w:left="567" w:hanging="567"/>
        <w:rPr>
          <w:sz w:val="22"/>
          <w:szCs w:val="22"/>
          <w:lang w:val="fr-FR"/>
        </w:rPr>
      </w:pPr>
      <w:r w:rsidRPr="00BF0314">
        <w:rPr>
          <w:sz w:val="22"/>
          <w:szCs w:val="22"/>
          <w:lang w:val="fr-FR"/>
        </w:rPr>
        <w:t>4.</w:t>
      </w:r>
      <w:r w:rsidRPr="00BF0314">
        <w:rPr>
          <w:sz w:val="22"/>
          <w:szCs w:val="22"/>
          <w:lang w:val="fr-FR"/>
        </w:rPr>
        <w:tab/>
        <w:t>Quels sont les effets indésirables éventuels ?</w:t>
      </w:r>
    </w:p>
    <w:p w14:paraId="7DDF177C" w14:textId="77777777" w:rsidR="00B841EE" w:rsidRPr="00BF0314" w:rsidRDefault="00B841EE" w:rsidP="009D42A7">
      <w:pPr>
        <w:tabs>
          <w:tab w:val="left" w:pos="567"/>
        </w:tabs>
        <w:ind w:left="567" w:hanging="567"/>
        <w:rPr>
          <w:sz w:val="22"/>
          <w:szCs w:val="22"/>
          <w:lang w:val="fr-FR"/>
        </w:rPr>
      </w:pPr>
      <w:r w:rsidRPr="00BF0314">
        <w:rPr>
          <w:sz w:val="22"/>
          <w:szCs w:val="22"/>
          <w:lang w:val="fr-FR"/>
        </w:rPr>
        <w:t>5.</w:t>
      </w:r>
      <w:r w:rsidRPr="00BF0314">
        <w:rPr>
          <w:sz w:val="22"/>
          <w:szCs w:val="22"/>
          <w:lang w:val="fr-FR"/>
        </w:rPr>
        <w:tab/>
        <w:t>Comment conserver GONAL</w:t>
      </w:r>
      <w:r w:rsidRPr="00BF0314">
        <w:rPr>
          <w:sz w:val="22"/>
          <w:szCs w:val="22"/>
          <w:lang w:val="fr-FR"/>
        </w:rPr>
        <w:noBreakHyphen/>
        <w:t>f</w:t>
      </w:r>
    </w:p>
    <w:p w14:paraId="7294DBA4" w14:textId="77777777" w:rsidR="00B841EE" w:rsidRPr="00BF0314" w:rsidRDefault="00B841EE" w:rsidP="009D42A7">
      <w:pPr>
        <w:tabs>
          <w:tab w:val="left" w:pos="567"/>
        </w:tabs>
        <w:suppressAutoHyphens/>
        <w:ind w:left="567" w:hanging="567"/>
        <w:rPr>
          <w:sz w:val="22"/>
          <w:szCs w:val="22"/>
          <w:lang w:val="fr-FR"/>
        </w:rPr>
      </w:pPr>
      <w:r w:rsidRPr="00BF0314">
        <w:rPr>
          <w:sz w:val="22"/>
          <w:szCs w:val="22"/>
          <w:lang w:val="fr-FR"/>
        </w:rPr>
        <w:t>6.</w:t>
      </w:r>
      <w:r w:rsidRPr="00BF0314">
        <w:rPr>
          <w:sz w:val="22"/>
          <w:szCs w:val="22"/>
          <w:lang w:val="fr-FR"/>
        </w:rPr>
        <w:tab/>
        <w:t>Contenu de l’emballage et autres informations</w:t>
      </w:r>
    </w:p>
    <w:p w14:paraId="53BB1C7C" w14:textId="77777777" w:rsidR="00B841EE" w:rsidRPr="00BF0314" w:rsidRDefault="00B841EE" w:rsidP="009D42A7">
      <w:pPr>
        <w:tabs>
          <w:tab w:val="left" w:pos="567"/>
          <w:tab w:val="left" w:pos="4820"/>
        </w:tabs>
        <w:ind w:left="567" w:firstLine="0"/>
        <w:rPr>
          <w:sz w:val="22"/>
          <w:szCs w:val="22"/>
          <w:lang w:val="fr-FR"/>
        </w:rPr>
      </w:pPr>
      <w:r w:rsidRPr="00BF0314">
        <w:rPr>
          <w:bCs/>
          <w:sz w:val="22"/>
          <w:szCs w:val="22"/>
          <w:lang w:val="fr-FR"/>
        </w:rPr>
        <w:t>Instructions d’utilisation</w:t>
      </w:r>
    </w:p>
    <w:p w14:paraId="4C40AF44" w14:textId="77777777" w:rsidR="00B841EE" w:rsidRPr="00BF0314" w:rsidRDefault="00B841EE" w:rsidP="009D42A7">
      <w:pPr>
        <w:tabs>
          <w:tab w:val="left" w:pos="567"/>
        </w:tabs>
        <w:ind w:left="0" w:firstLine="0"/>
        <w:rPr>
          <w:sz w:val="22"/>
          <w:szCs w:val="22"/>
          <w:lang w:val="fr-FR"/>
        </w:rPr>
      </w:pPr>
    </w:p>
    <w:p w14:paraId="6890A4F5" w14:textId="77777777" w:rsidR="00B841EE" w:rsidRPr="00BF0314" w:rsidRDefault="00B841EE" w:rsidP="009D42A7">
      <w:pPr>
        <w:tabs>
          <w:tab w:val="left" w:pos="567"/>
        </w:tabs>
        <w:ind w:left="0" w:firstLine="0"/>
        <w:rPr>
          <w:sz w:val="22"/>
          <w:szCs w:val="22"/>
          <w:lang w:val="fr-FR"/>
        </w:rPr>
      </w:pPr>
    </w:p>
    <w:p w14:paraId="1015425E"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1.</w:t>
      </w:r>
      <w:r w:rsidRPr="00BF0314">
        <w:rPr>
          <w:b/>
          <w:sz w:val="22"/>
          <w:szCs w:val="22"/>
          <w:lang w:val="fr-FR"/>
        </w:rPr>
        <w:tab/>
        <w:t>Qu’est-ce que GONAL</w:t>
      </w:r>
      <w:r w:rsidRPr="00BF0314">
        <w:rPr>
          <w:b/>
          <w:sz w:val="22"/>
          <w:szCs w:val="22"/>
          <w:lang w:val="fr-FR"/>
        </w:rPr>
        <w:noBreakHyphen/>
        <w:t>f et dans quels cas est-il utilisé</w:t>
      </w:r>
    </w:p>
    <w:p w14:paraId="1A9FD130" w14:textId="77777777" w:rsidR="00B841EE" w:rsidRPr="00BF0314" w:rsidRDefault="00B841EE" w:rsidP="009D42A7">
      <w:pPr>
        <w:keepNext/>
        <w:keepLines/>
        <w:ind w:left="0" w:firstLine="0"/>
        <w:rPr>
          <w:sz w:val="22"/>
          <w:szCs w:val="22"/>
          <w:lang w:val="fr-FR"/>
        </w:rPr>
      </w:pPr>
    </w:p>
    <w:p w14:paraId="0028EB65" w14:textId="77777777" w:rsidR="00B841EE" w:rsidRPr="00BF0314" w:rsidRDefault="00B841EE" w:rsidP="009D42A7">
      <w:pPr>
        <w:keepNext/>
        <w:keepLines/>
        <w:ind w:left="0" w:firstLine="0"/>
        <w:rPr>
          <w:b/>
          <w:sz w:val="22"/>
          <w:szCs w:val="22"/>
          <w:lang w:val="fr-FR"/>
        </w:rPr>
      </w:pPr>
      <w:r w:rsidRPr="00BF0314">
        <w:rPr>
          <w:b/>
          <w:sz w:val="22"/>
          <w:szCs w:val="22"/>
          <w:lang w:val="fr-FR"/>
        </w:rPr>
        <w:t>Qu’est</w:t>
      </w:r>
      <w:r w:rsidRPr="00BF0314">
        <w:rPr>
          <w:b/>
          <w:sz w:val="22"/>
          <w:szCs w:val="22"/>
          <w:lang w:val="fr-FR"/>
        </w:rPr>
        <w:noBreakHyphen/>
        <w:t>ce que GONAL</w:t>
      </w:r>
      <w:r w:rsidRPr="00BF0314">
        <w:rPr>
          <w:b/>
          <w:sz w:val="22"/>
          <w:szCs w:val="22"/>
          <w:lang w:val="fr-FR"/>
        </w:rPr>
        <w:noBreakHyphen/>
        <w:t>f</w:t>
      </w:r>
    </w:p>
    <w:p w14:paraId="3CDB23B6" w14:textId="77777777" w:rsidR="00B841EE" w:rsidRPr="00BF0314" w:rsidRDefault="00B841EE" w:rsidP="009D42A7">
      <w:pPr>
        <w:keepNext/>
        <w:keepLines/>
        <w:ind w:left="0" w:firstLine="0"/>
        <w:rPr>
          <w:sz w:val="22"/>
          <w:szCs w:val="22"/>
          <w:lang w:val="fr-FR"/>
        </w:rPr>
      </w:pPr>
    </w:p>
    <w:p w14:paraId="3DF5C26E" w14:textId="77777777" w:rsidR="00B841EE" w:rsidRPr="00BF0314" w:rsidRDefault="00B841EE" w:rsidP="009D42A7">
      <w:pPr>
        <w:ind w:left="0" w:firstLine="0"/>
        <w:rPr>
          <w:sz w:val="22"/>
          <w:szCs w:val="22"/>
          <w:lang w:val="fr-FR"/>
        </w:rPr>
      </w:pPr>
      <w:r w:rsidRPr="00BF0314">
        <w:rPr>
          <w:sz w:val="22"/>
          <w:szCs w:val="22"/>
          <w:lang w:val="fr-FR"/>
        </w:rPr>
        <w:t>GONAL</w:t>
      </w:r>
      <w:r w:rsidRPr="00BF0314">
        <w:rPr>
          <w:sz w:val="22"/>
          <w:szCs w:val="22"/>
          <w:lang w:val="fr-FR"/>
        </w:rPr>
        <w:noBreakHyphen/>
        <w:t>f contient un médicament appelé « follitropine alfa ». La follitropine alfa est une « hormone folliculo</w:t>
      </w:r>
      <w:r w:rsidRPr="00BF0314">
        <w:rPr>
          <w:sz w:val="22"/>
          <w:szCs w:val="22"/>
          <w:lang w:val="fr-FR"/>
        </w:rPr>
        <w:noBreakHyphen/>
        <w:t>stimulante » (FSH) qui appartient à la famille des hormones appelées « gonadotrophines ». Les gonadotrophines sont impliquées dans la reproduction et la fécondité.</w:t>
      </w:r>
    </w:p>
    <w:p w14:paraId="1830B880" w14:textId="77777777" w:rsidR="00B841EE" w:rsidRPr="00BF0314" w:rsidRDefault="00B841EE" w:rsidP="009D42A7">
      <w:pPr>
        <w:tabs>
          <w:tab w:val="left" w:pos="567"/>
        </w:tabs>
        <w:ind w:left="0" w:firstLine="0"/>
        <w:rPr>
          <w:sz w:val="22"/>
          <w:szCs w:val="22"/>
          <w:lang w:val="fr-FR"/>
        </w:rPr>
      </w:pPr>
    </w:p>
    <w:p w14:paraId="2022C55E" w14:textId="77777777" w:rsidR="00B841EE" w:rsidRPr="00BF0314" w:rsidRDefault="00B841EE" w:rsidP="009D42A7">
      <w:pPr>
        <w:keepNext/>
        <w:keepLines/>
        <w:ind w:left="0" w:firstLine="0"/>
        <w:rPr>
          <w:b/>
          <w:sz w:val="22"/>
          <w:szCs w:val="22"/>
          <w:lang w:val="fr-FR"/>
        </w:rPr>
      </w:pPr>
      <w:r w:rsidRPr="00BF0314">
        <w:rPr>
          <w:b/>
          <w:sz w:val="22"/>
          <w:szCs w:val="22"/>
          <w:lang w:val="fr-FR"/>
        </w:rPr>
        <w:t>Dans quel cas GONAL</w:t>
      </w:r>
      <w:r w:rsidRPr="00BF0314">
        <w:rPr>
          <w:b/>
          <w:sz w:val="22"/>
          <w:szCs w:val="22"/>
          <w:lang w:val="fr-FR"/>
        </w:rPr>
        <w:noBreakHyphen/>
        <w:t>f est</w:t>
      </w:r>
      <w:r w:rsidRPr="00BF0314">
        <w:rPr>
          <w:b/>
          <w:sz w:val="22"/>
          <w:szCs w:val="22"/>
          <w:lang w:val="fr-FR"/>
        </w:rPr>
        <w:noBreakHyphen/>
        <w:t>il utilisé</w:t>
      </w:r>
    </w:p>
    <w:p w14:paraId="70FA69D5" w14:textId="77777777" w:rsidR="00B841EE" w:rsidRPr="00BF0314" w:rsidRDefault="00B841EE" w:rsidP="009D42A7">
      <w:pPr>
        <w:keepNext/>
        <w:keepLines/>
        <w:ind w:left="0" w:firstLine="0"/>
        <w:rPr>
          <w:sz w:val="22"/>
          <w:szCs w:val="22"/>
          <w:lang w:val="fr-FR"/>
        </w:rPr>
      </w:pPr>
    </w:p>
    <w:p w14:paraId="51BB038B" w14:textId="77777777" w:rsidR="00B841EE" w:rsidRPr="00BF0314" w:rsidRDefault="00B841EE" w:rsidP="009D42A7">
      <w:pPr>
        <w:keepNext/>
        <w:keepLines/>
        <w:ind w:left="0" w:firstLine="0"/>
        <w:rPr>
          <w:bCs/>
          <w:sz w:val="22"/>
          <w:szCs w:val="22"/>
          <w:lang w:val="fr-FR"/>
        </w:rPr>
      </w:pPr>
      <w:r w:rsidRPr="00BF0314">
        <w:rPr>
          <w:b/>
          <w:sz w:val="22"/>
          <w:szCs w:val="22"/>
          <w:lang w:val="fr-FR"/>
        </w:rPr>
        <w:t xml:space="preserve">Chez les femmes adultes, </w:t>
      </w:r>
      <w:r w:rsidRPr="00BF0314">
        <w:rPr>
          <w:bCs/>
          <w:sz w:val="22"/>
          <w:szCs w:val="22"/>
          <w:lang w:val="fr-FR"/>
        </w:rPr>
        <w:t>GONAL</w:t>
      </w:r>
      <w:r w:rsidRPr="00BF0314">
        <w:rPr>
          <w:bCs/>
          <w:sz w:val="22"/>
          <w:szCs w:val="22"/>
          <w:lang w:val="fr-FR"/>
        </w:rPr>
        <w:noBreakHyphen/>
        <w:t>f est utilisé :</w:t>
      </w:r>
    </w:p>
    <w:p w14:paraId="0E83CC62" w14:textId="77777777" w:rsidR="00B841EE" w:rsidRPr="00BF0314" w:rsidRDefault="00B841EE" w:rsidP="009D42A7">
      <w:pPr>
        <w:keepNext/>
        <w:numPr>
          <w:ilvl w:val="0"/>
          <w:numId w:val="18"/>
        </w:numPr>
        <w:rPr>
          <w:sz w:val="22"/>
          <w:szCs w:val="22"/>
          <w:lang w:val="fr-FR"/>
        </w:rPr>
      </w:pPr>
      <w:r w:rsidRPr="00BF0314">
        <w:rPr>
          <w:sz w:val="22"/>
          <w:szCs w:val="22"/>
          <w:lang w:val="fr-FR"/>
        </w:rPr>
        <w:t>pour favoriser la libération d’un ovule de l’ovaire (ovulation) chez les femmes qui ne peuvent pas ovuler et qui n’ont pas répondu au traitement par un médicament appelé le « citrate de clomifène ».</w:t>
      </w:r>
    </w:p>
    <w:p w14:paraId="714479C1" w14:textId="77777777" w:rsidR="00B841EE" w:rsidRPr="00BF0314" w:rsidRDefault="00B841EE" w:rsidP="009D42A7">
      <w:pPr>
        <w:numPr>
          <w:ilvl w:val="0"/>
          <w:numId w:val="18"/>
        </w:numPr>
        <w:rPr>
          <w:sz w:val="22"/>
          <w:szCs w:val="22"/>
          <w:lang w:val="fr-FR"/>
        </w:rPr>
      </w:pPr>
      <w:r w:rsidRPr="00BF0314">
        <w:rPr>
          <w:sz w:val="22"/>
          <w:szCs w:val="22"/>
          <w:lang w:val="fr-FR"/>
        </w:rPr>
        <w:t>en association avec un autre médicament appelé « lutropine alfa » (« hormone lutéinisante » ou LH) pour favoriser la libération d’un ovule de l’ovaire (ovulation) chez les femmes dont l’organisme produit très peu de gonadotrophines (FSH et LH).</w:t>
      </w:r>
    </w:p>
    <w:p w14:paraId="6AFFDD1E" w14:textId="77777777" w:rsidR="00B841EE" w:rsidRPr="00BF0314" w:rsidRDefault="00B841EE" w:rsidP="009D42A7">
      <w:pPr>
        <w:numPr>
          <w:ilvl w:val="0"/>
          <w:numId w:val="18"/>
        </w:numPr>
        <w:rPr>
          <w:sz w:val="22"/>
          <w:szCs w:val="22"/>
          <w:lang w:val="fr-FR"/>
        </w:rPr>
      </w:pPr>
      <w:r w:rsidRPr="00BF0314">
        <w:rPr>
          <w:sz w:val="22"/>
          <w:szCs w:val="22"/>
          <w:lang w:val="fr-FR"/>
        </w:rPr>
        <w:t xml:space="preserve">pour favoriser la croissance de plusieurs follicules (chacun contenant un ovule) chez les femmes ayant recours à une Assistance Médicale à la Procréation (techniques visant à aider à obtenir une grossesse) telle que la « fécondation </w:t>
      </w:r>
      <w:r w:rsidRPr="00BF0314">
        <w:rPr>
          <w:i/>
          <w:sz w:val="22"/>
          <w:szCs w:val="22"/>
          <w:lang w:val="fr-FR"/>
        </w:rPr>
        <w:t>in vitro</w:t>
      </w:r>
      <w:r w:rsidRPr="00BF0314">
        <w:rPr>
          <w:sz w:val="22"/>
          <w:szCs w:val="22"/>
          <w:lang w:val="fr-FR"/>
        </w:rPr>
        <w:t> », le « transfert intratubaire de gamètes » ou le « transfert intratubaire de zygotes ».</w:t>
      </w:r>
    </w:p>
    <w:p w14:paraId="74D2B969" w14:textId="77777777" w:rsidR="00B841EE" w:rsidRPr="00BF0314" w:rsidRDefault="00B841EE" w:rsidP="009D42A7">
      <w:pPr>
        <w:ind w:left="0" w:firstLine="0"/>
        <w:rPr>
          <w:bCs/>
          <w:sz w:val="22"/>
          <w:szCs w:val="22"/>
          <w:lang w:val="fr-FR"/>
        </w:rPr>
      </w:pPr>
    </w:p>
    <w:p w14:paraId="531FF88A" w14:textId="77777777" w:rsidR="00B841EE" w:rsidRPr="00BF0314" w:rsidRDefault="00B841EE" w:rsidP="009D42A7">
      <w:pPr>
        <w:keepNext/>
        <w:keepLines/>
        <w:ind w:left="425" w:hanging="425"/>
        <w:rPr>
          <w:sz w:val="22"/>
          <w:szCs w:val="22"/>
          <w:lang w:val="fr-FR"/>
        </w:rPr>
      </w:pPr>
      <w:r w:rsidRPr="00BF0314">
        <w:rPr>
          <w:b/>
          <w:sz w:val="22"/>
          <w:szCs w:val="22"/>
          <w:lang w:val="fr-FR"/>
        </w:rPr>
        <w:t>Chez les hommes adultes,</w:t>
      </w:r>
      <w:r w:rsidRPr="00BF0314">
        <w:rPr>
          <w:sz w:val="22"/>
          <w:szCs w:val="22"/>
          <w:lang w:val="fr-FR"/>
        </w:rPr>
        <w:t xml:space="preserve"> GONAL</w:t>
      </w:r>
      <w:r w:rsidRPr="00BF0314">
        <w:rPr>
          <w:sz w:val="22"/>
          <w:szCs w:val="22"/>
          <w:lang w:val="fr-FR"/>
        </w:rPr>
        <w:noBreakHyphen/>
        <w:t>f est utilisé :</w:t>
      </w:r>
    </w:p>
    <w:p w14:paraId="0C8EA8AB" w14:textId="77777777" w:rsidR="00B841EE" w:rsidRPr="00BF0314" w:rsidRDefault="00B841EE" w:rsidP="009D42A7">
      <w:pPr>
        <w:numPr>
          <w:ilvl w:val="0"/>
          <w:numId w:val="16"/>
        </w:numPr>
        <w:tabs>
          <w:tab w:val="clear" w:pos="720"/>
        </w:tabs>
        <w:ind w:left="567" w:hanging="567"/>
        <w:rPr>
          <w:sz w:val="22"/>
          <w:szCs w:val="22"/>
          <w:lang w:val="fr-FR"/>
        </w:rPr>
      </w:pPr>
      <w:r w:rsidRPr="00BF0314">
        <w:rPr>
          <w:sz w:val="22"/>
          <w:szCs w:val="22"/>
          <w:lang w:val="fr-FR"/>
        </w:rPr>
        <w:t>en association avec un autre médicament, appelé « choriogonadotropine humaine » (hCG), pour favoriser la production de sperme chez les hommes qui sont infertiles en raison d’un déficit de certaines hormones.</w:t>
      </w:r>
    </w:p>
    <w:p w14:paraId="57E95620" w14:textId="77777777" w:rsidR="00B841EE" w:rsidRPr="00BF0314" w:rsidRDefault="00B841EE" w:rsidP="009D42A7">
      <w:pPr>
        <w:tabs>
          <w:tab w:val="left" w:pos="567"/>
        </w:tabs>
        <w:ind w:left="567" w:hanging="567"/>
        <w:rPr>
          <w:sz w:val="22"/>
          <w:szCs w:val="22"/>
          <w:lang w:val="fr-FR"/>
        </w:rPr>
      </w:pPr>
    </w:p>
    <w:p w14:paraId="2D99F7B2" w14:textId="77777777" w:rsidR="00B841EE" w:rsidRPr="00BF0314" w:rsidRDefault="00B841EE" w:rsidP="009D42A7">
      <w:pPr>
        <w:tabs>
          <w:tab w:val="left" w:pos="567"/>
        </w:tabs>
        <w:ind w:left="567" w:hanging="567"/>
        <w:rPr>
          <w:sz w:val="22"/>
          <w:szCs w:val="22"/>
          <w:lang w:val="fr-FR"/>
        </w:rPr>
      </w:pPr>
    </w:p>
    <w:p w14:paraId="06C03AFD"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lastRenderedPageBreak/>
        <w:t>2.</w:t>
      </w:r>
      <w:r w:rsidRPr="00BF0314">
        <w:rPr>
          <w:b/>
          <w:sz w:val="22"/>
          <w:szCs w:val="22"/>
          <w:lang w:val="fr-FR"/>
        </w:rPr>
        <w:tab/>
        <w:t>Quelles sont les informations à connaître avant d’utiliser GONAL</w:t>
      </w:r>
      <w:r w:rsidRPr="00BF0314">
        <w:rPr>
          <w:b/>
          <w:sz w:val="22"/>
          <w:szCs w:val="22"/>
          <w:lang w:val="fr-FR"/>
        </w:rPr>
        <w:noBreakHyphen/>
        <w:t>f</w:t>
      </w:r>
    </w:p>
    <w:p w14:paraId="17A3AECA" w14:textId="77777777" w:rsidR="00B841EE" w:rsidRPr="00BF0314" w:rsidRDefault="00B841EE" w:rsidP="009D42A7">
      <w:pPr>
        <w:keepNext/>
        <w:tabs>
          <w:tab w:val="left" w:pos="567"/>
        </w:tabs>
        <w:ind w:left="0" w:firstLine="0"/>
        <w:rPr>
          <w:sz w:val="22"/>
          <w:szCs w:val="22"/>
          <w:lang w:val="fr-FR"/>
        </w:rPr>
      </w:pPr>
    </w:p>
    <w:p w14:paraId="7D753BAB"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Votre fertilité et celle de votre partenaire devront être évaluées par un médecin spécialiste des troubles de la fertilité avant de commencer le traitement.</w:t>
      </w:r>
    </w:p>
    <w:p w14:paraId="157F097B" w14:textId="77777777" w:rsidR="00B841EE" w:rsidRPr="00BF0314" w:rsidRDefault="00B841EE" w:rsidP="009D42A7">
      <w:pPr>
        <w:tabs>
          <w:tab w:val="left" w:pos="567"/>
        </w:tabs>
        <w:ind w:left="0" w:firstLine="0"/>
        <w:rPr>
          <w:sz w:val="22"/>
          <w:szCs w:val="22"/>
          <w:lang w:val="fr-FR"/>
        </w:rPr>
      </w:pPr>
    </w:p>
    <w:p w14:paraId="459B7EFD" w14:textId="77777777" w:rsidR="00B841EE" w:rsidRPr="00BF0314" w:rsidRDefault="00B841EE" w:rsidP="009D42A7">
      <w:pPr>
        <w:keepNext/>
        <w:tabs>
          <w:tab w:val="left" w:pos="567"/>
        </w:tabs>
        <w:ind w:left="900" w:hanging="900"/>
        <w:rPr>
          <w:b/>
          <w:sz w:val="22"/>
          <w:szCs w:val="22"/>
          <w:lang w:val="fr-FR"/>
        </w:rPr>
      </w:pPr>
      <w:r w:rsidRPr="00BF0314">
        <w:rPr>
          <w:b/>
          <w:sz w:val="22"/>
          <w:szCs w:val="22"/>
          <w:lang w:val="fr-FR"/>
        </w:rPr>
        <w:t>N’utilisez jamais GONAL</w:t>
      </w:r>
      <w:r w:rsidRPr="00BF0314">
        <w:rPr>
          <w:b/>
          <w:sz w:val="22"/>
          <w:szCs w:val="22"/>
          <w:lang w:val="fr-FR"/>
        </w:rPr>
        <w:noBreakHyphen/>
        <w:t>f</w:t>
      </w:r>
    </w:p>
    <w:p w14:paraId="79637870" w14:textId="77777777" w:rsidR="00B841EE" w:rsidRPr="00BF0314" w:rsidRDefault="00B841EE" w:rsidP="009D42A7">
      <w:pPr>
        <w:pStyle w:val="BodyText2"/>
        <w:keepNext/>
        <w:tabs>
          <w:tab w:val="clear" w:pos="-720"/>
          <w:tab w:val="left" w:pos="567"/>
        </w:tabs>
        <w:rPr>
          <w:szCs w:val="22"/>
          <w:lang w:val="fr-FR"/>
        </w:rPr>
      </w:pPr>
    </w:p>
    <w:p w14:paraId="78105A4B"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si vous êtes allergique à l’hormone folliculo-stimulante ou à l’un des autres composants contenus dans ce médicament mentionnés dans la rubrique 6.</w:t>
      </w:r>
    </w:p>
    <w:p w14:paraId="2664E7F5" w14:textId="77777777" w:rsidR="00B841EE" w:rsidRPr="00BF0314" w:rsidRDefault="00B841EE" w:rsidP="009D42A7">
      <w:pPr>
        <w:numPr>
          <w:ilvl w:val="0"/>
          <w:numId w:val="12"/>
        </w:numPr>
        <w:tabs>
          <w:tab w:val="left" w:pos="567"/>
        </w:tabs>
        <w:rPr>
          <w:sz w:val="22"/>
          <w:szCs w:val="22"/>
          <w:lang w:val="fr-FR"/>
        </w:rPr>
      </w:pPr>
      <w:r w:rsidRPr="00BF0314">
        <w:rPr>
          <w:sz w:val="22"/>
          <w:szCs w:val="22"/>
          <w:lang w:val="fr-FR"/>
        </w:rPr>
        <w:t>si vous avez une tumeur de l’hypothalamus ou de l’hypophyse (situés tous deux dans le cerveau)</w:t>
      </w:r>
    </w:p>
    <w:p w14:paraId="08236D76"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une femme</w:t>
      </w:r>
      <w:r w:rsidRPr="00BF0314">
        <w:rPr>
          <w:sz w:val="22"/>
          <w:szCs w:val="22"/>
          <w:lang w:val="fr-FR"/>
        </w:rPr>
        <w:t> et que :</w:t>
      </w:r>
    </w:p>
    <w:p w14:paraId="522AF7F8"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ovaires de grande taille ou des poches de liquide dans les ovaires (kystes ovariens) d’origine inconnue</w:t>
      </w:r>
    </w:p>
    <w:p w14:paraId="5577D676"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saignements vaginaux inexpliqués</w:t>
      </w:r>
    </w:p>
    <w:p w14:paraId="716B3FE3"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un cancer de l’ovaire, de l’utérus ou du sein</w:t>
      </w:r>
    </w:p>
    <w:p w14:paraId="3A7ECB32"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présentez un état qui rend généralement une grossesse impossible, tel qu’une insuffisance ovarienne (ménopause précoce) ou une malformation des organes de reproduction</w:t>
      </w:r>
    </w:p>
    <w:p w14:paraId="2D460E03"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 homme</w:t>
      </w:r>
      <w:r w:rsidRPr="00BF0314">
        <w:rPr>
          <w:sz w:val="22"/>
          <w:szCs w:val="22"/>
          <w:lang w:val="fr-FR"/>
        </w:rPr>
        <w:t> et que:</w:t>
      </w:r>
    </w:p>
    <w:p w14:paraId="7394628D"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avez une atteinte des testicules qui ne se soigne pas</w:t>
      </w:r>
    </w:p>
    <w:p w14:paraId="1E95B6C8" w14:textId="77777777" w:rsidR="00B841EE" w:rsidRPr="00BF0314" w:rsidRDefault="00B841EE" w:rsidP="009D42A7">
      <w:pPr>
        <w:tabs>
          <w:tab w:val="left" w:pos="567"/>
        </w:tabs>
        <w:ind w:left="0" w:firstLine="0"/>
        <w:rPr>
          <w:sz w:val="22"/>
          <w:szCs w:val="22"/>
          <w:lang w:val="fr-FR"/>
        </w:rPr>
      </w:pPr>
    </w:p>
    <w:p w14:paraId="7091DE5C" w14:textId="77777777" w:rsidR="00B841EE" w:rsidRPr="00BF0314" w:rsidRDefault="00B841EE" w:rsidP="009D42A7">
      <w:pPr>
        <w:ind w:left="0" w:firstLine="0"/>
        <w:rPr>
          <w:sz w:val="22"/>
          <w:szCs w:val="22"/>
          <w:lang w:val="fr-FR"/>
        </w:rPr>
      </w:pPr>
      <w:r w:rsidRPr="00BF0314">
        <w:rPr>
          <w:sz w:val="22"/>
          <w:szCs w:val="22"/>
          <w:lang w:val="fr-FR"/>
        </w:rPr>
        <w:t>N’utilisez jamais GONAL</w:t>
      </w:r>
      <w:r w:rsidRPr="00BF0314">
        <w:rPr>
          <w:sz w:val="22"/>
          <w:szCs w:val="22"/>
          <w:lang w:val="fr-FR"/>
        </w:rPr>
        <w:noBreakHyphen/>
        <w:t>f si vous êtes dans l’une des situations décrites ci</w:t>
      </w:r>
      <w:r w:rsidRPr="00BF0314">
        <w:rPr>
          <w:sz w:val="22"/>
          <w:szCs w:val="22"/>
          <w:lang w:val="fr-FR"/>
        </w:rPr>
        <w:noBreakHyphen/>
        <w:t>dessus. En cas de doute, adressez-vous à votre médecin avant d’utiliser ce médicament.</w:t>
      </w:r>
    </w:p>
    <w:p w14:paraId="270C691B" w14:textId="77777777" w:rsidR="00B841EE" w:rsidRPr="00BF0314" w:rsidRDefault="00B841EE" w:rsidP="009D42A7">
      <w:pPr>
        <w:tabs>
          <w:tab w:val="left" w:pos="567"/>
        </w:tabs>
        <w:ind w:left="0" w:firstLine="0"/>
        <w:rPr>
          <w:sz w:val="22"/>
          <w:szCs w:val="22"/>
          <w:lang w:val="fr-FR"/>
        </w:rPr>
      </w:pPr>
    </w:p>
    <w:p w14:paraId="22290A0D"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Avertissements et précautions</w:t>
      </w:r>
    </w:p>
    <w:p w14:paraId="1B735504" w14:textId="77777777" w:rsidR="00B841EE" w:rsidRPr="00BF0314" w:rsidRDefault="00B841EE" w:rsidP="009D42A7">
      <w:pPr>
        <w:pStyle w:val="BodyText"/>
        <w:keepNext/>
        <w:keepLines/>
        <w:ind w:left="0" w:firstLine="0"/>
        <w:jc w:val="left"/>
        <w:rPr>
          <w:noProof w:val="0"/>
          <w:szCs w:val="22"/>
          <w:lang w:val="fr-FR"/>
        </w:rPr>
      </w:pPr>
    </w:p>
    <w:p w14:paraId="32912816" w14:textId="77777777" w:rsidR="00B841EE" w:rsidRPr="00BF0314" w:rsidRDefault="00B841EE" w:rsidP="009D42A7">
      <w:pPr>
        <w:pStyle w:val="BodyText"/>
        <w:ind w:left="0" w:firstLine="0"/>
        <w:jc w:val="left"/>
        <w:rPr>
          <w:noProof w:val="0"/>
          <w:szCs w:val="22"/>
          <w:lang w:val="fr-FR"/>
        </w:rPr>
      </w:pPr>
      <w:r w:rsidRPr="00BF0314">
        <w:rPr>
          <w:noProof w:val="0"/>
          <w:szCs w:val="22"/>
          <w:lang w:val="fr-FR"/>
        </w:rPr>
        <w:t>Adressez</w:t>
      </w:r>
      <w:r w:rsidRPr="00BF0314">
        <w:rPr>
          <w:noProof w:val="0"/>
          <w:szCs w:val="22"/>
          <w:lang w:val="fr-FR"/>
        </w:rPr>
        <w:noBreakHyphen/>
        <w:t>vous à votre médecin, pharmacien ou infirmier/ère avant d’utiliser GONAL</w:t>
      </w:r>
      <w:r w:rsidRPr="00BF0314">
        <w:rPr>
          <w:noProof w:val="0"/>
          <w:szCs w:val="22"/>
          <w:lang w:val="fr-FR"/>
        </w:rPr>
        <w:noBreakHyphen/>
        <w:t>f.</w:t>
      </w:r>
    </w:p>
    <w:p w14:paraId="05BB9F39" w14:textId="77777777" w:rsidR="00B841EE" w:rsidRPr="00BF0314" w:rsidRDefault="00B841EE" w:rsidP="009D42A7">
      <w:pPr>
        <w:pStyle w:val="BodyText"/>
        <w:ind w:left="0" w:firstLine="0"/>
        <w:jc w:val="left"/>
        <w:rPr>
          <w:noProof w:val="0"/>
          <w:szCs w:val="22"/>
          <w:lang w:val="fr-FR"/>
        </w:rPr>
      </w:pPr>
    </w:p>
    <w:p w14:paraId="09D80F46" w14:textId="77777777" w:rsidR="00B841EE" w:rsidRPr="00BF0314" w:rsidRDefault="00B841EE" w:rsidP="009D42A7">
      <w:pPr>
        <w:keepNext/>
        <w:keepLines/>
        <w:ind w:left="0" w:firstLine="0"/>
        <w:rPr>
          <w:sz w:val="22"/>
          <w:szCs w:val="22"/>
          <w:lang w:val="fr-FR"/>
        </w:rPr>
      </w:pPr>
      <w:r w:rsidRPr="00BF0314">
        <w:rPr>
          <w:sz w:val="22"/>
          <w:szCs w:val="22"/>
          <w:u w:val="single"/>
          <w:lang w:val="fr-FR"/>
        </w:rPr>
        <w:t>Porphyrie</w:t>
      </w:r>
    </w:p>
    <w:p w14:paraId="40CEA16F" w14:textId="77777777" w:rsidR="00B841EE" w:rsidRPr="00BF0314" w:rsidRDefault="00B841EE" w:rsidP="009D42A7">
      <w:pPr>
        <w:keepNext/>
        <w:keepLines/>
        <w:ind w:left="0" w:firstLine="0"/>
        <w:rPr>
          <w:sz w:val="22"/>
          <w:szCs w:val="22"/>
          <w:lang w:val="fr-FR"/>
        </w:rPr>
      </w:pPr>
    </w:p>
    <w:p w14:paraId="5213F138" w14:textId="77777777" w:rsidR="00B841EE" w:rsidRPr="00BF0314" w:rsidRDefault="00B841EE" w:rsidP="009D42A7">
      <w:pPr>
        <w:ind w:left="0" w:firstLine="0"/>
        <w:rPr>
          <w:sz w:val="22"/>
          <w:szCs w:val="22"/>
          <w:lang w:val="fr-FR"/>
        </w:rPr>
      </w:pPr>
      <w:r w:rsidRPr="00BF0314">
        <w:rPr>
          <w:sz w:val="22"/>
          <w:szCs w:val="22"/>
          <w:lang w:val="fr-FR"/>
        </w:rPr>
        <w:t>Prévenez votre médecin avant de commencer le traitement si vous ou un membre de votre famille présentez une porphyrie (une incapacité à dégrader les porphyrines, qui peut être transmise aux enfants par les parents).</w:t>
      </w:r>
    </w:p>
    <w:p w14:paraId="6219DFA3" w14:textId="77777777" w:rsidR="00B841EE" w:rsidRPr="00BF0314" w:rsidRDefault="00B841EE" w:rsidP="009D42A7">
      <w:pPr>
        <w:ind w:left="0" w:firstLine="0"/>
        <w:rPr>
          <w:sz w:val="22"/>
          <w:szCs w:val="22"/>
          <w:lang w:val="fr-FR"/>
        </w:rPr>
      </w:pPr>
    </w:p>
    <w:p w14:paraId="15A55871" w14:textId="77777777" w:rsidR="00B841EE" w:rsidRPr="00BF0314" w:rsidRDefault="00B841EE" w:rsidP="009D42A7">
      <w:pPr>
        <w:keepNext/>
        <w:ind w:left="0" w:firstLine="0"/>
        <w:rPr>
          <w:sz w:val="22"/>
          <w:szCs w:val="22"/>
          <w:lang w:val="fr-FR"/>
        </w:rPr>
      </w:pPr>
      <w:r w:rsidRPr="00BF0314">
        <w:rPr>
          <w:sz w:val="22"/>
          <w:szCs w:val="22"/>
          <w:lang w:val="fr-FR"/>
        </w:rPr>
        <w:t>Informez immédiatement votre médecin si :</w:t>
      </w:r>
    </w:p>
    <w:p w14:paraId="033EB3EE" w14:textId="77777777" w:rsidR="00B841EE" w:rsidRPr="00BF0314" w:rsidRDefault="00B841EE" w:rsidP="009D42A7">
      <w:pPr>
        <w:keepNext/>
        <w:numPr>
          <w:ilvl w:val="0"/>
          <w:numId w:val="20"/>
        </w:numPr>
        <w:rPr>
          <w:sz w:val="22"/>
          <w:szCs w:val="22"/>
          <w:lang w:val="fr-FR"/>
        </w:rPr>
      </w:pPr>
      <w:r w:rsidRPr="00BF0314">
        <w:rPr>
          <w:sz w:val="22"/>
          <w:szCs w:val="22"/>
          <w:lang w:val="fr-FR"/>
        </w:rPr>
        <w:t>votre peau se fragilise ou cloque facilement, en particulier les peaux qui ont été fréquemment exposées au soleil, et/ou</w:t>
      </w:r>
    </w:p>
    <w:p w14:paraId="178972E0" w14:textId="77777777" w:rsidR="00B841EE" w:rsidRPr="00BF0314" w:rsidRDefault="00B841EE" w:rsidP="009D42A7">
      <w:pPr>
        <w:numPr>
          <w:ilvl w:val="0"/>
          <w:numId w:val="20"/>
        </w:numPr>
        <w:rPr>
          <w:sz w:val="22"/>
          <w:szCs w:val="22"/>
          <w:lang w:val="fr-FR"/>
        </w:rPr>
      </w:pPr>
      <w:r w:rsidRPr="00BF0314">
        <w:rPr>
          <w:sz w:val="22"/>
          <w:szCs w:val="22"/>
          <w:lang w:val="fr-FR"/>
        </w:rPr>
        <w:t>vous ressentez des maux d’estomac, ou des douleurs dans les bras ou les jambes.</w:t>
      </w:r>
    </w:p>
    <w:p w14:paraId="0F08C4CF" w14:textId="77777777" w:rsidR="00B841EE" w:rsidRPr="00BF0314" w:rsidRDefault="00B841EE" w:rsidP="009D42A7">
      <w:pPr>
        <w:ind w:left="0" w:firstLine="0"/>
        <w:rPr>
          <w:sz w:val="22"/>
          <w:szCs w:val="22"/>
          <w:lang w:val="fr-FR"/>
        </w:rPr>
      </w:pPr>
    </w:p>
    <w:p w14:paraId="5E7303FA" w14:textId="77777777" w:rsidR="00B841EE" w:rsidRPr="00BF0314" w:rsidRDefault="00B841EE" w:rsidP="009D42A7">
      <w:pPr>
        <w:ind w:left="0" w:firstLine="0"/>
        <w:rPr>
          <w:sz w:val="22"/>
          <w:szCs w:val="22"/>
          <w:lang w:val="fr-FR"/>
        </w:rPr>
      </w:pPr>
      <w:r w:rsidRPr="00BF0314">
        <w:rPr>
          <w:sz w:val="22"/>
          <w:szCs w:val="22"/>
          <w:lang w:val="fr-FR"/>
        </w:rPr>
        <w:t>Dans les cas ci</w:t>
      </w:r>
      <w:r w:rsidRPr="00BF0314">
        <w:rPr>
          <w:sz w:val="22"/>
          <w:szCs w:val="22"/>
          <w:lang w:val="fr-FR"/>
        </w:rPr>
        <w:noBreakHyphen/>
        <w:t>dessus, votre médecin pourra vous recommander d’arrêter le traitement.</w:t>
      </w:r>
    </w:p>
    <w:p w14:paraId="7D6C724C" w14:textId="77777777" w:rsidR="00B841EE" w:rsidRPr="00BF0314" w:rsidRDefault="00B841EE" w:rsidP="009D42A7">
      <w:pPr>
        <w:tabs>
          <w:tab w:val="left" w:pos="567"/>
        </w:tabs>
        <w:ind w:left="0" w:firstLine="0"/>
        <w:rPr>
          <w:sz w:val="22"/>
          <w:szCs w:val="22"/>
          <w:lang w:val="fr-FR"/>
        </w:rPr>
      </w:pPr>
    </w:p>
    <w:p w14:paraId="4469BDB4" w14:textId="77777777" w:rsidR="00B841EE" w:rsidRPr="00BF0314" w:rsidRDefault="00B841EE" w:rsidP="009D42A7">
      <w:pPr>
        <w:pStyle w:val="BodyText3"/>
        <w:keepNext/>
        <w:tabs>
          <w:tab w:val="left" w:pos="567"/>
        </w:tabs>
        <w:suppressAutoHyphens w:val="0"/>
        <w:ind w:left="0" w:firstLine="0"/>
        <w:rPr>
          <w:b w:val="0"/>
          <w:szCs w:val="22"/>
        </w:rPr>
      </w:pPr>
      <w:r w:rsidRPr="00BF0314">
        <w:rPr>
          <w:b w:val="0"/>
          <w:szCs w:val="22"/>
          <w:u w:val="single"/>
        </w:rPr>
        <w:t>Syndrome d’hyperstimulation ovarienne (SHO)</w:t>
      </w:r>
    </w:p>
    <w:p w14:paraId="279F720B" w14:textId="77777777" w:rsidR="00B841EE" w:rsidRPr="00BF0314" w:rsidRDefault="00B841EE" w:rsidP="009D42A7">
      <w:pPr>
        <w:keepNext/>
        <w:tabs>
          <w:tab w:val="left" w:pos="567"/>
        </w:tabs>
        <w:ind w:left="0" w:firstLine="0"/>
        <w:rPr>
          <w:sz w:val="22"/>
          <w:szCs w:val="22"/>
          <w:lang w:val="fr-FR"/>
        </w:rPr>
      </w:pPr>
    </w:p>
    <w:p w14:paraId="2AE6C6B2" w14:textId="77777777" w:rsidR="00B841EE" w:rsidRPr="00BF0314" w:rsidRDefault="00B841EE" w:rsidP="009D42A7">
      <w:pPr>
        <w:tabs>
          <w:tab w:val="left" w:pos="567"/>
        </w:tabs>
        <w:ind w:left="0" w:firstLine="0"/>
        <w:rPr>
          <w:sz w:val="22"/>
          <w:szCs w:val="22"/>
          <w:lang w:val="fr-FR"/>
        </w:rPr>
      </w:pPr>
      <w:r w:rsidRPr="00BF0314">
        <w:rPr>
          <w:sz w:val="22"/>
          <w:szCs w:val="22"/>
          <w:lang w:val="fr-FR"/>
        </w:rPr>
        <w:t>Si vous êtes une femme, ce médicament accroît le risque de développer un SHO. On parle de SHO lorsque vos follicules grossissent trop et se transforment en gros kystes. Si vous ressentez des douleurs dans le bas du ventre, si vous prenez du poids rapidement, si vous avez des nausées ou des vomissements ou si vous ressentez des difficultés à respirer, consultez immédiatement votre médecin ; il/elle pourra vous demander d’arrêter d’utiliser ce médicament (se reporter à la rubrique 4).</w:t>
      </w:r>
    </w:p>
    <w:p w14:paraId="72616511"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 cas où vous n’ovulez pas, et si les doses recommandées et le schéma d’administration sont respectés, la survenue d’un SHO est moins probable. GONAL</w:t>
      </w:r>
      <w:r w:rsidRPr="00BF0314">
        <w:rPr>
          <w:sz w:val="22"/>
          <w:szCs w:val="22"/>
          <w:lang w:val="fr-FR"/>
        </w:rPr>
        <w:noBreakHyphen/>
        <w:t>f déclenche rarement un SHO sévère, à moins que le médicament qui est utilisé pour la maturation folliculaire finale (choriogonadotropine humaine, hCG) n’ait été administré. Si vous développez un SHO, les recommandations de votre médecin pourront être les suivantes : ne pas prendre de hCG pendant ce cycle de traitement et ne pas avoir de rapport sexuel ou utiliser des moyens contraceptifs mécaniques pendant au moins 4 jours.</w:t>
      </w:r>
    </w:p>
    <w:p w14:paraId="1D6F252E" w14:textId="77777777" w:rsidR="00B841EE" w:rsidRPr="00BF0314" w:rsidRDefault="00B841EE" w:rsidP="009D42A7">
      <w:pPr>
        <w:tabs>
          <w:tab w:val="left" w:pos="567"/>
        </w:tabs>
        <w:ind w:left="0" w:firstLine="0"/>
        <w:rPr>
          <w:sz w:val="22"/>
          <w:szCs w:val="22"/>
          <w:lang w:val="fr-FR"/>
        </w:rPr>
      </w:pPr>
    </w:p>
    <w:p w14:paraId="4BF20DAF" w14:textId="77777777" w:rsidR="00B841EE" w:rsidRPr="00BF0314" w:rsidRDefault="00B841EE" w:rsidP="009D42A7">
      <w:pPr>
        <w:pStyle w:val="BodyText3"/>
        <w:keepNext/>
        <w:tabs>
          <w:tab w:val="left" w:pos="567"/>
        </w:tabs>
        <w:suppressAutoHyphens w:val="0"/>
        <w:ind w:left="0" w:firstLine="0"/>
        <w:rPr>
          <w:b w:val="0"/>
          <w:szCs w:val="22"/>
          <w:u w:val="single"/>
        </w:rPr>
      </w:pPr>
      <w:r w:rsidRPr="00BF0314">
        <w:rPr>
          <w:b w:val="0"/>
          <w:szCs w:val="22"/>
          <w:u w:val="single"/>
        </w:rPr>
        <w:lastRenderedPageBreak/>
        <w:t>Grossesse multiple</w:t>
      </w:r>
    </w:p>
    <w:p w14:paraId="2003C05A" w14:textId="77777777" w:rsidR="00B841EE" w:rsidRPr="00BF0314" w:rsidRDefault="00B841EE" w:rsidP="009D42A7">
      <w:pPr>
        <w:keepNext/>
        <w:tabs>
          <w:tab w:val="left" w:pos="567"/>
        </w:tabs>
        <w:ind w:left="0" w:firstLine="0"/>
        <w:rPr>
          <w:sz w:val="22"/>
          <w:szCs w:val="22"/>
          <w:lang w:val="fr-FR"/>
        </w:rPr>
      </w:pPr>
    </w:p>
    <w:p w14:paraId="4AF70500" w14:textId="77777777" w:rsidR="00B841EE" w:rsidRPr="00BF0314" w:rsidRDefault="00B841EE" w:rsidP="009D42A7">
      <w:pPr>
        <w:tabs>
          <w:tab w:val="left" w:pos="567"/>
        </w:tabs>
        <w:ind w:left="0" w:firstLine="0"/>
        <w:rPr>
          <w:bCs/>
          <w:iCs/>
          <w:sz w:val="22"/>
          <w:szCs w:val="22"/>
          <w:lang w:val="fr-FR"/>
        </w:rPr>
      </w:pPr>
      <w:r w:rsidRPr="00BF0314">
        <w:rPr>
          <w:sz w:val="22"/>
          <w:szCs w:val="22"/>
          <w:lang w:val="fr-FR"/>
        </w:rPr>
        <w:t>Sous traitement par GONAL</w:t>
      </w:r>
      <w:r w:rsidRPr="00BF0314">
        <w:rPr>
          <w:sz w:val="22"/>
          <w:szCs w:val="22"/>
          <w:lang w:val="fr-FR"/>
        </w:rPr>
        <w:noBreakHyphen/>
        <w:t>f, vous présentez un risque plus élevé d’être enceinte de plusieurs enfants en même temps (« grossesse multiple », le plus souvent des jumeaux) qu’en cas de conception naturelle. Une grossesse multiple peut entraîner des complications médicales pour vous et pour vos bébés. Vous pouvez limiter le risque de grossesse multiple en respectant les doses prescrites et les heures de prise de GONAL</w:t>
      </w:r>
      <w:r w:rsidRPr="00BF0314">
        <w:rPr>
          <w:sz w:val="22"/>
          <w:szCs w:val="22"/>
          <w:lang w:val="fr-FR"/>
        </w:rPr>
        <w:noBreakHyphen/>
        <w:t>f. En cas de recours à une Assistance Médicale à la Procréation, le risque de grossesse multiple est lié à votre âge, à la qualité et au nombre d’ovules fécondés ou d’embryons qui sont transférés dans votre utérus.</w:t>
      </w:r>
    </w:p>
    <w:p w14:paraId="0187B5B5" w14:textId="77777777" w:rsidR="00B841EE" w:rsidRPr="00BF0314" w:rsidRDefault="00B841EE" w:rsidP="009D42A7">
      <w:pPr>
        <w:tabs>
          <w:tab w:val="left" w:pos="567"/>
        </w:tabs>
        <w:ind w:left="0" w:firstLine="0"/>
        <w:rPr>
          <w:sz w:val="22"/>
          <w:szCs w:val="22"/>
          <w:lang w:val="fr-FR"/>
        </w:rPr>
      </w:pPr>
    </w:p>
    <w:p w14:paraId="4E529906" w14:textId="77777777" w:rsidR="00B841EE" w:rsidRPr="00BF0314" w:rsidRDefault="00B841EE" w:rsidP="009D42A7">
      <w:pPr>
        <w:pStyle w:val="BodyText3"/>
        <w:keepNext/>
        <w:tabs>
          <w:tab w:val="left" w:pos="567"/>
        </w:tabs>
        <w:suppressAutoHyphens w:val="0"/>
        <w:ind w:left="0" w:firstLine="0"/>
        <w:rPr>
          <w:b w:val="0"/>
          <w:szCs w:val="22"/>
          <w:u w:val="single"/>
        </w:rPr>
      </w:pPr>
      <w:r w:rsidRPr="00BF0314">
        <w:rPr>
          <w:b w:val="0"/>
          <w:szCs w:val="22"/>
          <w:u w:val="single"/>
        </w:rPr>
        <w:t>Fausse couche</w:t>
      </w:r>
    </w:p>
    <w:p w14:paraId="51C564D4" w14:textId="77777777" w:rsidR="00B841EE" w:rsidRPr="00BF0314" w:rsidRDefault="00B841EE" w:rsidP="009D42A7">
      <w:pPr>
        <w:keepNext/>
        <w:tabs>
          <w:tab w:val="left" w:pos="567"/>
        </w:tabs>
        <w:ind w:left="0" w:firstLine="0"/>
        <w:rPr>
          <w:sz w:val="22"/>
          <w:szCs w:val="22"/>
          <w:lang w:val="fr-FR"/>
        </w:rPr>
      </w:pPr>
    </w:p>
    <w:p w14:paraId="1CBA02AB" w14:textId="77777777" w:rsidR="00B841EE" w:rsidRPr="00BF0314" w:rsidRDefault="00B841EE" w:rsidP="009D42A7">
      <w:pPr>
        <w:tabs>
          <w:tab w:val="left" w:pos="567"/>
        </w:tabs>
        <w:ind w:left="0" w:firstLine="0"/>
        <w:rPr>
          <w:sz w:val="22"/>
          <w:szCs w:val="22"/>
          <w:lang w:val="fr-FR"/>
        </w:rPr>
      </w:pPr>
      <w:r w:rsidRPr="00BF0314">
        <w:rPr>
          <w:sz w:val="22"/>
          <w:szCs w:val="22"/>
          <w:lang w:val="fr-FR"/>
        </w:rPr>
        <w:t>Lorsque vous avez recours à une Assistance Médicale à la Procréation ou à une stimulation de vos ovaires en vue de la production d’ovules, vous avez un risque plus élevé de faire une fausse couche que la moyenne des femmes.</w:t>
      </w:r>
    </w:p>
    <w:p w14:paraId="270511F2" w14:textId="77777777" w:rsidR="00B841EE" w:rsidRPr="00BF0314" w:rsidRDefault="00B841EE" w:rsidP="009D42A7">
      <w:pPr>
        <w:tabs>
          <w:tab w:val="left" w:pos="567"/>
        </w:tabs>
        <w:ind w:left="0" w:firstLine="0"/>
        <w:rPr>
          <w:sz w:val="22"/>
          <w:szCs w:val="22"/>
          <w:lang w:val="fr-FR"/>
        </w:rPr>
      </w:pPr>
    </w:p>
    <w:p w14:paraId="088E30C2"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Problèmes de coagulation sanguine (accidents thromboemboliques)</w:t>
      </w:r>
    </w:p>
    <w:p w14:paraId="51F12CA9" w14:textId="77777777" w:rsidR="00B841EE" w:rsidRPr="00BF0314" w:rsidRDefault="00B841EE" w:rsidP="009D42A7">
      <w:pPr>
        <w:keepNext/>
        <w:ind w:left="0" w:firstLine="0"/>
        <w:rPr>
          <w:sz w:val="22"/>
          <w:szCs w:val="22"/>
          <w:lang w:val="fr-FR"/>
        </w:rPr>
      </w:pPr>
    </w:p>
    <w:p w14:paraId="2C4B335A" w14:textId="77777777" w:rsidR="00B841EE" w:rsidRPr="00BF0314" w:rsidRDefault="00B841EE" w:rsidP="009D42A7">
      <w:pPr>
        <w:ind w:left="0" w:firstLine="0"/>
        <w:rPr>
          <w:sz w:val="22"/>
          <w:szCs w:val="22"/>
          <w:lang w:val="fr-FR"/>
        </w:rPr>
      </w:pPr>
      <w:r w:rsidRPr="00BF0314">
        <w:rPr>
          <w:sz w:val="22"/>
          <w:szCs w:val="22"/>
          <w:lang w:val="fr-FR"/>
        </w:rPr>
        <w:t>Si vous avez des antécédents anciens ou récents de formation de caillots sanguins dans la jambe ou dans le poumon, de crise cardiaque ou d’</w:t>
      </w:r>
      <w:r w:rsidRPr="00BF0314">
        <w:rPr>
          <w:bCs/>
          <w:sz w:val="22"/>
          <w:szCs w:val="22"/>
          <w:lang w:val="fr-FR"/>
        </w:rPr>
        <w:t>accident</w:t>
      </w:r>
      <w:r w:rsidRPr="00BF0314">
        <w:rPr>
          <w:sz w:val="22"/>
          <w:szCs w:val="22"/>
          <w:lang w:val="fr-FR"/>
        </w:rPr>
        <w:t xml:space="preserve"> vasculaire cérébral, ou si cela est arrivé à un membre de votre famille, vous pouvez présenter un risque plus important que ce type de problèmes ne survienne ou ne s’aggrave avec le traitement par GONAL</w:t>
      </w:r>
      <w:r w:rsidRPr="00BF0314">
        <w:rPr>
          <w:sz w:val="22"/>
          <w:szCs w:val="22"/>
          <w:lang w:val="fr-FR"/>
        </w:rPr>
        <w:noBreakHyphen/>
        <w:t>f.</w:t>
      </w:r>
    </w:p>
    <w:p w14:paraId="5BFDC302" w14:textId="77777777" w:rsidR="00B841EE" w:rsidRPr="00BF0314" w:rsidRDefault="00B841EE" w:rsidP="009D42A7">
      <w:pPr>
        <w:ind w:left="0" w:firstLine="0"/>
        <w:rPr>
          <w:sz w:val="22"/>
          <w:szCs w:val="22"/>
          <w:lang w:val="fr-FR"/>
        </w:rPr>
      </w:pPr>
    </w:p>
    <w:p w14:paraId="312F1039"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Hommes présentant un taux sanguin de FSH trop élevé</w:t>
      </w:r>
    </w:p>
    <w:p w14:paraId="758E3524" w14:textId="77777777" w:rsidR="00B841EE" w:rsidRPr="00BF0314" w:rsidRDefault="00B841EE" w:rsidP="009D42A7">
      <w:pPr>
        <w:keepNext/>
        <w:ind w:left="0" w:firstLine="0"/>
        <w:rPr>
          <w:sz w:val="22"/>
          <w:szCs w:val="22"/>
          <w:lang w:val="fr-FR"/>
        </w:rPr>
      </w:pPr>
    </w:p>
    <w:p w14:paraId="6B99AF7F" w14:textId="77777777" w:rsidR="00B841EE" w:rsidRPr="00BF0314" w:rsidRDefault="00B841EE" w:rsidP="009D42A7">
      <w:pPr>
        <w:ind w:left="0" w:firstLine="0"/>
        <w:rPr>
          <w:sz w:val="22"/>
          <w:szCs w:val="22"/>
          <w:lang w:val="fr-FR"/>
        </w:rPr>
      </w:pPr>
      <w:r w:rsidRPr="00BF0314">
        <w:rPr>
          <w:sz w:val="22"/>
          <w:szCs w:val="22"/>
          <w:lang w:val="fr-FR"/>
        </w:rPr>
        <w:t>Si vous êtes un homme, un taux élevé de FSH peut être un signe d’une atteinte des testicules. Le traitement par GONAL</w:t>
      </w:r>
      <w:r w:rsidRPr="00BF0314">
        <w:rPr>
          <w:sz w:val="22"/>
          <w:szCs w:val="22"/>
          <w:lang w:val="fr-FR"/>
        </w:rPr>
        <w:noBreakHyphen/>
        <w:t xml:space="preserve">f ne fonctionne généralement pas si vous avez un tel problème. </w:t>
      </w:r>
    </w:p>
    <w:p w14:paraId="01EE7A13" w14:textId="77777777" w:rsidR="00B841EE" w:rsidRPr="00BF0314" w:rsidRDefault="00B841EE" w:rsidP="009D42A7">
      <w:pPr>
        <w:ind w:left="0" w:firstLine="0"/>
        <w:rPr>
          <w:sz w:val="22"/>
          <w:szCs w:val="22"/>
          <w:lang w:val="fr-FR"/>
        </w:rPr>
      </w:pPr>
    </w:p>
    <w:p w14:paraId="34CDE3C6" w14:textId="77777777" w:rsidR="00B841EE" w:rsidRPr="00BF0314" w:rsidRDefault="00B841EE" w:rsidP="009D42A7">
      <w:pPr>
        <w:ind w:left="0" w:firstLine="0"/>
        <w:rPr>
          <w:sz w:val="22"/>
          <w:szCs w:val="22"/>
          <w:lang w:val="fr-FR"/>
        </w:rPr>
      </w:pPr>
      <w:r w:rsidRPr="00BF0314">
        <w:rPr>
          <w:sz w:val="22"/>
          <w:szCs w:val="22"/>
          <w:lang w:val="fr-FR"/>
        </w:rPr>
        <w:t>Si votre médecin décide de tenter le traitement par GONAL</w:t>
      </w:r>
      <w:r w:rsidRPr="00BF0314">
        <w:rPr>
          <w:sz w:val="22"/>
          <w:szCs w:val="22"/>
          <w:lang w:val="fr-FR"/>
        </w:rPr>
        <w:noBreakHyphen/>
        <w:t>f, il pourra vous être demandé, 4 à 6 mois après le début du traitement, de recueillir votre sperme pour l’analyser afin d’évaluer votre réponse au traitement.</w:t>
      </w:r>
    </w:p>
    <w:p w14:paraId="59A7F79A" w14:textId="77777777" w:rsidR="00B841EE" w:rsidRPr="00BF0314" w:rsidRDefault="00B841EE" w:rsidP="009D42A7">
      <w:pPr>
        <w:tabs>
          <w:tab w:val="left" w:pos="567"/>
        </w:tabs>
        <w:ind w:left="0" w:firstLine="0"/>
        <w:rPr>
          <w:sz w:val="22"/>
          <w:szCs w:val="22"/>
          <w:lang w:val="fr-FR"/>
        </w:rPr>
      </w:pPr>
    </w:p>
    <w:p w14:paraId="1BD2A32B"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Enfants et adolescents</w:t>
      </w:r>
    </w:p>
    <w:p w14:paraId="7ACA6263" w14:textId="77777777" w:rsidR="00B841EE" w:rsidRPr="00BF0314" w:rsidRDefault="00B841EE" w:rsidP="009D42A7">
      <w:pPr>
        <w:keepNext/>
        <w:keepLines/>
        <w:tabs>
          <w:tab w:val="left" w:pos="567"/>
        </w:tabs>
        <w:ind w:left="0" w:firstLine="0"/>
        <w:rPr>
          <w:sz w:val="22"/>
          <w:szCs w:val="22"/>
          <w:lang w:val="fr-FR"/>
        </w:rPr>
      </w:pPr>
    </w:p>
    <w:p w14:paraId="412D71E4" w14:textId="77777777" w:rsidR="00B841EE" w:rsidRPr="00BF0314" w:rsidRDefault="00B841EE" w:rsidP="009D42A7">
      <w:pPr>
        <w:tabs>
          <w:tab w:val="left" w:pos="567"/>
        </w:tabs>
        <w:ind w:left="0" w:firstLine="0"/>
        <w:rPr>
          <w:sz w:val="22"/>
          <w:szCs w:val="22"/>
          <w:lang w:val="fr-FR"/>
        </w:rPr>
      </w:pPr>
      <w:r w:rsidRPr="00BF0314">
        <w:rPr>
          <w:sz w:val="22"/>
          <w:szCs w:val="22"/>
          <w:lang w:val="fr-FR"/>
        </w:rPr>
        <w:t>L’utilisation de GONAL</w:t>
      </w:r>
      <w:r w:rsidRPr="00BF0314">
        <w:rPr>
          <w:sz w:val="22"/>
          <w:szCs w:val="22"/>
          <w:lang w:val="fr-FR"/>
        </w:rPr>
        <w:noBreakHyphen/>
        <w:t>f n’est pas indiquée chez l’enfant et chez l’adolescent en dessous de 18 ans.</w:t>
      </w:r>
    </w:p>
    <w:p w14:paraId="07771079" w14:textId="77777777" w:rsidR="00B841EE" w:rsidRPr="00BF0314" w:rsidRDefault="00B841EE" w:rsidP="009D42A7">
      <w:pPr>
        <w:tabs>
          <w:tab w:val="left" w:pos="567"/>
        </w:tabs>
        <w:ind w:left="0" w:firstLine="0"/>
        <w:rPr>
          <w:sz w:val="22"/>
          <w:szCs w:val="22"/>
          <w:lang w:val="fr-FR"/>
        </w:rPr>
      </w:pPr>
    </w:p>
    <w:p w14:paraId="7DBFA0DC"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Autres médicaments et GONAL–f</w:t>
      </w:r>
    </w:p>
    <w:p w14:paraId="3B8B0CE3" w14:textId="77777777" w:rsidR="00B841EE" w:rsidRPr="00BF0314" w:rsidRDefault="00B841EE" w:rsidP="009D42A7">
      <w:pPr>
        <w:keepNext/>
        <w:keepLines/>
        <w:tabs>
          <w:tab w:val="left" w:pos="567"/>
        </w:tabs>
        <w:ind w:left="0" w:firstLine="0"/>
        <w:rPr>
          <w:sz w:val="22"/>
          <w:szCs w:val="22"/>
          <w:lang w:val="fr-FR"/>
        </w:rPr>
      </w:pPr>
    </w:p>
    <w:p w14:paraId="607A28C5" w14:textId="77777777" w:rsidR="00B841EE" w:rsidRPr="00BF0314" w:rsidRDefault="00B841EE" w:rsidP="009D42A7">
      <w:pPr>
        <w:pStyle w:val="BodyText2"/>
        <w:keepNext/>
        <w:keepLines/>
        <w:tabs>
          <w:tab w:val="clear" w:pos="-720"/>
          <w:tab w:val="left" w:pos="567"/>
        </w:tabs>
        <w:ind w:left="0" w:firstLine="0"/>
        <w:rPr>
          <w:szCs w:val="22"/>
          <w:lang w:val="fr-FR"/>
        </w:rPr>
      </w:pPr>
      <w:r w:rsidRPr="00BF0314">
        <w:rPr>
          <w:szCs w:val="22"/>
          <w:lang w:val="fr-FR"/>
        </w:rPr>
        <w:t>Informez votre médecin si vous prenez, avez récemment pris ou pourriez prendre tout autre médicament.</w:t>
      </w:r>
    </w:p>
    <w:p w14:paraId="497AF245" w14:textId="77777777" w:rsidR="00B841EE" w:rsidRPr="00BF0314" w:rsidRDefault="00B841EE" w:rsidP="009D42A7">
      <w:pPr>
        <w:keepNext/>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avec d’autres médicaments favorisant l’ovulation (tels que l’hCG ou le citrate de clomifène), cela peut augmenter la réponse de vos follicules.</w:t>
      </w:r>
    </w:p>
    <w:p w14:paraId="0CAD1FB4" w14:textId="77777777" w:rsidR="00B841EE" w:rsidRPr="00BF0314" w:rsidRDefault="00B841EE" w:rsidP="009D42A7">
      <w:pPr>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en même temps qu’un agoniste ou un antagoniste de la « Gonadotropin</w:t>
      </w:r>
      <w:r w:rsidRPr="00BF0314">
        <w:rPr>
          <w:sz w:val="22"/>
          <w:szCs w:val="22"/>
          <w:lang w:val="fr-FR"/>
        </w:rPr>
        <w:noBreakHyphen/>
        <w:t>Releasing Hormone » (GnRH) (ces médicaments réduisent vos taux d’hormones sexuelles et empêchent l’ovulation), vous pourriez avoir besoin d’utiliser une dose plus élevée de GONAL</w:t>
      </w:r>
      <w:r w:rsidRPr="00BF0314">
        <w:rPr>
          <w:sz w:val="22"/>
          <w:szCs w:val="22"/>
          <w:lang w:val="fr-FR"/>
        </w:rPr>
        <w:noBreakHyphen/>
        <w:t>f pour produire des follicules.</w:t>
      </w:r>
    </w:p>
    <w:p w14:paraId="68A5FFAD" w14:textId="77777777" w:rsidR="00B841EE" w:rsidRPr="00BF0314" w:rsidRDefault="00B841EE" w:rsidP="009D42A7">
      <w:pPr>
        <w:tabs>
          <w:tab w:val="left" w:pos="567"/>
        </w:tabs>
        <w:ind w:left="0" w:firstLine="0"/>
        <w:rPr>
          <w:sz w:val="22"/>
          <w:szCs w:val="22"/>
          <w:lang w:val="fr-FR"/>
        </w:rPr>
      </w:pPr>
    </w:p>
    <w:p w14:paraId="434E6E08"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Grossesse et allaitement</w:t>
      </w:r>
    </w:p>
    <w:p w14:paraId="32E00F1C" w14:textId="77777777" w:rsidR="00B841EE" w:rsidRPr="00BF0314" w:rsidRDefault="00B841EE" w:rsidP="009D42A7">
      <w:pPr>
        <w:keepNext/>
        <w:tabs>
          <w:tab w:val="left" w:pos="567"/>
        </w:tabs>
        <w:ind w:left="0" w:firstLine="0"/>
        <w:rPr>
          <w:sz w:val="22"/>
          <w:szCs w:val="22"/>
          <w:lang w:val="fr-FR"/>
        </w:rPr>
      </w:pPr>
    </w:p>
    <w:p w14:paraId="58B075B8"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N’utilisez pas GONAL</w:t>
      </w:r>
      <w:r w:rsidRPr="00BF0314">
        <w:rPr>
          <w:sz w:val="22"/>
          <w:szCs w:val="22"/>
          <w:lang w:val="fr-FR"/>
        </w:rPr>
        <w:noBreakHyphen/>
        <w:t>f si vous êtes enceinte ou que vous allaitez.</w:t>
      </w:r>
    </w:p>
    <w:p w14:paraId="04A0F7CD" w14:textId="77777777" w:rsidR="00B841EE" w:rsidRPr="00BF0314" w:rsidRDefault="00B841EE" w:rsidP="009D42A7">
      <w:pPr>
        <w:pStyle w:val="NormalIndent"/>
        <w:tabs>
          <w:tab w:val="left" w:pos="567"/>
        </w:tabs>
        <w:ind w:left="0" w:firstLine="0"/>
        <w:rPr>
          <w:sz w:val="22"/>
          <w:szCs w:val="22"/>
          <w:lang w:val="fr-FR"/>
        </w:rPr>
      </w:pPr>
    </w:p>
    <w:p w14:paraId="2E4F32CA"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Conduite de véhicules et utilisation de machines</w:t>
      </w:r>
    </w:p>
    <w:p w14:paraId="2F5C3584" w14:textId="77777777" w:rsidR="00B841EE" w:rsidRPr="00BF0314" w:rsidRDefault="00B841EE" w:rsidP="009D42A7">
      <w:pPr>
        <w:keepNext/>
        <w:tabs>
          <w:tab w:val="left" w:pos="567"/>
        </w:tabs>
        <w:ind w:left="0" w:firstLine="0"/>
        <w:rPr>
          <w:sz w:val="22"/>
          <w:szCs w:val="22"/>
          <w:lang w:val="fr-FR"/>
        </w:rPr>
      </w:pPr>
    </w:p>
    <w:p w14:paraId="7F7DE363" w14:textId="77777777" w:rsidR="00B841EE" w:rsidRPr="00BF0314" w:rsidRDefault="00B841EE" w:rsidP="009D42A7">
      <w:pPr>
        <w:ind w:left="0" w:firstLine="0"/>
        <w:rPr>
          <w:sz w:val="22"/>
          <w:szCs w:val="22"/>
          <w:lang w:val="fr-FR"/>
        </w:rPr>
      </w:pPr>
      <w:r w:rsidRPr="00BF0314">
        <w:rPr>
          <w:sz w:val="22"/>
          <w:szCs w:val="22"/>
          <w:lang w:val="fr-FR"/>
        </w:rPr>
        <w:t>Ce médicament ne devrait pas avoir d’effet sur votre aptitude à conduire des véhicules et à utiliser des machines.</w:t>
      </w:r>
    </w:p>
    <w:p w14:paraId="1B895663" w14:textId="77777777" w:rsidR="00B841EE" w:rsidRPr="00BF0314" w:rsidRDefault="00B841EE" w:rsidP="009D42A7">
      <w:pPr>
        <w:ind w:left="0" w:firstLine="0"/>
        <w:rPr>
          <w:sz w:val="22"/>
          <w:szCs w:val="22"/>
          <w:lang w:val="fr-FR"/>
        </w:rPr>
      </w:pPr>
    </w:p>
    <w:p w14:paraId="7EC3CC88" w14:textId="77777777" w:rsidR="00B841EE" w:rsidRPr="00BF0314" w:rsidRDefault="00B841EE" w:rsidP="009D42A7">
      <w:pPr>
        <w:keepNext/>
        <w:ind w:left="0" w:firstLine="0"/>
        <w:rPr>
          <w:b/>
          <w:bCs/>
          <w:sz w:val="22"/>
          <w:szCs w:val="22"/>
          <w:lang w:val="fr-FR"/>
        </w:rPr>
      </w:pPr>
      <w:r w:rsidRPr="00BF0314">
        <w:rPr>
          <w:b/>
          <w:bCs/>
          <w:sz w:val="22"/>
          <w:szCs w:val="22"/>
          <w:lang w:val="fr-FR"/>
        </w:rPr>
        <w:lastRenderedPageBreak/>
        <w:t>GONAL</w:t>
      </w:r>
      <w:r w:rsidRPr="00BF0314">
        <w:rPr>
          <w:b/>
          <w:bCs/>
          <w:sz w:val="22"/>
          <w:szCs w:val="22"/>
          <w:lang w:val="fr-FR"/>
        </w:rPr>
        <w:noBreakHyphen/>
        <w:t>f contient du sodium</w:t>
      </w:r>
    </w:p>
    <w:p w14:paraId="388A82EE" w14:textId="77777777" w:rsidR="00B841EE" w:rsidRPr="00BF0314" w:rsidRDefault="00B841EE" w:rsidP="009D42A7">
      <w:pPr>
        <w:keepNext/>
        <w:ind w:left="0" w:firstLine="0"/>
        <w:rPr>
          <w:sz w:val="22"/>
          <w:szCs w:val="22"/>
          <w:lang w:val="fr-FR"/>
        </w:rPr>
      </w:pPr>
    </w:p>
    <w:p w14:paraId="34CDB250" w14:textId="77777777" w:rsidR="00B841EE" w:rsidRPr="00BF0314" w:rsidRDefault="00B841EE" w:rsidP="009D42A7">
      <w:pPr>
        <w:tabs>
          <w:tab w:val="left" w:pos="567"/>
        </w:tabs>
        <w:ind w:left="0" w:firstLine="0"/>
        <w:rPr>
          <w:sz w:val="22"/>
          <w:szCs w:val="22"/>
          <w:lang w:val="fr-FR"/>
        </w:rPr>
      </w:pPr>
      <w:r w:rsidRPr="00BF0314">
        <w:rPr>
          <w:sz w:val="22"/>
          <w:szCs w:val="22"/>
          <w:lang w:val="fr-FR"/>
        </w:rPr>
        <w:t>Ce médicament contient moins de 1 mmol (23 mg) de sodium par dose, c.-à-d. qu’il est essentiellement « sans</w:t>
      </w:r>
      <w:r w:rsidRPr="00BF0314" w:rsidDel="00152854">
        <w:rPr>
          <w:sz w:val="22"/>
          <w:szCs w:val="22"/>
          <w:lang w:val="fr-FR"/>
        </w:rPr>
        <w:t xml:space="preserve"> </w:t>
      </w:r>
      <w:r w:rsidRPr="00BF0314">
        <w:rPr>
          <w:sz w:val="22"/>
          <w:szCs w:val="22"/>
          <w:lang w:val="fr-FR"/>
        </w:rPr>
        <w:t>sodium ».</w:t>
      </w:r>
    </w:p>
    <w:p w14:paraId="523E7656" w14:textId="77777777" w:rsidR="00B841EE" w:rsidRPr="00BF0314" w:rsidRDefault="00B841EE" w:rsidP="009D42A7">
      <w:pPr>
        <w:tabs>
          <w:tab w:val="left" w:pos="567"/>
        </w:tabs>
        <w:ind w:left="0" w:firstLine="0"/>
        <w:rPr>
          <w:sz w:val="22"/>
          <w:szCs w:val="22"/>
          <w:lang w:val="fr-FR"/>
        </w:rPr>
      </w:pPr>
    </w:p>
    <w:p w14:paraId="414EA1D3" w14:textId="77777777" w:rsidR="00B841EE" w:rsidRPr="00BF0314" w:rsidRDefault="00B841EE" w:rsidP="009D42A7">
      <w:pPr>
        <w:tabs>
          <w:tab w:val="left" w:pos="567"/>
        </w:tabs>
        <w:ind w:left="0" w:firstLine="0"/>
        <w:rPr>
          <w:sz w:val="22"/>
          <w:szCs w:val="22"/>
          <w:lang w:val="fr-FR"/>
        </w:rPr>
      </w:pPr>
    </w:p>
    <w:p w14:paraId="00A2FAAA"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Comment utiliser GONAL</w:t>
      </w:r>
      <w:r w:rsidRPr="00BF0314">
        <w:rPr>
          <w:b/>
          <w:sz w:val="22"/>
          <w:szCs w:val="22"/>
          <w:lang w:val="fr-FR"/>
        </w:rPr>
        <w:noBreakHyphen/>
        <w:t>f</w:t>
      </w:r>
    </w:p>
    <w:p w14:paraId="07770B87" w14:textId="77777777" w:rsidR="00B841EE" w:rsidRPr="00BF0314" w:rsidRDefault="00B841EE" w:rsidP="009D42A7">
      <w:pPr>
        <w:pStyle w:val="NormalIndent"/>
        <w:keepNext/>
        <w:tabs>
          <w:tab w:val="left" w:pos="567"/>
        </w:tabs>
        <w:ind w:left="0" w:firstLine="0"/>
        <w:rPr>
          <w:sz w:val="22"/>
          <w:szCs w:val="22"/>
          <w:u w:val="single"/>
          <w:lang w:val="fr-FR"/>
        </w:rPr>
      </w:pPr>
    </w:p>
    <w:p w14:paraId="7D01DD42" w14:textId="77777777" w:rsidR="00B841EE" w:rsidRPr="00BF0314" w:rsidRDefault="00B841EE" w:rsidP="009D42A7">
      <w:pPr>
        <w:pStyle w:val="NormalIndent"/>
        <w:keepNext/>
        <w:tabs>
          <w:tab w:val="left" w:pos="567"/>
        </w:tabs>
        <w:ind w:left="0" w:firstLine="0"/>
        <w:rPr>
          <w:sz w:val="22"/>
          <w:szCs w:val="22"/>
          <w:lang w:val="fr-FR"/>
        </w:rPr>
      </w:pPr>
      <w:r w:rsidRPr="00BF0314">
        <w:rPr>
          <w:sz w:val="22"/>
          <w:szCs w:val="22"/>
          <w:lang w:val="fr-FR"/>
        </w:rPr>
        <w:t>Veillez à toujours utiliser ce médicament en suivant exactement les indications de votre médecin. Vérifiez auprès de votre médecin ou pharmacien en cas de doute.</w:t>
      </w:r>
    </w:p>
    <w:p w14:paraId="4B92208E" w14:textId="77777777" w:rsidR="00B841EE" w:rsidRPr="00BF0314" w:rsidRDefault="00B841EE" w:rsidP="009D42A7">
      <w:pPr>
        <w:pStyle w:val="NormalIndent"/>
        <w:tabs>
          <w:tab w:val="left" w:pos="567"/>
        </w:tabs>
        <w:ind w:left="0" w:firstLine="0"/>
        <w:rPr>
          <w:sz w:val="22"/>
          <w:szCs w:val="22"/>
          <w:u w:val="single"/>
          <w:lang w:val="fr-FR"/>
        </w:rPr>
      </w:pPr>
    </w:p>
    <w:p w14:paraId="3FF7B549" w14:textId="77777777" w:rsidR="00B841EE" w:rsidRPr="00BF0314" w:rsidRDefault="00B841EE" w:rsidP="009D42A7">
      <w:pPr>
        <w:keepNext/>
        <w:ind w:left="0" w:firstLine="0"/>
        <w:rPr>
          <w:b/>
          <w:sz w:val="22"/>
          <w:szCs w:val="22"/>
          <w:lang w:val="fr-FR"/>
        </w:rPr>
      </w:pPr>
      <w:r w:rsidRPr="00BF0314">
        <w:rPr>
          <w:b/>
          <w:sz w:val="22"/>
          <w:szCs w:val="22"/>
          <w:lang w:val="fr-FR"/>
        </w:rPr>
        <w:t>Utilisation de ce médicament</w:t>
      </w:r>
    </w:p>
    <w:p w14:paraId="1CF29939" w14:textId="77777777" w:rsidR="00B841EE" w:rsidRPr="00BF0314" w:rsidRDefault="00B841EE" w:rsidP="009D42A7">
      <w:pPr>
        <w:keepNext/>
        <w:ind w:left="0" w:firstLine="0"/>
        <w:rPr>
          <w:bCs/>
          <w:sz w:val="22"/>
          <w:szCs w:val="22"/>
          <w:lang w:val="fr-FR"/>
        </w:rPr>
      </w:pPr>
    </w:p>
    <w:p w14:paraId="21ECE22C" w14:textId="77777777" w:rsidR="00B841EE" w:rsidRPr="00BF0314" w:rsidRDefault="00B841EE" w:rsidP="009D42A7">
      <w:pPr>
        <w:keepNext/>
        <w:numPr>
          <w:ilvl w:val="0"/>
          <w:numId w:val="23"/>
        </w:numPr>
        <w:rPr>
          <w:bCs/>
          <w:sz w:val="22"/>
          <w:szCs w:val="22"/>
          <w:lang w:val="fr-FR"/>
        </w:rPr>
      </w:pPr>
      <w:r w:rsidRPr="00BF0314">
        <w:rPr>
          <w:sz w:val="22"/>
          <w:szCs w:val="22"/>
          <w:lang w:val="fr-FR"/>
        </w:rPr>
        <w:t>GONAL</w:t>
      </w:r>
      <w:r w:rsidRPr="00BF0314">
        <w:rPr>
          <w:sz w:val="22"/>
          <w:szCs w:val="22"/>
          <w:lang w:val="fr-FR"/>
        </w:rPr>
        <w:noBreakHyphen/>
        <w:t xml:space="preserve">f doit être administré par </w:t>
      </w:r>
      <w:r w:rsidRPr="00BF0314">
        <w:rPr>
          <w:bCs/>
          <w:sz w:val="22"/>
          <w:szCs w:val="22"/>
          <w:lang w:val="fr-FR"/>
        </w:rPr>
        <w:t xml:space="preserve">injection juste </w:t>
      </w:r>
      <w:r w:rsidRPr="00BF0314">
        <w:rPr>
          <w:sz w:val="22"/>
          <w:szCs w:val="22"/>
          <w:lang w:val="fr-FR"/>
        </w:rPr>
        <w:t xml:space="preserve">sous la peau </w:t>
      </w:r>
      <w:r w:rsidRPr="00BF0314">
        <w:rPr>
          <w:bCs/>
          <w:sz w:val="22"/>
          <w:szCs w:val="22"/>
          <w:lang w:val="fr-FR"/>
        </w:rPr>
        <w:t>(</w:t>
      </w:r>
      <w:r w:rsidRPr="00BF0314">
        <w:rPr>
          <w:sz w:val="22"/>
          <w:szCs w:val="22"/>
          <w:lang w:val="fr-FR"/>
        </w:rPr>
        <w:t>voie sous</w:t>
      </w:r>
      <w:r w:rsidRPr="00BF0314">
        <w:rPr>
          <w:sz w:val="22"/>
          <w:szCs w:val="22"/>
          <w:lang w:val="fr-FR"/>
        </w:rPr>
        <w:noBreakHyphen/>
        <w:t>cutanée</w:t>
      </w:r>
      <w:r w:rsidRPr="00BF0314">
        <w:rPr>
          <w:bCs/>
          <w:sz w:val="22"/>
          <w:szCs w:val="22"/>
          <w:lang w:val="fr-FR"/>
        </w:rPr>
        <w:t>). Le stylo prérempli peut être utilisé pour plusieurs injections.</w:t>
      </w:r>
    </w:p>
    <w:p w14:paraId="17AD69E2" w14:textId="77777777" w:rsidR="00B841EE" w:rsidRPr="00BF0314" w:rsidRDefault="00B841EE" w:rsidP="009D42A7">
      <w:pPr>
        <w:numPr>
          <w:ilvl w:val="0"/>
          <w:numId w:val="23"/>
        </w:numPr>
        <w:rPr>
          <w:bCs/>
          <w:sz w:val="22"/>
          <w:szCs w:val="22"/>
          <w:lang w:val="fr-FR"/>
        </w:rPr>
      </w:pPr>
      <w:r w:rsidRPr="00BF0314">
        <w:rPr>
          <w:sz w:val="22"/>
          <w:szCs w:val="22"/>
          <w:lang w:val="fr-FR"/>
        </w:rPr>
        <w:t>La première injection de GONAL</w:t>
      </w:r>
      <w:r w:rsidRPr="00BF0314">
        <w:rPr>
          <w:sz w:val="22"/>
          <w:szCs w:val="22"/>
          <w:lang w:val="fr-FR"/>
        </w:rPr>
        <w:noBreakHyphen/>
        <w:t xml:space="preserve">f devra être faite sous la </w:t>
      </w:r>
      <w:r w:rsidRPr="00BF0314">
        <w:rPr>
          <w:bCs/>
          <w:sz w:val="22"/>
          <w:szCs w:val="22"/>
          <w:lang w:val="fr-FR"/>
        </w:rPr>
        <w:t>supervision de votre médecin.</w:t>
      </w:r>
    </w:p>
    <w:p w14:paraId="72C3C9E8" w14:textId="77777777" w:rsidR="00B841EE" w:rsidRPr="00BF0314" w:rsidRDefault="00B841EE" w:rsidP="009D42A7">
      <w:pPr>
        <w:numPr>
          <w:ilvl w:val="0"/>
          <w:numId w:val="23"/>
        </w:numPr>
        <w:rPr>
          <w:bCs/>
          <w:sz w:val="22"/>
          <w:szCs w:val="22"/>
          <w:lang w:val="fr-FR"/>
        </w:rPr>
      </w:pPr>
      <w:r w:rsidRPr="00BF0314">
        <w:rPr>
          <w:bCs/>
          <w:sz w:val="22"/>
          <w:szCs w:val="22"/>
          <w:lang w:val="fr-FR"/>
        </w:rPr>
        <w:t>Votre médecin ou votre infirmier/ère vous montrera comment utiliser le stylo prérempli de GONAL</w:t>
      </w:r>
      <w:r w:rsidRPr="00BF0314">
        <w:rPr>
          <w:sz w:val="22"/>
          <w:szCs w:val="22"/>
          <w:lang w:val="fr-FR"/>
        </w:rPr>
        <w:noBreakHyphen/>
      </w:r>
      <w:r w:rsidRPr="00BF0314">
        <w:rPr>
          <w:bCs/>
          <w:sz w:val="22"/>
          <w:szCs w:val="22"/>
          <w:lang w:val="fr-FR"/>
        </w:rPr>
        <w:t xml:space="preserve">f pour injecter le médicament. </w:t>
      </w:r>
    </w:p>
    <w:p w14:paraId="5C25BC12" w14:textId="77777777" w:rsidR="00B841EE" w:rsidRPr="00BF0314" w:rsidRDefault="00B841EE" w:rsidP="009D42A7">
      <w:pPr>
        <w:numPr>
          <w:ilvl w:val="0"/>
          <w:numId w:val="23"/>
        </w:numPr>
        <w:rPr>
          <w:bCs/>
          <w:sz w:val="22"/>
          <w:szCs w:val="22"/>
          <w:lang w:val="fr-FR"/>
        </w:rPr>
      </w:pPr>
      <w:r w:rsidRPr="00BF0314">
        <w:rPr>
          <w:bCs/>
          <w:sz w:val="22"/>
          <w:szCs w:val="22"/>
          <w:lang w:val="fr-FR"/>
        </w:rPr>
        <w:t>Si vous vous auto</w:t>
      </w:r>
      <w:r w:rsidRPr="00BF0314">
        <w:rPr>
          <w:bCs/>
          <w:sz w:val="22"/>
          <w:szCs w:val="22"/>
          <w:lang w:val="fr-FR"/>
        </w:rPr>
        <w:noBreakHyphen/>
        <w:t>administrez GONAL</w:t>
      </w:r>
      <w:r w:rsidRPr="00BF0314">
        <w:rPr>
          <w:sz w:val="22"/>
          <w:szCs w:val="22"/>
          <w:lang w:val="fr-FR"/>
        </w:rPr>
        <w:noBreakHyphen/>
      </w:r>
      <w:r w:rsidRPr="00BF0314">
        <w:rPr>
          <w:bCs/>
          <w:sz w:val="22"/>
          <w:szCs w:val="22"/>
          <w:lang w:val="fr-FR"/>
        </w:rPr>
        <w:t>f, veuillez lire attentivement et suivre scrupuleusement les « Instructions d’utilisation ».</w:t>
      </w:r>
    </w:p>
    <w:p w14:paraId="2EACE2DF" w14:textId="77777777" w:rsidR="00B841EE" w:rsidRPr="00BF0314" w:rsidRDefault="00B841EE" w:rsidP="009D42A7">
      <w:pPr>
        <w:ind w:left="0" w:firstLine="0"/>
        <w:rPr>
          <w:sz w:val="22"/>
          <w:szCs w:val="22"/>
          <w:lang w:val="fr-FR"/>
        </w:rPr>
      </w:pPr>
    </w:p>
    <w:p w14:paraId="398840CE" w14:textId="77777777" w:rsidR="00B841EE" w:rsidRPr="00BF0314" w:rsidRDefault="00B841EE" w:rsidP="009D42A7">
      <w:pPr>
        <w:keepNext/>
        <w:ind w:left="0" w:firstLine="0"/>
        <w:rPr>
          <w:b/>
          <w:sz w:val="22"/>
          <w:szCs w:val="22"/>
          <w:lang w:val="fr-FR"/>
        </w:rPr>
      </w:pPr>
      <w:r w:rsidRPr="00BF0314">
        <w:rPr>
          <w:b/>
          <w:sz w:val="22"/>
          <w:szCs w:val="22"/>
          <w:lang w:val="fr-FR"/>
        </w:rPr>
        <w:t>Quelle dose utiliser</w:t>
      </w:r>
    </w:p>
    <w:p w14:paraId="3B2AF6BA" w14:textId="77777777" w:rsidR="00B841EE" w:rsidRPr="00BF0314" w:rsidRDefault="00B841EE" w:rsidP="009D42A7">
      <w:pPr>
        <w:keepNext/>
        <w:ind w:left="0" w:firstLine="0"/>
        <w:rPr>
          <w:sz w:val="22"/>
          <w:szCs w:val="22"/>
          <w:lang w:val="fr-FR"/>
        </w:rPr>
      </w:pPr>
    </w:p>
    <w:p w14:paraId="7A4819E1" w14:textId="77777777" w:rsidR="00B841EE" w:rsidRPr="00BF0314" w:rsidRDefault="00B841EE" w:rsidP="009D42A7">
      <w:pPr>
        <w:ind w:left="0" w:firstLine="0"/>
        <w:rPr>
          <w:sz w:val="22"/>
          <w:szCs w:val="22"/>
          <w:lang w:val="fr-FR"/>
        </w:rPr>
      </w:pPr>
      <w:r w:rsidRPr="00BF0314">
        <w:rPr>
          <w:sz w:val="22"/>
          <w:szCs w:val="22"/>
          <w:lang w:val="fr-FR"/>
        </w:rPr>
        <w:t>Votre médecin déterminera la quantité de médicament et la fréquence à laquelle vous devrez le prendre. Les doses décrites ci</w:t>
      </w:r>
      <w:r w:rsidRPr="00BF0314">
        <w:rPr>
          <w:sz w:val="22"/>
          <w:szCs w:val="22"/>
          <w:lang w:val="fr-FR"/>
        </w:rPr>
        <w:noBreakHyphen/>
        <w:t>dessous sont exprimées en Unités Internationales (UI).</w:t>
      </w:r>
    </w:p>
    <w:p w14:paraId="3B15C48D" w14:textId="77777777" w:rsidR="00B841EE" w:rsidRPr="00BF0314" w:rsidRDefault="00B841EE" w:rsidP="009D42A7">
      <w:pPr>
        <w:ind w:left="0" w:firstLine="0"/>
        <w:rPr>
          <w:sz w:val="22"/>
          <w:szCs w:val="22"/>
          <w:lang w:val="fr-FR"/>
        </w:rPr>
      </w:pPr>
    </w:p>
    <w:p w14:paraId="4D2219C8" w14:textId="77777777" w:rsidR="00B841EE" w:rsidRPr="00BF0314" w:rsidRDefault="00B841EE" w:rsidP="009D42A7">
      <w:pPr>
        <w:keepNext/>
        <w:ind w:left="0" w:firstLine="0"/>
        <w:rPr>
          <w:b/>
          <w:sz w:val="22"/>
          <w:szCs w:val="22"/>
          <w:lang w:val="fr-FR"/>
        </w:rPr>
      </w:pPr>
      <w:r w:rsidRPr="00BF0314">
        <w:rPr>
          <w:b/>
          <w:sz w:val="22"/>
          <w:szCs w:val="22"/>
          <w:lang w:val="fr-FR"/>
        </w:rPr>
        <w:t>Femmes</w:t>
      </w:r>
    </w:p>
    <w:p w14:paraId="3043EF37" w14:textId="77777777" w:rsidR="00B841EE" w:rsidRPr="00BF0314" w:rsidRDefault="00B841EE" w:rsidP="009D42A7">
      <w:pPr>
        <w:keepNext/>
        <w:ind w:left="0" w:firstLine="0"/>
        <w:rPr>
          <w:sz w:val="22"/>
          <w:szCs w:val="22"/>
          <w:lang w:val="fr-FR"/>
        </w:rPr>
      </w:pPr>
    </w:p>
    <w:p w14:paraId="393CD77D" w14:textId="77777777" w:rsidR="00B841EE" w:rsidRPr="00BF0314" w:rsidRDefault="00B841EE" w:rsidP="009D42A7">
      <w:pPr>
        <w:keepNext/>
        <w:keepLines/>
        <w:ind w:left="0" w:firstLine="0"/>
        <w:rPr>
          <w:b/>
          <w:bCs/>
          <w:sz w:val="22"/>
          <w:szCs w:val="22"/>
          <w:lang w:val="fr-FR"/>
        </w:rPr>
      </w:pPr>
      <w:r w:rsidRPr="00BF0314">
        <w:rPr>
          <w:b/>
          <w:bCs/>
          <w:sz w:val="22"/>
          <w:szCs w:val="22"/>
          <w:lang w:val="fr-FR"/>
        </w:rPr>
        <w:t>Si vous n’ovulez pas et n’avez pas de règles ou des règles irrégulières</w:t>
      </w:r>
    </w:p>
    <w:p w14:paraId="6E23AD53" w14:textId="77777777" w:rsidR="00B841EE" w:rsidRPr="00BF0314" w:rsidRDefault="00B841EE" w:rsidP="009D42A7">
      <w:pPr>
        <w:keepNext/>
        <w:keepLines/>
        <w:ind w:left="0" w:firstLine="0"/>
        <w:rPr>
          <w:sz w:val="22"/>
          <w:szCs w:val="22"/>
          <w:lang w:val="fr-FR"/>
        </w:rPr>
      </w:pPr>
    </w:p>
    <w:p w14:paraId="69BD3DF7" w14:textId="77777777" w:rsidR="00B841EE" w:rsidRPr="00BF0314" w:rsidRDefault="00B841EE" w:rsidP="009D42A7">
      <w:pPr>
        <w:keepNext/>
        <w:numPr>
          <w:ilvl w:val="0"/>
          <w:numId w:val="22"/>
        </w:numPr>
        <w:ind w:left="567" w:hanging="567"/>
        <w:rPr>
          <w:bCs/>
          <w:sz w:val="22"/>
          <w:szCs w:val="22"/>
          <w:lang w:val="fr-FR"/>
        </w:rPr>
      </w:pPr>
      <w:r w:rsidRPr="00BF0314">
        <w:rPr>
          <w:sz w:val="22"/>
          <w:szCs w:val="22"/>
          <w:lang w:val="fr-FR"/>
        </w:rPr>
        <w:t>GONAL</w:t>
      </w:r>
      <w:r w:rsidRPr="00BF0314">
        <w:rPr>
          <w:sz w:val="22"/>
          <w:szCs w:val="22"/>
          <w:lang w:val="fr-FR"/>
        </w:rPr>
        <w:noBreakHyphen/>
        <w:t>f est, en général, injecté chaque jour</w:t>
      </w:r>
      <w:r w:rsidRPr="00BF0314">
        <w:rPr>
          <w:bCs/>
          <w:sz w:val="22"/>
          <w:szCs w:val="22"/>
          <w:lang w:val="fr-FR"/>
        </w:rPr>
        <w:t>.</w:t>
      </w:r>
    </w:p>
    <w:p w14:paraId="1BFF0D77" w14:textId="77777777"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Si vous avez des règles </w:t>
      </w:r>
      <w:r w:rsidRPr="00BF0314">
        <w:rPr>
          <w:bCs/>
          <w:sz w:val="22"/>
          <w:szCs w:val="22"/>
          <w:lang w:val="fr-FR"/>
        </w:rPr>
        <w:t>irrégulières</w:t>
      </w:r>
      <w:r w:rsidRPr="00BF0314">
        <w:rPr>
          <w:sz w:val="22"/>
          <w:szCs w:val="22"/>
          <w:lang w:val="fr-FR"/>
        </w:rPr>
        <w:t>, commencez à utiliser GONAL</w:t>
      </w:r>
      <w:r w:rsidRPr="00BF0314">
        <w:rPr>
          <w:sz w:val="22"/>
          <w:szCs w:val="22"/>
          <w:lang w:val="fr-FR"/>
        </w:rPr>
        <w:noBreakHyphen/>
        <w:t>f dans les 7 premiers jours du cycle menstruel. Si vous n’avez pas de règles, vous pouvez commencer à utiliser le médicament le jour qui vous convient</w:t>
      </w:r>
      <w:r w:rsidRPr="00BF0314">
        <w:rPr>
          <w:bCs/>
          <w:sz w:val="22"/>
          <w:szCs w:val="22"/>
          <w:lang w:val="fr-FR"/>
        </w:rPr>
        <w:t>.</w:t>
      </w:r>
    </w:p>
    <w:p w14:paraId="22B454D1" w14:textId="3E35E47F" w:rsidR="00B841EE" w:rsidRPr="00BF0314" w:rsidRDefault="00B841EE" w:rsidP="009D42A7">
      <w:pPr>
        <w:numPr>
          <w:ilvl w:val="0"/>
          <w:numId w:val="22"/>
        </w:numPr>
        <w:ind w:left="567" w:hanging="567"/>
        <w:rPr>
          <w:bCs/>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w:t>
      </w:r>
    </w:p>
    <w:p w14:paraId="110D3F1C" w14:textId="697E4448"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La dose quotidienne de </w:t>
      </w:r>
      <w:r w:rsidRPr="00BF0314">
        <w:rPr>
          <w:bCs/>
          <w:sz w:val="22"/>
          <w:szCs w:val="22"/>
          <w:lang w:val="fr-FR"/>
        </w:rPr>
        <w:t>GONAL</w:t>
      </w:r>
      <w:r w:rsidRPr="00BF0314">
        <w:rPr>
          <w:sz w:val="22"/>
          <w:szCs w:val="22"/>
          <w:lang w:val="fr-FR"/>
        </w:rPr>
        <w:noBreakHyphen/>
      </w:r>
      <w:r w:rsidRPr="00BF0314">
        <w:rPr>
          <w:bCs/>
          <w:sz w:val="22"/>
          <w:szCs w:val="22"/>
          <w:lang w:val="fr-FR"/>
        </w:rPr>
        <w:t xml:space="preserve">f </w:t>
      </w:r>
      <w:r w:rsidRPr="00BF0314">
        <w:rPr>
          <w:sz w:val="22"/>
          <w:szCs w:val="22"/>
          <w:lang w:val="fr-FR"/>
        </w:rPr>
        <w:t xml:space="preserve">ne doit pas dépasser </w:t>
      </w:r>
      <w:r w:rsidRPr="00BF0314">
        <w:rPr>
          <w:bCs/>
          <w:sz w:val="22"/>
          <w:szCs w:val="22"/>
          <w:lang w:val="fr-FR"/>
        </w:rPr>
        <w:t>225 UI.</w:t>
      </w:r>
    </w:p>
    <w:p w14:paraId="443ACFD7"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votre dernière injection de GONAL</w:t>
      </w:r>
      <w:r w:rsidRPr="00BF0314">
        <w:rPr>
          <w:bCs/>
          <w:sz w:val="22"/>
          <w:szCs w:val="22"/>
          <w:lang w:val="fr-FR"/>
        </w:rPr>
        <w:noBreakHyphen/>
        <w:t xml:space="preserve">f. Le meilleur moment pour </w:t>
      </w:r>
      <w:r w:rsidRPr="00BF0314">
        <w:rPr>
          <w:sz w:val="22"/>
          <w:szCs w:val="22"/>
          <w:lang w:val="fr-FR"/>
        </w:rPr>
        <w:t>avoir un rapport sexuel est le jour même de l’injection d’hCG et le jour suivant.</w:t>
      </w:r>
    </w:p>
    <w:p w14:paraId="1F444D90" w14:textId="77777777" w:rsidR="00B841EE" w:rsidRPr="00BF0314" w:rsidRDefault="00B841EE" w:rsidP="009D42A7">
      <w:pPr>
        <w:ind w:left="0" w:firstLine="0"/>
        <w:rPr>
          <w:sz w:val="22"/>
          <w:szCs w:val="22"/>
          <w:lang w:val="fr-FR"/>
        </w:rPr>
      </w:pPr>
    </w:p>
    <w:p w14:paraId="1A605AB7" w14:textId="06807BD0" w:rsidR="00B841EE" w:rsidRPr="00BF0314" w:rsidRDefault="00B841EE" w:rsidP="009D42A7">
      <w:pPr>
        <w:ind w:left="0" w:firstLine="0"/>
        <w:rPr>
          <w:sz w:val="22"/>
          <w:szCs w:val="22"/>
          <w:lang w:val="fr-FR"/>
        </w:rPr>
      </w:pPr>
      <w:r w:rsidRPr="00BF0314">
        <w:rPr>
          <w:sz w:val="22"/>
          <w:szCs w:val="22"/>
          <w:lang w:val="fr-FR"/>
        </w:rPr>
        <w:t>Si votre médecin n’observe pas la réponse souhaitée, la poursuite du cycle de traitement par GONAL</w:t>
      </w:r>
      <w:r w:rsidRPr="00BF0314">
        <w:rPr>
          <w:sz w:val="22"/>
          <w:szCs w:val="22"/>
          <w:lang w:val="fr-FR"/>
        </w:rPr>
        <w:noBreakHyphen/>
        <w:t>f doit être évaluée et gérée conformément à la pratique clinique standard.</w:t>
      </w:r>
    </w:p>
    <w:p w14:paraId="7D84EA4E" w14:textId="77777777" w:rsidR="00B841EE" w:rsidRPr="00BF0314" w:rsidRDefault="00B841EE" w:rsidP="009D42A7">
      <w:pPr>
        <w:ind w:left="0" w:firstLine="0"/>
        <w:rPr>
          <w:sz w:val="22"/>
          <w:szCs w:val="22"/>
          <w:lang w:val="fr-FR"/>
        </w:rPr>
      </w:pPr>
    </w:p>
    <w:p w14:paraId="6F1DABA4"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sera arrêté et on ne vous donnera pas d’hCG (voir rubrique 2, « Syndrome d’hyperstimulation ovarienne (SHO) »). Pour le cycle de traitement suivant, votre médecin vous prescrira une dose de GONAL</w:t>
      </w:r>
      <w:r w:rsidRPr="00BF0314">
        <w:rPr>
          <w:bCs/>
          <w:sz w:val="22"/>
          <w:szCs w:val="22"/>
          <w:lang w:val="fr-FR"/>
        </w:rPr>
        <w:noBreakHyphen/>
      </w:r>
      <w:r w:rsidRPr="00BF0314">
        <w:rPr>
          <w:sz w:val="22"/>
          <w:szCs w:val="22"/>
          <w:lang w:val="fr-FR"/>
        </w:rPr>
        <w:t>f plus faible que la fois précédente.</w:t>
      </w:r>
    </w:p>
    <w:p w14:paraId="604EB5C7" w14:textId="77777777" w:rsidR="00B841EE" w:rsidRPr="00BF0314" w:rsidRDefault="00B841EE" w:rsidP="009D42A7">
      <w:pPr>
        <w:tabs>
          <w:tab w:val="left" w:pos="567"/>
        </w:tabs>
        <w:ind w:left="0" w:firstLine="0"/>
        <w:rPr>
          <w:sz w:val="22"/>
          <w:szCs w:val="22"/>
          <w:lang w:val="fr-FR"/>
        </w:rPr>
      </w:pPr>
    </w:p>
    <w:p w14:paraId="46A06F3B" w14:textId="77777777" w:rsidR="00B841EE" w:rsidRPr="00BF0314" w:rsidRDefault="00B841EE" w:rsidP="009D42A7">
      <w:pPr>
        <w:keepNext/>
        <w:keepLines/>
        <w:ind w:left="0" w:firstLine="0"/>
        <w:rPr>
          <w:b/>
          <w:bCs/>
          <w:sz w:val="22"/>
          <w:szCs w:val="22"/>
          <w:lang w:val="fr-FR"/>
        </w:rPr>
      </w:pPr>
      <w:r w:rsidRPr="00BF0314">
        <w:rPr>
          <w:b/>
          <w:bCs/>
          <w:sz w:val="22"/>
          <w:szCs w:val="22"/>
          <w:lang w:val="fr-FR"/>
        </w:rPr>
        <w:lastRenderedPageBreak/>
        <w:t>Si on vous a diagnostiqué des taux très faibles d’hormones FSH et LH</w:t>
      </w:r>
    </w:p>
    <w:p w14:paraId="13D7FF68" w14:textId="77777777" w:rsidR="00B841EE" w:rsidRPr="00BF0314" w:rsidRDefault="00B841EE" w:rsidP="009D42A7">
      <w:pPr>
        <w:keepNext/>
        <w:keepLines/>
        <w:tabs>
          <w:tab w:val="left" w:pos="567"/>
        </w:tabs>
        <w:ind w:left="0" w:firstLine="0"/>
        <w:rPr>
          <w:sz w:val="22"/>
          <w:szCs w:val="22"/>
          <w:lang w:val="fr-FR"/>
        </w:rPr>
      </w:pPr>
    </w:p>
    <w:p w14:paraId="606DEB82" w14:textId="77777777" w:rsidR="00B841EE" w:rsidRPr="00BF0314" w:rsidRDefault="00B841EE" w:rsidP="009D42A7">
      <w:pPr>
        <w:keepNext/>
        <w:numPr>
          <w:ilvl w:val="0"/>
          <w:numId w:val="24"/>
        </w:numPr>
        <w:rPr>
          <w:sz w:val="22"/>
          <w:szCs w:val="22"/>
          <w:lang w:val="fr-FR"/>
        </w:rPr>
      </w:pPr>
      <w:r w:rsidRPr="00BF0314">
        <w:rPr>
          <w:sz w:val="22"/>
          <w:szCs w:val="22"/>
          <w:lang w:val="fr-FR"/>
        </w:rPr>
        <w:t>La dose initiale habituelle de GONAL</w:t>
      </w:r>
      <w:r w:rsidRPr="00BF0314">
        <w:rPr>
          <w:sz w:val="22"/>
          <w:szCs w:val="22"/>
          <w:lang w:val="fr-FR"/>
        </w:rPr>
        <w:noBreakHyphen/>
        <w:t xml:space="preserve">f est de 75 à 150 UI </w:t>
      </w:r>
      <w:r w:rsidRPr="00BF0314">
        <w:rPr>
          <w:bCs/>
          <w:sz w:val="22"/>
          <w:szCs w:val="22"/>
          <w:lang w:val="fr-FR"/>
        </w:rPr>
        <w:t xml:space="preserve">en association avec </w:t>
      </w:r>
      <w:r w:rsidRPr="00BF0314">
        <w:rPr>
          <w:sz w:val="22"/>
          <w:szCs w:val="22"/>
          <w:lang w:val="fr-FR"/>
        </w:rPr>
        <w:t>75 UI de lutropine alfa.</w:t>
      </w:r>
    </w:p>
    <w:p w14:paraId="73F0B2F0" w14:textId="77777777" w:rsidR="00B841EE" w:rsidRPr="00BF0314" w:rsidRDefault="00B841EE" w:rsidP="009D42A7">
      <w:pPr>
        <w:numPr>
          <w:ilvl w:val="0"/>
          <w:numId w:val="24"/>
        </w:numPr>
        <w:rPr>
          <w:sz w:val="22"/>
          <w:szCs w:val="22"/>
          <w:lang w:val="fr-FR"/>
        </w:rPr>
      </w:pPr>
      <w:r w:rsidRPr="00BF0314">
        <w:rPr>
          <w:sz w:val="22"/>
          <w:szCs w:val="22"/>
          <w:lang w:val="fr-FR"/>
        </w:rPr>
        <w:t>Vous utiliserez ces deux médicaments chaque jour pendant une durée allant jusqu’à cinq semaines.</w:t>
      </w:r>
    </w:p>
    <w:p w14:paraId="740DA3C9" w14:textId="77777777" w:rsidR="00B841EE" w:rsidRPr="00BF0314" w:rsidRDefault="00B841EE" w:rsidP="009D42A7">
      <w:pPr>
        <w:numPr>
          <w:ilvl w:val="0"/>
          <w:numId w:val="24"/>
        </w:numPr>
        <w:rPr>
          <w:sz w:val="22"/>
          <w:szCs w:val="22"/>
          <w:lang w:val="fr-FR"/>
        </w:rPr>
      </w:pPr>
      <w:r w:rsidRPr="00BF0314">
        <w:rPr>
          <w:bCs/>
          <w:sz w:val="22"/>
          <w:szCs w:val="22"/>
          <w:lang w:val="fr-FR"/>
        </w:rPr>
        <w:t>Votre dose de GONAL</w:t>
      </w:r>
      <w:r w:rsidRPr="00BF0314">
        <w:rPr>
          <w:sz w:val="22"/>
          <w:szCs w:val="22"/>
          <w:lang w:val="fr-FR"/>
        </w:rPr>
        <w:noBreakHyphen/>
      </w:r>
      <w:r w:rsidRPr="00BF0314">
        <w:rPr>
          <w:bCs/>
          <w:sz w:val="22"/>
          <w:szCs w:val="22"/>
          <w:lang w:val="fr-FR"/>
        </w:rPr>
        <w:t>f pourra être augmentée tous les 7 ou 14 jours de 37,5 à 75 UI, jusqu’à obtention de la réponse souhaitée</w:t>
      </w:r>
      <w:r w:rsidRPr="00BF0314">
        <w:rPr>
          <w:sz w:val="22"/>
          <w:szCs w:val="22"/>
          <w:lang w:val="fr-FR"/>
        </w:rPr>
        <w:t>.</w:t>
      </w:r>
    </w:p>
    <w:p w14:paraId="4A5146F0" w14:textId="77777777" w:rsidR="00B841EE" w:rsidRPr="00BF0314" w:rsidRDefault="00B841EE" w:rsidP="009D42A7">
      <w:pPr>
        <w:numPr>
          <w:ilvl w:val="0"/>
          <w:numId w:val="24"/>
        </w:numPr>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vos dernières injections de GONAL</w:t>
      </w:r>
      <w:r w:rsidRPr="00BF0314">
        <w:rPr>
          <w:bCs/>
          <w:sz w:val="22"/>
          <w:szCs w:val="22"/>
          <w:lang w:val="fr-FR"/>
        </w:rPr>
        <w:noBreakHyphen/>
        <w:t xml:space="preserve">f et </w:t>
      </w:r>
      <w:r w:rsidRPr="00BF0314">
        <w:rPr>
          <w:sz w:val="22"/>
          <w:szCs w:val="22"/>
          <w:lang w:val="fr-FR"/>
        </w:rPr>
        <w:t>de lutropine alfa</w:t>
      </w:r>
      <w:r w:rsidRPr="00BF0314">
        <w:rPr>
          <w:bCs/>
          <w:sz w:val="22"/>
          <w:szCs w:val="22"/>
          <w:lang w:val="fr-FR"/>
        </w:rPr>
        <w:t xml:space="preserve">. Le meilleur moment pour </w:t>
      </w:r>
      <w:r w:rsidRPr="00BF0314">
        <w:rPr>
          <w:sz w:val="22"/>
          <w:szCs w:val="22"/>
          <w:lang w:val="fr-FR"/>
        </w:rPr>
        <w:t>avoir un rapport sexuel est le jour même de l’injection d’hCG et le jour suivant. Une insémination intra</w:t>
      </w:r>
      <w:r w:rsidRPr="00BF0314">
        <w:rPr>
          <w:sz w:val="22"/>
          <w:szCs w:val="22"/>
          <w:lang w:val="fr-FR"/>
        </w:rPr>
        <w:noBreakHyphen/>
        <w:t>utérine ou une autre procédure d’assistance médicale à la procréation peut également être pratiquée selon l’avis du médecin.</w:t>
      </w:r>
    </w:p>
    <w:p w14:paraId="2B1B34D6" w14:textId="77777777" w:rsidR="00B841EE" w:rsidRPr="00BF0314" w:rsidRDefault="00B841EE" w:rsidP="009D42A7">
      <w:pPr>
        <w:ind w:left="0" w:firstLine="0"/>
        <w:rPr>
          <w:sz w:val="22"/>
          <w:szCs w:val="22"/>
          <w:lang w:val="fr-FR"/>
        </w:rPr>
      </w:pPr>
    </w:p>
    <w:p w14:paraId="4DC6D2CD" w14:textId="77777777" w:rsidR="00B841EE" w:rsidRPr="00BF0314" w:rsidRDefault="00B841EE" w:rsidP="009D42A7">
      <w:pPr>
        <w:ind w:left="0" w:firstLine="0"/>
        <w:rPr>
          <w:sz w:val="22"/>
          <w:szCs w:val="22"/>
          <w:lang w:val="fr-FR"/>
        </w:rPr>
      </w:pPr>
      <w:r w:rsidRPr="00BF0314">
        <w:rPr>
          <w:sz w:val="22"/>
          <w:szCs w:val="22"/>
          <w:lang w:val="fr-FR"/>
        </w:rPr>
        <w:t>Si votre médecin n’observe pas la réponse souhaitée après 5 semaines, ce cycle de traitement par GONAL</w:t>
      </w:r>
      <w:r w:rsidRPr="00BF0314">
        <w:rPr>
          <w:bCs/>
          <w:sz w:val="22"/>
          <w:szCs w:val="22"/>
          <w:lang w:val="fr-FR"/>
        </w:rPr>
        <w:noBreakHyphen/>
      </w:r>
      <w:r w:rsidRPr="00BF0314">
        <w:rPr>
          <w:sz w:val="22"/>
          <w:szCs w:val="22"/>
          <w:lang w:val="fr-FR"/>
        </w:rPr>
        <w:t>f doit être arrêté. Pour le cycle de traitement suivant, votre médecin vous prescrira une dose initiale de GONAL</w:t>
      </w:r>
      <w:r w:rsidRPr="00BF0314">
        <w:rPr>
          <w:bCs/>
          <w:sz w:val="22"/>
          <w:szCs w:val="22"/>
          <w:lang w:val="fr-FR"/>
        </w:rPr>
        <w:noBreakHyphen/>
      </w:r>
      <w:r w:rsidRPr="00BF0314">
        <w:rPr>
          <w:sz w:val="22"/>
          <w:szCs w:val="22"/>
          <w:lang w:val="fr-FR"/>
        </w:rPr>
        <w:t>f plus élevée que la fois précédente.</w:t>
      </w:r>
    </w:p>
    <w:p w14:paraId="5F91F33D"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par GONAL</w:t>
      </w:r>
      <w:r w:rsidRPr="00BF0314">
        <w:rPr>
          <w:bCs/>
          <w:sz w:val="22"/>
          <w:szCs w:val="22"/>
          <w:lang w:val="fr-FR"/>
        </w:rPr>
        <w:noBreakHyphen/>
      </w:r>
      <w:r w:rsidRPr="00BF0314">
        <w:rPr>
          <w:sz w:val="22"/>
          <w:szCs w:val="22"/>
          <w:lang w:val="fr-FR"/>
        </w:rPr>
        <w:t>f sera arrêté et on ne vous donnera pas d’hCG (voir rubrique 2, « Syndrome d’hyperstimulation ovarienne (SHO) »). Pour le cycle de traitement suivant, votre médecin vous prescrira une dose de GONAL</w:t>
      </w:r>
      <w:r w:rsidRPr="00BF0314">
        <w:rPr>
          <w:sz w:val="22"/>
          <w:szCs w:val="22"/>
          <w:lang w:val="fr-FR"/>
        </w:rPr>
        <w:noBreakHyphen/>
        <w:t>f plus faible que la fois précédente.</w:t>
      </w:r>
    </w:p>
    <w:p w14:paraId="7D2D5328" w14:textId="77777777" w:rsidR="00B841EE" w:rsidRPr="00BF0314" w:rsidRDefault="00B841EE" w:rsidP="009D42A7">
      <w:pPr>
        <w:tabs>
          <w:tab w:val="left" w:pos="567"/>
        </w:tabs>
        <w:ind w:left="0" w:firstLine="0"/>
        <w:rPr>
          <w:sz w:val="22"/>
          <w:szCs w:val="22"/>
          <w:lang w:val="fr-FR"/>
        </w:rPr>
      </w:pPr>
    </w:p>
    <w:p w14:paraId="4EDC2A3B" w14:textId="77777777" w:rsidR="00B841EE" w:rsidRPr="00BF0314" w:rsidRDefault="00B841EE" w:rsidP="009D42A7">
      <w:pPr>
        <w:keepNext/>
        <w:ind w:left="0" w:firstLine="0"/>
        <w:rPr>
          <w:b/>
          <w:sz w:val="22"/>
          <w:szCs w:val="22"/>
          <w:lang w:val="fr-FR"/>
        </w:rPr>
      </w:pPr>
      <w:r w:rsidRPr="00BF0314">
        <w:rPr>
          <w:b/>
          <w:sz w:val="22"/>
          <w:szCs w:val="22"/>
          <w:lang w:val="fr-FR"/>
        </w:rPr>
        <w:t>Si vous devez produire plusieurs ovules à recueillir avant une intervention d’Assistance Médicale à la Procréation</w:t>
      </w:r>
    </w:p>
    <w:p w14:paraId="6F4CE748" w14:textId="77777777" w:rsidR="00B841EE" w:rsidRPr="00BF0314" w:rsidRDefault="00B841EE" w:rsidP="009D42A7">
      <w:pPr>
        <w:keepNext/>
        <w:tabs>
          <w:tab w:val="left" w:pos="567"/>
        </w:tabs>
        <w:ind w:left="0" w:firstLine="0"/>
        <w:rPr>
          <w:sz w:val="22"/>
          <w:szCs w:val="22"/>
          <w:lang w:val="fr-FR"/>
        </w:rPr>
      </w:pPr>
    </w:p>
    <w:p w14:paraId="7451AACA" w14:textId="79F52144" w:rsidR="00B841EE" w:rsidRPr="00BF0314" w:rsidRDefault="00B841EE" w:rsidP="009D42A7">
      <w:pPr>
        <w:keepNext/>
        <w:numPr>
          <w:ilvl w:val="0"/>
          <w:numId w:val="22"/>
        </w:numPr>
        <w:ind w:left="567" w:hanging="567"/>
        <w:rPr>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 sans dépasser 450 UI/jour.</w:t>
      </w:r>
    </w:p>
    <w:p w14:paraId="5BC24B57" w14:textId="16DD8983" w:rsidR="00B841EE" w:rsidRPr="00BF0314" w:rsidRDefault="00B841EE" w:rsidP="009D42A7">
      <w:pPr>
        <w:numPr>
          <w:ilvl w:val="0"/>
          <w:numId w:val="22"/>
        </w:numPr>
        <w:ind w:left="567" w:hanging="567"/>
        <w:rPr>
          <w:sz w:val="22"/>
          <w:szCs w:val="22"/>
          <w:lang w:val="fr-FR"/>
        </w:rPr>
      </w:pPr>
      <w:r w:rsidRPr="00BF0314">
        <w:rPr>
          <w:sz w:val="22"/>
          <w:szCs w:val="22"/>
          <w:lang w:val="fr-FR"/>
        </w:rPr>
        <w:t>Le traitement sera poursuivi jusqu’à ce que vos ovules aient atteint le stade voulu. Votre médecin réalisera des analyses de sang et/ou des examens échographiques pour vérifier l’évolution.</w:t>
      </w:r>
    </w:p>
    <w:p w14:paraId="47D12D89"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vos ovules seront prêts, vous recevrez une injection unique de 250 microgrammes de « hCG recombinante » (r</w:t>
      </w:r>
      <w:r w:rsidRPr="00BF0314">
        <w:rPr>
          <w:bCs/>
          <w:sz w:val="22"/>
          <w:szCs w:val="22"/>
          <w:lang w:val="fr-FR"/>
        </w:rPr>
        <w:noBreakHyphen/>
        <w:t>hCG, une hCG fabriquée en laboratoire selon une technique d’ADN recombinante) ou de 5 000 à 10 000 UI d’hCG 24 à 48 heures après votre dernière injection de GONAL</w:t>
      </w:r>
      <w:r w:rsidRPr="00BF0314">
        <w:rPr>
          <w:bCs/>
          <w:sz w:val="22"/>
          <w:szCs w:val="22"/>
          <w:lang w:val="fr-FR"/>
        </w:rPr>
        <w:noBreakHyphen/>
        <w:t>f. Vos ovules seront alors prêts à être ponctionnés</w:t>
      </w:r>
      <w:r w:rsidRPr="00BF0314">
        <w:rPr>
          <w:sz w:val="22"/>
          <w:szCs w:val="22"/>
          <w:lang w:val="fr-FR"/>
        </w:rPr>
        <w:t>.</w:t>
      </w:r>
    </w:p>
    <w:p w14:paraId="444055D6" w14:textId="77777777" w:rsidR="00B841EE" w:rsidRPr="00BF0314" w:rsidRDefault="00B841EE" w:rsidP="009D42A7">
      <w:pPr>
        <w:ind w:left="0" w:firstLine="0"/>
        <w:rPr>
          <w:sz w:val="22"/>
          <w:szCs w:val="22"/>
          <w:lang w:val="fr-FR"/>
        </w:rPr>
      </w:pPr>
    </w:p>
    <w:p w14:paraId="7329CE60" w14:textId="77777777" w:rsidR="00B841EE" w:rsidRPr="00BF0314" w:rsidRDefault="00B841EE" w:rsidP="009D42A7">
      <w:pPr>
        <w:keepNext/>
        <w:keepLines/>
        <w:ind w:left="0" w:firstLine="0"/>
        <w:rPr>
          <w:b/>
          <w:sz w:val="22"/>
          <w:szCs w:val="22"/>
          <w:lang w:val="fr-FR"/>
        </w:rPr>
      </w:pPr>
      <w:r w:rsidRPr="00BF0314">
        <w:rPr>
          <w:b/>
          <w:sz w:val="22"/>
          <w:szCs w:val="22"/>
          <w:lang w:val="fr-FR"/>
        </w:rPr>
        <w:t>Hommes</w:t>
      </w:r>
    </w:p>
    <w:p w14:paraId="25DF3EB3" w14:textId="77777777" w:rsidR="00B841EE" w:rsidRPr="00BF0314" w:rsidRDefault="00B841EE" w:rsidP="009D42A7">
      <w:pPr>
        <w:keepNext/>
        <w:keepLines/>
        <w:ind w:left="0" w:firstLine="0"/>
        <w:rPr>
          <w:sz w:val="22"/>
          <w:szCs w:val="22"/>
          <w:lang w:val="fr-FR"/>
        </w:rPr>
      </w:pPr>
    </w:p>
    <w:p w14:paraId="00751C64" w14:textId="77777777" w:rsidR="00B841EE" w:rsidRPr="00BF0314" w:rsidRDefault="00B841EE" w:rsidP="009D42A7">
      <w:pPr>
        <w:keepNext/>
        <w:numPr>
          <w:ilvl w:val="0"/>
          <w:numId w:val="24"/>
        </w:numPr>
        <w:rPr>
          <w:sz w:val="22"/>
          <w:szCs w:val="22"/>
          <w:lang w:val="fr-FR"/>
        </w:rPr>
      </w:pPr>
      <w:r w:rsidRPr="00BF0314">
        <w:rPr>
          <w:sz w:val="22"/>
          <w:szCs w:val="22"/>
          <w:lang w:val="fr-FR"/>
        </w:rPr>
        <w:t>La dose habituelle de GONAL</w:t>
      </w:r>
      <w:r w:rsidRPr="00BF0314">
        <w:rPr>
          <w:sz w:val="22"/>
          <w:szCs w:val="22"/>
          <w:lang w:val="fr-FR"/>
        </w:rPr>
        <w:noBreakHyphen/>
        <w:t xml:space="preserve">f est de 150 UI </w:t>
      </w:r>
      <w:r w:rsidRPr="00BF0314">
        <w:rPr>
          <w:bCs/>
          <w:sz w:val="22"/>
          <w:szCs w:val="22"/>
          <w:lang w:val="fr-FR"/>
        </w:rPr>
        <w:t>en association avec l’hCG</w:t>
      </w:r>
      <w:r w:rsidRPr="00BF0314">
        <w:rPr>
          <w:sz w:val="22"/>
          <w:szCs w:val="22"/>
          <w:lang w:val="fr-FR"/>
        </w:rPr>
        <w:t>.</w:t>
      </w:r>
    </w:p>
    <w:p w14:paraId="27CEE71F" w14:textId="77777777" w:rsidR="00B841EE" w:rsidRPr="00BF0314" w:rsidRDefault="00B841EE" w:rsidP="009D42A7">
      <w:pPr>
        <w:keepNext/>
        <w:numPr>
          <w:ilvl w:val="0"/>
          <w:numId w:val="24"/>
        </w:numPr>
        <w:rPr>
          <w:sz w:val="22"/>
          <w:szCs w:val="22"/>
          <w:lang w:val="fr-FR"/>
        </w:rPr>
      </w:pPr>
      <w:r w:rsidRPr="00BF0314">
        <w:rPr>
          <w:sz w:val="22"/>
          <w:szCs w:val="22"/>
          <w:lang w:val="fr-FR"/>
        </w:rPr>
        <w:t>Vous utiliserez ces deux médicaments trois fois par semaine pendant au moins 4 mois.</w:t>
      </w:r>
    </w:p>
    <w:p w14:paraId="47854BFB" w14:textId="77777777" w:rsidR="00B841EE" w:rsidRPr="00BF0314" w:rsidRDefault="00B841EE" w:rsidP="009D42A7">
      <w:pPr>
        <w:numPr>
          <w:ilvl w:val="0"/>
          <w:numId w:val="26"/>
        </w:numPr>
        <w:rPr>
          <w:sz w:val="22"/>
          <w:szCs w:val="22"/>
          <w:lang w:val="fr-FR"/>
        </w:rPr>
      </w:pPr>
      <w:r w:rsidRPr="00BF0314">
        <w:rPr>
          <w:sz w:val="22"/>
          <w:szCs w:val="22"/>
          <w:lang w:val="fr-FR"/>
        </w:rPr>
        <w:t>Si vous n’avez pas répondu au traitement après 4 mois, votre médecin pourra vous proposer de poursuivre l’utilisation de ces deux médicaments pendant au moins 18 mois.</w:t>
      </w:r>
    </w:p>
    <w:p w14:paraId="5FC0B89B" w14:textId="77777777" w:rsidR="00B841EE" w:rsidRPr="00BF0314" w:rsidRDefault="00B841EE" w:rsidP="009D42A7">
      <w:pPr>
        <w:ind w:left="0" w:firstLine="0"/>
        <w:rPr>
          <w:sz w:val="22"/>
          <w:szCs w:val="22"/>
          <w:lang w:val="fr-FR"/>
        </w:rPr>
      </w:pPr>
    </w:p>
    <w:p w14:paraId="7F770159" w14:textId="77777777" w:rsidR="00B841EE" w:rsidRPr="00BF0314" w:rsidRDefault="00B841EE" w:rsidP="009D42A7">
      <w:pPr>
        <w:keepNext/>
        <w:keepLines/>
        <w:numPr>
          <w:ilvl w:val="12"/>
          <w:numId w:val="0"/>
        </w:numPr>
        <w:tabs>
          <w:tab w:val="left" w:pos="567"/>
        </w:tabs>
        <w:rPr>
          <w:b/>
          <w:sz w:val="22"/>
          <w:szCs w:val="22"/>
          <w:lang w:val="fr-FR"/>
        </w:rPr>
      </w:pPr>
      <w:r w:rsidRPr="00BF0314">
        <w:rPr>
          <w:b/>
          <w:sz w:val="22"/>
          <w:szCs w:val="22"/>
          <w:lang w:val="fr-FR"/>
        </w:rPr>
        <w:t>Si vous avez utilisé plus de GONAL</w:t>
      </w:r>
      <w:r w:rsidRPr="00BF0314">
        <w:rPr>
          <w:b/>
          <w:sz w:val="22"/>
          <w:szCs w:val="22"/>
          <w:lang w:val="fr-FR"/>
        </w:rPr>
        <w:noBreakHyphen/>
        <w:t>f que vous n’auriez dû</w:t>
      </w:r>
    </w:p>
    <w:p w14:paraId="137BBAE1" w14:textId="77777777" w:rsidR="00B841EE" w:rsidRPr="00BF0314" w:rsidRDefault="00B841EE" w:rsidP="009D42A7">
      <w:pPr>
        <w:keepNext/>
        <w:keepLines/>
        <w:numPr>
          <w:ilvl w:val="12"/>
          <w:numId w:val="0"/>
        </w:numPr>
        <w:tabs>
          <w:tab w:val="left" w:pos="567"/>
        </w:tabs>
        <w:rPr>
          <w:sz w:val="22"/>
          <w:szCs w:val="22"/>
          <w:lang w:val="fr-FR"/>
        </w:rPr>
      </w:pPr>
    </w:p>
    <w:p w14:paraId="0CBD13D9"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Les effets de l’administration d’une quantité excessive de GONAL</w:t>
      </w:r>
      <w:r w:rsidRPr="00BF0314">
        <w:rPr>
          <w:sz w:val="22"/>
          <w:szCs w:val="22"/>
          <w:lang w:val="fr-FR"/>
        </w:rPr>
        <w:noBreakHyphen/>
        <w:t>f ne sont pas connus. Néanmoins, chez la femme, on peut s’attendre à la survenue d’un syndrome d’hyperstimulation ovarienne (SHO), dont les symptômes sont décrits en détail dans la rubrique 4. Le SHO ne peut toutefois se produire que si l’hCG est également administrée (voir rubrique 2, « Syndrome d’hyperstimulation ovarienne (SHO) »).</w:t>
      </w:r>
    </w:p>
    <w:p w14:paraId="4CAF1198" w14:textId="77777777" w:rsidR="00B841EE" w:rsidRPr="00BF0314" w:rsidRDefault="00B841EE" w:rsidP="009D42A7">
      <w:pPr>
        <w:numPr>
          <w:ilvl w:val="12"/>
          <w:numId w:val="0"/>
        </w:numPr>
        <w:tabs>
          <w:tab w:val="left" w:pos="567"/>
        </w:tabs>
        <w:rPr>
          <w:sz w:val="22"/>
          <w:szCs w:val="22"/>
          <w:lang w:val="fr-FR"/>
        </w:rPr>
      </w:pPr>
    </w:p>
    <w:p w14:paraId="7342E309" w14:textId="77777777" w:rsidR="00B841EE" w:rsidRPr="00BF0314" w:rsidRDefault="00B841EE" w:rsidP="009D42A7">
      <w:pPr>
        <w:keepNext/>
        <w:numPr>
          <w:ilvl w:val="12"/>
          <w:numId w:val="0"/>
        </w:numPr>
        <w:tabs>
          <w:tab w:val="left" w:pos="567"/>
        </w:tabs>
        <w:rPr>
          <w:b/>
          <w:sz w:val="22"/>
          <w:szCs w:val="22"/>
          <w:lang w:val="fr-FR"/>
        </w:rPr>
      </w:pPr>
      <w:r w:rsidRPr="00BF0314">
        <w:rPr>
          <w:b/>
          <w:sz w:val="22"/>
          <w:szCs w:val="22"/>
          <w:lang w:val="fr-FR"/>
        </w:rPr>
        <w:lastRenderedPageBreak/>
        <w:t>Si vous oubliez d’utiliser</w:t>
      </w:r>
      <w:r w:rsidRPr="00BF0314" w:rsidDel="00830E1C">
        <w:rPr>
          <w:b/>
          <w:sz w:val="22"/>
          <w:szCs w:val="22"/>
          <w:lang w:val="fr-FR"/>
        </w:rPr>
        <w:t xml:space="preserve"> </w:t>
      </w:r>
      <w:r w:rsidRPr="00BF0314">
        <w:rPr>
          <w:b/>
          <w:sz w:val="22"/>
          <w:szCs w:val="22"/>
          <w:lang w:val="fr-FR"/>
        </w:rPr>
        <w:t>GONAL</w:t>
      </w:r>
      <w:r w:rsidRPr="00BF0314">
        <w:rPr>
          <w:b/>
          <w:sz w:val="22"/>
          <w:szCs w:val="22"/>
          <w:lang w:val="fr-FR"/>
        </w:rPr>
        <w:noBreakHyphen/>
        <w:t>f</w:t>
      </w:r>
    </w:p>
    <w:p w14:paraId="680CC2E8" w14:textId="77777777" w:rsidR="00B841EE" w:rsidRPr="00BF0314" w:rsidRDefault="00B841EE" w:rsidP="009D42A7">
      <w:pPr>
        <w:keepNext/>
        <w:numPr>
          <w:ilvl w:val="12"/>
          <w:numId w:val="0"/>
        </w:numPr>
        <w:tabs>
          <w:tab w:val="left" w:pos="567"/>
        </w:tabs>
        <w:ind w:left="900" w:hanging="900"/>
        <w:rPr>
          <w:sz w:val="22"/>
          <w:szCs w:val="22"/>
          <w:lang w:val="fr-FR"/>
        </w:rPr>
      </w:pPr>
    </w:p>
    <w:p w14:paraId="4C9E3B30" w14:textId="77777777" w:rsidR="00B841EE" w:rsidRPr="00BF0314" w:rsidRDefault="00B841EE" w:rsidP="009D42A7">
      <w:pPr>
        <w:pStyle w:val="BodyText2"/>
        <w:numPr>
          <w:ilvl w:val="12"/>
          <w:numId w:val="0"/>
        </w:numPr>
        <w:tabs>
          <w:tab w:val="clear" w:pos="-720"/>
          <w:tab w:val="left" w:pos="567"/>
        </w:tabs>
        <w:rPr>
          <w:szCs w:val="22"/>
          <w:lang w:val="fr-FR"/>
        </w:rPr>
      </w:pPr>
      <w:r w:rsidRPr="00BF0314">
        <w:rPr>
          <w:szCs w:val="22"/>
          <w:lang w:val="fr-FR"/>
        </w:rPr>
        <w:t>Si vous avez oublié de prendre GONAL</w:t>
      </w:r>
      <w:r w:rsidRPr="00BF0314">
        <w:rPr>
          <w:szCs w:val="22"/>
          <w:lang w:val="fr-FR"/>
        </w:rPr>
        <w:noBreakHyphen/>
        <w:t>f, ne prenez pas de dose double pour compenser la dose que vous avez oubliée de prendre. Consultez votre médecin dès que vous vous apercevez que vous avez oublié une dose.</w:t>
      </w:r>
    </w:p>
    <w:p w14:paraId="6D517268" w14:textId="77777777" w:rsidR="00B841EE" w:rsidRPr="00BF0314" w:rsidRDefault="00B841EE" w:rsidP="009D42A7">
      <w:pPr>
        <w:numPr>
          <w:ilvl w:val="12"/>
          <w:numId w:val="0"/>
        </w:numPr>
        <w:tabs>
          <w:tab w:val="left" w:pos="567"/>
        </w:tabs>
        <w:rPr>
          <w:sz w:val="22"/>
          <w:szCs w:val="22"/>
          <w:lang w:val="fr-FR"/>
        </w:rPr>
      </w:pPr>
    </w:p>
    <w:p w14:paraId="689EF50B"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Si vous avez d’autres questions sur l’utilisation de ce médicament, demandez plus d’informations à votre médecin ou à votre pharmacien.</w:t>
      </w:r>
    </w:p>
    <w:p w14:paraId="352B8B2D" w14:textId="77777777" w:rsidR="00B841EE" w:rsidRPr="00BF0314" w:rsidRDefault="00B841EE" w:rsidP="009D42A7">
      <w:pPr>
        <w:numPr>
          <w:ilvl w:val="12"/>
          <w:numId w:val="0"/>
        </w:numPr>
        <w:tabs>
          <w:tab w:val="left" w:pos="567"/>
        </w:tabs>
        <w:rPr>
          <w:sz w:val="22"/>
          <w:szCs w:val="22"/>
          <w:lang w:val="fr-FR"/>
        </w:rPr>
      </w:pPr>
    </w:p>
    <w:p w14:paraId="62871191" w14:textId="77777777" w:rsidR="00B841EE" w:rsidRPr="00BF0314" w:rsidRDefault="00B841EE" w:rsidP="009D42A7">
      <w:pPr>
        <w:numPr>
          <w:ilvl w:val="12"/>
          <w:numId w:val="0"/>
        </w:numPr>
        <w:tabs>
          <w:tab w:val="left" w:pos="567"/>
        </w:tabs>
        <w:rPr>
          <w:sz w:val="22"/>
          <w:szCs w:val="22"/>
          <w:lang w:val="fr-FR"/>
        </w:rPr>
      </w:pPr>
    </w:p>
    <w:p w14:paraId="72B9C7CE" w14:textId="77777777" w:rsidR="00B841EE" w:rsidRPr="00BF0314" w:rsidRDefault="00B841EE" w:rsidP="009D42A7">
      <w:pPr>
        <w:keepNext/>
        <w:numPr>
          <w:ilvl w:val="12"/>
          <w:numId w:val="0"/>
        </w:numPr>
        <w:tabs>
          <w:tab w:val="left" w:pos="567"/>
        </w:tabs>
        <w:ind w:left="567" w:hanging="567"/>
        <w:rPr>
          <w:sz w:val="22"/>
          <w:szCs w:val="22"/>
          <w:lang w:val="fr-FR"/>
        </w:rPr>
      </w:pPr>
      <w:r w:rsidRPr="00BF0314">
        <w:rPr>
          <w:b/>
          <w:sz w:val="22"/>
          <w:szCs w:val="22"/>
          <w:lang w:val="fr-FR"/>
        </w:rPr>
        <w:t>4.</w:t>
      </w:r>
      <w:r w:rsidRPr="00BF0314">
        <w:rPr>
          <w:b/>
          <w:sz w:val="22"/>
          <w:szCs w:val="22"/>
          <w:lang w:val="fr-FR"/>
        </w:rPr>
        <w:tab/>
        <w:t>Quels sont les effets indésirables éventuels ?</w:t>
      </w:r>
    </w:p>
    <w:p w14:paraId="5C332BC3" w14:textId="77777777" w:rsidR="00B841EE" w:rsidRPr="00BF0314" w:rsidRDefault="00B841EE" w:rsidP="009D42A7">
      <w:pPr>
        <w:pStyle w:val="BodyText2"/>
        <w:keepNext/>
        <w:numPr>
          <w:ilvl w:val="12"/>
          <w:numId w:val="0"/>
        </w:numPr>
        <w:tabs>
          <w:tab w:val="clear" w:pos="-720"/>
          <w:tab w:val="left" w:pos="567"/>
        </w:tabs>
        <w:rPr>
          <w:szCs w:val="22"/>
          <w:lang w:val="fr-FR"/>
        </w:rPr>
      </w:pPr>
    </w:p>
    <w:p w14:paraId="3222B07B"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Comme tous les médicaments, ce médicament peut provoquer des effets indésirables, mais ils ne surviennent pas systématiquement chez tout le monde.</w:t>
      </w:r>
    </w:p>
    <w:p w14:paraId="77D933F3"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62AAE63D"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la femme</w:t>
      </w:r>
    </w:p>
    <w:p w14:paraId="514FA0D4" w14:textId="77777777" w:rsidR="00B841EE" w:rsidRPr="00BF0314" w:rsidRDefault="00B841EE" w:rsidP="009D42A7">
      <w:pPr>
        <w:keepNext/>
        <w:keepLines/>
        <w:tabs>
          <w:tab w:val="left" w:pos="567"/>
        </w:tabs>
        <w:ind w:left="0" w:firstLine="0"/>
        <w:rPr>
          <w:sz w:val="22"/>
          <w:szCs w:val="22"/>
          <w:lang w:val="fr-FR"/>
        </w:rPr>
      </w:pPr>
    </w:p>
    <w:p w14:paraId="76D9C9B7" w14:textId="77777777" w:rsidR="00B841EE" w:rsidRPr="00BF0314" w:rsidRDefault="00B841EE" w:rsidP="009D42A7">
      <w:pPr>
        <w:numPr>
          <w:ilvl w:val="0"/>
          <w:numId w:val="27"/>
        </w:numPr>
        <w:rPr>
          <w:sz w:val="22"/>
          <w:szCs w:val="22"/>
          <w:lang w:val="fr-FR"/>
        </w:rPr>
      </w:pPr>
      <w:r w:rsidRPr="00BF0314">
        <w:rPr>
          <w:sz w:val="22"/>
          <w:szCs w:val="22"/>
          <w:lang w:val="fr-FR"/>
        </w:rPr>
        <w:t>Des douleurs dans le bas ventre associées à des nausées ou à des vomissements peuvent être les symptômes d’un syndrome d’hyperstimulation ovarienne (SHO). Cela peut indiquer que les ovaires ont réagi de manière excessive au traitement et que des kystes ovariens volumineux se sont développés (se reporter également à la rubrique 2 sous le titre « Syndrome d’hyperstimulation ovarienne (SHO) »). Cet effet indésirable est fréquent (peut toucher jusqu’à 1 personne sur 10).</w:t>
      </w:r>
    </w:p>
    <w:p w14:paraId="1C1C767B" w14:textId="77777777" w:rsidR="00B841EE" w:rsidRPr="00BF0314" w:rsidRDefault="00B841EE" w:rsidP="009D42A7">
      <w:pPr>
        <w:numPr>
          <w:ilvl w:val="0"/>
          <w:numId w:val="27"/>
        </w:numPr>
        <w:rPr>
          <w:sz w:val="22"/>
          <w:szCs w:val="22"/>
          <w:lang w:val="fr-FR"/>
        </w:rPr>
      </w:pPr>
      <w:r w:rsidRPr="00BF0314">
        <w:rPr>
          <w:sz w:val="22"/>
          <w:szCs w:val="22"/>
          <w:lang w:val="fr-FR"/>
        </w:rPr>
        <w:t>Le SHO peut devenir sévère, avec une augmentation nette du volume des ovaires, une réduction de la production d’urine, une prise de poids, une gêne respiratoire et/ou une accumulation éventuelle de liquides dans l’estomac ou le thorax. Cet effet indésirable est peu fréquent (peut toucher jusqu’à 1 personne sur 100).</w:t>
      </w:r>
    </w:p>
    <w:p w14:paraId="0AFA100C" w14:textId="77777777" w:rsidR="00B841EE" w:rsidRPr="00BF0314" w:rsidRDefault="00B841EE" w:rsidP="009D42A7">
      <w:pPr>
        <w:numPr>
          <w:ilvl w:val="0"/>
          <w:numId w:val="27"/>
        </w:numPr>
        <w:rPr>
          <w:sz w:val="22"/>
          <w:szCs w:val="22"/>
          <w:lang w:val="fr-FR"/>
        </w:rPr>
      </w:pPr>
      <w:r w:rsidRPr="00BF0314">
        <w:rPr>
          <w:sz w:val="22"/>
          <w:szCs w:val="22"/>
          <w:lang w:val="fr-FR"/>
        </w:rPr>
        <w:t>Des complications du SHO, telles qu’une torsion ovarienne ou la formation de caillots sanguins, peuvent survenir dans de rares cas (peut toucher jusqu’à 1 personne sur 1 000).</w:t>
      </w:r>
    </w:p>
    <w:p w14:paraId="36465B26" w14:textId="77777777" w:rsidR="00B841EE" w:rsidRPr="00BF0314" w:rsidRDefault="00B841EE" w:rsidP="009D42A7">
      <w:pPr>
        <w:numPr>
          <w:ilvl w:val="0"/>
          <w:numId w:val="27"/>
        </w:numPr>
        <w:rPr>
          <w:sz w:val="22"/>
          <w:szCs w:val="22"/>
          <w:lang w:val="fr-FR"/>
        </w:rPr>
      </w:pPr>
      <w:r w:rsidRPr="00BF0314">
        <w:rPr>
          <w:sz w:val="22"/>
          <w:szCs w:val="22"/>
          <w:lang w:val="fr-FR"/>
        </w:rPr>
        <w:t>Des complications graves en termes de coagulation sanguine (accidents thromboemboliques) parfois indépendantes d’un SHO ont été observées dans de très rares cas (peuvent toucher jusqu’à 1 personne sur 10 000). Cela peut provoquer des douleurs thoraciques, un essoufflement, un accident vasculaire cérébral ou une crise cardiaque (se reporter également à la rubrique 2 sous le titre « Problèmes de coagulation sanguine »).</w:t>
      </w:r>
    </w:p>
    <w:p w14:paraId="4423A2E3" w14:textId="77777777" w:rsidR="00B841EE" w:rsidRPr="00BF0314" w:rsidRDefault="00B841EE" w:rsidP="009D42A7">
      <w:pPr>
        <w:ind w:left="0" w:firstLine="0"/>
        <w:rPr>
          <w:sz w:val="22"/>
          <w:szCs w:val="22"/>
          <w:lang w:val="fr-FR"/>
        </w:rPr>
      </w:pPr>
    </w:p>
    <w:p w14:paraId="262CAF64"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l’homme et la femme</w:t>
      </w:r>
    </w:p>
    <w:p w14:paraId="1B514966" w14:textId="77777777" w:rsidR="00B841EE" w:rsidRPr="00BF0314" w:rsidRDefault="00B841EE" w:rsidP="009D42A7">
      <w:pPr>
        <w:keepNext/>
        <w:keepLines/>
        <w:tabs>
          <w:tab w:val="left" w:pos="567"/>
        </w:tabs>
        <w:ind w:left="0" w:firstLine="0"/>
        <w:rPr>
          <w:sz w:val="22"/>
          <w:szCs w:val="22"/>
          <w:lang w:val="fr-FR"/>
        </w:rPr>
      </w:pPr>
    </w:p>
    <w:p w14:paraId="18799F21" w14:textId="77777777" w:rsidR="00B841EE" w:rsidRPr="00BF0314" w:rsidRDefault="00B841EE" w:rsidP="009D42A7">
      <w:pPr>
        <w:numPr>
          <w:ilvl w:val="0"/>
          <w:numId w:val="48"/>
        </w:numPr>
        <w:ind w:left="567" w:hanging="567"/>
        <w:rPr>
          <w:sz w:val="22"/>
          <w:szCs w:val="22"/>
          <w:lang w:val="fr-FR"/>
        </w:rPr>
      </w:pPr>
      <w:r w:rsidRPr="00BF0314">
        <w:rPr>
          <w:sz w:val="22"/>
          <w:szCs w:val="22"/>
          <w:lang w:val="fr-FR"/>
        </w:rPr>
        <w:t>Les réactions allergiques, telles qu’éruption cutanée, rougeur de la peau, urticaire, gonflement du visage avec difficulté à respirer, peuvent parfois être graves. Cet effet indésirable est très rare (peut toucher jusqu’à 1 personne sur 10 000).</w:t>
      </w:r>
    </w:p>
    <w:p w14:paraId="0CDA7CFF" w14:textId="77777777" w:rsidR="00B841EE" w:rsidRPr="00BF0314" w:rsidRDefault="00B841EE" w:rsidP="009D42A7">
      <w:pPr>
        <w:ind w:left="0" w:firstLine="0"/>
        <w:rPr>
          <w:sz w:val="22"/>
          <w:szCs w:val="22"/>
          <w:lang w:val="fr-FR"/>
        </w:rPr>
      </w:pPr>
    </w:p>
    <w:p w14:paraId="34FA0B78" w14:textId="77777777" w:rsidR="00B841EE" w:rsidRPr="00BF0314" w:rsidRDefault="00B841EE" w:rsidP="009D42A7">
      <w:pPr>
        <w:ind w:left="0" w:firstLine="0"/>
        <w:rPr>
          <w:b/>
          <w:sz w:val="22"/>
          <w:szCs w:val="22"/>
          <w:lang w:val="fr-FR"/>
        </w:rPr>
      </w:pPr>
      <w:r w:rsidRPr="00BF0314">
        <w:rPr>
          <w:b/>
          <w:sz w:val="22"/>
          <w:szCs w:val="22"/>
          <w:lang w:val="fr-FR"/>
        </w:rPr>
        <w:t>Si vous ressentez l’un des effets indésirables mentionnés ci</w:t>
      </w:r>
      <w:r w:rsidRPr="00BF0314">
        <w:rPr>
          <w:b/>
          <w:sz w:val="22"/>
          <w:szCs w:val="22"/>
          <w:lang w:val="fr-FR"/>
        </w:rPr>
        <w:noBreakHyphen/>
        <w:t>dessus, contactez immédiatement votre médecin ; il/elle pourra vous demander d’arrêter d’utiliser GONAL</w:t>
      </w:r>
      <w:r w:rsidRPr="00BF0314">
        <w:rPr>
          <w:b/>
          <w:sz w:val="22"/>
          <w:szCs w:val="22"/>
          <w:lang w:val="fr-FR"/>
        </w:rPr>
        <w:noBreakHyphen/>
        <w:t>f.</w:t>
      </w:r>
    </w:p>
    <w:p w14:paraId="7796C359" w14:textId="77777777" w:rsidR="00B841EE" w:rsidRPr="00BF0314" w:rsidRDefault="00B841EE" w:rsidP="009D42A7">
      <w:pPr>
        <w:pStyle w:val="BodyText2"/>
        <w:ind w:left="0" w:firstLine="0"/>
        <w:rPr>
          <w:szCs w:val="22"/>
          <w:lang w:val="fr-FR"/>
        </w:rPr>
      </w:pPr>
    </w:p>
    <w:p w14:paraId="6DD1157B" w14:textId="77777777" w:rsidR="00B841EE" w:rsidRPr="00BF0314" w:rsidRDefault="00B841EE" w:rsidP="009D42A7">
      <w:pPr>
        <w:keepNext/>
        <w:ind w:left="0" w:firstLine="0"/>
        <w:rPr>
          <w:b/>
          <w:sz w:val="22"/>
          <w:szCs w:val="22"/>
          <w:lang w:val="fr-FR"/>
        </w:rPr>
      </w:pPr>
      <w:r w:rsidRPr="00BF0314">
        <w:rPr>
          <w:b/>
          <w:sz w:val="22"/>
          <w:szCs w:val="22"/>
          <w:lang w:val="fr-FR"/>
        </w:rPr>
        <w:t>Autres effets indésirables chez la femme</w:t>
      </w:r>
    </w:p>
    <w:p w14:paraId="0931FC1C" w14:textId="77777777" w:rsidR="00B841EE" w:rsidRPr="00BF0314" w:rsidRDefault="00B841EE" w:rsidP="009D42A7">
      <w:pPr>
        <w:keepNext/>
        <w:ind w:left="0" w:firstLine="0"/>
        <w:rPr>
          <w:sz w:val="22"/>
          <w:szCs w:val="22"/>
          <w:u w:val="single"/>
          <w:lang w:val="fr-FR"/>
        </w:rPr>
      </w:pPr>
    </w:p>
    <w:p w14:paraId="5DA16B5A"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14A049D8" w14:textId="77777777" w:rsidR="00B841EE" w:rsidRPr="00076B86" w:rsidRDefault="00B841EE" w:rsidP="009D42A7">
      <w:pPr>
        <w:keepNext/>
        <w:ind w:left="0" w:firstLine="0"/>
        <w:rPr>
          <w:sz w:val="22"/>
          <w:szCs w:val="22"/>
          <w:lang w:val="fr-FR"/>
        </w:rPr>
      </w:pPr>
    </w:p>
    <w:p w14:paraId="643D9764" w14:textId="77777777" w:rsidR="00B841EE" w:rsidRPr="00BF0314" w:rsidRDefault="00B841EE" w:rsidP="009D42A7">
      <w:pPr>
        <w:keepNext/>
        <w:numPr>
          <w:ilvl w:val="0"/>
          <w:numId w:val="27"/>
        </w:numPr>
        <w:rPr>
          <w:sz w:val="22"/>
          <w:szCs w:val="22"/>
          <w:lang w:val="fr-FR"/>
        </w:rPr>
      </w:pPr>
      <w:r w:rsidRPr="00BF0314">
        <w:rPr>
          <w:sz w:val="22"/>
          <w:szCs w:val="22"/>
          <w:lang w:val="fr-FR"/>
        </w:rPr>
        <w:t>Poches de liquide dans les ovaires (kystes ovariens)</w:t>
      </w:r>
    </w:p>
    <w:p w14:paraId="29E5D2D0" w14:textId="77777777" w:rsidR="00B841EE" w:rsidRPr="00BF0314" w:rsidRDefault="00B841EE" w:rsidP="009D42A7">
      <w:pPr>
        <w:keepNext/>
        <w:numPr>
          <w:ilvl w:val="0"/>
          <w:numId w:val="27"/>
        </w:numPr>
        <w:rPr>
          <w:sz w:val="22"/>
          <w:szCs w:val="22"/>
          <w:lang w:val="fr-FR"/>
        </w:rPr>
      </w:pPr>
      <w:r w:rsidRPr="00BF0314">
        <w:rPr>
          <w:sz w:val="22"/>
          <w:szCs w:val="22"/>
          <w:lang w:val="fr-FR"/>
        </w:rPr>
        <w:t>Maux de tête</w:t>
      </w:r>
    </w:p>
    <w:p w14:paraId="70D53639" w14:textId="77777777" w:rsidR="00B841EE" w:rsidRPr="00BF0314" w:rsidRDefault="00B841EE" w:rsidP="009D42A7">
      <w:pPr>
        <w:numPr>
          <w:ilvl w:val="0"/>
          <w:numId w:val="27"/>
        </w:numPr>
        <w:rPr>
          <w:sz w:val="22"/>
          <w:szCs w:val="22"/>
          <w:lang w:val="fr-FR"/>
        </w:rPr>
      </w:pPr>
      <w:r w:rsidRPr="00BF0314">
        <w:rPr>
          <w:sz w:val="22"/>
          <w:szCs w:val="22"/>
          <w:lang w:val="fr-FR"/>
        </w:rPr>
        <w:t>Réactions locales au site d’injection, telles que douleur, rougeur, hématome, œdème et/ou irritation</w:t>
      </w:r>
    </w:p>
    <w:p w14:paraId="3E8E1F8B" w14:textId="77777777" w:rsidR="00B841EE" w:rsidRPr="00BF0314" w:rsidRDefault="00B841EE" w:rsidP="009D42A7">
      <w:pPr>
        <w:ind w:left="0" w:firstLine="0"/>
        <w:rPr>
          <w:sz w:val="22"/>
          <w:szCs w:val="22"/>
          <w:u w:val="single"/>
          <w:lang w:val="fr-FR"/>
        </w:rPr>
      </w:pPr>
    </w:p>
    <w:p w14:paraId="6D5CF4A1"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lastRenderedPageBreak/>
        <w:t>Fréquent</w:t>
      </w:r>
      <w:r w:rsidRPr="00BF0314">
        <w:rPr>
          <w:sz w:val="22"/>
          <w:szCs w:val="22"/>
          <w:lang w:val="fr-FR"/>
        </w:rPr>
        <w:t xml:space="preserve"> (peut toucher jusqu’à 1 personne sur 10) :</w:t>
      </w:r>
    </w:p>
    <w:p w14:paraId="2221BC3A" w14:textId="77777777" w:rsidR="00B841EE" w:rsidRPr="00076B86" w:rsidRDefault="00B841EE" w:rsidP="009D42A7">
      <w:pPr>
        <w:keepNext/>
        <w:keepLines/>
        <w:ind w:left="0" w:firstLine="0"/>
        <w:rPr>
          <w:sz w:val="22"/>
          <w:szCs w:val="22"/>
          <w:lang w:val="fr-FR"/>
        </w:rPr>
      </w:pPr>
    </w:p>
    <w:p w14:paraId="033EBABE" w14:textId="77777777" w:rsidR="00B841EE" w:rsidRPr="00BF0314" w:rsidRDefault="00B841EE" w:rsidP="009D42A7">
      <w:pPr>
        <w:keepNext/>
        <w:numPr>
          <w:ilvl w:val="0"/>
          <w:numId w:val="27"/>
        </w:numPr>
        <w:rPr>
          <w:sz w:val="22"/>
          <w:szCs w:val="22"/>
          <w:lang w:val="fr-FR"/>
        </w:rPr>
      </w:pPr>
      <w:r w:rsidRPr="00BF0314">
        <w:rPr>
          <w:sz w:val="22"/>
          <w:szCs w:val="22"/>
          <w:lang w:val="fr-FR"/>
        </w:rPr>
        <w:t xml:space="preserve">Douleurs abdominales </w:t>
      </w:r>
    </w:p>
    <w:p w14:paraId="188EAAF2" w14:textId="77777777" w:rsidR="00B841EE" w:rsidRPr="00BF0314" w:rsidRDefault="00B841EE" w:rsidP="009D42A7">
      <w:pPr>
        <w:numPr>
          <w:ilvl w:val="0"/>
          <w:numId w:val="27"/>
        </w:numPr>
        <w:rPr>
          <w:sz w:val="22"/>
          <w:szCs w:val="22"/>
          <w:lang w:val="fr-FR"/>
        </w:rPr>
      </w:pPr>
      <w:r w:rsidRPr="00BF0314">
        <w:rPr>
          <w:sz w:val="22"/>
          <w:szCs w:val="22"/>
          <w:lang w:val="fr-FR"/>
        </w:rPr>
        <w:t>Nausées, vomissements, diarrhées, crampes abdominales et ballonnements</w:t>
      </w:r>
    </w:p>
    <w:p w14:paraId="3440C7EE" w14:textId="77777777" w:rsidR="00B841EE" w:rsidRPr="00BF0314" w:rsidRDefault="00B841EE" w:rsidP="009D42A7">
      <w:pPr>
        <w:ind w:left="0" w:firstLine="0"/>
        <w:rPr>
          <w:sz w:val="22"/>
          <w:szCs w:val="22"/>
          <w:u w:val="single"/>
          <w:lang w:val="fr-FR"/>
        </w:rPr>
      </w:pPr>
    </w:p>
    <w:p w14:paraId="3442C0EA"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7FEFA779" w14:textId="77777777" w:rsidR="00B841EE" w:rsidRPr="00076B86" w:rsidRDefault="00B841EE" w:rsidP="009D42A7">
      <w:pPr>
        <w:keepNext/>
        <w:keepLines/>
        <w:ind w:left="0" w:firstLine="0"/>
        <w:rPr>
          <w:sz w:val="22"/>
          <w:szCs w:val="22"/>
          <w:lang w:val="fr-FR"/>
        </w:rPr>
      </w:pPr>
    </w:p>
    <w:p w14:paraId="27F8BE53"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0CAA4940"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7BC8E095" w14:textId="77777777" w:rsidR="00B841EE" w:rsidRPr="00BF0314" w:rsidRDefault="00B841EE" w:rsidP="009D42A7">
      <w:pPr>
        <w:numPr>
          <w:ilvl w:val="12"/>
          <w:numId w:val="0"/>
        </w:numPr>
        <w:tabs>
          <w:tab w:val="left" w:pos="567"/>
        </w:tabs>
        <w:rPr>
          <w:sz w:val="22"/>
          <w:szCs w:val="22"/>
          <w:lang w:val="fr-FR"/>
        </w:rPr>
      </w:pPr>
    </w:p>
    <w:p w14:paraId="645CA724" w14:textId="77777777" w:rsidR="00B841EE" w:rsidRPr="00BF0314" w:rsidRDefault="00B841EE" w:rsidP="009D42A7">
      <w:pPr>
        <w:keepNext/>
        <w:keepLines/>
        <w:tabs>
          <w:tab w:val="left" w:pos="567"/>
        </w:tabs>
        <w:ind w:left="0" w:firstLine="0"/>
        <w:rPr>
          <w:sz w:val="22"/>
          <w:szCs w:val="22"/>
          <w:lang w:val="fr-FR"/>
        </w:rPr>
      </w:pPr>
      <w:r w:rsidRPr="00BF0314">
        <w:rPr>
          <w:b/>
          <w:sz w:val="22"/>
          <w:szCs w:val="22"/>
          <w:lang w:val="fr-FR"/>
        </w:rPr>
        <w:t>Autres effets indésirables chez l’homme</w:t>
      </w:r>
    </w:p>
    <w:p w14:paraId="51850963" w14:textId="77777777" w:rsidR="00B841EE" w:rsidRPr="00BF0314" w:rsidRDefault="00B841EE" w:rsidP="009D42A7">
      <w:pPr>
        <w:keepNext/>
        <w:keepLines/>
        <w:ind w:left="0" w:firstLine="0"/>
        <w:rPr>
          <w:sz w:val="22"/>
          <w:szCs w:val="22"/>
          <w:u w:val="single"/>
          <w:lang w:val="fr-FR"/>
        </w:rPr>
      </w:pPr>
    </w:p>
    <w:p w14:paraId="77C5F7B9"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00BD6F78" w14:textId="77777777" w:rsidR="00B841EE" w:rsidRPr="00BF0314" w:rsidRDefault="00B841EE" w:rsidP="009D42A7">
      <w:pPr>
        <w:keepNext/>
        <w:keepLines/>
        <w:ind w:left="0" w:firstLine="0"/>
        <w:rPr>
          <w:sz w:val="22"/>
          <w:szCs w:val="22"/>
          <w:lang w:val="fr-FR"/>
        </w:rPr>
      </w:pPr>
    </w:p>
    <w:p w14:paraId="7E69FA6C" w14:textId="77777777" w:rsidR="00B841EE" w:rsidRPr="00BF0314" w:rsidRDefault="00B841EE" w:rsidP="009D42A7">
      <w:pPr>
        <w:numPr>
          <w:ilvl w:val="0"/>
          <w:numId w:val="28"/>
        </w:numPr>
        <w:rPr>
          <w:sz w:val="22"/>
          <w:szCs w:val="22"/>
          <w:lang w:val="fr-FR"/>
        </w:rPr>
      </w:pPr>
      <w:r w:rsidRPr="00BF0314">
        <w:rPr>
          <w:sz w:val="22"/>
          <w:szCs w:val="22"/>
          <w:lang w:val="fr-FR"/>
        </w:rPr>
        <w:t>Réactions locales au site d’injection, telles que douleur, rougeur, hématome, œdème et/ou irritation</w:t>
      </w:r>
    </w:p>
    <w:p w14:paraId="42B90B67" w14:textId="77777777" w:rsidR="00B841EE" w:rsidRPr="00BF0314" w:rsidRDefault="00B841EE" w:rsidP="009D42A7">
      <w:pPr>
        <w:ind w:left="0" w:firstLine="0"/>
        <w:rPr>
          <w:sz w:val="22"/>
          <w:szCs w:val="22"/>
          <w:u w:val="single"/>
          <w:lang w:val="fr-FR"/>
        </w:rPr>
      </w:pPr>
    </w:p>
    <w:p w14:paraId="4FF751B3"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Fréquent</w:t>
      </w:r>
      <w:r w:rsidRPr="00BF0314">
        <w:rPr>
          <w:sz w:val="22"/>
          <w:szCs w:val="22"/>
          <w:lang w:val="fr-FR"/>
        </w:rPr>
        <w:t xml:space="preserve"> (peut toucher jusqu’à 1 personne sur 10) :</w:t>
      </w:r>
    </w:p>
    <w:p w14:paraId="5E060D5A" w14:textId="77777777" w:rsidR="00B841EE" w:rsidRPr="00BF0314" w:rsidRDefault="00B841EE" w:rsidP="009D42A7">
      <w:pPr>
        <w:keepNext/>
        <w:keepLines/>
        <w:ind w:left="0" w:firstLine="0"/>
        <w:rPr>
          <w:sz w:val="22"/>
          <w:szCs w:val="22"/>
          <w:lang w:val="fr-FR"/>
        </w:rPr>
      </w:pPr>
    </w:p>
    <w:p w14:paraId="293B20EB" w14:textId="77777777" w:rsidR="00B841EE" w:rsidRPr="00BF0314" w:rsidRDefault="00B841EE" w:rsidP="009D42A7">
      <w:pPr>
        <w:keepNext/>
        <w:numPr>
          <w:ilvl w:val="0"/>
          <w:numId w:val="28"/>
        </w:numPr>
        <w:rPr>
          <w:sz w:val="22"/>
          <w:szCs w:val="22"/>
          <w:lang w:val="fr-FR"/>
        </w:rPr>
      </w:pPr>
      <w:r w:rsidRPr="00BF0314">
        <w:rPr>
          <w:sz w:val="22"/>
          <w:szCs w:val="22"/>
          <w:lang w:val="fr-FR"/>
        </w:rPr>
        <w:t>Gonflement des veines situées au</w:t>
      </w:r>
      <w:r w:rsidRPr="00BF0314">
        <w:rPr>
          <w:sz w:val="22"/>
          <w:szCs w:val="22"/>
          <w:lang w:val="fr-FR"/>
        </w:rPr>
        <w:noBreakHyphen/>
        <w:t>dessus et à l’arrière des testicules (varicocèle)</w:t>
      </w:r>
    </w:p>
    <w:p w14:paraId="5C6AAE70" w14:textId="77777777" w:rsidR="00B841EE" w:rsidRPr="00BF0314" w:rsidRDefault="00B841EE" w:rsidP="009D42A7">
      <w:pPr>
        <w:numPr>
          <w:ilvl w:val="0"/>
          <w:numId w:val="28"/>
        </w:numPr>
        <w:rPr>
          <w:sz w:val="22"/>
          <w:szCs w:val="22"/>
          <w:lang w:val="fr-FR"/>
        </w:rPr>
      </w:pPr>
      <w:r w:rsidRPr="00BF0314">
        <w:rPr>
          <w:sz w:val="22"/>
          <w:szCs w:val="22"/>
          <w:lang w:val="fr-FR"/>
        </w:rPr>
        <w:t>Développement des seins, acné ou prise de poids</w:t>
      </w:r>
    </w:p>
    <w:p w14:paraId="03B2DB14" w14:textId="77777777" w:rsidR="00B841EE" w:rsidRPr="00BF0314" w:rsidRDefault="00B841EE" w:rsidP="009D42A7">
      <w:pPr>
        <w:ind w:left="0" w:firstLine="0"/>
        <w:rPr>
          <w:sz w:val="22"/>
          <w:szCs w:val="22"/>
          <w:u w:val="single"/>
          <w:lang w:val="fr-FR"/>
        </w:rPr>
      </w:pPr>
    </w:p>
    <w:p w14:paraId="7F8B4050"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1C2F4A28" w14:textId="77777777" w:rsidR="00B841EE" w:rsidRPr="00BF0314" w:rsidRDefault="00B841EE" w:rsidP="009D42A7">
      <w:pPr>
        <w:keepNext/>
        <w:keepLines/>
        <w:ind w:left="0" w:firstLine="0"/>
        <w:rPr>
          <w:sz w:val="22"/>
          <w:szCs w:val="22"/>
          <w:lang w:val="fr-FR"/>
        </w:rPr>
      </w:pPr>
    </w:p>
    <w:p w14:paraId="5D3C9534"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7834E053"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1F8EDAB2" w14:textId="77777777" w:rsidR="00B841EE" w:rsidRPr="00BF0314" w:rsidRDefault="00B841EE" w:rsidP="009D42A7">
      <w:pPr>
        <w:numPr>
          <w:ilvl w:val="12"/>
          <w:numId w:val="0"/>
        </w:numPr>
        <w:tabs>
          <w:tab w:val="left" w:pos="567"/>
        </w:tabs>
        <w:rPr>
          <w:sz w:val="22"/>
          <w:szCs w:val="22"/>
          <w:lang w:val="fr-FR"/>
        </w:rPr>
      </w:pPr>
    </w:p>
    <w:p w14:paraId="4668B2F5" w14:textId="77777777" w:rsidR="00B841EE" w:rsidRPr="00BF0314" w:rsidRDefault="00B841EE" w:rsidP="009D42A7">
      <w:pPr>
        <w:keepNext/>
        <w:keepLines/>
        <w:suppressAutoHyphens/>
        <w:ind w:left="0" w:firstLine="0"/>
        <w:rPr>
          <w:b/>
          <w:sz w:val="22"/>
          <w:szCs w:val="22"/>
          <w:lang w:val="fr-FR"/>
        </w:rPr>
      </w:pPr>
      <w:r w:rsidRPr="00BF0314">
        <w:rPr>
          <w:b/>
          <w:sz w:val="22"/>
          <w:szCs w:val="22"/>
          <w:lang w:val="fr-FR"/>
        </w:rPr>
        <w:t>Déclaration des effets secondaires</w:t>
      </w:r>
    </w:p>
    <w:p w14:paraId="39A6481B" w14:textId="5E7A5556" w:rsidR="00B841EE" w:rsidRPr="00076B86" w:rsidRDefault="00B841EE" w:rsidP="009D42A7">
      <w:pPr>
        <w:keepLines/>
        <w:suppressAutoHyphens/>
        <w:ind w:left="0" w:firstLine="0"/>
        <w:rPr>
          <w:sz w:val="22"/>
          <w:szCs w:val="22"/>
          <w:lang w:val="fr-FR"/>
        </w:rPr>
      </w:pPr>
      <w:r w:rsidRPr="00076B86">
        <w:rPr>
          <w:sz w:val="22"/>
          <w:szCs w:val="22"/>
          <w:lang w:val="fr-FR"/>
        </w:rPr>
        <w:t>Si vous ressentez un quelconque effet indésirable, parlez</w:t>
      </w:r>
      <w:r w:rsidRPr="00076B86">
        <w:rPr>
          <w:sz w:val="22"/>
          <w:szCs w:val="22"/>
          <w:lang w:val="fr-FR"/>
        </w:rPr>
        <w:noBreakHyphen/>
        <w:t xml:space="preserve">en à votre médecin ou votre pharmacien. Ceci s’applique aussi à tout effet indésirable qui ne serait pas mentionné dans cette notice. Vous pouvez également déclarer les effets indésirables directement via </w:t>
      </w:r>
      <w:r w:rsidRPr="00076B86">
        <w:rPr>
          <w:sz w:val="22"/>
          <w:szCs w:val="22"/>
          <w:shd w:val="clear" w:color="auto" w:fill="BFBFBF"/>
          <w:lang w:val="fr-FR"/>
        </w:rPr>
        <w:t xml:space="preserve">le système national de déclaration décrit en </w:t>
      </w:r>
      <w:hyperlink r:id="rId74">
        <w:r w:rsidRPr="00076B86">
          <w:rPr>
            <w:rStyle w:val="Hyperlink"/>
            <w:sz w:val="22"/>
            <w:szCs w:val="22"/>
            <w:shd w:val="clear" w:color="auto" w:fill="BFBFBF" w:themeFill="background1" w:themeFillShade="BF"/>
            <w:lang w:val="fr-FR"/>
          </w:rPr>
          <w:t>Annexe V</w:t>
        </w:r>
      </w:hyperlink>
      <w:r w:rsidRPr="00076B86">
        <w:rPr>
          <w:sz w:val="22"/>
          <w:szCs w:val="22"/>
          <w:lang w:val="fr-FR"/>
        </w:rPr>
        <w:t>. En signalant les effets indésirables, vous contribuez à fournir davantage d’informations sur la sécurité du médicament.</w:t>
      </w:r>
    </w:p>
    <w:p w14:paraId="3B290B40" w14:textId="77777777" w:rsidR="00B841EE" w:rsidRPr="00BF0314" w:rsidRDefault="00B841EE" w:rsidP="009D42A7">
      <w:pPr>
        <w:numPr>
          <w:ilvl w:val="12"/>
          <w:numId w:val="0"/>
        </w:numPr>
        <w:tabs>
          <w:tab w:val="left" w:pos="567"/>
        </w:tabs>
        <w:rPr>
          <w:sz w:val="22"/>
          <w:szCs w:val="22"/>
          <w:lang w:val="fr-FR"/>
        </w:rPr>
      </w:pPr>
    </w:p>
    <w:p w14:paraId="30A16F1E" w14:textId="77777777" w:rsidR="00B841EE" w:rsidRPr="00BF0314" w:rsidRDefault="00B841EE" w:rsidP="009D42A7">
      <w:pPr>
        <w:numPr>
          <w:ilvl w:val="12"/>
          <w:numId w:val="0"/>
        </w:numPr>
        <w:tabs>
          <w:tab w:val="left" w:pos="567"/>
        </w:tabs>
        <w:rPr>
          <w:sz w:val="22"/>
          <w:szCs w:val="22"/>
          <w:lang w:val="fr-FR"/>
        </w:rPr>
      </w:pPr>
    </w:p>
    <w:p w14:paraId="3C3095B6" w14:textId="77777777" w:rsidR="00B841EE" w:rsidRPr="00BF0314" w:rsidRDefault="00B841EE" w:rsidP="009D42A7">
      <w:pPr>
        <w:keepNext/>
        <w:numPr>
          <w:ilvl w:val="12"/>
          <w:numId w:val="0"/>
        </w:numP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Comment conserver GONAL</w:t>
      </w:r>
      <w:r w:rsidRPr="00BF0314">
        <w:rPr>
          <w:b/>
          <w:sz w:val="22"/>
          <w:szCs w:val="22"/>
          <w:lang w:val="fr-FR"/>
        </w:rPr>
        <w:noBreakHyphen/>
        <w:t>f</w:t>
      </w:r>
    </w:p>
    <w:p w14:paraId="2EEC295B" w14:textId="77777777" w:rsidR="00B841EE" w:rsidRPr="00BF0314" w:rsidRDefault="00B841EE" w:rsidP="009D42A7">
      <w:pPr>
        <w:keepNext/>
        <w:numPr>
          <w:ilvl w:val="12"/>
          <w:numId w:val="0"/>
        </w:numPr>
        <w:tabs>
          <w:tab w:val="left" w:pos="567"/>
        </w:tabs>
        <w:rPr>
          <w:sz w:val="22"/>
          <w:szCs w:val="22"/>
          <w:lang w:val="fr-FR"/>
        </w:rPr>
      </w:pPr>
    </w:p>
    <w:p w14:paraId="34FB516A" w14:textId="77777777" w:rsidR="00B841EE" w:rsidRPr="00BF0314" w:rsidRDefault="00B841EE" w:rsidP="009D42A7">
      <w:pPr>
        <w:keepNext/>
        <w:ind w:left="0" w:firstLine="0"/>
        <w:rPr>
          <w:sz w:val="22"/>
          <w:szCs w:val="22"/>
          <w:lang w:val="fr-FR"/>
        </w:rPr>
      </w:pPr>
      <w:r w:rsidRPr="00BF0314">
        <w:rPr>
          <w:sz w:val="22"/>
          <w:szCs w:val="22"/>
          <w:lang w:val="fr-FR"/>
        </w:rPr>
        <w:t>Tenir ce médicament hors de la vue et de la portée des enfants.</w:t>
      </w:r>
    </w:p>
    <w:p w14:paraId="286F22AE" w14:textId="77777777" w:rsidR="00B841EE" w:rsidRPr="00BF0314" w:rsidRDefault="00B841EE" w:rsidP="009D42A7">
      <w:pPr>
        <w:pStyle w:val="BodyText"/>
        <w:keepNext/>
        <w:tabs>
          <w:tab w:val="left" w:pos="720"/>
        </w:tabs>
        <w:ind w:left="0" w:firstLine="0"/>
        <w:jc w:val="left"/>
        <w:rPr>
          <w:noProof w:val="0"/>
          <w:szCs w:val="22"/>
          <w:lang w:val="fr-FR"/>
        </w:rPr>
      </w:pPr>
    </w:p>
    <w:p w14:paraId="4A923883" w14:textId="77777777" w:rsidR="00B841EE" w:rsidRPr="00BF0314" w:rsidRDefault="00B841EE" w:rsidP="009D42A7">
      <w:pPr>
        <w:pStyle w:val="BodyText"/>
        <w:tabs>
          <w:tab w:val="left" w:pos="720"/>
        </w:tabs>
        <w:ind w:left="0" w:firstLine="0"/>
        <w:jc w:val="left"/>
        <w:rPr>
          <w:noProof w:val="0"/>
          <w:szCs w:val="22"/>
          <w:lang w:val="fr-FR"/>
        </w:rPr>
      </w:pPr>
      <w:r w:rsidRPr="00BF0314">
        <w:rPr>
          <w:noProof w:val="0"/>
          <w:szCs w:val="22"/>
          <w:lang w:val="fr-FR"/>
        </w:rPr>
        <w:t>N’utilisez pas ce médicament après la date de péremption indiquée sur l’étiquette du stylo ou sur l’emballage après EXP. La date de péremption fait référence au dernier jour de ce mois.</w:t>
      </w:r>
    </w:p>
    <w:p w14:paraId="668EE87B" w14:textId="77777777" w:rsidR="00B841EE" w:rsidRPr="00BF0314" w:rsidRDefault="00B841EE" w:rsidP="009D42A7">
      <w:pPr>
        <w:pStyle w:val="BodyText"/>
        <w:tabs>
          <w:tab w:val="left" w:pos="720"/>
        </w:tabs>
        <w:ind w:left="0" w:firstLine="0"/>
        <w:jc w:val="left"/>
        <w:rPr>
          <w:noProof w:val="0"/>
          <w:szCs w:val="22"/>
          <w:lang w:val="fr-FR"/>
        </w:rPr>
      </w:pPr>
    </w:p>
    <w:p w14:paraId="1379B04C" w14:textId="77777777" w:rsidR="00B841EE" w:rsidRPr="00BF0314" w:rsidRDefault="00B841EE" w:rsidP="009D42A7">
      <w:pPr>
        <w:pStyle w:val="NormalIndent"/>
        <w:ind w:left="0" w:firstLine="0"/>
        <w:rPr>
          <w:sz w:val="22"/>
          <w:szCs w:val="22"/>
          <w:lang w:val="fr-FR"/>
        </w:rPr>
      </w:pPr>
      <w:r w:rsidRPr="00BF0314">
        <w:rPr>
          <w:sz w:val="22"/>
          <w:szCs w:val="22"/>
          <w:lang w:val="fr-FR"/>
        </w:rPr>
        <w:t>À conserver au réfrigérateur (entre 2°C et 8°C). Ne pas congeler.</w:t>
      </w:r>
    </w:p>
    <w:p w14:paraId="3E6CFF85" w14:textId="77777777" w:rsidR="00B841EE" w:rsidRPr="00BF0314" w:rsidRDefault="00B841EE" w:rsidP="009D42A7">
      <w:pPr>
        <w:pStyle w:val="NormalIndent"/>
        <w:ind w:left="0" w:firstLine="0"/>
        <w:rPr>
          <w:sz w:val="22"/>
          <w:szCs w:val="22"/>
          <w:lang w:val="fr-FR"/>
        </w:rPr>
      </w:pPr>
    </w:p>
    <w:p w14:paraId="769355B9" w14:textId="23F05EDB" w:rsidR="00B841EE" w:rsidRPr="0040081F" w:rsidRDefault="00B841EE" w:rsidP="009D42A7">
      <w:pPr>
        <w:ind w:left="0" w:firstLine="0"/>
        <w:rPr>
          <w:sz w:val="22"/>
          <w:szCs w:val="22"/>
          <w:lang w:val="fr-FR"/>
        </w:rPr>
      </w:pPr>
      <w:r w:rsidRPr="0040081F">
        <w:rPr>
          <w:sz w:val="22"/>
          <w:szCs w:val="22"/>
          <w:lang w:val="fr-FR"/>
        </w:rPr>
        <w:t xml:space="preserve">Avant ouverture, et pendant sa durée de conservation, le médicament peut être conservé </w:t>
      </w:r>
      <w:r>
        <w:rPr>
          <w:sz w:val="22"/>
          <w:szCs w:val="22"/>
          <w:lang w:val="fr-FR"/>
        </w:rPr>
        <w:t xml:space="preserve">hors du réfrigérateur </w:t>
      </w:r>
      <w:r w:rsidRPr="0040081F">
        <w:rPr>
          <w:sz w:val="22"/>
          <w:szCs w:val="22"/>
          <w:lang w:val="fr-FR"/>
        </w:rPr>
        <w:t>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0D4C9432" w14:textId="77777777" w:rsidR="00B841EE" w:rsidRPr="0040081F" w:rsidRDefault="00B841EE" w:rsidP="009D42A7">
      <w:pPr>
        <w:ind w:left="0" w:firstLine="0"/>
        <w:rPr>
          <w:sz w:val="22"/>
          <w:szCs w:val="22"/>
          <w:lang w:val="fr-FR"/>
        </w:rPr>
      </w:pPr>
    </w:p>
    <w:p w14:paraId="4DDDEA8D" w14:textId="5773C34F" w:rsidR="00B841EE" w:rsidRPr="0040081F" w:rsidRDefault="00B841EE"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557BF964" w14:textId="77777777" w:rsidR="00B841EE" w:rsidRPr="0040081F" w:rsidRDefault="00B841EE" w:rsidP="009D42A7">
      <w:pPr>
        <w:pStyle w:val="BodyText"/>
        <w:tabs>
          <w:tab w:val="left" w:pos="720"/>
        </w:tabs>
        <w:ind w:left="0" w:firstLine="0"/>
        <w:jc w:val="left"/>
        <w:rPr>
          <w:noProof w:val="0"/>
          <w:szCs w:val="22"/>
          <w:lang w:val="fr-FR"/>
        </w:rPr>
      </w:pPr>
    </w:p>
    <w:p w14:paraId="101B46D3" w14:textId="77777777" w:rsidR="00B841EE" w:rsidRPr="0040081F" w:rsidRDefault="00B841EE" w:rsidP="009D42A7">
      <w:pPr>
        <w:pStyle w:val="BodyText"/>
        <w:tabs>
          <w:tab w:val="left" w:pos="720"/>
        </w:tabs>
        <w:ind w:left="0" w:firstLine="0"/>
        <w:jc w:val="left"/>
        <w:rPr>
          <w:noProof w:val="0"/>
          <w:szCs w:val="22"/>
          <w:lang w:val="fr-FR"/>
        </w:rPr>
      </w:pPr>
      <w:r w:rsidRPr="0040081F">
        <w:rPr>
          <w:noProof w:val="0"/>
          <w:szCs w:val="22"/>
          <w:lang w:val="fr-FR"/>
        </w:rPr>
        <w:t>N’utilisez pas GONAL</w:t>
      </w:r>
      <w:r w:rsidRPr="0040081F">
        <w:rPr>
          <w:noProof w:val="0"/>
          <w:szCs w:val="22"/>
          <w:lang w:val="fr-FR"/>
        </w:rPr>
        <w:noBreakHyphen/>
        <w:t>f si vous remarquez des signes visibles de dégradation du produit, si le liquide contient des particules en suspension ou s’il n’est pas limpide.</w:t>
      </w:r>
    </w:p>
    <w:p w14:paraId="0178C9CC" w14:textId="77777777" w:rsidR="00B841EE" w:rsidRPr="0040081F" w:rsidRDefault="00B841EE" w:rsidP="009D42A7">
      <w:pPr>
        <w:pStyle w:val="BodyText"/>
        <w:tabs>
          <w:tab w:val="left" w:pos="720"/>
        </w:tabs>
        <w:ind w:left="0" w:firstLine="0"/>
        <w:jc w:val="left"/>
        <w:rPr>
          <w:noProof w:val="0"/>
          <w:szCs w:val="22"/>
          <w:lang w:val="fr-FR"/>
        </w:rPr>
      </w:pPr>
    </w:p>
    <w:p w14:paraId="5EFE6C2A" w14:textId="15A3A368" w:rsidR="00D7406F" w:rsidRPr="00942241" w:rsidRDefault="00D7406F" w:rsidP="000C06CC">
      <w:pPr>
        <w:ind w:left="0" w:firstLine="0"/>
        <w:rPr>
          <w:sz w:val="22"/>
          <w:szCs w:val="22"/>
          <w:lang w:val="fr-FR"/>
        </w:rPr>
      </w:pPr>
      <w:r w:rsidRPr="00942241">
        <w:rPr>
          <w:sz w:val="22"/>
          <w:szCs w:val="22"/>
          <w:lang w:val="fr-FR"/>
        </w:rPr>
        <w:t>Une fois ouvert, le stylo doit être conservé entre 2°C et 25°C pendant un maximum de 28 jours. N’utilisez pas le produit restant dans le stylo prérempli au</w:t>
      </w:r>
      <w:r w:rsidRPr="00942241">
        <w:rPr>
          <w:sz w:val="22"/>
          <w:szCs w:val="22"/>
          <w:lang w:val="fr-FR"/>
        </w:rPr>
        <w:noBreakHyphen/>
        <w:t>delà de 28 jours.</w:t>
      </w:r>
    </w:p>
    <w:p w14:paraId="6188830A" w14:textId="77777777" w:rsidR="00D7406F" w:rsidRPr="00942241" w:rsidRDefault="00D7406F" w:rsidP="00D7406F">
      <w:pPr>
        <w:pStyle w:val="BodyText"/>
        <w:tabs>
          <w:tab w:val="left" w:pos="720"/>
        </w:tabs>
        <w:ind w:left="0" w:firstLine="0"/>
        <w:jc w:val="left"/>
        <w:rPr>
          <w:noProof w:val="0"/>
          <w:szCs w:val="22"/>
          <w:lang w:val="fr-FR"/>
        </w:rPr>
      </w:pPr>
    </w:p>
    <w:p w14:paraId="6E9C3363" w14:textId="77777777" w:rsidR="00B841EE" w:rsidRPr="0040081F" w:rsidRDefault="00B841EE" w:rsidP="009D42A7">
      <w:pPr>
        <w:pStyle w:val="BodyText"/>
        <w:tabs>
          <w:tab w:val="left" w:pos="720"/>
        </w:tabs>
        <w:ind w:left="0" w:firstLine="0"/>
        <w:jc w:val="left"/>
        <w:rPr>
          <w:noProof w:val="0"/>
          <w:szCs w:val="22"/>
          <w:lang w:val="fr-FR"/>
        </w:rPr>
      </w:pPr>
      <w:r w:rsidRPr="0040081F">
        <w:rPr>
          <w:noProof w:val="0"/>
          <w:szCs w:val="22"/>
          <w:lang w:val="fr-FR"/>
        </w:rPr>
        <w:t>À la fin du traitement, toute solution non utilisée doit être jetée.</w:t>
      </w:r>
    </w:p>
    <w:p w14:paraId="796C44AA" w14:textId="77777777" w:rsidR="00B841EE" w:rsidRPr="00BF0314" w:rsidRDefault="00B841EE" w:rsidP="009D42A7">
      <w:pPr>
        <w:pStyle w:val="BodyText2"/>
        <w:tabs>
          <w:tab w:val="clear" w:pos="-720"/>
        </w:tabs>
        <w:ind w:left="0" w:firstLine="0"/>
        <w:rPr>
          <w:bCs/>
          <w:szCs w:val="22"/>
          <w:lang w:val="fr-FR"/>
        </w:rPr>
      </w:pPr>
    </w:p>
    <w:p w14:paraId="49931695" w14:textId="77777777" w:rsidR="00B841EE" w:rsidRPr="00BF0314" w:rsidRDefault="00B841EE" w:rsidP="009D42A7">
      <w:pPr>
        <w:pStyle w:val="BodyText2"/>
        <w:tabs>
          <w:tab w:val="clear" w:pos="-720"/>
        </w:tabs>
        <w:ind w:left="0" w:firstLine="0"/>
        <w:rPr>
          <w:bCs/>
          <w:szCs w:val="22"/>
          <w:lang w:val="fr-FR"/>
        </w:rPr>
      </w:pPr>
      <w:r w:rsidRPr="00BF0314">
        <w:rPr>
          <w:bCs/>
          <w:szCs w:val="22"/>
          <w:lang w:val="fr-FR"/>
        </w:rPr>
        <w:t>Ne jetez aucun médicament au tout-à-l’égout. Demandez à votre pharmacien d’éliminer les médicaments que vous n’utilisez plus. Ces mesures contribueront à protéger l’environnement.</w:t>
      </w:r>
    </w:p>
    <w:p w14:paraId="2AD63077" w14:textId="77777777" w:rsidR="00B841EE" w:rsidRPr="00BF0314" w:rsidRDefault="00B841EE" w:rsidP="009D42A7">
      <w:pPr>
        <w:numPr>
          <w:ilvl w:val="12"/>
          <w:numId w:val="0"/>
        </w:numPr>
        <w:tabs>
          <w:tab w:val="left" w:pos="567"/>
        </w:tabs>
        <w:rPr>
          <w:bCs/>
          <w:sz w:val="22"/>
          <w:szCs w:val="22"/>
          <w:lang w:val="fr-FR"/>
        </w:rPr>
      </w:pPr>
    </w:p>
    <w:p w14:paraId="760E1301" w14:textId="77777777" w:rsidR="00B841EE" w:rsidRPr="00BF0314" w:rsidRDefault="00B841EE" w:rsidP="009D42A7">
      <w:pPr>
        <w:numPr>
          <w:ilvl w:val="12"/>
          <w:numId w:val="0"/>
        </w:numPr>
        <w:tabs>
          <w:tab w:val="left" w:pos="567"/>
        </w:tabs>
        <w:rPr>
          <w:bCs/>
          <w:sz w:val="22"/>
          <w:szCs w:val="22"/>
          <w:lang w:val="fr-FR"/>
        </w:rPr>
      </w:pPr>
    </w:p>
    <w:p w14:paraId="14FBFC09"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6.</w:t>
      </w:r>
      <w:r w:rsidRPr="00BF0314">
        <w:rPr>
          <w:b/>
          <w:sz w:val="22"/>
          <w:szCs w:val="22"/>
          <w:lang w:val="fr-FR"/>
        </w:rPr>
        <w:tab/>
        <w:t>Contenu de l’emballage et autres informations</w:t>
      </w:r>
    </w:p>
    <w:p w14:paraId="2200A3B0" w14:textId="77777777" w:rsidR="00B841EE" w:rsidRPr="00BF0314" w:rsidRDefault="00B841EE" w:rsidP="009D42A7">
      <w:pPr>
        <w:keepNext/>
        <w:keepLines/>
        <w:tabs>
          <w:tab w:val="left" w:pos="567"/>
        </w:tabs>
        <w:ind w:left="0" w:firstLine="0"/>
        <w:rPr>
          <w:sz w:val="22"/>
          <w:szCs w:val="22"/>
          <w:lang w:val="fr-FR"/>
        </w:rPr>
      </w:pPr>
    </w:p>
    <w:p w14:paraId="0D94562E" w14:textId="77777777" w:rsidR="00B841EE" w:rsidRPr="00BF0314" w:rsidRDefault="00B841EE" w:rsidP="009D42A7">
      <w:pPr>
        <w:keepNext/>
        <w:keepLines/>
        <w:suppressAutoHyphens/>
        <w:ind w:left="0" w:firstLine="0"/>
        <w:rPr>
          <w:b/>
          <w:bCs/>
          <w:sz w:val="22"/>
          <w:szCs w:val="22"/>
          <w:lang w:val="fr-FR"/>
        </w:rPr>
      </w:pPr>
      <w:r w:rsidRPr="00BF0314">
        <w:rPr>
          <w:b/>
          <w:bCs/>
          <w:sz w:val="22"/>
          <w:szCs w:val="22"/>
          <w:lang w:val="fr-FR"/>
        </w:rPr>
        <w:t>Ce que contient GONAL</w:t>
      </w:r>
      <w:r w:rsidRPr="00BF0314">
        <w:rPr>
          <w:b/>
          <w:bCs/>
          <w:sz w:val="22"/>
          <w:szCs w:val="22"/>
          <w:lang w:val="fr-FR"/>
        </w:rPr>
        <w:noBreakHyphen/>
        <w:t>f</w:t>
      </w:r>
    </w:p>
    <w:p w14:paraId="0EBAE1E1" w14:textId="77777777" w:rsidR="00B841EE" w:rsidRPr="00BF0314" w:rsidRDefault="00B841EE" w:rsidP="009D42A7">
      <w:pPr>
        <w:keepNext/>
        <w:keepLines/>
        <w:tabs>
          <w:tab w:val="left" w:pos="567"/>
        </w:tabs>
        <w:ind w:left="0" w:firstLine="0"/>
        <w:rPr>
          <w:sz w:val="22"/>
          <w:szCs w:val="22"/>
          <w:lang w:val="fr-FR"/>
        </w:rPr>
      </w:pPr>
    </w:p>
    <w:p w14:paraId="32782CF0" w14:textId="77777777" w:rsidR="00B841EE" w:rsidRPr="00BF0314" w:rsidRDefault="00B841EE" w:rsidP="009D42A7">
      <w:pPr>
        <w:keepNext/>
        <w:numPr>
          <w:ilvl w:val="0"/>
          <w:numId w:val="17"/>
        </w:numPr>
        <w:tabs>
          <w:tab w:val="left" w:pos="567"/>
        </w:tabs>
        <w:ind w:left="567" w:hanging="567"/>
        <w:rPr>
          <w:sz w:val="22"/>
          <w:szCs w:val="22"/>
          <w:lang w:val="fr-FR"/>
        </w:rPr>
      </w:pPr>
      <w:r w:rsidRPr="00BF0314">
        <w:rPr>
          <w:sz w:val="22"/>
          <w:szCs w:val="22"/>
          <w:lang w:val="fr-FR"/>
        </w:rPr>
        <w:t>La substance active est la follitropine alfa.</w:t>
      </w:r>
    </w:p>
    <w:p w14:paraId="7568A585" w14:textId="6F969619" w:rsidR="00B841EE" w:rsidRPr="0040081F" w:rsidRDefault="00B841EE" w:rsidP="009D42A7">
      <w:pPr>
        <w:pStyle w:val="NormalIndent"/>
        <w:keepNext/>
        <w:numPr>
          <w:ilvl w:val="0"/>
          <w:numId w:val="33"/>
        </w:numPr>
        <w:ind w:left="567" w:hanging="567"/>
        <w:rPr>
          <w:sz w:val="22"/>
          <w:szCs w:val="22"/>
          <w:lang w:val="fr-FR"/>
        </w:rPr>
      </w:pPr>
      <w:r w:rsidRPr="0040081F">
        <w:rPr>
          <w:sz w:val="22"/>
          <w:szCs w:val="22"/>
          <w:lang w:val="fr-FR"/>
        </w:rPr>
        <w:t xml:space="preserve">Chaque stylo prérempli avec cartouche multidose contient 450 UI (33 microgrammes) </w:t>
      </w:r>
      <w:r>
        <w:rPr>
          <w:sz w:val="22"/>
          <w:szCs w:val="22"/>
          <w:lang w:val="fr-FR"/>
        </w:rPr>
        <w:t xml:space="preserve">de follitropine alfa dans </w:t>
      </w:r>
      <w:r w:rsidRPr="0040081F">
        <w:rPr>
          <w:sz w:val="22"/>
          <w:szCs w:val="22"/>
          <w:lang w:val="fr-FR"/>
        </w:rPr>
        <w:t>0,7</w:t>
      </w:r>
      <w:r>
        <w:rPr>
          <w:sz w:val="22"/>
          <w:szCs w:val="22"/>
          <w:lang w:val="fr-FR"/>
        </w:rPr>
        <w:t>2</w:t>
      </w:r>
      <w:r w:rsidRPr="0040081F">
        <w:rPr>
          <w:sz w:val="22"/>
          <w:szCs w:val="22"/>
          <w:lang w:val="fr-FR"/>
        </w:rPr>
        <w:t> mL</w:t>
      </w:r>
      <w:r>
        <w:rPr>
          <w:sz w:val="22"/>
          <w:szCs w:val="22"/>
          <w:lang w:val="fr-FR"/>
        </w:rPr>
        <w:t xml:space="preserve"> de solution</w:t>
      </w:r>
      <w:r w:rsidRPr="0040081F">
        <w:rPr>
          <w:sz w:val="22"/>
          <w:szCs w:val="22"/>
          <w:lang w:val="fr-FR"/>
        </w:rPr>
        <w:t>.</w:t>
      </w:r>
    </w:p>
    <w:p w14:paraId="4AA2DF12" w14:textId="77777777" w:rsidR="00B841EE" w:rsidRPr="0040081F" w:rsidRDefault="00B841EE" w:rsidP="009D42A7">
      <w:pPr>
        <w:pStyle w:val="NormalIndent"/>
        <w:numPr>
          <w:ilvl w:val="0"/>
          <w:numId w:val="33"/>
        </w:numPr>
        <w:ind w:left="567" w:hanging="567"/>
        <w:rPr>
          <w:sz w:val="22"/>
          <w:szCs w:val="22"/>
          <w:lang w:val="fr-FR"/>
        </w:rPr>
      </w:pPr>
      <w:r w:rsidRPr="0040081F">
        <w:rPr>
          <w:sz w:val="22"/>
          <w:szCs w:val="22"/>
          <w:lang w:val="fr-FR"/>
        </w:rPr>
        <w:t>Les autres composants sont : poloxamère 188, saccharose, méthionine, phosphate monosodique monohydraté, phosphate disodique dihydraté, métacrésol, ainsi qu’acide phosphorique concentré et hydroxyde de sodium pour ajustement du pH et eau pour préparations injectables.</w:t>
      </w:r>
    </w:p>
    <w:p w14:paraId="17EEB4F0" w14:textId="77777777" w:rsidR="00B841EE" w:rsidRPr="00BF0314" w:rsidRDefault="00B841EE" w:rsidP="009D42A7">
      <w:pPr>
        <w:tabs>
          <w:tab w:val="left" w:pos="567"/>
        </w:tabs>
        <w:ind w:left="0" w:firstLine="0"/>
        <w:rPr>
          <w:sz w:val="22"/>
          <w:szCs w:val="22"/>
          <w:lang w:val="fr-FR"/>
        </w:rPr>
      </w:pPr>
    </w:p>
    <w:p w14:paraId="3BA0181B"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Comment se présente GONAL</w:t>
      </w:r>
      <w:r w:rsidRPr="00BF0314">
        <w:rPr>
          <w:b/>
          <w:bCs/>
          <w:sz w:val="22"/>
          <w:szCs w:val="22"/>
          <w:lang w:val="fr-FR"/>
        </w:rPr>
        <w:noBreakHyphen/>
        <w:t>f et contenu de l’emballage extérieur</w:t>
      </w:r>
    </w:p>
    <w:p w14:paraId="07C99123" w14:textId="77777777" w:rsidR="00B841EE" w:rsidRPr="00BF0314" w:rsidRDefault="00B841EE" w:rsidP="009D42A7">
      <w:pPr>
        <w:keepNext/>
        <w:suppressAutoHyphens/>
        <w:ind w:left="0" w:firstLine="0"/>
        <w:rPr>
          <w:sz w:val="22"/>
          <w:szCs w:val="22"/>
          <w:lang w:val="fr-FR"/>
        </w:rPr>
      </w:pPr>
    </w:p>
    <w:p w14:paraId="210A75F9" w14:textId="77777777" w:rsidR="00B841EE" w:rsidRPr="00BF0314" w:rsidRDefault="00B841EE" w:rsidP="009D42A7">
      <w:pPr>
        <w:pStyle w:val="BodyText2"/>
        <w:keepNext/>
        <w:numPr>
          <w:ilvl w:val="0"/>
          <w:numId w:val="39"/>
        </w:numPr>
        <w:tabs>
          <w:tab w:val="clear" w:pos="-720"/>
        </w:tabs>
        <w:ind w:left="567" w:hanging="567"/>
        <w:rPr>
          <w:szCs w:val="22"/>
          <w:lang w:val="fr-FR"/>
        </w:rPr>
      </w:pPr>
      <w:r w:rsidRPr="00BF0314">
        <w:rPr>
          <w:szCs w:val="22"/>
          <w:lang w:val="fr-FR"/>
        </w:rPr>
        <w:t>GONAL</w:t>
      </w:r>
      <w:r w:rsidRPr="00BF0314">
        <w:rPr>
          <w:szCs w:val="22"/>
          <w:lang w:val="fr-FR"/>
        </w:rPr>
        <w:noBreakHyphen/>
        <w:t>f se présente sous la forme d’un liquide injectable incolore et limpide, dans un stylo prérempli.</w:t>
      </w:r>
    </w:p>
    <w:p w14:paraId="295CA23B" w14:textId="77777777" w:rsidR="00B841EE" w:rsidRPr="00BF0314" w:rsidRDefault="00B841EE" w:rsidP="009D42A7">
      <w:pPr>
        <w:numPr>
          <w:ilvl w:val="0"/>
          <w:numId w:val="39"/>
        </w:numPr>
        <w:tabs>
          <w:tab w:val="left" w:pos="567"/>
        </w:tabs>
        <w:ind w:left="567" w:hanging="567"/>
        <w:rPr>
          <w:sz w:val="22"/>
          <w:szCs w:val="22"/>
          <w:lang w:val="fr-FR"/>
        </w:rPr>
      </w:pPr>
      <w:r w:rsidRPr="00BF0314">
        <w:rPr>
          <w:sz w:val="22"/>
          <w:szCs w:val="22"/>
          <w:lang w:val="fr-FR"/>
        </w:rPr>
        <w:t>Il existe en boîte de 1 stylo prérempli et 12 aiguilles jetables.</w:t>
      </w:r>
    </w:p>
    <w:p w14:paraId="61C883EE" w14:textId="77777777" w:rsidR="00B841EE" w:rsidRPr="00BF0314" w:rsidRDefault="00B841EE" w:rsidP="009D42A7">
      <w:pPr>
        <w:tabs>
          <w:tab w:val="left" w:pos="567"/>
        </w:tabs>
        <w:ind w:left="0" w:firstLine="0"/>
        <w:rPr>
          <w:bCs/>
          <w:sz w:val="22"/>
          <w:szCs w:val="22"/>
          <w:lang w:val="fr-FR"/>
        </w:rPr>
      </w:pPr>
    </w:p>
    <w:p w14:paraId="62BAAFFA"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Titulaire de l’Autorisation de mise sur le marché</w:t>
      </w:r>
    </w:p>
    <w:p w14:paraId="2EFDF2F2" w14:textId="77777777" w:rsidR="00B841EE" w:rsidRPr="00BF0314" w:rsidRDefault="00B841EE" w:rsidP="009D42A7">
      <w:pPr>
        <w:keepNext/>
        <w:keepLines/>
        <w:tabs>
          <w:tab w:val="left" w:pos="567"/>
        </w:tabs>
        <w:ind w:left="0" w:firstLine="0"/>
        <w:rPr>
          <w:bCs/>
          <w:sz w:val="22"/>
          <w:szCs w:val="22"/>
          <w:lang w:val="fr-FR"/>
        </w:rPr>
      </w:pPr>
    </w:p>
    <w:p w14:paraId="5F5E01AF" w14:textId="77777777" w:rsidR="00B841EE" w:rsidRPr="00BF0314" w:rsidRDefault="00B841EE" w:rsidP="009D42A7">
      <w:pPr>
        <w:pStyle w:val="ListParagraph"/>
        <w:spacing w:before="0" w:line="240" w:lineRule="auto"/>
        <w:ind w:left="0"/>
        <w:rPr>
          <w:sz w:val="22"/>
          <w:szCs w:val="22"/>
          <w:lang w:val="fr-FR"/>
        </w:rPr>
      </w:pPr>
      <w:r w:rsidRPr="00BF0314">
        <w:rPr>
          <w:sz w:val="22"/>
          <w:szCs w:val="22"/>
          <w:lang w:val="fr-FR"/>
        </w:rPr>
        <w:t>Merck Europe B.V., Gustav Mahlerplein 102, 1082 MA Amsterdam, Pays-Bas</w:t>
      </w:r>
    </w:p>
    <w:p w14:paraId="34737343" w14:textId="77777777" w:rsidR="00B841EE" w:rsidRPr="00BF0314" w:rsidRDefault="00B841EE" w:rsidP="009D42A7">
      <w:pPr>
        <w:tabs>
          <w:tab w:val="left" w:pos="567"/>
        </w:tabs>
        <w:ind w:left="0" w:firstLine="0"/>
        <w:rPr>
          <w:sz w:val="22"/>
          <w:szCs w:val="22"/>
          <w:lang w:val="fr-FR"/>
        </w:rPr>
      </w:pPr>
    </w:p>
    <w:p w14:paraId="4C199F44" w14:textId="77777777" w:rsidR="00B841EE" w:rsidRPr="00433AD6" w:rsidRDefault="00B841EE" w:rsidP="009D42A7">
      <w:pPr>
        <w:keepNext/>
        <w:suppressAutoHyphens/>
        <w:ind w:left="0" w:firstLine="0"/>
        <w:rPr>
          <w:b/>
          <w:bCs/>
          <w:sz w:val="22"/>
          <w:szCs w:val="22"/>
          <w:lang w:val="it-IT"/>
        </w:rPr>
      </w:pPr>
      <w:r w:rsidRPr="00433AD6">
        <w:rPr>
          <w:b/>
          <w:bCs/>
          <w:sz w:val="22"/>
          <w:szCs w:val="22"/>
          <w:lang w:val="it-IT"/>
        </w:rPr>
        <w:t>Fabricant</w:t>
      </w:r>
    </w:p>
    <w:p w14:paraId="0DFFC9F3" w14:textId="77777777" w:rsidR="00B841EE" w:rsidRPr="00433AD6" w:rsidRDefault="00B841EE" w:rsidP="009D42A7">
      <w:pPr>
        <w:keepNext/>
        <w:keepLines/>
        <w:ind w:left="0" w:firstLine="0"/>
        <w:rPr>
          <w:sz w:val="22"/>
          <w:szCs w:val="22"/>
          <w:lang w:val="it-IT"/>
        </w:rPr>
      </w:pPr>
    </w:p>
    <w:p w14:paraId="28F32561" w14:textId="77777777" w:rsidR="00B841EE" w:rsidRPr="00433AD6" w:rsidRDefault="00B841EE" w:rsidP="009D42A7">
      <w:pPr>
        <w:pStyle w:val="NormalIndent"/>
        <w:ind w:left="0" w:firstLine="0"/>
        <w:rPr>
          <w:sz w:val="22"/>
          <w:szCs w:val="22"/>
          <w:lang w:val="it-IT"/>
        </w:rPr>
      </w:pPr>
      <w:r w:rsidRPr="00433AD6">
        <w:rPr>
          <w:sz w:val="22"/>
          <w:szCs w:val="22"/>
          <w:lang w:val="it-IT"/>
        </w:rPr>
        <w:t>Merck Serono S.p.A., Via delle Magnolie 15, 70026 Modugno (Bari), Italie</w:t>
      </w:r>
    </w:p>
    <w:p w14:paraId="12EDB343" w14:textId="77777777" w:rsidR="00B841EE" w:rsidRPr="00433AD6" w:rsidRDefault="00B841EE" w:rsidP="009D42A7">
      <w:pPr>
        <w:pStyle w:val="BodyText"/>
        <w:tabs>
          <w:tab w:val="right" w:pos="8505"/>
        </w:tabs>
        <w:ind w:left="567" w:hanging="567"/>
        <w:jc w:val="left"/>
        <w:rPr>
          <w:noProof w:val="0"/>
          <w:szCs w:val="22"/>
          <w:lang w:val="it-IT"/>
        </w:rPr>
      </w:pPr>
    </w:p>
    <w:p w14:paraId="4402CD95" w14:textId="77777777" w:rsidR="00B841EE" w:rsidRPr="00BF0314" w:rsidRDefault="00B841EE" w:rsidP="009D42A7">
      <w:pPr>
        <w:numPr>
          <w:ilvl w:val="12"/>
          <w:numId w:val="0"/>
        </w:numPr>
        <w:tabs>
          <w:tab w:val="left" w:pos="567"/>
        </w:tabs>
        <w:rPr>
          <w:b/>
          <w:sz w:val="22"/>
          <w:szCs w:val="22"/>
          <w:lang w:val="fr-FR"/>
        </w:rPr>
      </w:pPr>
      <w:r w:rsidRPr="00BF0314">
        <w:rPr>
          <w:b/>
          <w:sz w:val="22"/>
          <w:szCs w:val="22"/>
          <w:lang w:val="fr-FR"/>
        </w:rPr>
        <w:t>La dernière date à laquelle cette notice a été révisée est {MM/AAAA}.</w:t>
      </w:r>
    </w:p>
    <w:p w14:paraId="3A95A878" w14:textId="77777777" w:rsidR="00B841EE" w:rsidRPr="00BF0314" w:rsidRDefault="00B841EE" w:rsidP="009D42A7">
      <w:pPr>
        <w:numPr>
          <w:ilvl w:val="12"/>
          <w:numId w:val="0"/>
        </w:numPr>
        <w:tabs>
          <w:tab w:val="left" w:pos="567"/>
        </w:tabs>
        <w:rPr>
          <w:bCs/>
          <w:sz w:val="22"/>
          <w:szCs w:val="22"/>
          <w:lang w:val="fr-FR"/>
        </w:rPr>
      </w:pPr>
    </w:p>
    <w:p w14:paraId="1A6CC72F" w14:textId="146D0779" w:rsidR="00B841EE" w:rsidRPr="00BF0314" w:rsidRDefault="00B841EE" w:rsidP="009D42A7">
      <w:pPr>
        <w:numPr>
          <w:ilvl w:val="12"/>
          <w:numId w:val="0"/>
        </w:numPr>
        <w:tabs>
          <w:tab w:val="left" w:pos="567"/>
        </w:tabs>
        <w:rPr>
          <w:bCs/>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75" w:history="1">
        <w:r w:rsidR="00D7406F" w:rsidRPr="00D7406F">
          <w:rPr>
            <w:rStyle w:val="Hyperlink"/>
            <w:sz w:val="22"/>
            <w:szCs w:val="22"/>
            <w:lang w:val="fr-FR"/>
          </w:rPr>
          <w:t>https://www.ema.europa.eu/</w:t>
        </w:r>
      </w:hyperlink>
      <w:r w:rsidRPr="00BF0314">
        <w:rPr>
          <w:sz w:val="22"/>
          <w:szCs w:val="22"/>
          <w:lang w:val="fr-FR"/>
        </w:rPr>
        <w:t>.</w:t>
      </w:r>
    </w:p>
    <w:p w14:paraId="5A220368" w14:textId="77777777" w:rsidR="00B841EE" w:rsidRPr="00BF0314" w:rsidRDefault="00B841EE" w:rsidP="009D42A7">
      <w:pPr>
        <w:ind w:left="0" w:firstLine="0"/>
        <w:rPr>
          <w:bCs/>
          <w:snapToGrid w:val="0"/>
          <w:sz w:val="22"/>
          <w:szCs w:val="22"/>
          <w:lang w:val="fr-FR" w:eastAsia="fr-FR"/>
        </w:rPr>
      </w:pPr>
    </w:p>
    <w:p w14:paraId="65E9827F" w14:textId="77777777" w:rsidR="00B841EE" w:rsidRPr="00BF0314" w:rsidRDefault="00B841EE" w:rsidP="009D42A7">
      <w:pPr>
        <w:ind w:left="0" w:firstLine="0"/>
        <w:jc w:val="center"/>
        <w:rPr>
          <w:snapToGrid w:val="0"/>
          <w:sz w:val="22"/>
          <w:szCs w:val="22"/>
          <w:lang w:val="fr-FR" w:eastAsia="fr-FR"/>
        </w:rPr>
      </w:pPr>
      <w:r w:rsidRPr="00BF0314">
        <w:rPr>
          <w:snapToGrid w:val="0"/>
          <w:sz w:val="22"/>
          <w:szCs w:val="22"/>
          <w:lang w:val="fr-FR" w:eastAsia="fr-FR"/>
        </w:rPr>
        <w:br w:type="page"/>
      </w:r>
      <w:r w:rsidRPr="00BF0314">
        <w:rPr>
          <w:b/>
          <w:snapToGrid w:val="0"/>
          <w:sz w:val="22"/>
          <w:szCs w:val="22"/>
          <w:lang w:val="fr-FR" w:eastAsia="fr-FR"/>
        </w:rPr>
        <w:lastRenderedPageBreak/>
        <w:t>Instructions d’utilisation</w:t>
      </w:r>
    </w:p>
    <w:p w14:paraId="4A403A8C" w14:textId="77777777" w:rsidR="00B841EE" w:rsidRPr="00BF0314" w:rsidRDefault="00B841EE" w:rsidP="009D42A7">
      <w:pPr>
        <w:ind w:left="0" w:firstLine="0"/>
        <w:rPr>
          <w:snapToGrid w:val="0"/>
          <w:sz w:val="22"/>
          <w:szCs w:val="22"/>
          <w:lang w:val="fr-FR" w:eastAsia="fr-FR"/>
        </w:rPr>
      </w:pPr>
    </w:p>
    <w:p w14:paraId="0BEF8A2B" w14:textId="7F091E09" w:rsidR="00B841EE" w:rsidRPr="0040081F" w:rsidRDefault="00B841EE" w:rsidP="009D42A7">
      <w:pPr>
        <w:adjustRightInd w:val="0"/>
        <w:ind w:left="567" w:hanging="567"/>
        <w:jc w:val="center"/>
        <w:rPr>
          <w:b/>
          <w:bCs/>
          <w:sz w:val="22"/>
          <w:szCs w:val="22"/>
          <w:lang w:val="fr-FR"/>
        </w:rPr>
      </w:pPr>
      <w:r w:rsidRPr="0040081F">
        <w:rPr>
          <w:b/>
          <w:bCs/>
          <w:caps/>
          <w:sz w:val="22"/>
          <w:szCs w:val="22"/>
          <w:lang w:val="fr-FR"/>
        </w:rPr>
        <w:t>Stylo prérempli de</w:t>
      </w:r>
      <w:r w:rsidRPr="0040081F">
        <w:rPr>
          <w:b/>
          <w:bCs/>
          <w:sz w:val="22"/>
          <w:szCs w:val="22"/>
          <w:lang w:val="fr-FR"/>
        </w:rPr>
        <w:t xml:space="preserve"> GONAL</w:t>
      </w:r>
      <w:r w:rsidRPr="0040081F">
        <w:rPr>
          <w:b/>
          <w:bCs/>
          <w:sz w:val="22"/>
          <w:szCs w:val="22"/>
          <w:lang w:val="fr-FR"/>
        </w:rPr>
        <w:noBreakHyphen/>
        <w:t xml:space="preserve"> f 450 UI/0,7</w:t>
      </w:r>
      <w:r>
        <w:rPr>
          <w:b/>
          <w:bCs/>
          <w:sz w:val="22"/>
          <w:szCs w:val="22"/>
          <w:lang w:val="fr-FR"/>
        </w:rPr>
        <w:t>2</w:t>
      </w:r>
      <w:r w:rsidRPr="0040081F">
        <w:rPr>
          <w:b/>
          <w:bCs/>
          <w:sz w:val="22"/>
          <w:szCs w:val="22"/>
          <w:lang w:val="fr-FR"/>
        </w:rPr>
        <w:t> mL</w:t>
      </w:r>
    </w:p>
    <w:p w14:paraId="6C840E5A" w14:textId="77777777" w:rsidR="00B841EE" w:rsidRPr="00BF0314" w:rsidRDefault="00B841EE" w:rsidP="009D42A7">
      <w:pPr>
        <w:adjustRightInd w:val="0"/>
        <w:ind w:left="567" w:hanging="567"/>
        <w:jc w:val="center"/>
        <w:rPr>
          <w:bCs/>
          <w:sz w:val="22"/>
          <w:szCs w:val="22"/>
          <w:lang w:val="fr-FR" w:eastAsia="hu-HU"/>
        </w:rPr>
      </w:pPr>
      <w:r w:rsidRPr="00BF0314">
        <w:rPr>
          <w:bCs/>
          <w:sz w:val="22"/>
          <w:szCs w:val="22"/>
          <w:lang w:val="fr-FR" w:eastAsia="hu-HU"/>
        </w:rPr>
        <w:t>Solution injectable en stylo prérempli</w:t>
      </w:r>
    </w:p>
    <w:p w14:paraId="2127724E" w14:textId="77777777" w:rsidR="00B841EE" w:rsidRPr="006C3993" w:rsidRDefault="00B841EE" w:rsidP="009D42A7">
      <w:pPr>
        <w:adjustRightInd w:val="0"/>
        <w:ind w:left="567" w:hanging="567"/>
        <w:jc w:val="center"/>
        <w:rPr>
          <w:sz w:val="22"/>
          <w:szCs w:val="22"/>
          <w:lang w:val="fr-FR" w:eastAsia="hu-HU"/>
        </w:rPr>
      </w:pPr>
      <w:r w:rsidRPr="00BF0314">
        <w:rPr>
          <w:bCs/>
          <w:sz w:val="22"/>
          <w:szCs w:val="22"/>
          <w:lang w:val="fr-FR" w:eastAsia="hu-HU"/>
        </w:rPr>
        <w:t>Follitropine alfa</w:t>
      </w:r>
    </w:p>
    <w:p w14:paraId="0158EB7D" w14:textId="77777777" w:rsidR="00B841EE" w:rsidRPr="00BF0314" w:rsidRDefault="00B841EE" w:rsidP="009D42A7">
      <w:pPr>
        <w:adjustRightInd w:val="0"/>
        <w:ind w:left="567" w:hanging="567"/>
        <w:rPr>
          <w:sz w:val="22"/>
          <w:szCs w:val="22"/>
          <w:lang w:val="fr-FR" w:eastAsia="hu-HU"/>
        </w:rPr>
      </w:pPr>
    </w:p>
    <w:p w14:paraId="4B4EC305" w14:textId="77777777" w:rsidR="00B841EE" w:rsidRPr="00BF0314" w:rsidRDefault="00B841EE" w:rsidP="009D42A7">
      <w:pPr>
        <w:adjustRightInd w:val="0"/>
        <w:ind w:left="567" w:hanging="567"/>
        <w:rPr>
          <w:sz w:val="22"/>
          <w:szCs w:val="22"/>
          <w:lang w:val="fr-FR" w:eastAsia="hu-HU"/>
        </w:rPr>
      </w:pPr>
    </w:p>
    <w:p w14:paraId="373733D2"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Informations importantes à propos du stylo prérempli de GONAL-f</w:t>
      </w:r>
    </w:p>
    <w:p w14:paraId="5BCBBF20" w14:textId="77777777" w:rsidR="00B841EE" w:rsidRPr="00BF0314" w:rsidRDefault="00B841EE" w:rsidP="009D42A7">
      <w:pPr>
        <w:keepNext/>
        <w:ind w:left="0" w:firstLine="0"/>
        <w:rPr>
          <w:snapToGrid w:val="0"/>
          <w:sz w:val="22"/>
          <w:szCs w:val="22"/>
          <w:lang w:val="fr-FR" w:eastAsia="fr-FR"/>
        </w:rPr>
      </w:pPr>
    </w:p>
    <w:p w14:paraId="3270258A"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 xml:space="preserve">Veuillez lire les instructions d’utilisation et la notice avant d’utiliser votre stylo prérempli de </w:t>
      </w:r>
      <w:r w:rsidRPr="00BF0314">
        <w:rPr>
          <w:sz w:val="22"/>
          <w:szCs w:val="22"/>
          <w:lang w:val="fr-FR"/>
        </w:rPr>
        <w:t>GONAL-f</w:t>
      </w:r>
      <w:r w:rsidRPr="00BF0314">
        <w:rPr>
          <w:sz w:val="22"/>
          <w:szCs w:val="22"/>
          <w:lang w:val="fr-FR" w:eastAsia="hu-HU"/>
        </w:rPr>
        <w:t>.</w:t>
      </w:r>
    </w:p>
    <w:p w14:paraId="135CDCBA"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Veillez à toujours suivre toutes les indications fournies dans ces instructions d’utilisation et lors de la formation par votre professionnel de santé car elles peuvent avoir changé par rapport à ce que vous connaissiez avant. Ces informations permettront d’éviter une administration incorrecte ou une infection due à une piqûre d’aiguille ou une blessure due à des bris de verre.</w:t>
      </w:r>
    </w:p>
    <w:p w14:paraId="6C8C8AE2"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rPr>
        <w:t>Le stylo prérempli de GONAL-f est exclusivement prévu pour une injection sous-cutanée.</w:t>
      </w:r>
    </w:p>
    <w:p w14:paraId="66B8EC98"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Utilisez le stylo prérempli de GONAL-f uniquement si votre professionnel de santé vous a appris à l’utiliser correctement.</w:t>
      </w:r>
    </w:p>
    <w:p w14:paraId="5F598405"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Votre professionnel de santé vous indiquera le nombre de stylos préremplis de GONAL-f dont vous avez besoin pour un traitement complet.</w:t>
      </w:r>
    </w:p>
    <w:p w14:paraId="082A96E0"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Faites-vous l’injection à la même heure chaque jour.</w:t>
      </w:r>
    </w:p>
    <w:p w14:paraId="64EAC7CB" w14:textId="77777777" w:rsidR="00B841EE" w:rsidRPr="00BF0314" w:rsidRDefault="00B841EE" w:rsidP="009D42A7">
      <w:pPr>
        <w:numPr>
          <w:ilvl w:val="0"/>
          <w:numId w:val="44"/>
        </w:numPr>
        <w:adjustRightInd w:val="0"/>
        <w:ind w:left="540" w:hanging="54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correspondent au nombre d’unités internationales, ou UI, et indiquent la dose de follitropine alfa. Votre professionnel de santé vous indiquera le nombre d’UI de follitropine alfa que vous devez vous injecter chaque jour.</w:t>
      </w:r>
    </w:p>
    <w:p w14:paraId="1DFFAE56" w14:textId="77777777" w:rsidR="00B841EE" w:rsidRPr="00BF0314" w:rsidRDefault="00B841EE" w:rsidP="009D42A7">
      <w:pPr>
        <w:keepNext/>
        <w:keepLines/>
        <w:numPr>
          <w:ilvl w:val="0"/>
          <w:numId w:val="44"/>
        </w:numPr>
        <w:tabs>
          <w:tab w:val="clear" w:pos="567"/>
        </w:tabs>
        <w:adjustRightInd w:val="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vous aideront à :</w:t>
      </w:r>
    </w:p>
    <w:p w14:paraId="74CFC8D2" w14:textId="77777777" w:rsidR="00B841EE" w:rsidRPr="00BF0314" w:rsidRDefault="00B841EE" w:rsidP="009D42A7">
      <w:pPr>
        <w:keepNext/>
        <w:keepLines/>
        <w:ind w:left="0" w:firstLine="0"/>
        <w:rPr>
          <w:snapToGrid w:val="0"/>
          <w:sz w:val="22"/>
          <w:szCs w:val="22"/>
          <w:lang w:val="fr-FR" w:eastAsia="fr-F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B841EE" w:rsidRPr="00BF0314" w14:paraId="50398D82" w14:textId="77777777" w:rsidTr="00582C0B">
        <w:tc>
          <w:tcPr>
            <w:tcW w:w="4653" w:type="dxa"/>
          </w:tcPr>
          <w:p w14:paraId="6258073D" w14:textId="4D16AF6C" w:rsidR="00B841EE" w:rsidRPr="00BF0314" w:rsidRDefault="00B841EE" w:rsidP="009D42A7">
            <w:pPr>
              <w:keepNext/>
              <w:keepLines/>
              <w:ind w:left="601" w:hanging="703"/>
              <w:rPr>
                <w:sz w:val="22"/>
                <w:szCs w:val="22"/>
                <w:lang w:val="fr-FR"/>
              </w:rPr>
            </w:pPr>
            <w:r w:rsidRPr="00BF0314">
              <w:rPr>
                <w:sz w:val="22"/>
                <w:szCs w:val="22"/>
                <w:lang w:val="fr-FR"/>
              </w:rPr>
              <w:t>a.</w:t>
            </w:r>
            <w:r w:rsidRPr="00BF0314">
              <w:rPr>
                <w:sz w:val="22"/>
                <w:szCs w:val="22"/>
                <w:lang w:val="fr-FR"/>
              </w:rPr>
              <w:tab/>
              <w:t>Régler la dose prescrite (figure 1).</w:t>
            </w:r>
          </w:p>
        </w:tc>
        <w:tc>
          <w:tcPr>
            <w:tcW w:w="4311" w:type="dxa"/>
          </w:tcPr>
          <w:p w14:paraId="661A9F2D" w14:textId="77777777" w:rsidR="00B841EE" w:rsidRPr="00BF0314" w:rsidRDefault="00B841EE" w:rsidP="009D42A7">
            <w:pPr>
              <w:keepNext/>
              <w:keepLines/>
              <w:jc w:val="center"/>
              <w:rPr>
                <w:sz w:val="22"/>
                <w:szCs w:val="22"/>
                <w:lang w:val="fr-FR"/>
              </w:rPr>
            </w:pPr>
            <w:r w:rsidRPr="00BF0314">
              <w:rPr>
                <w:noProof/>
                <w:sz w:val="22"/>
                <w:szCs w:val="22"/>
                <w:lang w:val="fr-FR" w:eastAsia="en-GB"/>
              </w:rPr>
              <w:drawing>
                <wp:inline distT="0" distB="0" distL="0" distR="0" wp14:anchorId="6D2CEC76" wp14:editId="6F786825">
                  <wp:extent cx="1558555" cy="668075"/>
                  <wp:effectExtent l="0" t="0" r="3810" b="0"/>
                  <wp:docPr id="894267415" name="Picture 89426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26597065" w14:textId="77777777" w:rsidR="00B841EE" w:rsidRPr="00BF0314" w:rsidRDefault="00B841EE" w:rsidP="009D42A7">
            <w:pPr>
              <w:keepNext/>
              <w:keepLines/>
              <w:rPr>
                <w:sz w:val="22"/>
                <w:szCs w:val="22"/>
                <w:lang w:val="fr-FR"/>
              </w:rPr>
            </w:pPr>
          </w:p>
        </w:tc>
      </w:tr>
      <w:tr w:rsidR="00B841EE" w:rsidRPr="00BF0314" w14:paraId="30B8971E" w14:textId="77777777" w:rsidTr="00582C0B">
        <w:tc>
          <w:tcPr>
            <w:tcW w:w="4653" w:type="dxa"/>
          </w:tcPr>
          <w:p w14:paraId="4AF6A49E" w14:textId="7A549746" w:rsidR="00B841EE" w:rsidRPr="00BF0314" w:rsidRDefault="00B841EE" w:rsidP="009D42A7">
            <w:pPr>
              <w:ind w:left="601" w:hanging="703"/>
              <w:rPr>
                <w:sz w:val="22"/>
                <w:szCs w:val="22"/>
                <w:lang w:val="fr-FR"/>
              </w:rPr>
            </w:pPr>
            <w:r w:rsidRPr="00BF0314">
              <w:rPr>
                <w:sz w:val="22"/>
                <w:szCs w:val="22"/>
                <w:lang w:val="fr-FR"/>
              </w:rPr>
              <w:t>b.</w:t>
            </w:r>
            <w:r w:rsidRPr="00BF0314">
              <w:rPr>
                <w:sz w:val="22"/>
                <w:szCs w:val="22"/>
                <w:lang w:val="fr-FR"/>
              </w:rPr>
              <w:tab/>
              <w:t xml:space="preserve">Vérifier que l’injection </w:t>
            </w:r>
            <w:r w:rsidRPr="00BF0314">
              <w:rPr>
                <w:sz w:val="22"/>
                <w:lang w:val="fr-FR"/>
              </w:rPr>
              <w:t>est terminée</w:t>
            </w:r>
            <w:r w:rsidRPr="00BF0314">
              <w:rPr>
                <w:sz w:val="22"/>
                <w:szCs w:val="22"/>
                <w:lang w:val="fr-FR"/>
              </w:rPr>
              <w:t xml:space="preserve"> (figure 2).</w:t>
            </w:r>
          </w:p>
        </w:tc>
        <w:tc>
          <w:tcPr>
            <w:tcW w:w="4311" w:type="dxa"/>
          </w:tcPr>
          <w:p w14:paraId="73162CEB" w14:textId="77777777" w:rsidR="00B841EE" w:rsidRPr="00BF0314" w:rsidRDefault="00B841EE" w:rsidP="009D42A7">
            <w:pPr>
              <w:jc w:val="center"/>
              <w:rPr>
                <w:sz w:val="22"/>
                <w:szCs w:val="22"/>
                <w:lang w:val="fr-FR"/>
              </w:rPr>
            </w:pPr>
            <w:r w:rsidRPr="00BF0314">
              <w:rPr>
                <w:noProof/>
                <w:sz w:val="22"/>
                <w:szCs w:val="22"/>
                <w:lang w:val="fr-FR" w:eastAsia="en-GB"/>
              </w:rPr>
              <w:drawing>
                <wp:inline distT="0" distB="0" distL="0" distR="0" wp14:anchorId="79404840" wp14:editId="3220C659">
                  <wp:extent cx="1149146" cy="344096"/>
                  <wp:effectExtent l="0" t="0" r="0" b="0"/>
                  <wp:docPr id="1151139603" name="Picture 1151139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34C62650" w14:textId="77777777" w:rsidR="00B841EE" w:rsidRPr="00BF0314" w:rsidRDefault="00B841EE" w:rsidP="009D42A7">
            <w:pPr>
              <w:jc w:val="center"/>
              <w:rPr>
                <w:sz w:val="22"/>
                <w:szCs w:val="22"/>
                <w:lang w:val="fr-FR"/>
              </w:rPr>
            </w:pPr>
          </w:p>
        </w:tc>
      </w:tr>
      <w:tr w:rsidR="00B841EE" w:rsidRPr="00BF0314" w14:paraId="26311465" w14:textId="77777777" w:rsidTr="00582C0B">
        <w:tc>
          <w:tcPr>
            <w:tcW w:w="4653" w:type="dxa"/>
          </w:tcPr>
          <w:p w14:paraId="348A1B63" w14:textId="1A3C5EDB" w:rsidR="00B841EE" w:rsidRPr="00BF0314" w:rsidRDefault="00B841EE" w:rsidP="009D42A7">
            <w:pPr>
              <w:ind w:left="599" w:hanging="701"/>
              <w:rPr>
                <w:sz w:val="22"/>
                <w:szCs w:val="22"/>
                <w:lang w:val="fr-FR"/>
              </w:rPr>
            </w:pPr>
            <w:r w:rsidRPr="00BF0314">
              <w:rPr>
                <w:sz w:val="22"/>
                <w:szCs w:val="22"/>
                <w:lang w:val="fr-FR"/>
              </w:rPr>
              <w:t>c.</w:t>
            </w:r>
            <w:r w:rsidRPr="00BF0314">
              <w:rPr>
                <w:sz w:val="22"/>
                <w:szCs w:val="22"/>
                <w:lang w:val="fr-FR"/>
              </w:rPr>
              <w:tab/>
              <w:t>Voir la dose restant à injecter avec un deuxième stylo (figure 3).</w:t>
            </w:r>
          </w:p>
        </w:tc>
        <w:tc>
          <w:tcPr>
            <w:tcW w:w="4311" w:type="dxa"/>
          </w:tcPr>
          <w:p w14:paraId="3149755D" w14:textId="77777777" w:rsidR="00B841EE" w:rsidRPr="00BF0314" w:rsidRDefault="00B841EE" w:rsidP="009D42A7">
            <w:pPr>
              <w:jc w:val="center"/>
              <w:rPr>
                <w:sz w:val="22"/>
                <w:szCs w:val="22"/>
                <w:lang w:val="fr-FR"/>
              </w:rPr>
            </w:pPr>
            <w:r w:rsidRPr="00BF0314">
              <w:rPr>
                <w:noProof/>
                <w:sz w:val="22"/>
                <w:szCs w:val="22"/>
                <w:lang w:val="fr-FR" w:eastAsia="en-GB"/>
              </w:rPr>
              <w:drawing>
                <wp:inline distT="0" distB="0" distL="0" distR="0" wp14:anchorId="2E660AFE" wp14:editId="1BC070C4">
                  <wp:extent cx="1082040" cy="342265"/>
                  <wp:effectExtent l="0" t="0" r="3810" b="635"/>
                  <wp:docPr id="1047154494" name="Picture 1047154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6768" cy="359576"/>
                          </a:xfrm>
                          <a:prstGeom prst="rect">
                            <a:avLst/>
                          </a:prstGeom>
                          <a:noFill/>
                          <a:ln>
                            <a:noFill/>
                          </a:ln>
                        </pic:spPr>
                      </pic:pic>
                    </a:graphicData>
                  </a:graphic>
                </wp:inline>
              </w:drawing>
            </w:r>
          </w:p>
          <w:p w14:paraId="6A2846CD" w14:textId="77777777" w:rsidR="00B841EE" w:rsidRPr="00BF0314" w:rsidRDefault="00B841EE" w:rsidP="009D42A7">
            <w:pPr>
              <w:jc w:val="center"/>
              <w:rPr>
                <w:sz w:val="22"/>
                <w:szCs w:val="22"/>
                <w:lang w:val="fr-FR"/>
              </w:rPr>
            </w:pPr>
          </w:p>
        </w:tc>
      </w:tr>
    </w:tbl>
    <w:p w14:paraId="43E82C13" w14:textId="77777777" w:rsidR="00B841EE" w:rsidRPr="00BF0314" w:rsidRDefault="00B841EE" w:rsidP="009D42A7">
      <w:pPr>
        <w:pStyle w:val="ListParagraph"/>
        <w:widowControl/>
        <w:numPr>
          <w:ilvl w:val="0"/>
          <w:numId w:val="74"/>
        </w:numPr>
        <w:spacing w:before="0" w:line="240" w:lineRule="auto"/>
        <w:ind w:left="567" w:hanging="567"/>
        <w:jc w:val="left"/>
        <w:rPr>
          <w:sz w:val="22"/>
          <w:szCs w:val="22"/>
          <w:lang w:val="fr-FR"/>
        </w:rPr>
      </w:pPr>
      <w:r w:rsidRPr="00BF0314">
        <w:rPr>
          <w:sz w:val="22"/>
          <w:szCs w:val="22"/>
          <w:lang w:val="fr-FR"/>
        </w:rPr>
        <w:t>Retirez l’aiguille du stylo immédiatement après chaque injection.</w:t>
      </w:r>
    </w:p>
    <w:p w14:paraId="3CEFB662" w14:textId="77777777" w:rsidR="00B841EE" w:rsidRPr="00BF0314" w:rsidRDefault="00B841EE" w:rsidP="009D42A7">
      <w:pPr>
        <w:ind w:left="567" w:hanging="567"/>
        <w:rPr>
          <w:sz w:val="22"/>
          <w:szCs w:val="22"/>
          <w:lang w:val="fr-FR"/>
        </w:rPr>
      </w:pPr>
    </w:p>
    <w:p w14:paraId="5334B381" w14:textId="77777777" w:rsidR="00B841EE" w:rsidRPr="00BF0314" w:rsidRDefault="00B841EE" w:rsidP="009D42A7">
      <w:pPr>
        <w:ind w:left="567" w:hanging="567"/>
        <w:rPr>
          <w:sz w:val="22"/>
          <w:szCs w:val="22"/>
          <w:lang w:val="fr-FR"/>
        </w:rPr>
      </w:pPr>
      <w:r w:rsidRPr="00BF0314">
        <w:rPr>
          <w:b/>
          <w:bCs/>
          <w:sz w:val="22"/>
          <w:szCs w:val="22"/>
          <w:lang w:val="fr-FR"/>
        </w:rPr>
        <w:t>Ne réutilisez pas</w:t>
      </w:r>
      <w:r w:rsidRPr="00BF0314">
        <w:rPr>
          <w:sz w:val="22"/>
          <w:szCs w:val="22"/>
          <w:lang w:val="fr-FR"/>
        </w:rPr>
        <w:t xml:space="preserve"> les aiguilles.</w:t>
      </w:r>
    </w:p>
    <w:p w14:paraId="27D736E7" w14:textId="77777777" w:rsidR="00B841EE" w:rsidRPr="00BF0314" w:rsidRDefault="00B841EE" w:rsidP="009D42A7">
      <w:pPr>
        <w:ind w:left="567" w:hanging="567"/>
        <w:rPr>
          <w:sz w:val="22"/>
          <w:szCs w:val="22"/>
          <w:lang w:val="fr-FR"/>
        </w:rPr>
      </w:pPr>
      <w:r w:rsidRPr="00BF0314">
        <w:rPr>
          <w:b/>
          <w:bCs/>
          <w:sz w:val="22"/>
          <w:szCs w:val="22"/>
          <w:lang w:val="fr-FR"/>
        </w:rPr>
        <w:t>Ne partagez pas</w:t>
      </w:r>
      <w:r w:rsidRPr="00BF0314">
        <w:rPr>
          <w:sz w:val="22"/>
          <w:szCs w:val="22"/>
          <w:lang w:val="fr-FR"/>
        </w:rPr>
        <w:t xml:space="preserve"> le stylo et/ou les aiguilles avec une autre personne.</w:t>
      </w:r>
    </w:p>
    <w:p w14:paraId="066209FF" w14:textId="77777777" w:rsidR="00B841EE" w:rsidRPr="00BF0314" w:rsidRDefault="00B841EE" w:rsidP="009D42A7">
      <w:pPr>
        <w:ind w:left="0" w:firstLine="0"/>
        <w:rPr>
          <w:sz w:val="22"/>
          <w:szCs w:val="22"/>
          <w:lang w:val="fr-FR"/>
        </w:rPr>
      </w:pPr>
      <w:r w:rsidRPr="00BF0314">
        <w:rPr>
          <w:b/>
          <w:bCs/>
          <w:sz w:val="22"/>
          <w:szCs w:val="22"/>
          <w:lang w:val="fr-FR"/>
        </w:rPr>
        <w:t>N’utilisez pas</w:t>
      </w:r>
      <w:r w:rsidRPr="00BF0314">
        <w:rPr>
          <w:sz w:val="22"/>
          <w:szCs w:val="22"/>
          <w:lang w:val="fr-FR"/>
        </w:rPr>
        <w:t xml:space="preserve"> le stylo prérempli de GONAL-f s’il est tombé ou s’il est fissuré ou endommagé car vous pourriez vous blesser.</w:t>
      </w:r>
    </w:p>
    <w:p w14:paraId="7A263973" w14:textId="77777777" w:rsidR="00B841EE" w:rsidRPr="00BF0314" w:rsidRDefault="00B841EE" w:rsidP="009D42A7">
      <w:pPr>
        <w:ind w:left="0" w:firstLine="0"/>
        <w:rPr>
          <w:snapToGrid w:val="0"/>
          <w:sz w:val="22"/>
          <w:szCs w:val="22"/>
          <w:lang w:val="fr-FR" w:eastAsia="fr-FR"/>
        </w:rPr>
      </w:pPr>
    </w:p>
    <w:p w14:paraId="2776EB5D" w14:textId="77777777" w:rsidR="00B841EE" w:rsidRPr="00BF0314" w:rsidRDefault="00B841EE" w:rsidP="009D42A7">
      <w:pPr>
        <w:ind w:left="0" w:firstLine="0"/>
        <w:rPr>
          <w:snapToGrid w:val="0"/>
          <w:sz w:val="22"/>
          <w:szCs w:val="22"/>
          <w:lang w:val="fr-FR" w:eastAsia="fr-FR"/>
        </w:rPr>
      </w:pPr>
    </w:p>
    <w:p w14:paraId="1830088F"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Comment utiliser le journal de traitement de votre stylo prérempli de GONAL-f</w:t>
      </w:r>
    </w:p>
    <w:p w14:paraId="05C50B27" w14:textId="77777777" w:rsidR="00B841EE" w:rsidRPr="00BF0314" w:rsidRDefault="00B841EE" w:rsidP="009D42A7">
      <w:pPr>
        <w:keepNext/>
        <w:ind w:left="0" w:firstLine="0"/>
        <w:rPr>
          <w:snapToGrid w:val="0"/>
          <w:sz w:val="22"/>
          <w:szCs w:val="22"/>
          <w:lang w:val="fr-FR" w:eastAsia="fr-FR"/>
        </w:rPr>
      </w:pPr>
    </w:p>
    <w:p w14:paraId="7BFB449C" w14:textId="13E6EAC6" w:rsidR="006C3993" w:rsidRPr="00942241" w:rsidRDefault="006C3993" w:rsidP="006C3993">
      <w:pPr>
        <w:keepNext/>
        <w:keepLines/>
        <w:ind w:left="0" w:firstLine="0"/>
        <w:rPr>
          <w:snapToGrid w:val="0"/>
          <w:sz w:val="22"/>
          <w:szCs w:val="22"/>
          <w:lang w:val="fr-FR" w:eastAsia="fr-FR"/>
        </w:rPr>
      </w:pPr>
      <w:r w:rsidRPr="00942241">
        <w:rPr>
          <w:snapToGrid w:val="0"/>
          <w:sz w:val="22"/>
          <w:szCs w:val="22"/>
          <w:lang w:val="fr-FR" w:eastAsia="fr-FR"/>
        </w:rPr>
        <w:t>Un journal de traitement figure à la fin des instructions d’utilisation. Utilisez le journal de traitement pour consigner la quantité injectée.</w:t>
      </w:r>
    </w:p>
    <w:p w14:paraId="6724EFF0" w14:textId="77777777" w:rsidR="00B841EE" w:rsidRPr="00BF0314" w:rsidRDefault="00B841EE" w:rsidP="009D42A7">
      <w:pPr>
        <w:keepNext/>
        <w:keepLines/>
        <w:ind w:left="0" w:firstLine="0"/>
        <w:rPr>
          <w:snapToGrid w:val="0"/>
          <w:sz w:val="22"/>
          <w:szCs w:val="22"/>
          <w:lang w:val="fr-FR" w:eastAsia="fr-FR"/>
        </w:rPr>
      </w:pPr>
      <w:r w:rsidRPr="00BF0314">
        <w:rPr>
          <w:snapToGrid w:val="0"/>
          <w:sz w:val="22"/>
          <w:szCs w:val="22"/>
          <w:lang w:val="fr-FR" w:eastAsia="fr-FR"/>
        </w:rPr>
        <w:t>L’injection d’une quantité incorrecte de médicament pourrait affecter votre traitement.</w:t>
      </w:r>
    </w:p>
    <w:p w14:paraId="0F15C765"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Notez le numéro du jour de traitement (colonne 1), la date (colonne 2), l’heure de votre injection (colonne 3) et la contenance de votre stylo (colonne 4).</w:t>
      </w:r>
    </w:p>
    <w:p w14:paraId="518F352C"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Notez la dose qui vous a été prescrite (colonne 5).</w:t>
      </w:r>
    </w:p>
    <w:p w14:paraId="7DF7BDC2"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Vérifiez que vous avez correctement réglé la dose avant d’effectuer l’injection (colonne 6).</w:t>
      </w:r>
    </w:p>
    <w:p w14:paraId="2437C772"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 xml:space="preserve">Après l’injection, lisez la valeur indiquée dans la </w:t>
      </w:r>
      <w:r w:rsidRPr="00BF0314">
        <w:rPr>
          <w:b/>
          <w:sz w:val="22"/>
          <w:szCs w:val="22"/>
          <w:lang w:val="fr-FR"/>
        </w:rPr>
        <w:t>fenêtre de confirmation de la dose</w:t>
      </w:r>
      <w:r w:rsidRPr="00BF0314">
        <w:rPr>
          <w:sz w:val="22"/>
          <w:szCs w:val="22"/>
          <w:lang w:val="fr-FR"/>
        </w:rPr>
        <w:t>.</w:t>
      </w:r>
    </w:p>
    <w:p w14:paraId="0AEB1F95" w14:textId="77777777" w:rsidR="00B841EE" w:rsidRPr="00BF0314" w:rsidRDefault="00B841EE" w:rsidP="009D42A7">
      <w:pPr>
        <w:keepNext/>
        <w:keepLines/>
        <w:numPr>
          <w:ilvl w:val="0"/>
          <w:numId w:val="64"/>
        </w:numPr>
        <w:adjustRightInd w:val="0"/>
        <w:ind w:left="567" w:hanging="567"/>
        <w:rPr>
          <w:sz w:val="22"/>
          <w:lang w:val="fr-FR"/>
        </w:rPr>
      </w:pPr>
      <w:r w:rsidRPr="00BF0314">
        <w:rPr>
          <w:sz w:val="22"/>
          <w:szCs w:val="22"/>
          <w:lang w:val="fr-FR" w:eastAsia="de-DE"/>
        </w:rPr>
        <w:lastRenderedPageBreak/>
        <w:t>Confirmez que vous avez reçu votre injection complète (colonne 7)</w:t>
      </w:r>
      <w:r w:rsidRPr="00BF0314">
        <w:rPr>
          <w:sz w:val="22"/>
          <w:lang w:val="fr-FR"/>
        </w:rPr>
        <w:t xml:space="preserve"> ou notez la valeur affichée dans la </w:t>
      </w:r>
      <w:r w:rsidRPr="00BF0314">
        <w:rPr>
          <w:b/>
          <w:sz w:val="22"/>
          <w:lang w:val="fr-FR"/>
        </w:rPr>
        <w:t>fenêtre de confirmation de la dose</w:t>
      </w:r>
      <w:r w:rsidRPr="00BF0314">
        <w:rPr>
          <w:sz w:val="22"/>
          <w:szCs w:val="22"/>
          <w:lang w:val="fr-FR" w:eastAsia="de-DE"/>
        </w:rPr>
        <w:t xml:space="preserve"> si elle n’est pas égale à « 0 » (colonne 8).</w:t>
      </w:r>
    </w:p>
    <w:p w14:paraId="79274F52" w14:textId="77777777" w:rsidR="00B841EE" w:rsidRPr="00BF0314" w:rsidRDefault="00B841EE" w:rsidP="009D42A7">
      <w:pPr>
        <w:keepNext/>
        <w:keepLines/>
        <w:numPr>
          <w:ilvl w:val="0"/>
          <w:numId w:val="64"/>
        </w:numPr>
        <w:adjustRightInd w:val="0"/>
        <w:ind w:left="567" w:hanging="567"/>
        <w:rPr>
          <w:sz w:val="22"/>
          <w:szCs w:val="22"/>
          <w:lang w:val="fr-FR" w:eastAsia="de-DE"/>
        </w:rPr>
      </w:pPr>
      <w:r w:rsidRPr="00BF0314">
        <w:rPr>
          <w:sz w:val="22"/>
          <w:szCs w:val="22"/>
          <w:lang w:val="fr-FR" w:eastAsia="de-DE"/>
        </w:rPr>
        <w:t>Si nécessaire, poursuivez l’injection avec un deuxième stylo, en réglant la dose restante telle qu’indiquée dans la case « Quantité à régler pour une deuxième injection » (colonne 8).</w:t>
      </w:r>
    </w:p>
    <w:p w14:paraId="741B05D4" w14:textId="77777777" w:rsidR="00B841EE" w:rsidRPr="00BF0314" w:rsidRDefault="00B841EE" w:rsidP="009D42A7">
      <w:pPr>
        <w:numPr>
          <w:ilvl w:val="0"/>
          <w:numId w:val="64"/>
        </w:numPr>
        <w:adjustRightInd w:val="0"/>
        <w:ind w:left="567" w:hanging="567"/>
        <w:rPr>
          <w:sz w:val="22"/>
          <w:szCs w:val="22"/>
          <w:lang w:val="fr-FR"/>
        </w:rPr>
      </w:pPr>
      <w:r w:rsidRPr="00BF0314">
        <w:rPr>
          <w:sz w:val="22"/>
          <w:szCs w:val="22"/>
          <w:lang w:val="fr-FR"/>
        </w:rPr>
        <w:t>Notez cette dose restante dans la case « </w:t>
      </w:r>
      <w:r w:rsidRPr="00BF0314">
        <w:rPr>
          <w:b/>
          <w:sz w:val="22"/>
          <w:szCs w:val="22"/>
          <w:lang w:val="fr-FR"/>
        </w:rPr>
        <w:t>Quantité réglée à injecter</w:t>
      </w:r>
      <w:r w:rsidRPr="00BF0314">
        <w:rPr>
          <w:sz w:val="22"/>
          <w:szCs w:val="22"/>
          <w:lang w:val="fr-FR"/>
        </w:rPr>
        <w:t> » (colonne 6) sur la ligne suivante.</w:t>
      </w:r>
    </w:p>
    <w:p w14:paraId="4BBB9EC2" w14:textId="77777777" w:rsidR="00B841EE" w:rsidRPr="00BF0314" w:rsidRDefault="00B841EE" w:rsidP="009D42A7">
      <w:pPr>
        <w:ind w:left="0" w:firstLine="0"/>
        <w:rPr>
          <w:snapToGrid w:val="0"/>
          <w:sz w:val="22"/>
          <w:szCs w:val="22"/>
          <w:lang w:val="fr-FR" w:eastAsia="fr-FR"/>
        </w:rPr>
      </w:pPr>
    </w:p>
    <w:p w14:paraId="77C66558" w14:textId="77777777" w:rsidR="00B841EE" w:rsidRPr="00BF0314" w:rsidRDefault="00B841EE" w:rsidP="009D42A7">
      <w:pPr>
        <w:ind w:left="0" w:firstLine="0"/>
        <w:rPr>
          <w:sz w:val="22"/>
          <w:szCs w:val="22"/>
          <w:lang w:val="fr-FR"/>
        </w:rPr>
      </w:pPr>
      <w:r w:rsidRPr="00BF0314">
        <w:rPr>
          <w:sz w:val="22"/>
          <w:szCs w:val="22"/>
          <w:lang w:val="fr-FR"/>
        </w:rPr>
        <w:t>La consignation de vos injections quotidiennes dans votre journal de traitement vous permettra de vous assurer chaque jour que vous avez bien reçu la dose prescrite en totalité.</w:t>
      </w:r>
    </w:p>
    <w:p w14:paraId="112ADE41" w14:textId="77777777" w:rsidR="00B841EE" w:rsidRPr="00BF0314" w:rsidRDefault="00B841EE" w:rsidP="009D42A7">
      <w:pPr>
        <w:ind w:left="0" w:firstLine="0"/>
        <w:rPr>
          <w:snapToGrid w:val="0"/>
          <w:sz w:val="22"/>
          <w:szCs w:val="22"/>
          <w:lang w:val="fr-FR" w:eastAsia="fr-FR"/>
        </w:rPr>
      </w:pPr>
    </w:p>
    <w:p w14:paraId="349D0BB3" w14:textId="77777777" w:rsidR="00B841EE" w:rsidRPr="00BF0314" w:rsidRDefault="00B841EE" w:rsidP="009D42A7">
      <w:pPr>
        <w:keepNext/>
        <w:ind w:left="0" w:firstLine="0"/>
        <w:rPr>
          <w:sz w:val="22"/>
          <w:szCs w:val="22"/>
          <w:lang w:val="fr-FR"/>
        </w:rPr>
      </w:pPr>
      <w:r w:rsidRPr="00BF0314">
        <w:rPr>
          <w:sz w:val="22"/>
          <w:szCs w:val="22"/>
          <w:lang w:val="fr-FR"/>
        </w:rPr>
        <w:t>Exemple d’utilisation du journal de traitement :</w:t>
      </w:r>
    </w:p>
    <w:p w14:paraId="07D6B2B0" w14:textId="6D30A03D" w:rsidR="00B841EE" w:rsidRPr="00BF0314" w:rsidRDefault="00B841EE" w:rsidP="009D42A7">
      <w:pPr>
        <w:keepNext/>
        <w:adjustRightInd w:val="0"/>
        <w:ind w:left="567" w:hanging="567"/>
        <w:rPr>
          <w:sz w:val="22"/>
          <w:szCs w:val="22"/>
          <w:lang w:val="fr-FR" w:eastAsia="hu-HU"/>
        </w:rPr>
      </w:pPr>
    </w:p>
    <w:tbl>
      <w:tblPr>
        <w:tblW w:w="9072" w:type="dxa"/>
        <w:tblInd w:w="10" w:type="dxa"/>
        <w:tblLayout w:type="fixed"/>
        <w:tblCellMar>
          <w:left w:w="0" w:type="dxa"/>
          <w:right w:w="0" w:type="dxa"/>
        </w:tblCellMar>
        <w:tblLook w:val="0000" w:firstRow="0" w:lastRow="0" w:firstColumn="0" w:lastColumn="0" w:noHBand="0" w:noVBand="0"/>
      </w:tblPr>
      <w:tblGrid>
        <w:gridCol w:w="1134"/>
        <w:gridCol w:w="567"/>
        <w:gridCol w:w="679"/>
        <w:gridCol w:w="900"/>
        <w:gridCol w:w="824"/>
        <w:gridCol w:w="892"/>
        <w:gridCol w:w="1090"/>
        <w:gridCol w:w="2986"/>
      </w:tblGrid>
      <w:tr w:rsidR="00B841EE" w:rsidRPr="001D13C9" w14:paraId="21D4BF29" w14:textId="77777777" w:rsidTr="000432F4">
        <w:trPr>
          <w:cantSplit/>
          <w:trHeight w:hRule="exact" w:val="587"/>
        </w:trPr>
        <w:tc>
          <w:tcPr>
            <w:tcW w:w="1134" w:type="dxa"/>
            <w:vMerge w:val="restart"/>
            <w:tcBorders>
              <w:top w:val="single" w:sz="8" w:space="0" w:color="231F20"/>
              <w:left w:val="single" w:sz="8" w:space="0" w:color="231F20"/>
              <w:bottom w:val="single" w:sz="8" w:space="0" w:color="231F20"/>
              <w:right w:val="single" w:sz="8" w:space="0" w:color="231F20"/>
            </w:tcBorders>
          </w:tcPr>
          <w:p w14:paraId="72ADACB7" w14:textId="77777777" w:rsidR="00B841EE" w:rsidRPr="00BF0314" w:rsidRDefault="00B841EE" w:rsidP="009D42A7">
            <w:pPr>
              <w:keepNext/>
              <w:autoSpaceDE w:val="0"/>
              <w:autoSpaceDN w:val="0"/>
              <w:adjustRightInd w:val="0"/>
              <w:spacing w:before="8"/>
              <w:ind w:left="11" w:right="24" w:firstLine="0"/>
              <w:jc w:val="center"/>
              <w:rPr>
                <w:sz w:val="16"/>
                <w:szCs w:val="16"/>
                <w:lang w:val="fr-FR"/>
              </w:rPr>
            </w:pPr>
            <w:r w:rsidRPr="00BF0314">
              <w:rPr>
                <w:b/>
                <w:bCs/>
                <w:w w:val="96"/>
                <w:sz w:val="16"/>
                <w:szCs w:val="16"/>
                <w:lang w:val="fr-FR"/>
              </w:rPr>
              <w:t>1</w:t>
            </w:r>
          </w:p>
          <w:p w14:paraId="0BC7D6EE" w14:textId="77777777" w:rsidR="00B841EE" w:rsidRPr="00BF0314" w:rsidRDefault="00B841EE" w:rsidP="009D42A7">
            <w:pPr>
              <w:keepNext/>
              <w:autoSpaceDE w:val="0"/>
              <w:autoSpaceDN w:val="0"/>
              <w:adjustRightInd w:val="0"/>
              <w:spacing w:before="120"/>
              <w:ind w:left="11" w:right="24" w:firstLine="0"/>
              <w:jc w:val="center"/>
              <w:rPr>
                <w:sz w:val="24"/>
                <w:szCs w:val="24"/>
                <w:lang w:val="fr-FR"/>
              </w:rPr>
            </w:pPr>
            <w:r w:rsidRPr="00BF0314">
              <w:rPr>
                <w:b/>
                <w:bCs/>
                <w:spacing w:val="-10"/>
                <w:w w:val="72"/>
                <w:sz w:val="16"/>
                <w:szCs w:val="16"/>
                <w:lang w:val="fr-FR"/>
              </w:rPr>
              <w:t xml:space="preserve">Numéro du </w:t>
            </w:r>
            <w:r w:rsidRPr="00BF0314">
              <w:rPr>
                <w:b/>
                <w:bCs/>
                <w:spacing w:val="-2"/>
                <w:w w:val="82"/>
                <w:sz w:val="16"/>
                <w:szCs w:val="16"/>
                <w:lang w:val="fr-FR"/>
              </w:rPr>
              <w:t xml:space="preserve">jour de </w:t>
            </w:r>
            <w:r w:rsidRPr="00BF0314">
              <w:rPr>
                <w:b/>
                <w:bCs/>
                <w:spacing w:val="-3"/>
                <w:w w:val="89"/>
                <w:sz w:val="16"/>
                <w:szCs w:val="16"/>
                <w:lang w:val="fr-FR"/>
              </w:rPr>
              <w:t>traitement</w:t>
            </w:r>
          </w:p>
        </w:tc>
        <w:tc>
          <w:tcPr>
            <w:tcW w:w="567" w:type="dxa"/>
            <w:vMerge w:val="restart"/>
            <w:tcBorders>
              <w:top w:val="single" w:sz="8" w:space="0" w:color="231F20"/>
              <w:left w:val="single" w:sz="8" w:space="0" w:color="231F20"/>
              <w:bottom w:val="single" w:sz="8" w:space="0" w:color="231F20"/>
              <w:right w:val="single" w:sz="8" w:space="0" w:color="231F20"/>
            </w:tcBorders>
          </w:tcPr>
          <w:p w14:paraId="0C8D120D" w14:textId="77777777" w:rsidR="00B841EE" w:rsidRPr="00BF0314" w:rsidRDefault="00B841EE" w:rsidP="009D42A7">
            <w:pPr>
              <w:keepNext/>
              <w:autoSpaceDE w:val="0"/>
              <w:autoSpaceDN w:val="0"/>
              <w:adjustRightInd w:val="0"/>
              <w:spacing w:before="8"/>
              <w:ind w:left="185" w:right="165" w:firstLine="0"/>
              <w:jc w:val="center"/>
              <w:rPr>
                <w:sz w:val="16"/>
                <w:szCs w:val="16"/>
                <w:lang w:val="fr-FR"/>
              </w:rPr>
            </w:pPr>
            <w:r w:rsidRPr="00BF0314">
              <w:rPr>
                <w:b/>
                <w:bCs/>
                <w:w w:val="96"/>
                <w:sz w:val="16"/>
                <w:szCs w:val="16"/>
                <w:lang w:val="fr-FR"/>
              </w:rPr>
              <w:t>2</w:t>
            </w:r>
          </w:p>
          <w:p w14:paraId="1AFA28EF" w14:textId="77777777" w:rsidR="00B841EE" w:rsidRPr="00BF0314" w:rsidRDefault="00B841EE" w:rsidP="009D42A7">
            <w:pPr>
              <w:keepNext/>
              <w:autoSpaceDE w:val="0"/>
              <w:autoSpaceDN w:val="0"/>
              <w:adjustRightInd w:val="0"/>
              <w:spacing w:before="120"/>
              <w:ind w:left="83" w:right="63" w:firstLine="0"/>
              <w:jc w:val="center"/>
              <w:rPr>
                <w:sz w:val="24"/>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679" w:type="dxa"/>
            <w:vMerge w:val="restart"/>
            <w:tcBorders>
              <w:top w:val="single" w:sz="8" w:space="0" w:color="231F20"/>
              <w:left w:val="single" w:sz="8" w:space="0" w:color="231F20"/>
              <w:bottom w:val="single" w:sz="8" w:space="0" w:color="231F20"/>
              <w:right w:val="single" w:sz="8" w:space="0" w:color="231F20"/>
            </w:tcBorders>
          </w:tcPr>
          <w:p w14:paraId="0A0112BF" w14:textId="77777777" w:rsidR="00B841EE" w:rsidRPr="00BF0314" w:rsidRDefault="00B841EE" w:rsidP="009D42A7">
            <w:pPr>
              <w:keepNext/>
              <w:autoSpaceDE w:val="0"/>
              <w:autoSpaceDN w:val="0"/>
              <w:adjustRightInd w:val="0"/>
              <w:spacing w:before="8"/>
              <w:ind w:left="185" w:right="165" w:firstLine="0"/>
              <w:jc w:val="center"/>
              <w:rPr>
                <w:sz w:val="16"/>
                <w:szCs w:val="16"/>
                <w:lang w:val="fr-FR"/>
              </w:rPr>
            </w:pPr>
            <w:r w:rsidRPr="00BF0314">
              <w:rPr>
                <w:b/>
                <w:bCs/>
                <w:w w:val="96"/>
                <w:sz w:val="16"/>
                <w:szCs w:val="16"/>
                <w:lang w:val="fr-FR"/>
              </w:rPr>
              <w:t>3</w:t>
            </w:r>
          </w:p>
          <w:p w14:paraId="6638EC85" w14:textId="77777777" w:rsidR="00B841EE" w:rsidRPr="00BF0314" w:rsidRDefault="00B841EE" w:rsidP="009D42A7">
            <w:pPr>
              <w:keepNext/>
              <w:autoSpaceDE w:val="0"/>
              <w:autoSpaceDN w:val="0"/>
              <w:adjustRightInd w:val="0"/>
              <w:spacing w:before="120"/>
              <w:ind w:left="79" w:right="59" w:firstLine="0"/>
              <w:jc w:val="center"/>
              <w:rPr>
                <w:sz w:val="24"/>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30D6A0EE" w14:textId="77777777" w:rsidR="00B841EE" w:rsidRPr="00BF0314" w:rsidRDefault="00B841EE" w:rsidP="009D42A7">
            <w:pPr>
              <w:keepNext/>
              <w:autoSpaceDE w:val="0"/>
              <w:autoSpaceDN w:val="0"/>
              <w:adjustRightInd w:val="0"/>
              <w:spacing w:before="8"/>
              <w:ind w:left="365" w:right="345" w:firstLine="0"/>
              <w:jc w:val="center"/>
              <w:rPr>
                <w:sz w:val="16"/>
                <w:szCs w:val="16"/>
                <w:lang w:val="fr-FR"/>
              </w:rPr>
            </w:pPr>
            <w:r w:rsidRPr="00BF0314">
              <w:rPr>
                <w:b/>
                <w:bCs/>
                <w:w w:val="96"/>
                <w:sz w:val="16"/>
                <w:szCs w:val="16"/>
                <w:lang w:val="fr-FR"/>
              </w:rPr>
              <w:t>4</w:t>
            </w:r>
          </w:p>
          <w:p w14:paraId="34E8928B" w14:textId="77777777" w:rsidR="00B841EE" w:rsidRPr="00BF0314" w:rsidRDefault="00B841EE" w:rsidP="009D42A7">
            <w:pPr>
              <w:keepNext/>
              <w:autoSpaceDE w:val="0"/>
              <w:autoSpaceDN w:val="0"/>
              <w:adjustRightInd w:val="0"/>
              <w:spacing w:before="120"/>
              <w:ind w:left="40" w:right="20" w:firstLine="0"/>
              <w:jc w:val="center"/>
              <w:rPr>
                <w:sz w:val="16"/>
                <w:szCs w:val="16"/>
                <w:lang w:val="fr-FR"/>
              </w:rPr>
            </w:pPr>
            <w:r w:rsidRPr="00BF0314">
              <w:rPr>
                <w:b/>
                <w:bCs/>
                <w:spacing w:val="-2"/>
                <w:w w:val="78"/>
                <w:sz w:val="16"/>
                <w:szCs w:val="16"/>
                <w:lang w:val="fr-FR"/>
              </w:rPr>
              <w:t>Contenance du stylo</w:t>
            </w:r>
          </w:p>
          <w:p w14:paraId="594AAE4B" w14:textId="1BD24146" w:rsidR="00B841EE" w:rsidRPr="00BF0314" w:rsidRDefault="00B841EE" w:rsidP="009D42A7">
            <w:pPr>
              <w:keepNext/>
              <w:autoSpaceDE w:val="0"/>
              <w:autoSpaceDN w:val="0"/>
              <w:adjustRightInd w:val="0"/>
              <w:spacing w:before="120"/>
              <w:ind w:left="0" w:right="19" w:firstLine="0"/>
              <w:jc w:val="center"/>
              <w:rPr>
                <w:color w:val="0070C0"/>
                <w:sz w:val="24"/>
                <w:szCs w:val="24"/>
                <w:lang w:val="fr-FR"/>
              </w:rPr>
            </w:pPr>
            <w:r w:rsidRPr="0040081F">
              <w:rPr>
                <w:color w:val="0070C0"/>
                <w:spacing w:val="2"/>
                <w:sz w:val="12"/>
                <w:szCs w:val="12"/>
                <w:bdr w:val="single" w:sz="4" w:space="0" w:color="auto"/>
                <w:lang w:val="fr-FR"/>
              </w:rPr>
              <w:t>45</w:t>
            </w:r>
            <w:r w:rsidRPr="0040081F">
              <w:rPr>
                <w:color w:val="0070C0"/>
                <w:sz w:val="12"/>
                <w:szCs w:val="12"/>
                <w:bdr w:val="single" w:sz="4" w:space="0" w:color="auto"/>
                <w:lang w:val="fr-FR"/>
              </w:rPr>
              <w:t>0</w:t>
            </w:r>
            <w:r w:rsidRPr="0040081F">
              <w:rPr>
                <w:color w:val="0070C0"/>
                <w:spacing w:val="-6"/>
                <w:sz w:val="12"/>
                <w:szCs w:val="12"/>
                <w:bdr w:val="single" w:sz="4" w:space="0" w:color="auto"/>
                <w:lang w:val="fr-FR"/>
              </w:rPr>
              <w:t> </w:t>
            </w:r>
            <w:r w:rsidRPr="0040081F">
              <w:rPr>
                <w:b/>
                <w:bCs/>
                <w:color w:val="0070C0"/>
                <w:spacing w:val="2"/>
                <w:w w:val="94"/>
                <w:sz w:val="12"/>
                <w:szCs w:val="12"/>
                <w:bdr w:val="single" w:sz="4" w:space="0" w:color="auto"/>
                <w:lang w:val="fr-FR"/>
              </w:rPr>
              <w:t>UI/</w:t>
            </w:r>
            <w:r w:rsidRPr="0040081F">
              <w:rPr>
                <w:color w:val="0070C0"/>
                <w:spacing w:val="2"/>
                <w:w w:val="94"/>
                <w:sz w:val="12"/>
                <w:szCs w:val="12"/>
                <w:bdr w:val="single" w:sz="4" w:space="0" w:color="auto"/>
                <w:lang w:val="fr-FR"/>
              </w:rPr>
              <w:t>0</w:t>
            </w:r>
            <w:r w:rsidRPr="0040081F">
              <w:rPr>
                <w:color w:val="0070C0"/>
                <w:spacing w:val="3"/>
                <w:w w:val="94"/>
                <w:sz w:val="12"/>
                <w:szCs w:val="12"/>
                <w:bdr w:val="single" w:sz="4" w:space="0" w:color="auto"/>
                <w:lang w:val="fr-FR"/>
              </w:rPr>
              <w:t>,7</w:t>
            </w:r>
            <w:r>
              <w:rPr>
                <w:color w:val="0070C0"/>
                <w:spacing w:val="3"/>
                <w:w w:val="94"/>
                <w:sz w:val="12"/>
                <w:szCs w:val="12"/>
                <w:bdr w:val="single" w:sz="4" w:space="0" w:color="auto"/>
                <w:lang w:val="fr-FR"/>
              </w:rPr>
              <w:t>2</w:t>
            </w:r>
            <w:r w:rsidRPr="0040081F">
              <w:rPr>
                <w:color w:val="0070C0"/>
                <w:spacing w:val="-1"/>
                <w:w w:val="94"/>
                <w:sz w:val="12"/>
                <w:szCs w:val="12"/>
                <w:bdr w:val="single" w:sz="4" w:space="0" w:color="auto"/>
                <w:lang w:val="fr-FR"/>
              </w:rPr>
              <w:t> </w:t>
            </w:r>
            <w:r w:rsidRPr="0040081F">
              <w:rPr>
                <w:b/>
                <w:bCs/>
                <w:color w:val="0070C0"/>
                <w:spacing w:val="2"/>
                <w:w w:val="85"/>
                <w:sz w:val="12"/>
                <w:szCs w:val="12"/>
                <w:bdr w:val="single" w:sz="4" w:space="0" w:color="auto"/>
                <w:lang w:val="fr-FR"/>
              </w:rPr>
              <w:t>m</w:t>
            </w:r>
            <w:r w:rsidRPr="0040081F">
              <w:rPr>
                <w:b/>
                <w:bCs/>
                <w:color w:val="0070C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210D5E3F" w14:textId="77777777" w:rsidR="00B841EE" w:rsidRPr="00BF0314" w:rsidRDefault="00B841EE" w:rsidP="009D42A7">
            <w:pPr>
              <w:keepNext/>
              <w:autoSpaceDE w:val="0"/>
              <w:autoSpaceDN w:val="0"/>
              <w:adjustRightInd w:val="0"/>
              <w:spacing w:before="8"/>
              <w:ind w:left="122" w:right="135" w:firstLine="0"/>
              <w:jc w:val="center"/>
              <w:rPr>
                <w:sz w:val="16"/>
                <w:szCs w:val="16"/>
                <w:lang w:val="fr-FR"/>
              </w:rPr>
            </w:pPr>
            <w:r w:rsidRPr="00BF0314">
              <w:rPr>
                <w:b/>
                <w:bCs/>
                <w:w w:val="96"/>
                <w:sz w:val="16"/>
                <w:szCs w:val="16"/>
                <w:lang w:val="fr-FR"/>
              </w:rPr>
              <w:t>5</w:t>
            </w:r>
          </w:p>
          <w:p w14:paraId="18E5590D" w14:textId="77777777" w:rsidR="00B841EE" w:rsidRPr="00BF0314" w:rsidRDefault="00B841EE" w:rsidP="009D42A7">
            <w:pPr>
              <w:keepNext/>
              <w:autoSpaceDE w:val="0"/>
              <w:autoSpaceDN w:val="0"/>
              <w:adjustRightInd w:val="0"/>
              <w:spacing w:before="120"/>
              <w:ind w:left="122" w:right="135" w:firstLine="0"/>
              <w:jc w:val="center"/>
              <w:rPr>
                <w:sz w:val="24"/>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31960A1C" w14:textId="77777777" w:rsidR="00B841EE" w:rsidRPr="00BF0314" w:rsidRDefault="00B841EE" w:rsidP="009D42A7">
            <w:pPr>
              <w:keepNext/>
              <w:tabs>
                <w:tab w:val="left" w:pos="1380"/>
                <w:tab w:val="left" w:pos="2920"/>
              </w:tabs>
              <w:autoSpaceDE w:val="0"/>
              <w:autoSpaceDN w:val="0"/>
              <w:adjustRightInd w:val="0"/>
              <w:ind w:left="392" w:right="-20" w:firstLine="0"/>
              <w:jc w:val="both"/>
              <w:rPr>
                <w:sz w:val="16"/>
                <w:szCs w:val="16"/>
                <w:lang w:val="fr-FR"/>
              </w:rPr>
            </w:pPr>
            <w:r w:rsidRPr="00BF0314">
              <w:rPr>
                <w:b/>
                <w:bCs/>
                <w:sz w:val="16"/>
                <w:szCs w:val="16"/>
                <w:lang w:val="fr-FR"/>
              </w:rPr>
              <w:t>6</w:t>
            </w:r>
            <w:r w:rsidRPr="00BF0314">
              <w:rPr>
                <w:b/>
                <w:bCs/>
                <w:sz w:val="16"/>
                <w:szCs w:val="16"/>
                <w:lang w:val="fr-FR"/>
              </w:rPr>
              <w:tab/>
              <w:t>7</w:t>
            </w:r>
            <w:r w:rsidRPr="00BF0314">
              <w:rPr>
                <w:b/>
                <w:bCs/>
                <w:sz w:val="16"/>
                <w:szCs w:val="16"/>
                <w:lang w:val="fr-FR"/>
              </w:rPr>
              <w:tab/>
              <w:t>8</w:t>
            </w:r>
          </w:p>
          <w:p w14:paraId="640EAB76" w14:textId="77777777" w:rsidR="00B841EE" w:rsidRPr="00BF0314" w:rsidRDefault="00B841EE" w:rsidP="009D42A7">
            <w:pPr>
              <w:tabs>
                <w:tab w:val="left" w:pos="2559"/>
              </w:tabs>
              <w:autoSpaceDE w:val="0"/>
              <w:autoSpaceDN w:val="0"/>
              <w:adjustRightInd w:val="0"/>
              <w:spacing w:before="120"/>
              <w:ind w:left="1405" w:right="-23" w:firstLine="0"/>
              <w:jc w:val="both"/>
              <w:rPr>
                <w:sz w:val="24"/>
                <w:szCs w:val="24"/>
                <w:lang w:val="fr-FR"/>
              </w:rPr>
            </w:pPr>
            <w:r w:rsidRPr="00BF0314">
              <w:rPr>
                <w:b/>
                <w:bCs/>
                <w:spacing w:val="-1"/>
                <w:w w:val="77"/>
                <w:sz w:val="16"/>
                <w:szCs w:val="16"/>
                <w:lang w:val="fr-FR"/>
              </w:rPr>
              <w:t>Fenêtre de confirmation de la d</w:t>
            </w:r>
            <w:r w:rsidRPr="00BF0314">
              <w:rPr>
                <w:b/>
                <w:bCs/>
                <w:spacing w:val="-2"/>
                <w:w w:val="77"/>
                <w:sz w:val="16"/>
                <w:szCs w:val="16"/>
                <w:lang w:val="fr-FR"/>
              </w:rPr>
              <w:t>o</w:t>
            </w:r>
            <w:r w:rsidRPr="00BF0314">
              <w:rPr>
                <w:b/>
                <w:bCs/>
                <w:spacing w:val="-1"/>
                <w:w w:val="77"/>
                <w:sz w:val="16"/>
                <w:szCs w:val="16"/>
                <w:lang w:val="fr-FR"/>
              </w:rPr>
              <w:t>s</w:t>
            </w:r>
            <w:r w:rsidRPr="00BF0314">
              <w:rPr>
                <w:b/>
                <w:bCs/>
                <w:w w:val="77"/>
                <w:sz w:val="16"/>
                <w:szCs w:val="16"/>
                <w:lang w:val="fr-FR"/>
              </w:rPr>
              <w:t>e</w:t>
            </w:r>
          </w:p>
        </w:tc>
      </w:tr>
      <w:tr w:rsidR="00B841EE" w:rsidRPr="00BF0314" w14:paraId="0DF53152" w14:textId="77777777" w:rsidTr="000432F4">
        <w:trPr>
          <w:cantSplit/>
          <w:trHeight w:hRule="exact" w:val="624"/>
        </w:trPr>
        <w:tc>
          <w:tcPr>
            <w:tcW w:w="1134" w:type="dxa"/>
            <w:vMerge/>
            <w:tcBorders>
              <w:top w:val="single" w:sz="8" w:space="0" w:color="231F20"/>
              <w:left w:val="single" w:sz="8" w:space="0" w:color="231F20"/>
              <w:bottom w:val="single" w:sz="8" w:space="0" w:color="231F20"/>
              <w:right w:val="single" w:sz="8" w:space="0" w:color="231F20"/>
            </w:tcBorders>
          </w:tcPr>
          <w:p w14:paraId="79B653F2"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567" w:type="dxa"/>
            <w:vMerge/>
            <w:tcBorders>
              <w:top w:val="single" w:sz="8" w:space="0" w:color="231F20"/>
              <w:left w:val="single" w:sz="8" w:space="0" w:color="231F20"/>
              <w:bottom w:val="single" w:sz="8" w:space="0" w:color="231F20"/>
              <w:right w:val="single" w:sz="8" w:space="0" w:color="231F20"/>
            </w:tcBorders>
          </w:tcPr>
          <w:p w14:paraId="62BF52C3"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679" w:type="dxa"/>
            <w:vMerge/>
            <w:tcBorders>
              <w:top w:val="single" w:sz="8" w:space="0" w:color="231F20"/>
              <w:left w:val="single" w:sz="8" w:space="0" w:color="231F20"/>
              <w:bottom w:val="single" w:sz="8" w:space="0" w:color="231F20"/>
              <w:right w:val="single" w:sz="8" w:space="0" w:color="231F20"/>
            </w:tcBorders>
          </w:tcPr>
          <w:p w14:paraId="60D6F9C0"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32381EB5"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2DFEC512"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21DB09AD" w14:textId="77777777" w:rsidR="00B841EE" w:rsidRPr="00BF0314" w:rsidRDefault="00B841EE" w:rsidP="009D42A7">
            <w:pPr>
              <w:autoSpaceDE w:val="0"/>
              <w:autoSpaceDN w:val="0"/>
              <w:adjustRightInd w:val="0"/>
              <w:ind w:left="45" w:right="23" w:firstLine="0"/>
              <w:jc w:val="center"/>
              <w:rPr>
                <w:sz w:val="14"/>
                <w:szCs w:val="14"/>
                <w:lang w:val="fr-FR"/>
              </w:rPr>
            </w:pPr>
            <w:r w:rsidRPr="00BF0314">
              <w:rPr>
                <w:b/>
                <w:bCs/>
                <w:spacing w:val="-1"/>
                <w:w w:val="85"/>
                <w:sz w:val="14"/>
                <w:szCs w:val="14"/>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6B0EE5EC" w14:textId="77777777" w:rsidR="00B841EE" w:rsidRPr="00BF0314" w:rsidRDefault="00B841EE" w:rsidP="009D42A7">
            <w:pPr>
              <w:autoSpaceDE w:val="0"/>
              <w:autoSpaceDN w:val="0"/>
              <w:adjustRightInd w:val="0"/>
              <w:spacing w:before="8"/>
              <w:ind w:left="1086" w:right="-20" w:firstLine="0"/>
              <w:jc w:val="center"/>
              <w:rPr>
                <w:b/>
                <w:bCs/>
                <w:w w:val="84"/>
                <w:sz w:val="16"/>
                <w:szCs w:val="16"/>
                <w:lang w:val="fr-FR"/>
              </w:rPr>
            </w:pPr>
            <w:r w:rsidRPr="00BF0314">
              <w:rPr>
                <w:b/>
                <w:bCs/>
                <w:color w:val="231F20"/>
                <w:w w:val="84"/>
                <w:sz w:val="16"/>
                <w:szCs w:val="16"/>
                <w:lang w:val="fr-FR"/>
              </w:rPr>
              <w:t>Quantité à régler pour une deuxième injection</w:t>
            </w:r>
          </w:p>
          <w:p w14:paraId="359771CA" w14:textId="77777777" w:rsidR="00B841EE" w:rsidRPr="00BF0314" w:rsidRDefault="00B841EE" w:rsidP="009D42A7">
            <w:pPr>
              <w:tabs>
                <w:tab w:val="left" w:pos="1808"/>
              </w:tabs>
              <w:autoSpaceDE w:val="0"/>
              <w:autoSpaceDN w:val="0"/>
              <w:adjustRightInd w:val="0"/>
              <w:spacing w:before="8"/>
              <w:ind w:left="107" w:right="-20" w:firstLine="0"/>
              <w:rPr>
                <w:sz w:val="24"/>
                <w:szCs w:val="24"/>
                <w:lang w:val="fr-FR"/>
              </w:rPr>
            </w:pPr>
            <w:r w:rsidRPr="00BF0314">
              <w:rPr>
                <w:noProof/>
                <w:lang w:val="fr-FR" w:eastAsia="en-GB"/>
              </w:rPr>
              <w:drawing>
                <wp:inline distT="0" distB="0" distL="0" distR="0" wp14:anchorId="3116DDAB" wp14:editId="5542A477">
                  <wp:extent cx="523875" cy="257175"/>
                  <wp:effectExtent l="0" t="0" r="0" b="0"/>
                  <wp:docPr id="25159464" name="Picture 2515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41EE" w:rsidRPr="001D13C9" w14:paraId="03EB7C2B" w14:textId="77777777" w:rsidTr="000432F4">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1271CF96"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1</w:t>
            </w:r>
          </w:p>
        </w:tc>
        <w:tc>
          <w:tcPr>
            <w:tcW w:w="567" w:type="dxa"/>
            <w:tcBorders>
              <w:top w:val="single" w:sz="8" w:space="0" w:color="231F20"/>
              <w:left w:val="single" w:sz="8" w:space="0" w:color="231F20"/>
              <w:bottom w:val="single" w:sz="8" w:space="0" w:color="231F20"/>
              <w:right w:val="single" w:sz="8" w:space="0" w:color="231F20"/>
            </w:tcBorders>
            <w:vAlign w:val="center"/>
          </w:tcPr>
          <w:p w14:paraId="33357B32"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25C3EE81"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68A18D53" w14:textId="77777777"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18B7876A"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53D2B450"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175</w:t>
            </w:r>
          </w:p>
        </w:tc>
        <w:tc>
          <w:tcPr>
            <w:tcW w:w="1090" w:type="dxa"/>
            <w:tcBorders>
              <w:top w:val="single" w:sz="8" w:space="0" w:color="231F20"/>
              <w:left w:val="single" w:sz="8" w:space="0" w:color="231F20"/>
              <w:bottom w:val="single" w:sz="8" w:space="0" w:color="231F20"/>
              <w:right w:val="single" w:sz="8" w:space="0" w:color="231F20"/>
            </w:tcBorders>
          </w:tcPr>
          <w:p w14:paraId="555C53DA"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78AC3DAC" wp14:editId="02C6E487">
                  <wp:extent cx="109220" cy="143510"/>
                  <wp:effectExtent l="0" t="0" r="0" b="0"/>
                  <wp:docPr id="2112750283" name="Picture 211275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5209B686"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59AC14D6" w14:textId="77777777"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39A82DA2" w14:textId="77777777"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F4C0400" w14:textId="77777777" w:rsidTr="000432F4">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7C0728B4"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2</w:t>
            </w:r>
          </w:p>
        </w:tc>
        <w:tc>
          <w:tcPr>
            <w:tcW w:w="567" w:type="dxa"/>
            <w:tcBorders>
              <w:top w:val="single" w:sz="8" w:space="0" w:color="231F20"/>
              <w:left w:val="single" w:sz="8" w:space="0" w:color="231F20"/>
              <w:bottom w:val="single" w:sz="8" w:space="0" w:color="231F20"/>
              <w:right w:val="single" w:sz="8" w:space="0" w:color="231F20"/>
            </w:tcBorders>
            <w:vAlign w:val="center"/>
          </w:tcPr>
          <w:p w14:paraId="39B16C3D"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66923AE5"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12EA621F" w14:textId="77777777"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44C30D90"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09EC2009"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175</w:t>
            </w:r>
          </w:p>
        </w:tc>
        <w:tc>
          <w:tcPr>
            <w:tcW w:w="1090" w:type="dxa"/>
            <w:tcBorders>
              <w:top w:val="single" w:sz="8" w:space="0" w:color="231F20"/>
              <w:left w:val="single" w:sz="8" w:space="0" w:color="231F20"/>
              <w:bottom w:val="single" w:sz="8" w:space="0" w:color="231F20"/>
              <w:right w:val="single" w:sz="8" w:space="0" w:color="231F20"/>
            </w:tcBorders>
          </w:tcPr>
          <w:p w14:paraId="4295C120"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2339B808" wp14:editId="7855CC18">
                  <wp:extent cx="109220" cy="143510"/>
                  <wp:effectExtent l="0" t="0" r="0" b="0"/>
                  <wp:docPr id="1970589056" name="Picture 197058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061EC9E3"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noProof/>
                <w:lang w:val="fr-FR" w:eastAsia="en-GB"/>
              </w:rPr>
              <mc:AlternateContent>
                <mc:Choice Requires="wps">
                  <w:drawing>
                    <wp:anchor distT="0" distB="0" distL="114300" distR="114300" simplePos="0" relativeHeight="251704320" behindDoc="0" locked="0" layoutInCell="1" allowOverlap="1" wp14:anchorId="0E83A69D" wp14:editId="6B9B8C1B">
                      <wp:simplePos x="0" y="0"/>
                      <wp:positionH relativeFrom="column">
                        <wp:posOffset>602615</wp:posOffset>
                      </wp:positionH>
                      <wp:positionV relativeFrom="paragraph">
                        <wp:posOffset>109855</wp:posOffset>
                      </wp:positionV>
                      <wp:extent cx="1928495" cy="409575"/>
                      <wp:effectExtent l="0" t="0" r="0" b="9525"/>
                      <wp:wrapNone/>
                      <wp:docPr id="818242218"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8495" cy="40957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45pt;margin-top:8.65pt;width:151.85pt;height:32.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B399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">
                      <v:path arrowok="t"/>
                    </v:oval>
                  </w:pict>
                </mc:Fallback>
              </mc:AlternateContent>
            </w: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6633B419" w14:textId="77777777"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68910A7B" w14:textId="77777777"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03E8638" w14:textId="77777777" w:rsidTr="000432F4">
        <w:trPr>
          <w:cantSplit/>
          <w:trHeight w:hRule="exact" w:val="510"/>
        </w:trPr>
        <w:tc>
          <w:tcPr>
            <w:tcW w:w="1134" w:type="dxa"/>
            <w:tcBorders>
              <w:top w:val="single" w:sz="8" w:space="0" w:color="231F20"/>
              <w:left w:val="single" w:sz="8" w:space="0" w:color="231F20"/>
              <w:bottom w:val="single" w:sz="8" w:space="0" w:color="231F20"/>
              <w:right w:val="single" w:sz="8" w:space="0" w:color="231F20"/>
            </w:tcBorders>
            <w:vAlign w:val="center"/>
          </w:tcPr>
          <w:p w14:paraId="42423C62"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3</w:t>
            </w:r>
          </w:p>
        </w:tc>
        <w:tc>
          <w:tcPr>
            <w:tcW w:w="567" w:type="dxa"/>
            <w:tcBorders>
              <w:top w:val="single" w:sz="8" w:space="0" w:color="231F20"/>
              <w:left w:val="single" w:sz="8" w:space="0" w:color="231F20"/>
              <w:bottom w:val="single" w:sz="8" w:space="0" w:color="231F20"/>
              <w:right w:val="single" w:sz="8" w:space="0" w:color="231F20"/>
            </w:tcBorders>
            <w:vAlign w:val="center"/>
          </w:tcPr>
          <w:p w14:paraId="021340EA"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37AE0529"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2A08B98F" w14:textId="77777777"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2BC36E41"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175</w:t>
            </w:r>
          </w:p>
        </w:tc>
        <w:tc>
          <w:tcPr>
            <w:tcW w:w="892" w:type="dxa"/>
            <w:tcBorders>
              <w:top w:val="single" w:sz="8" w:space="0" w:color="231F20"/>
              <w:left w:val="single" w:sz="8" w:space="0" w:color="231F20"/>
              <w:bottom w:val="single" w:sz="8" w:space="0" w:color="231F20"/>
              <w:right w:val="single" w:sz="8" w:space="0" w:color="231F20"/>
            </w:tcBorders>
            <w:vAlign w:val="center"/>
          </w:tcPr>
          <w:p w14:paraId="03697C26"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175</w:t>
            </w:r>
          </w:p>
        </w:tc>
        <w:tc>
          <w:tcPr>
            <w:tcW w:w="1090" w:type="dxa"/>
            <w:tcBorders>
              <w:top w:val="single" w:sz="8" w:space="0" w:color="231F20"/>
              <w:left w:val="single" w:sz="8" w:space="0" w:color="231F20"/>
              <w:bottom w:val="single" w:sz="8" w:space="0" w:color="231F20"/>
              <w:right w:val="single" w:sz="8" w:space="0" w:color="231F20"/>
            </w:tcBorders>
          </w:tcPr>
          <w:p w14:paraId="00CC6AB1"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spacing w:val="-3"/>
                <w:lang w:val="fr-FR"/>
              </w:rPr>
              <w:sym w:font="Symbol" w:char="F084"/>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3D25B436"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6A7F4007" w14:textId="77777777" w:rsidR="00B841EE" w:rsidRPr="00BF0314" w:rsidRDefault="00B841EE" w:rsidP="009D42A7">
            <w:pPr>
              <w:autoSpaceDE w:val="0"/>
              <w:autoSpaceDN w:val="0"/>
              <w:adjustRightInd w:val="0"/>
              <w:ind w:left="10" w:firstLine="0"/>
              <w:rPr>
                <w:sz w:val="14"/>
                <w:szCs w:val="14"/>
                <w:lang w:val="fr-FR"/>
              </w:rPr>
            </w:pPr>
            <w:r w:rsidRPr="00BF0314">
              <w:rPr>
                <w:noProof/>
                <w:sz w:val="24"/>
                <w:lang w:val="fr-FR" w:eastAsia="en-GB"/>
              </w:rPr>
              <w:drawing>
                <wp:inline distT="0" distB="0" distL="0" distR="0" wp14:anchorId="495AD50E" wp14:editId="3CAC4DA2">
                  <wp:extent cx="109220" cy="143510"/>
                  <wp:effectExtent l="0" t="0" r="0" b="0"/>
                  <wp:docPr id="1663908773" name="Picture 166390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2EC82BA1" w14:textId="77777777"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b/>
                <w:i/>
                <w:w w:val="66"/>
                <w:lang w:val="fr-FR"/>
              </w:rPr>
              <w:t>75</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73277F71" w14:textId="77777777" w:rsidTr="000432F4">
        <w:trPr>
          <w:cantSplit/>
          <w:trHeight w:hRule="exact" w:val="516"/>
        </w:trPr>
        <w:tc>
          <w:tcPr>
            <w:tcW w:w="1134" w:type="dxa"/>
            <w:tcBorders>
              <w:top w:val="single" w:sz="8" w:space="0" w:color="231F20"/>
              <w:left w:val="single" w:sz="8" w:space="0" w:color="231F20"/>
              <w:bottom w:val="single" w:sz="8" w:space="0" w:color="231F20"/>
              <w:right w:val="single" w:sz="8" w:space="0" w:color="231F20"/>
            </w:tcBorders>
            <w:vAlign w:val="center"/>
          </w:tcPr>
          <w:p w14:paraId="09AFFE2B"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3</w:t>
            </w:r>
          </w:p>
        </w:tc>
        <w:tc>
          <w:tcPr>
            <w:tcW w:w="567" w:type="dxa"/>
            <w:tcBorders>
              <w:top w:val="single" w:sz="8" w:space="0" w:color="231F20"/>
              <w:left w:val="single" w:sz="8" w:space="0" w:color="231F20"/>
              <w:bottom w:val="single" w:sz="8" w:space="0" w:color="231F20"/>
              <w:right w:val="single" w:sz="8" w:space="0" w:color="231F20"/>
            </w:tcBorders>
            <w:vAlign w:val="center"/>
          </w:tcPr>
          <w:p w14:paraId="3FB679B5" w14:textId="10EA8186"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5667F689"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6D69C12E" w14:textId="77777777"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D24F2A2"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5D7CDA23" w14:textId="31DD1459" w:rsidR="00B841EE" w:rsidRPr="00BF0314" w:rsidRDefault="00B841EE" w:rsidP="009D42A7">
            <w:pPr>
              <w:autoSpaceDE w:val="0"/>
              <w:autoSpaceDN w:val="0"/>
              <w:adjustRightInd w:val="0"/>
              <w:ind w:left="0" w:firstLine="0"/>
              <w:jc w:val="center"/>
              <w:rPr>
                <w:b/>
                <w:i/>
                <w:sz w:val="18"/>
                <w:szCs w:val="18"/>
                <w:lang w:val="fr-FR"/>
              </w:rPr>
            </w:pPr>
          </w:p>
          <w:p w14:paraId="19C94DC7" w14:textId="77777777" w:rsidR="00B841EE" w:rsidRPr="00BF0314" w:rsidRDefault="00B841EE" w:rsidP="009D42A7">
            <w:pPr>
              <w:autoSpaceDE w:val="0"/>
              <w:autoSpaceDN w:val="0"/>
              <w:adjustRightInd w:val="0"/>
              <w:ind w:left="0" w:firstLine="0"/>
              <w:jc w:val="center"/>
              <w:rPr>
                <w:b/>
                <w:i/>
                <w:sz w:val="18"/>
                <w:szCs w:val="18"/>
                <w:lang w:val="fr-FR"/>
              </w:rPr>
            </w:pPr>
            <w:r w:rsidRPr="00BF0314">
              <w:rPr>
                <w:noProof/>
                <w:lang w:val="fr-FR" w:eastAsia="en-GB"/>
              </w:rPr>
              <mc:AlternateContent>
                <mc:Choice Requires="wps">
                  <w:drawing>
                    <wp:anchor distT="0" distB="0" distL="114300" distR="114300" simplePos="0" relativeHeight="251703296" behindDoc="0" locked="0" layoutInCell="1" allowOverlap="1" wp14:anchorId="392B07A2" wp14:editId="42D0AC24">
                      <wp:simplePos x="0" y="0"/>
                      <wp:positionH relativeFrom="column">
                        <wp:posOffset>5715</wp:posOffset>
                      </wp:positionH>
                      <wp:positionV relativeFrom="paragraph">
                        <wp:posOffset>-36830</wp:posOffset>
                      </wp:positionV>
                      <wp:extent cx="586740" cy="260985"/>
                      <wp:effectExtent l="0" t="0" r="3810" b="5715"/>
                      <wp:wrapNone/>
                      <wp:docPr id="80719639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84F34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BF0314">
              <w:rPr>
                <w:b/>
                <w:i/>
                <w:sz w:val="18"/>
                <w:szCs w:val="18"/>
                <w:lang w:val="fr-FR"/>
              </w:rPr>
              <w:t>75</w:t>
            </w:r>
          </w:p>
        </w:tc>
        <w:tc>
          <w:tcPr>
            <w:tcW w:w="1090" w:type="dxa"/>
            <w:tcBorders>
              <w:top w:val="single" w:sz="8" w:space="0" w:color="231F20"/>
              <w:left w:val="single" w:sz="8" w:space="0" w:color="231F20"/>
              <w:bottom w:val="single" w:sz="8" w:space="0" w:color="231F20"/>
              <w:right w:val="single" w:sz="8" w:space="0" w:color="231F20"/>
            </w:tcBorders>
          </w:tcPr>
          <w:p w14:paraId="5AB995B2"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5A68B632" wp14:editId="7E228330">
                  <wp:extent cx="109220" cy="143510"/>
                  <wp:effectExtent l="0" t="0" r="0" b="0"/>
                  <wp:docPr id="1752125020" name="Picture 175212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1CB0B5AB"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42361918" w14:textId="77777777"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306D7B7F" w14:textId="5ACE7B9A"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4D50F6C1" w14:textId="77777777" w:rsidR="00B841EE" w:rsidRPr="00BF0314" w:rsidRDefault="00B841EE" w:rsidP="009D42A7">
      <w:pPr>
        <w:adjustRightInd w:val="0"/>
        <w:ind w:left="0" w:firstLine="0"/>
        <w:rPr>
          <w:sz w:val="22"/>
          <w:szCs w:val="22"/>
          <w:lang w:val="fr-FR" w:eastAsia="hu-HU"/>
        </w:rPr>
      </w:pPr>
    </w:p>
    <w:p w14:paraId="2BBD333B" w14:textId="26CB0AC4" w:rsidR="00360538" w:rsidRDefault="00360538" w:rsidP="009D42A7">
      <w:pPr>
        <w:tabs>
          <w:tab w:val="left" w:pos="567"/>
        </w:tabs>
        <w:ind w:left="567" w:hanging="567"/>
        <w:rPr>
          <w:bCs/>
          <w:sz w:val="22"/>
          <w:szCs w:val="22"/>
          <w:lang w:val="fr-FR"/>
        </w:rPr>
      </w:pPr>
    </w:p>
    <w:p w14:paraId="15A127A7" w14:textId="12FD26A7" w:rsidR="00360538" w:rsidRPr="0040081F" w:rsidRDefault="00360538" w:rsidP="009D42A7">
      <w:pPr>
        <w:pStyle w:val="Gonal-fTitle2"/>
        <w:keepNext/>
        <w:keepLines/>
        <w:widowControl/>
        <w:pBdr>
          <w:bottom w:val="single" w:sz="4" w:space="1" w:color="auto"/>
        </w:pBdr>
        <w:spacing w:before="0" w:after="0" w:line="240" w:lineRule="auto"/>
        <w:ind w:left="567" w:hanging="567"/>
        <w:rPr>
          <w:bCs w:val="0"/>
          <w:color w:val="auto"/>
          <w:lang w:val="fr-FR"/>
        </w:rPr>
      </w:pPr>
      <w:r w:rsidRPr="0040081F">
        <w:rPr>
          <w:bCs w:val="0"/>
          <w:color w:val="auto"/>
          <w:lang w:val="fr-FR" w:eastAsia="en-US"/>
        </w:rPr>
        <w:t>Familiarisez-vous avec votre stylo prérempli de GONAL-f</w:t>
      </w:r>
    </w:p>
    <w:p w14:paraId="3873DD7B" w14:textId="3364A59B" w:rsidR="002F1A61" w:rsidRPr="0040081F" w:rsidRDefault="002F1A61" w:rsidP="002F1A61">
      <w:pPr>
        <w:keepNext/>
        <w:autoSpaceDE w:val="0"/>
        <w:autoSpaceDN w:val="0"/>
        <w:ind w:left="0" w:firstLine="0"/>
        <w:rPr>
          <w:bCs/>
          <w:sz w:val="22"/>
          <w:szCs w:val="22"/>
          <w:lang w:val="fr-FR" w:eastAsia="de-DE"/>
        </w:rPr>
      </w:pPr>
      <w:bookmarkStart w:id="5182" w:name="_Hlk148103516"/>
      <w:bookmarkStart w:id="5183" w:name="_Hlk148103529"/>
    </w:p>
    <w:p w14:paraId="311B3AF9" w14:textId="1CC976D6" w:rsidR="006C3993" w:rsidRPr="00942241" w:rsidRDefault="006C3993" w:rsidP="006C3993">
      <w:pPr>
        <w:autoSpaceDE w:val="0"/>
        <w:autoSpaceDN w:val="0"/>
        <w:ind w:left="0" w:firstLine="0"/>
        <w:rPr>
          <w:bCs/>
          <w:lang w:val="fr-FR"/>
        </w:rPr>
      </w:pPr>
      <w:r w:rsidRPr="00942241">
        <w:rPr>
          <w:b/>
          <w:noProof/>
          <w:lang w:val="fr-FR" w:eastAsia="en-GB"/>
        </w:rPr>
        <mc:AlternateContent>
          <mc:Choice Requires="wps">
            <w:drawing>
              <wp:anchor distT="45720" distB="45720" distL="114300" distR="114300" simplePos="0" relativeHeight="251886592" behindDoc="0" locked="0" layoutInCell="1" allowOverlap="1" wp14:anchorId="25353EB3" wp14:editId="14B00A2A">
                <wp:simplePos x="0" y="0"/>
                <wp:positionH relativeFrom="column">
                  <wp:posOffset>-124097</wp:posOffset>
                </wp:positionH>
                <wp:positionV relativeFrom="page">
                  <wp:posOffset>7986395</wp:posOffset>
                </wp:positionV>
                <wp:extent cx="5707380" cy="402590"/>
                <wp:effectExtent l="0" t="0" r="7620" b="0"/>
                <wp:wrapNone/>
                <wp:docPr id="5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402590"/>
                        </a:xfrm>
                        <a:prstGeom prst="rect">
                          <a:avLst/>
                        </a:prstGeom>
                        <a:solidFill>
                          <a:srgbClr val="FFFFFF"/>
                        </a:solidFill>
                        <a:ln w="9525">
                          <a:noFill/>
                          <a:miter lim="800000"/>
                          <a:headEnd/>
                          <a:tailEnd/>
                        </a:ln>
                      </wps:spPr>
                      <wps:txbx>
                        <w:txbxContent>
                          <w:p w14:paraId="5CB12B26" w14:textId="77777777" w:rsidR="006C3993" w:rsidRPr="002D1610" w:rsidRDefault="006C3993" w:rsidP="006C3993">
                            <w:pPr>
                              <w:ind w:left="0" w:firstLine="0"/>
                              <w:rPr>
                                <w:sz w:val="18"/>
                                <w:szCs w:val="16"/>
                                <w:lang w:val="fr-FR"/>
                              </w:rPr>
                            </w:pPr>
                            <w:r w:rsidRPr="002D1610">
                              <w:rPr>
                                <w:sz w:val="18"/>
                                <w:szCs w:val="16"/>
                                <w:lang w:val="fr-FR"/>
                              </w:rPr>
                              <w:t>* Image fournie à titre d’illustration uniquement.</w:t>
                            </w:r>
                            <w:r>
                              <w:rPr>
                                <w:sz w:val="18"/>
                                <w:szCs w:val="16"/>
                                <w:lang w:val="fr-FR"/>
                              </w:rPr>
                              <w:t xml:space="preserve"> Les aiguilles fournies peuvent être légèrement différentes.</w:t>
                            </w:r>
                          </w:p>
                          <w:p w14:paraId="13D140E7" w14:textId="77777777" w:rsidR="006C3993" w:rsidRPr="002D1610" w:rsidRDefault="006C3993" w:rsidP="006C3993">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2" style="position:absolute;margin-left:-9.75pt;margin-top:628.85pt;width:449.4pt;height:31.7pt;z-index:25188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" w14:anchorId="25353EB3">
                <v:textbox inset="0,0,0,0">
                  <w:txbxContent>
                    <w:p w:rsidRPr="002D1610" w:rsidR="006C3993" w:rsidP="006C3993" w:rsidRDefault="006C3993" w14:paraId="5CB12B26" w14:textId="77777777">
                      <w:pPr>
                        <w:ind w:left="0" w:firstLine="0"/>
                        <w:rPr>
                          <w:sz w:val="18"/>
                          <w:szCs w:val="16"/>
                          <w:lang w:val="fr-FR"/>
                        </w:rPr>
                      </w:pPr>
                      <w:r w:rsidRPr="002D1610">
                        <w:rPr>
                          <w:sz w:val="18"/>
                          <w:szCs w:val="16"/>
                          <w:lang w:val="fr-FR"/>
                        </w:rPr>
                        <w:t>* Image fournie à titre d’illustration uniquement.</w:t>
                      </w:r>
                      <w:r>
                        <w:rPr>
                          <w:sz w:val="18"/>
                          <w:szCs w:val="16"/>
                          <w:lang w:val="fr-FR"/>
                        </w:rPr>
                        <w:t xml:space="preserve"> Les aiguilles fournies peuvent être légèrement différentes.</w:t>
                      </w:r>
                    </w:p>
                    <w:p w:rsidRPr="002D1610" w:rsidR="006C3993" w:rsidP="006C3993" w:rsidRDefault="006C3993" w14:paraId="13D140E7" w14:textId="77777777">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80448" behindDoc="0" locked="0" layoutInCell="1" allowOverlap="1" wp14:anchorId="7549D3A0" wp14:editId="0062157B">
                <wp:simplePos x="0" y="0"/>
                <wp:positionH relativeFrom="column">
                  <wp:posOffset>3615690</wp:posOffset>
                </wp:positionH>
                <wp:positionV relativeFrom="page">
                  <wp:posOffset>5817053</wp:posOffset>
                </wp:positionV>
                <wp:extent cx="1105535" cy="389614"/>
                <wp:effectExtent l="0" t="0" r="0" b="0"/>
                <wp:wrapNone/>
                <wp:docPr id="3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535" cy="389614"/>
                        </a:xfrm>
                        <a:prstGeom prst="rect">
                          <a:avLst/>
                        </a:prstGeom>
                        <a:solidFill>
                          <a:srgbClr val="FFFFFF"/>
                        </a:solidFill>
                        <a:ln w="9525">
                          <a:noFill/>
                          <a:miter lim="800000"/>
                          <a:headEnd/>
                          <a:tailEnd/>
                        </a:ln>
                      </wps:spPr>
                      <wps:txbx>
                        <w:txbxContent>
                          <w:p w14:paraId="5DDBCD2A" w14:textId="77777777" w:rsidR="006C3993" w:rsidRPr="00FB1E78" w:rsidRDefault="006C3993" w:rsidP="006C3993">
                            <w:pPr>
                              <w:ind w:left="0" w:firstLine="0"/>
                              <w:rPr>
                                <w:sz w:val="16"/>
                                <w:szCs w:val="16"/>
                                <w:lang w:val="fr-FR"/>
                              </w:rPr>
                            </w:pPr>
                            <w:r>
                              <w:rPr>
                                <w:sz w:val="16"/>
                                <w:szCs w:val="16"/>
                                <w:lang w:val="fr-FR"/>
                              </w:rPr>
                              <w:t>Languette de protection détachable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3" style="position:absolute;margin-left:284.7pt;margin-top:458.05pt;width:87.05pt;height:30.7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" w14:anchorId="7549D3A0">
                <v:textbox>
                  <w:txbxContent>
                    <w:p w:rsidRPr="00FB1E78" w:rsidR="006C3993" w:rsidP="006C3993" w:rsidRDefault="006C3993" w14:paraId="5DDBCD2A" w14:textId="77777777">
                      <w:pPr>
                        <w:ind w:left="0" w:firstLine="0"/>
                        <w:rPr>
                          <w:sz w:val="16"/>
                          <w:szCs w:val="16"/>
                          <w:lang w:val="fr-FR"/>
                        </w:rPr>
                      </w:pPr>
                      <w:r>
                        <w:rPr>
                          <w:sz w:val="16"/>
                          <w:szCs w:val="16"/>
                          <w:lang w:val="fr-FR"/>
                        </w:rPr>
                        <w:t>Languette de protection détachable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78400" behindDoc="0" locked="0" layoutInCell="1" allowOverlap="1" wp14:anchorId="2D00690D" wp14:editId="5148DF15">
                <wp:simplePos x="0" y="0"/>
                <wp:positionH relativeFrom="column">
                  <wp:posOffset>2412818</wp:posOffset>
                </wp:positionH>
                <wp:positionV relativeFrom="page">
                  <wp:posOffset>5569948</wp:posOffset>
                </wp:positionV>
                <wp:extent cx="1009650" cy="246380"/>
                <wp:effectExtent l="0" t="0" r="0" b="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6380"/>
                        </a:xfrm>
                        <a:prstGeom prst="rect">
                          <a:avLst/>
                        </a:prstGeom>
                        <a:solidFill>
                          <a:srgbClr val="FFFFFF"/>
                        </a:solidFill>
                        <a:ln w="9525">
                          <a:noFill/>
                          <a:miter lim="800000"/>
                          <a:headEnd/>
                          <a:tailEnd/>
                        </a:ln>
                      </wps:spPr>
                      <wps:txbx>
                        <w:txbxContent>
                          <w:p w14:paraId="4B56B2F4" w14:textId="77777777" w:rsidR="006C3993" w:rsidRPr="00FB1E78" w:rsidRDefault="006C3993" w:rsidP="006C3993">
                            <w:pPr>
                              <w:ind w:left="0" w:firstLine="0"/>
                              <w:rPr>
                                <w:sz w:val="16"/>
                                <w:szCs w:val="16"/>
                                <w:lang w:val="fr-FR"/>
                              </w:rPr>
                            </w:pPr>
                            <w:r>
                              <w:rPr>
                                <w:sz w:val="16"/>
                                <w:szCs w:val="16"/>
                                <w:lang w:val="fr-FR"/>
                              </w:rPr>
                              <w:t>Aiguille amovible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4" style="position:absolute;margin-left:190pt;margin-top:438.6pt;width:79.5pt;height:19.4pt;z-index:25187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" w14:anchorId="2D00690D">
                <v:textbox style="mso-fit-shape-to-text:t">
                  <w:txbxContent>
                    <w:p w:rsidRPr="00FB1E78" w:rsidR="006C3993" w:rsidP="006C3993" w:rsidRDefault="006C3993" w14:paraId="4B56B2F4" w14:textId="77777777">
                      <w:pPr>
                        <w:ind w:left="0" w:firstLine="0"/>
                        <w:rPr>
                          <w:sz w:val="16"/>
                          <w:szCs w:val="16"/>
                          <w:lang w:val="fr-FR"/>
                        </w:rPr>
                      </w:pPr>
                      <w:r>
                        <w:rPr>
                          <w:sz w:val="16"/>
                          <w:szCs w:val="16"/>
                          <w:lang w:val="fr-FR"/>
                        </w:rPr>
                        <w:t>Aiguille amovible</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79424" behindDoc="0" locked="0" layoutInCell="1" allowOverlap="1" wp14:anchorId="7AB51600" wp14:editId="334798D4">
                <wp:simplePos x="0" y="0"/>
                <wp:positionH relativeFrom="column">
                  <wp:posOffset>1705610</wp:posOffset>
                </wp:positionH>
                <wp:positionV relativeFrom="page">
                  <wp:posOffset>6052458</wp:posOffset>
                </wp:positionV>
                <wp:extent cx="1009650" cy="405517"/>
                <wp:effectExtent l="0" t="0" r="0" b="0"/>
                <wp:wrapNone/>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405517"/>
                        </a:xfrm>
                        <a:prstGeom prst="rect">
                          <a:avLst/>
                        </a:prstGeom>
                        <a:solidFill>
                          <a:srgbClr val="FFFFFF"/>
                        </a:solidFill>
                        <a:ln w="9525">
                          <a:noFill/>
                          <a:miter lim="800000"/>
                          <a:headEnd/>
                          <a:tailEnd/>
                        </a:ln>
                      </wps:spPr>
                      <wps:txbx>
                        <w:txbxContent>
                          <w:p w14:paraId="545AB28D" w14:textId="77777777" w:rsidR="006C3993" w:rsidRPr="00FB1E78" w:rsidRDefault="006C3993" w:rsidP="006C3993">
                            <w:pPr>
                              <w:ind w:left="0" w:firstLine="0"/>
                              <w:rPr>
                                <w:sz w:val="16"/>
                                <w:szCs w:val="16"/>
                                <w:lang w:val="fr-FR"/>
                              </w:rPr>
                            </w:pPr>
                            <w:r>
                              <w:rPr>
                                <w:sz w:val="16"/>
                                <w:szCs w:val="16"/>
                                <w:lang w:val="fr-FR"/>
                              </w:rPr>
                              <w:t>Capuchon intérieur de l’aiguille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5" style="position:absolute;margin-left:134.3pt;margin-top:476.55pt;width:79.5pt;height:31.95pt;z-index:25187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7eFEQIAAP4DAAAOAAAAZHJzL2Uyb0RvYy54bWysU9tu2zAMfR+wfxD0vtgJkrYx4hRdugwD&#10;ugvQ7QNkWY6FyaJGKbG7rx8lu2m2vQ3zgyCa5CF5eLS5HTrDTgq9Blvy+SznTFkJtbaHkn/7un9z&#10;w5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" w14:anchorId="7AB51600">
                <v:textbox>
                  <w:txbxContent>
                    <w:p w:rsidRPr="00FB1E78" w:rsidR="006C3993" w:rsidP="006C3993" w:rsidRDefault="006C3993" w14:paraId="545AB28D" w14:textId="77777777">
                      <w:pPr>
                        <w:ind w:left="0" w:firstLine="0"/>
                        <w:rPr>
                          <w:sz w:val="16"/>
                          <w:szCs w:val="16"/>
                          <w:lang w:val="fr-FR"/>
                        </w:rPr>
                      </w:pPr>
                      <w:r>
                        <w:rPr>
                          <w:sz w:val="16"/>
                          <w:szCs w:val="16"/>
                          <w:lang w:val="fr-FR"/>
                        </w:rPr>
                        <w:t>Capuchon intérieur de l’aiguille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88640" behindDoc="0" locked="0" layoutInCell="1" allowOverlap="1" wp14:anchorId="4D51640F" wp14:editId="73FC6062">
                <wp:simplePos x="0" y="0"/>
                <wp:positionH relativeFrom="column">
                  <wp:posOffset>770618</wp:posOffset>
                </wp:positionH>
                <wp:positionV relativeFrom="page">
                  <wp:posOffset>5964645</wp:posOffset>
                </wp:positionV>
                <wp:extent cx="1006928" cy="381635"/>
                <wp:effectExtent l="0" t="0" r="3175" b="0"/>
                <wp:wrapNone/>
                <wp:docPr id="2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928" cy="381635"/>
                        </a:xfrm>
                        <a:prstGeom prst="rect">
                          <a:avLst/>
                        </a:prstGeom>
                        <a:solidFill>
                          <a:srgbClr val="FFFFFF"/>
                        </a:solidFill>
                        <a:ln w="9525">
                          <a:noFill/>
                          <a:miter lim="800000"/>
                          <a:headEnd/>
                          <a:tailEnd/>
                        </a:ln>
                      </wps:spPr>
                      <wps:txbx>
                        <w:txbxContent>
                          <w:p w14:paraId="3680B373" w14:textId="77777777" w:rsidR="006C3993" w:rsidRPr="00FB1E78" w:rsidRDefault="006C3993" w:rsidP="006C3993">
                            <w:pPr>
                              <w:ind w:left="0" w:firstLine="0"/>
                              <w:rPr>
                                <w:sz w:val="16"/>
                                <w:szCs w:val="16"/>
                                <w:lang w:val="fr-FR"/>
                              </w:rPr>
                            </w:pPr>
                            <w:r>
                              <w:rPr>
                                <w:sz w:val="16"/>
                                <w:szCs w:val="16"/>
                                <w:lang w:val="fr-FR"/>
                              </w:rPr>
                              <w:t>Capuchon extérieur de l’aiguille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6" style="position:absolute;margin-left:60.7pt;margin-top:469.65pt;width:79.3pt;height:30.05pt;z-index:25188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" w14:anchorId="4D51640F">
                <v:textbox>
                  <w:txbxContent>
                    <w:p w:rsidRPr="00FB1E78" w:rsidR="006C3993" w:rsidP="006C3993" w:rsidRDefault="006C3993" w14:paraId="3680B373" w14:textId="77777777">
                      <w:pPr>
                        <w:ind w:left="0" w:firstLine="0"/>
                        <w:rPr>
                          <w:sz w:val="16"/>
                          <w:szCs w:val="16"/>
                          <w:lang w:val="fr-FR"/>
                        </w:rPr>
                      </w:pPr>
                      <w:r>
                        <w:rPr>
                          <w:sz w:val="16"/>
                          <w:szCs w:val="16"/>
                          <w:lang w:val="fr-FR"/>
                        </w:rPr>
                        <w:t>Capuchon extérieur de l’aiguille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89664" behindDoc="0" locked="0" layoutInCell="1" allowOverlap="1" wp14:anchorId="17FCCA61" wp14:editId="299317D7">
                <wp:simplePos x="0" y="0"/>
                <wp:positionH relativeFrom="column">
                  <wp:posOffset>-83185</wp:posOffset>
                </wp:positionH>
                <wp:positionV relativeFrom="page">
                  <wp:posOffset>5492931</wp:posOffset>
                </wp:positionV>
                <wp:extent cx="1181100" cy="246380"/>
                <wp:effectExtent l="0" t="0" r="0" b="5715"/>
                <wp:wrapNone/>
                <wp:docPr id="2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46380"/>
                        </a:xfrm>
                        <a:prstGeom prst="rect">
                          <a:avLst/>
                        </a:prstGeom>
                        <a:solidFill>
                          <a:srgbClr val="FFFFFF"/>
                        </a:solidFill>
                        <a:ln w="9525">
                          <a:noFill/>
                          <a:miter lim="800000"/>
                          <a:headEnd/>
                          <a:tailEnd/>
                        </a:ln>
                      </wps:spPr>
                      <wps:txbx>
                        <w:txbxContent>
                          <w:p w14:paraId="46726172" w14:textId="77777777" w:rsidR="006C3993" w:rsidRPr="002D1610" w:rsidRDefault="006C3993" w:rsidP="006C3993">
                            <w:pPr>
                              <w:ind w:left="0" w:firstLine="0"/>
                              <w:rPr>
                                <w:bCs/>
                                <w:sz w:val="22"/>
                                <w:lang w:val="fr-FR"/>
                              </w:rPr>
                            </w:pPr>
                            <w:r w:rsidRPr="002D1610">
                              <w:rPr>
                                <w:bCs/>
                                <w:sz w:val="22"/>
                                <w:lang w:val="fr-FR"/>
                              </w:rPr>
                              <w:t>Votre aiguille*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7" style="position:absolute;margin-left:-6.55pt;margin-top:432.5pt;width:93pt;height:19.4pt;z-index:25188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" w14:anchorId="17FCCA61">
                <v:textbox style="mso-fit-shape-to-text:t">
                  <w:txbxContent>
                    <w:p w:rsidRPr="002D1610" w:rsidR="006C3993" w:rsidP="006C3993" w:rsidRDefault="006C3993" w14:paraId="46726172" w14:textId="77777777">
                      <w:pPr>
                        <w:ind w:left="0" w:firstLine="0"/>
                        <w:rPr>
                          <w:bCs/>
                          <w:sz w:val="22"/>
                          <w:lang w:val="fr-FR"/>
                        </w:rPr>
                      </w:pPr>
                      <w:r w:rsidRPr="002D1610">
                        <w:rPr>
                          <w:bCs/>
                          <w:sz w:val="22"/>
                          <w:lang w:val="fr-FR"/>
                        </w:rPr>
                        <w:t>Votre aiguille* :</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77376" behindDoc="0" locked="0" layoutInCell="1" allowOverlap="1" wp14:anchorId="201B69B5" wp14:editId="5D029E4C">
                <wp:simplePos x="0" y="0"/>
                <wp:positionH relativeFrom="column">
                  <wp:posOffset>-145687</wp:posOffset>
                </wp:positionH>
                <wp:positionV relativeFrom="page">
                  <wp:posOffset>6940731</wp:posOffset>
                </wp:positionV>
                <wp:extent cx="1475014" cy="266700"/>
                <wp:effectExtent l="0" t="0" r="0" b="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014" cy="266700"/>
                        </a:xfrm>
                        <a:prstGeom prst="rect">
                          <a:avLst/>
                        </a:prstGeom>
                        <a:solidFill>
                          <a:srgbClr val="FFFFFF"/>
                        </a:solidFill>
                        <a:ln w="9525">
                          <a:noFill/>
                          <a:miter lim="800000"/>
                          <a:headEnd/>
                          <a:tailEnd/>
                        </a:ln>
                      </wps:spPr>
                      <wps:txbx>
                        <w:txbxContent>
                          <w:p w14:paraId="5DB38734" w14:textId="77777777" w:rsidR="006C3993" w:rsidRPr="002D1610" w:rsidRDefault="006C3993" w:rsidP="006C3993">
                            <w:pPr>
                              <w:ind w:left="0" w:firstLine="0"/>
                              <w:rPr>
                                <w:bCs/>
                                <w:sz w:val="22"/>
                                <w:lang w:val="fr-FR"/>
                              </w:rPr>
                            </w:pPr>
                            <w:r w:rsidRPr="002D1610">
                              <w:rPr>
                                <w:bCs/>
                                <w:sz w:val="22"/>
                                <w:lang w:val="fr-FR"/>
                              </w:rPr>
                              <w:t>Votre stylo prérempli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8" style="position:absolute;margin-left:-11.45pt;margin-top:546.5pt;width:116.15pt;height:21pt;z-index:2518773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" w14:anchorId="201B69B5">
                <v:textbox>
                  <w:txbxContent>
                    <w:p w:rsidRPr="002D1610" w:rsidR="006C3993" w:rsidP="006C3993" w:rsidRDefault="006C3993" w14:paraId="5DB38734" w14:textId="77777777">
                      <w:pPr>
                        <w:ind w:left="0" w:firstLine="0"/>
                        <w:rPr>
                          <w:bCs/>
                          <w:sz w:val="22"/>
                          <w:lang w:val="fr-FR"/>
                        </w:rPr>
                      </w:pPr>
                      <w:r w:rsidRPr="002D1610">
                        <w:rPr>
                          <w:bCs/>
                          <w:sz w:val="22"/>
                          <w:lang w:val="fr-FR"/>
                        </w:rPr>
                        <w:t>Votre stylo prérempli :</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81472" behindDoc="0" locked="0" layoutInCell="1" allowOverlap="1" wp14:anchorId="2EA82097" wp14:editId="43F00120">
                <wp:simplePos x="0" y="0"/>
                <wp:positionH relativeFrom="column">
                  <wp:posOffset>1793875</wp:posOffset>
                </wp:positionH>
                <wp:positionV relativeFrom="page">
                  <wp:posOffset>6726283</wp:posOffset>
                </wp:positionV>
                <wp:extent cx="765175" cy="275590"/>
                <wp:effectExtent l="0" t="0" r="0" b="0"/>
                <wp:wrapNone/>
                <wp:docPr id="4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275590"/>
                        </a:xfrm>
                        <a:prstGeom prst="rect">
                          <a:avLst/>
                        </a:prstGeom>
                        <a:solidFill>
                          <a:srgbClr val="FFFFFF"/>
                        </a:solidFill>
                        <a:ln w="9525">
                          <a:noFill/>
                          <a:miter lim="800000"/>
                          <a:headEnd/>
                          <a:tailEnd/>
                        </a:ln>
                      </wps:spPr>
                      <wps:txbx>
                        <w:txbxContent>
                          <w:p w14:paraId="2D111BD9" w14:textId="77777777" w:rsidR="006C3993" w:rsidRPr="00FB1E78" w:rsidRDefault="006C3993" w:rsidP="006C3993">
                            <w:pPr>
                              <w:ind w:left="0" w:firstLine="0"/>
                              <w:rPr>
                                <w:sz w:val="16"/>
                                <w:szCs w:val="16"/>
                                <w:lang w:val="fr-FR"/>
                              </w:rPr>
                            </w:pPr>
                            <w:r>
                              <w:rPr>
                                <w:sz w:val="16"/>
                                <w:szCs w:val="16"/>
                                <w:lang w:val="fr-FR"/>
                              </w:rPr>
                              <w:t>Embout fileté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9" style="position:absolute;margin-left:141.25pt;margin-top:529.65pt;width:60.25pt;height:21.7pt;z-index:2518814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" w14:anchorId="2EA82097">
                <v:textbox>
                  <w:txbxContent>
                    <w:p w:rsidRPr="00FB1E78" w:rsidR="006C3993" w:rsidP="006C3993" w:rsidRDefault="006C3993" w14:paraId="2D111BD9" w14:textId="77777777">
                      <w:pPr>
                        <w:ind w:left="0" w:firstLine="0"/>
                        <w:rPr>
                          <w:sz w:val="16"/>
                          <w:szCs w:val="16"/>
                          <w:lang w:val="fr-FR"/>
                        </w:rPr>
                      </w:pPr>
                      <w:r>
                        <w:rPr>
                          <w:sz w:val="16"/>
                          <w:szCs w:val="16"/>
                          <w:lang w:val="fr-FR"/>
                        </w:rPr>
                        <w:t>Embout fileté</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87616" behindDoc="0" locked="0" layoutInCell="1" allowOverlap="1" wp14:anchorId="5AF1361A" wp14:editId="541666BD">
                <wp:simplePos x="0" y="0"/>
                <wp:positionH relativeFrom="column">
                  <wp:posOffset>2301603</wp:posOffset>
                </wp:positionH>
                <wp:positionV relativeFrom="page">
                  <wp:posOffset>7628255</wp:posOffset>
                </wp:positionV>
                <wp:extent cx="730885" cy="157480"/>
                <wp:effectExtent l="0" t="0" r="0" b="0"/>
                <wp:wrapNone/>
                <wp:docPr id="6098042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57480"/>
                        </a:xfrm>
                        <a:prstGeom prst="rect">
                          <a:avLst/>
                        </a:prstGeom>
                        <a:solidFill>
                          <a:srgbClr val="FFFFFF"/>
                        </a:solidFill>
                        <a:ln w="9525">
                          <a:noFill/>
                          <a:miter lim="800000"/>
                          <a:headEnd/>
                          <a:tailEnd/>
                        </a:ln>
                      </wps:spPr>
                      <wps:txbx>
                        <w:txbxContent>
                          <w:p w14:paraId="4EA61CA7" w14:textId="77777777" w:rsidR="006C3993" w:rsidRPr="00FB1E78" w:rsidRDefault="006C3993" w:rsidP="006C3993">
                            <w:pPr>
                              <w:ind w:left="0" w:firstLine="0"/>
                              <w:rPr>
                                <w:sz w:val="16"/>
                                <w:szCs w:val="16"/>
                                <w:lang w:val="fr-FR"/>
                              </w:rPr>
                            </w:pPr>
                            <w:r>
                              <w:rPr>
                                <w:sz w:val="16"/>
                                <w:szCs w:val="16"/>
                                <w:lang w:val="fr-FR"/>
                              </w:rPr>
                              <w:t>Réservoir**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0" style="position:absolute;margin-left:181.25pt;margin-top:600.65pt;width:57.55pt;height:12.4pt;z-index:25188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" w14:anchorId="5AF1361A">
                <v:textbox inset="0,0,0,0">
                  <w:txbxContent>
                    <w:p w:rsidRPr="00FB1E78" w:rsidR="006C3993" w:rsidP="006C3993" w:rsidRDefault="006C3993" w14:paraId="4EA61CA7" w14:textId="77777777">
                      <w:pPr>
                        <w:ind w:left="0" w:firstLine="0"/>
                        <w:rPr>
                          <w:sz w:val="16"/>
                          <w:szCs w:val="16"/>
                          <w:lang w:val="fr-FR"/>
                        </w:rPr>
                      </w:pPr>
                      <w:r>
                        <w:rPr>
                          <w:sz w:val="16"/>
                          <w:szCs w:val="16"/>
                          <w:lang w:val="fr-FR"/>
                        </w:rPr>
                        <w:t>Réservoir**</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85568" behindDoc="0" locked="0" layoutInCell="1" allowOverlap="1" wp14:anchorId="13EEAE1A" wp14:editId="78FE80CC">
                <wp:simplePos x="0" y="0"/>
                <wp:positionH relativeFrom="column">
                  <wp:posOffset>1176383</wp:posOffset>
                </wp:positionH>
                <wp:positionV relativeFrom="page">
                  <wp:posOffset>7692844</wp:posOffset>
                </wp:positionV>
                <wp:extent cx="1009650" cy="157842"/>
                <wp:effectExtent l="0" t="0" r="0" b="0"/>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57842"/>
                        </a:xfrm>
                        <a:prstGeom prst="rect">
                          <a:avLst/>
                        </a:prstGeom>
                        <a:solidFill>
                          <a:srgbClr val="FFFFFF"/>
                        </a:solidFill>
                        <a:ln w="9525">
                          <a:noFill/>
                          <a:miter lim="800000"/>
                          <a:headEnd/>
                          <a:tailEnd/>
                        </a:ln>
                      </wps:spPr>
                      <wps:txbx>
                        <w:txbxContent>
                          <w:p w14:paraId="02710FA8" w14:textId="77777777" w:rsidR="006C3993" w:rsidRPr="00FB1E78" w:rsidRDefault="006C3993" w:rsidP="006C3993">
                            <w:pPr>
                              <w:ind w:left="0" w:firstLine="0"/>
                              <w:rPr>
                                <w:sz w:val="16"/>
                                <w:szCs w:val="16"/>
                                <w:lang w:val="fr-FR"/>
                              </w:rPr>
                            </w:pPr>
                            <w:r>
                              <w:rPr>
                                <w:sz w:val="16"/>
                                <w:szCs w:val="16"/>
                                <w:lang w:val="fr-FR"/>
                              </w:rPr>
                              <w:t>Capuchon du stylo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1" style="position:absolute;margin-left:92.65pt;margin-top:605.75pt;width:79.5pt;height:12.45pt;z-index:25188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" w14:anchorId="13EEAE1A">
                <v:textbox inset="0,0,0,0">
                  <w:txbxContent>
                    <w:p w:rsidRPr="00FB1E78" w:rsidR="006C3993" w:rsidP="006C3993" w:rsidRDefault="006C3993" w14:paraId="02710FA8" w14:textId="77777777">
                      <w:pPr>
                        <w:ind w:left="0" w:firstLine="0"/>
                        <w:rPr>
                          <w:sz w:val="16"/>
                          <w:szCs w:val="16"/>
                          <w:lang w:val="fr-FR"/>
                        </w:rPr>
                      </w:pPr>
                      <w:r>
                        <w:rPr>
                          <w:sz w:val="16"/>
                          <w:szCs w:val="16"/>
                          <w:lang w:val="fr-FR"/>
                        </w:rPr>
                        <w:t>Capuchon du stylo</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82496" behindDoc="0" locked="0" layoutInCell="1" allowOverlap="1" wp14:anchorId="599A74EF" wp14:editId="220E6853">
                <wp:simplePos x="0" y="0"/>
                <wp:positionH relativeFrom="column">
                  <wp:posOffset>2520678</wp:posOffset>
                </wp:positionH>
                <wp:positionV relativeFrom="page">
                  <wp:posOffset>6607265</wp:posOffset>
                </wp:positionV>
                <wp:extent cx="457200" cy="278493"/>
                <wp:effectExtent l="0" t="0" r="0" b="762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8493"/>
                        </a:xfrm>
                        <a:prstGeom prst="rect">
                          <a:avLst/>
                        </a:prstGeom>
                        <a:solidFill>
                          <a:srgbClr val="FFFFFF"/>
                        </a:solidFill>
                        <a:ln w="9525">
                          <a:noFill/>
                          <a:miter lim="800000"/>
                          <a:headEnd/>
                          <a:tailEnd/>
                        </a:ln>
                      </wps:spPr>
                      <wps:txbx>
                        <w:txbxContent>
                          <w:p w14:paraId="04661E9D" w14:textId="77777777" w:rsidR="006C3993" w:rsidRPr="00FB1E78" w:rsidRDefault="006C3993" w:rsidP="006C3993">
                            <w:pPr>
                              <w:ind w:left="0" w:firstLine="0"/>
                              <w:rPr>
                                <w:sz w:val="16"/>
                                <w:szCs w:val="16"/>
                                <w:lang w:val="fr-FR"/>
                              </w:rPr>
                            </w:pPr>
                            <w:r>
                              <w:rPr>
                                <w:sz w:val="16"/>
                                <w:szCs w:val="16"/>
                                <w:lang w:val="fr-FR"/>
                              </w:rPr>
                              <w:t>Piston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2" style="position:absolute;margin-left:198.5pt;margin-top:520.25pt;width:36pt;height:21.95pt;z-index:25188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" w14:anchorId="599A74EF">
                <v:textbox>
                  <w:txbxContent>
                    <w:p w:rsidRPr="00FB1E78" w:rsidR="006C3993" w:rsidP="006C3993" w:rsidRDefault="006C3993" w14:paraId="04661E9D" w14:textId="77777777">
                      <w:pPr>
                        <w:ind w:left="0" w:firstLine="0"/>
                        <w:rPr>
                          <w:sz w:val="16"/>
                          <w:szCs w:val="16"/>
                          <w:lang w:val="fr-FR"/>
                        </w:rPr>
                      </w:pPr>
                      <w:r>
                        <w:rPr>
                          <w:sz w:val="16"/>
                          <w:szCs w:val="16"/>
                          <w:lang w:val="fr-FR"/>
                        </w:rPr>
                        <w:t>Piston</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84544" behindDoc="0" locked="0" layoutInCell="1" allowOverlap="1" wp14:anchorId="1BAD7278" wp14:editId="772BA174">
                <wp:simplePos x="0" y="0"/>
                <wp:positionH relativeFrom="column">
                  <wp:posOffset>4552950</wp:posOffset>
                </wp:positionH>
                <wp:positionV relativeFrom="page">
                  <wp:posOffset>6345555</wp:posOffset>
                </wp:positionV>
                <wp:extent cx="1009842" cy="246380"/>
                <wp:effectExtent l="0" t="0" r="0" b="8890"/>
                <wp:wrapNone/>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842" cy="246380"/>
                        </a:xfrm>
                        <a:prstGeom prst="rect">
                          <a:avLst/>
                        </a:prstGeom>
                        <a:solidFill>
                          <a:srgbClr val="FFFFFF"/>
                        </a:solidFill>
                        <a:ln w="9525">
                          <a:noFill/>
                          <a:miter lim="800000"/>
                          <a:headEnd/>
                          <a:tailEnd/>
                        </a:ln>
                      </wps:spPr>
                      <wps:txbx>
                        <w:txbxContent>
                          <w:p w14:paraId="581C050B" w14:textId="77777777" w:rsidR="006C3993" w:rsidRPr="00FB1E78" w:rsidRDefault="006C3993" w:rsidP="006C3993">
                            <w:pPr>
                              <w:ind w:left="0" w:firstLine="0"/>
                              <w:rPr>
                                <w:sz w:val="16"/>
                                <w:szCs w:val="16"/>
                                <w:lang w:val="fr-FR"/>
                              </w:rPr>
                            </w:pPr>
                            <w:r>
                              <w:rPr>
                                <w:sz w:val="16"/>
                                <w:szCs w:val="16"/>
                                <w:lang w:val="fr-FR"/>
                              </w:rPr>
                              <w:t>Bouton de sélection de dose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3" style="position:absolute;margin-left:358.5pt;margin-top:499.65pt;width:79.5pt;height:19.4pt;z-index:251884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" w14:anchorId="1BAD7278">
                <v:textbox style="mso-fit-shape-to-text:t">
                  <w:txbxContent>
                    <w:p w:rsidRPr="00FB1E78" w:rsidR="006C3993" w:rsidP="006C3993" w:rsidRDefault="006C3993" w14:paraId="581C050B" w14:textId="77777777">
                      <w:pPr>
                        <w:ind w:left="0" w:firstLine="0"/>
                        <w:rPr>
                          <w:sz w:val="16"/>
                          <w:szCs w:val="16"/>
                          <w:lang w:val="fr-FR"/>
                        </w:rPr>
                      </w:pPr>
                      <w:r>
                        <w:rPr>
                          <w:sz w:val="16"/>
                          <w:szCs w:val="16"/>
                          <w:lang w:val="fr-FR"/>
                        </w:rPr>
                        <w:t>Bouton de sélection de dose</w:t>
                      </w:r>
                    </w:p>
                  </w:txbxContent>
                </v:textbox>
                <w10:wrap anchory="page"/>
              </v:shape>
            </w:pict>
          </mc:Fallback>
        </mc:AlternateContent>
      </w:r>
      <w:r w:rsidRPr="00942241">
        <w:rPr>
          <w:b/>
          <w:noProof/>
          <w:lang w:val="fr-FR" w:eastAsia="en-GB"/>
        </w:rPr>
        <mc:AlternateContent>
          <mc:Choice Requires="wps">
            <w:drawing>
              <wp:anchor distT="45720" distB="45720" distL="114300" distR="114300" simplePos="0" relativeHeight="251883520" behindDoc="0" locked="0" layoutInCell="1" allowOverlap="1" wp14:anchorId="346C3850" wp14:editId="45DD494A">
                <wp:simplePos x="0" y="0"/>
                <wp:positionH relativeFrom="column">
                  <wp:posOffset>3448594</wp:posOffset>
                </wp:positionH>
                <wp:positionV relativeFrom="page">
                  <wp:posOffset>6455047</wp:posOffset>
                </wp:positionV>
                <wp:extent cx="1169670" cy="337458"/>
                <wp:effectExtent l="0" t="0" r="0" b="5715"/>
                <wp:wrapNone/>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670" cy="337458"/>
                        </a:xfrm>
                        <a:prstGeom prst="rect">
                          <a:avLst/>
                        </a:prstGeom>
                        <a:solidFill>
                          <a:srgbClr val="FFFFFF"/>
                        </a:solidFill>
                        <a:ln w="9525">
                          <a:noFill/>
                          <a:miter lim="800000"/>
                          <a:headEnd/>
                          <a:tailEnd/>
                        </a:ln>
                      </wps:spPr>
                      <wps:txbx>
                        <w:txbxContent>
                          <w:p w14:paraId="55A60A09" w14:textId="77777777" w:rsidR="006C3993" w:rsidRPr="00FB1E78" w:rsidRDefault="006C3993" w:rsidP="006C3993">
                            <w:pPr>
                              <w:ind w:left="0" w:firstLine="0"/>
                              <w:rPr>
                                <w:sz w:val="16"/>
                                <w:szCs w:val="16"/>
                                <w:lang w:val="fr-FR"/>
                              </w:rPr>
                            </w:pPr>
                            <w:r>
                              <w:rPr>
                                <w:sz w:val="16"/>
                                <w:szCs w:val="16"/>
                                <w:lang w:val="fr-FR"/>
                              </w:rPr>
                              <w:t>Fenêtre de confirmation de la dose**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4" style="position:absolute;margin-left:271.55pt;margin-top:508.25pt;width:92.1pt;height:26.5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" w14:anchorId="346C3850">
                <v:textbox>
                  <w:txbxContent>
                    <w:p w:rsidRPr="00FB1E78" w:rsidR="006C3993" w:rsidP="006C3993" w:rsidRDefault="006C3993" w14:paraId="55A60A09" w14:textId="77777777">
                      <w:pPr>
                        <w:ind w:left="0" w:firstLine="0"/>
                        <w:rPr>
                          <w:sz w:val="16"/>
                          <w:szCs w:val="16"/>
                          <w:lang w:val="fr-FR"/>
                        </w:rPr>
                      </w:pPr>
                      <w:r>
                        <w:rPr>
                          <w:sz w:val="16"/>
                          <w:szCs w:val="16"/>
                          <w:lang w:val="fr-FR"/>
                        </w:rPr>
                        <w:t>Fenêtre de confirmation de la dose**</w:t>
                      </w:r>
                    </w:p>
                  </w:txbxContent>
                </v:textbox>
                <w10:wrap anchory="page"/>
              </v:shape>
            </w:pict>
          </mc:Fallback>
        </mc:AlternateContent>
      </w:r>
      <w:r w:rsidRPr="00942241">
        <w:rPr>
          <w:noProof/>
          <w:lang w:val="fr-FR"/>
        </w:rPr>
        <w:drawing>
          <wp:inline distT="0" distB="0" distL="0" distR="0" wp14:anchorId="5CBDB439" wp14:editId="74B7D2BC">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76">
                      <a:extLst>
                        <a:ext uri="{BEBA8EAE-BF5A-486C-A8C5-ECC9F3942E4B}">
                          <a14:imgProps xmlns:a14="http://schemas.microsoft.com/office/drawing/2010/main">
                            <a14:imgLayer r:embed="rId77">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15EF0A72" w14:textId="77777777" w:rsidR="002F1A61" w:rsidRPr="0040081F" w:rsidRDefault="002F1A61" w:rsidP="002F1A61">
      <w:pPr>
        <w:ind w:left="0" w:firstLine="0"/>
        <w:rPr>
          <w:sz w:val="22"/>
          <w:szCs w:val="22"/>
          <w:lang w:val="fr-FR"/>
        </w:rPr>
      </w:pPr>
    </w:p>
    <w:bookmarkEnd w:id="5182"/>
    <w:p w14:paraId="25C6C1BB" w14:textId="77777777" w:rsidR="00360538" w:rsidRPr="00BF0314" w:rsidRDefault="00360538" w:rsidP="009D42A7">
      <w:pPr>
        <w:tabs>
          <w:tab w:val="left" w:pos="567"/>
        </w:tabs>
        <w:ind w:left="567" w:hanging="567"/>
        <w:rPr>
          <w:bCs/>
          <w:sz w:val="22"/>
          <w:szCs w:val="22"/>
          <w:lang w:val="fr-FR"/>
        </w:rPr>
      </w:pPr>
    </w:p>
    <w:bookmarkEnd w:id="5183"/>
    <w:p w14:paraId="7DF800D6" w14:textId="77777777" w:rsidR="00B841EE" w:rsidRPr="00BF0314" w:rsidRDefault="00B841EE" w:rsidP="009D42A7">
      <w:pPr>
        <w:pStyle w:val="Gonal-fTitle2"/>
        <w:keepNext/>
        <w:keepLines/>
        <w:widowControl/>
        <w:pBdr>
          <w:bottom w:val="single" w:sz="4" w:space="1" w:color="auto"/>
        </w:pBdr>
        <w:spacing w:before="0" w:after="0" w:line="240" w:lineRule="auto"/>
        <w:ind w:left="567" w:hanging="567"/>
        <w:rPr>
          <w:bCs w:val="0"/>
          <w:color w:val="auto"/>
          <w:lang w:val="fr-FR" w:eastAsia="en-US"/>
        </w:rPr>
      </w:pPr>
      <w:r w:rsidRPr="00BF0314">
        <w:rPr>
          <w:bCs w:val="0"/>
          <w:color w:val="auto"/>
          <w:lang w:val="fr-FR" w:eastAsia="en-US"/>
        </w:rPr>
        <w:lastRenderedPageBreak/>
        <w:t>Étape 1 Rassemblez le matériel</w:t>
      </w:r>
    </w:p>
    <w:p w14:paraId="2E451B03" w14:textId="77777777" w:rsidR="00B841EE" w:rsidRPr="00BF0314" w:rsidRDefault="00B841EE" w:rsidP="009D42A7">
      <w:pPr>
        <w:keepNext/>
        <w:widowControl w:val="0"/>
        <w:adjustRightInd w:val="0"/>
        <w:ind w:left="0" w:firstLine="0"/>
        <w:jc w:val="both"/>
        <w:rPr>
          <w:sz w:val="22"/>
          <w:szCs w:val="22"/>
          <w:lang w:val="fr-FR"/>
        </w:rPr>
      </w:pPr>
    </w:p>
    <w:tbl>
      <w:tblPr>
        <w:tblStyle w:val="Grilledutableau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B841EE" w:rsidRPr="00BF0314" w14:paraId="07C2AACE" w14:textId="77777777" w:rsidTr="00582C0B">
        <w:trPr>
          <w:trHeight w:val="4959"/>
        </w:trPr>
        <w:tc>
          <w:tcPr>
            <w:tcW w:w="5490" w:type="dxa"/>
          </w:tcPr>
          <w:p w14:paraId="2C2A12F0" w14:textId="77777777" w:rsidR="00B841EE" w:rsidRPr="00BF0314" w:rsidRDefault="00B841EE" w:rsidP="009D42A7">
            <w:pPr>
              <w:autoSpaceDE w:val="0"/>
              <w:autoSpaceDN w:val="0"/>
              <w:adjustRightInd w:val="0"/>
              <w:ind w:left="379" w:right="-70" w:hanging="379"/>
              <w:rPr>
                <w:color w:val="000000"/>
                <w:sz w:val="22"/>
                <w:szCs w:val="22"/>
                <w:lang w:val="fr-FR" w:eastAsia="en-GB"/>
              </w:rPr>
            </w:pPr>
            <w:r w:rsidRPr="00BF0314">
              <w:rPr>
                <w:color w:val="000000"/>
                <w:sz w:val="22"/>
                <w:szCs w:val="22"/>
                <w:lang w:val="fr-FR" w:eastAsia="en-GB"/>
              </w:rPr>
              <w:t>1.1</w:t>
            </w:r>
            <w:r w:rsidRPr="00BF0314">
              <w:rPr>
                <w:color w:val="000000"/>
                <w:sz w:val="22"/>
                <w:szCs w:val="22"/>
                <w:lang w:val="fr-FR" w:eastAsia="en-GB"/>
              </w:rPr>
              <w:tab/>
              <w:t>Laissez le stylo prérempli à température ambiante pendant au moins 30 minutes avant utilisation afin que le médicament revienne à température ambiante.</w:t>
            </w:r>
          </w:p>
          <w:p w14:paraId="65255AA6"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de micro-ondes ou autre système chauffant pour réchauffer le stylo.</w:t>
            </w:r>
          </w:p>
          <w:p w14:paraId="65138DDC"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1.2</w:t>
            </w:r>
            <w:r w:rsidRPr="00BF0314">
              <w:rPr>
                <w:color w:val="000000"/>
                <w:sz w:val="22"/>
                <w:szCs w:val="22"/>
                <w:lang w:val="fr-FR" w:eastAsia="en-GB"/>
              </w:rPr>
              <w:tab/>
              <w:t>Préparez un endroit propre et une surface plane, comme une table ou un plan de travail, dans une zone bien éclairée.</w:t>
            </w:r>
          </w:p>
          <w:p w14:paraId="3A361EEB"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1.3</w:t>
            </w:r>
            <w:r w:rsidRPr="00BF0314">
              <w:rPr>
                <w:color w:val="000000"/>
                <w:sz w:val="22"/>
                <w:szCs w:val="22"/>
                <w:lang w:val="fr-FR" w:eastAsia="en-GB"/>
              </w:rPr>
              <w:tab/>
              <w:t>Vous aurez également besoin des éléments suivants (non fournis dans la boîte) :</w:t>
            </w:r>
          </w:p>
          <w:p w14:paraId="494CE9B9" w14:textId="77777777" w:rsidR="00B841EE" w:rsidRPr="00BF0314" w:rsidRDefault="00B841EE" w:rsidP="009D42A7">
            <w:pPr>
              <w:widowControl w:val="0"/>
              <w:numPr>
                <w:ilvl w:val="0"/>
                <w:numId w:val="75"/>
              </w:numPr>
              <w:autoSpaceDE w:val="0"/>
              <w:autoSpaceDN w:val="0"/>
              <w:adjustRightInd w:val="0"/>
              <w:ind w:left="669" w:hanging="289"/>
              <w:rPr>
                <w:color w:val="000000"/>
                <w:sz w:val="22"/>
                <w:szCs w:val="22"/>
                <w:lang w:val="fr-FR" w:eastAsia="en-GB"/>
              </w:rPr>
            </w:pPr>
            <w:r w:rsidRPr="00BF0314">
              <w:rPr>
                <w:color w:val="000000"/>
                <w:sz w:val="22"/>
                <w:szCs w:val="22"/>
                <w:lang w:val="fr-FR" w:eastAsia="en-GB"/>
              </w:rPr>
              <w:t>Compresses imbibées d’alcool et collecteur d’aiguilles (figure 4).</w:t>
            </w:r>
          </w:p>
          <w:p w14:paraId="26AF3B92"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1.4</w:t>
            </w:r>
            <w:r w:rsidRPr="00BF0314">
              <w:rPr>
                <w:color w:val="000000"/>
                <w:sz w:val="22"/>
                <w:szCs w:val="22"/>
                <w:lang w:val="fr-FR" w:eastAsia="en-GB"/>
              </w:rPr>
              <w:tab/>
              <w:t>Lavez-vous les mains avec de l’eau et du savon et séchez-les bien (figure 5).</w:t>
            </w:r>
          </w:p>
          <w:p w14:paraId="2B8D0FF4"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1.5</w:t>
            </w:r>
            <w:r w:rsidRPr="00BF0314">
              <w:rPr>
                <w:color w:val="000000"/>
                <w:sz w:val="22"/>
                <w:szCs w:val="22"/>
                <w:lang w:val="fr-FR" w:eastAsia="en-GB"/>
              </w:rPr>
              <w:tab/>
              <w:t>Sortez le stylo prérempli de GONAL-f de la boîte en utilisant vos mains.</w:t>
            </w:r>
          </w:p>
          <w:p w14:paraId="5DA9DB28" w14:textId="77777777" w:rsidR="00B841EE" w:rsidRPr="00BF0314" w:rsidRDefault="00B841EE" w:rsidP="009D42A7">
            <w:pPr>
              <w:autoSpaceDE w:val="0"/>
              <w:autoSpaceDN w:val="0"/>
              <w:adjustRightInd w:val="0"/>
              <w:ind w:left="0" w:firstLine="0"/>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d’instruments pour cela car ils pourraient endommager le stylo.</w:t>
            </w:r>
          </w:p>
          <w:p w14:paraId="58496D5D"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1.6</w:t>
            </w:r>
            <w:r w:rsidRPr="00BF0314">
              <w:rPr>
                <w:color w:val="000000"/>
                <w:sz w:val="22"/>
                <w:szCs w:val="22"/>
                <w:lang w:val="fr-FR" w:eastAsia="en-GB"/>
              </w:rPr>
              <w:tab/>
              <w:t>Vérifiez que le nom indiqué sur le stylo prérempli est bien GONAL-f.</w:t>
            </w:r>
          </w:p>
          <w:p w14:paraId="13F56ED7"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1.7</w:t>
            </w:r>
            <w:r w:rsidRPr="00BF0314">
              <w:rPr>
                <w:color w:val="000000"/>
                <w:sz w:val="22"/>
                <w:szCs w:val="22"/>
                <w:lang w:val="fr-FR" w:eastAsia="en-GB"/>
              </w:rPr>
              <w:tab/>
              <w:t>Vérifiez la date de péremption sur l’étiquette du stylo (figure 6).</w:t>
            </w:r>
          </w:p>
          <w:p w14:paraId="49A9F0B7" w14:textId="77777777" w:rsidR="00B841EE" w:rsidRPr="00BF0314" w:rsidRDefault="00B841EE" w:rsidP="009D42A7">
            <w:pPr>
              <w:autoSpaceDE w:val="0"/>
              <w:autoSpaceDN w:val="0"/>
              <w:adjustRightInd w:val="0"/>
              <w:ind w:left="0" w:firstLine="0"/>
              <w:rPr>
                <w:bCs/>
                <w:sz w:val="22"/>
                <w:szCs w:val="22"/>
                <w:lang w:val="fr-FR"/>
              </w:rPr>
            </w:pPr>
            <w:r w:rsidRPr="00BF0314">
              <w:rPr>
                <w:b/>
                <w:bCs/>
                <w:color w:val="000000"/>
                <w:sz w:val="22"/>
                <w:szCs w:val="22"/>
                <w:lang w:val="fr-FR" w:eastAsia="en-GB"/>
              </w:rPr>
              <w:t>N’utilisez pas</w:t>
            </w:r>
            <w:r w:rsidRPr="00BF0314">
              <w:rPr>
                <w:color w:val="000000"/>
                <w:sz w:val="22"/>
                <w:szCs w:val="22"/>
                <w:lang w:val="fr-FR" w:eastAsia="en-GB"/>
              </w:rPr>
              <w:t xml:space="preserve"> le stylo prérempli de GONAL-f si la date de péremption est dépassée ou si le nom indiqué sur le stylo prérempli n’est pas GONAL-f.</w:t>
            </w:r>
          </w:p>
        </w:tc>
        <w:tc>
          <w:tcPr>
            <w:tcW w:w="3150" w:type="dxa"/>
          </w:tcPr>
          <w:p w14:paraId="178488AE" w14:textId="77777777" w:rsidR="00B841EE" w:rsidRPr="00BF0314" w:rsidRDefault="00B841EE" w:rsidP="009D42A7">
            <w:pPr>
              <w:tabs>
                <w:tab w:val="left" w:pos="567"/>
              </w:tabs>
              <w:adjustRightInd w:val="0"/>
              <w:ind w:left="0" w:firstLine="0"/>
              <w:rPr>
                <w:bCs/>
                <w:sz w:val="22"/>
                <w:szCs w:val="22"/>
                <w:lang w:val="fr-FR"/>
              </w:rPr>
            </w:pPr>
          </w:p>
          <w:p w14:paraId="527C39C6" w14:textId="77777777" w:rsidR="00B841EE" w:rsidRPr="00BF0314" w:rsidRDefault="00B841EE" w:rsidP="009D42A7">
            <w:pPr>
              <w:tabs>
                <w:tab w:val="left" w:pos="567"/>
              </w:tabs>
              <w:adjustRightInd w:val="0"/>
              <w:ind w:left="0" w:firstLine="0"/>
              <w:rPr>
                <w:bCs/>
                <w:sz w:val="22"/>
                <w:szCs w:val="22"/>
                <w:lang w:val="fr-FR"/>
              </w:rPr>
            </w:pPr>
          </w:p>
          <w:p w14:paraId="02C15479" w14:textId="77777777" w:rsidR="00B841EE" w:rsidRPr="00BF0314" w:rsidRDefault="00B841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699810B5" wp14:editId="09C5D865">
                  <wp:extent cx="1475105" cy="1006938"/>
                  <wp:effectExtent l="0" t="0" r="0" b="3175"/>
                  <wp:docPr id="802749877" name="Picture 8027498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4DD25CE1" w14:textId="77777777" w:rsidR="00B841EE" w:rsidRPr="00BF0314" w:rsidRDefault="00B841EE" w:rsidP="009D42A7">
            <w:pPr>
              <w:tabs>
                <w:tab w:val="left" w:pos="567"/>
              </w:tabs>
              <w:adjustRightInd w:val="0"/>
              <w:ind w:left="0" w:firstLine="0"/>
              <w:rPr>
                <w:bCs/>
                <w:sz w:val="22"/>
                <w:szCs w:val="22"/>
                <w:lang w:val="fr-FR"/>
              </w:rPr>
            </w:pPr>
          </w:p>
          <w:p w14:paraId="1A42030D" w14:textId="77777777" w:rsidR="00B841EE" w:rsidRPr="00BF0314" w:rsidRDefault="00B841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060B5464" wp14:editId="7BB12E8E">
                  <wp:extent cx="1400537" cy="957958"/>
                  <wp:effectExtent l="0" t="0" r="0" b="0"/>
                  <wp:docPr id="1147599875" name="Picture 114759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717BD5FF" w14:textId="77777777" w:rsidR="00B841EE" w:rsidRPr="00BF0314" w:rsidRDefault="00B841EE" w:rsidP="009D42A7">
            <w:pPr>
              <w:tabs>
                <w:tab w:val="left" w:pos="567"/>
              </w:tabs>
              <w:adjustRightInd w:val="0"/>
              <w:ind w:left="0" w:firstLine="0"/>
              <w:rPr>
                <w:bCs/>
                <w:sz w:val="22"/>
                <w:szCs w:val="22"/>
                <w:lang w:val="fr-FR"/>
              </w:rPr>
            </w:pPr>
          </w:p>
          <w:p w14:paraId="36CD9465" w14:textId="77777777" w:rsidR="00B841EE" w:rsidRPr="00BF0314" w:rsidRDefault="00B841EE" w:rsidP="009D42A7">
            <w:pPr>
              <w:tabs>
                <w:tab w:val="left" w:pos="567"/>
              </w:tabs>
              <w:adjustRightInd w:val="0"/>
              <w:ind w:left="0" w:firstLine="0"/>
              <w:rPr>
                <w:bCs/>
                <w:sz w:val="22"/>
                <w:szCs w:val="22"/>
                <w:lang w:val="fr-FR"/>
              </w:rPr>
            </w:pPr>
            <w:r w:rsidRPr="00BF0314">
              <w:rPr>
                <w:noProof/>
                <w:sz w:val="24"/>
                <w:lang w:val="fr-FR" w:eastAsia="en-GB"/>
              </w:rPr>
              <w:drawing>
                <wp:inline distT="0" distB="0" distL="0" distR="0" wp14:anchorId="5754008F" wp14:editId="4CA65B45">
                  <wp:extent cx="1424305" cy="731520"/>
                  <wp:effectExtent l="0" t="0" r="4445" b="0"/>
                  <wp:docPr id="474148647" name="Picture 474148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521F5895" w14:textId="77777777" w:rsidR="00B841EE" w:rsidRPr="00BF0314" w:rsidRDefault="00B841EE" w:rsidP="009D42A7">
      <w:pPr>
        <w:widowControl w:val="0"/>
        <w:adjustRightInd w:val="0"/>
        <w:ind w:left="0" w:firstLine="0"/>
        <w:jc w:val="both"/>
        <w:rPr>
          <w:sz w:val="22"/>
          <w:szCs w:val="22"/>
          <w:lang w:val="fr-FR"/>
        </w:rPr>
      </w:pPr>
    </w:p>
    <w:p w14:paraId="17962B5E" w14:textId="77777777" w:rsidR="00B841EE" w:rsidRPr="00BF0314" w:rsidRDefault="00B841EE" w:rsidP="009D42A7">
      <w:pPr>
        <w:widowControl w:val="0"/>
        <w:adjustRightInd w:val="0"/>
        <w:ind w:left="0" w:firstLine="0"/>
        <w:jc w:val="both"/>
        <w:rPr>
          <w:sz w:val="22"/>
          <w:szCs w:val="22"/>
          <w:lang w:val="fr-FR"/>
        </w:rPr>
      </w:pPr>
    </w:p>
    <w:p w14:paraId="770A6373" w14:textId="77777777" w:rsidR="00B841EE" w:rsidRPr="00BF0314" w:rsidRDefault="00B841EE" w:rsidP="009D42A7">
      <w:pPr>
        <w:keepNext/>
        <w:keepLines/>
        <w:pBdr>
          <w:bottom w:val="single" w:sz="4" w:space="1" w:color="auto"/>
        </w:pBdr>
        <w:adjustRightInd w:val="0"/>
        <w:ind w:left="567" w:hanging="567"/>
        <w:rPr>
          <w:b/>
          <w:sz w:val="22"/>
          <w:szCs w:val="22"/>
          <w:u w:color="800000"/>
          <w:lang w:val="fr-FR"/>
        </w:rPr>
      </w:pPr>
      <w:r w:rsidRPr="00BF0314">
        <w:rPr>
          <w:b/>
          <w:sz w:val="22"/>
          <w:szCs w:val="22"/>
          <w:u w:color="800000"/>
          <w:lang w:val="fr-FR"/>
        </w:rPr>
        <w:t>Étape 2 Préparez-vous pour l’injection</w:t>
      </w:r>
    </w:p>
    <w:p w14:paraId="64963CB8" w14:textId="77777777" w:rsidR="00B841EE" w:rsidRPr="00BF0314" w:rsidRDefault="00B841EE" w:rsidP="009D42A7">
      <w:pPr>
        <w:keepNext/>
        <w:widowControl w:val="0"/>
        <w:adjustRightInd w:val="0"/>
        <w:ind w:left="0" w:firstLine="0"/>
        <w:jc w:val="both"/>
        <w:rPr>
          <w:sz w:val="22"/>
          <w:szCs w:val="22"/>
          <w:lang w:val="fr-FR"/>
        </w:rPr>
      </w:pPr>
    </w:p>
    <w:tbl>
      <w:tblPr>
        <w:tblStyle w:val="Grilledutableau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6C3993" w:rsidRPr="00942241" w14:paraId="4BD13755" w14:textId="77777777" w:rsidTr="00343BEE">
        <w:tc>
          <w:tcPr>
            <w:tcW w:w="6025" w:type="dxa"/>
          </w:tcPr>
          <w:p w14:paraId="5A5E9AE8"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2.1</w:t>
            </w:r>
            <w:r w:rsidRPr="00942241">
              <w:rPr>
                <w:bCs/>
                <w:sz w:val="22"/>
                <w:szCs w:val="22"/>
                <w:lang w:val="fr-FR"/>
              </w:rPr>
              <w:tab/>
              <w:t>Retirez le capuchon du stylo (figure 7).</w:t>
            </w:r>
          </w:p>
          <w:p w14:paraId="7A698D45"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2.2</w:t>
            </w:r>
            <w:r w:rsidRPr="00942241">
              <w:rPr>
                <w:bCs/>
                <w:sz w:val="22"/>
                <w:szCs w:val="22"/>
                <w:lang w:val="fr-FR"/>
              </w:rPr>
              <w:tab/>
              <w:t>Vérifiez que le médicament est limpide, incolore et qu’il ne contient pas de particules.</w:t>
            </w:r>
          </w:p>
          <w:p w14:paraId="3E5D8BD9"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le stylo prérempli si le médicament est trouble ou s’il a une couleur anormale, car cela pourrait provoquer une infection.</w:t>
            </w:r>
          </w:p>
          <w:p w14:paraId="25CAE05F"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2.3</w:t>
            </w:r>
            <w:r w:rsidRPr="00942241">
              <w:rPr>
                <w:bCs/>
                <w:sz w:val="22"/>
                <w:szCs w:val="22"/>
                <w:lang w:val="fr-FR"/>
              </w:rPr>
              <w:tab/>
              <w:t>Vérifiez que la fenêtre de confirmation de la dose affiche bien « 0 » (figure 8).</w:t>
            </w:r>
          </w:p>
          <w:p w14:paraId="730E5C7F" w14:textId="5488AB6B" w:rsidR="006C3993" w:rsidRPr="00942241" w:rsidRDefault="006C3993" w:rsidP="00343BEE">
            <w:pPr>
              <w:tabs>
                <w:tab w:val="left" w:pos="567"/>
              </w:tabs>
              <w:adjustRightInd w:val="0"/>
              <w:ind w:left="0" w:firstLine="0"/>
              <w:rPr>
                <w:bCs/>
                <w:sz w:val="22"/>
                <w:szCs w:val="22"/>
                <w:lang w:val="fr-FR"/>
              </w:rPr>
            </w:pPr>
          </w:p>
        </w:tc>
        <w:tc>
          <w:tcPr>
            <w:tcW w:w="2529" w:type="dxa"/>
          </w:tcPr>
          <w:p w14:paraId="08FF78FD" w14:textId="77777777" w:rsidR="006C3993" w:rsidRPr="00942241" w:rsidRDefault="006C3993" w:rsidP="00343BEE">
            <w:pPr>
              <w:tabs>
                <w:tab w:val="left" w:pos="567"/>
              </w:tabs>
              <w:adjustRightInd w:val="0"/>
              <w:ind w:left="0" w:firstLine="0"/>
              <w:rPr>
                <w:bCs/>
                <w:sz w:val="22"/>
                <w:szCs w:val="22"/>
                <w:lang w:val="fr-FR"/>
              </w:rPr>
            </w:pPr>
            <w:r w:rsidRPr="00942241">
              <w:rPr>
                <w:noProof/>
                <w:szCs w:val="22"/>
                <w:lang w:val="fr-FR" w:eastAsia="en-GB"/>
              </w:rPr>
              <w:drawing>
                <wp:inline distT="0" distB="0" distL="0" distR="0" wp14:anchorId="74DB70AA" wp14:editId="217E1B0D">
                  <wp:extent cx="1409700" cy="981075"/>
                  <wp:effectExtent l="0" t="0" r="0" b="0"/>
                  <wp:docPr id="9555170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42241">
              <w:rPr>
                <w:bCs/>
                <w:noProof/>
                <w:sz w:val="22"/>
                <w:szCs w:val="22"/>
                <w:lang w:val="fr-FR" w:eastAsia="en-GB"/>
              </w:rPr>
              <w:drawing>
                <wp:inline distT="0" distB="0" distL="0" distR="0" wp14:anchorId="7DE08DC5" wp14:editId="2AABCCC8">
                  <wp:extent cx="1419025" cy="932760"/>
                  <wp:effectExtent l="0" t="0" r="0" b="1270"/>
                  <wp:docPr id="4043011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6C3993" w:rsidRPr="00942241" w14:paraId="4DAAAB9A" w14:textId="77777777" w:rsidTr="00343BEE">
        <w:tc>
          <w:tcPr>
            <w:tcW w:w="6025" w:type="dxa"/>
          </w:tcPr>
          <w:p w14:paraId="48854FC3"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Choisissez votre site d’injection :</w:t>
            </w:r>
          </w:p>
          <w:p w14:paraId="3D51C3CE"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2.4</w:t>
            </w:r>
            <w:r w:rsidRPr="00942241">
              <w:rPr>
                <w:bCs/>
                <w:sz w:val="22"/>
                <w:szCs w:val="22"/>
                <w:lang w:val="fr-FR"/>
              </w:rPr>
              <w:tab/>
              <w:t xml:space="preserve">Votre professionnel de santé vous aura montré les sites d’injection que vous pouvez utiliser au niveau du ventre (figure 9). </w:t>
            </w:r>
            <w:r w:rsidRPr="00942241">
              <w:rPr>
                <w:sz w:val="22"/>
                <w:szCs w:val="22"/>
                <w:lang w:val="fr-FR"/>
              </w:rPr>
              <w:t>Afin de limiter au maximum le risque d’irritation de la peau, changez de site d’injection tous les jours</w:t>
            </w:r>
            <w:r w:rsidRPr="00942241">
              <w:rPr>
                <w:bCs/>
                <w:sz w:val="22"/>
                <w:szCs w:val="22"/>
                <w:lang w:val="fr-FR"/>
              </w:rPr>
              <w:t>.</w:t>
            </w:r>
          </w:p>
          <w:p w14:paraId="04D1991F"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2.5</w:t>
            </w:r>
            <w:r w:rsidRPr="00942241">
              <w:rPr>
                <w:bCs/>
                <w:sz w:val="22"/>
                <w:szCs w:val="22"/>
                <w:lang w:val="fr-FR"/>
              </w:rPr>
              <w:tab/>
              <w:t>Nettoyez la peau au niveau du site d’injection en l’essuyant avec une compresse imbibée d’alcool.</w:t>
            </w:r>
          </w:p>
          <w:p w14:paraId="77EBE139"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touchez pas</w:t>
            </w:r>
            <w:r w:rsidRPr="00942241">
              <w:rPr>
                <w:bCs/>
                <w:sz w:val="22"/>
                <w:szCs w:val="22"/>
                <w:lang w:val="fr-FR"/>
              </w:rPr>
              <w:t xml:space="preserve"> la peau nettoyée et ne la recouvrez pas.</w:t>
            </w:r>
          </w:p>
        </w:tc>
        <w:tc>
          <w:tcPr>
            <w:tcW w:w="2529" w:type="dxa"/>
          </w:tcPr>
          <w:p w14:paraId="2F2C32EE" w14:textId="5AEBEC60" w:rsidR="006C3993" w:rsidRPr="00942241" w:rsidRDefault="006C3993" w:rsidP="00343BEE">
            <w:pPr>
              <w:tabs>
                <w:tab w:val="left" w:pos="567"/>
              </w:tabs>
              <w:adjustRightInd w:val="0"/>
              <w:ind w:left="0" w:firstLine="0"/>
              <w:rPr>
                <w:bCs/>
                <w:sz w:val="22"/>
                <w:szCs w:val="22"/>
                <w:lang w:val="fr-FR"/>
              </w:rPr>
            </w:pPr>
            <w:r w:rsidRPr="00942241">
              <w:rPr>
                <w:noProof/>
                <w:lang w:val="fr-FR"/>
              </w:rPr>
              <w:drawing>
                <wp:inline distT="0" distB="0" distL="0" distR="0" wp14:anchorId="1BDBE535" wp14:editId="5DF4DFD8">
                  <wp:extent cx="1429966" cy="980548"/>
                  <wp:effectExtent l="0" t="0" r="0" b="0"/>
                  <wp:docPr id="95633071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786164D" w14:textId="77777777" w:rsidR="006C3993" w:rsidRPr="00942241" w:rsidRDefault="006C3993" w:rsidP="006C3993">
      <w:pPr>
        <w:tabs>
          <w:tab w:val="left" w:pos="567"/>
        </w:tabs>
        <w:adjustRightInd w:val="0"/>
        <w:ind w:left="567" w:hanging="567"/>
        <w:rPr>
          <w:bCs/>
          <w:sz w:val="22"/>
          <w:szCs w:val="22"/>
          <w:lang w:val="fr-FR"/>
        </w:rPr>
      </w:pPr>
    </w:p>
    <w:p w14:paraId="5E125C44" w14:textId="77777777" w:rsidR="006C3993" w:rsidRPr="00942241" w:rsidRDefault="006C3993" w:rsidP="006C3993">
      <w:pPr>
        <w:pBdr>
          <w:bottom w:val="single" w:sz="4" w:space="1" w:color="auto"/>
        </w:pBdr>
        <w:adjustRightInd w:val="0"/>
        <w:ind w:left="567" w:hanging="567"/>
        <w:rPr>
          <w:sz w:val="22"/>
          <w:szCs w:val="22"/>
          <w:u w:color="800000"/>
          <w:lang w:val="fr-FR"/>
        </w:rPr>
      </w:pPr>
    </w:p>
    <w:p w14:paraId="016A83CF" w14:textId="77777777" w:rsidR="006C3993" w:rsidRPr="00942241" w:rsidRDefault="006C3993" w:rsidP="006C3993">
      <w:pPr>
        <w:keepNext/>
        <w:keepLines/>
        <w:pBdr>
          <w:bottom w:val="single" w:sz="4" w:space="1" w:color="auto"/>
        </w:pBdr>
        <w:adjustRightInd w:val="0"/>
        <w:ind w:left="567" w:hanging="567"/>
        <w:rPr>
          <w:b/>
          <w:sz w:val="22"/>
          <w:szCs w:val="22"/>
          <w:u w:color="800000"/>
          <w:lang w:val="fr-FR"/>
        </w:rPr>
      </w:pPr>
      <w:r w:rsidRPr="00942241">
        <w:rPr>
          <w:b/>
          <w:sz w:val="22"/>
          <w:szCs w:val="22"/>
          <w:u w:color="800000"/>
          <w:lang w:val="fr-FR"/>
        </w:rPr>
        <w:lastRenderedPageBreak/>
        <w:t>Étape 3 Fixez l’aiguille</w:t>
      </w:r>
    </w:p>
    <w:p w14:paraId="6E4F4D46" w14:textId="77777777" w:rsidR="006C3993" w:rsidRPr="00942241" w:rsidRDefault="006C3993" w:rsidP="006C3993">
      <w:pPr>
        <w:keepNext/>
        <w:tabs>
          <w:tab w:val="left" w:pos="567"/>
        </w:tabs>
        <w:adjustRightInd w:val="0"/>
        <w:ind w:left="567" w:hanging="567"/>
        <w:rPr>
          <w:bCs/>
          <w:sz w:val="22"/>
          <w:szCs w:val="22"/>
          <w:lang w:val="fr-FR"/>
        </w:rPr>
      </w:pPr>
    </w:p>
    <w:tbl>
      <w:tblPr>
        <w:tblStyle w:val="Grilledutableau2"/>
        <w:tblW w:w="89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3"/>
        <w:gridCol w:w="3692"/>
      </w:tblGrid>
      <w:tr w:rsidR="006C3993" w:rsidRPr="00942241" w14:paraId="660CBFD1" w14:textId="77777777" w:rsidTr="00343BEE">
        <w:tc>
          <w:tcPr>
            <w:tcW w:w="4819" w:type="dxa"/>
          </w:tcPr>
          <w:p w14:paraId="735475A8"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Important :</w:t>
            </w:r>
            <w:r w:rsidRPr="00942241">
              <w:rPr>
                <w:bCs/>
                <w:sz w:val="22"/>
                <w:szCs w:val="22"/>
                <w:lang w:val="fr-FR"/>
              </w:rPr>
              <w:t xml:space="preserve"> Veillez à toujours utiliser une aiguille neuve pour chaque injection. La réutilisation des aiguilles pourrait provoquer une infection.</w:t>
            </w:r>
          </w:p>
          <w:p w14:paraId="0A32A3BF"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3.1</w:t>
            </w:r>
            <w:r w:rsidRPr="00942241">
              <w:rPr>
                <w:bCs/>
                <w:sz w:val="22"/>
                <w:szCs w:val="22"/>
                <w:lang w:val="fr-FR"/>
              </w:rPr>
              <w:tab/>
              <w:t>Prenez une aiguille neuve. Utilisez exclusivement les aiguilles « à usage unique » fournies.</w:t>
            </w:r>
          </w:p>
          <w:p w14:paraId="53C097A6"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3.2</w:t>
            </w:r>
            <w:r w:rsidRPr="00942241">
              <w:rPr>
                <w:bCs/>
                <w:sz w:val="22"/>
                <w:szCs w:val="22"/>
                <w:lang w:val="fr-FR"/>
              </w:rPr>
              <w:tab/>
              <w:t>Vérifiez que le capuchon extérieur de l’aiguille n’est pas endommagé.</w:t>
            </w:r>
          </w:p>
          <w:p w14:paraId="1E869D2A"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3.3</w:t>
            </w:r>
            <w:r w:rsidRPr="00942241">
              <w:rPr>
                <w:bCs/>
                <w:sz w:val="22"/>
                <w:szCs w:val="22"/>
                <w:lang w:val="fr-FR"/>
              </w:rPr>
              <w:tab/>
              <w:t>Maintenez fermement le capuchon extérieur de l’aiguille.</w:t>
            </w:r>
          </w:p>
          <w:p w14:paraId="2D481047"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3.4</w:t>
            </w:r>
            <w:r w:rsidRPr="00942241">
              <w:rPr>
                <w:bCs/>
                <w:sz w:val="22"/>
                <w:szCs w:val="22"/>
                <w:lang w:val="fr-FR"/>
              </w:rPr>
              <w:tab/>
              <w:t>Vérifiez que la languette détachable fermant le capuchon extérieur de l’aiguille n’est ni déchirée ni détachée et que la date de péremption n’est pas dépassée (figure 10).</w:t>
            </w:r>
          </w:p>
          <w:p w14:paraId="40A53A3A"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3.5</w:t>
            </w:r>
            <w:r w:rsidRPr="00942241">
              <w:rPr>
                <w:bCs/>
                <w:sz w:val="22"/>
                <w:szCs w:val="22"/>
                <w:lang w:val="fr-FR"/>
              </w:rPr>
              <w:tab/>
              <w:t>Enlevez la languette de protection détachable (figure 11).</w:t>
            </w:r>
          </w:p>
          <w:p w14:paraId="1DB79305" w14:textId="77777777" w:rsidR="006C3993" w:rsidRPr="00942241" w:rsidRDefault="006C3993" w:rsidP="00343BEE">
            <w:pPr>
              <w:tabs>
                <w:tab w:val="left" w:pos="567"/>
              </w:tabs>
              <w:adjustRightInd w:val="0"/>
              <w:ind w:left="360" w:firstLine="0"/>
              <w:rPr>
                <w:bCs/>
                <w:sz w:val="22"/>
                <w:szCs w:val="22"/>
                <w:lang w:val="fr-FR"/>
              </w:rPr>
            </w:pPr>
          </w:p>
          <w:p w14:paraId="268FF964"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l’aiguille si elle est endommagée, périmée ou si le capuchon extérieur de l’aiguille ou la languette de protection détachable sont endommagés ou détachés. L’utilisation d’aiguilles périmées ou dont la languette de protection ou le capuchon extérieur sont endommagés pourrait entraîner une infection. Dans ce cas, jetez-la dans le collecteur d’aiguilles et prenez une nouvelle aiguille.</w:t>
            </w:r>
          </w:p>
          <w:p w14:paraId="6A0AF962"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3.6</w:t>
            </w:r>
            <w:r w:rsidRPr="00942241">
              <w:rPr>
                <w:bCs/>
                <w:sz w:val="22"/>
                <w:szCs w:val="22"/>
                <w:lang w:val="fr-FR"/>
              </w:rPr>
              <w:tab/>
              <w:t>Vissez le capuchon extérieur de l’aiguille sur l’embout fileté du stylo prérempli de GONAL-f jusqu’à sentir une légère résistance (figure 12).</w:t>
            </w:r>
          </w:p>
          <w:p w14:paraId="420E1B37"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serrez pas</w:t>
            </w:r>
            <w:r w:rsidRPr="00942241">
              <w:rPr>
                <w:bCs/>
                <w:sz w:val="22"/>
                <w:szCs w:val="22"/>
                <w:lang w:val="fr-FR"/>
              </w:rPr>
              <w:t xml:space="preserve"> trop fort car l’aiguille risquerait alors d’être difficile à retirer après l’injection.</w:t>
            </w:r>
          </w:p>
          <w:p w14:paraId="3236D510"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3.7</w:t>
            </w:r>
            <w:r w:rsidRPr="00942241">
              <w:rPr>
                <w:bCs/>
                <w:sz w:val="22"/>
                <w:szCs w:val="22"/>
                <w:lang w:val="fr-FR"/>
              </w:rPr>
              <w:tab/>
              <w:t>Retirez le capuchon extérieur de l’aiguille en le tirant doucement (figure 13).</w:t>
            </w:r>
          </w:p>
          <w:p w14:paraId="7C98969C" w14:textId="77777777" w:rsidR="006C3993" w:rsidRPr="00942241" w:rsidRDefault="006C3993" w:rsidP="00343BEE">
            <w:pPr>
              <w:adjustRightInd w:val="0"/>
              <w:ind w:left="319" w:hanging="319"/>
              <w:rPr>
                <w:bCs/>
                <w:sz w:val="22"/>
                <w:szCs w:val="22"/>
                <w:lang w:val="fr-FR"/>
              </w:rPr>
            </w:pPr>
            <w:r w:rsidRPr="00942241">
              <w:rPr>
                <w:bCs/>
                <w:sz w:val="22"/>
                <w:szCs w:val="22"/>
                <w:lang w:val="fr-FR"/>
              </w:rPr>
              <w:t>3.8</w:t>
            </w:r>
            <w:r w:rsidRPr="00942241">
              <w:rPr>
                <w:bCs/>
                <w:sz w:val="22"/>
                <w:szCs w:val="22"/>
                <w:lang w:val="fr-FR"/>
              </w:rPr>
              <w:tab/>
              <w:t xml:space="preserve">Mettez-le de côté ; vous en aurez besoin plus tard (figure 14). </w:t>
            </w:r>
          </w:p>
          <w:p w14:paraId="04D6C9AC" w14:textId="77777777"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jetez pas</w:t>
            </w:r>
            <w:r w:rsidRPr="00942241">
              <w:rPr>
                <w:bCs/>
                <w:sz w:val="22"/>
                <w:szCs w:val="22"/>
                <w:lang w:val="fr-FR"/>
              </w:rPr>
              <w:t xml:space="preserve"> le capuchon extérieur de l’aiguille car il permettra d’éviter les piqûres d’aiguille et les infections au moment de détacher l’aiguille du stylo prérempli.</w:t>
            </w:r>
          </w:p>
          <w:p w14:paraId="3F038DA5" w14:textId="77777777" w:rsidR="006C3993" w:rsidRPr="00942241" w:rsidRDefault="006C3993" w:rsidP="00343BEE">
            <w:pPr>
              <w:tabs>
                <w:tab w:val="left" w:pos="567"/>
              </w:tabs>
              <w:adjustRightInd w:val="0"/>
              <w:ind w:left="360" w:hanging="360"/>
              <w:rPr>
                <w:bCs/>
                <w:sz w:val="22"/>
                <w:szCs w:val="22"/>
                <w:lang w:val="fr-FR"/>
              </w:rPr>
            </w:pPr>
            <w:r w:rsidRPr="00942241">
              <w:rPr>
                <w:bCs/>
                <w:sz w:val="22"/>
                <w:szCs w:val="22"/>
                <w:lang w:val="fr-FR"/>
              </w:rPr>
              <w:t>3.9</w:t>
            </w:r>
            <w:r w:rsidRPr="00942241">
              <w:rPr>
                <w:bCs/>
                <w:sz w:val="22"/>
                <w:szCs w:val="22"/>
                <w:lang w:val="fr-FR"/>
              </w:rPr>
              <w:tab/>
              <w:t>Tenez le stylo prérempli de GONAL-f avec l’aiguille pointée vers le haut (figure 15).</w:t>
            </w:r>
          </w:p>
          <w:p w14:paraId="065DDBB2" w14:textId="6831F99A" w:rsidR="006C3993" w:rsidRPr="00942241" w:rsidRDefault="006C3993" w:rsidP="00343BEE">
            <w:pPr>
              <w:tabs>
                <w:tab w:val="left" w:pos="567"/>
              </w:tabs>
              <w:adjustRightInd w:val="0"/>
              <w:ind w:left="457" w:hanging="457"/>
              <w:rPr>
                <w:bCs/>
                <w:sz w:val="22"/>
                <w:szCs w:val="22"/>
                <w:lang w:val="fr-FR"/>
              </w:rPr>
            </w:pPr>
            <w:r w:rsidRPr="00942241">
              <w:rPr>
                <w:bCs/>
                <w:sz w:val="22"/>
                <w:szCs w:val="22"/>
                <w:lang w:val="fr-FR"/>
              </w:rPr>
              <w:t>3.10</w:t>
            </w:r>
            <w:r w:rsidRPr="00942241">
              <w:rPr>
                <w:bCs/>
                <w:sz w:val="22"/>
                <w:szCs w:val="22"/>
                <w:lang w:val="fr-FR"/>
              </w:rPr>
              <w:tab/>
              <w:t>Retirez délicatement le capuchon intérieur et jetez-le (figure 16).</w:t>
            </w:r>
          </w:p>
          <w:p w14:paraId="59C1EC97" w14:textId="60417FDB" w:rsidR="006C3993" w:rsidRPr="00942241" w:rsidRDefault="006C3993" w:rsidP="00343BEE">
            <w:pPr>
              <w:tabs>
                <w:tab w:val="left" w:pos="567"/>
              </w:tabs>
              <w:adjustRightInd w:val="0"/>
              <w:ind w:left="0" w:firstLine="0"/>
              <w:rPr>
                <w:bCs/>
                <w:sz w:val="22"/>
                <w:szCs w:val="22"/>
                <w:lang w:val="fr-FR"/>
              </w:rPr>
            </w:pPr>
            <w:r w:rsidRPr="00942241">
              <w:rPr>
                <w:b/>
                <w:sz w:val="22"/>
                <w:szCs w:val="22"/>
                <w:lang w:val="fr-FR"/>
              </w:rPr>
              <w:t>Ne remettez pas</w:t>
            </w:r>
            <w:r w:rsidRPr="00942241">
              <w:rPr>
                <w:bCs/>
                <w:sz w:val="22"/>
                <w:szCs w:val="22"/>
                <w:lang w:val="fr-FR"/>
              </w:rPr>
              <w:t xml:space="preserve"> le capuchon intérieur sur l’aiguille car cela pourrait entraîner une piqûre d’aiguille et une infection.</w:t>
            </w:r>
          </w:p>
          <w:p w14:paraId="7F9E4E25" w14:textId="77777777" w:rsidR="006C3993" w:rsidRPr="00942241" w:rsidRDefault="006C3993" w:rsidP="00343BEE">
            <w:pPr>
              <w:tabs>
                <w:tab w:val="left" w:pos="567"/>
              </w:tabs>
              <w:adjustRightInd w:val="0"/>
              <w:ind w:left="457" w:hanging="457"/>
              <w:rPr>
                <w:bCs/>
                <w:sz w:val="22"/>
                <w:szCs w:val="22"/>
                <w:lang w:val="fr-FR"/>
              </w:rPr>
            </w:pPr>
            <w:r w:rsidRPr="00942241">
              <w:rPr>
                <w:bCs/>
                <w:sz w:val="22"/>
                <w:szCs w:val="22"/>
                <w:lang w:val="fr-FR"/>
              </w:rPr>
              <w:t>3.11</w:t>
            </w:r>
            <w:r w:rsidRPr="00942241">
              <w:rPr>
                <w:bCs/>
                <w:sz w:val="22"/>
                <w:szCs w:val="22"/>
                <w:lang w:val="fr-FR"/>
              </w:rPr>
              <w:tab/>
              <w:t>Regardez si une (ou plusieurs) minuscule(s) gouttelette(s) de liquide se trouve(nt) à l’extrémité de l’aiguille (figure 17).</w:t>
            </w:r>
          </w:p>
          <w:p w14:paraId="7728D3DB" w14:textId="77777777" w:rsidR="006C3993" w:rsidRDefault="006C3993" w:rsidP="00343BEE">
            <w:pPr>
              <w:tabs>
                <w:tab w:val="left" w:pos="567"/>
              </w:tabs>
              <w:adjustRightInd w:val="0"/>
              <w:ind w:left="457" w:hanging="457"/>
              <w:rPr>
                <w:bCs/>
                <w:sz w:val="22"/>
                <w:szCs w:val="22"/>
                <w:lang w:val="fr-FR"/>
              </w:rPr>
            </w:pPr>
          </w:p>
          <w:p w14:paraId="7454607B" w14:textId="77777777" w:rsidR="006C3993" w:rsidRDefault="006C3993" w:rsidP="00343BEE">
            <w:pPr>
              <w:tabs>
                <w:tab w:val="left" w:pos="567"/>
              </w:tabs>
              <w:adjustRightInd w:val="0"/>
              <w:ind w:left="457" w:hanging="457"/>
              <w:rPr>
                <w:bCs/>
                <w:sz w:val="22"/>
                <w:szCs w:val="22"/>
                <w:lang w:val="fr-FR"/>
              </w:rPr>
            </w:pPr>
          </w:p>
          <w:p w14:paraId="64064C7C" w14:textId="77777777" w:rsidR="006C3993" w:rsidRDefault="006C3993" w:rsidP="00343BEE">
            <w:pPr>
              <w:tabs>
                <w:tab w:val="left" w:pos="567"/>
              </w:tabs>
              <w:adjustRightInd w:val="0"/>
              <w:ind w:left="457" w:hanging="457"/>
              <w:rPr>
                <w:bCs/>
                <w:sz w:val="22"/>
                <w:szCs w:val="22"/>
                <w:lang w:val="fr-FR"/>
              </w:rPr>
            </w:pPr>
          </w:p>
          <w:p w14:paraId="60B13059" w14:textId="77777777" w:rsidR="006C3993" w:rsidRDefault="006C3993" w:rsidP="00343BEE">
            <w:pPr>
              <w:tabs>
                <w:tab w:val="left" w:pos="567"/>
              </w:tabs>
              <w:adjustRightInd w:val="0"/>
              <w:ind w:left="457" w:hanging="457"/>
              <w:rPr>
                <w:bCs/>
                <w:sz w:val="22"/>
                <w:szCs w:val="22"/>
                <w:lang w:val="fr-FR"/>
              </w:rPr>
            </w:pPr>
          </w:p>
          <w:p w14:paraId="0898B77A" w14:textId="77777777" w:rsidR="006C3993" w:rsidRDefault="006C3993" w:rsidP="00343BEE">
            <w:pPr>
              <w:tabs>
                <w:tab w:val="left" w:pos="567"/>
              </w:tabs>
              <w:adjustRightInd w:val="0"/>
              <w:ind w:left="457" w:hanging="457"/>
              <w:rPr>
                <w:bCs/>
                <w:sz w:val="22"/>
                <w:szCs w:val="22"/>
                <w:lang w:val="fr-FR"/>
              </w:rPr>
            </w:pPr>
          </w:p>
          <w:p w14:paraId="65C3816F" w14:textId="77777777" w:rsidR="006C3993" w:rsidRDefault="006C3993" w:rsidP="00343BEE">
            <w:pPr>
              <w:tabs>
                <w:tab w:val="left" w:pos="567"/>
              </w:tabs>
              <w:adjustRightInd w:val="0"/>
              <w:ind w:left="457" w:hanging="457"/>
              <w:rPr>
                <w:bCs/>
                <w:sz w:val="22"/>
                <w:szCs w:val="22"/>
                <w:lang w:val="fr-FR"/>
              </w:rPr>
            </w:pPr>
          </w:p>
          <w:p w14:paraId="2F3E7944" w14:textId="77777777" w:rsidR="001D219F" w:rsidRDefault="001D219F" w:rsidP="00343BEE">
            <w:pPr>
              <w:tabs>
                <w:tab w:val="left" w:pos="567"/>
              </w:tabs>
              <w:adjustRightInd w:val="0"/>
              <w:ind w:left="457" w:hanging="457"/>
              <w:rPr>
                <w:bCs/>
                <w:sz w:val="22"/>
                <w:szCs w:val="22"/>
                <w:lang w:val="fr-FR"/>
              </w:rPr>
            </w:pPr>
          </w:p>
          <w:p w14:paraId="59676B4F" w14:textId="77777777" w:rsidR="001D219F" w:rsidRDefault="001D219F" w:rsidP="00343BEE">
            <w:pPr>
              <w:tabs>
                <w:tab w:val="left" w:pos="567"/>
              </w:tabs>
              <w:adjustRightInd w:val="0"/>
              <w:ind w:left="457" w:hanging="457"/>
              <w:rPr>
                <w:bCs/>
                <w:sz w:val="22"/>
                <w:szCs w:val="22"/>
                <w:lang w:val="fr-FR"/>
              </w:rPr>
            </w:pPr>
          </w:p>
          <w:p w14:paraId="006B1BCA" w14:textId="77777777" w:rsidR="001D219F" w:rsidRPr="00942241" w:rsidRDefault="001D219F" w:rsidP="00343BEE">
            <w:pPr>
              <w:tabs>
                <w:tab w:val="left" w:pos="567"/>
              </w:tabs>
              <w:adjustRightInd w:val="0"/>
              <w:ind w:left="457" w:hanging="457"/>
              <w:rPr>
                <w:bCs/>
                <w:sz w:val="22"/>
                <w:szCs w:val="22"/>
                <w:lang w:val="fr-FR"/>
              </w:rPr>
            </w:pPr>
          </w:p>
          <w:tbl>
            <w:tblPr>
              <w:tblStyle w:val="Grilledutableau2"/>
              <w:tblW w:w="4987" w:type="dxa"/>
              <w:tblLook w:val="04A0" w:firstRow="1" w:lastRow="0" w:firstColumn="1" w:lastColumn="0" w:noHBand="0" w:noVBand="1"/>
            </w:tblPr>
            <w:tblGrid>
              <w:gridCol w:w="1407"/>
              <w:gridCol w:w="3580"/>
            </w:tblGrid>
            <w:tr w:rsidR="006C3993" w:rsidRPr="00942241" w14:paraId="56466A60" w14:textId="77777777" w:rsidTr="001D219F">
              <w:tc>
                <w:tcPr>
                  <w:tcW w:w="1407" w:type="dxa"/>
                </w:tcPr>
                <w:p w14:paraId="18496F6B" w14:textId="77777777" w:rsidR="006C3993" w:rsidRPr="00942241" w:rsidRDefault="006C3993" w:rsidP="00343BEE">
                  <w:pPr>
                    <w:keepNext/>
                    <w:tabs>
                      <w:tab w:val="left" w:pos="567"/>
                    </w:tabs>
                    <w:adjustRightInd w:val="0"/>
                    <w:ind w:left="0" w:firstLine="0"/>
                    <w:rPr>
                      <w:b/>
                      <w:sz w:val="22"/>
                      <w:szCs w:val="22"/>
                      <w:lang w:val="fr-FR"/>
                    </w:rPr>
                  </w:pPr>
                  <w:r w:rsidRPr="00942241">
                    <w:rPr>
                      <w:b/>
                      <w:sz w:val="22"/>
                      <w:szCs w:val="22"/>
                      <w:lang w:val="fr-FR"/>
                    </w:rPr>
                    <w:lastRenderedPageBreak/>
                    <w:t>Si</w:t>
                  </w:r>
                </w:p>
              </w:tc>
              <w:tc>
                <w:tcPr>
                  <w:tcW w:w="3580" w:type="dxa"/>
                </w:tcPr>
                <w:p w14:paraId="54442B85" w14:textId="77777777" w:rsidR="006C3993" w:rsidRPr="00942241" w:rsidRDefault="006C3993" w:rsidP="00343BEE">
                  <w:pPr>
                    <w:keepNext/>
                    <w:tabs>
                      <w:tab w:val="left" w:pos="567"/>
                    </w:tabs>
                    <w:adjustRightInd w:val="0"/>
                    <w:ind w:left="0" w:firstLine="0"/>
                    <w:rPr>
                      <w:b/>
                      <w:sz w:val="22"/>
                      <w:szCs w:val="22"/>
                      <w:lang w:val="fr-FR"/>
                    </w:rPr>
                  </w:pPr>
                  <w:r w:rsidRPr="00942241">
                    <w:rPr>
                      <w:b/>
                      <w:sz w:val="22"/>
                      <w:szCs w:val="22"/>
                      <w:lang w:val="fr-FR"/>
                    </w:rPr>
                    <w:t>Alors</w:t>
                  </w:r>
                </w:p>
              </w:tc>
            </w:tr>
            <w:tr w:rsidR="006C3993" w:rsidRPr="001D13C9" w14:paraId="5EA81229" w14:textId="77777777" w:rsidTr="001D219F">
              <w:tc>
                <w:tcPr>
                  <w:tcW w:w="1407" w:type="dxa"/>
                </w:tcPr>
                <w:p w14:paraId="666BD5A4"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Vous utilisez un nouveau stylo</w:t>
                  </w:r>
                </w:p>
              </w:tc>
              <w:tc>
                <w:tcPr>
                  <w:tcW w:w="3580" w:type="dxa"/>
                </w:tcPr>
                <w:p w14:paraId="51EFDC94" w14:textId="4BD2D883" w:rsidR="006C3993" w:rsidRPr="00942241" w:rsidRDefault="006C3993"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Vérifiez la présence d’une gouttelette à l’extrémité de l’aiguille.</w:t>
                  </w:r>
                </w:p>
                <w:p w14:paraId="79EDF819" w14:textId="77777777" w:rsidR="006C3993" w:rsidRPr="00942241" w:rsidRDefault="006C3993" w:rsidP="00343BEE">
                  <w:pPr>
                    <w:autoSpaceDE w:val="0"/>
                    <w:autoSpaceDN w:val="0"/>
                    <w:adjustRightInd w:val="0"/>
                    <w:ind w:left="273" w:hanging="273"/>
                    <w:rPr>
                      <w:b/>
                      <w:bCs/>
                      <w:sz w:val="22"/>
                      <w:szCs w:val="22"/>
                      <w:lang w:val="fr-FR" w:eastAsia="en-GB"/>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voyez une minuscule gouttelette, passez à l’</w:t>
                  </w:r>
                  <w:r w:rsidRPr="00942241">
                    <w:rPr>
                      <w:b/>
                      <w:bCs/>
                      <w:sz w:val="22"/>
                      <w:szCs w:val="22"/>
                      <w:lang w:val="fr-FR" w:eastAsia="en-GB"/>
                    </w:rPr>
                    <w:t>étape 4, Réglez la dose.</w:t>
                  </w:r>
                </w:p>
                <w:p w14:paraId="3953CB39" w14:textId="23F5C034" w:rsidR="006C3993" w:rsidRPr="00942241" w:rsidRDefault="006C3993" w:rsidP="00343BEE">
                  <w:pPr>
                    <w:autoSpaceDE w:val="0"/>
                    <w:autoSpaceDN w:val="0"/>
                    <w:adjustRightInd w:val="0"/>
                    <w:ind w:left="273" w:hanging="273"/>
                    <w:rPr>
                      <w:bCs/>
                      <w:sz w:val="22"/>
                      <w:szCs w:val="22"/>
                      <w:lang w:val="fr-FR"/>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ne voyez pas de minuscule gouttelette à l’extrémité de l’aiguille ou à proximité</w:t>
                  </w:r>
                  <w:r w:rsidRPr="00942241">
                    <w:rPr>
                      <w:color w:val="000000"/>
                      <w:sz w:val="22"/>
                      <w:szCs w:val="22"/>
                      <w:lang w:val="fr-FR" w:eastAsia="en-GB"/>
                    </w:rPr>
                    <w:t xml:space="preserve">, vous devez suivre les étapes indiquées </w:t>
                  </w:r>
                  <w:r w:rsidRPr="00942241">
                    <w:rPr>
                      <w:b/>
                      <w:bCs/>
                      <w:color w:val="000000"/>
                      <w:sz w:val="22"/>
                      <w:szCs w:val="22"/>
                      <w:lang w:val="fr-FR" w:eastAsia="en-GB"/>
                    </w:rPr>
                    <w:t xml:space="preserve">dans la section suivante </w:t>
                  </w:r>
                  <w:r w:rsidRPr="00942241">
                    <w:rPr>
                      <w:color w:val="000000"/>
                      <w:sz w:val="22"/>
                      <w:szCs w:val="22"/>
                      <w:lang w:val="fr-FR" w:eastAsia="en-GB"/>
                    </w:rPr>
                    <w:t>afin d’éliminer l’air du dispositif.</w:t>
                  </w:r>
                </w:p>
              </w:tc>
            </w:tr>
            <w:tr w:rsidR="006C3993" w:rsidRPr="00942241" w14:paraId="6A769E5E" w14:textId="77777777" w:rsidTr="001D219F">
              <w:tc>
                <w:tcPr>
                  <w:tcW w:w="1407" w:type="dxa"/>
                </w:tcPr>
                <w:p w14:paraId="70CDA188"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Vous réutilisez un stylo</w:t>
                  </w:r>
                </w:p>
              </w:tc>
              <w:tc>
                <w:tcPr>
                  <w:tcW w:w="3580" w:type="dxa"/>
                </w:tcPr>
                <w:p w14:paraId="1BBADB2A" w14:textId="77777777" w:rsidR="006C3993" w:rsidRPr="00942241" w:rsidRDefault="006C3993" w:rsidP="00343BEE">
                  <w:pPr>
                    <w:tabs>
                      <w:tab w:val="left" w:pos="567"/>
                    </w:tabs>
                    <w:adjustRightInd w:val="0"/>
                    <w:ind w:left="0" w:firstLine="0"/>
                    <w:rPr>
                      <w:bCs/>
                      <w:sz w:val="22"/>
                      <w:szCs w:val="22"/>
                      <w:lang w:val="fr-FR"/>
                    </w:rPr>
                  </w:pPr>
                  <w:r w:rsidRPr="00942241">
                    <w:rPr>
                      <w:bCs/>
                      <w:sz w:val="22"/>
                      <w:szCs w:val="22"/>
                      <w:lang w:val="fr-FR"/>
                    </w:rPr>
                    <w:t>Il n’est PAS nécessaire de vérifier la présence d’une gouttelette. Passez directement à l’</w:t>
                  </w:r>
                  <w:r w:rsidRPr="00942241">
                    <w:rPr>
                      <w:b/>
                      <w:sz w:val="22"/>
                      <w:szCs w:val="22"/>
                      <w:lang w:val="fr-FR"/>
                    </w:rPr>
                    <w:t>étape 4, Réglez la dose.</w:t>
                  </w:r>
                </w:p>
              </w:tc>
            </w:tr>
          </w:tbl>
          <w:p w14:paraId="63A65A42" w14:textId="77777777" w:rsidR="006C3993" w:rsidRPr="00942241" w:rsidRDefault="006C3993" w:rsidP="00343BEE">
            <w:pPr>
              <w:tabs>
                <w:tab w:val="left" w:pos="567"/>
              </w:tabs>
              <w:adjustRightInd w:val="0"/>
              <w:ind w:left="0" w:firstLine="0"/>
              <w:rPr>
                <w:bCs/>
                <w:sz w:val="22"/>
                <w:szCs w:val="22"/>
                <w:lang w:val="fr-FR"/>
              </w:rPr>
            </w:pPr>
          </w:p>
        </w:tc>
        <w:tc>
          <w:tcPr>
            <w:tcW w:w="4086" w:type="dxa"/>
          </w:tcPr>
          <w:p w14:paraId="7FE17535" w14:textId="77777777" w:rsidR="006C3993" w:rsidRPr="00942241" w:rsidRDefault="006C3993" w:rsidP="00343BEE">
            <w:pPr>
              <w:tabs>
                <w:tab w:val="left" w:pos="567"/>
              </w:tabs>
              <w:adjustRightInd w:val="0"/>
              <w:ind w:left="360" w:firstLine="0"/>
              <w:jc w:val="center"/>
              <w:rPr>
                <w:bCs/>
                <w:sz w:val="22"/>
                <w:szCs w:val="22"/>
                <w:lang w:val="fr-FR"/>
              </w:rPr>
            </w:pPr>
          </w:p>
          <w:p w14:paraId="075A6D4A" w14:textId="77777777" w:rsidR="006C3993" w:rsidRDefault="006C3993" w:rsidP="00343BEE">
            <w:pPr>
              <w:tabs>
                <w:tab w:val="left" w:pos="567"/>
              </w:tabs>
              <w:adjustRightInd w:val="0"/>
              <w:ind w:left="360" w:firstLine="0"/>
              <w:jc w:val="center"/>
              <w:rPr>
                <w:bCs/>
                <w:sz w:val="22"/>
                <w:szCs w:val="22"/>
                <w:lang w:val="fr-FR"/>
              </w:rPr>
            </w:pPr>
          </w:p>
          <w:p w14:paraId="085DD2BD" w14:textId="77777777" w:rsidR="009D0914" w:rsidRDefault="009D0914" w:rsidP="00343BEE">
            <w:pPr>
              <w:tabs>
                <w:tab w:val="left" w:pos="567"/>
              </w:tabs>
              <w:adjustRightInd w:val="0"/>
              <w:ind w:left="360" w:firstLine="0"/>
              <w:jc w:val="center"/>
              <w:rPr>
                <w:bCs/>
                <w:sz w:val="22"/>
                <w:szCs w:val="22"/>
                <w:lang w:val="fr-FR"/>
              </w:rPr>
            </w:pPr>
          </w:p>
          <w:p w14:paraId="15404CFE" w14:textId="77777777" w:rsidR="009D0914" w:rsidRPr="00942241" w:rsidRDefault="009D0914" w:rsidP="00343BEE">
            <w:pPr>
              <w:tabs>
                <w:tab w:val="left" w:pos="567"/>
              </w:tabs>
              <w:adjustRightInd w:val="0"/>
              <w:ind w:left="360" w:firstLine="0"/>
              <w:jc w:val="center"/>
              <w:rPr>
                <w:bCs/>
                <w:sz w:val="22"/>
                <w:szCs w:val="22"/>
                <w:lang w:val="fr-FR"/>
              </w:rPr>
            </w:pPr>
          </w:p>
          <w:p w14:paraId="331F6D40" w14:textId="3E30C664"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1D4ECBA1" wp14:editId="72E69C2D">
                  <wp:extent cx="1557254" cy="963038"/>
                  <wp:effectExtent l="0" t="0" r="5080" b="8890"/>
                  <wp:docPr id="73561322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7AF0106" w14:textId="77777777" w:rsidR="006C3993" w:rsidRPr="00942241" w:rsidRDefault="006C3993" w:rsidP="00343BEE">
            <w:pPr>
              <w:tabs>
                <w:tab w:val="left" w:pos="567"/>
              </w:tabs>
              <w:adjustRightInd w:val="0"/>
              <w:ind w:left="360" w:firstLine="0"/>
              <w:jc w:val="center"/>
              <w:rPr>
                <w:bCs/>
                <w:sz w:val="22"/>
                <w:szCs w:val="22"/>
                <w:lang w:val="fr-FR"/>
              </w:rPr>
            </w:pPr>
          </w:p>
          <w:p w14:paraId="6FC715AC" w14:textId="192D221D"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02C17B3D" wp14:editId="53A18FA0">
                  <wp:extent cx="1575881" cy="922631"/>
                  <wp:effectExtent l="0" t="0" r="5715" b="0"/>
                  <wp:docPr id="71661348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397672A" w14:textId="77777777" w:rsidR="006C3993" w:rsidRPr="00942241" w:rsidRDefault="006C3993" w:rsidP="00343BEE">
            <w:pPr>
              <w:tabs>
                <w:tab w:val="left" w:pos="567"/>
              </w:tabs>
              <w:adjustRightInd w:val="0"/>
              <w:ind w:left="360" w:firstLine="0"/>
              <w:jc w:val="center"/>
              <w:rPr>
                <w:bCs/>
                <w:sz w:val="22"/>
                <w:szCs w:val="22"/>
                <w:lang w:val="fr-FR"/>
              </w:rPr>
            </w:pPr>
          </w:p>
          <w:p w14:paraId="225D7D84" w14:textId="77777777" w:rsidR="006C3993" w:rsidRPr="00942241" w:rsidRDefault="006C3993" w:rsidP="00343BEE">
            <w:pPr>
              <w:tabs>
                <w:tab w:val="left" w:pos="567"/>
              </w:tabs>
              <w:adjustRightInd w:val="0"/>
              <w:ind w:left="360" w:firstLine="0"/>
              <w:jc w:val="center"/>
              <w:rPr>
                <w:bCs/>
                <w:sz w:val="22"/>
                <w:szCs w:val="22"/>
                <w:lang w:val="fr-FR"/>
              </w:rPr>
            </w:pPr>
          </w:p>
          <w:p w14:paraId="77A500D3" w14:textId="77777777" w:rsidR="006C3993" w:rsidRPr="00942241" w:rsidRDefault="006C3993" w:rsidP="00343BEE">
            <w:pPr>
              <w:tabs>
                <w:tab w:val="left" w:pos="567"/>
              </w:tabs>
              <w:adjustRightInd w:val="0"/>
              <w:ind w:left="360" w:firstLine="0"/>
              <w:jc w:val="center"/>
              <w:rPr>
                <w:bCs/>
                <w:sz w:val="22"/>
                <w:szCs w:val="22"/>
                <w:lang w:val="fr-FR"/>
              </w:rPr>
            </w:pPr>
          </w:p>
          <w:p w14:paraId="101D909F" w14:textId="0C11A5ED" w:rsidR="006C3993" w:rsidRPr="00942241" w:rsidRDefault="006C3993" w:rsidP="00343BEE">
            <w:pPr>
              <w:tabs>
                <w:tab w:val="left" w:pos="567"/>
              </w:tabs>
              <w:adjustRightInd w:val="0"/>
              <w:ind w:left="360" w:firstLine="0"/>
              <w:jc w:val="center"/>
              <w:rPr>
                <w:bCs/>
                <w:sz w:val="22"/>
                <w:szCs w:val="22"/>
                <w:lang w:val="fr-FR"/>
              </w:rPr>
            </w:pPr>
          </w:p>
          <w:p w14:paraId="5941E1E0" w14:textId="77777777" w:rsidR="006C3993" w:rsidRPr="00942241" w:rsidRDefault="006C3993" w:rsidP="00343BEE">
            <w:pPr>
              <w:tabs>
                <w:tab w:val="left" w:pos="567"/>
              </w:tabs>
              <w:adjustRightInd w:val="0"/>
              <w:ind w:left="360" w:firstLine="0"/>
              <w:jc w:val="center"/>
              <w:rPr>
                <w:bCs/>
                <w:sz w:val="22"/>
                <w:szCs w:val="22"/>
                <w:lang w:val="fr-FR"/>
              </w:rPr>
            </w:pPr>
          </w:p>
          <w:p w14:paraId="4F833E78" w14:textId="77777777"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3302D8EE" wp14:editId="0F48F6FC">
                  <wp:extent cx="1911600" cy="3337200"/>
                  <wp:effectExtent l="0" t="0" r="0" b="0"/>
                  <wp:docPr id="430690558"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4A95E0EF" w14:textId="77777777" w:rsidR="006C3993" w:rsidRPr="00942241" w:rsidRDefault="006C3993" w:rsidP="00343BEE">
            <w:pPr>
              <w:tabs>
                <w:tab w:val="left" w:pos="567"/>
              </w:tabs>
              <w:adjustRightInd w:val="0"/>
              <w:ind w:left="360" w:firstLine="0"/>
              <w:jc w:val="center"/>
              <w:rPr>
                <w:bCs/>
                <w:sz w:val="22"/>
                <w:szCs w:val="22"/>
                <w:lang w:val="fr-FR"/>
              </w:rPr>
            </w:pPr>
          </w:p>
          <w:p w14:paraId="72E306EA" w14:textId="77777777" w:rsidR="006C3993" w:rsidRPr="00942241" w:rsidRDefault="006C3993" w:rsidP="00343BEE">
            <w:pPr>
              <w:tabs>
                <w:tab w:val="left" w:pos="567"/>
              </w:tabs>
              <w:adjustRightInd w:val="0"/>
              <w:ind w:left="360" w:firstLine="0"/>
              <w:jc w:val="center"/>
              <w:rPr>
                <w:bCs/>
                <w:sz w:val="22"/>
                <w:szCs w:val="22"/>
                <w:lang w:val="fr-FR"/>
              </w:rPr>
            </w:pPr>
          </w:p>
          <w:p w14:paraId="0A8D33E6" w14:textId="3939AA56" w:rsidR="006C3993" w:rsidRPr="00942241" w:rsidRDefault="006C3993"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7D37D0D3" wp14:editId="61532018">
                  <wp:extent cx="1498060" cy="1699840"/>
                  <wp:effectExtent l="0" t="0" r="6985" b="0"/>
                  <wp:docPr id="10732470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22796C9" w14:textId="77777777" w:rsidR="006C3993" w:rsidRPr="00942241" w:rsidRDefault="006C3993" w:rsidP="006C3993">
      <w:pPr>
        <w:tabs>
          <w:tab w:val="left" w:pos="567"/>
        </w:tabs>
        <w:adjustRightInd w:val="0"/>
        <w:ind w:left="0" w:firstLine="0"/>
        <w:rPr>
          <w:sz w:val="22"/>
          <w:szCs w:val="22"/>
          <w:lang w:val="fr-FR"/>
        </w:rPr>
      </w:pPr>
    </w:p>
    <w:p w14:paraId="13D0590A" w14:textId="77777777" w:rsidR="006C3993" w:rsidRPr="00942241" w:rsidRDefault="006C3993" w:rsidP="006C3993">
      <w:pPr>
        <w:tabs>
          <w:tab w:val="left" w:pos="567"/>
        </w:tabs>
        <w:adjustRightInd w:val="0"/>
        <w:ind w:left="0" w:firstLine="0"/>
        <w:rPr>
          <w:sz w:val="22"/>
          <w:szCs w:val="22"/>
          <w:lang w:val="fr-FR"/>
        </w:rPr>
      </w:pPr>
    </w:p>
    <w:p w14:paraId="3AF49B11" w14:textId="77777777" w:rsidR="006C3993" w:rsidRPr="00942241" w:rsidRDefault="006C3993" w:rsidP="006C3993">
      <w:pPr>
        <w:keepNext/>
        <w:pBdr>
          <w:bottom w:val="single" w:sz="4" w:space="1" w:color="auto"/>
        </w:pBdr>
        <w:ind w:left="0" w:firstLine="0"/>
        <w:rPr>
          <w:sz w:val="22"/>
          <w:szCs w:val="22"/>
          <w:lang w:val="fr-FR"/>
        </w:rPr>
      </w:pPr>
      <w:r w:rsidRPr="00942241">
        <w:rPr>
          <w:sz w:val="22"/>
          <w:szCs w:val="22"/>
          <w:lang w:val="fr-FR"/>
        </w:rPr>
        <w:t xml:space="preserve">Si vous ne voyez pas de </w:t>
      </w:r>
      <w:r w:rsidRPr="00942241">
        <w:rPr>
          <w:bCs/>
          <w:sz w:val="22"/>
          <w:szCs w:val="22"/>
          <w:lang w:val="fr-FR"/>
        </w:rPr>
        <w:t xml:space="preserve">gouttelette(s) </w:t>
      </w:r>
      <w:r w:rsidRPr="00942241">
        <w:rPr>
          <w:sz w:val="22"/>
          <w:szCs w:val="22"/>
          <w:lang w:val="fr-FR"/>
        </w:rPr>
        <w:t>minuscule(s) à l’extrémité de l’aiguille ou à proximité la première fois que vous utilisez un nouveau stylo :</w:t>
      </w:r>
    </w:p>
    <w:p w14:paraId="54EDAB20" w14:textId="77777777" w:rsidR="006C3993" w:rsidRPr="00942241" w:rsidRDefault="006C3993" w:rsidP="006C3993">
      <w:pPr>
        <w:keepNext/>
        <w:tabs>
          <w:tab w:val="left" w:pos="567"/>
        </w:tabs>
        <w:adjustRightInd w:val="0"/>
        <w:ind w:left="0" w:firstLine="0"/>
        <w:rPr>
          <w:bCs/>
          <w:sz w:val="22"/>
          <w:szCs w:val="22"/>
          <w:lang w:val="fr-FR"/>
        </w:rPr>
      </w:pPr>
    </w:p>
    <w:p w14:paraId="3CCABD32" w14:textId="77777777" w:rsidR="006C3993" w:rsidRPr="00276C8C" w:rsidRDefault="006C3993" w:rsidP="009D0914">
      <w:pPr>
        <w:tabs>
          <w:tab w:val="left" w:pos="567"/>
        </w:tabs>
        <w:ind w:right="341" w:firstLine="567"/>
        <w:rPr>
          <w:sz w:val="22"/>
          <w:szCs w:val="22"/>
          <w:lang w:val="fr-FR" w:eastAsia="de-DE"/>
        </w:rPr>
      </w:pPr>
      <w:r w:rsidRPr="00942241">
        <w:rPr>
          <w:noProof/>
          <w:lang w:val="fr-FR" w:eastAsia="en-GB"/>
        </w:rPr>
        <w:drawing>
          <wp:inline distT="0" distB="0" distL="0" distR="0" wp14:anchorId="6EBC59B6" wp14:editId="4ACA9134">
            <wp:extent cx="3733244" cy="1771650"/>
            <wp:effectExtent l="0" t="0" r="635" b="0"/>
            <wp:docPr id="1308011602" name="Picture 130801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48C90772" w14:textId="77777777" w:rsidR="006C3993" w:rsidRPr="009D0914" w:rsidRDefault="006C3993" w:rsidP="009D0914">
      <w:pPr>
        <w:tabs>
          <w:tab w:val="left" w:pos="567"/>
        </w:tabs>
        <w:adjustRightInd w:val="0"/>
        <w:ind w:left="567" w:firstLine="0"/>
        <w:rPr>
          <w:sz w:val="22"/>
          <w:szCs w:val="18"/>
          <w:lang w:val="fr-FR" w:eastAsia="de-DE"/>
        </w:rPr>
      </w:pPr>
    </w:p>
    <w:p w14:paraId="632F89E9" w14:textId="77777777" w:rsidR="006C3993" w:rsidRPr="00942241" w:rsidRDefault="006C3993" w:rsidP="006C3993">
      <w:pPr>
        <w:keepNext/>
        <w:keepLines/>
        <w:ind w:left="567" w:hanging="567"/>
        <w:rPr>
          <w:snapToGrid w:val="0"/>
          <w:sz w:val="22"/>
          <w:szCs w:val="22"/>
          <w:lang w:val="fr-FR" w:eastAsia="fr-FR"/>
        </w:rPr>
      </w:pPr>
      <w:r w:rsidRPr="00942241">
        <w:rPr>
          <w:b/>
          <w:bCs/>
          <w:snapToGrid w:val="0"/>
          <w:sz w:val="22"/>
          <w:szCs w:val="22"/>
          <w:lang w:val="fr-FR" w:eastAsia="fr-FR"/>
        </w:rPr>
        <w:t>1.</w:t>
      </w:r>
      <w:r w:rsidRPr="00942241">
        <w:rPr>
          <w:snapToGrid w:val="0"/>
          <w:sz w:val="22"/>
          <w:szCs w:val="22"/>
          <w:lang w:val="fr-FR" w:eastAsia="fr-FR"/>
        </w:rPr>
        <w:tab/>
        <w:t xml:space="preserve">Tournez doucement le bouton de sélection de dose vers l’avant jusqu’à ce que la </w:t>
      </w:r>
      <w:r w:rsidRPr="00942241">
        <w:rPr>
          <w:b/>
          <w:snapToGrid w:val="0"/>
          <w:sz w:val="22"/>
          <w:szCs w:val="22"/>
          <w:lang w:val="fr-FR" w:eastAsia="fr-FR"/>
        </w:rPr>
        <w:t>marque « 25 »</w:t>
      </w:r>
      <w:r w:rsidRPr="00942241">
        <w:rPr>
          <w:snapToGrid w:val="0"/>
          <w:sz w:val="22"/>
          <w:szCs w:val="22"/>
          <w:lang w:val="fr-FR" w:eastAsia="fr-FR"/>
        </w:rPr>
        <w:t xml:space="preserve"> s’affiche dans la </w:t>
      </w:r>
      <w:r w:rsidRPr="00942241">
        <w:rPr>
          <w:b/>
          <w:snapToGrid w:val="0"/>
          <w:sz w:val="22"/>
          <w:szCs w:val="22"/>
          <w:lang w:val="fr-FR" w:eastAsia="fr-FR"/>
        </w:rPr>
        <w:t xml:space="preserve">fenêtre de confirmation de la dose </w:t>
      </w:r>
      <w:r w:rsidRPr="00942241">
        <w:rPr>
          <w:snapToGrid w:val="0"/>
          <w:sz w:val="22"/>
          <w:szCs w:val="22"/>
          <w:lang w:val="fr-FR" w:eastAsia="fr-FR"/>
        </w:rPr>
        <w:t xml:space="preserve">(figure 18). </w:t>
      </w:r>
    </w:p>
    <w:p w14:paraId="31CAA642" w14:textId="77777777" w:rsidR="006C3993" w:rsidRPr="00942241" w:rsidRDefault="006C3993" w:rsidP="006C3993">
      <w:pPr>
        <w:pStyle w:val="ListParagraph"/>
        <w:keepNext/>
        <w:keepLines/>
        <w:numPr>
          <w:ilvl w:val="0"/>
          <w:numId w:val="74"/>
        </w:numPr>
        <w:spacing w:before="0" w:line="240" w:lineRule="auto"/>
        <w:ind w:left="851" w:hanging="284"/>
        <w:rPr>
          <w:snapToGrid w:val="0"/>
          <w:sz w:val="22"/>
          <w:szCs w:val="22"/>
          <w:lang w:val="fr-FR" w:eastAsia="fr-FR"/>
        </w:rPr>
      </w:pPr>
      <w:r w:rsidRPr="00942241">
        <w:rPr>
          <w:snapToGrid w:val="0"/>
          <w:sz w:val="22"/>
          <w:szCs w:val="22"/>
          <w:lang w:val="fr-FR" w:eastAsia="fr-FR"/>
        </w:rPr>
        <w:t>Vous pouvez tourner le bouton de sélection dans le sens inverse si vous avez dépassé « 25 ».</w:t>
      </w:r>
    </w:p>
    <w:p w14:paraId="4658FA0F" w14:textId="77777777" w:rsidR="006C3993" w:rsidRPr="00942241" w:rsidRDefault="006C3993" w:rsidP="006C3993">
      <w:pPr>
        <w:tabs>
          <w:tab w:val="left" w:pos="567"/>
        </w:tabs>
        <w:adjustRightInd w:val="0"/>
        <w:ind w:left="0" w:firstLine="0"/>
        <w:rPr>
          <w:sz w:val="22"/>
          <w:szCs w:val="22"/>
          <w:lang w:val="fr-FR"/>
        </w:rPr>
      </w:pPr>
    </w:p>
    <w:p w14:paraId="5E7DE13F" w14:textId="7BDE5B75" w:rsidR="006C3993" w:rsidRPr="00276C8C" w:rsidRDefault="006C3993" w:rsidP="006C3993">
      <w:pPr>
        <w:tabs>
          <w:tab w:val="left" w:pos="567"/>
        </w:tabs>
        <w:adjustRightInd w:val="0"/>
        <w:ind w:left="567" w:firstLine="0"/>
        <w:rPr>
          <w:sz w:val="22"/>
          <w:szCs w:val="18"/>
          <w:lang w:val="fr-FR" w:eastAsia="de-DE"/>
        </w:rPr>
      </w:pPr>
      <w:r w:rsidRPr="00942241">
        <w:rPr>
          <w:noProof/>
          <w:lang w:val="fr-FR"/>
        </w:rPr>
        <w:drawing>
          <wp:inline distT="0" distB="0" distL="0" distR="0" wp14:anchorId="58315BEB" wp14:editId="78A03304">
            <wp:extent cx="4883285" cy="2002316"/>
            <wp:effectExtent l="0" t="0" r="0" b="0"/>
            <wp:docPr id="56567078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E3718E3" w14:textId="77777777" w:rsidR="006C3993" w:rsidRPr="00276C8C" w:rsidRDefault="006C3993" w:rsidP="006C3993">
      <w:pPr>
        <w:tabs>
          <w:tab w:val="left" w:pos="567"/>
        </w:tabs>
        <w:adjustRightInd w:val="0"/>
        <w:ind w:left="567" w:firstLine="0"/>
        <w:rPr>
          <w:sz w:val="22"/>
          <w:szCs w:val="18"/>
          <w:lang w:val="fr-FR" w:eastAsia="de-DE"/>
        </w:rPr>
      </w:pPr>
    </w:p>
    <w:p w14:paraId="1DD145A5"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2.</w:t>
      </w:r>
      <w:r w:rsidRPr="00BF0314">
        <w:rPr>
          <w:snapToGrid w:val="0"/>
          <w:sz w:val="22"/>
          <w:szCs w:val="22"/>
          <w:lang w:val="fr-FR" w:eastAsia="fr-FR"/>
        </w:rPr>
        <w:tab/>
        <w:t>Tenez le stylo avec l’aiguille pointée vers le haut.</w:t>
      </w:r>
    </w:p>
    <w:p w14:paraId="0069913A"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3.</w:t>
      </w:r>
      <w:r w:rsidRPr="00BF0314">
        <w:rPr>
          <w:snapToGrid w:val="0"/>
          <w:sz w:val="22"/>
          <w:szCs w:val="22"/>
          <w:lang w:val="fr-FR" w:eastAsia="fr-FR"/>
        </w:rPr>
        <w:tab/>
        <w:t>Tapotez doucement sur le réservoir (figure 19).</w:t>
      </w:r>
    </w:p>
    <w:p w14:paraId="6CF52014"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4.</w:t>
      </w:r>
      <w:r w:rsidRPr="00BF0314">
        <w:rPr>
          <w:snapToGrid w:val="0"/>
          <w:sz w:val="22"/>
          <w:szCs w:val="22"/>
          <w:lang w:val="fr-FR" w:eastAsia="fr-FR"/>
        </w:rPr>
        <w:tab/>
        <w:t xml:space="preserve">Poussez le bouton de sélection de dose </w:t>
      </w:r>
      <w:r w:rsidRPr="00BF0314">
        <w:rPr>
          <w:b/>
          <w:snapToGrid w:val="0"/>
          <w:sz w:val="22"/>
          <w:szCs w:val="22"/>
          <w:lang w:val="fr-FR" w:eastAsia="fr-FR"/>
        </w:rPr>
        <w:t>aussi loin que possible</w:t>
      </w:r>
      <w:r w:rsidRPr="00BF0314">
        <w:rPr>
          <w:snapToGrid w:val="0"/>
          <w:sz w:val="22"/>
          <w:szCs w:val="22"/>
          <w:lang w:val="fr-FR" w:eastAsia="fr-FR"/>
        </w:rPr>
        <w:t>. Une gouttelette minuscule se formera à l’extrémité de l’aiguille (figure 20).</w:t>
      </w:r>
    </w:p>
    <w:p w14:paraId="12DCA072" w14:textId="77777777" w:rsidR="00B841EE" w:rsidRPr="00BF0314" w:rsidRDefault="00B841EE" w:rsidP="009D42A7">
      <w:pPr>
        <w:keepNext/>
        <w:ind w:left="567" w:hanging="567"/>
        <w:rPr>
          <w:snapToGrid w:val="0"/>
          <w:sz w:val="22"/>
          <w:szCs w:val="22"/>
          <w:lang w:val="fr-FR" w:eastAsia="fr-FR"/>
        </w:rPr>
      </w:pPr>
      <w:r w:rsidRPr="00BF0314">
        <w:rPr>
          <w:b/>
          <w:bCs/>
          <w:snapToGrid w:val="0"/>
          <w:sz w:val="22"/>
          <w:szCs w:val="22"/>
          <w:lang w:val="fr-FR" w:eastAsia="fr-FR"/>
        </w:rPr>
        <w:t>5.</w:t>
      </w:r>
      <w:r w:rsidRPr="00BF0314">
        <w:rPr>
          <w:snapToGrid w:val="0"/>
          <w:sz w:val="22"/>
          <w:szCs w:val="22"/>
          <w:lang w:val="fr-FR" w:eastAsia="fr-FR"/>
        </w:rPr>
        <w:tab/>
        <w:t xml:space="preserve">Vérifiez que la </w:t>
      </w:r>
      <w:r w:rsidRPr="00BF0314">
        <w:rPr>
          <w:b/>
          <w:snapToGrid w:val="0"/>
          <w:sz w:val="22"/>
          <w:szCs w:val="22"/>
          <w:lang w:val="fr-FR" w:eastAsia="fr-FR"/>
        </w:rPr>
        <w:t>fenêtre de confirmation de la dose</w:t>
      </w:r>
      <w:r w:rsidRPr="00BF0314">
        <w:rPr>
          <w:snapToGrid w:val="0"/>
          <w:sz w:val="22"/>
          <w:szCs w:val="22"/>
          <w:lang w:val="fr-FR" w:eastAsia="fr-FR"/>
        </w:rPr>
        <w:t xml:space="preserve"> affiche bien « 0 » (figure 21).</w:t>
      </w:r>
    </w:p>
    <w:p w14:paraId="3503FCF9" w14:textId="77777777" w:rsidR="00B841EE" w:rsidRPr="00BF0314" w:rsidRDefault="00B841EE" w:rsidP="009D42A7">
      <w:pPr>
        <w:ind w:left="567" w:hanging="567"/>
        <w:rPr>
          <w:b/>
          <w:snapToGrid w:val="0"/>
          <w:sz w:val="22"/>
          <w:szCs w:val="22"/>
          <w:lang w:val="fr-FR" w:eastAsia="fr-FR"/>
        </w:rPr>
      </w:pPr>
      <w:r w:rsidRPr="00BF0314">
        <w:rPr>
          <w:b/>
          <w:bCs/>
          <w:snapToGrid w:val="0"/>
          <w:sz w:val="22"/>
          <w:szCs w:val="22"/>
          <w:lang w:val="fr-FR" w:eastAsia="fr-FR"/>
        </w:rPr>
        <w:t>6.</w:t>
      </w:r>
      <w:r w:rsidRPr="00BF0314">
        <w:rPr>
          <w:snapToGrid w:val="0"/>
          <w:sz w:val="22"/>
          <w:szCs w:val="22"/>
          <w:lang w:val="fr-FR" w:eastAsia="fr-FR"/>
        </w:rPr>
        <w:tab/>
        <w:t>Passez à l’</w:t>
      </w:r>
      <w:r w:rsidRPr="00BF0314">
        <w:rPr>
          <w:b/>
          <w:bCs/>
          <w:snapToGrid w:val="0"/>
          <w:sz w:val="22"/>
          <w:szCs w:val="22"/>
          <w:lang w:val="fr-FR" w:eastAsia="fr-FR"/>
        </w:rPr>
        <w:t>étape 4, Réglez la dose</w:t>
      </w:r>
      <w:r w:rsidRPr="00BF0314">
        <w:rPr>
          <w:snapToGrid w:val="0"/>
          <w:sz w:val="22"/>
          <w:szCs w:val="22"/>
          <w:lang w:val="fr-FR" w:eastAsia="fr-FR"/>
        </w:rPr>
        <w:t>.</w:t>
      </w:r>
    </w:p>
    <w:p w14:paraId="750CA1D6" w14:textId="77777777" w:rsidR="00B841EE" w:rsidRPr="00BF0314" w:rsidRDefault="00B841EE" w:rsidP="009D42A7">
      <w:pPr>
        <w:adjustRightInd w:val="0"/>
        <w:ind w:left="0" w:firstLine="0"/>
        <w:rPr>
          <w:sz w:val="22"/>
          <w:szCs w:val="22"/>
          <w:lang w:val="fr-FR"/>
        </w:rPr>
      </w:pPr>
    </w:p>
    <w:p w14:paraId="00A99697" w14:textId="77777777" w:rsidR="00B841EE" w:rsidRPr="00BF0314" w:rsidRDefault="00B841EE" w:rsidP="009D42A7">
      <w:pPr>
        <w:adjustRightInd w:val="0"/>
        <w:ind w:left="0" w:firstLine="0"/>
        <w:rPr>
          <w:sz w:val="22"/>
          <w:szCs w:val="22"/>
          <w:lang w:val="fr-FR"/>
        </w:rPr>
      </w:pPr>
      <w:r w:rsidRPr="00BF0314">
        <w:rPr>
          <w:sz w:val="22"/>
          <w:szCs w:val="22"/>
          <w:lang w:val="fr-FR"/>
        </w:rPr>
        <w:t>Si aucune minuscule gouttelette n’apparaît, contactez votre professionnel de santé.</w:t>
      </w:r>
    </w:p>
    <w:p w14:paraId="0502DE79" w14:textId="77777777" w:rsidR="00B841EE" w:rsidRPr="00BF0314" w:rsidRDefault="00B841EE" w:rsidP="009D42A7">
      <w:pPr>
        <w:adjustRightInd w:val="0"/>
        <w:ind w:left="0" w:firstLine="0"/>
        <w:rPr>
          <w:sz w:val="22"/>
          <w:szCs w:val="22"/>
          <w:lang w:val="fr-FR"/>
        </w:rPr>
      </w:pPr>
    </w:p>
    <w:p w14:paraId="5A1D839A" w14:textId="77777777" w:rsidR="00B841EE" w:rsidRPr="00BF0314" w:rsidRDefault="00B841EE" w:rsidP="009D42A7">
      <w:pPr>
        <w:adjustRightInd w:val="0"/>
        <w:ind w:left="0" w:firstLine="0"/>
        <w:rPr>
          <w:sz w:val="22"/>
          <w:szCs w:val="22"/>
          <w:lang w:val="fr-FR"/>
        </w:rPr>
      </w:pPr>
    </w:p>
    <w:p w14:paraId="394E8066"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Étape 4 Réglez la dose</w:t>
      </w:r>
    </w:p>
    <w:p w14:paraId="13A08E4B" w14:textId="77777777" w:rsidR="00B841EE" w:rsidRPr="00C21659" w:rsidRDefault="00B841EE" w:rsidP="009D42A7">
      <w:pPr>
        <w:keepNext/>
        <w:adjustRightInd w:val="0"/>
        <w:ind w:left="567" w:hanging="567"/>
        <w:rPr>
          <w:sz w:val="22"/>
          <w:szCs w:val="22"/>
          <w:lang w:val="fr-FR" w:eastAsia="hu-HU"/>
        </w:rPr>
      </w:pPr>
    </w:p>
    <w:p w14:paraId="6E9AFDEE" w14:textId="77777777" w:rsidR="00B841EE" w:rsidRPr="00BF0314" w:rsidRDefault="00B841EE" w:rsidP="009D42A7">
      <w:pPr>
        <w:keepNext/>
        <w:adjustRightInd w:val="0"/>
        <w:ind w:left="1134" w:hanging="1134"/>
        <w:rPr>
          <w:sz w:val="22"/>
          <w:szCs w:val="22"/>
          <w:lang w:val="fr-FR" w:eastAsia="hu-HU"/>
        </w:rPr>
      </w:pPr>
      <w:r w:rsidRPr="00BF0314">
        <w:rPr>
          <w:b/>
          <w:sz w:val="22"/>
          <w:szCs w:val="22"/>
          <w:lang w:val="fr-FR" w:eastAsia="hu-HU"/>
        </w:rPr>
        <w:t xml:space="preserve">Remarque : </w:t>
      </w:r>
      <w:r w:rsidRPr="00BF0314">
        <w:rPr>
          <w:sz w:val="22"/>
          <w:szCs w:val="22"/>
          <w:lang w:val="fr-FR" w:eastAsia="hu-HU"/>
        </w:rPr>
        <w:t>Le stylo contient 450 UI de follitropine alfa. La dose maximale pouvant être réglée en une fois sur le stylo de 450 UI est de 450 UI. La dose minimale pouvant être réglée en une fois est de 12,5 UI et la dose peut être augmentée par paliers de 12,5 UI.</w:t>
      </w:r>
    </w:p>
    <w:p w14:paraId="4B0C8B74" w14:textId="77777777" w:rsidR="00B841EE" w:rsidRPr="00BF0314" w:rsidRDefault="00B841EE" w:rsidP="009D42A7">
      <w:pPr>
        <w:adjustRightInd w:val="0"/>
        <w:ind w:left="0" w:firstLine="0"/>
        <w:rPr>
          <w:sz w:val="22"/>
          <w:szCs w:val="22"/>
          <w:lang w:val="fr-FR" w:eastAsia="hu-HU"/>
        </w:rPr>
      </w:pPr>
    </w:p>
    <w:p w14:paraId="3213EF30" w14:textId="77777777" w:rsidR="00B841EE" w:rsidRPr="00BF0314" w:rsidRDefault="00B841EE" w:rsidP="009D42A7">
      <w:pPr>
        <w:pStyle w:val="Gonal-fPlainText1"/>
        <w:keepNext/>
        <w:widowControl/>
        <w:spacing w:before="0" w:after="0" w:line="240" w:lineRule="auto"/>
        <w:ind w:left="567" w:hanging="567"/>
        <w:rPr>
          <w:lang w:val="fr-FR"/>
        </w:rPr>
      </w:pPr>
      <w:r w:rsidRPr="00BF0314">
        <w:rPr>
          <w:b/>
          <w:lang w:val="fr-FR"/>
        </w:rPr>
        <w:t>4.1</w:t>
      </w:r>
      <w:r w:rsidRPr="00BF0314">
        <w:rPr>
          <w:lang w:val="fr-FR"/>
        </w:rPr>
        <w:tab/>
        <w:t>Tournez le bouton de sélection de dose jusqu’à ce que la dose dont vous avez besoin s’affiche dans la fenêtre de confirmation de la dose.</w:t>
      </w:r>
    </w:p>
    <w:p w14:paraId="41CBC241" w14:textId="77777777" w:rsidR="00B841EE" w:rsidRPr="00BF0314" w:rsidRDefault="00B841EE" w:rsidP="009D42A7">
      <w:pPr>
        <w:widowControl w:val="0"/>
        <w:numPr>
          <w:ilvl w:val="0"/>
          <w:numId w:val="77"/>
        </w:numPr>
        <w:adjustRightInd w:val="0"/>
        <w:ind w:left="851" w:hanging="284"/>
        <w:rPr>
          <w:sz w:val="22"/>
          <w:szCs w:val="22"/>
          <w:lang w:val="fr-FR"/>
        </w:rPr>
      </w:pPr>
      <w:r w:rsidRPr="00BF0314">
        <w:rPr>
          <w:sz w:val="22"/>
          <w:szCs w:val="22"/>
          <w:lang w:val="fr-FR"/>
        </w:rPr>
        <w:t>Exemple : si vous avez besoin d’une dose de 150 UI, assurez-vous que la fenêtre de confirmation de la dose affiche « 150 » (figure 22). L’injection d’une quantité incorrecte de médicament pourrait affecter votre traitement.</w:t>
      </w:r>
    </w:p>
    <w:p w14:paraId="40E80BD5" w14:textId="77777777" w:rsidR="00B841EE" w:rsidRPr="00BF0314" w:rsidRDefault="00B841EE" w:rsidP="009D42A7">
      <w:pPr>
        <w:tabs>
          <w:tab w:val="left" w:pos="567"/>
        </w:tabs>
        <w:adjustRightInd w:val="0"/>
        <w:ind w:left="567" w:hanging="567"/>
        <w:rPr>
          <w:sz w:val="22"/>
          <w:szCs w:val="22"/>
          <w:lang w:val="fr-FR"/>
        </w:rPr>
      </w:pPr>
    </w:p>
    <w:tbl>
      <w:tblPr>
        <w:tblW w:w="0" w:type="auto"/>
        <w:tblInd w:w="534" w:type="dxa"/>
        <w:tblLook w:val="04A0" w:firstRow="1" w:lastRow="0" w:firstColumn="1" w:lastColumn="0" w:noHBand="0" w:noVBand="1"/>
      </w:tblPr>
      <w:tblGrid>
        <w:gridCol w:w="4434"/>
        <w:gridCol w:w="4114"/>
      </w:tblGrid>
      <w:tr w:rsidR="00B841EE" w:rsidRPr="00BF0314" w14:paraId="4398B3A9" w14:textId="77777777" w:rsidTr="00582C0B">
        <w:tc>
          <w:tcPr>
            <w:tcW w:w="4428" w:type="dxa"/>
          </w:tcPr>
          <w:p w14:paraId="211ACA84" w14:textId="77777777" w:rsidR="00B841EE" w:rsidRPr="00BF0314" w:rsidRDefault="00B841EE" w:rsidP="009D42A7">
            <w:pPr>
              <w:adjustRightInd w:val="0"/>
              <w:ind w:left="0" w:firstLine="0"/>
              <w:rPr>
                <w:sz w:val="24"/>
                <w:lang w:val="fr-FR"/>
              </w:rPr>
            </w:pPr>
            <w:r w:rsidRPr="00BF0314">
              <w:rPr>
                <w:noProof/>
                <w:sz w:val="24"/>
                <w:lang w:val="fr-FR" w:eastAsia="en-GB"/>
              </w:rPr>
              <w:drawing>
                <wp:inline distT="0" distB="0" distL="0" distR="0" wp14:anchorId="62783A7B" wp14:editId="39686F0E">
                  <wp:extent cx="2686685" cy="1139190"/>
                  <wp:effectExtent l="0" t="0" r="0" b="3810"/>
                  <wp:docPr id="1023923949" name="Picture 102392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1BD7DF28" w14:textId="77777777" w:rsidR="00B841EE" w:rsidRPr="00BF0314" w:rsidRDefault="00B841EE" w:rsidP="009D42A7">
            <w:pPr>
              <w:adjustRightInd w:val="0"/>
              <w:ind w:left="0" w:firstLine="0"/>
              <w:rPr>
                <w:sz w:val="24"/>
                <w:lang w:val="fr-FR"/>
              </w:rPr>
            </w:pPr>
            <w:r w:rsidRPr="00BF0314">
              <w:rPr>
                <w:noProof/>
                <w:sz w:val="24"/>
                <w:lang w:val="fr-FR" w:eastAsia="en-GB"/>
              </w:rPr>
              <w:drawing>
                <wp:inline distT="0" distB="0" distL="0" distR="0" wp14:anchorId="767934EA" wp14:editId="22EFE421">
                  <wp:extent cx="2482850" cy="1132205"/>
                  <wp:effectExtent l="0" t="0" r="0" b="0"/>
                  <wp:docPr id="2041902523" name="Picture 204190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B841EE" w:rsidRPr="001D13C9" w14:paraId="1AC4BED7" w14:textId="77777777" w:rsidTr="00582C0B">
        <w:tc>
          <w:tcPr>
            <w:tcW w:w="4428" w:type="dxa"/>
          </w:tcPr>
          <w:p w14:paraId="543121BA" w14:textId="77777777" w:rsidR="00B841EE" w:rsidRPr="00BF0314" w:rsidRDefault="00B841EE" w:rsidP="009D42A7">
            <w:pPr>
              <w:widowControl w:val="0"/>
              <w:numPr>
                <w:ilvl w:val="0"/>
                <w:numId w:val="66"/>
              </w:numPr>
              <w:adjustRightInd w:val="0"/>
              <w:ind w:left="612"/>
              <w:rPr>
                <w:sz w:val="18"/>
                <w:szCs w:val="18"/>
                <w:lang w:val="fr-FR"/>
              </w:rPr>
            </w:pPr>
            <w:r w:rsidRPr="00BF0314">
              <w:rPr>
                <w:sz w:val="18"/>
                <w:szCs w:val="18"/>
                <w:lang w:val="fr-FR"/>
              </w:rPr>
              <w:t xml:space="preserve">Tournez le bouton de sélection </w:t>
            </w:r>
            <w:r w:rsidRPr="00BF0314">
              <w:rPr>
                <w:b/>
                <w:bCs/>
                <w:sz w:val="18"/>
                <w:szCs w:val="18"/>
                <w:lang w:val="fr-FR"/>
              </w:rPr>
              <w:t>vers l’avant</w:t>
            </w:r>
            <w:r w:rsidRPr="00BF0314">
              <w:rPr>
                <w:sz w:val="18"/>
                <w:szCs w:val="18"/>
                <w:lang w:val="fr-FR"/>
              </w:rPr>
              <w:t xml:space="preserve"> pour augmenter le réglage (figure 22).</w:t>
            </w:r>
          </w:p>
        </w:tc>
        <w:tc>
          <w:tcPr>
            <w:tcW w:w="4109" w:type="dxa"/>
          </w:tcPr>
          <w:p w14:paraId="7BE7B369" w14:textId="77777777" w:rsidR="00B841EE" w:rsidRPr="00BF0314" w:rsidRDefault="00B841EE" w:rsidP="009D42A7">
            <w:pPr>
              <w:widowControl w:val="0"/>
              <w:numPr>
                <w:ilvl w:val="0"/>
                <w:numId w:val="66"/>
              </w:numPr>
              <w:adjustRightInd w:val="0"/>
              <w:ind w:left="612"/>
              <w:rPr>
                <w:sz w:val="18"/>
                <w:szCs w:val="18"/>
                <w:lang w:val="fr-FR"/>
              </w:rPr>
            </w:pPr>
            <w:r w:rsidRPr="00BF0314">
              <w:rPr>
                <w:sz w:val="18"/>
                <w:szCs w:val="18"/>
                <w:lang w:val="fr-FR" w:eastAsia="de-DE"/>
              </w:rPr>
              <w:t xml:space="preserve">Vous pouvez tourner le bouton de sélection </w:t>
            </w:r>
            <w:r w:rsidRPr="00BF0314">
              <w:rPr>
                <w:b/>
                <w:bCs/>
                <w:sz w:val="18"/>
                <w:szCs w:val="18"/>
                <w:lang w:val="fr-FR" w:eastAsia="de-DE"/>
              </w:rPr>
              <w:t xml:space="preserve">vers l’arrière </w:t>
            </w:r>
            <w:r w:rsidRPr="00BF0314">
              <w:rPr>
                <w:sz w:val="18"/>
                <w:szCs w:val="18"/>
                <w:lang w:val="fr-FR" w:eastAsia="de-DE"/>
              </w:rPr>
              <w:t>si vous avez dépassé la dose prévue (figure 23).</w:t>
            </w:r>
          </w:p>
          <w:p w14:paraId="02DAB0FE" w14:textId="77777777" w:rsidR="00B841EE" w:rsidRPr="00BF0314" w:rsidRDefault="00B841EE" w:rsidP="009D42A7">
            <w:pPr>
              <w:adjustRightInd w:val="0"/>
              <w:ind w:left="612" w:firstLine="0"/>
              <w:rPr>
                <w:sz w:val="18"/>
                <w:szCs w:val="18"/>
                <w:lang w:val="fr-FR"/>
              </w:rPr>
            </w:pPr>
          </w:p>
        </w:tc>
      </w:tr>
    </w:tbl>
    <w:p w14:paraId="08DA0B4A" w14:textId="4C9998E2" w:rsidR="00B841EE" w:rsidRPr="00BF0314" w:rsidRDefault="00B841EE" w:rsidP="009D42A7">
      <w:pPr>
        <w:autoSpaceDE w:val="0"/>
        <w:autoSpaceDN w:val="0"/>
        <w:adjustRightInd w:val="0"/>
        <w:ind w:left="567" w:hanging="567"/>
        <w:rPr>
          <w:sz w:val="22"/>
          <w:szCs w:val="22"/>
          <w:lang w:val="fr-FR"/>
        </w:rPr>
      </w:pPr>
      <w:r w:rsidRPr="00BF0314">
        <w:rPr>
          <w:b/>
          <w:bCs/>
          <w:sz w:val="22"/>
          <w:szCs w:val="22"/>
          <w:lang w:val="fr-FR" w:eastAsia="en-GB"/>
        </w:rPr>
        <w:t>4.2</w:t>
      </w:r>
      <w:r w:rsidRPr="00BF0314">
        <w:rPr>
          <w:b/>
          <w:bCs/>
          <w:sz w:val="22"/>
          <w:szCs w:val="22"/>
          <w:lang w:val="fr-FR" w:eastAsia="en-GB"/>
        </w:rPr>
        <w:tab/>
      </w:r>
      <w:r w:rsidRPr="00BF0314">
        <w:rPr>
          <w:sz w:val="22"/>
          <w:szCs w:val="22"/>
          <w:lang w:val="fr-FR" w:eastAsia="en-GB"/>
        </w:rPr>
        <w:t xml:space="preserve">Vérifiez que la valeur affichée dans la </w:t>
      </w:r>
      <w:r w:rsidRPr="00BF0314">
        <w:rPr>
          <w:b/>
          <w:bCs/>
          <w:sz w:val="22"/>
          <w:szCs w:val="22"/>
          <w:lang w:val="fr-FR" w:eastAsia="en-GB"/>
        </w:rPr>
        <w:t xml:space="preserve">fenêtre de confirmation de la dose </w:t>
      </w:r>
      <w:r w:rsidRPr="00BF0314">
        <w:rPr>
          <w:sz w:val="22"/>
          <w:szCs w:val="22"/>
          <w:lang w:val="fr-FR" w:eastAsia="en-GB"/>
        </w:rPr>
        <w:t xml:space="preserve">correspond bien à la </w:t>
      </w:r>
      <w:r w:rsidRPr="00BF0314">
        <w:rPr>
          <w:b/>
          <w:bCs/>
          <w:sz w:val="22"/>
          <w:szCs w:val="22"/>
          <w:lang w:val="fr-FR" w:eastAsia="en-GB"/>
        </w:rPr>
        <w:t xml:space="preserve">dose complète qui vous a été prescrite </w:t>
      </w:r>
      <w:r w:rsidRPr="00BF0314">
        <w:rPr>
          <w:sz w:val="22"/>
          <w:szCs w:val="22"/>
          <w:lang w:val="fr-FR" w:eastAsia="en-GB"/>
        </w:rPr>
        <w:t>avant de passer à l’étape suivante.</w:t>
      </w:r>
    </w:p>
    <w:p w14:paraId="2FEFBD72" w14:textId="77777777" w:rsidR="00B841EE" w:rsidRPr="00BF0314" w:rsidRDefault="00B841EE" w:rsidP="009D42A7">
      <w:pPr>
        <w:tabs>
          <w:tab w:val="left" w:pos="567"/>
        </w:tabs>
        <w:ind w:left="567" w:hanging="567"/>
        <w:rPr>
          <w:sz w:val="22"/>
          <w:szCs w:val="22"/>
          <w:lang w:val="fr-FR"/>
        </w:rPr>
      </w:pPr>
    </w:p>
    <w:p w14:paraId="1B4394A9" w14:textId="77777777" w:rsidR="00B841EE" w:rsidRPr="00BF0314" w:rsidRDefault="00B841EE" w:rsidP="009D42A7">
      <w:pPr>
        <w:tabs>
          <w:tab w:val="left" w:pos="567"/>
        </w:tabs>
        <w:ind w:left="567" w:hanging="567"/>
        <w:rPr>
          <w:sz w:val="22"/>
          <w:szCs w:val="22"/>
          <w:lang w:val="fr-FR"/>
        </w:rPr>
      </w:pPr>
    </w:p>
    <w:p w14:paraId="0AAACD7F" w14:textId="77777777" w:rsidR="00B841EE" w:rsidRPr="00BF0314" w:rsidRDefault="00B841EE"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5 Injectez la dose</w:t>
      </w:r>
    </w:p>
    <w:p w14:paraId="559A3A28" w14:textId="77777777" w:rsidR="00B841EE" w:rsidRPr="00BF0314" w:rsidRDefault="00B841EE" w:rsidP="009D42A7">
      <w:pPr>
        <w:keepNext/>
        <w:tabs>
          <w:tab w:val="left" w:pos="567"/>
        </w:tabs>
        <w:adjustRightInd w:val="0"/>
        <w:ind w:left="567" w:hanging="567"/>
        <w:rPr>
          <w:sz w:val="22"/>
          <w:szCs w:val="22"/>
          <w:lang w:val="fr-FR"/>
        </w:rPr>
      </w:pPr>
    </w:p>
    <w:tbl>
      <w:tblPr>
        <w:tblStyle w:val="Grilledutableau3"/>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C3993" w:rsidRPr="00942241" w14:paraId="47F92F02" w14:textId="77777777" w:rsidTr="00343BEE">
        <w:tc>
          <w:tcPr>
            <w:tcW w:w="4403" w:type="dxa"/>
          </w:tcPr>
          <w:p w14:paraId="6D9091D0" w14:textId="77777777" w:rsidR="006C3993" w:rsidRPr="00942241" w:rsidRDefault="006C3993" w:rsidP="00343BEE">
            <w:pPr>
              <w:autoSpaceDE w:val="0"/>
              <w:autoSpaceDN w:val="0"/>
              <w:adjustRightInd w:val="0"/>
              <w:ind w:left="0" w:firstLine="0"/>
              <w:rPr>
                <w:color w:val="000000"/>
                <w:sz w:val="22"/>
                <w:szCs w:val="22"/>
                <w:lang w:val="fr-FR" w:eastAsia="en-GB"/>
              </w:rPr>
            </w:pPr>
            <w:r w:rsidRPr="00942241">
              <w:rPr>
                <w:b/>
                <w:bCs/>
                <w:color w:val="000000"/>
                <w:sz w:val="22"/>
                <w:szCs w:val="22"/>
                <w:lang w:val="fr-FR" w:eastAsia="en-GB"/>
              </w:rPr>
              <w:t xml:space="preserve">Important : </w:t>
            </w:r>
            <w:r w:rsidRPr="00942241">
              <w:rPr>
                <w:color w:val="000000"/>
                <w:sz w:val="22"/>
                <w:szCs w:val="22"/>
                <w:lang w:val="fr-FR" w:eastAsia="en-GB"/>
              </w:rPr>
              <w:t>injectez la dose comme vous l’a appris votre professionnel de santé.</w:t>
            </w:r>
          </w:p>
          <w:p w14:paraId="5E36C3DC"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5.1</w:t>
            </w:r>
            <w:r w:rsidRPr="00942241">
              <w:rPr>
                <w:color w:val="000000"/>
                <w:sz w:val="22"/>
                <w:szCs w:val="22"/>
                <w:lang w:val="fr-FR" w:eastAsia="en-GB"/>
              </w:rPr>
              <w:tab/>
              <w:t>Insérez lentement l’intégralité de l’aiguille dans la peau (figure 24).</w:t>
            </w:r>
          </w:p>
          <w:p w14:paraId="7604ACF4" w14:textId="77777777" w:rsidR="006C3993" w:rsidRPr="00942241" w:rsidRDefault="006C3993" w:rsidP="00343BEE">
            <w:pPr>
              <w:tabs>
                <w:tab w:val="left" w:pos="567"/>
              </w:tabs>
              <w:adjustRightInd w:val="0"/>
              <w:ind w:left="0" w:firstLine="0"/>
              <w:rPr>
                <w:sz w:val="22"/>
                <w:szCs w:val="22"/>
                <w:lang w:val="fr-FR"/>
              </w:rPr>
            </w:pPr>
          </w:p>
        </w:tc>
        <w:tc>
          <w:tcPr>
            <w:tcW w:w="4102" w:type="dxa"/>
          </w:tcPr>
          <w:p w14:paraId="2C6C0B45" w14:textId="0257D8B0" w:rsidR="006C3993" w:rsidRPr="00942241" w:rsidRDefault="006C3993" w:rsidP="00343BEE">
            <w:pPr>
              <w:tabs>
                <w:tab w:val="left" w:pos="567"/>
              </w:tabs>
              <w:adjustRightInd w:val="0"/>
              <w:ind w:left="0" w:firstLine="0"/>
              <w:rPr>
                <w:sz w:val="22"/>
                <w:szCs w:val="22"/>
                <w:lang w:val="fr-FR"/>
              </w:rPr>
            </w:pPr>
            <w:r w:rsidRPr="00942241">
              <w:rPr>
                <w:noProof/>
                <w:lang w:val="fr-FR"/>
              </w:rPr>
              <w:drawing>
                <wp:inline distT="0" distB="0" distL="0" distR="0" wp14:anchorId="5EC211D7" wp14:editId="56334683">
                  <wp:extent cx="2188723" cy="1104653"/>
                  <wp:effectExtent l="0" t="0" r="2540" b="635"/>
                  <wp:docPr id="2125634330"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C3993" w:rsidRPr="00942241" w14:paraId="28A4340D" w14:textId="77777777" w:rsidTr="00343BEE">
        <w:tc>
          <w:tcPr>
            <w:tcW w:w="4403" w:type="dxa"/>
          </w:tcPr>
          <w:p w14:paraId="3D8D2A81"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5.2</w:t>
            </w:r>
            <w:r w:rsidRPr="00942241">
              <w:rPr>
                <w:color w:val="000000"/>
                <w:sz w:val="22"/>
                <w:szCs w:val="22"/>
                <w:lang w:val="fr-FR" w:eastAsia="en-GB"/>
              </w:rPr>
              <w:tab/>
              <w:t xml:space="preserve">Placez votre pouce au centre du bouton de sélection de dose. </w:t>
            </w:r>
            <w:r w:rsidRPr="00942241">
              <w:rPr>
                <w:b/>
                <w:bCs/>
                <w:color w:val="000000"/>
                <w:sz w:val="22"/>
                <w:szCs w:val="22"/>
                <w:lang w:val="fr-FR" w:eastAsia="en-GB"/>
              </w:rPr>
              <w:t xml:space="preserve">Lentement, appuyez à fond sur le bouton de sélection de dose </w:t>
            </w:r>
            <w:r w:rsidRPr="00942241">
              <w:rPr>
                <w:color w:val="000000"/>
                <w:sz w:val="22"/>
                <w:szCs w:val="22"/>
                <w:lang w:val="fr-FR" w:eastAsia="en-GB"/>
              </w:rPr>
              <w:t>et maintenez-le enfoncé pour effectuer l’injection complète (figure 25).</w:t>
            </w:r>
          </w:p>
          <w:p w14:paraId="6BA47B57" w14:textId="77777777" w:rsidR="006C3993" w:rsidRPr="00942241" w:rsidRDefault="006C3993" w:rsidP="00343BEE">
            <w:pPr>
              <w:autoSpaceDE w:val="0"/>
              <w:autoSpaceDN w:val="0"/>
              <w:adjustRightInd w:val="0"/>
              <w:ind w:left="360" w:firstLine="0"/>
              <w:rPr>
                <w:color w:val="000000"/>
                <w:sz w:val="22"/>
                <w:szCs w:val="22"/>
                <w:lang w:val="fr-FR" w:eastAsia="en-GB"/>
              </w:rPr>
            </w:pPr>
          </w:p>
          <w:p w14:paraId="201CA8B3" w14:textId="77777777" w:rsidR="006C3993" w:rsidRPr="00942241" w:rsidRDefault="006C3993" w:rsidP="00343BEE">
            <w:pPr>
              <w:tabs>
                <w:tab w:val="left" w:pos="567"/>
              </w:tabs>
              <w:adjustRightInd w:val="0"/>
              <w:ind w:left="0" w:firstLine="0"/>
              <w:rPr>
                <w:color w:val="000000"/>
                <w:sz w:val="22"/>
                <w:szCs w:val="22"/>
                <w:lang w:val="fr-FR" w:eastAsia="en-GB"/>
              </w:rPr>
            </w:pPr>
            <w:r w:rsidRPr="00942241">
              <w:rPr>
                <w:b/>
                <w:bCs/>
                <w:color w:val="000000"/>
                <w:sz w:val="22"/>
                <w:szCs w:val="22"/>
                <w:lang w:val="fr-FR" w:eastAsia="en-GB"/>
              </w:rPr>
              <w:t>Remarque :</w:t>
            </w:r>
            <w:r w:rsidRPr="00942241">
              <w:rPr>
                <w:bCs/>
                <w:color w:val="000000"/>
                <w:sz w:val="22"/>
                <w:szCs w:val="22"/>
                <w:lang w:val="fr-FR" w:eastAsia="en-GB"/>
              </w:rPr>
              <w:t xml:space="preserve"> plus la dose est importante, plus il faut de temps pour l’injecter.</w:t>
            </w:r>
          </w:p>
          <w:p w14:paraId="0680AAAE" w14:textId="77777777" w:rsidR="006C3993" w:rsidRPr="00942241" w:rsidRDefault="006C3993" w:rsidP="00343BEE">
            <w:pPr>
              <w:tabs>
                <w:tab w:val="left" w:pos="567"/>
              </w:tabs>
              <w:adjustRightInd w:val="0"/>
              <w:ind w:left="0" w:firstLine="0"/>
              <w:rPr>
                <w:sz w:val="22"/>
                <w:szCs w:val="22"/>
                <w:lang w:val="fr-FR"/>
              </w:rPr>
            </w:pPr>
          </w:p>
        </w:tc>
        <w:tc>
          <w:tcPr>
            <w:tcW w:w="4102" w:type="dxa"/>
          </w:tcPr>
          <w:p w14:paraId="11208BE9" w14:textId="77777777" w:rsidR="006C3993" w:rsidRPr="00942241" w:rsidRDefault="006C3993" w:rsidP="00343BEE">
            <w:pPr>
              <w:tabs>
                <w:tab w:val="left" w:pos="567"/>
              </w:tabs>
              <w:adjustRightInd w:val="0"/>
              <w:ind w:left="0" w:firstLine="0"/>
              <w:rPr>
                <w:sz w:val="22"/>
                <w:szCs w:val="22"/>
                <w:lang w:val="fr-FR"/>
              </w:rPr>
            </w:pPr>
            <w:r w:rsidRPr="00942241">
              <w:rPr>
                <w:noProof/>
                <w:sz w:val="22"/>
                <w:szCs w:val="22"/>
                <w:lang w:val="fr-FR" w:eastAsia="en-GB"/>
              </w:rPr>
              <w:drawing>
                <wp:inline distT="0" distB="0" distL="0" distR="0" wp14:anchorId="14EC2ACF" wp14:editId="43330889">
                  <wp:extent cx="2185979" cy="1168107"/>
                  <wp:effectExtent l="0" t="0" r="5080" b="0"/>
                  <wp:docPr id="31783206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6C3993" w:rsidRPr="00942241" w14:paraId="52E01E07" w14:textId="77777777" w:rsidTr="00343BEE">
        <w:tc>
          <w:tcPr>
            <w:tcW w:w="4403" w:type="dxa"/>
          </w:tcPr>
          <w:p w14:paraId="3E6D985C" w14:textId="77777777" w:rsidR="006C3993" w:rsidRPr="00942241" w:rsidRDefault="006C3993" w:rsidP="00343BEE">
            <w:pPr>
              <w:autoSpaceDE w:val="0"/>
              <w:autoSpaceDN w:val="0"/>
              <w:adjustRightInd w:val="0"/>
              <w:ind w:left="316" w:hanging="316"/>
              <w:rPr>
                <w:bCs/>
                <w:color w:val="000000"/>
                <w:sz w:val="22"/>
                <w:szCs w:val="22"/>
                <w:lang w:val="fr-FR" w:eastAsia="en-GB"/>
              </w:rPr>
            </w:pPr>
            <w:r w:rsidRPr="00942241">
              <w:rPr>
                <w:color w:val="000000"/>
                <w:sz w:val="22"/>
                <w:szCs w:val="22"/>
                <w:lang w:val="fr-FR" w:eastAsia="en-GB"/>
              </w:rPr>
              <w:t>5.3</w:t>
            </w:r>
            <w:r w:rsidRPr="00942241">
              <w:rPr>
                <w:color w:val="000000"/>
                <w:sz w:val="22"/>
                <w:szCs w:val="22"/>
                <w:lang w:val="fr-FR" w:eastAsia="en-GB"/>
              </w:rPr>
              <w:tab/>
              <w:t>Maintenez le bouton enfoncé pendant un minimum de 5 secondes avant de retirer l’aiguille de la peau (figure 26).</w:t>
            </w:r>
          </w:p>
          <w:p w14:paraId="0D7ADFC3" w14:textId="77777777" w:rsidR="006C3993" w:rsidRPr="00942241" w:rsidRDefault="006C3993"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La dose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doit alors retourner à « 0 ».</w:t>
            </w:r>
          </w:p>
          <w:p w14:paraId="3DE6E341" w14:textId="77777777" w:rsidR="006C3993" w:rsidRPr="00942241" w:rsidRDefault="006C3993"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Après un minimum de 5 secondes, retirez l’aiguille de la peau </w:t>
            </w:r>
            <w:r w:rsidRPr="00942241">
              <w:rPr>
                <w:b/>
                <w:bCs/>
                <w:color w:val="000000"/>
                <w:sz w:val="22"/>
                <w:szCs w:val="22"/>
                <w:lang w:val="fr-FR" w:eastAsia="en-GB"/>
              </w:rPr>
              <w:t xml:space="preserve">tout en </w:t>
            </w:r>
            <w:r w:rsidRPr="00942241">
              <w:rPr>
                <w:b/>
                <w:bCs/>
                <w:color w:val="000000"/>
                <w:sz w:val="22"/>
                <w:szCs w:val="22"/>
                <w:lang w:val="fr-FR" w:eastAsia="en-GB"/>
              </w:rPr>
              <w:lastRenderedPageBreak/>
              <w:t xml:space="preserve">maintenant le bouton de sélection de dose enfoncé </w:t>
            </w:r>
            <w:r w:rsidRPr="00942241">
              <w:rPr>
                <w:color w:val="000000"/>
                <w:sz w:val="22"/>
                <w:szCs w:val="22"/>
                <w:lang w:val="fr-FR" w:eastAsia="en-GB"/>
              </w:rPr>
              <w:t>(figure 27).</w:t>
            </w:r>
          </w:p>
          <w:p w14:paraId="5DA8FCEB" w14:textId="77777777" w:rsidR="006C3993" w:rsidRPr="00942241" w:rsidRDefault="006C3993" w:rsidP="00343BEE">
            <w:pPr>
              <w:widowControl w:val="0"/>
              <w:numPr>
                <w:ilvl w:val="0"/>
                <w:numId w:val="78"/>
              </w:numPr>
              <w:autoSpaceDE w:val="0"/>
              <w:autoSpaceDN w:val="0"/>
              <w:adjustRightInd w:val="0"/>
              <w:ind w:left="760" w:hanging="437"/>
              <w:jc w:val="both"/>
              <w:rPr>
                <w:sz w:val="22"/>
                <w:szCs w:val="22"/>
                <w:lang w:val="fr-FR"/>
              </w:rPr>
            </w:pPr>
            <w:r w:rsidRPr="00942241">
              <w:rPr>
                <w:color w:val="000000"/>
                <w:sz w:val="22"/>
                <w:szCs w:val="22"/>
                <w:lang w:val="fr-FR" w:eastAsia="en-GB"/>
              </w:rPr>
              <w:t>Une fois l’aiguille sortie de la peau, relâchez le bouton de sélection de dose.</w:t>
            </w:r>
          </w:p>
          <w:p w14:paraId="36FBA813" w14:textId="77777777" w:rsidR="006C3993" w:rsidRPr="00942241" w:rsidRDefault="006C3993" w:rsidP="00343BEE">
            <w:pPr>
              <w:autoSpaceDE w:val="0"/>
              <w:autoSpaceDN w:val="0"/>
              <w:adjustRightInd w:val="0"/>
              <w:ind w:left="398" w:firstLine="0"/>
              <w:rPr>
                <w:sz w:val="22"/>
                <w:szCs w:val="22"/>
                <w:lang w:val="fr-FR"/>
              </w:rPr>
            </w:pPr>
          </w:p>
          <w:p w14:paraId="6F6BBF89" w14:textId="77777777" w:rsidR="006C3993" w:rsidRPr="00942241" w:rsidRDefault="006C3993" w:rsidP="00343BEE">
            <w:pPr>
              <w:autoSpaceDE w:val="0"/>
              <w:autoSpaceDN w:val="0"/>
              <w:adjustRightInd w:val="0"/>
              <w:ind w:left="0" w:firstLine="0"/>
              <w:rPr>
                <w:sz w:val="22"/>
                <w:szCs w:val="22"/>
                <w:lang w:val="fr-FR"/>
              </w:rPr>
            </w:pPr>
            <w:r w:rsidRPr="00942241">
              <w:rPr>
                <w:b/>
                <w:bCs/>
                <w:sz w:val="22"/>
                <w:szCs w:val="22"/>
                <w:lang w:val="fr-FR"/>
              </w:rPr>
              <w:t>Ne relâchez pas</w:t>
            </w:r>
            <w:r w:rsidRPr="00942241">
              <w:rPr>
                <w:sz w:val="22"/>
                <w:szCs w:val="22"/>
                <w:lang w:val="fr-FR"/>
              </w:rPr>
              <w:t xml:space="preserve"> le bouton de sélection de dose avant d’avoir retiré l’aiguille de la peau.</w:t>
            </w:r>
          </w:p>
        </w:tc>
        <w:tc>
          <w:tcPr>
            <w:tcW w:w="4102" w:type="dxa"/>
          </w:tcPr>
          <w:p w14:paraId="139FD46C" w14:textId="77777777" w:rsidR="006C3993" w:rsidRPr="00942241" w:rsidRDefault="006C3993" w:rsidP="00343BEE">
            <w:pPr>
              <w:tabs>
                <w:tab w:val="left" w:pos="567"/>
              </w:tabs>
              <w:adjustRightInd w:val="0"/>
              <w:ind w:left="0" w:firstLine="0"/>
              <w:rPr>
                <w:sz w:val="22"/>
                <w:szCs w:val="22"/>
                <w:lang w:val="fr-FR"/>
              </w:rPr>
            </w:pPr>
            <w:r w:rsidRPr="00942241">
              <w:rPr>
                <w:noProof/>
                <w:sz w:val="22"/>
                <w:szCs w:val="22"/>
                <w:lang w:val="fr-FR" w:eastAsia="en-GB"/>
              </w:rPr>
              <w:lastRenderedPageBreak/>
              <w:drawing>
                <wp:inline distT="0" distB="0" distL="0" distR="0" wp14:anchorId="17DB5899" wp14:editId="54E29D7A">
                  <wp:extent cx="2209063" cy="1088823"/>
                  <wp:effectExtent l="0" t="0" r="1270" b="0"/>
                  <wp:docPr id="16762270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75A4EB34" w14:textId="523406FA" w:rsidR="006C3993" w:rsidRPr="00942241" w:rsidRDefault="006C3993" w:rsidP="00343BEE">
            <w:pPr>
              <w:tabs>
                <w:tab w:val="left" w:pos="567"/>
              </w:tabs>
              <w:adjustRightInd w:val="0"/>
              <w:ind w:left="0" w:firstLine="0"/>
              <w:rPr>
                <w:sz w:val="22"/>
                <w:szCs w:val="22"/>
                <w:lang w:val="fr-FR"/>
              </w:rPr>
            </w:pPr>
            <w:r w:rsidRPr="00942241">
              <w:rPr>
                <w:noProof/>
                <w:lang w:val="fr-FR"/>
              </w:rPr>
              <w:lastRenderedPageBreak/>
              <w:drawing>
                <wp:inline distT="0" distB="0" distL="0" distR="0" wp14:anchorId="14C03E7E" wp14:editId="2E2A3434">
                  <wp:extent cx="2169268" cy="1305641"/>
                  <wp:effectExtent l="0" t="0" r="2540" b="8890"/>
                  <wp:docPr id="12117204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7AECE15C" w14:textId="77777777" w:rsidR="006C3993" w:rsidRPr="00942241" w:rsidRDefault="006C3993" w:rsidP="006C3993">
      <w:pPr>
        <w:tabs>
          <w:tab w:val="left" w:pos="567"/>
        </w:tabs>
        <w:adjustRightInd w:val="0"/>
        <w:ind w:left="567" w:hanging="567"/>
        <w:rPr>
          <w:sz w:val="22"/>
          <w:szCs w:val="22"/>
          <w:lang w:val="fr-FR"/>
        </w:rPr>
      </w:pPr>
    </w:p>
    <w:p w14:paraId="6C8E790F" w14:textId="77777777" w:rsidR="006C3993" w:rsidRPr="00942241" w:rsidRDefault="006C3993" w:rsidP="006C3993">
      <w:pPr>
        <w:tabs>
          <w:tab w:val="left" w:pos="567"/>
        </w:tabs>
        <w:adjustRightInd w:val="0"/>
        <w:ind w:left="567" w:hanging="567"/>
        <w:rPr>
          <w:sz w:val="22"/>
          <w:szCs w:val="22"/>
          <w:lang w:val="fr-FR"/>
        </w:rPr>
      </w:pPr>
    </w:p>
    <w:p w14:paraId="30C7315B" w14:textId="77777777" w:rsidR="006C3993" w:rsidRPr="00942241" w:rsidRDefault="006C3993" w:rsidP="006C3993">
      <w:pPr>
        <w:keepNext/>
        <w:pBdr>
          <w:bottom w:val="single" w:sz="4" w:space="1" w:color="auto"/>
        </w:pBdr>
        <w:tabs>
          <w:tab w:val="left" w:pos="567"/>
        </w:tabs>
        <w:adjustRightInd w:val="0"/>
        <w:ind w:left="567" w:hanging="567"/>
        <w:rPr>
          <w:sz w:val="24"/>
          <w:lang w:val="fr-FR"/>
        </w:rPr>
      </w:pPr>
      <w:r w:rsidRPr="00942241">
        <w:rPr>
          <w:b/>
          <w:sz w:val="22"/>
          <w:szCs w:val="22"/>
          <w:lang w:val="fr-FR"/>
        </w:rPr>
        <w:t>Étape 6 Retirez l’aiguille après chaque injection</w:t>
      </w:r>
    </w:p>
    <w:p w14:paraId="64BD421A" w14:textId="77777777" w:rsidR="006C3993" w:rsidRPr="00942241" w:rsidRDefault="006C3993" w:rsidP="006C3993">
      <w:pPr>
        <w:keepNext/>
        <w:tabs>
          <w:tab w:val="left" w:pos="567"/>
        </w:tabs>
        <w:adjustRightInd w:val="0"/>
        <w:ind w:left="567" w:hanging="567"/>
        <w:rPr>
          <w:sz w:val="22"/>
          <w:szCs w:val="22"/>
          <w:lang w:val="fr-FR"/>
        </w:rPr>
      </w:pPr>
    </w:p>
    <w:tbl>
      <w:tblPr>
        <w:tblStyle w:val="Grilledutableau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C3993" w:rsidRPr="00942241" w14:paraId="13854EC0" w14:textId="77777777" w:rsidTr="00343BEE">
        <w:trPr>
          <w:trHeight w:val="4594"/>
        </w:trPr>
        <w:tc>
          <w:tcPr>
            <w:tcW w:w="4252" w:type="dxa"/>
          </w:tcPr>
          <w:p w14:paraId="4B9DDBAD"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6.1</w:t>
            </w:r>
            <w:r w:rsidRPr="00942241">
              <w:rPr>
                <w:color w:val="000000"/>
                <w:sz w:val="22"/>
                <w:szCs w:val="22"/>
                <w:lang w:val="fr-FR" w:eastAsia="en-GB"/>
              </w:rPr>
              <w:tab/>
              <w:t>Placez le capuchon extérieur de l’aiguille sur une surface plane.</w:t>
            </w:r>
          </w:p>
          <w:p w14:paraId="02015BD6"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6.2</w:t>
            </w:r>
            <w:r w:rsidRPr="00942241">
              <w:rPr>
                <w:color w:val="000000"/>
                <w:sz w:val="22"/>
                <w:szCs w:val="22"/>
                <w:lang w:val="fr-FR" w:eastAsia="en-GB"/>
              </w:rPr>
              <w:tab/>
              <w:t>Tenez fermement le stylo prérempli de GONAL-f d’une main et faites glisser l’aiguille dans le capuchon extérieur de l’aiguille (figure 28).</w:t>
            </w:r>
          </w:p>
          <w:p w14:paraId="092CC802"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6.3</w:t>
            </w:r>
            <w:r w:rsidRPr="00942241">
              <w:rPr>
                <w:color w:val="000000"/>
                <w:sz w:val="22"/>
                <w:szCs w:val="22"/>
                <w:lang w:val="fr-FR" w:eastAsia="en-GB"/>
              </w:rPr>
              <w:tab/>
              <w:t>Pressez ensuite l’aiguille encapuchonnée contre une surface plane jusqu’à entendre un clic (figure 29).</w:t>
            </w:r>
          </w:p>
          <w:p w14:paraId="1601AF1A"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6.4</w:t>
            </w:r>
            <w:r w:rsidRPr="00942241">
              <w:rPr>
                <w:color w:val="000000"/>
                <w:sz w:val="22"/>
                <w:szCs w:val="22"/>
                <w:lang w:val="fr-FR" w:eastAsia="en-GB"/>
              </w:rPr>
              <w:tab/>
              <w:t>Saisissez le capuchon extérieur de l’aiguille et dévissez l’aiguille en tournant dans le sens inverse (figure 30).</w:t>
            </w:r>
          </w:p>
          <w:p w14:paraId="59A72FA8" w14:textId="77777777" w:rsidR="006C3993" w:rsidRPr="00942241" w:rsidRDefault="006C3993" w:rsidP="00343BEE">
            <w:pPr>
              <w:autoSpaceDE w:val="0"/>
              <w:autoSpaceDN w:val="0"/>
              <w:adjustRightInd w:val="0"/>
              <w:ind w:left="316" w:hanging="316"/>
              <w:rPr>
                <w:b/>
                <w:bCs/>
                <w:sz w:val="22"/>
                <w:szCs w:val="22"/>
                <w:lang w:val="fr-FR"/>
              </w:rPr>
            </w:pPr>
            <w:r w:rsidRPr="00942241">
              <w:rPr>
                <w:color w:val="000000"/>
                <w:sz w:val="22"/>
                <w:szCs w:val="22"/>
                <w:lang w:val="fr-FR" w:eastAsia="en-GB"/>
              </w:rPr>
              <w:t>6.5</w:t>
            </w:r>
            <w:r w:rsidRPr="00942241">
              <w:rPr>
                <w:color w:val="000000"/>
                <w:sz w:val="22"/>
                <w:szCs w:val="22"/>
                <w:lang w:val="fr-FR" w:eastAsia="en-GB"/>
              </w:rPr>
              <w:tab/>
              <w:t>Jetez l’aiguille usagée dans un collecteur d’aiguilles selon les précautions d’usage (figure 31). Manipulez l’aiguille avec précaution afin d’éviter de vous blesser.</w:t>
            </w:r>
          </w:p>
        </w:tc>
        <w:tc>
          <w:tcPr>
            <w:tcW w:w="4356" w:type="dxa"/>
          </w:tcPr>
          <w:p w14:paraId="7DDC2BF6" w14:textId="2B4B1EF5" w:rsidR="006C3993" w:rsidRPr="00942241" w:rsidRDefault="006C3993" w:rsidP="00343BEE">
            <w:pPr>
              <w:adjustRightInd w:val="0"/>
              <w:ind w:left="360" w:firstLine="0"/>
              <w:rPr>
                <w:sz w:val="22"/>
                <w:szCs w:val="22"/>
                <w:lang w:val="fr-FR"/>
              </w:rPr>
            </w:pPr>
            <w:r w:rsidRPr="00942241">
              <w:rPr>
                <w:noProof/>
                <w:lang w:val="fr-FR"/>
              </w:rPr>
              <w:drawing>
                <wp:inline distT="0" distB="0" distL="0" distR="0" wp14:anchorId="624E175F" wp14:editId="68E373D2">
                  <wp:extent cx="1653702" cy="960483"/>
                  <wp:effectExtent l="0" t="0" r="3810" b="0"/>
                  <wp:docPr id="44269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68DD4A5" w14:textId="2CF9B246" w:rsidR="006C3993" w:rsidRPr="00942241" w:rsidRDefault="006C3993" w:rsidP="00343BEE">
            <w:pPr>
              <w:adjustRightInd w:val="0"/>
              <w:ind w:left="360" w:firstLine="0"/>
              <w:rPr>
                <w:sz w:val="22"/>
                <w:szCs w:val="22"/>
                <w:lang w:val="fr-FR"/>
              </w:rPr>
            </w:pPr>
            <w:r w:rsidRPr="00942241">
              <w:rPr>
                <w:noProof/>
                <w:lang w:val="fr-FR"/>
              </w:rPr>
              <w:drawing>
                <wp:inline distT="0" distB="0" distL="0" distR="0" wp14:anchorId="25311933" wp14:editId="67A09217">
                  <wp:extent cx="1702341" cy="909584"/>
                  <wp:effectExtent l="0" t="0" r="0" b="5080"/>
                  <wp:docPr id="1236968540"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61BC6541" w14:textId="7CD2FA84" w:rsidR="006C3993" w:rsidRPr="00942241" w:rsidRDefault="006C3993" w:rsidP="00343BEE">
            <w:pPr>
              <w:adjustRightInd w:val="0"/>
              <w:ind w:left="360" w:firstLine="0"/>
              <w:rPr>
                <w:sz w:val="22"/>
                <w:szCs w:val="22"/>
                <w:lang w:val="fr-FR"/>
              </w:rPr>
            </w:pPr>
            <w:r w:rsidRPr="00942241">
              <w:rPr>
                <w:noProof/>
                <w:lang w:val="fr-FR"/>
              </w:rPr>
              <w:drawing>
                <wp:inline distT="0" distB="0" distL="0" distR="0" wp14:anchorId="75DA38FC" wp14:editId="4FC9232B">
                  <wp:extent cx="2323048" cy="894944"/>
                  <wp:effectExtent l="0" t="0" r="1270" b="635"/>
                  <wp:docPr id="174358031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C3993" w:rsidRPr="001D13C9" w14:paraId="150896FA" w14:textId="77777777" w:rsidTr="00343BEE">
        <w:tc>
          <w:tcPr>
            <w:tcW w:w="4252" w:type="dxa"/>
          </w:tcPr>
          <w:p w14:paraId="7C2AD0F2" w14:textId="77777777" w:rsidR="006C3993" w:rsidRPr="00942241" w:rsidRDefault="006C3993" w:rsidP="00343BEE">
            <w:pPr>
              <w:tabs>
                <w:tab w:val="left" w:pos="567"/>
              </w:tabs>
              <w:adjustRightInd w:val="0"/>
              <w:ind w:left="0" w:firstLine="0"/>
              <w:rPr>
                <w:sz w:val="22"/>
                <w:szCs w:val="22"/>
                <w:lang w:val="fr-FR"/>
              </w:rPr>
            </w:pPr>
            <w:r w:rsidRPr="00942241">
              <w:rPr>
                <w:bCs/>
                <w:sz w:val="22"/>
                <w:szCs w:val="22"/>
                <w:lang w:val="fr-FR" w:eastAsia="en-GB"/>
              </w:rPr>
              <w:t xml:space="preserve">Assurez-vous de </w:t>
            </w:r>
            <w:r w:rsidRPr="00942241">
              <w:rPr>
                <w:b/>
                <w:bCs/>
                <w:sz w:val="22"/>
                <w:szCs w:val="22"/>
                <w:lang w:val="fr-FR" w:eastAsia="en-GB"/>
              </w:rPr>
              <w:t xml:space="preserve">ne pas </w:t>
            </w:r>
            <w:r w:rsidRPr="00942241">
              <w:rPr>
                <w:sz w:val="22"/>
                <w:szCs w:val="22"/>
                <w:lang w:val="fr-FR" w:eastAsia="en-GB"/>
              </w:rPr>
              <w:t>réutiliser ni partager les aiguilles usagées.</w:t>
            </w:r>
          </w:p>
        </w:tc>
        <w:tc>
          <w:tcPr>
            <w:tcW w:w="4356" w:type="dxa"/>
          </w:tcPr>
          <w:p w14:paraId="119ED2C5" w14:textId="77777777" w:rsidR="006C3993" w:rsidRPr="00942241" w:rsidRDefault="006C3993" w:rsidP="00343BEE">
            <w:pPr>
              <w:tabs>
                <w:tab w:val="left" w:pos="567"/>
              </w:tabs>
              <w:adjustRightInd w:val="0"/>
              <w:ind w:left="0" w:firstLine="0"/>
              <w:rPr>
                <w:sz w:val="22"/>
                <w:szCs w:val="22"/>
                <w:lang w:val="fr-FR"/>
              </w:rPr>
            </w:pPr>
          </w:p>
        </w:tc>
      </w:tr>
    </w:tbl>
    <w:p w14:paraId="0594AC45" w14:textId="77777777" w:rsidR="006C3993" w:rsidRPr="00942241" w:rsidRDefault="006C3993" w:rsidP="006C3993">
      <w:pPr>
        <w:tabs>
          <w:tab w:val="left" w:pos="567"/>
        </w:tabs>
        <w:adjustRightInd w:val="0"/>
        <w:ind w:left="567" w:hanging="567"/>
        <w:rPr>
          <w:sz w:val="22"/>
          <w:szCs w:val="22"/>
          <w:lang w:val="fr-FR"/>
        </w:rPr>
      </w:pPr>
    </w:p>
    <w:p w14:paraId="33A1966E" w14:textId="77777777" w:rsidR="006C3993" w:rsidRPr="00942241" w:rsidRDefault="006C3993" w:rsidP="006C3993">
      <w:pPr>
        <w:tabs>
          <w:tab w:val="left" w:pos="567"/>
        </w:tabs>
        <w:adjustRightInd w:val="0"/>
        <w:ind w:left="567" w:hanging="567"/>
        <w:rPr>
          <w:sz w:val="22"/>
          <w:szCs w:val="22"/>
          <w:lang w:val="fr-FR"/>
        </w:rPr>
      </w:pPr>
    </w:p>
    <w:p w14:paraId="5914B8C0" w14:textId="77777777" w:rsidR="006C3993" w:rsidRPr="00942241" w:rsidRDefault="006C3993" w:rsidP="006C3993">
      <w:pPr>
        <w:keepNext/>
        <w:pBdr>
          <w:bottom w:val="single" w:sz="4" w:space="1" w:color="auto"/>
        </w:pBdr>
        <w:tabs>
          <w:tab w:val="left" w:pos="567"/>
        </w:tabs>
        <w:adjustRightInd w:val="0"/>
        <w:ind w:left="567" w:hanging="567"/>
        <w:rPr>
          <w:sz w:val="24"/>
          <w:lang w:val="fr-FR"/>
        </w:rPr>
      </w:pPr>
      <w:r w:rsidRPr="00942241">
        <w:rPr>
          <w:b/>
          <w:sz w:val="22"/>
          <w:szCs w:val="22"/>
          <w:lang w:val="fr-FR"/>
        </w:rPr>
        <w:t>Étape 7 Après l’injection</w:t>
      </w:r>
    </w:p>
    <w:p w14:paraId="0B007FD6" w14:textId="77777777" w:rsidR="006C3993" w:rsidRPr="00942241" w:rsidRDefault="006C3993" w:rsidP="006C3993">
      <w:pPr>
        <w:keepNext/>
        <w:tabs>
          <w:tab w:val="left" w:pos="567"/>
        </w:tabs>
        <w:adjustRightInd w:val="0"/>
        <w:ind w:left="567" w:hanging="567"/>
        <w:rPr>
          <w:sz w:val="22"/>
          <w:szCs w:val="22"/>
          <w:lang w:val="fr-FR"/>
        </w:rPr>
      </w:pPr>
    </w:p>
    <w:tbl>
      <w:tblPr>
        <w:tblStyle w:val="Grilledutableau3"/>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6C3993" w:rsidRPr="00942241" w14:paraId="0F644D3A" w14:textId="77777777" w:rsidTr="00343BEE">
        <w:tc>
          <w:tcPr>
            <w:tcW w:w="4536" w:type="dxa"/>
          </w:tcPr>
          <w:p w14:paraId="2D34DF4E"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7.1</w:t>
            </w:r>
            <w:r w:rsidRPr="00942241">
              <w:rPr>
                <w:color w:val="000000"/>
                <w:sz w:val="22"/>
                <w:szCs w:val="22"/>
                <w:lang w:val="fr-FR" w:eastAsia="en-GB"/>
              </w:rPr>
              <w:tab/>
              <w:t>Vérifiez que vous avez bien injecté la dose complètement :</w:t>
            </w:r>
          </w:p>
          <w:p w14:paraId="60676D67" w14:textId="77777777" w:rsidR="006C3993" w:rsidRPr="00942241" w:rsidRDefault="006C3993" w:rsidP="00343BEE">
            <w:pPr>
              <w:widowControl w:val="0"/>
              <w:numPr>
                <w:ilvl w:val="0"/>
                <w:numId w:val="79"/>
              </w:numPr>
              <w:autoSpaceDE w:val="0"/>
              <w:autoSpaceDN w:val="0"/>
              <w:adjustRightInd w:val="0"/>
              <w:rPr>
                <w:color w:val="000000"/>
                <w:sz w:val="22"/>
                <w:szCs w:val="22"/>
                <w:lang w:val="fr-FR" w:eastAsia="en-GB"/>
              </w:rPr>
            </w:pPr>
            <w:r w:rsidRPr="00942241">
              <w:rPr>
                <w:color w:val="000000"/>
                <w:sz w:val="22"/>
                <w:szCs w:val="22"/>
                <w:lang w:val="fr-FR" w:eastAsia="en-GB"/>
              </w:rPr>
              <w:t>Vérifiez que la fenêtre de confirmation de la dose affiche bien « 0 » (figure 32).</w:t>
            </w:r>
          </w:p>
          <w:p w14:paraId="7ADCFFDA" w14:textId="77777777" w:rsidR="006C3993" w:rsidRPr="00942241" w:rsidRDefault="006C3993"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Si la fenêtre de confirmation de la dose affiche « 0 », vous avez reçu la dose complète.</w:t>
            </w:r>
          </w:p>
          <w:p w14:paraId="0B503C91" w14:textId="77777777" w:rsidR="006C3993" w:rsidRPr="00942241" w:rsidRDefault="006C3993"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 xml:space="preserve">Si un chiffre </w:t>
            </w:r>
            <w:r w:rsidRPr="00942241">
              <w:rPr>
                <w:b/>
                <w:color w:val="000000"/>
                <w:sz w:val="22"/>
                <w:szCs w:val="22"/>
                <w:lang w:val="fr-FR" w:eastAsia="en-GB"/>
              </w:rPr>
              <w:t>supérieur à « 0 »</w:t>
            </w:r>
            <w:r w:rsidRPr="00942241">
              <w:rPr>
                <w:color w:val="000000"/>
                <w:sz w:val="22"/>
                <w:szCs w:val="22"/>
                <w:lang w:val="fr-FR" w:eastAsia="en-GB"/>
              </w:rPr>
              <w:t xml:space="preserve"> est affiché dans la fenêtre de confirmation de la dose, cela indique que le stylo prérempli de GONAL-f est vide. Vous n’avez pas reçu la totalité de la dose prescrite et vous devez suivre l’étape 7.2 ci-dessous.</w:t>
            </w:r>
          </w:p>
          <w:p w14:paraId="20304F95" w14:textId="77777777" w:rsidR="006C3993" w:rsidRPr="00942241" w:rsidRDefault="006C3993" w:rsidP="00343BEE">
            <w:pPr>
              <w:autoSpaceDE w:val="0"/>
              <w:autoSpaceDN w:val="0"/>
              <w:adjustRightInd w:val="0"/>
              <w:ind w:left="0" w:firstLine="0"/>
              <w:rPr>
                <w:color w:val="000000"/>
                <w:sz w:val="22"/>
                <w:szCs w:val="22"/>
                <w:lang w:val="fr-FR" w:eastAsia="en-GB"/>
              </w:rPr>
            </w:pPr>
          </w:p>
        </w:tc>
        <w:tc>
          <w:tcPr>
            <w:tcW w:w="3870" w:type="dxa"/>
          </w:tcPr>
          <w:p w14:paraId="7869D6D9" w14:textId="77777777" w:rsidR="006C3993" w:rsidRPr="00942241" w:rsidRDefault="006C3993" w:rsidP="00343BEE">
            <w:pPr>
              <w:adjustRightInd w:val="0"/>
              <w:ind w:left="360" w:firstLine="0"/>
              <w:rPr>
                <w:sz w:val="22"/>
                <w:szCs w:val="22"/>
                <w:lang w:val="fr-FR"/>
              </w:rPr>
            </w:pPr>
            <w:r w:rsidRPr="00942241">
              <w:rPr>
                <w:noProof/>
                <w:sz w:val="24"/>
                <w:lang w:val="fr-FR" w:eastAsia="en-GB"/>
              </w:rPr>
              <w:drawing>
                <wp:inline distT="0" distB="0" distL="0" distR="0" wp14:anchorId="05189E5C" wp14:editId="1C7FE021">
                  <wp:extent cx="1916950" cy="840402"/>
                  <wp:effectExtent l="0" t="0" r="7620" b="0"/>
                  <wp:docPr id="959746083" name="Picture 959746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r w:rsidRPr="00942241">
              <w:rPr>
                <w:sz w:val="24"/>
                <w:lang w:val="fr-FR"/>
              </w:rPr>
              <w:t xml:space="preserve"> </w:t>
            </w:r>
          </w:p>
        </w:tc>
      </w:tr>
      <w:tr w:rsidR="006C3993" w:rsidRPr="00942241" w14:paraId="147B02FC" w14:textId="77777777" w:rsidTr="00343BEE">
        <w:tc>
          <w:tcPr>
            <w:tcW w:w="4536" w:type="dxa"/>
          </w:tcPr>
          <w:p w14:paraId="15F3706E" w14:textId="77777777" w:rsidR="006C3993" w:rsidRPr="00942241" w:rsidRDefault="006C3993"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7.2</w:t>
            </w:r>
            <w:r w:rsidRPr="00942241">
              <w:rPr>
                <w:color w:val="000000"/>
                <w:sz w:val="22"/>
                <w:szCs w:val="22"/>
                <w:lang w:val="fr-FR" w:eastAsia="en-GB"/>
              </w:rPr>
              <w:tab/>
              <w:t>Terminez une injection incomplète (uniquement si nécessaire) :</w:t>
            </w:r>
          </w:p>
          <w:p w14:paraId="372CF4F1" w14:textId="77777777" w:rsidR="006C3993" w:rsidRPr="00942241" w:rsidRDefault="006C3993" w:rsidP="00343BEE">
            <w:pPr>
              <w:widowControl w:val="0"/>
              <w:numPr>
                <w:ilvl w:val="0"/>
                <w:numId w:val="80"/>
              </w:numPr>
              <w:autoSpaceDE w:val="0"/>
              <w:autoSpaceDN w:val="0"/>
              <w:adjustRightInd w:val="0"/>
              <w:rPr>
                <w:color w:val="000000"/>
                <w:sz w:val="22"/>
                <w:szCs w:val="22"/>
                <w:lang w:val="fr-FR" w:eastAsia="en-GB"/>
              </w:rPr>
            </w:pPr>
            <w:r w:rsidRPr="00942241">
              <w:rPr>
                <w:color w:val="000000"/>
                <w:sz w:val="22"/>
                <w:szCs w:val="22"/>
                <w:lang w:val="fr-FR" w:eastAsia="en-GB"/>
              </w:rPr>
              <w:t xml:space="preserve">La valeur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 xml:space="preserve">indique la quantité manquante que vous devez injecter à l’aide d’un nouveau stylo. Dans l’exemple montré ici, la quantité </w:t>
            </w:r>
            <w:r w:rsidRPr="00942241">
              <w:rPr>
                <w:color w:val="000000"/>
                <w:sz w:val="22"/>
                <w:szCs w:val="22"/>
                <w:lang w:val="fr-FR" w:eastAsia="en-GB"/>
              </w:rPr>
              <w:lastRenderedPageBreak/>
              <w:t>manquante est de 50 UI (figure 33).</w:t>
            </w:r>
          </w:p>
          <w:p w14:paraId="52BD983E" w14:textId="77777777" w:rsidR="006C3993" w:rsidRPr="00202412" w:rsidRDefault="006C3993" w:rsidP="000C06CC">
            <w:pPr>
              <w:pStyle w:val="ListParagraph"/>
              <w:numPr>
                <w:ilvl w:val="0"/>
                <w:numId w:val="81"/>
              </w:numPr>
              <w:autoSpaceDE w:val="0"/>
              <w:autoSpaceDN w:val="0"/>
              <w:spacing w:before="0" w:line="240" w:lineRule="auto"/>
              <w:ind w:left="714" w:hanging="357"/>
              <w:jc w:val="left"/>
              <w:rPr>
                <w:color w:val="000000"/>
                <w:sz w:val="22"/>
                <w:szCs w:val="22"/>
                <w:lang w:val="fr-FR" w:eastAsia="en-GB"/>
              </w:rPr>
            </w:pPr>
            <w:r w:rsidRPr="00202412">
              <w:rPr>
                <w:color w:val="000000"/>
                <w:sz w:val="22"/>
                <w:szCs w:val="22"/>
                <w:lang w:val="fr-FR" w:eastAsia="en-GB"/>
              </w:rPr>
              <w:t>Pour terminer l’injection de la dose avec un deuxième stylo, répétez les étapes 1 à 8.</w:t>
            </w:r>
          </w:p>
        </w:tc>
        <w:tc>
          <w:tcPr>
            <w:tcW w:w="3870" w:type="dxa"/>
          </w:tcPr>
          <w:p w14:paraId="4E86626E" w14:textId="77777777" w:rsidR="006C3993" w:rsidRPr="00942241" w:rsidRDefault="006C3993" w:rsidP="00343BEE">
            <w:pPr>
              <w:adjustRightInd w:val="0"/>
              <w:ind w:left="360" w:firstLine="0"/>
              <w:rPr>
                <w:sz w:val="22"/>
                <w:szCs w:val="22"/>
                <w:lang w:val="fr-FR"/>
              </w:rPr>
            </w:pPr>
            <w:r w:rsidRPr="00942241">
              <w:rPr>
                <w:noProof/>
                <w:sz w:val="22"/>
                <w:szCs w:val="22"/>
                <w:lang w:val="fr-FR" w:eastAsia="en-GB"/>
              </w:rPr>
              <w:lastRenderedPageBreak/>
              <w:drawing>
                <wp:inline distT="0" distB="0" distL="0" distR="0" wp14:anchorId="70C60802" wp14:editId="782E3381">
                  <wp:extent cx="1850777" cy="708264"/>
                  <wp:effectExtent l="0" t="0" r="0" b="0"/>
                  <wp:docPr id="1005940455" name="Picture 100594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4E2E3C09" w14:textId="77777777" w:rsidR="006C3993" w:rsidRPr="00942241" w:rsidRDefault="006C3993" w:rsidP="006C3993">
      <w:pPr>
        <w:tabs>
          <w:tab w:val="left" w:pos="567"/>
        </w:tabs>
        <w:adjustRightInd w:val="0"/>
        <w:ind w:left="567" w:hanging="567"/>
        <w:rPr>
          <w:sz w:val="22"/>
          <w:szCs w:val="22"/>
          <w:lang w:val="fr-FR"/>
        </w:rPr>
      </w:pPr>
    </w:p>
    <w:p w14:paraId="7456ECAF" w14:textId="77777777" w:rsidR="00B841EE" w:rsidRPr="00BF0314" w:rsidRDefault="00B841EE" w:rsidP="009D42A7">
      <w:pPr>
        <w:tabs>
          <w:tab w:val="left" w:pos="567"/>
        </w:tabs>
        <w:adjustRightInd w:val="0"/>
        <w:ind w:left="567" w:hanging="567"/>
        <w:rPr>
          <w:sz w:val="22"/>
          <w:szCs w:val="22"/>
          <w:lang w:val="fr-FR"/>
        </w:rPr>
      </w:pPr>
    </w:p>
    <w:p w14:paraId="45C2FD1F" w14:textId="77777777" w:rsidR="00B841EE" w:rsidRPr="00BF0314" w:rsidRDefault="00B841EE"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8 Conservation du stylo prérempli de GONAL-f</w:t>
      </w:r>
    </w:p>
    <w:p w14:paraId="6475585D" w14:textId="77777777" w:rsidR="00B841EE" w:rsidRPr="006C3993" w:rsidRDefault="00B841EE" w:rsidP="009D42A7">
      <w:pPr>
        <w:keepNext/>
        <w:widowControl w:val="0"/>
        <w:tabs>
          <w:tab w:val="left" w:pos="567"/>
        </w:tabs>
        <w:adjustRightInd w:val="0"/>
        <w:ind w:left="567" w:hanging="567"/>
        <w:rPr>
          <w:bCs/>
          <w:sz w:val="22"/>
          <w:szCs w:val="22"/>
          <w:lang w:val="fr-FR"/>
        </w:rPr>
      </w:pPr>
    </w:p>
    <w:tbl>
      <w:tblPr>
        <w:tblStyle w:val="Grilledutableau4"/>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41EE" w:rsidRPr="00BF0314" w14:paraId="0E498ABA" w14:textId="77777777" w:rsidTr="00582C0B">
        <w:tc>
          <w:tcPr>
            <w:tcW w:w="4530" w:type="dxa"/>
          </w:tcPr>
          <w:p w14:paraId="04CBDA48" w14:textId="77777777" w:rsidR="00B841EE" w:rsidRPr="00BF0314" w:rsidRDefault="00B841EE" w:rsidP="009D42A7">
            <w:pPr>
              <w:autoSpaceDE w:val="0"/>
              <w:autoSpaceDN w:val="0"/>
              <w:adjustRightInd w:val="0"/>
              <w:ind w:left="319" w:hanging="319"/>
              <w:rPr>
                <w:color w:val="000000"/>
                <w:sz w:val="22"/>
                <w:szCs w:val="22"/>
                <w:lang w:val="fr-FR" w:eastAsia="en-GB"/>
              </w:rPr>
            </w:pPr>
            <w:r w:rsidRPr="00BF0314">
              <w:rPr>
                <w:color w:val="000000"/>
                <w:sz w:val="22"/>
                <w:szCs w:val="22"/>
                <w:lang w:val="fr-FR" w:eastAsia="en-GB"/>
              </w:rPr>
              <w:t>8.1</w:t>
            </w:r>
            <w:r w:rsidRPr="00BF0314">
              <w:rPr>
                <w:color w:val="000000"/>
                <w:sz w:val="22"/>
                <w:szCs w:val="22"/>
                <w:lang w:val="fr-FR" w:eastAsia="en-GB"/>
              </w:rPr>
              <w:tab/>
              <w:t>Remettez le capuchon du stylo en place sur le stylo afin d’éviter une infection (figure 34).</w:t>
            </w:r>
          </w:p>
          <w:p w14:paraId="1B819E40" w14:textId="36165CC7" w:rsidR="00B841EE" w:rsidRPr="0040081F" w:rsidRDefault="00B841EE" w:rsidP="009D42A7">
            <w:pPr>
              <w:autoSpaceDE w:val="0"/>
              <w:autoSpaceDN w:val="0"/>
              <w:adjustRightInd w:val="0"/>
              <w:ind w:left="319" w:hanging="319"/>
              <w:rPr>
                <w:sz w:val="22"/>
                <w:szCs w:val="22"/>
                <w:lang w:val="fr-FR"/>
              </w:rPr>
            </w:pPr>
            <w:r w:rsidRPr="00BF0314">
              <w:rPr>
                <w:color w:val="000000"/>
                <w:sz w:val="22"/>
                <w:szCs w:val="22"/>
                <w:lang w:val="fr-FR" w:eastAsia="en-GB"/>
              </w:rPr>
              <w:t>8.2</w:t>
            </w:r>
            <w:r w:rsidRPr="00BF0314">
              <w:rPr>
                <w:color w:val="000000"/>
                <w:sz w:val="22"/>
                <w:szCs w:val="22"/>
                <w:lang w:val="fr-FR" w:eastAsia="en-GB"/>
              </w:rPr>
              <w:tab/>
            </w:r>
            <w:r w:rsidRPr="0040081F">
              <w:rPr>
                <w:color w:val="000000"/>
                <w:sz w:val="22"/>
                <w:szCs w:val="22"/>
                <w:lang w:val="fr-FR" w:eastAsia="en-GB"/>
              </w:rPr>
              <w:t xml:space="preserve">Rangez le stylo en lieu sûr, </w:t>
            </w:r>
            <w:r>
              <w:rPr>
                <w:color w:val="000000"/>
                <w:sz w:val="22"/>
                <w:szCs w:val="22"/>
                <w:lang w:val="fr-FR" w:eastAsia="en-GB"/>
              </w:rPr>
              <w:t>avec le capuchon en place</w:t>
            </w:r>
            <w:r w:rsidRPr="0040081F">
              <w:rPr>
                <w:color w:val="000000"/>
                <w:sz w:val="22"/>
                <w:szCs w:val="22"/>
                <w:lang w:val="fr-FR" w:eastAsia="en-GB"/>
              </w:rPr>
              <w:t>, comme indiqué dans la notice.</w:t>
            </w:r>
          </w:p>
          <w:p w14:paraId="56A0C987" w14:textId="77777777" w:rsidR="00B841EE" w:rsidRPr="00BF0314" w:rsidRDefault="00B841EE" w:rsidP="009D42A7">
            <w:pPr>
              <w:autoSpaceDE w:val="0"/>
              <w:autoSpaceDN w:val="0"/>
              <w:adjustRightInd w:val="0"/>
              <w:ind w:left="319" w:hanging="319"/>
              <w:rPr>
                <w:sz w:val="22"/>
                <w:szCs w:val="22"/>
                <w:lang w:val="fr-FR"/>
              </w:rPr>
            </w:pPr>
            <w:r w:rsidRPr="00BF0314">
              <w:rPr>
                <w:color w:val="000000"/>
                <w:sz w:val="22"/>
                <w:szCs w:val="22"/>
                <w:lang w:val="fr-FR" w:eastAsia="en-GB"/>
              </w:rPr>
              <w:t>8.3</w:t>
            </w:r>
            <w:r w:rsidRPr="00BF0314">
              <w:rPr>
                <w:color w:val="000000"/>
                <w:sz w:val="22"/>
                <w:szCs w:val="22"/>
                <w:lang w:val="fr-FR" w:eastAsia="en-GB"/>
              </w:rPr>
              <w:tab/>
              <w:t>Lorsque le stylo est vide, demandez à votre professionnel de santé comment le jeter.</w:t>
            </w:r>
          </w:p>
        </w:tc>
        <w:tc>
          <w:tcPr>
            <w:tcW w:w="4531" w:type="dxa"/>
          </w:tcPr>
          <w:p w14:paraId="7160166F" w14:textId="77777777" w:rsidR="00B841EE" w:rsidRPr="00BF0314" w:rsidRDefault="00B841EE" w:rsidP="009D42A7">
            <w:pPr>
              <w:tabs>
                <w:tab w:val="left" w:pos="567"/>
              </w:tabs>
              <w:adjustRightInd w:val="0"/>
              <w:ind w:left="0" w:firstLine="0"/>
              <w:rPr>
                <w:sz w:val="22"/>
                <w:szCs w:val="22"/>
                <w:lang w:val="fr-FR"/>
              </w:rPr>
            </w:pPr>
            <w:r w:rsidRPr="00BF0314">
              <w:rPr>
                <w:noProof/>
                <w:sz w:val="22"/>
                <w:szCs w:val="22"/>
                <w:lang w:val="fr-FR" w:eastAsia="en-GB"/>
              </w:rPr>
              <w:drawing>
                <wp:inline distT="0" distB="0" distL="0" distR="0" wp14:anchorId="10C54E6A" wp14:editId="7C5DF6FF">
                  <wp:extent cx="2084514" cy="1030147"/>
                  <wp:effectExtent l="0" t="0" r="0" b="0"/>
                  <wp:docPr id="1494460050" name="Picture 149446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B841EE" w:rsidRPr="001D13C9" w14:paraId="3FEF8815" w14:textId="77777777" w:rsidTr="00582C0B">
        <w:tc>
          <w:tcPr>
            <w:tcW w:w="9061" w:type="dxa"/>
            <w:gridSpan w:val="2"/>
          </w:tcPr>
          <w:p w14:paraId="365BB259" w14:textId="77777777" w:rsidR="00B841EE" w:rsidRPr="00BF0314" w:rsidRDefault="00B841EE" w:rsidP="009D42A7">
            <w:pPr>
              <w:autoSpaceDE w:val="0"/>
              <w:autoSpaceDN w:val="0"/>
              <w:adjustRightInd w:val="0"/>
              <w:ind w:left="0" w:firstLine="0"/>
              <w:rPr>
                <w:sz w:val="22"/>
                <w:szCs w:val="22"/>
                <w:lang w:val="fr-FR" w:eastAsia="en-GB"/>
              </w:rPr>
            </w:pPr>
          </w:p>
          <w:p w14:paraId="76D5E3AF" w14:textId="77777777" w:rsidR="00B841EE" w:rsidRPr="00BF0314" w:rsidRDefault="00B841EE" w:rsidP="009D42A7">
            <w:pPr>
              <w:autoSpaceDE w:val="0"/>
              <w:autoSpaceDN w:val="0"/>
              <w:adjustRightInd w:val="0"/>
              <w:ind w:left="0" w:firstLine="0"/>
              <w:rPr>
                <w:sz w:val="22"/>
                <w:szCs w:val="22"/>
                <w:lang w:val="fr-FR" w:eastAsia="en-GB"/>
              </w:rPr>
            </w:pPr>
            <w:r w:rsidRPr="00BF0314">
              <w:rPr>
                <w:b/>
                <w:bCs/>
                <w:sz w:val="22"/>
                <w:szCs w:val="22"/>
                <w:lang w:val="fr-FR" w:eastAsia="en-GB"/>
              </w:rPr>
              <w:t>Ne rangez pas</w:t>
            </w:r>
            <w:r w:rsidRPr="00BF0314">
              <w:rPr>
                <w:sz w:val="22"/>
                <w:szCs w:val="22"/>
                <w:lang w:val="fr-FR" w:eastAsia="en-GB"/>
              </w:rPr>
              <w:t xml:space="preserve"> le stylo en laissant l’aiguille fixée dessus car cela pourrait entraîner une infection.</w:t>
            </w:r>
          </w:p>
          <w:p w14:paraId="068CAB3C" w14:textId="77777777" w:rsidR="00B841EE" w:rsidRPr="00BF0314" w:rsidRDefault="00B841EE" w:rsidP="009D42A7">
            <w:pPr>
              <w:autoSpaceDE w:val="0"/>
              <w:autoSpaceDN w:val="0"/>
              <w:adjustRightInd w:val="0"/>
              <w:ind w:left="0" w:firstLine="0"/>
              <w:rPr>
                <w:sz w:val="22"/>
                <w:szCs w:val="22"/>
                <w:lang w:val="fr-FR" w:eastAsia="en-GB"/>
              </w:rPr>
            </w:pPr>
            <w:r w:rsidRPr="00BF0314">
              <w:rPr>
                <w:b/>
                <w:bCs/>
                <w:sz w:val="22"/>
                <w:szCs w:val="22"/>
                <w:lang w:val="fr-FR" w:eastAsia="en-GB"/>
              </w:rPr>
              <w:t>Ne réutilisez pas</w:t>
            </w:r>
            <w:r w:rsidRPr="00BF0314">
              <w:rPr>
                <w:sz w:val="22"/>
                <w:szCs w:val="22"/>
                <w:lang w:val="fr-FR" w:eastAsia="en-GB"/>
              </w:rPr>
              <w:t xml:space="preserve"> le stylo prérempli de GONAL-f s’il est tombé, fissuré ou endommagé car vous pourriez vous blesser.</w:t>
            </w:r>
          </w:p>
          <w:p w14:paraId="5D91DD9C" w14:textId="77777777" w:rsidR="00B841EE" w:rsidRPr="00BF0314" w:rsidRDefault="00B841EE" w:rsidP="009D42A7">
            <w:pPr>
              <w:autoSpaceDE w:val="0"/>
              <w:autoSpaceDN w:val="0"/>
              <w:adjustRightInd w:val="0"/>
              <w:ind w:left="0" w:firstLine="0"/>
              <w:rPr>
                <w:sz w:val="22"/>
                <w:szCs w:val="22"/>
                <w:lang w:val="fr-FR"/>
              </w:rPr>
            </w:pPr>
            <w:r w:rsidRPr="00BF0314">
              <w:rPr>
                <w:sz w:val="22"/>
                <w:szCs w:val="22"/>
                <w:lang w:val="fr-FR" w:eastAsia="en-GB"/>
              </w:rPr>
              <w:t>Contactez votre professionnel de santé si vous avez des questions.</w:t>
            </w:r>
          </w:p>
        </w:tc>
      </w:tr>
    </w:tbl>
    <w:p w14:paraId="6344625F" w14:textId="77777777" w:rsidR="00B841EE" w:rsidRPr="00BF0314" w:rsidRDefault="00B841EE" w:rsidP="009D42A7">
      <w:pPr>
        <w:adjustRightInd w:val="0"/>
        <w:ind w:left="0" w:firstLine="0"/>
        <w:rPr>
          <w:sz w:val="22"/>
          <w:szCs w:val="22"/>
          <w:lang w:val="fr-FR"/>
        </w:rPr>
      </w:pPr>
    </w:p>
    <w:p w14:paraId="517EC10F" w14:textId="77777777" w:rsidR="00B841EE" w:rsidRPr="00BF0314" w:rsidRDefault="00B841EE" w:rsidP="009D42A7">
      <w:pPr>
        <w:adjustRightInd w:val="0"/>
        <w:ind w:left="0" w:firstLine="0"/>
        <w:rPr>
          <w:sz w:val="22"/>
          <w:szCs w:val="22"/>
          <w:lang w:val="fr-FR"/>
        </w:rPr>
      </w:pPr>
    </w:p>
    <w:p w14:paraId="06C14188" w14:textId="77777777" w:rsidR="00B841EE" w:rsidRPr="00BF0314" w:rsidRDefault="00B841EE" w:rsidP="009D42A7">
      <w:pPr>
        <w:pStyle w:val="Gonal-fTitle2"/>
        <w:keepNext/>
        <w:keepLines/>
        <w:widowControl/>
        <w:pBdr>
          <w:bottom w:val="single" w:sz="4" w:space="1" w:color="auto"/>
        </w:pBdr>
        <w:spacing w:before="0" w:after="0" w:line="240" w:lineRule="auto"/>
        <w:ind w:left="567" w:hanging="567"/>
        <w:rPr>
          <w:color w:val="auto"/>
          <w:lang w:val="fr-FR"/>
        </w:rPr>
      </w:pPr>
      <w:r w:rsidRPr="00BF0314">
        <w:rPr>
          <w:color w:val="auto"/>
          <w:lang w:val="fr-FR"/>
        </w:rPr>
        <w:t>Journal de traitement du stylo prérempli de GONAL-f</w:t>
      </w:r>
    </w:p>
    <w:p w14:paraId="3EFBB328" w14:textId="77777777" w:rsidR="00B841EE" w:rsidRPr="00BF0314" w:rsidRDefault="00B841EE" w:rsidP="009D0914">
      <w:pPr>
        <w:keepNext/>
        <w:tabs>
          <w:tab w:val="left" w:pos="567"/>
        </w:tabs>
        <w:ind w:left="0" w:firstLine="0"/>
        <w:rPr>
          <w:sz w:val="22"/>
          <w:szCs w:val="22"/>
          <w:lang w:val="fr-FR"/>
        </w:rPr>
      </w:pPr>
    </w:p>
    <w:tbl>
      <w:tblPr>
        <w:tblW w:w="9072" w:type="dxa"/>
        <w:tblInd w:w="10" w:type="dxa"/>
        <w:tblLayout w:type="fixed"/>
        <w:tblCellMar>
          <w:left w:w="0" w:type="dxa"/>
          <w:right w:w="0" w:type="dxa"/>
        </w:tblCellMar>
        <w:tblLook w:val="0000" w:firstRow="0" w:lastRow="0" w:firstColumn="0" w:lastColumn="0" w:noHBand="0" w:noVBand="0"/>
      </w:tblPr>
      <w:tblGrid>
        <w:gridCol w:w="1300"/>
        <w:gridCol w:w="543"/>
        <w:gridCol w:w="537"/>
        <w:gridCol w:w="900"/>
        <w:gridCol w:w="824"/>
        <w:gridCol w:w="892"/>
        <w:gridCol w:w="1090"/>
        <w:gridCol w:w="2986"/>
      </w:tblGrid>
      <w:tr w:rsidR="00B841EE" w:rsidRPr="001D13C9" w14:paraId="47282952" w14:textId="77777777" w:rsidTr="00582C0B">
        <w:trPr>
          <w:cantSplit/>
          <w:trHeight w:hRule="exact" w:val="587"/>
        </w:trPr>
        <w:tc>
          <w:tcPr>
            <w:tcW w:w="1300" w:type="dxa"/>
            <w:vMerge w:val="restart"/>
            <w:tcBorders>
              <w:top w:val="single" w:sz="8" w:space="0" w:color="231F20"/>
              <w:left w:val="single" w:sz="8" w:space="0" w:color="231F20"/>
              <w:bottom w:val="single" w:sz="8" w:space="0" w:color="231F20"/>
              <w:right w:val="single" w:sz="8" w:space="0" w:color="231F20"/>
            </w:tcBorders>
          </w:tcPr>
          <w:p w14:paraId="22AA3AD1" w14:textId="77777777" w:rsidR="00B841EE" w:rsidRPr="00BF0314" w:rsidRDefault="00B841EE" w:rsidP="009D42A7">
            <w:pPr>
              <w:keepNext/>
              <w:tabs>
                <w:tab w:val="left" w:pos="720"/>
              </w:tabs>
              <w:autoSpaceDE w:val="0"/>
              <w:autoSpaceDN w:val="0"/>
              <w:spacing w:before="8" w:after="120"/>
              <w:ind w:left="11" w:right="267" w:hanging="81"/>
              <w:jc w:val="center"/>
              <w:rPr>
                <w:sz w:val="16"/>
                <w:szCs w:val="16"/>
                <w:lang w:val="fr-FR"/>
              </w:rPr>
            </w:pPr>
            <w:r w:rsidRPr="00BF0314">
              <w:rPr>
                <w:b/>
                <w:bCs/>
                <w:w w:val="96"/>
                <w:sz w:val="16"/>
                <w:szCs w:val="16"/>
                <w:lang w:val="fr-FR"/>
              </w:rPr>
              <w:t>1</w:t>
            </w:r>
          </w:p>
          <w:p w14:paraId="779F1766" w14:textId="77777777" w:rsidR="00B841EE" w:rsidRPr="00BF0314" w:rsidRDefault="00B841EE" w:rsidP="009D42A7">
            <w:pPr>
              <w:keepNext/>
              <w:tabs>
                <w:tab w:val="left" w:pos="744"/>
              </w:tabs>
              <w:autoSpaceDE w:val="0"/>
              <w:autoSpaceDN w:val="0"/>
              <w:spacing w:after="120"/>
              <w:ind w:left="11" w:right="-4" w:hanging="81"/>
              <w:jc w:val="center"/>
              <w:rPr>
                <w:szCs w:val="24"/>
                <w:lang w:val="fr-FR"/>
              </w:rPr>
            </w:pPr>
            <w:r w:rsidRPr="00BF0314">
              <w:rPr>
                <w:b/>
                <w:bCs/>
                <w:spacing w:val="-10"/>
                <w:w w:val="72"/>
                <w:sz w:val="16"/>
                <w:szCs w:val="16"/>
                <w:lang w:val="fr-FR"/>
              </w:rPr>
              <w:t xml:space="preserve">Numéro du </w:t>
            </w:r>
            <w:r w:rsidRPr="00BF0314">
              <w:rPr>
                <w:b/>
                <w:bCs/>
                <w:spacing w:val="-10"/>
                <w:w w:val="72"/>
                <w:sz w:val="16"/>
                <w:szCs w:val="16"/>
                <w:lang w:val="fr-FR"/>
              </w:rPr>
              <w:br/>
            </w:r>
            <w:r w:rsidRPr="00BF0314">
              <w:rPr>
                <w:b/>
                <w:bCs/>
                <w:spacing w:val="-2"/>
                <w:w w:val="82"/>
                <w:sz w:val="16"/>
                <w:szCs w:val="16"/>
                <w:lang w:val="fr-FR"/>
              </w:rPr>
              <w:t>jour de traitement</w:t>
            </w:r>
          </w:p>
        </w:tc>
        <w:tc>
          <w:tcPr>
            <w:tcW w:w="543" w:type="dxa"/>
            <w:vMerge w:val="restart"/>
            <w:tcBorders>
              <w:top w:val="single" w:sz="8" w:space="0" w:color="231F20"/>
              <w:left w:val="single" w:sz="8" w:space="0" w:color="231F20"/>
              <w:bottom w:val="single" w:sz="8" w:space="0" w:color="231F20"/>
              <w:right w:val="single" w:sz="8" w:space="0" w:color="231F20"/>
            </w:tcBorders>
          </w:tcPr>
          <w:p w14:paraId="2D519C17" w14:textId="77777777" w:rsidR="00B841EE" w:rsidRPr="00BF0314" w:rsidRDefault="00B841EE" w:rsidP="009D42A7">
            <w:pPr>
              <w:keepNext/>
              <w:autoSpaceDE w:val="0"/>
              <w:autoSpaceDN w:val="0"/>
              <w:spacing w:before="8" w:after="120"/>
              <w:ind w:left="185" w:right="165"/>
              <w:jc w:val="center"/>
              <w:rPr>
                <w:sz w:val="16"/>
                <w:szCs w:val="16"/>
                <w:lang w:val="fr-FR"/>
              </w:rPr>
            </w:pPr>
            <w:r w:rsidRPr="00BF0314">
              <w:rPr>
                <w:b/>
                <w:bCs/>
                <w:w w:val="96"/>
                <w:sz w:val="16"/>
                <w:szCs w:val="16"/>
                <w:lang w:val="fr-FR"/>
              </w:rPr>
              <w:t>2</w:t>
            </w:r>
          </w:p>
          <w:p w14:paraId="2EDDF7E5" w14:textId="77777777" w:rsidR="00B841EE" w:rsidRPr="00BF0314" w:rsidRDefault="00B841EE" w:rsidP="009D42A7">
            <w:pPr>
              <w:keepNext/>
              <w:autoSpaceDE w:val="0"/>
              <w:autoSpaceDN w:val="0"/>
              <w:spacing w:after="120"/>
              <w:ind w:left="-24" w:right="-145" w:hanging="250"/>
              <w:jc w:val="center"/>
              <w:rPr>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537" w:type="dxa"/>
            <w:vMerge w:val="restart"/>
            <w:tcBorders>
              <w:top w:val="single" w:sz="8" w:space="0" w:color="231F20"/>
              <w:left w:val="single" w:sz="8" w:space="0" w:color="231F20"/>
              <w:bottom w:val="single" w:sz="8" w:space="0" w:color="231F20"/>
              <w:right w:val="single" w:sz="8" w:space="0" w:color="231F20"/>
            </w:tcBorders>
          </w:tcPr>
          <w:p w14:paraId="147BE85B" w14:textId="77777777" w:rsidR="00B841EE" w:rsidRPr="00BF0314" w:rsidRDefault="00B841EE" w:rsidP="009D42A7">
            <w:pPr>
              <w:keepNext/>
              <w:autoSpaceDE w:val="0"/>
              <w:autoSpaceDN w:val="0"/>
              <w:spacing w:before="8" w:after="120"/>
              <w:ind w:left="185" w:right="165"/>
              <w:jc w:val="center"/>
              <w:rPr>
                <w:sz w:val="16"/>
                <w:szCs w:val="16"/>
                <w:lang w:val="fr-FR"/>
              </w:rPr>
            </w:pPr>
            <w:r w:rsidRPr="00BF0314">
              <w:rPr>
                <w:b/>
                <w:bCs/>
                <w:w w:val="96"/>
                <w:sz w:val="16"/>
                <w:szCs w:val="16"/>
                <w:lang w:val="fr-FR"/>
              </w:rPr>
              <w:t>3</w:t>
            </w:r>
          </w:p>
          <w:p w14:paraId="708DAE91" w14:textId="77777777" w:rsidR="00B841EE" w:rsidRPr="00BF0314" w:rsidRDefault="00B841EE" w:rsidP="009D42A7">
            <w:pPr>
              <w:keepNext/>
              <w:autoSpaceDE w:val="0"/>
              <w:autoSpaceDN w:val="0"/>
              <w:spacing w:after="120"/>
              <w:ind w:left="79" w:right="-172"/>
              <w:jc w:val="center"/>
              <w:rPr>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066EE3C5" w14:textId="77777777" w:rsidR="00B841EE" w:rsidRPr="00BF0314" w:rsidRDefault="00B841EE" w:rsidP="009D42A7">
            <w:pPr>
              <w:keepNext/>
              <w:autoSpaceDE w:val="0"/>
              <w:autoSpaceDN w:val="0"/>
              <w:spacing w:before="8" w:after="120"/>
              <w:ind w:left="365" w:right="345"/>
              <w:jc w:val="center"/>
              <w:rPr>
                <w:sz w:val="16"/>
                <w:szCs w:val="16"/>
                <w:lang w:val="fr-FR"/>
              </w:rPr>
            </w:pPr>
            <w:r w:rsidRPr="00BF0314">
              <w:rPr>
                <w:b/>
                <w:bCs/>
                <w:w w:val="96"/>
                <w:sz w:val="16"/>
                <w:szCs w:val="16"/>
                <w:lang w:val="fr-FR"/>
              </w:rPr>
              <w:t>4</w:t>
            </w:r>
          </w:p>
          <w:p w14:paraId="6724B00A" w14:textId="77777777" w:rsidR="00B841EE" w:rsidRPr="00BF0314" w:rsidRDefault="00B841EE" w:rsidP="009D42A7">
            <w:pPr>
              <w:keepNext/>
              <w:autoSpaceDE w:val="0"/>
              <w:autoSpaceDN w:val="0"/>
              <w:spacing w:after="120"/>
              <w:ind w:left="40" w:right="20" w:hanging="10"/>
              <w:jc w:val="center"/>
              <w:rPr>
                <w:sz w:val="16"/>
                <w:szCs w:val="16"/>
                <w:lang w:val="fr-FR"/>
              </w:rPr>
            </w:pPr>
            <w:r w:rsidRPr="00BF0314">
              <w:rPr>
                <w:b/>
                <w:bCs/>
                <w:spacing w:val="-2"/>
                <w:w w:val="78"/>
                <w:sz w:val="16"/>
                <w:szCs w:val="16"/>
                <w:lang w:val="fr-FR"/>
              </w:rPr>
              <w:t>Contenance du stylo</w:t>
            </w:r>
          </w:p>
          <w:p w14:paraId="058267AC" w14:textId="12F1FF2F" w:rsidR="00B841EE" w:rsidRPr="00BF0314" w:rsidRDefault="00B841EE" w:rsidP="009D42A7">
            <w:pPr>
              <w:keepNext/>
              <w:autoSpaceDE w:val="0"/>
              <w:autoSpaceDN w:val="0"/>
              <w:spacing w:after="120"/>
              <w:ind w:left="62" w:right="17" w:hanging="62"/>
              <w:jc w:val="center"/>
              <w:rPr>
                <w:color w:val="0070C0"/>
                <w:szCs w:val="24"/>
                <w:lang w:val="fr-FR"/>
              </w:rPr>
            </w:pPr>
            <w:r w:rsidRPr="0040081F">
              <w:rPr>
                <w:color w:val="0070C0"/>
                <w:sz w:val="12"/>
                <w:szCs w:val="12"/>
                <w:bdr w:val="single" w:sz="4" w:space="0" w:color="auto"/>
                <w:lang w:val="fr-FR"/>
              </w:rPr>
              <w:t>450</w:t>
            </w:r>
            <w:r w:rsidRPr="0040081F">
              <w:rPr>
                <w:color w:val="0070C0"/>
                <w:spacing w:val="-6"/>
                <w:sz w:val="12"/>
                <w:szCs w:val="12"/>
                <w:bdr w:val="single" w:sz="4" w:space="0" w:color="auto"/>
                <w:lang w:val="fr-FR"/>
              </w:rPr>
              <w:t> </w:t>
            </w:r>
            <w:r w:rsidRPr="0040081F">
              <w:rPr>
                <w:b/>
                <w:bCs/>
                <w:color w:val="0070C0"/>
                <w:spacing w:val="2"/>
                <w:w w:val="94"/>
                <w:sz w:val="12"/>
                <w:szCs w:val="12"/>
                <w:bdr w:val="single" w:sz="4" w:space="0" w:color="auto"/>
                <w:lang w:val="fr-FR"/>
              </w:rPr>
              <w:t>UI</w:t>
            </w:r>
            <w:r w:rsidRPr="0040081F">
              <w:rPr>
                <w:color w:val="0070C0"/>
                <w:spacing w:val="2"/>
                <w:w w:val="94"/>
                <w:sz w:val="12"/>
                <w:szCs w:val="12"/>
                <w:bdr w:val="single" w:sz="4" w:space="0" w:color="auto"/>
                <w:lang w:val="fr-FR"/>
              </w:rPr>
              <w:t>0</w:t>
            </w:r>
            <w:r w:rsidRPr="0040081F">
              <w:rPr>
                <w:color w:val="0070C0"/>
                <w:spacing w:val="3"/>
                <w:w w:val="94"/>
                <w:sz w:val="12"/>
                <w:szCs w:val="12"/>
                <w:bdr w:val="single" w:sz="4" w:space="0" w:color="auto"/>
                <w:lang w:val="fr-FR"/>
              </w:rPr>
              <w:t>,7</w:t>
            </w:r>
            <w:r>
              <w:rPr>
                <w:color w:val="0070C0"/>
                <w:spacing w:val="3"/>
                <w:w w:val="94"/>
                <w:sz w:val="12"/>
                <w:szCs w:val="12"/>
                <w:bdr w:val="single" w:sz="4" w:space="0" w:color="auto"/>
                <w:lang w:val="fr-FR"/>
              </w:rPr>
              <w:t>2</w:t>
            </w:r>
            <w:r w:rsidRPr="0040081F">
              <w:rPr>
                <w:color w:val="0070C0"/>
                <w:spacing w:val="-1"/>
                <w:w w:val="94"/>
                <w:sz w:val="12"/>
                <w:szCs w:val="12"/>
                <w:bdr w:val="single" w:sz="4" w:space="0" w:color="auto"/>
                <w:lang w:val="fr-FR"/>
              </w:rPr>
              <w:t> </w:t>
            </w:r>
            <w:r w:rsidRPr="0040081F">
              <w:rPr>
                <w:b/>
                <w:bCs/>
                <w:color w:val="0070C0"/>
                <w:spacing w:val="2"/>
                <w:w w:val="85"/>
                <w:sz w:val="12"/>
                <w:szCs w:val="12"/>
                <w:bdr w:val="single" w:sz="4" w:space="0" w:color="auto"/>
                <w:lang w:val="fr-FR"/>
              </w:rPr>
              <w:t>m</w:t>
            </w:r>
            <w:r w:rsidRPr="0040081F">
              <w:rPr>
                <w:b/>
                <w:bCs/>
                <w:color w:val="0070C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76CFE482" w14:textId="77777777" w:rsidR="00B841EE" w:rsidRPr="00BF0314" w:rsidRDefault="00B841EE" w:rsidP="009D42A7">
            <w:pPr>
              <w:keepNext/>
              <w:autoSpaceDE w:val="0"/>
              <w:autoSpaceDN w:val="0"/>
              <w:spacing w:before="8" w:after="120"/>
              <w:ind w:left="327" w:right="307"/>
              <w:jc w:val="center"/>
              <w:rPr>
                <w:sz w:val="16"/>
                <w:szCs w:val="16"/>
                <w:lang w:val="fr-FR"/>
              </w:rPr>
            </w:pPr>
            <w:r w:rsidRPr="00BF0314">
              <w:rPr>
                <w:b/>
                <w:bCs/>
                <w:w w:val="96"/>
                <w:sz w:val="16"/>
                <w:szCs w:val="16"/>
                <w:lang w:val="fr-FR"/>
              </w:rPr>
              <w:t>5</w:t>
            </w:r>
          </w:p>
          <w:p w14:paraId="207E43D1" w14:textId="77777777" w:rsidR="00B841EE" w:rsidRPr="00BF0314" w:rsidRDefault="00B841EE" w:rsidP="009D42A7">
            <w:pPr>
              <w:keepNext/>
              <w:autoSpaceDE w:val="0"/>
              <w:autoSpaceDN w:val="0"/>
              <w:spacing w:after="120"/>
              <w:ind w:left="51" w:right="32" w:hanging="79"/>
              <w:jc w:val="center"/>
              <w:rPr>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26FC74AE" w14:textId="77777777" w:rsidR="00B841EE" w:rsidRPr="00BF0314" w:rsidRDefault="00B841EE" w:rsidP="009D42A7">
            <w:pPr>
              <w:keepNext/>
              <w:tabs>
                <w:tab w:val="left" w:pos="1380"/>
                <w:tab w:val="left" w:pos="2920"/>
              </w:tabs>
              <w:autoSpaceDE w:val="0"/>
              <w:autoSpaceDN w:val="0"/>
              <w:ind w:left="392" w:right="-20"/>
              <w:rPr>
                <w:sz w:val="16"/>
                <w:szCs w:val="16"/>
                <w:lang w:val="fr-FR"/>
              </w:rPr>
            </w:pPr>
            <w:r w:rsidRPr="00BF0314">
              <w:rPr>
                <w:b/>
                <w:bCs/>
                <w:sz w:val="16"/>
                <w:szCs w:val="16"/>
                <w:lang w:val="fr-FR"/>
              </w:rPr>
              <w:tab/>
              <w:t>6</w:t>
            </w:r>
            <w:r w:rsidRPr="00BF0314">
              <w:rPr>
                <w:b/>
                <w:bCs/>
                <w:sz w:val="16"/>
                <w:szCs w:val="16"/>
                <w:lang w:val="fr-FR"/>
              </w:rPr>
              <w:tab/>
              <w:t>7</w:t>
            </w:r>
            <w:r w:rsidRPr="00BF0314">
              <w:rPr>
                <w:b/>
                <w:bCs/>
                <w:sz w:val="16"/>
                <w:szCs w:val="16"/>
                <w:lang w:val="fr-FR"/>
              </w:rPr>
              <w:tab/>
              <w:t>8</w:t>
            </w:r>
          </w:p>
          <w:p w14:paraId="3E150330" w14:textId="77777777" w:rsidR="00B841EE" w:rsidRPr="00BF0314" w:rsidRDefault="00B841EE" w:rsidP="009D42A7">
            <w:pPr>
              <w:keepNext/>
              <w:tabs>
                <w:tab w:val="left" w:pos="2559"/>
              </w:tabs>
              <w:autoSpaceDE w:val="0"/>
              <w:autoSpaceDN w:val="0"/>
              <w:spacing w:before="120"/>
              <w:ind w:left="731" w:right="-23" w:firstLine="674"/>
              <w:rPr>
                <w:szCs w:val="24"/>
                <w:lang w:val="fr-FR"/>
              </w:rPr>
            </w:pPr>
            <w:r w:rsidRPr="00BF0314">
              <w:rPr>
                <w:b/>
                <w:bCs/>
                <w:spacing w:val="-1"/>
                <w:w w:val="77"/>
                <w:sz w:val="16"/>
                <w:szCs w:val="16"/>
                <w:lang w:val="fr-FR"/>
              </w:rPr>
              <w:t>Fenêtre de confirmation de la dose</w:t>
            </w:r>
          </w:p>
        </w:tc>
      </w:tr>
      <w:tr w:rsidR="00B841EE" w:rsidRPr="00BF0314" w14:paraId="64280E2F" w14:textId="77777777" w:rsidTr="00582C0B">
        <w:trPr>
          <w:cantSplit/>
          <w:trHeight w:hRule="exact" w:val="667"/>
        </w:trPr>
        <w:tc>
          <w:tcPr>
            <w:tcW w:w="1300" w:type="dxa"/>
            <w:vMerge/>
            <w:tcBorders>
              <w:top w:val="single" w:sz="8" w:space="0" w:color="231F20"/>
              <w:left w:val="single" w:sz="8" w:space="0" w:color="231F20"/>
              <w:bottom w:val="single" w:sz="8" w:space="0" w:color="231F20"/>
              <w:right w:val="single" w:sz="8" w:space="0" w:color="231F20"/>
            </w:tcBorders>
          </w:tcPr>
          <w:p w14:paraId="6AC6034E" w14:textId="77777777" w:rsidR="00B841EE" w:rsidRPr="00BF0314" w:rsidRDefault="00B841EE" w:rsidP="009D42A7">
            <w:pPr>
              <w:keepNext/>
              <w:autoSpaceDE w:val="0"/>
              <w:autoSpaceDN w:val="0"/>
              <w:ind w:left="729" w:right="-20"/>
              <w:rPr>
                <w:szCs w:val="24"/>
                <w:lang w:val="fr-FR"/>
              </w:rPr>
            </w:pPr>
          </w:p>
        </w:tc>
        <w:tc>
          <w:tcPr>
            <w:tcW w:w="543" w:type="dxa"/>
            <w:vMerge/>
            <w:tcBorders>
              <w:top w:val="single" w:sz="8" w:space="0" w:color="231F20"/>
              <w:left w:val="single" w:sz="8" w:space="0" w:color="231F20"/>
              <w:bottom w:val="single" w:sz="8" w:space="0" w:color="231F20"/>
              <w:right w:val="single" w:sz="8" w:space="0" w:color="231F20"/>
            </w:tcBorders>
          </w:tcPr>
          <w:p w14:paraId="4979C358" w14:textId="77777777" w:rsidR="00B841EE" w:rsidRPr="00BF0314" w:rsidRDefault="00B841EE" w:rsidP="009D42A7">
            <w:pPr>
              <w:keepNext/>
              <w:autoSpaceDE w:val="0"/>
              <w:autoSpaceDN w:val="0"/>
              <w:ind w:left="729" w:right="-20"/>
              <w:rPr>
                <w:szCs w:val="24"/>
                <w:lang w:val="fr-FR"/>
              </w:rPr>
            </w:pPr>
          </w:p>
        </w:tc>
        <w:tc>
          <w:tcPr>
            <w:tcW w:w="537" w:type="dxa"/>
            <w:vMerge/>
            <w:tcBorders>
              <w:top w:val="single" w:sz="8" w:space="0" w:color="231F20"/>
              <w:left w:val="single" w:sz="8" w:space="0" w:color="231F20"/>
              <w:bottom w:val="single" w:sz="8" w:space="0" w:color="231F20"/>
              <w:right w:val="single" w:sz="8" w:space="0" w:color="231F20"/>
            </w:tcBorders>
          </w:tcPr>
          <w:p w14:paraId="5F47D21F" w14:textId="77777777" w:rsidR="00B841EE" w:rsidRPr="00BF0314" w:rsidRDefault="00B841EE" w:rsidP="009D42A7">
            <w:pPr>
              <w:keepNext/>
              <w:autoSpaceDE w:val="0"/>
              <w:autoSpaceDN w:val="0"/>
              <w:ind w:left="729" w:right="-20"/>
              <w:rPr>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6154D038" w14:textId="77777777" w:rsidR="00B841EE" w:rsidRPr="00BF0314" w:rsidRDefault="00B841EE" w:rsidP="009D42A7">
            <w:pPr>
              <w:keepNext/>
              <w:autoSpaceDE w:val="0"/>
              <w:autoSpaceDN w:val="0"/>
              <w:ind w:left="729" w:right="-20"/>
              <w:rPr>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0DC4CFD6" w14:textId="77777777" w:rsidR="00B841EE" w:rsidRPr="00BF0314" w:rsidRDefault="00B841EE" w:rsidP="009D42A7">
            <w:pPr>
              <w:keepNext/>
              <w:autoSpaceDE w:val="0"/>
              <w:autoSpaceDN w:val="0"/>
              <w:ind w:left="729" w:right="-2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265EFE6" w14:textId="77777777" w:rsidR="00B841EE" w:rsidRPr="00BF0314" w:rsidRDefault="00B841EE" w:rsidP="009D42A7">
            <w:pPr>
              <w:keepNext/>
              <w:autoSpaceDE w:val="0"/>
              <w:autoSpaceDN w:val="0"/>
              <w:ind w:left="45" w:right="23" w:hanging="38"/>
              <w:rPr>
                <w:sz w:val="16"/>
                <w:szCs w:val="16"/>
                <w:lang w:val="fr-FR"/>
              </w:rPr>
            </w:pPr>
            <w:r w:rsidRPr="00BF0314">
              <w:rPr>
                <w:b/>
                <w:bCs/>
                <w:spacing w:val="-1"/>
                <w:w w:val="85"/>
                <w:sz w:val="16"/>
                <w:szCs w:val="16"/>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2BB13C5F" w14:textId="77777777" w:rsidR="00B841EE" w:rsidRPr="00BF0314" w:rsidRDefault="00B841EE" w:rsidP="009D42A7">
            <w:pPr>
              <w:keepNext/>
              <w:autoSpaceDE w:val="0"/>
              <w:autoSpaceDN w:val="0"/>
              <w:adjustRightInd w:val="0"/>
              <w:spacing w:before="8"/>
              <w:ind w:left="1086" w:right="-20" w:firstLine="0"/>
              <w:jc w:val="center"/>
              <w:rPr>
                <w:b/>
                <w:bCs/>
                <w:w w:val="84"/>
                <w:sz w:val="16"/>
                <w:szCs w:val="16"/>
                <w:lang w:val="fr-FR"/>
              </w:rPr>
            </w:pPr>
            <w:r w:rsidRPr="00BF0314">
              <w:rPr>
                <w:b/>
                <w:bCs/>
                <w:spacing w:val="-1"/>
                <w:w w:val="85"/>
                <w:sz w:val="16"/>
                <w:szCs w:val="16"/>
                <w:lang w:val="fr-FR"/>
              </w:rPr>
              <w:t>Quantité à régler pour une deuxième injection</w:t>
            </w:r>
          </w:p>
          <w:p w14:paraId="4965DEFB" w14:textId="77777777" w:rsidR="00B841EE" w:rsidRPr="00BF0314" w:rsidRDefault="00B841EE" w:rsidP="009D42A7">
            <w:pPr>
              <w:keepNext/>
              <w:autoSpaceDE w:val="0"/>
              <w:autoSpaceDN w:val="0"/>
              <w:spacing w:before="8"/>
              <w:ind w:left="541" w:right="-20"/>
              <w:rPr>
                <w:szCs w:val="24"/>
                <w:lang w:val="fr-FR"/>
              </w:rPr>
            </w:pPr>
            <w:r w:rsidRPr="00BF0314">
              <w:rPr>
                <w:noProof/>
                <w:lang w:val="fr-FR" w:eastAsia="en-GB"/>
              </w:rPr>
              <w:drawing>
                <wp:inline distT="0" distB="0" distL="0" distR="0" wp14:anchorId="70E938C0" wp14:editId="3E3301EE">
                  <wp:extent cx="523875" cy="257175"/>
                  <wp:effectExtent l="0" t="0" r="0" b="0"/>
                  <wp:docPr id="61729035" name="Picture 61729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41EE" w:rsidRPr="001D13C9" w14:paraId="6D05C6D6" w14:textId="77777777" w:rsidTr="00582C0B">
        <w:trPr>
          <w:cantSplit/>
          <w:trHeight w:hRule="exact" w:val="518"/>
        </w:trPr>
        <w:tc>
          <w:tcPr>
            <w:tcW w:w="1300" w:type="dxa"/>
            <w:tcBorders>
              <w:top w:val="single" w:sz="8" w:space="0" w:color="231F20"/>
              <w:left w:val="single" w:sz="8" w:space="0" w:color="231F20"/>
              <w:bottom w:val="single" w:sz="8" w:space="0" w:color="231F20"/>
              <w:right w:val="single" w:sz="8" w:space="0" w:color="231F20"/>
            </w:tcBorders>
          </w:tcPr>
          <w:p w14:paraId="6FB51A75"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1C4DE3D" w14:textId="77777777" w:rsidR="00B841EE" w:rsidRPr="00BF0314" w:rsidRDefault="00B841EE" w:rsidP="009D42A7">
            <w:pPr>
              <w:keepNext/>
              <w:autoSpaceDE w:val="0"/>
              <w:autoSpaceDN w:val="0"/>
              <w:rPr>
                <w:sz w:val="14"/>
                <w:szCs w:val="14"/>
                <w:lang w:val="fr-FR"/>
              </w:rPr>
            </w:pPr>
          </w:p>
          <w:p w14:paraId="488E74A5" w14:textId="77777777" w:rsidR="00B841EE" w:rsidRPr="00BF0314" w:rsidRDefault="00B841EE" w:rsidP="009D42A7">
            <w:pPr>
              <w:keepNext/>
              <w:autoSpaceDE w:val="0"/>
              <w:autoSpaceDN w:val="0"/>
              <w:ind w:left="0" w:right="-142" w:hanging="166"/>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1C1DB769" w14:textId="77777777" w:rsidR="00B841EE" w:rsidRPr="00BF0314" w:rsidRDefault="00B841EE" w:rsidP="009D42A7">
            <w:pPr>
              <w:keepNext/>
              <w:autoSpaceDE w:val="0"/>
              <w:autoSpaceDN w:val="0"/>
              <w:rPr>
                <w:sz w:val="14"/>
                <w:szCs w:val="14"/>
                <w:lang w:val="fr-FR"/>
              </w:rPr>
            </w:pPr>
          </w:p>
          <w:p w14:paraId="3B11E5FA" w14:textId="77777777" w:rsidR="00B841EE" w:rsidRPr="00BF0314" w:rsidRDefault="00B841EE"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38B06F74" w14:textId="77777777" w:rsidR="00B841EE" w:rsidRPr="00BF0314" w:rsidRDefault="00B841EE" w:rsidP="009D42A7">
            <w:pPr>
              <w:keepNext/>
              <w:autoSpaceDE w:val="0"/>
              <w:autoSpaceDN w:val="0"/>
              <w:ind w:left="30" w:firstLine="0"/>
              <w:jc w:val="center"/>
              <w:rPr>
                <w:sz w:val="14"/>
                <w:szCs w:val="14"/>
                <w:lang w:val="fr-FR"/>
              </w:rPr>
            </w:pPr>
          </w:p>
          <w:p w14:paraId="63B0817E"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05649C23"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7FC6AAA0"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38CBA02"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48C89832"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2839C37"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E0CD2F5"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62D07D82" w14:textId="77777777" w:rsidTr="00582C0B">
        <w:trPr>
          <w:cantSplit/>
          <w:trHeight w:hRule="exact" w:val="533"/>
        </w:trPr>
        <w:tc>
          <w:tcPr>
            <w:tcW w:w="1300" w:type="dxa"/>
            <w:tcBorders>
              <w:top w:val="single" w:sz="8" w:space="0" w:color="231F20"/>
              <w:left w:val="single" w:sz="8" w:space="0" w:color="231F20"/>
              <w:bottom w:val="single" w:sz="8" w:space="0" w:color="231F20"/>
              <w:right w:val="single" w:sz="8" w:space="0" w:color="231F20"/>
            </w:tcBorders>
          </w:tcPr>
          <w:p w14:paraId="11A9E4AC"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DB667BC" w14:textId="77777777" w:rsidR="00B841EE" w:rsidRPr="00BF0314" w:rsidRDefault="00B841EE" w:rsidP="009D42A7">
            <w:pPr>
              <w:keepNext/>
              <w:autoSpaceDE w:val="0"/>
              <w:autoSpaceDN w:val="0"/>
              <w:rPr>
                <w:sz w:val="15"/>
                <w:szCs w:val="15"/>
                <w:lang w:val="fr-FR"/>
              </w:rPr>
            </w:pPr>
          </w:p>
          <w:p w14:paraId="19B67B8E" w14:textId="77777777" w:rsidR="00B841EE" w:rsidRPr="00BF0314" w:rsidRDefault="00B841EE" w:rsidP="009D42A7">
            <w:pPr>
              <w:keepNext/>
              <w:autoSpaceDE w:val="0"/>
              <w:autoSpaceDN w:val="0"/>
              <w:ind w:left="0" w:hanging="153"/>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8AEAB6A" w14:textId="77777777" w:rsidR="00B841EE" w:rsidRPr="00BF0314" w:rsidRDefault="00B841EE" w:rsidP="009D42A7">
            <w:pPr>
              <w:keepNext/>
              <w:autoSpaceDE w:val="0"/>
              <w:autoSpaceDN w:val="0"/>
              <w:rPr>
                <w:sz w:val="15"/>
                <w:szCs w:val="15"/>
                <w:lang w:val="fr-FR"/>
              </w:rPr>
            </w:pPr>
          </w:p>
          <w:p w14:paraId="2FF2B728" w14:textId="77777777" w:rsidR="00B841EE" w:rsidRPr="00BF0314" w:rsidRDefault="00B841EE"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0D695579" w14:textId="77777777" w:rsidR="00B841EE" w:rsidRPr="00BF0314" w:rsidRDefault="00B841EE" w:rsidP="009D42A7">
            <w:pPr>
              <w:keepNext/>
              <w:autoSpaceDE w:val="0"/>
              <w:autoSpaceDN w:val="0"/>
              <w:ind w:left="30" w:firstLine="0"/>
              <w:jc w:val="center"/>
              <w:rPr>
                <w:sz w:val="15"/>
                <w:szCs w:val="15"/>
                <w:lang w:val="fr-FR"/>
              </w:rPr>
            </w:pPr>
          </w:p>
          <w:p w14:paraId="1D00B191"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3EA8BA67"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A03DA21"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30D42697"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5D93955"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097960DA"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0853F0D"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755D7603" w14:textId="77777777" w:rsidTr="00582C0B">
        <w:trPr>
          <w:cantSplit/>
          <w:trHeight w:hRule="exact" w:val="510"/>
        </w:trPr>
        <w:tc>
          <w:tcPr>
            <w:tcW w:w="1300" w:type="dxa"/>
            <w:tcBorders>
              <w:top w:val="single" w:sz="8" w:space="0" w:color="231F20"/>
              <w:left w:val="single" w:sz="8" w:space="0" w:color="231F20"/>
              <w:bottom w:val="single" w:sz="8" w:space="0" w:color="231F20"/>
              <w:right w:val="single" w:sz="8" w:space="0" w:color="231F20"/>
            </w:tcBorders>
          </w:tcPr>
          <w:p w14:paraId="736BCF5F"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09FF65FA" w14:textId="77777777" w:rsidR="00B841EE" w:rsidRPr="00BF0314" w:rsidRDefault="00B841EE" w:rsidP="009D42A7">
            <w:pPr>
              <w:keepNext/>
              <w:autoSpaceDE w:val="0"/>
              <w:autoSpaceDN w:val="0"/>
              <w:rPr>
                <w:sz w:val="13"/>
                <w:szCs w:val="13"/>
                <w:lang w:val="fr-FR"/>
              </w:rPr>
            </w:pPr>
          </w:p>
          <w:p w14:paraId="25F7E20B"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31A778A5" w14:textId="77777777" w:rsidR="00B841EE" w:rsidRPr="00BF0314" w:rsidRDefault="00B841EE" w:rsidP="009D42A7">
            <w:pPr>
              <w:keepNext/>
              <w:autoSpaceDE w:val="0"/>
              <w:autoSpaceDN w:val="0"/>
              <w:rPr>
                <w:sz w:val="13"/>
                <w:szCs w:val="13"/>
                <w:lang w:val="fr-FR"/>
              </w:rPr>
            </w:pPr>
          </w:p>
          <w:p w14:paraId="00CC11B6"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FD01656" w14:textId="77777777" w:rsidR="00B841EE" w:rsidRPr="00BF0314" w:rsidRDefault="00B841EE" w:rsidP="009D42A7">
            <w:pPr>
              <w:keepNext/>
              <w:autoSpaceDE w:val="0"/>
              <w:autoSpaceDN w:val="0"/>
              <w:ind w:left="30" w:firstLine="0"/>
              <w:jc w:val="center"/>
              <w:rPr>
                <w:sz w:val="13"/>
                <w:szCs w:val="13"/>
                <w:lang w:val="fr-FR"/>
              </w:rPr>
            </w:pPr>
          </w:p>
          <w:p w14:paraId="5CF5A2F4"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56795B72"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08B5FCAF"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48AB7800"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75277B34"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06AE669E"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BA35E17"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BE1C881"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D855364"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EDCF860" w14:textId="77777777" w:rsidR="00B841EE" w:rsidRPr="00BF0314" w:rsidRDefault="00B841EE" w:rsidP="009D42A7">
            <w:pPr>
              <w:keepNext/>
              <w:autoSpaceDE w:val="0"/>
              <w:autoSpaceDN w:val="0"/>
              <w:rPr>
                <w:sz w:val="14"/>
                <w:szCs w:val="14"/>
                <w:lang w:val="fr-FR"/>
              </w:rPr>
            </w:pPr>
          </w:p>
          <w:p w14:paraId="1E313492"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60BA99A2" w14:textId="77777777" w:rsidR="00B841EE" w:rsidRPr="00BF0314" w:rsidRDefault="00B841EE" w:rsidP="009D42A7">
            <w:pPr>
              <w:keepNext/>
              <w:autoSpaceDE w:val="0"/>
              <w:autoSpaceDN w:val="0"/>
              <w:rPr>
                <w:sz w:val="14"/>
                <w:szCs w:val="14"/>
                <w:lang w:val="fr-FR"/>
              </w:rPr>
            </w:pPr>
          </w:p>
          <w:p w14:paraId="71A4B876"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7457430" w14:textId="77777777" w:rsidR="00B841EE" w:rsidRPr="00BF0314" w:rsidRDefault="00B841EE" w:rsidP="009D42A7">
            <w:pPr>
              <w:keepNext/>
              <w:autoSpaceDE w:val="0"/>
              <w:autoSpaceDN w:val="0"/>
              <w:ind w:left="30" w:firstLine="0"/>
              <w:jc w:val="center"/>
              <w:rPr>
                <w:sz w:val="14"/>
                <w:szCs w:val="14"/>
                <w:lang w:val="fr-FR"/>
              </w:rPr>
            </w:pPr>
          </w:p>
          <w:p w14:paraId="1E872FE1"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344876E"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370C65BF"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1A8219B"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A1E339D"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3AEF510"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9FC3748"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AFC05F7"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FD5E6BC"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4C01AD63" w14:textId="77777777" w:rsidR="00B841EE" w:rsidRPr="00BF0314" w:rsidRDefault="00B841EE" w:rsidP="009D42A7">
            <w:pPr>
              <w:keepNext/>
              <w:autoSpaceDE w:val="0"/>
              <w:autoSpaceDN w:val="0"/>
              <w:rPr>
                <w:sz w:val="14"/>
                <w:szCs w:val="14"/>
                <w:lang w:val="fr-FR"/>
              </w:rPr>
            </w:pPr>
          </w:p>
          <w:p w14:paraId="776588CD"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D3E1883" w14:textId="77777777" w:rsidR="00B841EE" w:rsidRPr="00BF0314" w:rsidRDefault="00B841EE" w:rsidP="009D42A7">
            <w:pPr>
              <w:keepNext/>
              <w:autoSpaceDE w:val="0"/>
              <w:autoSpaceDN w:val="0"/>
              <w:rPr>
                <w:sz w:val="14"/>
                <w:szCs w:val="14"/>
                <w:lang w:val="fr-FR"/>
              </w:rPr>
            </w:pPr>
          </w:p>
          <w:p w14:paraId="223F0CC5"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67D9975D" w14:textId="77777777" w:rsidR="00B841EE" w:rsidRPr="00BF0314" w:rsidRDefault="00B841EE" w:rsidP="009D42A7">
            <w:pPr>
              <w:keepNext/>
              <w:autoSpaceDE w:val="0"/>
              <w:autoSpaceDN w:val="0"/>
              <w:ind w:left="30" w:firstLine="0"/>
              <w:jc w:val="center"/>
              <w:rPr>
                <w:sz w:val="14"/>
                <w:szCs w:val="14"/>
                <w:lang w:val="fr-FR"/>
              </w:rPr>
            </w:pPr>
          </w:p>
          <w:p w14:paraId="2190B4A9"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76F841F"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C2C731A"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0487E1D"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81B1E4A"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3365CB2F"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3309CCB" w14:textId="77777777" w:rsidR="00B841EE" w:rsidRPr="00BF0314" w:rsidRDefault="00B841EE" w:rsidP="009D42A7">
            <w:pPr>
              <w:keepNext/>
              <w:autoSpaceDE w:val="0"/>
              <w:autoSpaceDN w:val="0"/>
              <w:ind w:left="10" w:right="-78"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7B041467" w14:textId="77777777" w:rsidTr="00582C0B">
        <w:trPr>
          <w:cantSplit/>
          <w:trHeight w:hRule="exact" w:val="513"/>
        </w:trPr>
        <w:tc>
          <w:tcPr>
            <w:tcW w:w="1300" w:type="dxa"/>
            <w:tcBorders>
              <w:top w:val="single" w:sz="8" w:space="0" w:color="231F20"/>
              <w:left w:val="single" w:sz="8" w:space="0" w:color="231F20"/>
              <w:bottom w:val="single" w:sz="8" w:space="0" w:color="231F20"/>
              <w:right w:val="single" w:sz="8" w:space="0" w:color="231F20"/>
            </w:tcBorders>
          </w:tcPr>
          <w:p w14:paraId="117DB5FE"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EBB7BE9" w14:textId="77777777" w:rsidR="00B841EE" w:rsidRPr="00BF0314" w:rsidRDefault="00B841EE" w:rsidP="009D42A7">
            <w:pPr>
              <w:keepNext/>
              <w:autoSpaceDE w:val="0"/>
              <w:autoSpaceDN w:val="0"/>
              <w:rPr>
                <w:sz w:val="14"/>
                <w:szCs w:val="14"/>
                <w:lang w:val="fr-FR"/>
              </w:rPr>
            </w:pPr>
          </w:p>
          <w:p w14:paraId="198D5AAF"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EDCB886" w14:textId="77777777" w:rsidR="00B841EE" w:rsidRPr="00BF0314" w:rsidRDefault="00B841EE" w:rsidP="009D42A7">
            <w:pPr>
              <w:keepNext/>
              <w:autoSpaceDE w:val="0"/>
              <w:autoSpaceDN w:val="0"/>
              <w:rPr>
                <w:sz w:val="14"/>
                <w:szCs w:val="14"/>
                <w:lang w:val="fr-FR"/>
              </w:rPr>
            </w:pPr>
          </w:p>
          <w:p w14:paraId="549FDB6C"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3B1A9E9" w14:textId="77777777" w:rsidR="00B841EE" w:rsidRPr="00BF0314" w:rsidRDefault="00B841EE" w:rsidP="009D42A7">
            <w:pPr>
              <w:keepNext/>
              <w:autoSpaceDE w:val="0"/>
              <w:autoSpaceDN w:val="0"/>
              <w:ind w:left="30" w:firstLine="0"/>
              <w:jc w:val="center"/>
              <w:rPr>
                <w:sz w:val="14"/>
                <w:szCs w:val="14"/>
                <w:lang w:val="fr-FR"/>
              </w:rPr>
            </w:pPr>
          </w:p>
          <w:p w14:paraId="21D003CC"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442E6CC5"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40F9C3B"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5E95508"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036FE655"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6E3F6DC"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228247AA"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BAF0A1B"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668FB6D7"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2664706" w14:textId="77777777" w:rsidR="00B841EE" w:rsidRPr="00BF0314" w:rsidRDefault="00B841EE" w:rsidP="009D42A7">
            <w:pPr>
              <w:keepNext/>
              <w:autoSpaceDE w:val="0"/>
              <w:autoSpaceDN w:val="0"/>
              <w:rPr>
                <w:sz w:val="14"/>
                <w:szCs w:val="14"/>
                <w:lang w:val="fr-FR"/>
              </w:rPr>
            </w:pPr>
          </w:p>
          <w:p w14:paraId="18BF80C2"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5BB4236" w14:textId="77777777" w:rsidR="00B841EE" w:rsidRPr="00BF0314" w:rsidRDefault="00B841EE" w:rsidP="009D42A7">
            <w:pPr>
              <w:keepNext/>
              <w:autoSpaceDE w:val="0"/>
              <w:autoSpaceDN w:val="0"/>
              <w:rPr>
                <w:sz w:val="14"/>
                <w:szCs w:val="14"/>
                <w:lang w:val="fr-FR"/>
              </w:rPr>
            </w:pPr>
          </w:p>
          <w:p w14:paraId="7BE7B9C7"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03CEEEEC" w14:textId="77777777" w:rsidR="00B841EE" w:rsidRPr="00BF0314" w:rsidRDefault="00B841EE" w:rsidP="009D42A7">
            <w:pPr>
              <w:keepNext/>
              <w:autoSpaceDE w:val="0"/>
              <w:autoSpaceDN w:val="0"/>
              <w:ind w:left="30" w:firstLine="0"/>
              <w:jc w:val="center"/>
              <w:rPr>
                <w:sz w:val="14"/>
                <w:szCs w:val="14"/>
                <w:lang w:val="fr-FR"/>
              </w:rPr>
            </w:pPr>
          </w:p>
          <w:p w14:paraId="34B08F4E"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4766652"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7D404076"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4F5E5A1"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08772796"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E364DA7"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44DE74B"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4C8E8F4F"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252369D4"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5A9FB072" w14:textId="77777777" w:rsidR="00B841EE" w:rsidRPr="00BF0314" w:rsidRDefault="00B841EE" w:rsidP="009D42A7">
            <w:pPr>
              <w:keepNext/>
              <w:autoSpaceDE w:val="0"/>
              <w:autoSpaceDN w:val="0"/>
              <w:rPr>
                <w:sz w:val="14"/>
                <w:szCs w:val="14"/>
                <w:lang w:val="fr-FR"/>
              </w:rPr>
            </w:pPr>
          </w:p>
          <w:p w14:paraId="3B40FBBA"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4705E124" w14:textId="77777777" w:rsidR="00B841EE" w:rsidRPr="00BF0314" w:rsidRDefault="00B841EE" w:rsidP="009D42A7">
            <w:pPr>
              <w:keepNext/>
              <w:autoSpaceDE w:val="0"/>
              <w:autoSpaceDN w:val="0"/>
              <w:rPr>
                <w:sz w:val="14"/>
                <w:szCs w:val="14"/>
                <w:lang w:val="fr-FR"/>
              </w:rPr>
            </w:pPr>
          </w:p>
          <w:p w14:paraId="479B025C"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0B66CEC" w14:textId="77777777" w:rsidR="00B841EE" w:rsidRPr="00BF0314" w:rsidRDefault="00B841EE" w:rsidP="009D42A7">
            <w:pPr>
              <w:keepNext/>
              <w:autoSpaceDE w:val="0"/>
              <w:autoSpaceDN w:val="0"/>
              <w:ind w:left="30" w:firstLine="0"/>
              <w:jc w:val="center"/>
              <w:rPr>
                <w:sz w:val="14"/>
                <w:szCs w:val="14"/>
                <w:lang w:val="fr-FR"/>
              </w:rPr>
            </w:pPr>
          </w:p>
          <w:p w14:paraId="117D69FC"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357B0A2"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261FE04A"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FEC3B85"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14B41F7B"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D287412"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3F9ADD4"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43E68739"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41C95C1"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27A9CE9A" w14:textId="77777777" w:rsidR="00B841EE" w:rsidRPr="00BF0314" w:rsidRDefault="00B841EE" w:rsidP="009D42A7">
            <w:pPr>
              <w:keepNext/>
              <w:autoSpaceDE w:val="0"/>
              <w:autoSpaceDN w:val="0"/>
              <w:rPr>
                <w:sz w:val="14"/>
                <w:szCs w:val="14"/>
                <w:lang w:val="fr-FR"/>
              </w:rPr>
            </w:pPr>
          </w:p>
          <w:p w14:paraId="3867BA58"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7E6497FC" w14:textId="77777777" w:rsidR="00B841EE" w:rsidRPr="00BF0314" w:rsidRDefault="00B841EE" w:rsidP="009D42A7">
            <w:pPr>
              <w:keepNext/>
              <w:autoSpaceDE w:val="0"/>
              <w:autoSpaceDN w:val="0"/>
              <w:rPr>
                <w:sz w:val="14"/>
                <w:szCs w:val="14"/>
                <w:lang w:val="fr-FR"/>
              </w:rPr>
            </w:pPr>
          </w:p>
          <w:p w14:paraId="74278C77"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C449D0E" w14:textId="77777777" w:rsidR="00B841EE" w:rsidRPr="00BF0314" w:rsidRDefault="00B841EE" w:rsidP="009D42A7">
            <w:pPr>
              <w:keepNext/>
              <w:autoSpaceDE w:val="0"/>
              <w:autoSpaceDN w:val="0"/>
              <w:ind w:left="30" w:firstLine="0"/>
              <w:jc w:val="center"/>
              <w:rPr>
                <w:sz w:val="14"/>
                <w:szCs w:val="14"/>
                <w:lang w:val="fr-FR"/>
              </w:rPr>
            </w:pPr>
          </w:p>
          <w:p w14:paraId="5F49E43F"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30C62DA3"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3DD19D82"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D944F28"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2DAD7D96"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3B7A4FA"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7410194"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7D6F7433"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7DDE643A"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57B8130F" w14:textId="77777777" w:rsidR="00B841EE" w:rsidRPr="00BF0314" w:rsidRDefault="00B841EE" w:rsidP="009D42A7">
            <w:pPr>
              <w:keepNext/>
              <w:autoSpaceDE w:val="0"/>
              <w:autoSpaceDN w:val="0"/>
              <w:rPr>
                <w:sz w:val="14"/>
                <w:szCs w:val="14"/>
                <w:lang w:val="fr-FR"/>
              </w:rPr>
            </w:pPr>
          </w:p>
          <w:p w14:paraId="4BC00861"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10E5A97" w14:textId="77777777" w:rsidR="00B841EE" w:rsidRPr="00BF0314" w:rsidRDefault="00B841EE" w:rsidP="009D42A7">
            <w:pPr>
              <w:keepNext/>
              <w:autoSpaceDE w:val="0"/>
              <w:autoSpaceDN w:val="0"/>
              <w:rPr>
                <w:sz w:val="14"/>
                <w:szCs w:val="14"/>
                <w:lang w:val="fr-FR"/>
              </w:rPr>
            </w:pPr>
          </w:p>
          <w:p w14:paraId="3EB6152B"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6A56E2F1" w14:textId="77777777" w:rsidR="00B841EE" w:rsidRPr="00BF0314" w:rsidRDefault="00B841EE" w:rsidP="009D42A7">
            <w:pPr>
              <w:keepNext/>
              <w:autoSpaceDE w:val="0"/>
              <w:autoSpaceDN w:val="0"/>
              <w:ind w:left="30" w:firstLine="0"/>
              <w:jc w:val="center"/>
              <w:rPr>
                <w:sz w:val="14"/>
                <w:szCs w:val="14"/>
                <w:lang w:val="fr-FR"/>
              </w:rPr>
            </w:pPr>
          </w:p>
          <w:p w14:paraId="224D2CF7"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05C2CB69"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D024028"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7A63FD2B"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8F45520"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0072AC3B"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A4613B9"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57475FE"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37C9C595"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52ADC51C" w14:textId="77777777" w:rsidR="00B841EE" w:rsidRPr="00BF0314" w:rsidRDefault="00B841EE" w:rsidP="009D42A7">
            <w:pPr>
              <w:keepNext/>
              <w:autoSpaceDE w:val="0"/>
              <w:autoSpaceDN w:val="0"/>
              <w:rPr>
                <w:sz w:val="14"/>
                <w:szCs w:val="14"/>
                <w:lang w:val="fr-FR"/>
              </w:rPr>
            </w:pPr>
          </w:p>
          <w:p w14:paraId="6F6FB729"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BD280A1" w14:textId="77777777" w:rsidR="00B841EE" w:rsidRPr="00BF0314" w:rsidRDefault="00B841EE" w:rsidP="009D42A7">
            <w:pPr>
              <w:keepNext/>
              <w:autoSpaceDE w:val="0"/>
              <w:autoSpaceDN w:val="0"/>
              <w:rPr>
                <w:sz w:val="14"/>
                <w:szCs w:val="14"/>
                <w:lang w:val="fr-FR"/>
              </w:rPr>
            </w:pPr>
          </w:p>
          <w:p w14:paraId="459D6725"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28ADB4C" w14:textId="77777777" w:rsidR="00B841EE" w:rsidRPr="00BF0314" w:rsidRDefault="00B841EE" w:rsidP="009D42A7">
            <w:pPr>
              <w:keepNext/>
              <w:autoSpaceDE w:val="0"/>
              <w:autoSpaceDN w:val="0"/>
              <w:ind w:left="30" w:firstLine="0"/>
              <w:jc w:val="center"/>
              <w:rPr>
                <w:sz w:val="14"/>
                <w:szCs w:val="14"/>
                <w:lang w:val="fr-FR"/>
              </w:rPr>
            </w:pPr>
          </w:p>
          <w:p w14:paraId="640BB8D1"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30BE0B55"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05C59AD1"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8D0FCBA"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47C12E8"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36EE35FC"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B99C702"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D88EF45"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5FDF31DE" w14:textId="77777777" w:rsidR="00B841EE" w:rsidRPr="00BF0314" w:rsidRDefault="00B841EE" w:rsidP="009D42A7">
            <w:pPr>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1088EC04" w14:textId="77777777" w:rsidR="00B841EE" w:rsidRPr="00BF0314" w:rsidRDefault="00B841EE" w:rsidP="009D42A7">
            <w:pPr>
              <w:autoSpaceDE w:val="0"/>
              <w:autoSpaceDN w:val="0"/>
              <w:rPr>
                <w:sz w:val="14"/>
                <w:szCs w:val="14"/>
                <w:lang w:val="fr-FR"/>
              </w:rPr>
            </w:pPr>
          </w:p>
          <w:p w14:paraId="6FD30B2D" w14:textId="77777777" w:rsidR="00B841EE" w:rsidRPr="00BF0314" w:rsidRDefault="00B841EE" w:rsidP="009D42A7">
            <w:pPr>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E60A042" w14:textId="77777777" w:rsidR="00B841EE" w:rsidRPr="00BF0314" w:rsidRDefault="00B841EE" w:rsidP="009D42A7">
            <w:pPr>
              <w:autoSpaceDE w:val="0"/>
              <w:autoSpaceDN w:val="0"/>
              <w:ind w:right="-172"/>
              <w:rPr>
                <w:sz w:val="14"/>
                <w:szCs w:val="14"/>
                <w:lang w:val="fr-FR"/>
              </w:rPr>
            </w:pPr>
          </w:p>
          <w:p w14:paraId="2BF0AE76" w14:textId="77777777" w:rsidR="00B841EE" w:rsidRPr="00BF0314" w:rsidRDefault="00B841EE" w:rsidP="009D42A7">
            <w:pPr>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B61BE55" w14:textId="77777777" w:rsidR="00B841EE" w:rsidRPr="00BF0314" w:rsidRDefault="00B841EE" w:rsidP="009D42A7">
            <w:pPr>
              <w:autoSpaceDE w:val="0"/>
              <w:autoSpaceDN w:val="0"/>
              <w:ind w:left="30" w:firstLine="0"/>
              <w:jc w:val="center"/>
              <w:rPr>
                <w:sz w:val="14"/>
                <w:szCs w:val="14"/>
                <w:lang w:val="fr-FR"/>
              </w:rPr>
            </w:pPr>
          </w:p>
          <w:p w14:paraId="7FCF9812" w14:textId="77777777" w:rsidR="00B841EE" w:rsidRPr="00BF0314" w:rsidRDefault="00B841EE" w:rsidP="009D42A7">
            <w:pPr>
              <w:autoSpaceDE w:val="0"/>
              <w:autoSpaceDN w:val="0"/>
              <w:ind w:left="30" w:right="-20" w:firstLine="0"/>
              <w:jc w:val="center"/>
              <w:rPr>
                <w:szCs w:val="24"/>
                <w:lang w:val="fr-FR"/>
              </w:rPr>
            </w:pPr>
            <w:r w:rsidRPr="00BF0314">
              <w:rPr>
                <w:spacing w:val="-2"/>
                <w:w w:val="69"/>
                <w:sz w:val="18"/>
                <w:szCs w:val="18"/>
                <w:lang w:val="fr-FR"/>
              </w:rPr>
              <w:t>45</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5A09D888" w14:textId="77777777" w:rsidR="00B841EE" w:rsidRPr="00BF0314" w:rsidRDefault="00B841EE" w:rsidP="009D42A7">
            <w:pPr>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6C4CC1F" w14:textId="77777777" w:rsidR="00B841EE" w:rsidRPr="00BF0314" w:rsidRDefault="00B841EE" w:rsidP="009D42A7">
            <w:pPr>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6D79EA0" w14:textId="77777777" w:rsidR="00B841EE" w:rsidRPr="00BF0314" w:rsidRDefault="00B841EE" w:rsidP="009D42A7">
            <w:pPr>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18ED200B" w14:textId="77777777" w:rsidR="00B841EE" w:rsidRPr="00BF0314" w:rsidRDefault="00B841EE" w:rsidP="009D42A7">
            <w:pPr>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BF2F726" w14:textId="77777777" w:rsidR="00B841EE" w:rsidRPr="00BF0314" w:rsidRDefault="00B841EE" w:rsidP="009D42A7">
            <w:pPr>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3004CA4" w14:textId="77777777" w:rsidR="00B841EE" w:rsidRPr="00BF0314" w:rsidRDefault="00B841EE" w:rsidP="009D42A7">
            <w:pPr>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594FECAD" w14:textId="77777777" w:rsidR="00B841EE" w:rsidRPr="00BF0314" w:rsidRDefault="00B841EE" w:rsidP="009D42A7">
      <w:pPr>
        <w:adjustRightInd w:val="0"/>
        <w:ind w:left="0" w:firstLine="0"/>
        <w:rPr>
          <w:sz w:val="22"/>
          <w:szCs w:val="22"/>
          <w:lang w:val="fr-FR" w:eastAsia="hu-HU"/>
        </w:rPr>
      </w:pPr>
    </w:p>
    <w:p w14:paraId="4DDFF8BE" w14:textId="77777777" w:rsidR="00B841EE" w:rsidRPr="00BF0314" w:rsidRDefault="00B841EE" w:rsidP="009D42A7">
      <w:pPr>
        <w:ind w:left="0" w:firstLine="0"/>
        <w:rPr>
          <w:bCs/>
          <w:snapToGrid w:val="0"/>
          <w:sz w:val="22"/>
          <w:szCs w:val="22"/>
          <w:lang w:val="fr-FR" w:eastAsia="fr-FR"/>
        </w:rPr>
      </w:pPr>
    </w:p>
    <w:p w14:paraId="24DDD479" w14:textId="7ABAE43F" w:rsidR="00B841EE" w:rsidRDefault="00B841EE" w:rsidP="009D42A7">
      <w:pPr>
        <w:ind w:left="0" w:firstLine="0"/>
        <w:rPr>
          <w:bCs/>
          <w:snapToGrid w:val="0"/>
          <w:sz w:val="22"/>
          <w:szCs w:val="22"/>
          <w:lang w:val="fr-FR" w:eastAsia="fr-FR"/>
        </w:rPr>
      </w:pPr>
      <w:r w:rsidRPr="00BF0314">
        <w:rPr>
          <w:snapToGrid w:val="0"/>
          <w:sz w:val="22"/>
          <w:szCs w:val="22"/>
          <w:lang w:val="fr-FR" w:eastAsia="fr-FR"/>
        </w:rPr>
        <w:t>La dernière date à laquelle ces instructions d’utilisation ont été révisées est : {MM/AAAA}.</w:t>
      </w:r>
      <w:r>
        <w:rPr>
          <w:bCs/>
          <w:snapToGrid w:val="0"/>
          <w:sz w:val="22"/>
          <w:szCs w:val="22"/>
          <w:lang w:val="fr-FR" w:eastAsia="fr-FR"/>
        </w:rPr>
        <w:br w:type="page"/>
      </w:r>
    </w:p>
    <w:p w14:paraId="741DF178" w14:textId="77777777" w:rsidR="00B841EE" w:rsidRPr="00BF0314" w:rsidRDefault="00B841EE" w:rsidP="009D42A7">
      <w:pPr>
        <w:ind w:left="0" w:firstLine="0"/>
        <w:jc w:val="center"/>
        <w:rPr>
          <w:b/>
          <w:sz w:val="22"/>
          <w:szCs w:val="22"/>
          <w:lang w:val="fr-FR"/>
        </w:rPr>
      </w:pPr>
      <w:r w:rsidRPr="00BF0314">
        <w:rPr>
          <w:b/>
          <w:sz w:val="22"/>
          <w:szCs w:val="22"/>
          <w:lang w:val="fr-FR"/>
        </w:rPr>
        <w:lastRenderedPageBreak/>
        <w:t>Notice : Information de l’utilisateur</w:t>
      </w:r>
    </w:p>
    <w:p w14:paraId="3BC58413" w14:textId="77777777" w:rsidR="00B841EE" w:rsidRPr="00BF0314" w:rsidRDefault="00B841EE" w:rsidP="009D42A7">
      <w:pPr>
        <w:ind w:left="0" w:firstLine="0"/>
        <w:jc w:val="center"/>
        <w:rPr>
          <w:b/>
          <w:sz w:val="22"/>
          <w:szCs w:val="22"/>
          <w:lang w:val="fr-FR"/>
        </w:rPr>
      </w:pPr>
    </w:p>
    <w:p w14:paraId="481D7A32" w14:textId="68D76D16" w:rsidR="00B841EE" w:rsidRPr="0040081F" w:rsidRDefault="00B841EE" w:rsidP="009D42A7">
      <w:pPr>
        <w:ind w:left="0" w:firstLine="0"/>
        <w:jc w:val="center"/>
        <w:rPr>
          <w:b/>
          <w:bCs/>
          <w:sz w:val="22"/>
          <w:szCs w:val="22"/>
          <w:lang w:val="fr-FR"/>
        </w:rPr>
      </w:pPr>
      <w:r w:rsidRPr="0040081F">
        <w:rPr>
          <w:b/>
          <w:bCs/>
          <w:sz w:val="22"/>
          <w:szCs w:val="22"/>
          <w:lang w:val="fr-FR"/>
        </w:rPr>
        <w:t>GONAL</w:t>
      </w:r>
      <w:r w:rsidRPr="0040081F">
        <w:rPr>
          <w:b/>
          <w:bCs/>
          <w:sz w:val="22"/>
          <w:szCs w:val="22"/>
          <w:lang w:val="fr-FR"/>
        </w:rPr>
        <w:noBreakHyphen/>
        <w:t>f 900 UI/1,</w:t>
      </w:r>
      <w:r>
        <w:rPr>
          <w:b/>
          <w:bCs/>
          <w:sz w:val="22"/>
          <w:szCs w:val="22"/>
          <w:lang w:val="fr-FR"/>
        </w:rPr>
        <w:t>44</w:t>
      </w:r>
      <w:r w:rsidRPr="0040081F">
        <w:rPr>
          <w:b/>
          <w:bCs/>
          <w:sz w:val="22"/>
          <w:szCs w:val="22"/>
          <w:lang w:val="fr-FR"/>
        </w:rPr>
        <w:t xml:space="preserve"> mL, </w:t>
      </w:r>
      <w:r w:rsidRPr="0040081F">
        <w:rPr>
          <w:b/>
          <w:sz w:val="22"/>
          <w:szCs w:val="22"/>
          <w:lang w:val="fr-FR"/>
        </w:rPr>
        <w:t>solution injectable en stylo prérempli</w:t>
      </w:r>
    </w:p>
    <w:p w14:paraId="2DE5BD43" w14:textId="77777777" w:rsidR="00B841EE" w:rsidRPr="0040081F" w:rsidRDefault="00B841EE" w:rsidP="009D42A7">
      <w:pPr>
        <w:tabs>
          <w:tab w:val="left" w:pos="567"/>
        </w:tabs>
        <w:ind w:left="0" w:firstLine="0"/>
        <w:jc w:val="center"/>
        <w:rPr>
          <w:sz w:val="22"/>
          <w:szCs w:val="22"/>
          <w:lang w:val="fr-FR"/>
        </w:rPr>
      </w:pPr>
      <w:r w:rsidRPr="0040081F">
        <w:rPr>
          <w:sz w:val="22"/>
          <w:szCs w:val="22"/>
          <w:lang w:val="fr-FR"/>
        </w:rPr>
        <w:t>follitropine alfa</w:t>
      </w:r>
    </w:p>
    <w:p w14:paraId="619A78CC" w14:textId="77777777" w:rsidR="00B841EE" w:rsidRPr="00BF0314" w:rsidRDefault="00B841EE" w:rsidP="009D42A7">
      <w:pPr>
        <w:tabs>
          <w:tab w:val="left" w:pos="567"/>
        </w:tabs>
        <w:ind w:left="0" w:firstLine="0"/>
        <w:rPr>
          <w:sz w:val="22"/>
          <w:szCs w:val="22"/>
          <w:lang w:val="fr-FR"/>
        </w:rPr>
      </w:pPr>
    </w:p>
    <w:p w14:paraId="7E19128E" w14:textId="77777777" w:rsidR="00B841EE" w:rsidRPr="00BF0314" w:rsidRDefault="00B841EE" w:rsidP="009D42A7">
      <w:pPr>
        <w:tabs>
          <w:tab w:val="left" w:pos="567"/>
        </w:tabs>
        <w:ind w:left="0" w:firstLine="0"/>
        <w:rPr>
          <w:b/>
          <w:sz w:val="22"/>
          <w:szCs w:val="22"/>
          <w:lang w:val="fr-FR"/>
        </w:rPr>
      </w:pPr>
      <w:r w:rsidRPr="00BF0314">
        <w:rPr>
          <w:b/>
          <w:sz w:val="22"/>
          <w:szCs w:val="22"/>
          <w:lang w:val="fr-FR"/>
        </w:rPr>
        <w:t>Veuillez lire attentivement cette notice avant d’utiliser ce médicament car elle contient des informations importantes pour vous.</w:t>
      </w:r>
    </w:p>
    <w:p w14:paraId="22E9D9BC" w14:textId="77777777" w:rsidR="00B841EE" w:rsidRPr="00BF0314" w:rsidRDefault="00B841EE" w:rsidP="009D42A7">
      <w:pPr>
        <w:numPr>
          <w:ilvl w:val="0"/>
          <w:numId w:val="46"/>
        </w:numPr>
        <w:tabs>
          <w:tab w:val="left" w:pos="567"/>
        </w:tabs>
        <w:ind w:left="567" w:hanging="567"/>
        <w:rPr>
          <w:sz w:val="22"/>
          <w:szCs w:val="22"/>
          <w:lang w:val="fr-FR"/>
        </w:rPr>
      </w:pPr>
      <w:r w:rsidRPr="00BF0314">
        <w:rPr>
          <w:sz w:val="22"/>
          <w:szCs w:val="22"/>
          <w:lang w:val="fr-FR"/>
        </w:rPr>
        <w:t>Gardez cette notice. Vous pourriez avoir besoin de la relire.</w:t>
      </w:r>
    </w:p>
    <w:p w14:paraId="0052B66D"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Si vous avez d’autres questions, interrogez votre médecin ou votre pharmacien.</w:t>
      </w:r>
    </w:p>
    <w:p w14:paraId="002D1EC3" w14:textId="77777777" w:rsidR="00B841EE" w:rsidRPr="00BF0314" w:rsidRDefault="00B841EE" w:rsidP="009D42A7">
      <w:pPr>
        <w:numPr>
          <w:ilvl w:val="0"/>
          <w:numId w:val="45"/>
        </w:numPr>
        <w:tabs>
          <w:tab w:val="left" w:pos="567"/>
        </w:tabs>
        <w:ind w:left="567" w:hanging="567"/>
        <w:rPr>
          <w:sz w:val="22"/>
          <w:szCs w:val="22"/>
          <w:lang w:val="fr-FR"/>
        </w:rPr>
      </w:pPr>
      <w:r w:rsidRPr="00BF0314">
        <w:rPr>
          <w:sz w:val="22"/>
          <w:szCs w:val="22"/>
          <w:lang w:val="fr-FR"/>
        </w:rPr>
        <w:t>Ce médicament vous a été personnellement prescrit. Ne le donnez pas à d’autres personnes. Il pourrait leur être nocif, même si les signes de leur maladie sont identiques aux vôtres.</w:t>
      </w:r>
    </w:p>
    <w:p w14:paraId="5E01C3EE" w14:textId="77777777" w:rsidR="00B841EE" w:rsidRPr="00BF0314" w:rsidRDefault="00B841EE" w:rsidP="009D42A7">
      <w:pPr>
        <w:numPr>
          <w:ilvl w:val="0"/>
          <w:numId w:val="47"/>
        </w:numPr>
        <w:tabs>
          <w:tab w:val="left" w:pos="567"/>
        </w:tabs>
        <w:suppressAutoHyphens/>
        <w:ind w:left="567" w:hanging="567"/>
        <w:rPr>
          <w:sz w:val="22"/>
          <w:szCs w:val="22"/>
          <w:lang w:val="fr-FR"/>
        </w:rPr>
      </w:pPr>
      <w:r w:rsidRPr="00BF0314">
        <w:rPr>
          <w:sz w:val="22"/>
          <w:szCs w:val="22"/>
          <w:lang w:val="fr-FR"/>
        </w:rPr>
        <w:t>Si vous ressentez un quelconque effet indésirable, parlez</w:t>
      </w:r>
      <w:r w:rsidRPr="00BF0314">
        <w:rPr>
          <w:sz w:val="22"/>
          <w:szCs w:val="22"/>
          <w:lang w:val="fr-FR"/>
        </w:rPr>
        <w:noBreakHyphen/>
        <w:t>en à votre médecin ou votre pharmacien. Ceci s’applique aussi à tout effet indésirable qui ne serait pas mentionné dans cette notice. Voir rubrique 4.</w:t>
      </w:r>
    </w:p>
    <w:p w14:paraId="04C6664E" w14:textId="77777777" w:rsidR="00B841EE" w:rsidRPr="00BF0314" w:rsidRDefault="00B841EE" w:rsidP="009D42A7">
      <w:pPr>
        <w:tabs>
          <w:tab w:val="left" w:pos="567"/>
        </w:tabs>
        <w:ind w:left="0" w:firstLine="0"/>
        <w:rPr>
          <w:sz w:val="22"/>
          <w:szCs w:val="22"/>
          <w:lang w:val="fr-FR"/>
        </w:rPr>
      </w:pPr>
    </w:p>
    <w:p w14:paraId="4A4F7EEC"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Que contient cette notice ?</w:t>
      </w:r>
    </w:p>
    <w:p w14:paraId="66C5139A" w14:textId="77777777" w:rsidR="00B841EE" w:rsidRPr="00BF0314" w:rsidRDefault="00B841EE" w:rsidP="009D42A7">
      <w:pPr>
        <w:keepNext/>
        <w:tabs>
          <w:tab w:val="left" w:pos="567"/>
        </w:tabs>
        <w:ind w:left="0" w:firstLine="0"/>
        <w:rPr>
          <w:sz w:val="22"/>
          <w:szCs w:val="22"/>
          <w:lang w:val="fr-FR"/>
        </w:rPr>
      </w:pPr>
    </w:p>
    <w:p w14:paraId="318DDC0E" w14:textId="77777777" w:rsidR="00B841EE" w:rsidRPr="00BF0314" w:rsidRDefault="00B841EE" w:rsidP="009D42A7">
      <w:pPr>
        <w:keepNext/>
        <w:tabs>
          <w:tab w:val="left" w:pos="567"/>
        </w:tabs>
        <w:ind w:left="567" w:hanging="567"/>
        <w:rPr>
          <w:sz w:val="22"/>
          <w:szCs w:val="22"/>
          <w:lang w:val="fr-FR"/>
        </w:rPr>
      </w:pPr>
      <w:r w:rsidRPr="00BF0314">
        <w:rPr>
          <w:sz w:val="22"/>
          <w:szCs w:val="22"/>
          <w:lang w:val="fr-FR"/>
        </w:rPr>
        <w:t>1.</w:t>
      </w:r>
      <w:r w:rsidRPr="00BF0314">
        <w:rPr>
          <w:sz w:val="22"/>
          <w:szCs w:val="22"/>
          <w:lang w:val="fr-FR"/>
        </w:rPr>
        <w:tab/>
        <w:t>Qu’est</w:t>
      </w:r>
      <w:r w:rsidRPr="00BF0314">
        <w:rPr>
          <w:sz w:val="22"/>
          <w:szCs w:val="22"/>
          <w:lang w:val="fr-FR"/>
        </w:rPr>
        <w:noBreakHyphen/>
        <w:t>ce que GONAL</w:t>
      </w:r>
      <w:r w:rsidRPr="00BF0314">
        <w:rPr>
          <w:sz w:val="22"/>
          <w:szCs w:val="22"/>
          <w:lang w:val="fr-FR"/>
        </w:rPr>
        <w:noBreakHyphen/>
        <w:t>f et dans quels cas est</w:t>
      </w:r>
      <w:r w:rsidRPr="00BF0314">
        <w:rPr>
          <w:sz w:val="22"/>
          <w:szCs w:val="22"/>
          <w:lang w:val="fr-FR"/>
        </w:rPr>
        <w:noBreakHyphen/>
        <w:t>il utilisé</w:t>
      </w:r>
    </w:p>
    <w:p w14:paraId="2A3FC826" w14:textId="77777777" w:rsidR="00B841EE" w:rsidRPr="00BF0314" w:rsidRDefault="00B841EE" w:rsidP="009D42A7">
      <w:pPr>
        <w:tabs>
          <w:tab w:val="left" w:pos="567"/>
        </w:tabs>
        <w:ind w:left="567" w:hanging="567"/>
        <w:rPr>
          <w:sz w:val="22"/>
          <w:szCs w:val="22"/>
          <w:lang w:val="fr-FR"/>
        </w:rPr>
      </w:pPr>
      <w:r w:rsidRPr="00BF0314">
        <w:rPr>
          <w:sz w:val="22"/>
          <w:szCs w:val="22"/>
          <w:lang w:val="fr-FR"/>
        </w:rPr>
        <w:t>2.</w:t>
      </w:r>
      <w:r w:rsidRPr="00BF0314">
        <w:rPr>
          <w:sz w:val="22"/>
          <w:szCs w:val="22"/>
          <w:lang w:val="fr-FR"/>
        </w:rPr>
        <w:tab/>
        <w:t>Quelles sont les informations à connaître avant d’utiliser GONAL</w:t>
      </w:r>
      <w:r w:rsidRPr="00BF0314">
        <w:rPr>
          <w:sz w:val="22"/>
          <w:szCs w:val="22"/>
          <w:lang w:val="fr-FR"/>
        </w:rPr>
        <w:noBreakHyphen/>
        <w:t>f</w:t>
      </w:r>
    </w:p>
    <w:p w14:paraId="6BEE2315" w14:textId="77777777" w:rsidR="00B841EE" w:rsidRPr="00BF0314" w:rsidRDefault="00B841EE" w:rsidP="009D42A7">
      <w:pPr>
        <w:tabs>
          <w:tab w:val="left" w:pos="567"/>
        </w:tabs>
        <w:ind w:left="567" w:hanging="567"/>
        <w:rPr>
          <w:sz w:val="22"/>
          <w:szCs w:val="22"/>
          <w:lang w:val="fr-FR"/>
        </w:rPr>
      </w:pPr>
      <w:r w:rsidRPr="00BF0314">
        <w:rPr>
          <w:sz w:val="22"/>
          <w:szCs w:val="22"/>
          <w:lang w:val="fr-FR"/>
        </w:rPr>
        <w:t>3.</w:t>
      </w:r>
      <w:r w:rsidRPr="00BF0314">
        <w:rPr>
          <w:sz w:val="22"/>
          <w:szCs w:val="22"/>
          <w:lang w:val="fr-FR"/>
        </w:rPr>
        <w:tab/>
        <w:t>Comment utiliser GONAL</w:t>
      </w:r>
      <w:r w:rsidRPr="00BF0314">
        <w:rPr>
          <w:sz w:val="22"/>
          <w:szCs w:val="22"/>
          <w:lang w:val="fr-FR"/>
        </w:rPr>
        <w:noBreakHyphen/>
        <w:t>f</w:t>
      </w:r>
    </w:p>
    <w:p w14:paraId="29C4CF32" w14:textId="77777777" w:rsidR="00B841EE" w:rsidRPr="00BF0314" w:rsidRDefault="00B841EE" w:rsidP="009D42A7">
      <w:pPr>
        <w:tabs>
          <w:tab w:val="left" w:pos="567"/>
        </w:tabs>
        <w:ind w:left="567" w:hanging="567"/>
        <w:rPr>
          <w:sz w:val="22"/>
          <w:szCs w:val="22"/>
          <w:lang w:val="fr-FR"/>
        </w:rPr>
      </w:pPr>
      <w:r w:rsidRPr="00BF0314">
        <w:rPr>
          <w:sz w:val="22"/>
          <w:szCs w:val="22"/>
          <w:lang w:val="fr-FR"/>
        </w:rPr>
        <w:t>4.</w:t>
      </w:r>
      <w:r w:rsidRPr="00BF0314">
        <w:rPr>
          <w:sz w:val="22"/>
          <w:szCs w:val="22"/>
          <w:lang w:val="fr-FR"/>
        </w:rPr>
        <w:tab/>
        <w:t>Quels sont les effets indésirables éventuels ?</w:t>
      </w:r>
    </w:p>
    <w:p w14:paraId="7E4D80A9" w14:textId="77777777" w:rsidR="00B841EE" w:rsidRPr="00BF0314" w:rsidRDefault="00B841EE" w:rsidP="009D42A7">
      <w:pPr>
        <w:tabs>
          <w:tab w:val="left" w:pos="567"/>
        </w:tabs>
        <w:ind w:left="567" w:hanging="567"/>
        <w:rPr>
          <w:sz w:val="22"/>
          <w:szCs w:val="22"/>
          <w:lang w:val="fr-FR"/>
        </w:rPr>
      </w:pPr>
      <w:r w:rsidRPr="00BF0314">
        <w:rPr>
          <w:sz w:val="22"/>
          <w:szCs w:val="22"/>
          <w:lang w:val="fr-FR"/>
        </w:rPr>
        <w:t>5.</w:t>
      </w:r>
      <w:r w:rsidRPr="00BF0314">
        <w:rPr>
          <w:sz w:val="22"/>
          <w:szCs w:val="22"/>
          <w:lang w:val="fr-FR"/>
        </w:rPr>
        <w:tab/>
        <w:t>Comment conserver GONAL</w:t>
      </w:r>
      <w:r w:rsidRPr="00BF0314">
        <w:rPr>
          <w:sz w:val="22"/>
          <w:szCs w:val="22"/>
          <w:lang w:val="fr-FR"/>
        </w:rPr>
        <w:noBreakHyphen/>
        <w:t>f</w:t>
      </w:r>
    </w:p>
    <w:p w14:paraId="7E4DC8E1" w14:textId="77777777" w:rsidR="00B841EE" w:rsidRPr="00BF0314" w:rsidRDefault="00B841EE" w:rsidP="009D42A7">
      <w:pPr>
        <w:tabs>
          <w:tab w:val="left" w:pos="567"/>
        </w:tabs>
        <w:suppressAutoHyphens/>
        <w:ind w:left="567" w:hanging="567"/>
        <w:rPr>
          <w:sz w:val="22"/>
          <w:szCs w:val="22"/>
          <w:lang w:val="fr-FR"/>
        </w:rPr>
      </w:pPr>
      <w:r w:rsidRPr="00BF0314">
        <w:rPr>
          <w:sz w:val="22"/>
          <w:szCs w:val="22"/>
          <w:lang w:val="fr-FR"/>
        </w:rPr>
        <w:t>6.</w:t>
      </w:r>
      <w:r w:rsidRPr="00BF0314">
        <w:rPr>
          <w:sz w:val="22"/>
          <w:szCs w:val="22"/>
          <w:lang w:val="fr-FR"/>
        </w:rPr>
        <w:tab/>
        <w:t>Contenu de l’emballage et autres informations</w:t>
      </w:r>
    </w:p>
    <w:p w14:paraId="092058C0" w14:textId="77777777" w:rsidR="00B841EE" w:rsidRPr="00BF0314" w:rsidRDefault="00B841EE" w:rsidP="009D42A7">
      <w:pPr>
        <w:tabs>
          <w:tab w:val="left" w:pos="567"/>
          <w:tab w:val="left" w:pos="4820"/>
        </w:tabs>
        <w:ind w:left="567" w:firstLine="0"/>
        <w:rPr>
          <w:sz w:val="22"/>
          <w:szCs w:val="22"/>
          <w:lang w:val="fr-FR"/>
        </w:rPr>
      </w:pPr>
      <w:r w:rsidRPr="00BF0314">
        <w:rPr>
          <w:bCs/>
          <w:sz w:val="22"/>
          <w:szCs w:val="22"/>
          <w:lang w:val="fr-FR"/>
        </w:rPr>
        <w:t>Instructions d’utilisation</w:t>
      </w:r>
    </w:p>
    <w:p w14:paraId="38F97EB7" w14:textId="77777777" w:rsidR="00B841EE" w:rsidRPr="00BF0314" w:rsidRDefault="00B841EE" w:rsidP="009D42A7">
      <w:pPr>
        <w:tabs>
          <w:tab w:val="left" w:pos="567"/>
        </w:tabs>
        <w:ind w:left="0" w:firstLine="0"/>
        <w:rPr>
          <w:sz w:val="22"/>
          <w:szCs w:val="22"/>
          <w:lang w:val="fr-FR"/>
        </w:rPr>
      </w:pPr>
    </w:p>
    <w:p w14:paraId="567EF876" w14:textId="77777777" w:rsidR="00B841EE" w:rsidRPr="00BF0314" w:rsidRDefault="00B841EE" w:rsidP="009D42A7">
      <w:pPr>
        <w:tabs>
          <w:tab w:val="left" w:pos="567"/>
        </w:tabs>
        <w:ind w:left="0" w:firstLine="0"/>
        <w:rPr>
          <w:sz w:val="22"/>
          <w:szCs w:val="22"/>
          <w:lang w:val="fr-FR"/>
        </w:rPr>
      </w:pPr>
    </w:p>
    <w:p w14:paraId="600EB9BB"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1.</w:t>
      </w:r>
      <w:r w:rsidRPr="00BF0314">
        <w:rPr>
          <w:b/>
          <w:sz w:val="22"/>
          <w:szCs w:val="22"/>
          <w:lang w:val="fr-FR"/>
        </w:rPr>
        <w:tab/>
        <w:t>Qu’est-ce que GONAL</w:t>
      </w:r>
      <w:r w:rsidRPr="00BF0314">
        <w:rPr>
          <w:b/>
          <w:sz w:val="22"/>
          <w:szCs w:val="22"/>
          <w:lang w:val="fr-FR"/>
        </w:rPr>
        <w:noBreakHyphen/>
        <w:t>f et dans quels cas est-il utilisé</w:t>
      </w:r>
    </w:p>
    <w:p w14:paraId="2FF8263B" w14:textId="77777777" w:rsidR="00B841EE" w:rsidRPr="00BF0314" w:rsidRDefault="00B841EE" w:rsidP="009D42A7">
      <w:pPr>
        <w:keepNext/>
        <w:keepLines/>
        <w:ind w:left="0" w:firstLine="0"/>
        <w:rPr>
          <w:sz w:val="22"/>
          <w:szCs w:val="22"/>
          <w:lang w:val="fr-FR"/>
        </w:rPr>
      </w:pPr>
    </w:p>
    <w:p w14:paraId="5DDF8378" w14:textId="77777777" w:rsidR="00B841EE" w:rsidRPr="00BF0314" w:rsidRDefault="00B841EE" w:rsidP="009D42A7">
      <w:pPr>
        <w:keepNext/>
        <w:keepLines/>
        <w:ind w:left="0" w:firstLine="0"/>
        <w:rPr>
          <w:b/>
          <w:sz w:val="22"/>
          <w:szCs w:val="22"/>
          <w:lang w:val="fr-FR"/>
        </w:rPr>
      </w:pPr>
      <w:r w:rsidRPr="00BF0314">
        <w:rPr>
          <w:b/>
          <w:sz w:val="22"/>
          <w:szCs w:val="22"/>
          <w:lang w:val="fr-FR"/>
        </w:rPr>
        <w:t>Qu’est</w:t>
      </w:r>
      <w:r w:rsidRPr="00BF0314">
        <w:rPr>
          <w:b/>
          <w:sz w:val="22"/>
          <w:szCs w:val="22"/>
          <w:lang w:val="fr-FR"/>
        </w:rPr>
        <w:noBreakHyphen/>
        <w:t>ce que GONAL</w:t>
      </w:r>
      <w:r w:rsidRPr="00BF0314">
        <w:rPr>
          <w:b/>
          <w:sz w:val="22"/>
          <w:szCs w:val="22"/>
          <w:lang w:val="fr-FR"/>
        </w:rPr>
        <w:noBreakHyphen/>
        <w:t>f</w:t>
      </w:r>
    </w:p>
    <w:p w14:paraId="62C36ADC" w14:textId="77777777" w:rsidR="00B841EE" w:rsidRPr="00BF0314" w:rsidRDefault="00B841EE" w:rsidP="009D42A7">
      <w:pPr>
        <w:keepNext/>
        <w:keepLines/>
        <w:ind w:left="0" w:firstLine="0"/>
        <w:rPr>
          <w:sz w:val="22"/>
          <w:szCs w:val="22"/>
          <w:lang w:val="fr-FR"/>
        </w:rPr>
      </w:pPr>
    </w:p>
    <w:p w14:paraId="7DE752B5" w14:textId="77777777" w:rsidR="00B841EE" w:rsidRPr="00BF0314" w:rsidRDefault="00B841EE" w:rsidP="009D42A7">
      <w:pPr>
        <w:ind w:left="0" w:firstLine="0"/>
        <w:rPr>
          <w:sz w:val="22"/>
          <w:szCs w:val="22"/>
          <w:lang w:val="fr-FR"/>
        </w:rPr>
      </w:pPr>
      <w:r w:rsidRPr="00BF0314">
        <w:rPr>
          <w:sz w:val="22"/>
          <w:szCs w:val="22"/>
          <w:lang w:val="fr-FR"/>
        </w:rPr>
        <w:t>GONAL</w:t>
      </w:r>
      <w:r w:rsidRPr="00BF0314">
        <w:rPr>
          <w:sz w:val="22"/>
          <w:szCs w:val="22"/>
          <w:lang w:val="fr-FR"/>
        </w:rPr>
        <w:noBreakHyphen/>
        <w:t>f contient un médicament appelé « follitropine alfa ». La follitropine alfa est une « hormone folliculo</w:t>
      </w:r>
      <w:r w:rsidRPr="00BF0314">
        <w:rPr>
          <w:sz w:val="22"/>
          <w:szCs w:val="22"/>
          <w:lang w:val="fr-FR"/>
        </w:rPr>
        <w:noBreakHyphen/>
        <w:t>stimulante » (FSH) qui appartient à la famille des hormones appelées « gonadotrophines ». Les gonadotrophines sont impliquées dans la reproduction et la fécondité.</w:t>
      </w:r>
    </w:p>
    <w:p w14:paraId="2E5CF353" w14:textId="77777777" w:rsidR="00B841EE" w:rsidRPr="00BF0314" w:rsidRDefault="00B841EE" w:rsidP="009D42A7">
      <w:pPr>
        <w:tabs>
          <w:tab w:val="left" w:pos="567"/>
        </w:tabs>
        <w:ind w:left="0" w:firstLine="0"/>
        <w:rPr>
          <w:sz w:val="22"/>
          <w:szCs w:val="22"/>
          <w:lang w:val="fr-FR"/>
        </w:rPr>
      </w:pPr>
    </w:p>
    <w:p w14:paraId="3EEF7D83" w14:textId="77777777" w:rsidR="00B841EE" w:rsidRPr="00BF0314" w:rsidRDefault="00B841EE" w:rsidP="009D42A7">
      <w:pPr>
        <w:keepNext/>
        <w:keepLines/>
        <w:ind w:left="0" w:firstLine="0"/>
        <w:rPr>
          <w:b/>
          <w:sz w:val="22"/>
          <w:szCs w:val="22"/>
          <w:lang w:val="fr-FR"/>
        </w:rPr>
      </w:pPr>
      <w:r w:rsidRPr="00BF0314">
        <w:rPr>
          <w:b/>
          <w:sz w:val="22"/>
          <w:szCs w:val="22"/>
          <w:lang w:val="fr-FR"/>
        </w:rPr>
        <w:t>Dans quel cas GONAL</w:t>
      </w:r>
      <w:r w:rsidRPr="00BF0314">
        <w:rPr>
          <w:b/>
          <w:sz w:val="22"/>
          <w:szCs w:val="22"/>
          <w:lang w:val="fr-FR"/>
        </w:rPr>
        <w:noBreakHyphen/>
        <w:t>f est</w:t>
      </w:r>
      <w:r w:rsidRPr="00BF0314">
        <w:rPr>
          <w:b/>
          <w:sz w:val="22"/>
          <w:szCs w:val="22"/>
          <w:lang w:val="fr-FR"/>
        </w:rPr>
        <w:noBreakHyphen/>
        <w:t>il utilisé</w:t>
      </w:r>
    </w:p>
    <w:p w14:paraId="04AED393" w14:textId="77777777" w:rsidR="00B841EE" w:rsidRPr="00BF0314" w:rsidRDefault="00B841EE" w:rsidP="009D42A7">
      <w:pPr>
        <w:keepNext/>
        <w:keepLines/>
        <w:ind w:left="0" w:firstLine="0"/>
        <w:rPr>
          <w:sz w:val="22"/>
          <w:szCs w:val="22"/>
          <w:lang w:val="fr-FR"/>
        </w:rPr>
      </w:pPr>
    </w:p>
    <w:p w14:paraId="41F75EBB" w14:textId="77777777" w:rsidR="00B841EE" w:rsidRPr="00BF0314" w:rsidRDefault="00B841EE" w:rsidP="009D42A7">
      <w:pPr>
        <w:keepNext/>
        <w:keepLines/>
        <w:ind w:left="0" w:firstLine="0"/>
        <w:rPr>
          <w:bCs/>
          <w:sz w:val="22"/>
          <w:szCs w:val="22"/>
          <w:lang w:val="fr-FR"/>
        </w:rPr>
      </w:pPr>
      <w:r w:rsidRPr="00BF0314">
        <w:rPr>
          <w:b/>
          <w:sz w:val="22"/>
          <w:szCs w:val="22"/>
          <w:lang w:val="fr-FR"/>
        </w:rPr>
        <w:t xml:space="preserve">Chez les femmes adultes, </w:t>
      </w:r>
      <w:r w:rsidRPr="00BF0314">
        <w:rPr>
          <w:bCs/>
          <w:sz w:val="22"/>
          <w:szCs w:val="22"/>
          <w:lang w:val="fr-FR"/>
        </w:rPr>
        <w:t>GONAL</w:t>
      </w:r>
      <w:r w:rsidRPr="00BF0314">
        <w:rPr>
          <w:bCs/>
          <w:sz w:val="22"/>
          <w:szCs w:val="22"/>
          <w:lang w:val="fr-FR"/>
        </w:rPr>
        <w:noBreakHyphen/>
        <w:t>f est utilisé :</w:t>
      </w:r>
    </w:p>
    <w:p w14:paraId="49FA0BD7" w14:textId="77777777" w:rsidR="00B841EE" w:rsidRPr="00BF0314" w:rsidRDefault="00B841EE" w:rsidP="009D42A7">
      <w:pPr>
        <w:keepNext/>
        <w:numPr>
          <w:ilvl w:val="0"/>
          <w:numId w:val="18"/>
        </w:numPr>
        <w:rPr>
          <w:sz w:val="22"/>
          <w:szCs w:val="22"/>
          <w:lang w:val="fr-FR"/>
        </w:rPr>
      </w:pPr>
      <w:r w:rsidRPr="00BF0314">
        <w:rPr>
          <w:sz w:val="22"/>
          <w:szCs w:val="22"/>
          <w:lang w:val="fr-FR"/>
        </w:rPr>
        <w:t>pour favoriser la libération d’un ovule de l’ovaire (ovulation) chez les femmes qui ne peuvent pas ovuler et qui n’ont pas répondu au traitement par un médicament appelé le « citrate de clomifène ».</w:t>
      </w:r>
    </w:p>
    <w:p w14:paraId="18A52421" w14:textId="77777777" w:rsidR="00B841EE" w:rsidRPr="00BF0314" w:rsidRDefault="00B841EE" w:rsidP="009D42A7">
      <w:pPr>
        <w:numPr>
          <w:ilvl w:val="0"/>
          <w:numId w:val="18"/>
        </w:numPr>
        <w:rPr>
          <w:sz w:val="22"/>
          <w:szCs w:val="22"/>
          <w:lang w:val="fr-FR"/>
        </w:rPr>
      </w:pPr>
      <w:r w:rsidRPr="00BF0314">
        <w:rPr>
          <w:sz w:val="22"/>
          <w:szCs w:val="22"/>
          <w:lang w:val="fr-FR"/>
        </w:rPr>
        <w:t>en association avec un autre médicament appelé « lutropine alfa » (« hormone lutéinisante » ou LH) pour favoriser la libération d’un ovule de l’ovaire (ovulation) chez les femmes dont l’organisme produit très peu de gonadotrophines (FSH et LH).</w:t>
      </w:r>
    </w:p>
    <w:p w14:paraId="1267C47B" w14:textId="77777777" w:rsidR="00B841EE" w:rsidRPr="00BF0314" w:rsidRDefault="00B841EE" w:rsidP="009D42A7">
      <w:pPr>
        <w:numPr>
          <w:ilvl w:val="0"/>
          <w:numId w:val="18"/>
        </w:numPr>
        <w:rPr>
          <w:sz w:val="22"/>
          <w:szCs w:val="22"/>
          <w:lang w:val="fr-FR"/>
        </w:rPr>
      </w:pPr>
      <w:r w:rsidRPr="00BF0314">
        <w:rPr>
          <w:sz w:val="22"/>
          <w:szCs w:val="22"/>
          <w:lang w:val="fr-FR"/>
        </w:rPr>
        <w:t xml:space="preserve">pour favoriser la croissance de plusieurs follicules (chacun contenant un ovule) chez les femmes ayant recours à une Assistance Médicale à la Procréation (techniques visant à aider à obtenir une grossesse) telle que la « fécondation </w:t>
      </w:r>
      <w:r w:rsidRPr="00BF0314">
        <w:rPr>
          <w:i/>
          <w:sz w:val="22"/>
          <w:szCs w:val="22"/>
          <w:lang w:val="fr-FR"/>
        </w:rPr>
        <w:t>in vitro</w:t>
      </w:r>
      <w:r w:rsidRPr="00BF0314">
        <w:rPr>
          <w:sz w:val="22"/>
          <w:szCs w:val="22"/>
          <w:lang w:val="fr-FR"/>
        </w:rPr>
        <w:t> », le « transfert intratubaire de gamètes » ou le « transfert intratubaire de zygotes ».</w:t>
      </w:r>
    </w:p>
    <w:p w14:paraId="31E968E5" w14:textId="77777777" w:rsidR="00B841EE" w:rsidRPr="00BF0314" w:rsidRDefault="00B841EE" w:rsidP="009D42A7">
      <w:pPr>
        <w:ind w:left="0" w:firstLine="0"/>
        <w:rPr>
          <w:bCs/>
          <w:sz w:val="22"/>
          <w:szCs w:val="22"/>
          <w:lang w:val="fr-FR"/>
        </w:rPr>
      </w:pPr>
    </w:p>
    <w:p w14:paraId="6269D43C" w14:textId="77777777" w:rsidR="00B841EE" w:rsidRPr="00BF0314" w:rsidRDefault="00B841EE" w:rsidP="009D42A7">
      <w:pPr>
        <w:keepNext/>
        <w:keepLines/>
        <w:ind w:left="425" w:hanging="425"/>
        <w:rPr>
          <w:sz w:val="22"/>
          <w:szCs w:val="22"/>
          <w:lang w:val="fr-FR"/>
        </w:rPr>
      </w:pPr>
      <w:r w:rsidRPr="00BF0314">
        <w:rPr>
          <w:b/>
          <w:sz w:val="22"/>
          <w:szCs w:val="22"/>
          <w:lang w:val="fr-FR"/>
        </w:rPr>
        <w:t>Chez les hommes adultes,</w:t>
      </w:r>
      <w:r w:rsidRPr="00BF0314">
        <w:rPr>
          <w:sz w:val="22"/>
          <w:szCs w:val="22"/>
          <w:lang w:val="fr-FR"/>
        </w:rPr>
        <w:t xml:space="preserve"> GONAL</w:t>
      </w:r>
      <w:r w:rsidRPr="00BF0314">
        <w:rPr>
          <w:sz w:val="22"/>
          <w:szCs w:val="22"/>
          <w:lang w:val="fr-FR"/>
        </w:rPr>
        <w:noBreakHyphen/>
        <w:t>f est utilisé :</w:t>
      </w:r>
    </w:p>
    <w:p w14:paraId="10FFE0BC" w14:textId="77777777" w:rsidR="00B841EE" w:rsidRPr="00BF0314" w:rsidRDefault="00B841EE" w:rsidP="009D42A7">
      <w:pPr>
        <w:numPr>
          <w:ilvl w:val="0"/>
          <w:numId w:val="16"/>
        </w:numPr>
        <w:tabs>
          <w:tab w:val="clear" w:pos="720"/>
        </w:tabs>
        <w:ind w:left="567" w:hanging="567"/>
        <w:rPr>
          <w:sz w:val="22"/>
          <w:szCs w:val="22"/>
          <w:lang w:val="fr-FR"/>
        </w:rPr>
      </w:pPr>
      <w:r w:rsidRPr="00BF0314">
        <w:rPr>
          <w:sz w:val="22"/>
          <w:szCs w:val="22"/>
          <w:lang w:val="fr-FR"/>
        </w:rPr>
        <w:t>en association avec un autre médicament, appelé « choriogonadotropine humaine » (hCG), pour favoriser la production de sperme chez les hommes qui sont infertiles en raison d’un déficit de certaines hormones.</w:t>
      </w:r>
    </w:p>
    <w:p w14:paraId="435D4518" w14:textId="77777777" w:rsidR="00B841EE" w:rsidRPr="00BF0314" w:rsidRDefault="00B841EE" w:rsidP="009D42A7">
      <w:pPr>
        <w:tabs>
          <w:tab w:val="left" w:pos="567"/>
        </w:tabs>
        <w:ind w:left="567" w:hanging="567"/>
        <w:rPr>
          <w:sz w:val="22"/>
          <w:szCs w:val="22"/>
          <w:lang w:val="fr-FR"/>
        </w:rPr>
      </w:pPr>
    </w:p>
    <w:p w14:paraId="6C30776B" w14:textId="77777777" w:rsidR="00B841EE" w:rsidRPr="00BF0314" w:rsidRDefault="00B841EE" w:rsidP="009D42A7">
      <w:pPr>
        <w:tabs>
          <w:tab w:val="left" w:pos="567"/>
        </w:tabs>
        <w:ind w:left="567" w:hanging="567"/>
        <w:rPr>
          <w:sz w:val="22"/>
          <w:szCs w:val="22"/>
          <w:lang w:val="fr-FR"/>
        </w:rPr>
      </w:pPr>
    </w:p>
    <w:p w14:paraId="1A622B93"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lastRenderedPageBreak/>
        <w:t>2.</w:t>
      </w:r>
      <w:r w:rsidRPr="00BF0314">
        <w:rPr>
          <w:b/>
          <w:sz w:val="22"/>
          <w:szCs w:val="22"/>
          <w:lang w:val="fr-FR"/>
        </w:rPr>
        <w:tab/>
        <w:t>Quelles sont les informations à connaître avant d’utiliser GONAL</w:t>
      </w:r>
      <w:r w:rsidRPr="00BF0314">
        <w:rPr>
          <w:b/>
          <w:sz w:val="22"/>
          <w:szCs w:val="22"/>
          <w:lang w:val="fr-FR"/>
        </w:rPr>
        <w:noBreakHyphen/>
        <w:t>f</w:t>
      </w:r>
    </w:p>
    <w:p w14:paraId="432E68DD" w14:textId="77777777" w:rsidR="00B841EE" w:rsidRPr="00BF0314" w:rsidRDefault="00B841EE" w:rsidP="009D42A7">
      <w:pPr>
        <w:keepNext/>
        <w:tabs>
          <w:tab w:val="left" w:pos="567"/>
        </w:tabs>
        <w:ind w:left="0" w:firstLine="0"/>
        <w:rPr>
          <w:sz w:val="22"/>
          <w:szCs w:val="22"/>
          <w:lang w:val="fr-FR"/>
        </w:rPr>
      </w:pPr>
    </w:p>
    <w:p w14:paraId="6679C48B"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Votre fertilité et celle de votre partenaire devront être évaluées par un médecin spécialiste des troubles de la fertilité avant de commencer le traitement.</w:t>
      </w:r>
    </w:p>
    <w:p w14:paraId="6875F5AA" w14:textId="77777777" w:rsidR="00B841EE" w:rsidRPr="00BF0314" w:rsidRDefault="00B841EE" w:rsidP="009D42A7">
      <w:pPr>
        <w:tabs>
          <w:tab w:val="left" w:pos="567"/>
        </w:tabs>
        <w:ind w:left="0" w:firstLine="0"/>
        <w:rPr>
          <w:sz w:val="22"/>
          <w:szCs w:val="22"/>
          <w:lang w:val="fr-FR"/>
        </w:rPr>
      </w:pPr>
    </w:p>
    <w:p w14:paraId="105E6D8D" w14:textId="77777777" w:rsidR="00B841EE" w:rsidRPr="00BF0314" w:rsidRDefault="00B841EE" w:rsidP="009D42A7">
      <w:pPr>
        <w:keepNext/>
        <w:tabs>
          <w:tab w:val="left" w:pos="567"/>
        </w:tabs>
        <w:ind w:left="900" w:hanging="900"/>
        <w:rPr>
          <w:b/>
          <w:sz w:val="22"/>
          <w:szCs w:val="22"/>
          <w:lang w:val="fr-FR"/>
        </w:rPr>
      </w:pPr>
      <w:r w:rsidRPr="00BF0314">
        <w:rPr>
          <w:b/>
          <w:sz w:val="22"/>
          <w:szCs w:val="22"/>
          <w:lang w:val="fr-FR"/>
        </w:rPr>
        <w:t>N’utilisez jamais GONAL</w:t>
      </w:r>
      <w:r w:rsidRPr="00BF0314">
        <w:rPr>
          <w:b/>
          <w:sz w:val="22"/>
          <w:szCs w:val="22"/>
          <w:lang w:val="fr-FR"/>
        </w:rPr>
        <w:noBreakHyphen/>
        <w:t>f</w:t>
      </w:r>
    </w:p>
    <w:p w14:paraId="119D7831" w14:textId="77777777" w:rsidR="00B841EE" w:rsidRPr="00BF0314" w:rsidRDefault="00B841EE" w:rsidP="009D42A7">
      <w:pPr>
        <w:pStyle w:val="BodyText2"/>
        <w:keepNext/>
        <w:tabs>
          <w:tab w:val="clear" w:pos="-720"/>
          <w:tab w:val="left" w:pos="567"/>
        </w:tabs>
        <w:rPr>
          <w:szCs w:val="22"/>
          <w:lang w:val="fr-FR"/>
        </w:rPr>
      </w:pPr>
    </w:p>
    <w:p w14:paraId="6118AB98"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si vous êtes allergique à l’hormone folliculo-stimulante ou à l’un des autres composants contenus dans ce médicament mentionnés dans la rubrique 6.</w:t>
      </w:r>
    </w:p>
    <w:p w14:paraId="0A7BBE1D" w14:textId="77777777" w:rsidR="00B841EE" w:rsidRPr="00BF0314" w:rsidRDefault="00B841EE" w:rsidP="009D42A7">
      <w:pPr>
        <w:numPr>
          <w:ilvl w:val="0"/>
          <w:numId w:val="12"/>
        </w:numPr>
        <w:tabs>
          <w:tab w:val="left" w:pos="567"/>
        </w:tabs>
        <w:rPr>
          <w:sz w:val="22"/>
          <w:szCs w:val="22"/>
          <w:lang w:val="fr-FR"/>
        </w:rPr>
      </w:pPr>
      <w:r w:rsidRPr="00BF0314">
        <w:rPr>
          <w:sz w:val="22"/>
          <w:szCs w:val="22"/>
          <w:lang w:val="fr-FR"/>
        </w:rPr>
        <w:t>si vous avez une tumeur de l’hypothalamus ou de l’hypophyse (situés tous deux dans le cerveau)</w:t>
      </w:r>
    </w:p>
    <w:p w14:paraId="4839147C"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une femme</w:t>
      </w:r>
      <w:r w:rsidRPr="00BF0314">
        <w:rPr>
          <w:sz w:val="22"/>
          <w:szCs w:val="22"/>
          <w:lang w:val="fr-FR"/>
        </w:rPr>
        <w:t> et que :</w:t>
      </w:r>
    </w:p>
    <w:p w14:paraId="50D3AA7E"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ovaires de grande taille ou des poches de liquide dans les ovaires (kystes ovariens) d’origine inconnue</w:t>
      </w:r>
    </w:p>
    <w:p w14:paraId="63408E9F"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des saignements vaginaux inexpliqués</w:t>
      </w:r>
    </w:p>
    <w:p w14:paraId="3EAC445A" w14:textId="77777777" w:rsidR="00B841EE" w:rsidRPr="00BF0314" w:rsidRDefault="00B841EE" w:rsidP="009D42A7">
      <w:pPr>
        <w:keepNext/>
        <w:numPr>
          <w:ilvl w:val="0"/>
          <w:numId w:val="19"/>
        </w:numPr>
        <w:ind w:left="1134" w:hanging="567"/>
        <w:rPr>
          <w:sz w:val="22"/>
          <w:szCs w:val="22"/>
          <w:lang w:val="fr-FR"/>
        </w:rPr>
      </w:pPr>
      <w:r w:rsidRPr="00BF0314">
        <w:rPr>
          <w:sz w:val="22"/>
          <w:szCs w:val="22"/>
          <w:lang w:val="fr-FR"/>
        </w:rPr>
        <w:t>vous avez un cancer de l’ovaire, de l’utérus ou du sein</w:t>
      </w:r>
    </w:p>
    <w:p w14:paraId="71C6FB52"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présentez un état qui rend généralement une grossesse impossible, tel qu’une insuffisance ovarienne (ménopause précoce) ou une malformation des organes de reproduction</w:t>
      </w:r>
    </w:p>
    <w:p w14:paraId="79A475B1" w14:textId="77777777" w:rsidR="00B841EE" w:rsidRPr="00BF0314" w:rsidRDefault="00B841EE" w:rsidP="009D42A7">
      <w:pPr>
        <w:keepNext/>
        <w:numPr>
          <w:ilvl w:val="0"/>
          <w:numId w:val="12"/>
        </w:numPr>
        <w:tabs>
          <w:tab w:val="left" w:pos="567"/>
        </w:tabs>
        <w:rPr>
          <w:sz w:val="22"/>
          <w:szCs w:val="22"/>
          <w:lang w:val="fr-FR"/>
        </w:rPr>
      </w:pPr>
      <w:r w:rsidRPr="00BF0314">
        <w:rPr>
          <w:sz w:val="22"/>
          <w:szCs w:val="22"/>
          <w:lang w:val="fr-FR"/>
        </w:rPr>
        <w:t xml:space="preserve">si vous êtes </w:t>
      </w:r>
      <w:r w:rsidRPr="00BF0314">
        <w:rPr>
          <w:b/>
          <w:sz w:val="22"/>
          <w:szCs w:val="22"/>
          <w:lang w:val="fr-FR"/>
        </w:rPr>
        <w:t>un homme</w:t>
      </w:r>
      <w:r w:rsidRPr="00BF0314">
        <w:rPr>
          <w:sz w:val="22"/>
          <w:szCs w:val="22"/>
          <w:lang w:val="fr-FR"/>
        </w:rPr>
        <w:t> et que:</w:t>
      </w:r>
    </w:p>
    <w:p w14:paraId="3543FFB6" w14:textId="77777777" w:rsidR="00B841EE" w:rsidRPr="00BF0314" w:rsidRDefault="00B841EE" w:rsidP="009D42A7">
      <w:pPr>
        <w:numPr>
          <w:ilvl w:val="0"/>
          <w:numId w:val="19"/>
        </w:numPr>
        <w:ind w:left="1134" w:hanging="567"/>
        <w:rPr>
          <w:sz w:val="22"/>
          <w:szCs w:val="22"/>
          <w:lang w:val="fr-FR"/>
        </w:rPr>
      </w:pPr>
      <w:r w:rsidRPr="00BF0314">
        <w:rPr>
          <w:sz w:val="22"/>
          <w:szCs w:val="22"/>
          <w:lang w:val="fr-FR"/>
        </w:rPr>
        <w:t>vous avez une atteinte des testicules qui ne se soigne pas</w:t>
      </w:r>
    </w:p>
    <w:p w14:paraId="0CB5BF10" w14:textId="77777777" w:rsidR="00B841EE" w:rsidRPr="00BF0314" w:rsidRDefault="00B841EE" w:rsidP="009D42A7">
      <w:pPr>
        <w:tabs>
          <w:tab w:val="left" w:pos="567"/>
        </w:tabs>
        <w:ind w:left="0" w:firstLine="0"/>
        <w:rPr>
          <w:sz w:val="22"/>
          <w:szCs w:val="22"/>
          <w:lang w:val="fr-FR"/>
        </w:rPr>
      </w:pPr>
    </w:p>
    <w:p w14:paraId="336F8967" w14:textId="77777777" w:rsidR="00B841EE" w:rsidRPr="00BF0314" w:rsidRDefault="00B841EE" w:rsidP="009D42A7">
      <w:pPr>
        <w:ind w:left="0" w:firstLine="0"/>
        <w:rPr>
          <w:sz w:val="22"/>
          <w:szCs w:val="22"/>
          <w:lang w:val="fr-FR"/>
        </w:rPr>
      </w:pPr>
      <w:r w:rsidRPr="00BF0314">
        <w:rPr>
          <w:sz w:val="22"/>
          <w:szCs w:val="22"/>
          <w:lang w:val="fr-FR"/>
        </w:rPr>
        <w:t>N’utilisez jamais GONAL</w:t>
      </w:r>
      <w:r w:rsidRPr="00BF0314">
        <w:rPr>
          <w:sz w:val="22"/>
          <w:szCs w:val="22"/>
          <w:lang w:val="fr-FR"/>
        </w:rPr>
        <w:noBreakHyphen/>
        <w:t>f si vous êtes dans l’une des situations décrites ci</w:t>
      </w:r>
      <w:r w:rsidRPr="00BF0314">
        <w:rPr>
          <w:sz w:val="22"/>
          <w:szCs w:val="22"/>
          <w:lang w:val="fr-FR"/>
        </w:rPr>
        <w:noBreakHyphen/>
        <w:t>dessus. En cas de doute, adressez-vous à votre médecin avant d’utiliser ce médicament.</w:t>
      </w:r>
    </w:p>
    <w:p w14:paraId="58F6FDEC" w14:textId="77777777" w:rsidR="00B841EE" w:rsidRPr="00BF0314" w:rsidRDefault="00B841EE" w:rsidP="009D42A7">
      <w:pPr>
        <w:tabs>
          <w:tab w:val="left" w:pos="567"/>
        </w:tabs>
        <w:ind w:left="0" w:firstLine="0"/>
        <w:rPr>
          <w:sz w:val="22"/>
          <w:szCs w:val="22"/>
          <w:lang w:val="fr-FR"/>
        </w:rPr>
      </w:pPr>
    </w:p>
    <w:p w14:paraId="167827D8"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Avertissements et précautions</w:t>
      </w:r>
    </w:p>
    <w:p w14:paraId="1A9D4C88" w14:textId="77777777" w:rsidR="00B841EE" w:rsidRPr="00BF0314" w:rsidRDefault="00B841EE" w:rsidP="009D42A7">
      <w:pPr>
        <w:pStyle w:val="BodyText"/>
        <w:keepNext/>
        <w:keepLines/>
        <w:ind w:left="0" w:firstLine="0"/>
        <w:jc w:val="left"/>
        <w:rPr>
          <w:noProof w:val="0"/>
          <w:szCs w:val="22"/>
          <w:lang w:val="fr-FR"/>
        </w:rPr>
      </w:pPr>
    </w:p>
    <w:p w14:paraId="1F8DC6B0" w14:textId="77777777" w:rsidR="00B841EE" w:rsidRPr="00BF0314" w:rsidRDefault="00B841EE" w:rsidP="009D42A7">
      <w:pPr>
        <w:pStyle w:val="BodyText"/>
        <w:ind w:left="0" w:firstLine="0"/>
        <w:jc w:val="left"/>
        <w:rPr>
          <w:noProof w:val="0"/>
          <w:szCs w:val="22"/>
          <w:lang w:val="fr-FR"/>
        </w:rPr>
      </w:pPr>
      <w:r w:rsidRPr="00BF0314">
        <w:rPr>
          <w:noProof w:val="0"/>
          <w:szCs w:val="22"/>
          <w:lang w:val="fr-FR"/>
        </w:rPr>
        <w:t>Adressez</w:t>
      </w:r>
      <w:r w:rsidRPr="00BF0314">
        <w:rPr>
          <w:noProof w:val="0"/>
          <w:szCs w:val="22"/>
          <w:lang w:val="fr-FR"/>
        </w:rPr>
        <w:noBreakHyphen/>
        <w:t>vous à votre médecin, pharmacien ou infirmier/ère avant d’utiliser GONAL</w:t>
      </w:r>
      <w:r w:rsidRPr="00BF0314">
        <w:rPr>
          <w:noProof w:val="0"/>
          <w:szCs w:val="22"/>
          <w:lang w:val="fr-FR"/>
        </w:rPr>
        <w:noBreakHyphen/>
        <w:t>f.</w:t>
      </w:r>
    </w:p>
    <w:p w14:paraId="1D0C1A24" w14:textId="77777777" w:rsidR="00B841EE" w:rsidRPr="00BF0314" w:rsidRDefault="00B841EE" w:rsidP="009D42A7">
      <w:pPr>
        <w:pStyle w:val="BodyText"/>
        <w:ind w:left="0" w:firstLine="0"/>
        <w:jc w:val="left"/>
        <w:rPr>
          <w:noProof w:val="0"/>
          <w:szCs w:val="22"/>
          <w:lang w:val="fr-FR"/>
        </w:rPr>
      </w:pPr>
    </w:p>
    <w:p w14:paraId="7453A680" w14:textId="77777777" w:rsidR="00B841EE" w:rsidRPr="00BF0314" w:rsidRDefault="00B841EE" w:rsidP="009D42A7">
      <w:pPr>
        <w:keepNext/>
        <w:keepLines/>
        <w:ind w:left="0" w:firstLine="0"/>
        <w:rPr>
          <w:sz w:val="22"/>
          <w:szCs w:val="22"/>
          <w:lang w:val="fr-FR"/>
        </w:rPr>
      </w:pPr>
      <w:r w:rsidRPr="00BF0314">
        <w:rPr>
          <w:sz w:val="22"/>
          <w:szCs w:val="22"/>
          <w:u w:val="single"/>
          <w:lang w:val="fr-FR"/>
        </w:rPr>
        <w:t>Porphyrie</w:t>
      </w:r>
    </w:p>
    <w:p w14:paraId="48276B05" w14:textId="77777777" w:rsidR="00B841EE" w:rsidRPr="00BF0314" w:rsidRDefault="00B841EE" w:rsidP="009D42A7">
      <w:pPr>
        <w:keepNext/>
        <w:keepLines/>
        <w:ind w:left="0" w:firstLine="0"/>
        <w:rPr>
          <w:sz w:val="22"/>
          <w:szCs w:val="22"/>
          <w:lang w:val="fr-FR"/>
        </w:rPr>
      </w:pPr>
    </w:p>
    <w:p w14:paraId="2B4175A9" w14:textId="77777777" w:rsidR="00B841EE" w:rsidRPr="00BF0314" w:rsidRDefault="00B841EE" w:rsidP="009D42A7">
      <w:pPr>
        <w:ind w:left="0" w:firstLine="0"/>
        <w:rPr>
          <w:sz w:val="22"/>
          <w:szCs w:val="22"/>
          <w:lang w:val="fr-FR"/>
        </w:rPr>
      </w:pPr>
      <w:r w:rsidRPr="00BF0314">
        <w:rPr>
          <w:sz w:val="22"/>
          <w:szCs w:val="22"/>
          <w:lang w:val="fr-FR"/>
        </w:rPr>
        <w:t>Prévenez votre médecin avant de commencer le traitement si vous ou un membre de votre famille présentez une porphyrie (une incapacité à dégrader les porphyrines, qui peut être transmise aux enfants par les parents).</w:t>
      </w:r>
    </w:p>
    <w:p w14:paraId="094B9BE1" w14:textId="77777777" w:rsidR="00B841EE" w:rsidRPr="00BF0314" w:rsidRDefault="00B841EE" w:rsidP="009D42A7">
      <w:pPr>
        <w:ind w:left="0" w:firstLine="0"/>
        <w:rPr>
          <w:sz w:val="22"/>
          <w:szCs w:val="22"/>
          <w:lang w:val="fr-FR"/>
        </w:rPr>
      </w:pPr>
    </w:p>
    <w:p w14:paraId="34A7C528" w14:textId="77777777" w:rsidR="00B841EE" w:rsidRPr="00BF0314" w:rsidRDefault="00B841EE" w:rsidP="009D42A7">
      <w:pPr>
        <w:keepNext/>
        <w:ind w:left="0" w:firstLine="0"/>
        <w:rPr>
          <w:sz w:val="22"/>
          <w:szCs w:val="22"/>
          <w:lang w:val="fr-FR"/>
        </w:rPr>
      </w:pPr>
      <w:r w:rsidRPr="00BF0314">
        <w:rPr>
          <w:sz w:val="22"/>
          <w:szCs w:val="22"/>
          <w:lang w:val="fr-FR"/>
        </w:rPr>
        <w:t>Informez immédiatement votre médecin si :</w:t>
      </w:r>
    </w:p>
    <w:p w14:paraId="23434EC6" w14:textId="77777777" w:rsidR="00B841EE" w:rsidRPr="00BF0314" w:rsidRDefault="00B841EE" w:rsidP="009D42A7">
      <w:pPr>
        <w:keepNext/>
        <w:numPr>
          <w:ilvl w:val="0"/>
          <w:numId w:val="20"/>
        </w:numPr>
        <w:rPr>
          <w:sz w:val="22"/>
          <w:szCs w:val="22"/>
          <w:lang w:val="fr-FR"/>
        </w:rPr>
      </w:pPr>
      <w:r w:rsidRPr="00BF0314">
        <w:rPr>
          <w:sz w:val="22"/>
          <w:szCs w:val="22"/>
          <w:lang w:val="fr-FR"/>
        </w:rPr>
        <w:t>votre peau se fragilise ou cloque facilement, en particulier les peaux qui ont été fréquemment exposées au soleil, et/ou</w:t>
      </w:r>
    </w:p>
    <w:p w14:paraId="6831C118" w14:textId="77777777" w:rsidR="00B841EE" w:rsidRPr="00BF0314" w:rsidRDefault="00B841EE" w:rsidP="009D42A7">
      <w:pPr>
        <w:numPr>
          <w:ilvl w:val="0"/>
          <w:numId w:val="20"/>
        </w:numPr>
        <w:rPr>
          <w:sz w:val="22"/>
          <w:szCs w:val="22"/>
          <w:lang w:val="fr-FR"/>
        </w:rPr>
      </w:pPr>
      <w:r w:rsidRPr="00BF0314">
        <w:rPr>
          <w:sz w:val="22"/>
          <w:szCs w:val="22"/>
          <w:lang w:val="fr-FR"/>
        </w:rPr>
        <w:t>vous ressentez des maux d’estomac, ou des douleurs dans les bras ou les jambes.</w:t>
      </w:r>
    </w:p>
    <w:p w14:paraId="57C99447" w14:textId="77777777" w:rsidR="00B841EE" w:rsidRPr="00BF0314" w:rsidRDefault="00B841EE" w:rsidP="009D42A7">
      <w:pPr>
        <w:ind w:left="0" w:firstLine="0"/>
        <w:rPr>
          <w:sz w:val="22"/>
          <w:szCs w:val="22"/>
          <w:lang w:val="fr-FR"/>
        </w:rPr>
      </w:pPr>
    </w:p>
    <w:p w14:paraId="6B4A4A79" w14:textId="77777777" w:rsidR="00B841EE" w:rsidRPr="00BF0314" w:rsidRDefault="00B841EE" w:rsidP="009D42A7">
      <w:pPr>
        <w:ind w:left="0" w:firstLine="0"/>
        <w:rPr>
          <w:sz w:val="22"/>
          <w:szCs w:val="22"/>
          <w:lang w:val="fr-FR"/>
        </w:rPr>
      </w:pPr>
      <w:r w:rsidRPr="00BF0314">
        <w:rPr>
          <w:sz w:val="22"/>
          <w:szCs w:val="22"/>
          <w:lang w:val="fr-FR"/>
        </w:rPr>
        <w:t>Dans les cas ci</w:t>
      </w:r>
      <w:r w:rsidRPr="00BF0314">
        <w:rPr>
          <w:sz w:val="22"/>
          <w:szCs w:val="22"/>
          <w:lang w:val="fr-FR"/>
        </w:rPr>
        <w:noBreakHyphen/>
        <w:t>dessus, votre médecin pourra vous recommander d’arrêter le traitement.</w:t>
      </w:r>
    </w:p>
    <w:p w14:paraId="1C17E644" w14:textId="77777777" w:rsidR="00B841EE" w:rsidRPr="00BF0314" w:rsidRDefault="00B841EE" w:rsidP="009D42A7">
      <w:pPr>
        <w:tabs>
          <w:tab w:val="left" w:pos="567"/>
        </w:tabs>
        <w:ind w:left="0" w:firstLine="0"/>
        <w:rPr>
          <w:sz w:val="22"/>
          <w:szCs w:val="22"/>
          <w:lang w:val="fr-FR"/>
        </w:rPr>
      </w:pPr>
    </w:p>
    <w:p w14:paraId="5BE97E2A" w14:textId="77777777" w:rsidR="00B841EE" w:rsidRPr="00BF0314" w:rsidRDefault="00B841EE" w:rsidP="009D42A7">
      <w:pPr>
        <w:pStyle w:val="BodyText3"/>
        <w:keepNext/>
        <w:tabs>
          <w:tab w:val="left" w:pos="567"/>
        </w:tabs>
        <w:suppressAutoHyphens w:val="0"/>
        <w:ind w:left="0" w:firstLine="0"/>
        <w:rPr>
          <w:b w:val="0"/>
          <w:szCs w:val="22"/>
        </w:rPr>
      </w:pPr>
      <w:r w:rsidRPr="00BF0314">
        <w:rPr>
          <w:b w:val="0"/>
          <w:szCs w:val="22"/>
          <w:u w:val="single"/>
        </w:rPr>
        <w:t>Syndrome d’hyperstimulation ovarienne (SHO)</w:t>
      </w:r>
    </w:p>
    <w:p w14:paraId="279A0BB1" w14:textId="77777777" w:rsidR="00B841EE" w:rsidRPr="00BF0314" w:rsidRDefault="00B841EE" w:rsidP="009D42A7">
      <w:pPr>
        <w:keepNext/>
        <w:tabs>
          <w:tab w:val="left" w:pos="567"/>
        </w:tabs>
        <w:ind w:left="0" w:firstLine="0"/>
        <w:rPr>
          <w:sz w:val="22"/>
          <w:szCs w:val="22"/>
          <w:lang w:val="fr-FR"/>
        </w:rPr>
      </w:pPr>
    </w:p>
    <w:p w14:paraId="5BBF577F" w14:textId="77777777" w:rsidR="00B841EE" w:rsidRPr="00BF0314" w:rsidRDefault="00B841EE" w:rsidP="009D42A7">
      <w:pPr>
        <w:tabs>
          <w:tab w:val="left" w:pos="567"/>
        </w:tabs>
        <w:ind w:left="0" w:firstLine="0"/>
        <w:rPr>
          <w:sz w:val="22"/>
          <w:szCs w:val="22"/>
          <w:lang w:val="fr-FR"/>
        </w:rPr>
      </w:pPr>
      <w:r w:rsidRPr="00BF0314">
        <w:rPr>
          <w:sz w:val="22"/>
          <w:szCs w:val="22"/>
          <w:lang w:val="fr-FR"/>
        </w:rPr>
        <w:t>Si vous êtes une femme, ce médicament accroît le risque de développer un SHO. On parle de SHO lorsque vos follicules grossissent trop et se transforment en gros kystes. Si vous ressentez des douleurs dans le bas du ventre, si vous prenez du poids rapidement, si vous avez des nausées ou des vomissements ou si vous ressentez des difficultés à respirer, consultez immédiatement votre médecin ; il/elle pourra vous demander d’arrêter d’utiliser ce médicament (se reporter à la rubrique 4).</w:t>
      </w:r>
    </w:p>
    <w:p w14:paraId="568C86F1" w14:textId="77777777" w:rsidR="00B841EE" w:rsidRPr="00BF0314" w:rsidRDefault="00B841EE" w:rsidP="009D42A7">
      <w:pPr>
        <w:tabs>
          <w:tab w:val="left" w:pos="567"/>
        </w:tabs>
        <w:ind w:left="0" w:firstLine="0"/>
        <w:rPr>
          <w:sz w:val="22"/>
          <w:szCs w:val="22"/>
          <w:lang w:val="fr-FR"/>
        </w:rPr>
      </w:pPr>
      <w:r w:rsidRPr="00BF0314">
        <w:rPr>
          <w:sz w:val="22"/>
          <w:szCs w:val="22"/>
          <w:lang w:val="fr-FR"/>
        </w:rPr>
        <w:t>Dans le cas où vous n’ovulez pas, et si les doses recommandées et le schéma d’administration sont respectés, la survenue d’un SHO est moins probable. GONAL</w:t>
      </w:r>
      <w:r w:rsidRPr="00BF0314">
        <w:rPr>
          <w:sz w:val="22"/>
          <w:szCs w:val="22"/>
          <w:lang w:val="fr-FR"/>
        </w:rPr>
        <w:noBreakHyphen/>
        <w:t>f déclenche rarement un SHO sévère, à moins que le médicament qui est utilisé pour la maturation folliculaire finale (choriogonadotropine humaine, hCG) n’ait été administré. Si vous développez un SHO, les recommandations de votre médecin pourront être les suivantes : ne pas prendre de hCG pendant ce cycle de traitement et ne pas avoir de rapport sexuel ou utiliser des moyens contraceptifs mécaniques pendant au moins 4 jours.</w:t>
      </w:r>
    </w:p>
    <w:p w14:paraId="6821A34A" w14:textId="77777777" w:rsidR="00B841EE" w:rsidRPr="00BF0314" w:rsidRDefault="00B841EE" w:rsidP="009D42A7">
      <w:pPr>
        <w:tabs>
          <w:tab w:val="left" w:pos="567"/>
        </w:tabs>
        <w:ind w:left="0" w:firstLine="0"/>
        <w:rPr>
          <w:sz w:val="22"/>
          <w:szCs w:val="22"/>
          <w:lang w:val="fr-FR"/>
        </w:rPr>
      </w:pPr>
    </w:p>
    <w:p w14:paraId="6D82429E" w14:textId="77777777" w:rsidR="00B841EE" w:rsidRPr="00BF0314" w:rsidRDefault="00B841EE" w:rsidP="009D42A7">
      <w:pPr>
        <w:pStyle w:val="BodyText3"/>
        <w:keepNext/>
        <w:tabs>
          <w:tab w:val="left" w:pos="567"/>
        </w:tabs>
        <w:suppressAutoHyphens w:val="0"/>
        <w:ind w:left="0" w:firstLine="0"/>
        <w:rPr>
          <w:b w:val="0"/>
          <w:szCs w:val="22"/>
          <w:u w:val="single"/>
        </w:rPr>
      </w:pPr>
      <w:r w:rsidRPr="00BF0314">
        <w:rPr>
          <w:b w:val="0"/>
          <w:szCs w:val="22"/>
          <w:u w:val="single"/>
        </w:rPr>
        <w:lastRenderedPageBreak/>
        <w:t>Grossesse multiple</w:t>
      </w:r>
    </w:p>
    <w:p w14:paraId="3942A774" w14:textId="77777777" w:rsidR="00B841EE" w:rsidRPr="00BF0314" w:rsidRDefault="00B841EE" w:rsidP="009D42A7">
      <w:pPr>
        <w:keepNext/>
        <w:tabs>
          <w:tab w:val="left" w:pos="567"/>
        </w:tabs>
        <w:ind w:left="0" w:firstLine="0"/>
        <w:rPr>
          <w:sz w:val="22"/>
          <w:szCs w:val="22"/>
          <w:lang w:val="fr-FR"/>
        </w:rPr>
      </w:pPr>
    </w:p>
    <w:p w14:paraId="4D1ED0F3" w14:textId="77777777" w:rsidR="00B841EE" w:rsidRPr="00BF0314" w:rsidRDefault="00B841EE" w:rsidP="009D42A7">
      <w:pPr>
        <w:tabs>
          <w:tab w:val="left" w:pos="567"/>
        </w:tabs>
        <w:ind w:left="0" w:firstLine="0"/>
        <w:rPr>
          <w:bCs/>
          <w:iCs/>
          <w:sz w:val="22"/>
          <w:szCs w:val="22"/>
          <w:lang w:val="fr-FR"/>
        </w:rPr>
      </w:pPr>
      <w:r w:rsidRPr="00BF0314">
        <w:rPr>
          <w:sz w:val="22"/>
          <w:szCs w:val="22"/>
          <w:lang w:val="fr-FR"/>
        </w:rPr>
        <w:t>Sous traitement par GONAL</w:t>
      </w:r>
      <w:r w:rsidRPr="00BF0314">
        <w:rPr>
          <w:sz w:val="22"/>
          <w:szCs w:val="22"/>
          <w:lang w:val="fr-FR"/>
        </w:rPr>
        <w:noBreakHyphen/>
        <w:t>f, vous présentez un risque plus élevé d’être enceinte de plusieurs enfants en même temps (« grossesse multiple », le plus souvent des jumeaux) qu’en cas de conception naturelle. Une grossesse multiple peut entraîner des complications médicales pour vous et pour vos bébés. Vous pouvez limiter le risque de grossesse multiple en respectant les doses prescrites et les heures de prise de GONAL</w:t>
      </w:r>
      <w:r w:rsidRPr="00BF0314">
        <w:rPr>
          <w:sz w:val="22"/>
          <w:szCs w:val="22"/>
          <w:lang w:val="fr-FR"/>
        </w:rPr>
        <w:noBreakHyphen/>
        <w:t>f. En cas de recours à une Assistance Médicale à la Procréation, le risque de grossesse multiple est lié à votre âge, à la qualité et au nombre d’ovules fécondés ou d’embryons qui sont transférés dans votre utérus.</w:t>
      </w:r>
    </w:p>
    <w:p w14:paraId="3242E2E1" w14:textId="77777777" w:rsidR="00B841EE" w:rsidRPr="00BF0314" w:rsidRDefault="00B841EE" w:rsidP="009D42A7">
      <w:pPr>
        <w:tabs>
          <w:tab w:val="left" w:pos="567"/>
        </w:tabs>
        <w:ind w:left="0" w:firstLine="0"/>
        <w:rPr>
          <w:sz w:val="22"/>
          <w:szCs w:val="22"/>
          <w:lang w:val="fr-FR"/>
        </w:rPr>
      </w:pPr>
    </w:p>
    <w:p w14:paraId="4B069B18" w14:textId="77777777" w:rsidR="00B841EE" w:rsidRPr="00BF0314" w:rsidRDefault="00B841EE" w:rsidP="009D42A7">
      <w:pPr>
        <w:pStyle w:val="BodyText3"/>
        <w:keepNext/>
        <w:tabs>
          <w:tab w:val="left" w:pos="567"/>
        </w:tabs>
        <w:suppressAutoHyphens w:val="0"/>
        <w:ind w:left="0" w:firstLine="0"/>
        <w:rPr>
          <w:b w:val="0"/>
          <w:szCs w:val="22"/>
          <w:u w:val="single"/>
        </w:rPr>
      </w:pPr>
      <w:r w:rsidRPr="00BF0314">
        <w:rPr>
          <w:b w:val="0"/>
          <w:szCs w:val="22"/>
          <w:u w:val="single"/>
        </w:rPr>
        <w:t>Fausse couche</w:t>
      </w:r>
    </w:p>
    <w:p w14:paraId="5778BAE3" w14:textId="77777777" w:rsidR="00B841EE" w:rsidRPr="00BF0314" w:rsidRDefault="00B841EE" w:rsidP="009D42A7">
      <w:pPr>
        <w:keepNext/>
        <w:tabs>
          <w:tab w:val="left" w:pos="567"/>
        </w:tabs>
        <w:ind w:left="0" w:firstLine="0"/>
        <w:rPr>
          <w:sz w:val="22"/>
          <w:szCs w:val="22"/>
          <w:lang w:val="fr-FR"/>
        </w:rPr>
      </w:pPr>
    </w:p>
    <w:p w14:paraId="4DA68821" w14:textId="77777777" w:rsidR="00B841EE" w:rsidRPr="00BF0314" w:rsidRDefault="00B841EE" w:rsidP="009D42A7">
      <w:pPr>
        <w:tabs>
          <w:tab w:val="left" w:pos="567"/>
        </w:tabs>
        <w:ind w:left="0" w:firstLine="0"/>
        <w:rPr>
          <w:sz w:val="22"/>
          <w:szCs w:val="22"/>
          <w:lang w:val="fr-FR"/>
        </w:rPr>
      </w:pPr>
      <w:r w:rsidRPr="00BF0314">
        <w:rPr>
          <w:sz w:val="22"/>
          <w:szCs w:val="22"/>
          <w:lang w:val="fr-FR"/>
        </w:rPr>
        <w:t>Lorsque vous avez recours à une Assistance Médicale à la Procréation ou à une stimulation de vos ovaires en vue de la production d’ovules, vous avez un risque plus élevé de faire une fausse couche que la moyenne des femmes.</w:t>
      </w:r>
    </w:p>
    <w:p w14:paraId="08C148E3" w14:textId="77777777" w:rsidR="00B841EE" w:rsidRPr="00BF0314" w:rsidRDefault="00B841EE" w:rsidP="009D42A7">
      <w:pPr>
        <w:tabs>
          <w:tab w:val="left" w:pos="567"/>
        </w:tabs>
        <w:ind w:left="0" w:firstLine="0"/>
        <w:rPr>
          <w:sz w:val="22"/>
          <w:szCs w:val="22"/>
          <w:lang w:val="fr-FR"/>
        </w:rPr>
      </w:pPr>
    </w:p>
    <w:p w14:paraId="7A15D958"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Problèmes de coagulation sanguine (accidents thromboemboliques)</w:t>
      </w:r>
    </w:p>
    <w:p w14:paraId="333FFD9B" w14:textId="77777777" w:rsidR="00B841EE" w:rsidRPr="00BF0314" w:rsidRDefault="00B841EE" w:rsidP="009D42A7">
      <w:pPr>
        <w:keepNext/>
        <w:ind w:left="0" w:firstLine="0"/>
        <w:rPr>
          <w:sz w:val="22"/>
          <w:szCs w:val="22"/>
          <w:lang w:val="fr-FR"/>
        </w:rPr>
      </w:pPr>
    </w:p>
    <w:p w14:paraId="38F0E7DE" w14:textId="77777777" w:rsidR="00B841EE" w:rsidRPr="00BF0314" w:rsidRDefault="00B841EE" w:rsidP="009D42A7">
      <w:pPr>
        <w:ind w:left="0" w:firstLine="0"/>
        <w:rPr>
          <w:sz w:val="22"/>
          <w:szCs w:val="22"/>
          <w:lang w:val="fr-FR"/>
        </w:rPr>
      </w:pPr>
      <w:r w:rsidRPr="00BF0314">
        <w:rPr>
          <w:sz w:val="22"/>
          <w:szCs w:val="22"/>
          <w:lang w:val="fr-FR"/>
        </w:rPr>
        <w:t>Si vous avez des antécédents anciens ou récents de formation de caillots sanguins dans la jambe ou dans le poumon, de crise cardiaque ou d’</w:t>
      </w:r>
      <w:r w:rsidRPr="00BF0314">
        <w:rPr>
          <w:bCs/>
          <w:sz w:val="22"/>
          <w:szCs w:val="22"/>
          <w:lang w:val="fr-FR"/>
        </w:rPr>
        <w:t>accident</w:t>
      </w:r>
      <w:r w:rsidRPr="00BF0314">
        <w:rPr>
          <w:sz w:val="22"/>
          <w:szCs w:val="22"/>
          <w:lang w:val="fr-FR"/>
        </w:rPr>
        <w:t xml:space="preserve"> vasculaire cérébral, ou si cela est arrivé à un membre de votre famille, vous pouvez présenter un risque plus important que ce type de problèmes ne survienne ou ne s’aggrave avec le traitement par GONAL</w:t>
      </w:r>
      <w:r w:rsidRPr="00BF0314">
        <w:rPr>
          <w:sz w:val="22"/>
          <w:szCs w:val="22"/>
          <w:lang w:val="fr-FR"/>
        </w:rPr>
        <w:noBreakHyphen/>
        <w:t>f.</w:t>
      </w:r>
    </w:p>
    <w:p w14:paraId="0CFC1135" w14:textId="77777777" w:rsidR="00B841EE" w:rsidRPr="00BF0314" w:rsidRDefault="00B841EE" w:rsidP="009D42A7">
      <w:pPr>
        <w:ind w:left="0" w:firstLine="0"/>
        <w:rPr>
          <w:sz w:val="22"/>
          <w:szCs w:val="22"/>
          <w:lang w:val="fr-FR"/>
        </w:rPr>
      </w:pPr>
    </w:p>
    <w:p w14:paraId="3D2CE4C3"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Hommes présentant un taux sanguin de FSH trop élevé</w:t>
      </w:r>
    </w:p>
    <w:p w14:paraId="7E50E3C1" w14:textId="77777777" w:rsidR="00B841EE" w:rsidRPr="00BF0314" w:rsidRDefault="00B841EE" w:rsidP="009D42A7">
      <w:pPr>
        <w:keepNext/>
        <w:ind w:left="0" w:firstLine="0"/>
        <w:rPr>
          <w:sz w:val="22"/>
          <w:szCs w:val="22"/>
          <w:lang w:val="fr-FR"/>
        </w:rPr>
      </w:pPr>
    </w:p>
    <w:p w14:paraId="003E57EE" w14:textId="77777777" w:rsidR="00B841EE" w:rsidRPr="00BF0314" w:rsidRDefault="00B841EE" w:rsidP="009D42A7">
      <w:pPr>
        <w:ind w:left="0" w:firstLine="0"/>
        <w:rPr>
          <w:sz w:val="22"/>
          <w:szCs w:val="22"/>
          <w:lang w:val="fr-FR"/>
        </w:rPr>
      </w:pPr>
      <w:r w:rsidRPr="00BF0314">
        <w:rPr>
          <w:sz w:val="22"/>
          <w:szCs w:val="22"/>
          <w:lang w:val="fr-FR"/>
        </w:rPr>
        <w:t>Si vous êtes un homme, un taux élevé de FSH peut être un signe d’une atteinte des testicules. Le traitement par GONAL</w:t>
      </w:r>
      <w:r w:rsidRPr="00BF0314">
        <w:rPr>
          <w:sz w:val="22"/>
          <w:szCs w:val="22"/>
          <w:lang w:val="fr-FR"/>
        </w:rPr>
        <w:noBreakHyphen/>
        <w:t xml:space="preserve">f ne fonctionne généralement pas si vous avez un tel problème. </w:t>
      </w:r>
    </w:p>
    <w:p w14:paraId="72BFFFD4" w14:textId="77777777" w:rsidR="00B841EE" w:rsidRPr="00BF0314" w:rsidRDefault="00B841EE" w:rsidP="009D42A7">
      <w:pPr>
        <w:ind w:left="0" w:firstLine="0"/>
        <w:rPr>
          <w:sz w:val="22"/>
          <w:szCs w:val="22"/>
          <w:lang w:val="fr-FR"/>
        </w:rPr>
      </w:pPr>
    </w:p>
    <w:p w14:paraId="4AC654F6" w14:textId="77777777" w:rsidR="00B841EE" w:rsidRPr="00BF0314" w:rsidRDefault="00B841EE" w:rsidP="009D42A7">
      <w:pPr>
        <w:ind w:left="0" w:firstLine="0"/>
        <w:rPr>
          <w:sz w:val="22"/>
          <w:szCs w:val="22"/>
          <w:lang w:val="fr-FR"/>
        </w:rPr>
      </w:pPr>
      <w:r w:rsidRPr="00BF0314">
        <w:rPr>
          <w:sz w:val="22"/>
          <w:szCs w:val="22"/>
          <w:lang w:val="fr-FR"/>
        </w:rPr>
        <w:t>Si votre médecin décide de tenter le traitement par GONAL</w:t>
      </w:r>
      <w:r w:rsidRPr="00BF0314">
        <w:rPr>
          <w:sz w:val="22"/>
          <w:szCs w:val="22"/>
          <w:lang w:val="fr-FR"/>
        </w:rPr>
        <w:noBreakHyphen/>
        <w:t>f, il pourra vous être demandé, 4 à 6 mois après le début du traitement, de recueillir votre sperme pour l’analyser afin d’évaluer votre réponse au traitement.</w:t>
      </w:r>
    </w:p>
    <w:p w14:paraId="35B64DA4" w14:textId="77777777" w:rsidR="00B841EE" w:rsidRPr="00BF0314" w:rsidRDefault="00B841EE" w:rsidP="009D42A7">
      <w:pPr>
        <w:tabs>
          <w:tab w:val="left" w:pos="567"/>
        </w:tabs>
        <w:ind w:left="0" w:firstLine="0"/>
        <w:rPr>
          <w:sz w:val="22"/>
          <w:szCs w:val="22"/>
          <w:lang w:val="fr-FR"/>
        </w:rPr>
      </w:pPr>
    </w:p>
    <w:p w14:paraId="2DCD521D"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Enfants et adolescents</w:t>
      </w:r>
    </w:p>
    <w:p w14:paraId="38D3EB97" w14:textId="77777777" w:rsidR="00B841EE" w:rsidRPr="00BF0314" w:rsidRDefault="00B841EE" w:rsidP="009D42A7">
      <w:pPr>
        <w:keepNext/>
        <w:keepLines/>
        <w:tabs>
          <w:tab w:val="left" w:pos="567"/>
        </w:tabs>
        <w:ind w:left="0" w:firstLine="0"/>
        <w:rPr>
          <w:sz w:val="22"/>
          <w:szCs w:val="22"/>
          <w:lang w:val="fr-FR"/>
        </w:rPr>
      </w:pPr>
    </w:p>
    <w:p w14:paraId="3501DD84" w14:textId="77777777" w:rsidR="00B841EE" w:rsidRPr="00BF0314" w:rsidRDefault="00B841EE" w:rsidP="009D42A7">
      <w:pPr>
        <w:tabs>
          <w:tab w:val="left" w:pos="567"/>
        </w:tabs>
        <w:ind w:left="0" w:firstLine="0"/>
        <w:rPr>
          <w:sz w:val="22"/>
          <w:szCs w:val="22"/>
          <w:lang w:val="fr-FR"/>
        </w:rPr>
      </w:pPr>
      <w:r w:rsidRPr="00BF0314">
        <w:rPr>
          <w:sz w:val="22"/>
          <w:szCs w:val="22"/>
          <w:lang w:val="fr-FR"/>
        </w:rPr>
        <w:t>L’utilisation de GONAL</w:t>
      </w:r>
      <w:r w:rsidRPr="00BF0314">
        <w:rPr>
          <w:sz w:val="22"/>
          <w:szCs w:val="22"/>
          <w:lang w:val="fr-FR"/>
        </w:rPr>
        <w:noBreakHyphen/>
        <w:t>f n’est pas indiquée chez l’enfant et chez l’adolescent en dessous de 18 ans.</w:t>
      </w:r>
    </w:p>
    <w:p w14:paraId="239BECBE" w14:textId="77777777" w:rsidR="00B841EE" w:rsidRPr="00BF0314" w:rsidRDefault="00B841EE" w:rsidP="009D42A7">
      <w:pPr>
        <w:tabs>
          <w:tab w:val="left" w:pos="567"/>
        </w:tabs>
        <w:ind w:left="0" w:firstLine="0"/>
        <w:rPr>
          <w:sz w:val="22"/>
          <w:szCs w:val="22"/>
          <w:lang w:val="fr-FR"/>
        </w:rPr>
      </w:pPr>
    </w:p>
    <w:p w14:paraId="2FD5FC0F" w14:textId="77777777" w:rsidR="00B841EE" w:rsidRPr="00BF0314" w:rsidRDefault="00B841EE" w:rsidP="009D42A7">
      <w:pPr>
        <w:keepNext/>
        <w:keepLines/>
        <w:tabs>
          <w:tab w:val="left" w:pos="567"/>
        </w:tabs>
        <w:ind w:left="0" w:firstLine="0"/>
        <w:rPr>
          <w:b/>
          <w:sz w:val="22"/>
          <w:szCs w:val="22"/>
          <w:lang w:val="fr-FR"/>
        </w:rPr>
      </w:pPr>
      <w:r w:rsidRPr="00BF0314">
        <w:rPr>
          <w:b/>
          <w:sz w:val="22"/>
          <w:szCs w:val="22"/>
          <w:lang w:val="fr-FR"/>
        </w:rPr>
        <w:t>Autres médicaments et GONAL–f</w:t>
      </w:r>
    </w:p>
    <w:p w14:paraId="3F33866B" w14:textId="77777777" w:rsidR="00B841EE" w:rsidRPr="00BF0314" w:rsidRDefault="00B841EE" w:rsidP="009D42A7">
      <w:pPr>
        <w:keepNext/>
        <w:keepLines/>
        <w:tabs>
          <w:tab w:val="left" w:pos="567"/>
        </w:tabs>
        <w:ind w:left="0" w:firstLine="0"/>
        <w:rPr>
          <w:sz w:val="22"/>
          <w:szCs w:val="22"/>
          <w:lang w:val="fr-FR"/>
        </w:rPr>
      </w:pPr>
    </w:p>
    <w:p w14:paraId="36B88ED6" w14:textId="77777777" w:rsidR="00B841EE" w:rsidRPr="00BF0314" w:rsidRDefault="00B841EE" w:rsidP="009D42A7">
      <w:pPr>
        <w:pStyle w:val="BodyText2"/>
        <w:keepNext/>
        <w:keepLines/>
        <w:tabs>
          <w:tab w:val="clear" w:pos="-720"/>
          <w:tab w:val="left" w:pos="567"/>
        </w:tabs>
        <w:ind w:left="0" w:firstLine="0"/>
        <w:rPr>
          <w:szCs w:val="22"/>
          <w:lang w:val="fr-FR"/>
        </w:rPr>
      </w:pPr>
      <w:r w:rsidRPr="00BF0314">
        <w:rPr>
          <w:szCs w:val="22"/>
          <w:lang w:val="fr-FR"/>
        </w:rPr>
        <w:t>Informez votre médecin si vous prenez, avez récemment pris ou pourriez prendre tout autre médicament.</w:t>
      </w:r>
    </w:p>
    <w:p w14:paraId="614C8B05" w14:textId="77777777" w:rsidR="00B841EE" w:rsidRPr="00BF0314" w:rsidRDefault="00B841EE" w:rsidP="009D42A7">
      <w:pPr>
        <w:keepNext/>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avec d’autres médicaments favorisant l’ovulation (tels que l’hCG ou le citrate de clomifène), cela peut augmenter la réponse de vos follicules.</w:t>
      </w:r>
    </w:p>
    <w:p w14:paraId="507E3281" w14:textId="77777777" w:rsidR="00B841EE" w:rsidRPr="00BF0314" w:rsidRDefault="00B841EE" w:rsidP="009D42A7">
      <w:pPr>
        <w:numPr>
          <w:ilvl w:val="0"/>
          <w:numId w:val="21"/>
        </w:numPr>
        <w:rPr>
          <w:sz w:val="22"/>
          <w:szCs w:val="22"/>
          <w:lang w:val="fr-FR"/>
        </w:rPr>
      </w:pPr>
      <w:r w:rsidRPr="00BF0314">
        <w:rPr>
          <w:sz w:val="22"/>
          <w:szCs w:val="22"/>
          <w:lang w:val="fr-FR"/>
        </w:rPr>
        <w:t>Si vous utilisez GONAL</w:t>
      </w:r>
      <w:r w:rsidRPr="00BF0314">
        <w:rPr>
          <w:sz w:val="22"/>
          <w:szCs w:val="22"/>
          <w:lang w:val="fr-FR"/>
        </w:rPr>
        <w:noBreakHyphen/>
        <w:t>f en même temps qu’un agoniste ou un antagoniste de la « Gonadotropin</w:t>
      </w:r>
      <w:r w:rsidRPr="00BF0314">
        <w:rPr>
          <w:sz w:val="22"/>
          <w:szCs w:val="22"/>
          <w:lang w:val="fr-FR"/>
        </w:rPr>
        <w:noBreakHyphen/>
        <w:t>Releasing Hormone » (GnRH) (ces médicaments réduisent vos taux d’hormones sexuelles et empêchent l’ovulation), vous pourriez avoir besoin d’utiliser une dose plus élevée de GONAL</w:t>
      </w:r>
      <w:r w:rsidRPr="00BF0314">
        <w:rPr>
          <w:sz w:val="22"/>
          <w:szCs w:val="22"/>
          <w:lang w:val="fr-FR"/>
        </w:rPr>
        <w:noBreakHyphen/>
        <w:t>f pour produire des follicules.</w:t>
      </w:r>
    </w:p>
    <w:p w14:paraId="14646A17" w14:textId="77777777" w:rsidR="00B841EE" w:rsidRPr="00BF0314" w:rsidRDefault="00B841EE" w:rsidP="009D42A7">
      <w:pPr>
        <w:tabs>
          <w:tab w:val="left" w:pos="567"/>
        </w:tabs>
        <w:ind w:left="0" w:firstLine="0"/>
        <w:rPr>
          <w:sz w:val="22"/>
          <w:szCs w:val="22"/>
          <w:lang w:val="fr-FR"/>
        </w:rPr>
      </w:pPr>
    </w:p>
    <w:p w14:paraId="6B46A50E"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Grossesse et allaitement</w:t>
      </w:r>
    </w:p>
    <w:p w14:paraId="10370CD7" w14:textId="77777777" w:rsidR="00B841EE" w:rsidRPr="00BF0314" w:rsidRDefault="00B841EE" w:rsidP="009D42A7">
      <w:pPr>
        <w:keepNext/>
        <w:tabs>
          <w:tab w:val="left" w:pos="567"/>
        </w:tabs>
        <w:ind w:left="0" w:firstLine="0"/>
        <w:rPr>
          <w:sz w:val="22"/>
          <w:szCs w:val="22"/>
          <w:lang w:val="fr-FR"/>
        </w:rPr>
      </w:pPr>
    </w:p>
    <w:p w14:paraId="2AF4463C" w14:textId="77777777" w:rsidR="00B841EE" w:rsidRPr="00BF0314" w:rsidRDefault="00B841EE" w:rsidP="009D42A7">
      <w:pPr>
        <w:keepNext/>
        <w:tabs>
          <w:tab w:val="left" w:pos="567"/>
        </w:tabs>
        <w:ind w:left="0" w:firstLine="0"/>
        <w:rPr>
          <w:sz w:val="22"/>
          <w:szCs w:val="22"/>
          <w:lang w:val="fr-FR"/>
        </w:rPr>
      </w:pPr>
      <w:r w:rsidRPr="00BF0314">
        <w:rPr>
          <w:sz w:val="22"/>
          <w:szCs w:val="22"/>
          <w:lang w:val="fr-FR"/>
        </w:rPr>
        <w:t>N’utilisez pas GONAL</w:t>
      </w:r>
      <w:r w:rsidRPr="00BF0314">
        <w:rPr>
          <w:sz w:val="22"/>
          <w:szCs w:val="22"/>
          <w:lang w:val="fr-FR"/>
        </w:rPr>
        <w:noBreakHyphen/>
        <w:t>f si vous êtes enceinte ou que vous allaitez.</w:t>
      </w:r>
    </w:p>
    <w:p w14:paraId="78373320" w14:textId="77777777" w:rsidR="00B841EE" w:rsidRPr="00BF0314" w:rsidRDefault="00B841EE" w:rsidP="009D42A7">
      <w:pPr>
        <w:pStyle w:val="NormalIndent"/>
        <w:tabs>
          <w:tab w:val="left" w:pos="567"/>
        </w:tabs>
        <w:ind w:left="0" w:firstLine="0"/>
        <w:rPr>
          <w:sz w:val="22"/>
          <w:szCs w:val="22"/>
          <w:lang w:val="fr-FR"/>
        </w:rPr>
      </w:pPr>
    </w:p>
    <w:p w14:paraId="78B14FD4" w14:textId="77777777" w:rsidR="00B841EE" w:rsidRPr="00BF0314" w:rsidRDefault="00B841EE" w:rsidP="009D42A7">
      <w:pPr>
        <w:keepNext/>
        <w:tabs>
          <w:tab w:val="left" w:pos="567"/>
        </w:tabs>
        <w:ind w:left="0" w:firstLine="0"/>
        <w:rPr>
          <w:b/>
          <w:sz w:val="22"/>
          <w:szCs w:val="22"/>
          <w:lang w:val="fr-FR"/>
        </w:rPr>
      </w:pPr>
      <w:r w:rsidRPr="00BF0314">
        <w:rPr>
          <w:b/>
          <w:sz w:val="22"/>
          <w:szCs w:val="22"/>
          <w:lang w:val="fr-FR"/>
        </w:rPr>
        <w:t>Conduite de véhicules et utilisation de machines</w:t>
      </w:r>
    </w:p>
    <w:p w14:paraId="455065EF" w14:textId="77777777" w:rsidR="00B841EE" w:rsidRPr="00BF0314" w:rsidRDefault="00B841EE" w:rsidP="009D42A7">
      <w:pPr>
        <w:keepNext/>
        <w:tabs>
          <w:tab w:val="left" w:pos="567"/>
        </w:tabs>
        <w:ind w:left="0" w:firstLine="0"/>
        <w:rPr>
          <w:sz w:val="22"/>
          <w:szCs w:val="22"/>
          <w:lang w:val="fr-FR"/>
        </w:rPr>
      </w:pPr>
    </w:p>
    <w:p w14:paraId="38636DA6" w14:textId="77777777" w:rsidR="00B841EE" w:rsidRPr="00BF0314" w:rsidRDefault="00B841EE" w:rsidP="009D42A7">
      <w:pPr>
        <w:ind w:left="0" w:firstLine="0"/>
        <w:rPr>
          <w:sz w:val="22"/>
          <w:szCs w:val="22"/>
          <w:lang w:val="fr-FR"/>
        </w:rPr>
      </w:pPr>
      <w:r w:rsidRPr="00BF0314">
        <w:rPr>
          <w:sz w:val="22"/>
          <w:szCs w:val="22"/>
          <w:lang w:val="fr-FR"/>
        </w:rPr>
        <w:t>Ce médicament ne devrait pas avoir d’effet sur votre aptitude à conduire des véhicules et à utiliser des machines.</w:t>
      </w:r>
    </w:p>
    <w:p w14:paraId="59723B64" w14:textId="77777777" w:rsidR="00B841EE" w:rsidRPr="00BF0314" w:rsidRDefault="00B841EE" w:rsidP="009D42A7">
      <w:pPr>
        <w:ind w:left="0" w:firstLine="0"/>
        <w:rPr>
          <w:sz w:val="22"/>
          <w:szCs w:val="22"/>
          <w:lang w:val="fr-FR"/>
        </w:rPr>
      </w:pPr>
    </w:p>
    <w:p w14:paraId="0E5D4D1D" w14:textId="77777777" w:rsidR="00B841EE" w:rsidRPr="00BF0314" w:rsidRDefault="00B841EE" w:rsidP="009D42A7">
      <w:pPr>
        <w:keepNext/>
        <w:ind w:left="0" w:firstLine="0"/>
        <w:rPr>
          <w:b/>
          <w:bCs/>
          <w:sz w:val="22"/>
          <w:szCs w:val="22"/>
          <w:lang w:val="fr-FR"/>
        </w:rPr>
      </w:pPr>
      <w:r w:rsidRPr="00BF0314">
        <w:rPr>
          <w:b/>
          <w:bCs/>
          <w:sz w:val="22"/>
          <w:szCs w:val="22"/>
          <w:lang w:val="fr-FR"/>
        </w:rPr>
        <w:lastRenderedPageBreak/>
        <w:t>GONAL</w:t>
      </w:r>
      <w:r w:rsidRPr="00BF0314">
        <w:rPr>
          <w:b/>
          <w:bCs/>
          <w:sz w:val="22"/>
          <w:szCs w:val="22"/>
          <w:lang w:val="fr-FR"/>
        </w:rPr>
        <w:noBreakHyphen/>
        <w:t>f contient du sodium</w:t>
      </w:r>
    </w:p>
    <w:p w14:paraId="2C640696" w14:textId="77777777" w:rsidR="00B841EE" w:rsidRPr="00BF0314" w:rsidRDefault="00B841EE" w:rsidP="009D42A7">
      <w:pPr>
        <w:keepNext/>
        <w:ind w:left="0" w:firstLine="0"/>
        <w:rPr>
          <w:sz w:val="22"/>
          <w:szCs w:val="22"/>
          <w:lang w:val="fr-FR"/>
        </w:rPr>
      </w:pPr>
    </w:p>
    <w:p w14:paraId="145D730D" w14:textId="77777777" w:rsidR="00B841EE" w:rsidRPr="00BF0314" w:rsidRDefault="00B841EE" w:rsidP="009D42A7">
      <w:pPr>
        <w:tabs>
          <w:tab w:val="left" w:pos="567"/>
        </w:tabs>
        <w:ind w:left="0" w:firstLine="0"/>
        <w:rPr>
          <w:sz w:val="22"/>
          <w:szCs w:val="22"/>
          <w:lang w:val="fr-FR"/>
        </w:rPr>
      </w:pPr>
      <w:r w:rsidRPr="00BF0314">
        <w:rPr>
          <w:sz w:val="22"/>
          <w:szCs w:val="22"/>
          <w:lang w:val="fr-FR"/>
        </w:rPr>
        <w:t>Ce médicament contient moins de 1 mmol (23 mg) de sodium par dose, c.-à-d. qu’il est essentiellement « sans</w:t>
      </w:r>
      <w:r w:rsidRPr="00BF0314" w:rsidDel="00152854">
        <w:rPr>
          <w:sz w:val="22"/>
          <w:szCs w:val="22"/>
          <w:lang w:val="fr-FR"/>
        </w:rPr>
        <w:t xml:space="preserve"> </w:t>
      </w:r>
      <w:r w:rsidRPr="00BF0314">
        <w:rPr>
          <w:sz w:val="22"/>
          <w:szCs w:val="22"/>
          <w:lang w:val="fr-FR"/>
        </w:rPr>
        <w:t>sodium ».</w:t>
      </w:r>
    </w:p>
    <w:p w14:paraId="601362EE" w14:textId="77777777" w:rsidR="00B841EE" w:rsidRPr="00BF0314" w:rsidRDefault="00B841EE" w:rsidP="009D42A7">
      <w:pPr>
        <w:tabs>
          <w:tab w:val="left" w:pos="567"/>
        </w:tabs>
        <w:ind w:left="0" w:firstLine="0"/>
        <w:rPr>
          <w:sz w:val="22"/>
          <w:szCs w:val="22"/>
          <w:lang w:val="fr-FR"/>
        </w:rPr>
      </w:pPr>
    </w:p>
    <w:p w14:paraId="62C740EA" w14:textId="77777777" w:rsidR="00B841EE" w:rsidRPr="00BF0314" w:rsidRDefault="00B841EE" w:rsidP="009D42A7">
      <w:pPr>
        <w:tabs>
          <w:tab w:val="left" w:pos="567"/>
        </w:tabs>
        <w:ind w:left="0" w:firstLine="0"/>
        <w:rPr>
          <w:sz w:val="22"/>
          <w:szCs w:val="22"/>
          <w:lang w:val="fr-FR"/>
        </w:rPr>
      </w:pPr>
    </w:p>
    <w:p w14:paraId="111245E6" w14:textId="77777777" w:rsidR="00B841EE" w:rsidRPr="00BF0314" w:rsidRDefault="00B841EE" w:rsidP="009D42A7">
      <w:pPr>
        <w:keepNext/>
        <w:tabs>
          <w:tab w:val="left" w:pos="567"/>
        </w:tabs>
        <w:ind w:left="567" w:hanging="567"/>
        <w:rPr>
          <w:b/>
          <w:sz w:val="22"/>
          <w:szCs w:val="22"/>
          <w:lang w:val="fr-FR"/>
        </w:rPr>
      </w:pPr>
      <w:r w:rsidRPr="00BF0314">
        <w:rPr>
          <w:b/>
          <w:sz w:val="22"/>
          <w:szCs w:val="22"/>
          <w:lang w:val="fr-FR"/>
        </w:rPr>
        <w:t>3.</w:t>
      </w:r>
      <w:r w:rsidRPr="00BF0314">
        <w:rPr>
          <w:b/>
          <w:sz w:val="22"/>
          <w:szCs w:val="22"/>
          <w:lang w:val="fr-FR"/>
        </w:rPr>
        <w:tab/>
        <w:t>Comment utiliser GONAL</w:t>
      </w:r>
      <w:r w:rsidRPr="00BF0314">
        <w:rPr>
          <w:b/>
          <w:sz w:val="22"/>
          <w:szCs w:val="22"/>
          <w:lang w:val="fr-FR"/>
        </w:rPr>
        <w:noBreakHyphen/>
        <w:t>f</w:t>
      </w:r>
    </w:p>
    <w:p w14:paraId="051049D2" w14:textId="77777777" w:rsidR="00B841EE" w:rsidRPr="00BF0314" w:rsidRDefault="00B841EE" w:rsidP="009D42A7">
      <w:pPr>
        <w:pStyle w:val="NormalIndent"/>
        <w:keepNext/>
        <w:tabs>
          <w:tab w:val="left" w:pos="567"/>
        </w:tabs>
        <w:ind w:left="0" w:firstLine="0"/>
        <w:rPr>
          <w:sz w:val="22"/>
          <w:szCs w:val="22"/>
          <w:u w:val="single"/>
          <w:lang w:val="fr-FR"/>
        </w:rPr>
      </w:pPr>
    </w:p>
    <w:p w14:paraId="5CECB8C8" w14:textId="77777777" w:rsidR="00B841EE" w:rsidRPr="00BF0314" w:rsidRDefault="00B841EE" w:rsidP="009D42A7">
      <w:pPr>
        <w:pStyle w:val="NormalIndent"/>
        <w:keepNext/>
        <w:tabs>
          <w:tab w:val="left" w:pos="567"/>
        </w:tabs>
        <w:ind w:left="0" w:firstLine="0"/>
        <w:rPr>
          <w:sz w:val="22"/>
          <w:szCs w:val="22"/>
          <w:lang w:val="fr-FR"/>
        </w:rPr>
      </w:pPr>
      <w:r w:rsidRPr="00BF0314">
        <w:rPr>
          <w:sz w:val="22"/>
          <w:szCs w:val="22"/>
          <w:lang w:val="fr-FR"/>
        </w:rPr>
        <w:t>Veillez à toujours utiliser ce médicament en suivant exactement les indications de votre médecin. Vérifiez auprès de votre médecin ou pharmacien en cas de doute.</w:t>
      </w:r>
    </w:p>
    <w:p w14:paraId="0079B30B" w14:textId="77777777" w:rsidR="00B841EE" w:rsidRPr="00BF0314" w:rsidRDefault="00B841EE" w:rsidP="009D42A7">
      <w:pPr>
        <w:pStyle w:val="NormalIndent"/>
        <w:tabs>
          <w:tab w:val="left" w:pos="567"/>
        </w:tabs>
        <w:ind w:left="0" w:firstLine="0"/>
        <w:rPr>
          <w:sz w:val="22"/>
          <w:szCs w:val="22"/>
          <w:u w:val="single"/>
          <w:lang w:val="fr-FR"/>
        </w:rPr>
      </w:pPr>
    </w:p>
    <w:p w14:paraId="57D64D10" w14:textId="77777777" w:rsidR="00B841EE" w:rsidRPr="00BF0314" w:rsidRDefault="00B841EE" w:rsidP="009D42A7">
      <w:pPr>
        <w:keepNext/>
        <w:ind w:left="0" w:firstLine="0"/>
        <w:rPr>
          <w:b/>
          <w:sz w:val="22"/>
          <w:szCs w:val="22"/>
          <w:lang w:val="fr-FR"/>
        </w:rPr>
      </w:pPr>
      <w:r w:rsidRPr="00BF0314">
        <w:rPr>
          <w:b/>
          <w:sz w:val="22"/>
          <w:szCs w:val="22"/>
          <w:lang w:val="fr-FR"/>
        </w:rPr>
        <w:t>Utilisation de ce médicament</w:t>
      </w:r>
    </w:p>
    <w:p w14:paraId="53575520" w14:textId="77777777" w:rsidR="00B841EE" w:rsidRPr="00BF0314" w:rsidRDefault="00B841EE" w:rsidP="009D42A7">
      <w:pPr>
        <w:keepNext/>
        <w:ind w:left="0" w:firstLine="0"/>
        <w:rPr>
          <w:bCs/>
          <w:sz w:val="22"/>
          <w:szCs w:val="22"/>
          <w:lang w:val="fr-FR"/>
        </w:rPr>
      </w:pPr>
    </w:p>
    <w:p w14:paraId="58698AA9" w14:textId="77777777" w:rsidR="00B841EE" w:rsidRPr="00BF0314" w:rsidRDefault="00B841EE" w:rsidP="009D42A7">
      <w:pPr>
        <w:keepNext/>
        <w:numPr>
          <w:ilvl w:val="0"/>
          <w:numId w:val="23"/>
        </w:numPr>
        <w:rPr>
          <w:bCs/>
          <w:sz w:val="22"/>
          <w:szCs w:val="22"/>
          <w:lang w:val="fr-FR"/>
        </w:rPr>
      </w:pPr>
      <w:r w:rsidRPr="00BF0314">
        <w:rPr>
          <w:sz w:val="22"/>
          <w:szCs w:val="22"/>
          <w:lang w:val="fr-FR"/>
        </w:rPr>
        <w:t>GONAL</w:t>
      </w:r>
      <w:r w:rsidRPr="00BF0314">
        <w:rPr>
          <w:sz w:val="22"/>
          <w:szCs w:val="22"/>
          <w:lang w:val="fr-FR"/>
        </w:rPr>
        <w:noBreakHyphen/>
        <w:t xml:space="preserve">f doit être administré par </w:t>
      </w:r>
      <w:r w:rsidRPr="00BF0314">
        <w:rPr>
          <w:bCs/>
          <w:sz w:val="22"/>
          <w:szCs w:val="22"/>
          <w:lang w:val="fr-FR"/>
        </w:rPr>
        <w:t xml:space="preserve">injection juste </w:t>
      </w:r>
      <w:r w:rsidRPr="00BF0314">
        <w:rPr>
          <w:sz w:val="22"/>
          <w:szCs w:val="22"/>
          <w:lang w:val="fr-FR"/>
        </w:rPr>
        <w:t xml:space="preserve">sous la peau </w:t>
      </w:r>
      <w:r w:rsidRPr="00BF0314">
        <w:rPr>
          <w:bCs/>
          <w:sz w:val="22"/>
          <w:szCs w:val="22"/>
          <w:lang w:val="fr-FR"/>
        </w:rPr>
        <w:t>(</w:t>
      </w:r>
      <w:r w:rsidRPr="00BF0314">
        <w:rPr>
          <w:sz w:val="22"/>
          <w:szCs w:val="22"/>
          <w:lang w:val="fr-FR"/>
        </w:rPr>
        <w:t>voie sous</w:t>
      </w:r>
      <w:r w:rsidRPr="00BF0314">
        <w:rPr>
          <w:sz w:val="22"/>
          <w:szCs w:val="22"/>
          <w:lang w:val="fr-FR"/>
        </w:rPr>
        <w:noBreakHyphen/>
        <w:t>cutanée</w:t>
      </w:r>
      <w:r w:rsidRPr="00BF0314">
        <w:rPr>
          <w:bCs/>
          <w:sz w:val="22"/>
          <w:szCs w:val="22"/>
          <w:lang w:val="fr-FR"/>
        </w:rPr>
        <w:t>). Le stylo prérempli peut être utilisé pour plusieurs injections.</w:t>
      </w:r>
    </w:p>
    <w:p w14:paraId="63F94DA8" w14:textId="77777777" w:rsidR="00B841EE" w:rsidRPr="00BF0314" w:rsidRDefault="00B841EE" w:rsidP="009D42A7">
      <w:pPr>
        <w:numPr>
          <w:ilvl w:val="0"/>
          <w:numId w:val="23"/>
        </w:numPr>
        <w:rPr>
          <w:bCs/>
          <w:sz w:val="22"/>
          <w:szCs w:val="22"/>
          <w:lang w:val="fr-FR"/>
        </w:rPr>
      </w:pPr>
      <w:r w:rsidRPr="00BF0314">
        <w:rPr>
          <w:sz w:val="22"/>
          <w:szCs w:val="22"/>
          <w:lang w:val="fr-FR"/>
        </w:rPr>
        <w:t>La première injection de GONAL</w:t>
      </w:r>
      <w:r w:rsidRPr="00BF0314">
        <w:rPr>
          <w:sz w:val="22"/>
          <w:szCs w:val="22"/>
          <w:lang w:val="fr-FR"/>
        </w:rPr>
        <w:noBreakHyphen/>
        <w:t xml:space="preserve">f devra être faite sous la </w:t>
      </w:r>
      <w:r w:rsidRPr="00BF0314">
        <w:rPr>
          <w:bCs/>
          <w:sz w:val="22"/>
          <w:szCs w:val="22"/>
          <w:lang w:val="fr-FR"/>
        </w:rPr>
        <w:t>supervision de votre médecin.</w:t>
      </w:r>
    </w:p>
    <w:p w14:paraId="6E25252F" w14:textId="77777777" w:rsidR="00B841EE" w:rsidRPr="00BF0314" w:rsidRDefault="00B841EE" w:rsidP="009D42A7">
      <w:pPr>
        <w:numPr>
          <w:ilvl w:val="0"/>
          <w:numId w:val="23"/>
        </w:numPr>
        <w:rPr>
          <w:bCs/>
          <w:sz w:val="22"/>
          <w:szCs w:val="22"/>
          <w:lang w:val="fr-FR"/>
        </w:rPr>
      </w:pPr>
      <w:r w:rsidRPr="00BF0314">
        <w:rPr>
          <w:bCs/>
          <w:sz w:val="22"/>
          <w:szCs w:val="22"/>
          <w:lang w:val="fr-FR"/>
        </w:rPr>
        <w:t>Votre médecin ou votre infirmier/ère vous montrera comment utiliser le stylo prérempli de GONAL</w:t>
      </w:r>
      <w:r w:rsidRPr="00BF0314">
        <w:rPr>
          <w:sz w:val="22"/>
          <w:szCs w:val="22"/>
          <w:lang w:val="fr-FR"/>
        </w:rPr>
        <w:noBreakHyphen/>
      </w:r>
      <w:r w:rsidRPr="00BF0314">
        <w:rPr>
          <w:bCs/>
          <w:sz w:val="22"/>
          <w:szCs w:val="22"/>
          <w:lang w:val="fr-FR"/>
        </w:rPr>
        <w:t xml:space="preserve">f pour injecter le médicament. </w:t>
      </w:r>
    </w:p>
    <w:p w14:paraId="22105F48" w14:textId="77777777" w:rsidR="00B841EE" w:rsidRPr="00BF0314" w:rsidRDefault="00B841EE" w:rsidP="009D42A7">
      <w:pPr>
        <w:numPr>
          <w:ilvl w:val="0"/>
          <w:numId w:val="23"/>
        </w:numPr>
        <w:rPr>
          <w:bCs/>
          <w:sz w:val="22"/>
          <w:szCs w:val="22"/>
          <w:lang w:val="fr-FR"/>
        </w:rPr>
      </w:pPr>
      <w:r w:rsidRPr="00BF0314">
        <w:rPr>
          <w:bCs/>
          <w:sz w:val="22"/>
          <w:szCs w:val="22"/>
          <w:lang w:val="fr-FR"/>
        </w:rPr>
        <w:t>Si vous vous auto</w:t>
      </w:r>
      <w:r w:rsidRPr="00BF0314">
        <w:rPr>
          <w:bCs/>
          <w:sz w:val="22"/>
          <w:szCs w:val="22"/>
          <w:lang w:val="fr-FR"/>
        </w:rPr>
        <w:noBreakHyphen/>
        <w:t>administrez GONAL</w:t>
      </w:r>
      <w:r w:rsidRPr="00BF0314">
        <w:rPr>
          <w:sz w:val="22"/>
          <w:szCs w:val="22"/>
          <w:lang w:val="fr-FR"/>
        </w:rPr>
        <w:noBreakHyphen/>
      </w:r>
      <w:r w:rsidRPr="00BF0314">
        <w:rPr>
          <w:bCs/>
          <w:sz w:val="22"/>
          <w:szCs w:val="22"/>
          <w:lang w:val="fr-FR"/>
        </w:rPr>
        <w:t>f, veuillez lire attentivement et suivre scrupuleusement les « Instructions d’utilisation ».</w:t>
      </w:r>
    </w:p>
    <w:p w14:paraId="69241383" w14:textId="77777777" w:rsidR="00B841EE" w:rsidRPr="00BF0314" w:rsidRDefault="00B841EE" w:rsidP="009D42A7">
      <w:pPr>
        <w:ind w:left="0" w:firstLine="0"/>
        <w:rPr>
          <w:sz w:val="22"/>
          <w:szCs w:val="22"/>
          <w:lang w:val="fr-FR"/>
        </w:rPr>
      </w:pPr>
    </w:p>
    <w:p w14:paraId="280D77EF" w14:textId="77777777" w:rsidR="00B841EE" w:rsidRPr="00BF0314" w:rsidRDefault="00B841EE" w:rsidP="009D42A7">
      <w:pPr>
        <w:keepNext/>
        <w:ind w:left="0" w:firstLine="0"/>
        <w:rPr>
          <w:b/>
          <w:sz w:val="22"/>
          <w:szCs w:val="22"/>
          <w:lang w:val="fr-FR"/>
        </w:rPr>
      </w:pPr>
      <w:r w:rsidRPr="00BF0314">
        <w:rPr>
          <w:b/>
          <w:sz w:val="22"/>
          <w:szCs w:val="22"/>
          <w:lang w:val="fr-FR"/>
        </w:rPr>
        <w:t>Quelle dose utiliser</w:t>
      </w:r>
    </w:p>
    <w:p w14:paraId="27BEE285" w14:textId="77777777" w:rsidR="00B841EE" w:rsidRPr="00BF0314" w:rsidRDefault="00B841EE" w:rsidP="009D42A7">
      <w:pPr>
        <w:keepNext/>
        <w:ind w:left="0" w:firstLine="0"/>
        <w:rPr>
          <w:sz w:val="22"/>
          <w:szCs w:val="22"/>
          <w:lang w:val="fr-FR"/>
        </w:rPr>
      </w:pPr>
    </w:p>
    <w:p w14:paraId="6104C1DC" w14:textId="77777777" w:rsidR="00B841EE" w:rsidRPr="00BF0314" w:rsidRDefault="00B841EE" w:rsidP="009D42A7">
      <w:pPr>
        <w:ind w:left="0" w:firstLine="0"/>
        <w:rPr>
          <w:sz w:val="22"/>
          <w:szCs w:val="22"/>
          <w:lang w:val="fr-FR"/>
        </w:rPr>
      </w:pPr>
      <w:r w:rsidRPr="00BF0314">
        <w:rPr>
          <w:sz w:val="22"/>
          <w:szCs w:val="22"/>
          <w:lang w:val="fr-FR"/>
        </w:rPr>
        <w:t>Votre médecin déterminera la quantité de médicament et la fréquence à laquelle vous devrez le prendre. Les doses décrites ci</w:t>
      </w:r>
      <w:r w:rsidRPr="00BF0314">
        <w:rPr>
          <w:sz w:val="22"/>
          <w:szCs w:val="22"/>
          <w:lang w:val="fr-FR"/>
        </w:rPr>
        <w:noBreakHyphen/>
        <w:t>dessous sont exprimées en Unités Internationales (UI).</w:t>
      </w:r>
    </w:p>
    <w:p w14:paraId="0E8E01F2" w14:textId="77777777" w:rsidR="00B841EE" w:rsidRPr="00BF0314" w:rsidRDefault="00B841EE" w:rsidP="009D42A7">
      <w:pPr>
        <w:ind w:left="0" w:firstLine="0"/>
        <w:rPr>
          <w:sz w:val="22"/>
          <w:szCs w:val="22"/>
          <w:lang w:val="fr-FR"/>
        </w:rPr>
      </w:pPr>
    </w:p>
    <w:p w14:paraId="78ED5F67" w14:textId="77777777" w:rsidR="00B841EE" w:rsidRPr="00BF0314" w:rsidRDefault="00B841EE" w:rsidP="009D42A7">
      <w:pPr>
        <w:keepNext/>
        <w:ind w:left="0" w:firstLine="0"/>
        <w:rPr>
          <w:b/>
          <w:sz w:val="22"/>
          <w:szCs w:val="22"/>
          <w:lang w:val="fr-FR"/>
        </w:rPr>
      </w:pPr>
      <w:r w:rsidRPr="00BF0314">
        <w:rPr>
          <w:b/>
          <w:sz w:val="22"/>
          <w:szCs w:val="22"/>
          <w:lang w:val="fr-FR"/>
        </w:rPr>
        <w:t>Femmes</w:t>
      </w:r>
    </w:p>
    <w:p w14:paraId="4571DEFD" w14:textId="77777777" w:rsidR="00B841EE" w:rsidRPr="00BF0314" w:rsidRDefault="00B841EE" w:rsidP="009D42A7">
      <w:pPr>
        <w:keepNext/>
        <w:ind w:left="0" w:firstLine="0"/>
        <w:rPr>
          <w:sz w:val="22"/>
          <w:szCs w:val="22"/>
          <w:lang w:val="fr-FR"/>
        </w:rPr>
      </w:pPr>
    </w:p>
    <w:p w14:paraId="3C847164" w14:textId="77777777" w:rsidR="00B841EE" w:rsidRPr="00BF0314" w:rsidRDefault="00B841EE" w:rsidP="009D42A7">
      <w:pPr>
        <w:keepNext/>
        <w:keepLines/>
        <w:ind w:left="0" w:firstLine="0"/>
        <w:rPr>
          <w:b/>
          <w:bCs/>
          <w:sz w:val="22"/>
          <w:szCs w:val="22"/>
          <w:lang w:val="fr-FR"/>
        </w:rPr>
      </w:pPr>
      <w:r w:rsidRPr="00BF0314">
        <w:rPr>
          <w:b/>
          <w:bCs/>
          <w:sz w:val="22"/>
          <w:szCs w:val="22"/>
          <w:lang w:val="fr-FR"/>
        </w:rPr>
        <w:t>Si vous n’ovulez pas et n’avez pas de règles ou des règles irrégulières</w:t>
      </w:r>
    </w:p>
    <w:p w14:paraId="3FFEEF3B" w14:textId="77777777" w:rsidR="00B841EE" w:rsidRPr="00BF0314" w:rsidRDefault="00B841EE" w:rsidP="009D42A7">
      <w:pPr>
        <w:keepNext/>
        <w:keepLines/>
        <w:ind w:left="0" w:firstLine="0"/>
        <w:rPr>
          <w:sz w:val="22"/>
          <w:szCs w:val="22"/>
          <w:lang w:val="fr-FR"/>
        </w:rPr>
      </w:pPr>
    </w:p>
    <w:p w14:paraId="322C8579" w14:textId="77777777" w:rsidR="00B841EE" w:rsidRPr="00BF0314" w:rsidRDefault="00B841EE" w:rsidP="009D42A7">
      <w:pPr>
        <w:keepNext/>
        <w:numPr>
          <w:ilvl w:val="0"/>
          <w:numId w:val="22"/>
        </w:numPr>
        <w:ind w:left="567" w:hanging="567"/>
        <w:rPr>
          <w:bCs/>
          <w:sz w:val="22"/>
          <w:szCs w:val="22"/>
          <w:lang w:val="fr-FR"/>
        </w:rPr>
      </w:pPr>
      <w:r w:rsidRPr="00BF0314">
        <w:rPr>
          <w:sz w:val="22"/>
          <w:szCs w:val="22"/>
          <w:lang w:val="fr-FR"/>
        </w:rPr>
        <w:t>GONAL</w:t>
      </w:r>
      <w:r w:rsidRPr="00BF0314">
        <w:rPr>
          <w:sz w:val="22"/>
          <w:szCs w:val="22"/>
          <w:lang w:val="fr-FR"/>
        </w:rPr>
        <w:noBreakHyphen/>
        <w:t>f est, en général, injecté chaque jour</w:t>
      </w:r>
      <w:r w:rsidRPr="00BF0314">
        <w:rPr>
          <w:bCs/>
          <w:sz w:val="22"/>
          <w:szCs w:val="22"/>
          <w:lang w:val="fr-FR"/>
        </w:rPr>
        <w:t>.</w:t>
      </w:r>
    </w:p>
    <w:p w14:paraId="71094108" w14:textId="77777777"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Si vous avez des règles </w:t>
      </w:r>
      <w:r w:rsidRPr="00BF0314">
        <w:rPr>
          <w:bCs/>
          <w:sz w:val="22"/>
          <w:szCs w:val="22"/>
          <w:lang w:val="fr-FR"/>
        </w:rPr>
        <w:t>irrégulières</w:t>
      </w:r>
      <w:r w:rsidRPr="00BF0314">
        <w:rPr>
          <w:sz w:val="22"/>
          <w:szCs w:val="22"/>
          <w:lang w:val="fr-FR"/>
        </w:rPr>
        <w:t>, commencez à utiliser GONAL</w:t>
      </w:r>
      <w:r w:rsidRPr="00BF0314">
        <w:rPr>
          <w:sz w:val="22"/>
          <w:szCs w:val="22"/>
          <w:lang w:val="fr-FR"/>
        </w:rPr>
        <w:noBreakHyphen/>
        <w:t>f dans les 7 premiers jours du cycle menstruel. Si vous n’avez pas de règles, vous pouvez commencer à utiliser le médicament le jour qui vous convient</w:t>
      </w:r>
      <w:r w:rsidRPr="00BF0314">
        <w:rPr>
          <w:bCs/>
          <w:sz w:val="22"/>
          <w:szCs w:val="22"/>
          <w:lang w:val="fr-FR"/>
        </w:rPr>
        <w:t>.</w:t>
      </w:r>
    </w:p>
    <w:p w14:paraId="0B10B417" w14:textId="0D4C3CA4" w:rsidR="00B841EE" w:rsidRPr="00BF0314" w:rsidRDefault="00B841EE" w:rsidP="009D42A7">
      <w:pPr>
        <w:numPr>
          <w:ilvl w:val="0"/>
          <w:numId w:val="22"/>
        </w:numPr>
        <w:ind w:left="567" w:hanging="567"/>
        <w:rPr>
          <w:bCs/>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w:t>
      </w:r>
    </w:p>
    <w:p w14:paraId="25B4CB9F" w14:textId="76BE6343" w:rsidR="00B841EE" w:rsidRPr="00BF0314" w:rsidRDefault="00B841EE" w:rsidP="009D42A7">
      <w:pPr>
        <w:numPr>
          <w:ilvl w:val="0"/>
          <w:numId w:val="22"/>
        </w:numPr>
        <w:ind w:left="567" w:hanging="567"/>
        <w:rPr>
          <w:bCs/>
          <w:sz w:val="22"/>
          <w:szCs w:val="22"/>
          <w:lang w:val="fr-FR"/>
        </w:rPr>
      </w:pPr>
      <w:r w:rsidRPr="00BF0314">
        <w:rPr>
          <w:sz w:val="22"/>
          <w:szCs w:val="22"/>
          <w:lang w:val="fr-FR"/>
        </w:rPr>
        <w:t xml:space="preserve">La dose quotidienne de </w:t>
      </w:r>
      <w:r w:rsidRPr="00BF0314">
        <w:rPr>
          <w:bCs/>
          <w:sz w:val="22"/>
          <w:szCs w:val="22"/>
          <w:lang w:val="fr-FR"/>
        </w:rPr>
        <w:t>GONAL</w:t>
      </w:r>
      <w:r w:rsidRPr="00BF0314">
        <w:rPr>
          <w:sz w:val="22"/>
          <w:szCs w:val="22"/>
          <w:lang w:val="fr-FR"/>
        </w:rPr>
        <w:noBreakHyphen/>
      </w:r>
      <w:r w:rsidRPr="00BF0314">
        <w:rPr>
          <w:bCs/>
          <w:sz w:val="22"/>
          <w:szCs w:val="22"/>
          <w:lang w:val="fr-FR"/>
        </w:rPr>
        <w:t xml:space="preserve">f </w:t>
      </w:r>
      <w:r w:rsidRPr="00BF0314">
        <w:rPr>
          <w:sz w:val="22"/>
          <w:szCs w:val="22"/>
          <w:lang w:val="fr-FR"/>
        </w:rPr>
        <w:t xml:space="preserve">ne doit pas dépasser </w:t>
      </w:r>
      <w:r w:rsidRPr="00BF0314">
        <w:rPr>
          <w:bCs/>
          <w:sz w:val="22"/>
          <w:szCs w:val="22"/>
          <w:lang w:val="fr-FR"/>
        </w:rPr>
        <w:t>225 UI.</w:t>
      </w:r>
    </w:p>
    <w:p w14:paraId="23F46A34"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votre dernière injection de GONAL</w:t>
      </w:r>
      <w:r w:rsidRPr="00BF0314">
        <w:rPr>
          <w:bCs/>
          <w:sz w:val="22"/>
          <w:szCs w:val="22"/>
          <w:lang w:val="fr-FR"/>
        </w:rPr>
        <w:noBreakHyphen/>
        <w:t xml:space="preserve">f. Le meilleur moment pour </w:t>
      </w:r>
      <w:r w:rsidRPr="00BF0314">
        <w:rPr>
          <w:sz w:val="22"/>
          <w:szCs w:val="22"/>
          <w:lang w:val="fr-FR"/>
        </w:rPr>
        <w:t>avoir un rapport sexuel est le jour même de l’injection d’hCG et le jour suivant.</w:t>
      </w:r>
    </w:p>
    <w:p w14:paraId="729B25C1" w14:textId="77777777" w:rsidR="00B841EE" w:rsidRPr="00BF0314" w:rsidRDefault="00B841EE" w:rsidP="009D42A7">
      <w:pPr>
        <w:ind w:left="0" w:firstLine="0"/>
        <w:rPr>
          <w:sz w:val="22"/>
          <w:szCs w:val="22"/>
          <w:lang w:val="fr-FR"/>
        </w:rPr>
      </w:pPr>
    </w:p>
    <w:p w14:paraId="45044749" w14:textId="610B307F" w:rsidR="00B841EE" w:rsidRPr="00BF0314" w:rsidRDefault="00B841EE" w:rsidP="009D42A7">
      <w:pPr>
        <w:ind w:left="0" w:firstLine="0"/>
        <w:rPr>
          <w:sz w:val="22"/>
          <w:szCs w:val="22"/>
          <w:lang w:val="fr-FR"/>
        </w:rPr>
      </w:pPr>
      <w:r w:rsidRPr="00BF0314">
        <w:rPr>
          <w:sz w:val="22"/>
          <w:szCs w:val="22"/>
          <w:lang w:val="fr-FR"/>
        </w:rPr>
        <w:t>Si votre médecin n’observe pas la réponse souhaitée, la poursuite du cycle de traitement par GONAL</w:t>
      </w:r>
      <w:r w:rsidRPr="00BF0314">
        <w:rPr>
          <w:sz w:val="22"/>
          <w:szCs w:val="22"/>
          <w:lang w:val="fr-FR"/>
        </w:rPr>
        <w:noBreakHyphen/>
        <w:t>f doit être évaluée et gérée conformément à la pratique clinique standard.</w:t>
      </w:r>
    </w:p>
    <w:p w14:paraId="502FA432" w14:textId="77777777" w:rsidR="00B841EE" w:rsidRPr="00BF0314" w:rsidRDefault="00B841EE" w:rsidP="009D42A7">
      <w:pPr>
        <w:ind w:left="0" w:firstLine="0"/>
        <w:rPr>
          <w:sz w:val="22"/>
          <w:szCs w:val="22"/>
          <w:lang w:val="fr-FR"/>
        </w:rPr>
      </w:pPr>
    </w:p>
    <w:p w14:paraId="4EBAE27D"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sera arrêté et on ne vous donnera pas d’hCG (voir rubrique 2, « Syndrome d’hyperstimulation ovarienne (SHO) »). Pour le cycle de traitement suivant, votre médecin vous prescrira une dose de GONAL</w:t>
      </w:r>
      <w:r w:rsidRPr="00BF0314">
        <w:rPr>
          <w:bCs/>
          <w:sz w:val="22"/>
          <w:szCs w:val="22"/>
          <w:lang w:val="fr-FR"/>
        </w:rPr>
        <w:noBreakHyphen/>
      </w:r>
      <w:r w:rsidRPr="00BF0314">
        <w:rPr>
          <w:sz w:val="22"/>
          <w:szCs w:val="22"/>
          <w:lang w:val="fr-FR"/>
        </w:rPr>
        <w:t>f plus faible que la fois précédente.</w:t>
      </w:r>
    </w:p>
    <w:p w14:paraId="728FA475" w14:textId="77777777" w:rsidR="00B841EE" w:rsidRPr="00BF0314" w:rsidRDefault="00B841EE" w:rsidP="009D42A7">
      <w:pPr>
        <w:tabs>
          <w:tab w:val="left" w:pos="567"/>
        </w:tabs>
        <w:ind w:left="0" w:firstLine="0"/>
        <w:rPr>
          <w:sz w:val="22"/>
          <w:szCs w:val="22"/>
          <w:lang w:val="fr-FR"/>
        </w:rPr>
      </w:pPr>
    </w:p>
    <w:p w14:paraId="0BA50E8C" w14:textId="77777777" w:rsidR="00B841EE" w:rsidRPr="00BF0314" w:rsidRDefault="00B841EE" w:rsidP="009D42A7">
      <w:pPr>
        <w:keepNext/>
        <w:keepLines/>
        <w:ind w:left="0" w:firstLine="0"/>
        <w:rPr>
          <w:b/>
          <w:bCs/>
          <w:sz w:val="22"/>
          <w:szCs w:val="22"/>
          <w:lang w:val="fr-FR"/>
        </w:rPr>
      </w:pPr>
      <w:r w:rsidRPr="00BF0314">
        <w:rPr>
          <w:b/>
          <w:bCs/>
          <w:sz w:val="22"/>
          <w:szCs w:val="22"/>
          <w:lang w:val="fr-FR"/>
        </w:rPr>
        <w:lastRenderedPageBreak/>
        <w:t>Si on vous a diagnostiqué des taux très faibles d’hormones FSH et LH</w:t>
      </w:r>
    </w:p>
    <w:p w14:paraId="562BD604" w14:textId="77777777" w:rsidR="00B841EE" w:rsidRPr="00BF0314" w:rsidRDefault="00B841EE" w:rsidP="009D42A7">
      <w:pPr>
        <w:keepNext/>
        <w:keepLines/>
        <w:tabs>
          <w:tab w:val="left" w:pos="567"/>
        </w:tabs>
        <w:ind w:left="0" w:firstLine="0"/>
        <w:rPr>
          <w:sz w:val="22"/>
          <w:szCs w:val="22"/>
          <w:lang w:val="fr-FR"/>
        </w:rPr>
      </w:pPr>
    </w:p>
    <w:p w14:paraId="6ABE4A64" w14:textId="77777777" w:rsidR="00B841EE" w:rsidRPr="00BF0314" w:rsidRDefault="00B841EE" w:rsidP="009D42A7">
      <w:pPr>
        <w:keepNext/>
        <w:numPr>
          <w:ilvl w:val="0"/>
          <w:numId w:val="24"/>
        </w:numPr>
        <w:rPr>
          <w:sz w:val="22"/>
          <w:szCs w:val="22"/>
          <w:lang w:val="fr-FR"/>
        </w:rPr>
      </w:pPr>
      <w:r w:rsidRPr="00BF0314">
        <w:rPr>
          <w:sz w:val="22"/>
          <w:szCs w:val="22"/>
          <w:lang w:val="fr-FR"/>
        </w:rPr>
        <w:t>La dose initiale habituelle de GONAL</w:t>
      </w:r>
      <w:r w:rsidRPr="00BF0314">
        <w:rPr>
          <w:sz w:val="22"/>
          <w:szCs w:val="22"/>
          <w:lang w:val="fr-FR"/>
        </w:rPr>
        <w:noBreakHyphen/>
        <w:t xml:space="preserve">f est de 75 à 150 UI </w:t>
      </w:r>
      <w:r w:rsidRPr="00BF0314">
        <w:rPr>
          <w:bCs/>
          <w:sz w:val="22"/>
          <w:szCs w:val="22"/>
          <w:lang w:val="fr-FR"/>
        </w:rPr>
        <w:t xml:space="preserve">en association avec </w:t>
      </w:r>
      <w:r w:rsidRPr="00BF0314">
        <w:rPr>
          <w:sz w:val="22"/>
          <w:szCs w:val="22"/>
          <w:lang w:val="fr-FR"/>
        </w:rPr>
        <w:t>75 UI de lutropine alfa.</w:t>
      </w:r>
    </w:p>
    <w:p w14:paraId="2138D099" w14:textId="77777777" w:rsidR="00B841EE" w:rsidRPr="00BF0314" w:rsidRDefault="00B841EE" w:rsidP="009D42A7">
      <w:pPr>
        <w:numPr>
          <w:ilvl w:val="0"/>
          <w:numId w:val="24"/>
        </w:numPr>
        <w:rPr>
          <w:sz w:val="22"/>
          <w:szCs w:val="22"/>
          <w:lang w:val="fr-FR"/>
        </w:rPr>
      </w:pPr>
      <w:r w:rsidRPr="00BF0314">
        <w:rPr>
          <w:sz w:val="22"/>
          <w:szCs w:val="22"/>
          <w:lang w:val="fr-FR"/>
        </w:rPr>
        <w:t>Vous utiliserez ces deux médicaments chaque jour pendant une durée allant jusqu’à cinq semaines.</w:t>
      </w:r>
    </w:p>
    <w:p w14:paraId="1BA73123" w14:textId="77777777" w:rsidR="00B841EE" w:rsidRPr="00BF0314" w:rsidRDefault="00B841EE" w:rsidP="009D42A7">
      <w:pPr>
        <w:numPr>
          <w:ilvl w:val="0"/>
          <w:numId w:val="24"/>
        </w:numPr>
        <w:rPr>
          <w:sz w:val="22"/>
          <w:szCs w:val="22"/>
          <w:lang w:val="fr-FR"/>
        </w:rPr>
      </w:pPr>
      <w:r w:rsidRPr="00BF0314">
        <w:rPr>
          <w:bCs/>
          <w:sz w:val="22"/>
          <w:szCs w:val="22"/>
          <w:lang w:val="fr-FR"/>
        </w:rPr>
        <w:t>Votre dose de GONAL</w:t>
      </w:r>
      <w:r w:rsidRPr="00BF0314">
        <w:rPr>
          <w:sz w:val="22"/>
          <w:szCs w:val="22"/>
          <w:lang w:val="fr-FR"/>
        </w:rPr>
        <w:noBreakHyphen/>
      </w:r>
      <w:r w:rsidRPr="00BF0314">
        <w:rPr>
          <w:bCs/>
          <w:sz w:val="22"/>
          <w:szCs w:val="22"/>
          <w:lang w:val="fr-FR"/>
        </w:rPr>
        <w:t>f pourra être augmentée tous les 7 ou 14 jours de 37,5 à 75 UI, jusqu’à obtention de la réponse souhaitée</w:t>
      </w:r>
      <w:r w:rsidRPr="00BF0314">
        <w:rPr>
          <w:sz w:val="22"/>
          <w:szCs w:val="22"/>
          <w:lang w:val="fr-FR"/>
        </w:rPr>
        <w:t>.</w:t>
      </w:r>
    </w:p>
    <w:p w14:paraId="7814BDFD" w14:textId="77777777" w:rsidR="00B841EE" w:rsidRPr="00BF0314" w:rsidRDefault="00B841EE" w:rsidP="009D42A7">
      <w:pPr>
        <w:numPr>
          <w:ilvl w:val="0"/>
          <w:numId w:val="24"/>
        </w:numPr>
        <w:rPr>
          <w:sz w:val="22"/>
          <w:szCs w:val="22"/>
          <w:lang w:val="fr-FR"/>
        </w:rPr>
      </w:pPr>
      <w:r w:rsidRPr="00BF0314">
        <w:rPr>
          <w:bCs/>
          <w:sz w:val="22"/>
          <w:szCs w:val="22"/>
          <w:lang w:val="fr-FR"/>
        </w:rPr>
        <w:t>Lorsque la réponse souhaitée est obtenue, vous recevrez une injection unique de 250 microgrammes de « hCG recombinante » (r</w:t>
      </w:r>
      <w:r w:rsidRPr="00BF0314">
        <w:rPr>
          <w:bCs/>
          <w:sz w:val="22"/>
          <w:szCs w:val="22"/>
          <w:lang w:val="fr-FR"/>
        </w:rPr>
        <w:noBreakHyphen/>
        <w:t>hCG, une hCG fabriquée en laboratoire selon une technique spéciale d’ADN) ou de 5 000 à 10 000 UI d’hCG 24 à 48 heures après vos dernières injections de GONAL</w:t>
      </w:r>
      <w:r w:rsidRPr="00BF0314">
        <w:rPr>
          <w:bCs/>
          <w:sz w:val="22"/>
          <w:szCs w:val="22"/>
          <w:lang w:val="fr-FR"/>
        </w:rPr>
        <w:noBreakHyphen/>
        <w:t xml:space="preserve">f et </w:t>
      </w:r>
      <w:r w:rsidRPr="00BF0314">
        <w:rPr>
          <w:sz w:val="22"/>
          <w:szCs w:val="22"/>
          <w:lang w:val="fr-FR"/>
        </w:rPr>
        <w:t>de lutropine alfa</w:t>
      </w:r>
      <w:r w:rsidRPr="00BF0314">
        <w:rPr>
          <w:bCs/>
          <w:sz w:val="22"/>
          <w:szCs w:val="22"/>
          <w:lang w:val="fr-FR"/>
        </w:rPr>
        <w:t xml:space="preserve">. Le meilleur moment pour </w:t>
      </w:r>
      <w:r w:rsidRPr="00BF0314">
        <w:rPr>
          <w:sz w:val="22"/>
          <w:szCs w:val="22"/>
          <w:lang w:val="fr-FR"/>
        </w:rPr>
        <w:t>avoir un rapport sexuel est le jour même de l’injection d’hCG et le jour suivant. Une insémination intra</w:t>
      </w:r>
      <w:r w:rsidRPr="00BF0314">
        <w:rPr>
          <w:sz w:val="22"/>
          <w:szCs w:val="22"/>
          <w:lang w:val="fr-FR"/>
        </w:rPr>
        <w:noBreakHyphen/>
        <w:t>utérine ou une autre procédure d’assistance médicale à la procréation peut également être pratiquée selon l’avis du médecin.</w:t>
      </w:r>
    </w:p>
    <w:p w14:paraId="4EC98E8B" w14:textId="77777777" w:rsidR="00B841EE" w:rsidRPr="00BF0314" w:rsidRDefault="00B841EE" w:rsidP="009D42A7">
      <w:pPr>
        <w:ind w:left="0" w:firstLine="0"/>
        <w:rPr>
          <w:sz w:val="22"/>
          <w:szCs w:val="22"/>
          <w:lang w:val="fr-FR"/>
        </w:rPr>
      </w:pPr>
    </w:p>
    <w:p w14:paraId="256E393F" w14:textId="77777777" w:rsidR="00B841EE" w:rsidRPr="00BF0314" w:rsidRDefault="00B841EE" w:rsidP="009D42A7">
      <w:pPr>
        <w:ind w:left="0" w:firstLine="0"/>
        <w:rPr>
          <w:sz w:val="22"/>
          <w:szCs w:val="22"/>
          <w:lang w:val="fr-FR"/>
        </w:rPr>
      </w:pPr>
      <w:r w:rsidRPr="00BF0314">
        <w:rPr>
          <w:sz w:val="22"/>
          <w:szCs w:val="22"/>
          <w:lang w:val="fr-FR"/>
        </w:rPr>
        <w:t>Si votre médecin n’observe pas la réponse souhaitée après 5 semaines, ce cycle de traitement par GONAL</w:t>
      </w:r>
      <w:r w:rsidRPr="00BF0314">
        <w:rPr>
          <w:bCs/>
          <w:sz w:val="22"/>
          <w:szCs w:val="22"/>
          <w:lang w:val="fr-FR"/>
        </w:rPr>
        <w:noBreakHyphen/>
      </w:r>
      <w:r w:rsidRPr="00BF0314">
        <w:rPr>
          <w:sz w:val="22"/>
          <w:szCs w:val="22"/>
          <w:lang w:val="fr-FR"/>
        </w:rPr>
        <w:t>f doit être arrêté. Pour le cycle de traitement suivant, votre médecin vous prescrira une dose initiale de GONAL</w:t>
      </w:r>
      <w:r w:rsidRPr="00BF0314">
        <w:rPr>
          <w:bCs/>
          <w:sz w:val="22"/>
          <w:szCs w:val="22"/>
          <w:lang w:val="fr-FR"/>
        </w:rPr>
        <w:noBreakHyphen/>
      </w:r>
      <w:r w:rsidRPr="00BF0314">
        <w:rPr>
          <w:sz w:val="22"/>
          <w:szCs w:val="22"/>
          <w:lang w:val="fr-FR"/>
        </w:rPr>
        <w:t>f plus élevée que la fois précédente.</w:t>
      </w:r>
    </w:p>
    <w:p w14:paraId="1096FC0F" w14:textId="77777777" w:rsidR="00B841EE" w:rsidRPr="00BF0314" w:rsidRDefault="00B841EE" w:rsidP="009D42A7">
      <w:pPr>
        <w:ind w:left="0" w:firstLine="0"/>
        <w:rPr>
          <w:sz w:val="22"/>
          <w:szCs w:val="22"/>
          <w:lang w:val="fr-FR"/>
        </w:rPr>
      </w:pPr>
      <w:r w:rsidRPr="00BF0314">
        <w:rPr>
          <w:sz w:val="22"/>
          <w:szCs w:val="22"/>
          <w:lang w:val="fr-FR"/>
        </w:rPr>
        <w:t>Si votre organisme répond trop fortement, votre traitement par GONAL</w:t>
      </w:r>
      <w:r w:rsidRPr="00BF0314">
        <w:rPr>
          <w:bCs/>
          <w:sz w:val="22"/>
          <w:szCs w:val="22"/>
          <w:lang w:val="fr-FR"/>
        </w:rPr>
        <w:noBreakHyphen/>
      </w:r>
      <w:r w:rsidRPr="00BF0314">
        <w:rPr>
          <w:sz w:val="22"/>
          <w:szCs w:val="22"/>
          <w:lang w:val="fr-FR"/>
        </w:rPr>
        <w:t>f sera arrêté et on ne vous donnera pas d’hCG (voir rubrique 2, « Syndrome d’hyperstimulation ovarienne (SHO) »). Pour le cycle de traitement suivant, votre médecin vous prescrira une dose de GONAL</w:t>
      </w:r>
      <w:r w:rsidRPr="00BF0314">
        <w:rPr>
          <w:sz w:val="22"/>
          <w:szCs w:val="22"/>
          <w:lang w:val="fr-FR"/>
        </w:rPr>
        <w:noBreakHyphen/>
        <w:t>f plus faible que la fois précédente.</w:t>
      </w:r>
    </w:p>
    <w:p w14:paraId="0B507A95" w14:textId="77777777" w:rsidR="00B841EE" w:rsidRPr="00BF0314" w:rsidRDefault="00B841EE" w:rsidP="009D42A7">
      <w:pPr>
        <w:tabs>
          <w:tab w:val="left" w:pos="567"/>
        </w:tabs>
        <w:ind w:left="0" w:firstLine="0"/>
        <w:rPr>
          <w:sz w:val="22"/>
          <w:szCs w:val="22"/>
          <w:lang w:val="fr-FR"/>
        </w:rPr>
      </w:pPr>
    </w:p>
    <w:p w14:paraId="297B6346" w14:textId="77777777" w:rsidR="00B841EE" w:rsidRPr="00BF0314" w:rsidRDefault="00B841EE" w:rsidP="009D42A7">
      <w:pPr>
        <w:keepNext/>
        <w:ind w:left="0" w:firstLine="0"/>
        <w:rPr>
          <w:b/>
          <w:sz w:val="22"/>
          <w:szCs w:val="22"/>
          <w:lang w:val="fr-FR"/>
        </w:rPr>
      </w:pPr>
      <w:r w:rsidRPr="00BF0314">
        <w:rPr>
          <w:b/>
          <w:sz w:val="22"/>
          <w:szCs w:val="22"/>
          <w:lang w:val="fr-FR"/>
        </w:rPr>
        <w:t>Si vous devez produire plusieurs ovules à recueillir avant une intervention d’Assistance Médicale à la Procréation</w:t>
      </w:r>
    </w:p>
    <w:p w14:paraId="7D9C304B" w14:textId="77777777" w:rsidR="00B841EE" w:rsidRPr="00BF0314" w:rsidRDefault="00B841EE" w:rsidP="009D42A7">
      <w:pPr>
        <w:keepNext/>
        <w:tabs>
          <w:tab w:val="left" w:pos="567"/>
        </w:tabs>
        <w:ind w:left="0" w:firstLine="0"/>
        <w:rPr>
          <w:sz w:val="22"/>
          <w:szCs w:val="22"/>
          <w:lang w:val="fr-FR"/>
        </w:rPr>
      </w:pPr>
    </w:p>
    <w:p w14:paraId="6BF5B277" w14:textId="207CB47E" w:rsidR="00B841EE" w:rsidRPr="00BF0314" w:rsidRDefault="00B841EE" w:rsidP="009D42A7">
      <w:pPr>
        <w:keepNext/>
        <w:numPr>
          <w:ilvl w:val="0"/>
          <w:numId w:val="22"/>
        </w:numPr>
        <w:ind w:left="567" w:hanging="567"/>
        <w:rPr>
          <w:sz w:val="22"/>
          <w:szCs w:val="22"/>
          <w:lang w:val="fr-FR"/>
        </w:rPr>
      </w:pPr>
      <w:r w:rsidRPr="00BF0314">
        <w:rPr>
          <w:sz w:val="22"/>
          <w:szCs w:val="22"/>
          <w:lang w:val="fr-FR"/>
        </w:rPr>
        <w:t>La dose initiale de GONAL</w:t>
      </w:r>
      <w:r w:rsidRPr="00BF0314">
        <w:rPr>
          <w:sz w:val="22"/>
          <w:szCs w:val="22"/>
          <w:lang w:val="fr-FR"/>
        </w:rPr>
        <w:noBreakHyphen/>
        <w:t>f est généralement individualisée et peut être ajustée de manière graduelle, sans dépasser 450 UI/jour.</w:t>
      </w:r>
    </w:p>
    <w:p w14:paraId="7F0819A7" w14:textId="17BF1743" w:rsidR="00B841EE" w:rsidRPr="00BF0314" w:rsidRDefault="00B841EE" w:rsidP="009D42A7">
      <w:pPr>
        <w:numPr>
          <w:ilvl w:val="0"/>
          <w:numId w:val="22"/>
        </w:numPr>
        <w:ind w:left="567" w:hanging="567"/>
        <w:rPr>
          <w:sz w:val="22"/>
          <w:szCs w:val="22"/>
          <w:lang w:val="fr-FR"/>
        </w:rPr>
      </w:pPr>
      <w:r w:rsidRPr="00BF0314">
        <w:rPr>
          <w:sz w:val="22"/>
          <w:szCs w:val="22"/>
          <w:lang w:val="fr-FR"/>
        </w:rPr>
        <w:t>Le traitement sera poursuivi jusqu’à ce que vos ovules aient atteint le stade voulu. Votre médecin réalisera des analyses de sang et/ou des examens échographiques pour vérifier l’évolution.</w:t>
      </w:r>
    </w:p>
    <w:p w14:paraId="74CD2815" w14:textId="77777777" w:rsidR="00B841EE" w:rsidRPr="00BF0314" w:rsidRDefault="00B841EE" w:rsidP="009D42A7">
      <w:pPr>
        <w:numPr>
          <w:ilvl w:val="0"/>
          <w:numId w:val="22"/>
        </w:numPr>
        <w:ind w:left="567" w:hanging="567"/>
        <w:rPr>
          <w:sz w:val="22"/>
          <w:szCs w:val="22"/>
          <w:lang w:val="fr-FR"/>
        </w:rPr>
      </w:pPr>
      <w:r w:rsidRPr="00BF0314">
        <w:rPr>
          <w:bCs/>
          <w:sz w:val="22"/>
          <w:szCs w:val="22"/>
          <w:lang w:val="fr-FR"/>
        </w:rPr>
        <w:t>Lorsque vos ovules seront prêts, vous recevrez une injection unique de 250 microgrammes de « hCG recombinante » (r</w:t>
      </w:r>
      <w:r w:rsidRPr="00BF0314">
        <w:rPr>
          <w:bCs/>
          <w:sz w:val="22"/>
          <w:szCs w:val="22"/>
          <w:lang w:val="fr-FR"/>
        </w:rPr>
        <w:noBreakHyphen/>
        <w:t>hCG, une hCG fabriquée en laboratoire selon une technique d’ADN recombinante) ou de 5 000 à 10 000 UI d’hCG 24 à 48 heures après votre dernière injection de GONAL</w:t>
      </w:r>
      <w:r w:rsidRPr="00BF0314">
        <w:rPr>
          <w:bCs/>
          <w:sz w:val="22"/>
          <w:szCs w:val="22"/>
          <w:lang w:val="fr-FR"/>
        </w:rPr>
        <w:noBreakHyphen/>
        <w:t>f. Vos ovules seront alors prêts à être ponctionnés</w:t>
      </w:r>
      <w:r w:rsidRPr="00BF0314">
        <w:rPr>
          <w:sz w:val="22"/>
          <w:szCs w:val="22"/>
          <w:lang w:val="fr-FR"/>
        </w:rPr>
        <w:t>.</w:t>
      </w:r>
    </w:p>
    <w:p w14:paraId="3EE8C3BC" w14:textId="77777777" w:rsidR="00B841EE" w:rsidRPr="00BF0314" w:rsidRDefault="00B841EE" w:rsidP="009D42A7">
      <w:pPr>
        <w:ind w:left="0" w:firstLine="0"/>
        <w:rPr>
          <w:sz w:val="22"/>
          <w:szCs w:val="22"/>
          <w:lang w:val="fr-FR"/>
        </w:rPr>
      </w:pPr>
    </w:p>
    <w:p w14:paraId="02A9D413" w14:textId="77777777" w:rsidR="00B841EE" w:rsidRPr="00BF0314" w:rsidRDefault="00B841EE" w:rsidP="009D42A7">
      <w:pPr>
        <w:keepNext/>
        <w:keepLines/>
        <w:ind w:left="0" w:firstLine="0"/>
        <w:rPr>
          <w:b/>
          <w:sz w:val="22"/>
          <w:szCs w:val="22"/>
          <w:lang w:val="fr-FR"/>
        </w:rPr>
      </w:pPr>
      <w:r w:rsidRPr="00BF0314">
        <w:rPr>
          <w:b/>
          <w:sz w:val="22"/>
          <w:szCs w:val="22"/>
          <w:lang w:val="fr-FR"/>
        </w:rPr>
        <w:t>Hommes</w:t>
      </w:r>
    </w:p>
    <w:p w14:paraId="48398909" w14:textId="77777777" w:rsidR="00B841EE" w:rsidRPr="00BF0314" w:rsidRDefault="00B841EE" w:rsidP="009D42A7">
      <w:pPr>
        <w:keepNext/>
        <w:keepLines/>
        <w:ind w:left="0" w:firstLine="0"/>
        <w:rPr>
          <w:sz w:val="22"/>
          <w:szCs w:val="22"/>
          <w:lang w:val="fr-FR"/>
        </w:rPr>
      </w:pPr>
    </w:p>
    <w:p w14:paraId="624AF796" w14:textId="77777777" w:rsidR="00B841EE" w:rsidRPr="00BF0314" w:rsidRDefault="00B841EE" w:rsidP="009D42A7">
      <w:pPr>
        <w:keepNext/>
        <w:numPr>
          <w:ilvl w:val="0"/>
          <w:numId w:val="24"/>
        </w:numPr>
        <w:rPr>
          <w:sz w:val="22"/>
          <w:szCs w:val="22"/>
          <w:lang w:val="fr-FR"/>
        </w:rPr>
      </w:pPr>
      <w:r w:rsidRPr="00BF0314">
        <w:rPr>
          <w:sz w:val="22"/>
          <w:szCs w:val="22"/>
          <w:lang w:val="fr-FR"/>
        </w:rPr>
        <w:t>La dose habituelle de GONAL</w:t>
      </w:r>
      <w:r w:rsidRPr="00BF0314">
        <w:rPr>
          <w:sz w:val="22"/>
          <w:szCs w:val="22"/>
          <w:lang w:val="fr-FR"/>
        </w:rPr>
        <w:noBreakHyphen/>
        <w:t xml:space="preserve">f est de 150 UI </w:t>
      </w:r>
      <w:r w:rsidRPr="00BF0314">
        <w:rPr>
          <w:bCs/>
          <w:sz w:val="22"/>
          <w:szCs w:val="22"/>
          <w:lang w:val="fr-FR"/>
        </w:rPr>
        <w:t>en association avec l’hCG</w:t>
      </w:r>
      <w:r w:rsidRPr="00BF0314">
        <w:rPr>
          <w:sz w:val="22"/>
          <w:szCs w:val="22"/>
          <w:lang w:val="fr-FR"/>
        </w:rPr>
        <w:t>.</w:t>
      </w:r>
    </w:p>
    <w:p w14:paraId="710913C0" w14:textId="77777777" w:rsidR="00B841EE" w:rsidRPr="00BF0314" w:rsidRDefault="00B841EE" w:rsidP="009D42A7">
      <w:pPr>
        <w:keepNext/>
        <w:numPr>
          <w:ilvl w:val="0"/>
          <w:numId w:val="24"/>
        </w:numPr>
        <w:rPr>
          <w:sz w:val="22"/>
          <w:szCs w:val="22"/>
          <w:lang w:val="fr-FR"/>
        </w:rPr>
      </w:pPr>
      <w:r w:rsidRPr="00BF0314">
        <w:rPr>
          <w:sz w:val="22"/>
          <w:szCs w:val="22"/>
          <w:lang w:val="fr-FR"/>
        </w:rPr>
        <w:t>Vous utiliserez ces deux médicaments trois fois par semaine pendant au moins 4 mois.</w:t>
      </w:r>
    </w:p>
    <w:p w14:paraId="044799ED" w14:textId="77777777" w:rsidR="00B841EE" w:rsidRPr="00BF0314" w:rsidRDefault="00B841EE" w:rsidP="009D42A7">
      <w:pPr>
        <w:numPr>
          <w:ilvl w:val="0"/>
          <w:numId w:val="26"/>
        </w:numPr>
        <w:rPr>
          <w:sz w:val="22"/>
          <w:szCs w:val="22"/>
          <w:lang w:val="fr-FR"/>
        </w:rPr>
      </w:pPr>
      <w:r w:rsidRPr="00BF0314">
        <w:rPr>
          <w:sz w:val="22"/>
          <w:szCs w:val="22"/>
          <w:lang w:val="fr-FR"/>
        </w:rPr>
        <w:t>Si vous n’avez pas répondu au traitement après 4 mois, votre médecin pourra vous proposer de poursuivre l’utilisation de ces deux médicaments pendant au moins 18 mois.</w:t>
      </w:r>
    </w:p>
    <w:p w14:paraId="49E8BF3C" w14:textId="77777777" w:rsidR="00B841EE" w:rsidRPr="00BF0314" w:rsidRDefault="00B841EE" w:rsidP="009D42A7">
      <w:pPr>
        <w:ind w:left="0" w:firstLine="0"/>
        <w:rPr>
          <w:sz w:val="22"/>
          <w:szCs w:val="22"/>
          <w:lang w:val="fr-FR"/>
        </w:rPr>
      </w:pPr>
    </w:p>
    <w:p w14:paraId="00FD4C19" w14:textId="77777777" w:rsidR="00B841EE" w:rsidRPr="00BF0314" w:rsidRDefault="00B841EE" w:rsidP="009D42A7">
      <w:pPr>
        <w:keepNext/>
        <w:keepLines/>
        <w:numPr>
          <w:ilvl w:val="12"/>
          <w:numId w:val="0"/>
        </w:numPr>
        <w:tabs>
          <w:tab w:val="left" w:pos="567"/>
        </w:tabs>
        <w:rPr>
          <w:b/>
          <w:sz w:val="22"/>
          <w:szCs w:val="22"/>
          <w:lang w:val="fr-FR"/>
        </w:rPr>
      </w:pPr>
      <w:r w:rsidRPr="00BF0314">
        <w:rPr>
          <w:b/>
          <w:sz w:val="22"/>
          <w:szCs w:val="22"/>
          <w:lang w:val="fr-FR"/>
        </w:rPr>
        <w:t>Si vous avez utilisé plus de GONAL</w:t>
      </w:r>
      <w:r w:rsidRPr="00BF0314">
        <w:rPr>
          <w:b/>
          <w:sz w:val="22"/>
          <w:szCs w:val="22"/>
          <w:lang w:val="fr-FR"/>
        </w:rPr>
        <w:noBreakHyphen/>
        <w:t>f que vous n’auriez dû</w:t>
      </w:r>
    </w:p>
    <w:p w14:paraId="105D12C2" w14:textId="77777777" w:rsidR="00B841EE" w:rsidRPr="00BF0314" w:rsidRDefault="00B841EE" w:rsidP="009D42A7">
      <w:pPr>
        <w:keepNext/>
        <w:keepLines/>
        <w:numPr>
          <w:ilvl w:val="12"/>
          <w:numId w:val="0"/>
        </w:numPr>
        <w:tabs>
          <w:tab w:val="left" w:pos="567"/>
        </w:tabs>
        <w:rPr>
          <w:sz w:val="22"/>
          <w:szCs w:val="22"/>
          <w:lang w:val="fr-FR"/>
        </w:rPr>
      </w:pPr>
    </w:p>
    <w:p w14:paraId="5DA54E61"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Les effets de l’administration d’une quantité excessive de GONAL</w:t>
      </w:r>
      <w:r w:rsidRPr="00BF0314">
        <w:rPr>
          <w:sz w:val="22"/>
          <w:szCs w:val="22"/>
          <w:lang w:val="fr-FR"/>
        </w:rPr>
        <w:noBreakHyphen/>
        <w:t>f ne sont pas connus. Néanmoins, chez la femme, on peut s’attendre à la survenue d’un syndrome d’hyperstimulation ovarienne (SHO), dont les symptômes sont décrits en détail dans la rubrique 4. Le SHO ne peut toutefois se produire que si l’hCG est également administrée (voir rubrique 2, « Syndrome d’hyperstimulation ovarienne (SHO) »).</w:t>
      </w:r>
    </w:p>
    <w:p w14:paraId="29BCC388" w14:textId="77777777" w:rsidR="00B841EE" w:rsidRPr="00BF0314" w:rsidRDefault="00B841EE" w:rsidP="009D42A7">
      <w:pPr>
        <w:numPr>
          <w:ilvl w:val="12"/>
          <w:numId w:val="0"/>
        </w:numPr>
        <w:tabs>
          <w:tab w:val="left" w:pos="567"/>
        </w:tabs>
        <w:rPr>
          <w:sz w:val="22"/>
          <w:szCs w:val="22"/>
          <w:lang w:val="fr-FR"/>
        </w:rPr>
      </w:pPr>
    </w:p>
    <w:p w14:paraId="49A603EF" w14:textId="77777777" w:rsidR="00B841EE" w:rsidRPr="00BF0314" w:rsidRDefault="00B841EE" w:rsidP="009D42A7">
      <w:pPr>
        <w:keepNext/>
        <w:numPr>
          <w:ilvl w:val="12"/>
          <w:numId w:val="0"/>
        </w:numPr>
        <w:tabs>
          <w:tab w:val="left" w:pos="567"/>
        </w:tabs>
        <w:rPr>
          <w:b/>
          <w:sz w:val="22"/>
          <w:szCs w:val="22"/>
          <w:lang w:val="fr-FR"/>
        </w:rPr>
      </w:pPr>
      <w:r w:rsidRPr="00BF0314">
        <w:rPr>
          <w:b/>
          <w:sz w:val="22"/>
          <w:szCs w:val="22"/>
          <w:lang w:val="fr-FR"/>
        </w:rPr>
        <w:lastRenderedPageBreak/>
        <w:t>Si vous oubliez d’utiliser</w:t>
      </w:r>
      <w:r w:rsidRPr="00BF0314" w:rsidDel="00830E1C">
        <w:rPr>
          <w:b/>
          <w:sz w:val="22"/>
          <w:szCs w:val="22"/>
          <w:lang w:val="fr-FR"/>
        </w:rPr>
        <w:t xml:space="preserve"> </w:t>
      </w:r>
      <w:r w:rsidRPr="00BF0314">
        <w:rPr>
          <w:b/>
          <w:sz w:val="22"/>
          <w:szCs w:val="22"/>
          <w:lang w:val="fr-FR"/>
        </w:rPr>
        <w:t>GONAL</w:t>
      </w:r>
      <w:r w:rsidRPr="00BF0314">
        <w:rPr>
          <w:b/>
          <w:sz w:val="22"/>
          <w:szCs w:val="22"/>
          <w:lang w:val="fr-FR"/>
        </w:rPr>
        <w:noBreakHyphen/>
        <w:t>f</w:t>
      </w:r>
    </w:p>
    <w:p w14:paraId="00F1C544" w14:textId="77777777" w:rsidR="00B841EE" w:rsidRPr="00BF0314" w:rsidRDefault="00B841EE" w:rsidP="009D42A7">
      <w:pPr>
        <w:keepNext/>
        <w:numPr>
          <w:ilvl w:val="12"/>
          <w:numId w:val="0"/>
        </w:numPr>
        <w:tabs>
          <w:tab w:val="left" w:pos="567"/>
        </w:tabs>
        <w:ind w:left="900" w:hanging="900"/>
        <w:rPr>
          <w:sz w:val="22"/>
          <w:szCs w:val="22"/>
          <w:lang w:val="fr-FR"/>
        </w:rPr>
      </w:pPr>
    </w:p>
    <w:p w14:paraId="56296239" w14:textId="77777777" w:rsidR="00B841EE" w:rsidRPr="00BF0314" w:rsidRDefault="00B841EE" w:rsidP="009D42A7">
      <w:pPr>
        <w:pStyle w:val="BodyText2"/>
        <w:numPr>
          <w:ilvl w:val="12"/>
          <w:numId w:val="0"/>
        </w:numPr>
        <w:tabs>
          <w:tab w:val="clear" w:pos="-720"/>
          <w:tab w:val="left" w:pos="567"/>
        </w:tabs>
        <w:rPr>
          <w:szCs w:val="22"/>
          <w:lang w:val="fr-FR"/>
        </w:rPr>
      </w:pPr>
      <w:r w:rsidRPr="00BF0314">
        <w:rPr>
          <w:szCs w:val="22"/>
          <w:lang w:val="fr-FR"/>
        </w:rPr>
        <w:t>Si vous avez oublié de prendre GONAL</w:t>
      </w:r>
      <w:r w:rsidRPr="00BF0314">
        <w:rPr>
          <w:szCs w:val="22"/>
          <w:lang w:val="fr-FR"/>
        </w:rPr>
        <w:noBreakHyphen/>
        <w:t>f, ne prenez pas de dose double pour compenser la dose que vous avez oubliée de prendre. Consultez votre médecin dès que vous vous apercevez que vous avez oublié une dose.</w:t>
      </w:r>
    </w:p>
    <w:p w14:paraId="0CA9F81B" w14:textId="77777777" w:rsidR="00B841EE" w:rsidRPr="00BF0314" w:rsidRDefault="00B841EE" w:rsidP="009D42A7">
      <w:pPr>
        <w:numPr>
          <w:ilvl w:val="12"/>
          <w:numId w:val="0"/>
        </w:numPr>
        <w:tabs>
          <w:tab w:val="left" w:pos="567"/>
        </w:tabs>
        <w:rPr>
          <w:sz w:val="22"/>
          <w:szCs w:val="22"/>
          <w:lang w:val="fr-FR"/>
        </w:rPr>
      </w:pPr>
    </w:p>
    <w:p w14:paraId="6F9FE91D" w14:textId="77777777" w:rsidR="00B841EE" w:rsidRPr="00BF0314" w:rsidRDefault="00B841EE" w:rsidP="009D42A7">
      <w:pPr>
        <w:numPr>
          <w:ilvl w:val="12"/>
          <w:numId w:val="0"/>
        </w:numPr>
        <w:tabs>
          <w:tab w:val="left" w:pos="567"/>
        </w:tabs>
        <w:rPr>
          <w:sz w:val="22"/>
          <w:szCs w:val="22"/>
          <w:lang w:val="fr-FR"/>
        </w:rPr>
      </w:pPr>
      <w:r w:rsidRPr="00BF0314">
        <w:rPr>
          <w:sz w:val="22"/>
          <w:szCs w:val="22"/>
          <w:lang w:val="fr-FR"/>
        </w:rPr>
        <w:t>Si vous avez d’autres questions sur l’utilisation de ce médicament, demandez plus d’informations à votre médecin ou à votre pharmacien.</w:t>
      </w:r>
    </w:p>
    <w:p w14:paraId="64BEFE69" w14:textId="77777777" w:rsidR="00B841EE" w:rsidRPr="00BF0314" w:rsidRDefault="00B841EE" w:rsidP="009D42A7">
      <w:pPr>
        <w:numPr>
          <w:ilvl w:val="12"/>
          <w:numId w:val="0"/>
        </w:numPr>
        <w:tabs>
          <w:tab w:val="left" w:pos="567"/>
        </w:tabs>
        <w:rPr>
          <w:sz w:val="22"/>
          <w:szCs w:val="22"/>
          <w:lang w:val="fr-FR"/>
        </w:rPr>
      </w:pPr>
    </w:p>
    <w:p w14:paraId="0E32EC2C" w14:textId="77777777" w:rsidR="00B841EE" w:rsidRPr="00BF0314" w:rsidRDefault="00B841EE" w:rsidP="009D42A7">
      <w:pPr>
        <w:numPr>
          <w:ilvl w:val="12"/>
          <w:numId w:val="0"/>
        </w:numPr>
        <w:tabs>
          <w:tab w:val="left" w:pos="567"/>
        </w:tabs>
        <w:rPr>
          <w:sz w:val="22"/>
          <w:szCs w:val="22"/>
          <w:lang w:val="fr-FR"/>
        </w:rPr>
      </w:pPr>
    </w:p>
    <w:p w14:paraId="529B0849" w14:textId="77777777" w:rsidR="00B841EE" w:rsidRPr="00BF0314" w:rsidRDefault="00B841EE" w:rsidP="009D42A7">
      <w:pPr>
        <w:keepNext/>
        <w:numPr>
          <w:ilvl w:val="12"/>
          <w:numId w:val="0"/>
        </w:numPr>
        <w:tabs>
          <w:tab w:val="left" w:pos="567"/>
        </w:tabs>
        <w:ind w:left="567" w:hanging="567"/>
        <w:rPr>
          <w:sz w:val="22"/>
          <w:szCs w:val="22"/>
          <w:lang w:val="fr-FR"/>
        </w:rPr>
      </w:pPr>
      <w:r w:rsidRPr="00BF0314">
        <w:rPr>
          <w:b/>
          <w:sz w:val="22"/>
          <w:szCs w:val="22"/>
          <w:lang w:val="fr-FR"/>
        </w:rPr>
        <w:t>4.</w:t>
      </w:r>
      <w:r w:rsidRPr="00BF0314">
        <w:rPr>
          <w:b/>
          <w:sz w:val="22"/>
          <w:szCs w:val="22"/>
          <w:lang w:val="fr-FR"/>
        </w:rPr>
        <w:tab/>
        <w:t>Quels sont les effets indésirables éventuels ?</w:t>
      </w:r>
    </w:p>
    <w:p w14:paraId="2099AA1E" w14:textId="77777777" w:rsidR="00B841EE" w:rsidRPr="00BF0314" w:rsidRDefault="00B841EE" w:rsidP="009D42A7">
      <w:pPr>
        <w:pStyle w:val="BodyText2"/>
        <w:keepNext/>
        <w:numPr>
          <w:ilvl w:val="12"/>
          <w:numId w:val="0"/>
        </w:numPr>
        <w:tabs>
          <w:tab w:val="clear" w:pos="-720"/>
          <w:tab w:val="left" w:pos="567"/>
        </w:tabs>
        <w:rPr>
          <w:szCs w:val="22"/>
          <w:lang w:val="fr-FR"/>
        </w:rPr>
      </w:pPr>
    </w:p>
    <w:p w14:paraId="42201352" w14:textId="77777777" w:rsidR="00B841EE" w:rsidRPr="00BF0314" w:rsidRDefault="00B841EE" w:rsidP="009D42A7">
      <w:pPr>
        <w:pStyle w:val="BodyText2"/>
        <w:keepNext/>
        <w:numPr>
          <w:ilvl w:val="12"/>
          <w:numId w:val="0"/>
        </w:numPr>
        <w:tabs>
          <w:tab w:val="clear" w:pos="-720"/>
          <w:tab w:val="left" w:pos="567"/>
        </w:tabs>
        <w:rPr>
          <w:szCs w:val="22"/>
          <w:lang w:val="fr-FR"/>
        </w:rPr>
      </w:pPr>
      <w:r w:rsidRPr="00BF0314">
        <w:rPr>
          <w:szCs w:val="22"/>
          <w:lang w:val="fr-FR"/>
        </w:rPr>
        <w:t>Comme tous les médicaments, ce médicament peut provoquer des effets indésirables, mais ils ne surviennent pas systématiquement chez tout le monde.</w:t>
      </w:r>
    </w:p>
    <w:p w14:paraId="63920322" w14:textId="77777777" w:rsidR="00B841EE" w:rsidRPr="00BF0314" w:rsidRDefault="00B841EE" w:rsidP="009D42A7">
      <w:pPr>
        <w:pStyle w:val="BodyText2"/>
        <w:keepNext/>
        <w:numPr>
          <w:ilvl w:val="12"/>
          <w:numId w:val="0"/>
        </w:numPr>
        <w:tabs>
          <w:tab w:val="clear" w:pos="-720"/>
          <w:tab w:val="left" w:pos="567"/>
        </w:tabs>
        <w:rPr>
          <w:bCs/>
          <w:szCs w:val="22"/>
          <w:lang w:val="fr-FR"/>
        </w:rPr>
      </w:pPr>
    </w:p>
    <w:p w14:paraId="738F2117"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la femme</w:t>
      </w:r>
    </w:p>
    <w:p w14:paraId="54F56537" w14:textId="77777777" w:rsidR="00B841EE" w:rsidRPr="00BF0314" w:rsidRDefault="00B841EE" w:rsidP="009D42A7">
      <w:pPr>
        <w:keepNext/>
        <w:keepLines/>
        <w:tabs>
          <w:tab w:val="left" w:pos="567"/>
        </w:tabs>
        <w:ind w:left="0" w:firstLine="0"/>
        <w:rPr>
          <w:sz w:val="22"/>
          <w:szCs w:val="22"/>
          <w:lang w:val="fr-FR"/>
        </w:rPr>
      </w:pPr>
    </w:p>
    <w:p w14:paraId="6538E48A" w14:textId="77777777" w:rsidR="00B841EE" w:rsidRPr="00BF0314" w:rsidRDefault="00B841EE" w:rsidP="009D42A7">
      <w:pPr>
        <w:numPr>
          <w:ilvl w:val="0"/>
          <w:numId w:val="27"/>
        </w:numPr>
        <w:rPr>
          <w:sz w:val="22"/>
          <w:szCs w:val="22"/>
          <w:lang w:val="fr-FR"/>
        </w:rPr>
      </w:pPr>
      <w:r w:rsidRPr="00BF0314">
        <w:rPr>
          <w:sz w:val="22"/>
          <w:szCs w:val="22"/>
          <w:lang w:val="fr-FR"/>
        </w:rPr>
        <w:t>Des douleurs dans le bas ventre associées à des nausées ou à des vomissements peuvent être les symptômes d’un syndrome d’hyperstimulation ovarienne (SHO). Cela peut indiquer que les ovaires ont réagi de manière excessive au traitement et que des kystes ovariens volumineux se sont développés (se reporter également à la rubrique 2 sous le titre « Syndrome d’hyperstimulation ovarienne (SHO) »). Cet effet indésirable est fréquent (peut toucher jusqu’à 1 personne sur 10).</w:t>
      </w:r>
    </w:p>
    <w:p w14:paraId="52A4821C" w14:textId="77777777" w:rsidR="00B841EE" w:rsidRPr="00BF0314" w:rsidRDefault="00B841EE" w:rsidP="009D42A7">
      <w:pPr>
        <w:numPr>
          <w:ilvl w:val="0"/>
          <w:numId w:val="27"/>
        </w:numPr>
        <w:rPr>
          <w:sz w:val="22"/>
          <w:szCs w:val="22"/>
          <w:lang w:val="fr-FR"/>
        </w:rPr>
      </w:pPr>
      <w:r w:rsidRPr="00BF0314">
        <w:rPr>
          <w:sz w:val="22"/>
          <w:szCs w:val="22"/>
          <w:lang w:val="fr-FR"/>
        </w:rPr>
        <w:t>Le SHO peut devenir sévère, avec une augmentation nette du volume des ovaires, une réduction de la production d’urine, une prise de poids, une gêne respiratoire et/ou une accumulation éventuelle de liquides dans l’estomac ou le thorax. Cet effet indésirable est peu fréquent (peut toucher jusqu’à 1 personne sur 100).</w:t>
      </w:r>
    </w:p>
    <w:p w14:paraId="0C204F4E" w14:textId="77777777" w:rsidR="00B841EE" w:rsidRPr="00BF0314" w:rsidRDefault="00B841EE" w:rsidP="009D42A7">
      <w:pPr>
        <w:numPr>
          <w:ilvl w:val="0"/>
          <w:numId w:val="27"/>
        </w:numPr>
        <w:rPr>
          <w:sz w:val="22"/>
          <w:szCs w:val="22"/>
          <w:lang w:val="fr-FR"/>
        </w:rPr>
      </w:pPr>
      <w:r w:rsidRPr="00BF0314">
        <w:rPr>
          <w:sz w:val="22"/>
          <w:szCs w:val="22"/>
          <w:lang w:val="fr-FR"/>
        </w:rPr>
        <w:t>Des complications du SHO, telles qu’une torsion ovarienne ou la formation de caillots sanguins, peuvent survenir dans de rares cas (peut toucher jusqu’à 1 personne sur 1 000).</w:t>
      </w:r>
    </w:p>
    <w:p w14:paraId="4E8F22BA" w14:textId="77777777" w:rsidR="00B841EE" w:rsidRPr="00BF0314" w:rsidRDefault="00B841EE" w:rsidP="009D42A7">
      <w:pPr>
        <w:numPr>
          <w:ilvl w:val="0"/>
          <w:numId w:val="27"/>
        </w:numPr>
        <w:rPr>
          <w:sz w:val="22"/>
          <w:szCs w:val="22"/>
          <w:lang w:val="fr-FR"/>
        </w:rPr>
      </w:pPr>
      <w:r w:rsidRPr="00BF0314">
        <w:rPr>
          <w:sz w:val="22"/>
          <w:szCs w:val="22"/>
          <w:lang w:val="fr-FR"/>
        </w:rPr>
        <w:t>Des complications graves en termes de coagulation sanguine (accidents thromboemboliques) parfois indépendantes d’un SHO ont été observées dans de très rares cas (peuvent toucher jusqu’à 1 personne sur 10 000). Cela peut provoquer des douleurs thoraciques, un essoufflement, un accident vasculaire cérébral ou une crise cardiaque (se reporter également à la rubrique 2 sous le titre « Problèmes de coagulation sanguine »).</w:t>
      </w:r>
    </w:p>
    <w:p w14:paraId="643406AB" w14:textId="77777777" w:rsidR="00B841EE" w:rsidRPr="00BF0314" w:rsidRDefault="00B841EE" w:rsidP="009D42A7">
      <w:pPr>
        <w:ind w:left="0" w:firstLine="0"/>
        <w:rPr>
          <w:sz w:val="22"/>
          <w:szCs w:val="22"/>
          <w:lang w:val="fr-FR"/>
        </w:rPr>
      </w:pPr>
    </w:p>
    <w:p w14:paraId="3AF0CACD" w14:textId="77777777" w:rsidR="00B841EE" w:rsidRPr="00BF0314" w:rsidRDefault="00B841EE" w:rsidP="009D42A7">
      <w:pPr>
        <w:keepNext/>
        <w:keepLines/>
        <w:ind w:left="0" w:firstLine="0"/>
        <w:rPr>
          <w:b/>
          <w:sz w:val="22"/>
          <w:szCs w:val="22"/>
          <w:lang w:val="fr-FR"/>
        </w:rPr>
      </w:pPr>
      <w:r w:rsidRPr="00BF0314">
        <w:rPr>
          <w:b/>
          <w:sz w:val="22"/>
          <w:szCs w:val="22"/>
          <w:lang w:val="fr-FR"/>
        </w:rPr>
        <w:t>Effets indésirables graves chez l’homme et la femme</w:t>
      </w:r>
    </w:p>
    <w:p w14:paraId="42A0FDE7" w14:textId="77777777" w:rsidR="00B841EE" w:rsidRPr="00BF0314" w:rsidRDefault="00B841EE" w:rsidP="009D42A7">
      <w:pPr>
        <w:keepNext/>
        <w:keepLines/>
        <w:tabs>
          <w:tab w:val="left" w:pos="567"/>
        </w:tabs>
        <w:ind w:left="0" w:firstLine="0"/>
        <w:rPr>
          <w:sz w:val="22"/>
          <w:szCs w:val="22"/>
          <w:lang w:val="fr-FR"/>
        </w:rPr>
      </w:pPr>
    </w:p>
    <w:p w14:paraId="3539622E" w14:textId="77777777" w:rsidR="00B841EE" w:rsidRPr="00BF0314" w:rsidRDefault="00B841EE" w:rsidP="009D42A7">
      <w:pPr>
        <w:numPr>
          <w:ilvl w:val="0"/>
          <w:numId w:val="48"/>
        </w:numPr>
        <w:ind w:left="567" w:hanging="567"/>
        <w:rPr>
          <w:sz w:val="22"/>
          <w:szCs w:val="22"/>
          <w:lang w:val="fr-FR"/>
        </w:rPr>
      </w:pPr>
      <w:r w:rsidRPr="00BF0314">
        <w:rPr>
          <w:sz w:val="22"/>
          <w:szCs w:val="22"/>
          <w:lang w:val="fr-FR"/>
        </w:rPr>
        <w:t>Les réactions allergiques, telles qu’éruption cutanée, rougeur de la peau, urticaire, gonflement du visage avec difficulté à respirer, peuvent parfois être graves. Cet effet indésirable est très rare (peut toucher jusqu’à 1 personne sur 10 000).</w:t>
      </w:r>
    </w:p>
    <w:p w14:paraId="757861B0" w14:textId="77777777" w:rsidR="00B841EE" w:rsidRPr="00BF0314" w:rsidRDefault="00B841EE" w:rsidP="009D42A7">
      <w:pPr>
        <w:ind w:left="0" w:firstLine="0"/>
        <w:rPr>
          <w:sz w:val="22"/>
          <w:szCs w:val="22"/>
          <w:lang w:val="fr-FR"/>
        </w:rPr>
      </w:pPr>
    </w:p>
    <w:p w14:paraId="26489B1E" w14:textId="77777777" w:rsidR="00B841EE" w:rsidRPr="00BF0314" w:rsidRDefault="00B841EE" w:rsidP="009D42A7">
      <w:pPr>
        <w:ind w:left="0" w:firstLine="0"/>
        <w:rPr>
          <w:b/>
          <w:sz w:val="22"/>
          <w:szCs w:val="22"/>
          <w:lang w:val="fr-FR"/>
        </w:rPr>
      </w:pPr>
      <w:r w:rsidRPr="00BF0314">
        <w:rPr>
          <w:b/>
          <w:sz w:val="22"/>
          <w:szCs w:val="22"/>
          <w:lang w:val="fr-FR"/>
        </w:rPr>
        <w:t>Si vous ressentez l’un des effets indésirables mentionnés ci</w:t>
      </w:r>
      <w:r w:rsidRPr="00BF0314">
        <w:rPr>
          <w:b/>
          <w:sz w:val="22"/>
          <w:szCs w:val="22"/>
          <w:lang w:val="fr-FR"/>
        </w:rPr>
        <w:noBreakHyphen/>
        <w:t>dessus, contactez immédiatement votre médecin ; il/elle pourra vous demander d’arrêter d’utiliser GONAL</w:t>
      </w:r>
      <w:r w:rsidRPr="00BF0314">
        <w:rPr>
          <w:b/>
          <w:sz w:val="22"/>
          <w:szCs w:val="22"/>
          <w:lang w:val="fr-FR"/>
        </w:rPr>
        <w:noBreakHyphen/>
        <w:t>f.</w:t>
      </w:r>
    </w:p>
    <w:p w14:paraId="4A73A33E" w14:textId="77777777" w:rsidR="00B841EE" w:rsidRPr="00BF0314" w:rsidRDefault="00B841EE" w:rsidP="009D42A7">
      <w:pPr>
        <w:pStyle w:val="BodyText2"/>
        <w:ind w:left="0" w:firstLine="0"/>
        <w:rPr>
          <w:szCs w:val="22"/>
          <w:lang w:val="fr-FR"/>
        </w:rPr>
      </w:pPr>
    </w:p>
    <w:p w14:paraId="514A5717" w14:textId="77777777" w:rsidR="00B841EE" w:rsidRPr="00BF0314" w:rsidRDefault="00B841EE" w:rsidP="009D42A7">
      <w:pPr>
        <w:keepNext/>
        <w:ind w:left="0" w:firstLine="0"/>
        <w:rPr>
          <w:b/>
          <w:sz w:val="22"/>
          <w:szCs w:val="22"/>
          <w:lang w:val="fr-FR"/>
        </w:rPr>
      </w:pPr>
      <w:r w:rsidRPr="00BF0314">
        <w:rPr>
          <w:b/>
          <w:sz w:val="22"/>
          <w:szCs w:val="22"/>
          <w:lang w:val="fr-FR"/>
        </w:rPr>
        <w:t>Autres effets indésirables chez la femme</w:t>
      </w:r>
    </w:p>
    <w:p w14:paraId="2BFBF7D5" w14:textId="77777777" w:rsidR="00B841EE" w:rsidRPr="00BF0314" w:rsidRDefault="00B841EE" w:rsidP="009D42A7">
      <w:pPr>
        <w:keepNext/>
        <w:ind w:left="0" w:firstLine="0"/>
        <w:rPr>
          <w:sz w:val="22"/>
          <w:szCs w:val="22"/>
          <w:u w:val="single"/>
          <w:lang w:val="fr-FR"/>
        </w:rPr>
      </w:pPr>
    </w:p>
    <w:p w14:paraId="7C5F5E1F" w14:textId="77777777" w:rsidR="00B841EE" w:rsidRPr="00BF0314" w:rsidRDefault="00B841EE" w:rsidP="009D42A7">
      <w:pPr>
        <w:keepNext/>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71AAD0DB" w14:textId="77777777" w:rsidR="00B841EE" w:rsidRPr="00076B86" w:rsidRDefault="00B841EE" w:rsidP="009D42A7">
      <w:pPr>
        <w:keepNext/>
        <w:ind w:left="0" w:firstLine="0"/>
        <w:rPr>
          <w:sz w:val="22"/>
          <w:szCs w:val="22"/>
          <w:lang w:val="fr-FR"/>
        </w:rPr>
      </w:pPr>
    </w:p>
    <w:p w14:paraId="411B5CAB" w14:textId="77777777" w:rsidR="00B841EE" w:rsidRPr="00BF0314" w:rsidRDefault="00B841EE" w:rsidP="009D42A7">
      <w:pPr>
        <w:keepNext/>
        <w:numPr>
          <w:ilvl w:val="0"/>
          <w:numId w:val="27"/>
        </w:numPr>
        <w:rPr>
          <w:sz w:val="22"/>
          <w:szCs w:val="22"/>
          <w:lang w:val="fr-FR"/>
        </w:rPr>
      </w:pPr>
      <w:r w:rsidRPr="00BF0314">
        <w:rPr>
          <w:sz w:val="22"/>
          <w:szCs w:val="22"/>
          <w:lang w:val="fr-FR"/>
        </w:rPr>
        <w:t>Poches de liquide dans les ovaires (kystes ovariens)</w:t>
      </w:r>
    </w:p>
    <w:p w14:paraId="51BED061" w14:textId="77777777" w:rsidR="00B841EE" w:rsidRPr="00BF0314" w:rsidRDefault="00B841EE" w:rsidP="009D42A7">
      <w:pPr>
        <w:keepNext/>
        <w:numPr>
          <w:ilvl w:val="0"/>
          <w:numId w:val="27"/>
        </w:numPr>
        <w:rPr>
          <w:sz w:val="22"/>
          <w:szCs w:val="22"/>
          <w:lang w:val="fr-FR"/>
        </w:rPr>
      </w:pPr>
      <w:r w:rsidRPr="00BF0314">
        <w:rPr>
          <w:sz w:val="22"/>
          <w:szCs w:val="22"/>
          <w:lang w:val="fr-FR"/>
        </w:rPr>
        <w:t>Maux de tête</w:t>
      </w:r>
    </w:p>
    <w:p w14:paraId="204D054A" w14:textId="77777777" w:rsidR="00B841EE" w:rsidRPr="00BF0314" w:rsidRDefault="00B841EE" w:rsidP="009D42A7">
      <w:pPr>
        <w:numPr>
          <w:ilvl w:val="0"/>
          <w:numId w:val="27"/>
        </w:numPr>
        <w:rPr>
          <w:sz w:val="22"/>
          <w:szCs w:val="22"/>
          <w:lang w:val="fr-FR"/>
        </w:rPr>
      </w:pPr>
      <w:r w:rsidRPr="00BF0314">
        <w:rPr>
          <w:sz w:val="22"/>
          <w:szCs w:val="22"/>
          <w:lang w:val="fr-FR"/>
        </w:rPr>
        <w:t>Réactions locales au site d’injection, telles que douleur, rougeur, hématome, œdème et/ou irritation</w:t>
      </w:r>
    </w:p>
    <w:p w14:paraId="45D09883" w14:textId="77777777" w:rsidR="00B841EE" w:rsidRPr="00BF0314" w:rsidRDefault="00B841EE" w:rsidP="009D42A7">
      <w:pPr>
        <w:ind w:left="0" w:firstLine="0"/>
        <w:rPr>
          <w:sz w:val="22"/>
          <w:szCs w:val="22"/>
          <w:u w:val="single"/>
          <w:lang w:val="fr-FR"/>
        </w:rPr>
      </w:pPr>
    </w:p>
    <w:p w14:paraId="6E77AF01"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lastRenderedPageBreak/>
        <w:t>Fréquent</w:t>
      </w:r>
      <w:r w:rsidRPr="00BF0314">
        <w:rPr>
          <w:sz w:val="22"/>
          <w:szCs w:val="22"/>
          <w:lang w:val="fr-FR"/>
        </w:rPr>
        <w:t xml:space="preserve"> (peut toucher jusqu’à 1 personne sur 10) :</w:t>
      </w:r>
    </w:p>
    <w:p w14:paraId="0081BC44" w14:textId="77777777" w:rsidR="00B841EE" w:rsidRPr="00076B86" w:rsidRDefault="00B841EE" w:rsidP="009D42A7">
      <w:pPr>
        <w:keepNext/>
        <w:keepLines/>
        <w:ind w:left="0" w:firstLine="0"/>
        <w:rPr>
          <w:sz w:val="22"/>
          <w:szCs w:val="22"/>
          <w:lang w:val="fr-FR"/>
        </w:rPr>
      </w:pPr>
    </w:p>
    <w:p w14:paraId="0C203CC5" w14:textId="77777777" w:rsidR="00B841EE" w:rsidRPr="00BF0314" w:rsidRDefault="00B841EE" w:rsidP="009D42A7">
      <w:pPr>
        <w:keepNext/>
        <w:numPr>
          <w:ilvl w:val="0"/>
          <w:numId w:val="27"/>
        </w:numPr>
        <w:rPr>
          <w:sz w:val="22"/>
          <w:szCs w:val="22"/>
          <w:lang w:val="fr-FR"/>
        </w:rPr>
      </w:pPr>
      <w:r w:rsidRPr="00BF0314">
        <w:rPr>
          <w:sz w:val="22"/>
          <w:szCs w:val="22"/>
          <w:lang w:val="fr-FR"/>
        </w:rPr>
        <w:t xml:space="preserve">Douleurs abdominales </w:t>
      </w:r>
    </w:p>
    <w:p w14:paraId="4BC810A8" w14:textId="77777777" w:rsidR="00B841EE" w:rsidRPr="00BF0314" w:rsidRDefault="00B841EE" w:rsidP="009D42A7">
      <w:pPr>
        <w:numPr>
          <w:ilvl w:val="0"/>
          <w:numId w:val="27"/>
        </w:numPr>
        <w:rPr>
          <w:sz w:val="22"/>
          <w:szCs w:val="22"/>
          <w:lang w:val="fr-FR"/>
        </w:rPr>
      </w:pPr>
      <w:r w:rsidRPr="00BF0314">
        <w:rPr>
          <w:sz w:val="22"/>
          <w:szCs w:val="22"/>
          <w:lang w:val="fr-FR"/>
        </w:rPr>
        <w:t>Nausées, vomissements, diarrhées, crampes abdominales et ballonnements</w:t>
      </w:r>
    </w:p>
    <w:p w14:paraId="5533E01F" w14:textId="77777777" w:rsidR="00B841EE" w:rsidRPr="00BF0314" w:rsidRDefault="00B841EE" w:rsidP="009D42A7">
      <w:pPr>
        <w:ind w:left="0" w:firstLine="0"/>
        <w:rPr>
          <w:sz w:val="22"/>
          <w:szCs w:val="22"/>
          <w:u w:val="single"/>
          <w:lang w:val="fr-FR"/>
        </w:rPr>
      </w:pPr>
    </w:p>
    <w:p w14:paraId="4229FAC0"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5F856A65" w14:textId="77777777" w:rsidR="00B841EE" w:rsidRPr="00076B86" w:rsidRDefault="00B841EE" w:rsidP="009D42A7">
      <w:pPr>
        <w:keepNext/>
        <w:keepLines/>
        <w:ind w:left="0" w:firstLine="0"/>
        <w:rPr>
          <w:sz w:val="22"/>
          <w:szCs w:val="22"/>
          <w:lang w:val="fr-FR"/>
        </w:rPr>
      </w:pPr>
    </w:p>
    <w:p w14:paraId="1C4F8BF2"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32B881EE"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6B5D5815" w14:textId="77777777" w:rsidR="00B841EE" w:rsidRPr="00BF0314" w:rsidRDefault="00B841EE" w:rsidP="009D42A7">
      <w:pPr>
        <w:numPr>
          <w:ilvl w:val="12"/>
          <w:numId w:val="0"/>
        </w:numPr>
        <w:tabs>
          <w:tab w:val="left" w:pos="567"/>
        </w:tabs>
        <w:rPr>
          <w:sz w:val="22"/>
          <w:szCs w:val="22"/>
          <w:lang w:val="fr-FR"/>
        </w:rPr>
      </w:pPr>
    </w:p>
    <w:p w14:paraId="7709088C" w14:textId="77777777" w:rsidR="00B841EE" w:rsidRPr="00BF0314" w:rsidRDefault="00B841EE" w:rsidP="009D42A7">
      <w:pPr>
        <w:keepNext/>
        <w:keepLines/>
        <w:tabs>
          <w:tab w:val="left" w:pos="567"/>
        </w:tabs>
        <w:ind w:left="0" w:firstLine="0"/>
        <w:rPr>
          <w:sz w:val="22"/>
          <w:szCs w:val="22"/>
          <w:lang w:val="fr-FR"/>
        </w:rPr>
      </w:pPr>
      <w:r w:rsidRPr="00BF0314">
        <w:rPr>
          <w:b/>
          <w:sz w:val="22"/>
          <w:szCs w:val="22"/>
          <w:lang w:val="fr-FR"/>
        </w:rPr>
        <w:t>Autres effets indésirables chez l’homme</w:t>
      </w:r>
    </w:p>
    <w:p w14:paraId="3099EADB" w14:textId="77777777" w:rsidR="00B841EE" w:rsidRPr="00BF0314" w:rsidRDefault="00B841EE" w:rsidP="009D42A7">
      <w:pPr>
        <w:keepNext/>
        <w:keepLines/>
        <w:ind w:left="0" w:firstLine="0"/>
        <w:rPr>
          <w:sz w:val="22"/>
          <w:szCs w:val="22"/>
          <w:u w:val="single"/>
          <w:lang w:val="fr-FR"/>
        </w:rPr>
      </w:pPr>
    </w:p>
    <w:p w14:paraId="1BD3A11D"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fréquent</w:t>
      </w:r>
      <w:r w:rsidRPr="00BF0314">
        <w:rPr>
          <w:sz w:val="22"/>
          <w:szCs w:val="22"/>
          <w:lang w:val="fr-FR"/>
        </w:rPr>
        <w:t xml:space="preserve"> (peut toucher plus d’1 personne sur 10) :</w:t>
      </w:r>
    </w:p>
    <w:p w14:paraId="20D888F0" w14:textId="77777777" w:rsidR="00B841EE" w:rsidRPr="00BF0314" w:rsidRDefault="00B841EE" w:rsidP="009D42A7">
      <w:pPr>
        <w:keepNext/>
        <w:keepLines/>
        <w:ind w:left="0" w:firstLine="0"/>
        <w:rPr>
          <w:sz w:val="22"/>
          <w:szCs w:val="22"/>
          <w:lang w:val="fr-FR"/>
        </w:rPr>
      </w:pPr>
    </w:p>
    <w:p w14:paraId="2E0A29E4" w14:textId="77777777" w:rsidR="00B841EE" w:rsidRPr="00BF0314" w:rsidRDefault="00B841EE" w:rsidP="009D42A7">
      <w:pPr>
        <w:numPr>
          <w:ilvl w:val="0"/>
          <w:numId w:val="28"/>
        </w:numPr>
        <w:rPr>
          <w:sz w:val="22"/>
          <w:szCs w:val="22"/>
          <w:lang w:val="fr-FR"/>
        </w:rPr>
      </w:pPr>
      <w:r w:rsidRPr="00BF0314">
        <w:rPr>
          <w:sz w:val="22"/>
          <w:szCs w:val="22"/>
          <w:lang w:val="fr-FR"/>
        </w:rPr>
        <w:t>Réactions locales au site d’injection, telles que douleur, rougeur, hématome, œdème et/ou irritation</w:t>
      </w:r>
    </w:p>
    <w:p w14:paraId="56F5ED56" w14:textId="77777777" w:rsidR="00B841EE" w:rsidRPr="00BF0314" w:rsidRDefault="00B841EE" w:rsidP="009D42A7">
      <w:pPr>
        <w:ind w:left="0" w:firstLine="0"/>
        <w:rPr>
          <w:sz w:val="22"/>
          <w:szCs w:val="22"/>
          <w:u w:val="single"/>
          <w:lang w:val="fr-FR"/>
        </w:rPr>
      </w:pPr>
    </w:p>
    <w:p w14:paraId="339EF075"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Fréquent</w:t>
      </w:r>
      <w:r w:rsidRPr="00BF0314">
        <w:rPr>
          <w:sz w:val="22"/>
          <w:szCs w:val="22"/>
          <w:lang w:val="fr-FR"/>
        </w:rPr>
        <w:t xml:space="preserve"> (peut toucher jusqu’à 1 personne sur 10) :</w:t>
      </w:r>
    </w:p>
    <w:p w14:paraId="737B87C6" w14:textId="77777777" w:rsidR="00B841EE" w:rsidRPr="00BF0314" w:rsidRDefault="00B841EE" w:rsidP="009D42A7">
      <w:pPr>
        <w:keepNext/>
        <w:keepLines/>
        <w:ind w:left="0" w:firstLine="0"/>
        <w:rPr>
          <w:sz w:val="22"/>
          <w:szCs w:val="22"/>
          <w:lang w:val="fr-FR"/>
        </w:rPr>
      </w:pPr>
    </w:p>
    <w:p w14:paraId="6514BDE0" w14:textId="77777777" w:rsidR="00B841EE" w:rsidRPr="00BF0314" w:rsidRDefault="00B841EE" w:rsidP="009D42A7">
      <w:pPr>
        <w:keepNext/>
        <w:numPr>
          <w:ilvl w:val="0"/>
          <w:numId w:val="28"/>
        </w:numPr>
        <w:rPr>
          <w:sz w:val="22"/>
          <w:szCs w:val="22"/>
          <w:lang w:val="fr-FR"/>
        </w:rPr>
      </w:pPr>
      <w:r w:rsidRPr="00BF0314">
        <w:rPr>
          <w:sz w:val="22"/>
          <w:szCs w:val="22"/>
          <w:lang w:val="fr-FR"/>
        </w:rPr>
        <w:t>Gonflement des veines situées au</w:t>
      </w:r>
      <w:r w:rsidRPr="00BF0314">
        <w:rPr>
          <w:sz w:val="22"/>
          <w:szCs w:val="22"/>
          <w:lang w:val="fr-FR"/>
        </w:rPr>
        <w:noBreakHyphen/>
        <w:t>dessus et à l’arrière des testicules (varicocèle)</w:t>
      </w:r>
    </w:p>
    <w:p w14:paraId="67C51975" w14:textId="77777777" w:rsidR="00B841EE" w:rsidRPr="00BF0314" w:rsidRDefault="00B841EE" w:rsidP="009D42A7">
      <w:pPr>
        <w:numPr>
          <w:ilvl w:val="0"/>
          <w:numId w:val="28"/>
        </w:numPr>
        <w:rPr>
          <w:sz w:val="22"/>
          <w:szCs w:val="22"/>
          <w:lang w:val="fr-FR"/>
        </w:rPr>
      </w:pPr>
      <w:r w:rsidRPr="00BF0314">
        <w:rPr>
          <w:sz w:val="22"/>
          <w:szCs w:val="22"/>
          <w:lang w:val="fr-FR"/>
        </w:rPr>
        <w:t>Développement des seins, acné ou prise de poids</w:t>
      </w:r>
    </w:p>
    <w:p w14:paraId="0F6E8A9A" w14:textId="77777777" w:rsidR="00B841EE" w:rsidRPr="00BF0314" w:rsidRDefault="00B841EE" w:rsidP="009D42A7">
      <w:pPr>
        <w:ind w:left="0" w:firstLine="0"/>
        <w:rPr>
          <w:sz w:val="22"/>
          <w:szCs w:val="22"/>
          <w:u w:val="single"/>
          <w:lang w:val="fr-FR"/>
        </w:rPr>
      </w:pPr>
    </w:p>
    <w:p w14:paraId="1EC7FB68" w14:textId="77777777" w:rsidR="00B841EE" w:rsidRPr="00BF0314" w:rsidRDefault="00B841EE" w:rsidP="009D42A7">
      <w:pPr>
        <w:keepNext/>
        <w:keepLines/>
        <w:ind w:left="0" w:firstLine="0"/>
        <w:rPr>
          <w:sz w:val="22"/>
          <w:szCs w:val="22"/>
          <w:u w:val="single"/>
          <w:lang w:val="fr-FR"/>
        </w:rPr>
      </w:pPr>
      <w:r w:rsidRPr="00BF0314">
        <w:rPr>
          <w:sz w:val="22"/>
          <w:szCs w:val="22"/>
          <w:u w:val="single"/>
          <w:lang w:val="fr-FR"/>
        </w:rPr>
        <w:t>Très rare</w:t>
      </w:r>
      <w:r w:rsidRPr="00BF0314">
        <w:rPr>
          <w:sz w:val="22"/>
          <w:szCs w:val="22"/>
          <w:lang w:val="fr-FR"/>
        </w:rPr>
        <w:t xml:space="preserve"> (peut toucher jusqu’à 1 personne sur 10 000) :</w:t>
      </w:r>
    </w:p>
    <w:p w14:paraId="790486DD" w14:textId="77777777" w:rsidR="00B841EE" w:rsidRPr="00BF0314" w:rsidRDefault="00B841EE" w:rsidP="009D42A7">
      <w:pPr>
        <w:keepNext/>
        <w:keepLines/>
        <w:ind w:left="0" w:firstLine="0"/>
        <w:rPr>
          <w:sz w:val="22"/>
          <w:szCs w:val="22"/>
          <w:lang w:val="fr-FR"/>
        </w:rPr>
      </w:pPr>
    </w:p>
    <w:p w14:paraId="3DB6D46E" w14:textId="77777777" w:rsidR="00B841EE" w:rsidRPr="00BF0314" w:rsidRDefault="00B841EE" w:rsidP="009D42A7">
      <w:pPr>
        <w:keepNext/>
        <w:numPr>
          <w:ilvl w:val="0"/>
          <w:numId w:val="27"/>
        </w:numPr>
        <w:rPr>
          <w:sz w:val="22"/>
          <w:szCs w:val="22"/>
          <w:lang w:val="fr-FR"/>
        </w:rPr>
      </w:pPr>
      <w:r w:rsidRPr="00BF0314">
        <w:rPr>
          <w:sz w:val="22"/>
          <w:szCs w:val="22"/>
          <w:lang w:val="fr-FR"/>
        </w:rPr>
        <w:t>Des réactions allergiques, telles qu’éruption cutanée, rougeur de la peau, urticaire, gonflement du visage avec difficulté à respirer, peuvent survenir. Ces réactions peuvent parfois être graves.</w:t>
      </w:r>
    </w:p>
    <w:p w14:paraId="2A005B73" w14:textId="77777777" w:rsidR="00B841EE" w:rsidRPr="00BF0314" w:rsidRDefault="00B841EE" w:rsidP="009D42A7">
      <w:pPr>
        <w:numPr>
          <w:ilvl w:val="0"/>
          <w:numId w:val="27"/>
        </w:numPr>
        <w:rPr>
          <w:sz w:val="22"/>
          <w:szCs w:val="22"/>
          <w:lang w:val="fr-FR"/>
        </w:rPr>
      </w:pPr>
      <w:r w:rsidRPr="00BF0314">
        <w:rPr>
          <w:sz w:val="22"/>
          <w:szCs w:val="22"/>
          <w:lang w:val="fr-FR"/>
        </w:rPr>
        <w:t>Votre asthme peut s’aggraver.</w:t>
      </w:r>
    </w:p>
    <w:p w14:paraId="6AC11C4C" w14:textId="77777777" w:rsidR="00B841EE" w:rsidRPr="00BF0314" w:rsidRDefault="00B841EE" w:rsidP="009D42A7">
      <w:pPr>
        <w:numPr>
          <w:ilvl w:val="12"/>
          <w:numId w:val="0"/>
        </w:numPr>
        <w:tabs>
          <w:tab w:val="left" w:pos="567"/>
        </w:tabs>
        <w:rPr>
          <w:sz w:val="22"/>
          <w:szCs w:val="22"/>
          <w:lang w:val="fr-FR"/>
        </w:rPr>
      </w:pPr>
    </w:p>
    <w:p w14:paraId="0D67816E" w14:textId="77777777" w:rsidR="00B841EE" w:rsidRPr="00BF0314" w:rsidRDefault="00B841EE" w:rsidP="009D42A7">
      <w:pPr>
        <w:keepNext/>
        <w:keepLines/>
        <w:suppressAutoHyphens/>
        <w:ind w:left="0" w:firstLine="0"/>
        <w:rPr>
          <w:b/>
          <w:sz w:val="22"/>
          <w:szCs w:val="22"/>
          <w:lang w:val="fr-FR"/>
        </w:rPr>
      </w:pPr>
      <w:r w:rsidRPr="00BF0314">
        <w:rPr>
          <w:b/>
          <w:sz w:val="22"/>
          <w:szCs w:val="22"/>
          <w:lang w:val="fr-FR"/>
        </w:rPr>
        <w:t>Déclaration des effets secondaires</w:t>
      </w:r>
    </w:p>
    <w:p w14:paraId="56DD0910" w14:textId="5EE52A7F" w:rsidR="00B841EE" w:rsidRPr="00076B86" w:rsidRDefault="00B841EE" w:rsidP="009D42A7">
      <w:pPr>
        <w:keepLines/>
        <w:suppressAutoHyphens/>
        <w:ind w:left="0" w:firstLine="0"/>
        <w:rPr>
          <w:sz w:val="22"/>
          <w:szCs w:val="22"/>
          <w:lang w:val="fr-FR"/>
        </w:rPr>
      </w:pPr>
      <w:r w:rsidRPr="00076B86">
        <w:rPr>
          <w:sz w:val="22"/>
          <w:szCs w:val="22"/>
          <w:lang w:val="fr-FR"/>
        </w:rPr>
        <w:t>Si vous ressentez un quelconque effet indésirable, parlez</w:t>
      </w:r>
      <w:r w:rsidRPr="00076B86">
        <w:rPr>
          <w:sz w:val="22"/>
          <w:szCs w:val="22"/>
          <w:lang w:val="fr-FR"/>
        </w:rPr>
        <w:noBreakHyphen/>
        <w:t xml:space="preserve">en à votre médecin ou votre pharmacien. Ceci s’applique aussi à tout effet indésirable qui ne serait pas mentionné dans cette notice. Vous pouvez également déclarer les effets indésirables directement via </w:t>
      </w:r>
      <w:r w:rsidRPr="00076B86">
        <w:rPr>
          <w:sz w:val="22"/>
          <w:szCs w:val="22"/>
          <w:shd w:val="clear" w:color="auto" w:fill="BFBFBF"/>
          <w:lang w:val="fr-FR"/>
        </w:rPr>
        <w:t xml:space="preserve">le système national de déclaration décrit en </w:t>
      </w:r>
      <w:hyperlink r:id="rId78">
        <w:r w:rsidRPr="00076B86">
          <w:rPr>
            <w:rStyle w:val="Hyperlink"/>
            <w:sz w:val="22"/>
            <w:szCs w:val="22"/>
            <w:shd w:val="clear" w:color="auto" w:fill="BFBFBF" w:themeFill="background1" w:themeFillShade="BF"/>
            <w:lang w:val="fr-FR"/>
          </w:rPr>
          <w:t>Annexe V</w:t>
        </w:r>
      </w:hyperlink>
      <w:r w:rsidRPr="00076B86">
        <w:rPr>
          <w:sz w:val="22"/>
          <w:szCs w:val="22"/>
          <w:lang w:val="fr-FR"/>
        </w:rPr>
        <w:t>. En signalant les effets indésirables, vous contribuez à fournir davantage d’informations sur la sécurité du médicament.</w:t>
      </w:r>
    </w:p>
    <w:p w14:paraId="78B19C2D" w14:textId="77777777" w:rsidR="00B841EE" w:rsidRPr="00BF0314" w:rsidRDefault="00B841EE" w:rsidP="009D42A7">
      <w:pPr>
        <w:numPr>
          <w:ilvl w:val="12"/>
          <w:numId w:val="0"/>
        </w:numPr>
        <w:tabs>
          <w:tab w:val="left" w:pos="567"/>
        </w:tabs>
        <w:rPr>
          <w:sz w:val="22"/>
          <w:szCs w:val="22"/>
          <w:lang w:val="fr-FR"/>
        </w:rPr>
      </w:pPr>
    </w:p>
    <w:p w14:paraId="50C163BB" w14:textId="77777777" w:rsidR="00B841EE" w:rsidRPr="00BF0314" w:rsidRDefault="00B841EE" w:rsidP="009D42A7">
      <w:pPr>
        <w:numPr>
          <w:ilvl w:val="12"/>
          <w:numId w:val="0"/>
        </w:numPr>
        <w:tabs>
          <w:tab w:val="left" w:pos="567"/>
        </w:tabs>
        <w:rPr>
          <w:sz w:val="22"/>
          <w:szCs w:val="22"/>
          <w:lang w:val="fr-FR"/>
        </w:rPr>
      </w:pPr>
    </w:p>
    <w:p w14:paraId="261BE0AA" w14:textId="77777777" w:rsidR="00B841EE" w:rsidRPr="00BF0314" w:rsidRDefault="00B841EE" w:rsidP="009D42A7">
      <w:pPr>
        <w:keepNext/>
        <w:numPr>
          <w:ilvl w:val="12"/>
          <w:numId w:val="0"/>
        </w:numPr>
        <w:tabs>
          <w:tab w:val="left" w:pos="567"/>
        </w:tabs>
        <w:ind w:left="567" w:hanging="567"/>
        <w:rPr>
          <w:b/>
          <w:sz w:val="22"/>
          <w:szCs w:val="22"/>
          <w:lang w:val="fr-FR"/>
        </w:rPr>
      </w:pPr>
      <w:r w:rsidRPr="00BF0314">
        <w:rPr>
          <w:b/>
          <w:sz w:val="22"/>
          <w:szCs w:val="22"/>
          <w:lang w:val="fr-FR"/>
        </w:rPr>
        <w:t>5.</w:t>
      </w:r>
      <w:r w:rsidRPr="00BF0314">
        <w:rPr>
          <w:b/>
          <w:sz w:val="22"/>
          <w:szCs w:val="22"/>
          <w:lang w:val="fr-FR"/>
        </w:rPr>
        <w:tab/>
        <w:t>Comment conserver GONAL</w:t>
      </w:r>
      <w:r w:rsidRPr="00BF0314">
        <w:rPr>
          <w:b/>
          <w:sz w:val="22"/>
          <w:szCs w:val="22"/>
          <w:lang w:val="fr-FR"/>
        </w:rPr>
        <w:noBreakHyphen/>
        <w:t>f</w:t>
      </w:r>
    </w:p>
    <w:p w14:paraId="1686AA89" w14:textId="77777777" w:rsidR="00B841EE" w:rsidRPr="00BF0314" w:rsidRDefault="00B841EE" w:rsidP="009D42A7">
      <w:pPr>
        <w:keepNext/>
        <w:numPr>
          <w:ilvl w:val="12"/>
          <w:numId w:val="0"/>
        </w:numPr>
        <w:tabs>
          <w:tab w:val="left" w:pos="567"/>
        </w:tabs>
        <w:rPr>
          <w:sz w:val="22"/>
          <w:szCs w:val="22"/>
          <w:lang w:val="fr-FR"/>
        </w:rPr>
      </w:pPr>
    </w:p>
    <w:p w14:paraId="4748F5E7" w14:textId="77777777" w:rsidR="00B841EE" w:rsidRPr="00BF0314" w:rsidRDefault="00B841EE" w:rsidP="009D42A7">
      <w:pPr>
        <w:keepNext/>
        <w:ind w:left="0" w:firstLine="0"/>
        <w:rPr>
          <w:sz w:val="22"/>
          <w:szCs w:val="22"/>
          <w:lang w:val="fr-FR"/>
        </w:rPr>
      </w:pPr>
      <w:r w:rsidRPr="00BF0314">
        <w:rPr>
          <w:sz w:val="22"/>
          <w:szCs w:val="22"/>
          <w:lang w:val="fr-FR"/>
        </w:rPr>
        <w:t>Tenir ce médicament hors de la vue et de la portée des enfants.</w:t>
      </w:r>
    </w:p>
    <w:p w14:paraId="550E783B" w14:textId="77777777" w:rsidR="00B841EE" w:rsidRPr="00BF0314" w:rsidRDefault="00B841EE" w:rsidP="009D42A7">
      <w:pPr>
        <w:pStyle w:val="BodyText"/>
        <w:keepNext/>
        <w:tabs>
          <w:tab w:val="left" w:pos="720"/>
        </w:tabs>
        <w:ind w:left="0" w:firstLine="0"/>
        <w:jc w:val="left"/>
        <w:rPr>
          <w:noProof w:val="0"/>
          <w:szCs w:val="22"/>
          <w:lang w:val="fr-FR"/>
        </w:rPr>
      </w:pPr>
    </w:p>
    <w:p w14:paraId="27275D0E" w14:textId="77777777" w:rsidR="00B841EE" w:rsidRPr="00BF0314" w:rsidRDefault="00B841EE" w:rsidP="009D42A7">
      <w:pPr>
        <w:pStyle w:val="BodyText"/>
        <w:tabs>
          <w:tab w:val="left" w:pos="720"/>
        </w:tabs>
        <w:ind w:left="0" w:firstLine="0"/>
        <w:jc w:val="left"/>
        <w:rPr>
          <w:noProof w:val="0"/>
          <w:szCs w:val="22"/>
          <w:lang w:val="fr-FR"/>
        </w:rPr>
      </w:pPr>
      <w:r w:rsidRPr="00BF0314">
        <w:rPr>
          <w:noProof w:val="0"/>
          <w:szCs w:val="22"/>
          <w:lang w:val="fr-FR"/>
        </w:rPr>
        <w:t>N’utilisez pas ce médicament après la date de péremption indiquée sur l’étiquette du stylo ou sur l’emballage après EXP. La date de péremption fait référence au dernier jour de ce mois.</w:t>
      </w:r>
    </w:p>
    <w:p w14:paraId="2C29B1F6" w14:textId="77777777" w:rsidR="00B841EE" w:rsidRPr="00BF0314" w:rsidRDefault="00B841EE" w:rsidP="009D42A7">
      <w:pPr>
        <w:pStyle w:val="BodyText"/>
        <w:tabs>
          <w:tab w:val="left" w:pos="720"/>
        </w:tabs>
        <w:ind w:left="0" w:firstLine="0"/>
        <w:jc w:val="left"/>
        <w:rPr>
          <w:noProof w:val="0"/>
          <w:szCs w:val="22"/>
          <w:lang w:val="fr-FR"/>
        </w:rPr>
      </w:pPr>
    </w:p>
    <w:p w14:paraId="569CF5F8" w14:textId="77777777" w:rsidR="00B841EE" w:rsidRPr="00BF0314" w:rsidRDefault="00B841EE" w:rsidP="009D42A7">
      <w:pPr>
        <w:pStyle w:val="NormalIndent"/>
        <w:ind w:left="0" w:firstLine="0"/>
        <w:rPr>
          <w:sz w:val="22"/>
          <w:szCs w:val="22"/>
          <w:lang w:val="fr-FR"/>
        </w:rPr>
      </w:pPr>
      <w:r w:rsidRPr="00BF0314">
        <w:rPr>
          <w:sz w:val="22"/>
          <w:szCs w:val="22"/>
          <w:lang w:val="fr-FR"/>
        </w:rPr>
        <w:t>À conserver au réfrigérateur (entre 2°C et 8°C). Ne pas congeler.</w:t>
      </w:r>
    </w:p>
    <w:p w14:paraId="5E950F7F" w14:textId="77777777" w:rsidR="00B841EE" w:rsidRPr="00BF0314" w:rsidRDefault="00B841EE" w:rsidP="009D42A7">
      <w:pPr>
        <w:pStyle w:val="NormalIndent"/>
        <w:ind w:left="0" w:firstLine="0"/>
        <w:rPr>
          <w:sz w:val="22"/>
          <w:szCs w:val="22"/>
          <w:lang w:val="fr-FR"/>
        </w:rPr>
      </w:pPr>
    </w:p>
    <w:p w14:paraId="17806444" w14:textId="03FE2E31" w:rsidR="00B841EE" w:rsidRPr="0040081F" w:rsidRDefault="00B841EE" w:rsidP="009D42A7">
      <w:pPr>
        <w:ind w:left="0" w:firstLine="0"/>
        <w:rPr>
          <w:sz w:val="22"/>
          <w:szCs w:val="22"/>
          <w:lang w:val="fr-FR"/>
        </w:rPr>
      </w:pPr>
      <w:r w:rsidRPr="0040081F">
        <w:rPr>
          <w:sz w:val="22"/>
          <w:szCs w:val="22"/>
          <w:lang w:val="fr-FR"/>
        </w:rPr>
        <w:t xml:space="preserve">Avant ouverture, et pendant sa durée de conservation, le médicament peut être conservé </w:t>
      </w:r>
      <w:r>
        <w:rPr>
          <w:sz w:val="22"/>
          <w:szCs w:val="22"/>
          <w:lang w:val="fr-FR"/>
        </w:rPr>
        <w:t xml:space="preserve">hors du réfrigérateur </w:t>
      </w:r>
      <w:r w:rsidRPr="0040081F">
        <w:rPr>
          <w:sz w:val="22"/>
          <w:szCs w:val="22"/>
          <w:lang w:val="fr-FR"/>
        </w:rPr>
        <w:t>à une température ne dépassant pas 25°C pendant un</w:t>
      </w:r>
      <w:r>
        <w:rPr>
          <w:sz w:val="22"/>
          <w:szCs w:val="22"/>
          <w:lang w:val="fr-FR"/>
        </w:rPr>
        <w:t>e période unique d’une durée</w:t>
      </w:r>
      <w:r w:rsidRPr="0040081F">
        <w:rPr>
          <w:sz w:val="22"/>
          <w:szCs w:val="22"/>
          <w:lang w:val="fr-FR"/>
        </w:rPr>
        <w:t xml:space="preserve"> maximum de 3 mois. S’il n’a pas été utilisé </w:t>
      </w:r>
      <w:r>
        <w:rPr>
          <w:sz w:val="22"/>
          <w:szCs w:val="22"/>
          <w:lang w:val="fr-FR"/>
        </w:rPr>
        <w:t xml:space="preserve">dans les </w:t>
      </w:r>
      <w:r w:rsidRPr="0040081F">
        <w:rPr>
          <w:sz w:val="22"/>
          <w:szCs w:val="22"/>
          <w:lang w:val="fr-FR"/>
        </w:rPr>
        <w:t>3 mois, il doit être jeté.</w:t>
      </w:r>
    </w:p>
    <w:p w14:paraId="3393321C" w14:textId="77777777" w:rsidR="00B841EE" w:rsidRPr="0040081F" w:rsidRDefault="00B841EE" w:rsidP="009D42A7">
      <w:pPr>
        <w:ind w:left="0" w:firstLine="0"/>
        <w:rPr>
          <w:sz w:val="22"/>
          <w:szCs w:val="22"/>
          <w:lang w:val="fr-FR"/>
        </w:rPr>
      </w:pPr>
    </w:p>
    <w:p w14:paraId="30F638DC" w14:textId="493EBC1B" w:rsidR="00B841EE" w:rsidRPr="0040081F" w:rsidRDefault="00B841EE" w:rsidP="009D42A7">
      <w:pPr>
        <w:ind w:left="0" w:firstLine="0"/>
        <w:rPr>
          <w:sz w:val="22"/>
          <w:szCs w:val="22"/>
          <w:lang w:val="fr-FR"/>
        </w:rPr>
      </w:pPr>
      <w:r>
        <w:rPr>
          <w:sz w:val="22"/>
          <w:szCs w:val="22"/>
          <w:lang w:val="fr-FR"/>
        </w:rPr>
        <w:t xml:space="preserve">Laisser le capuchon en place sur le stylo, afin de maintenir le stylo </w:t>
      </w:r>
      <w:r w:rsidRPr="0040081F">
        <w:rPr>
          <w:sz w:val="22"/>
          <w:szCs w:val="22"/>
          <w:lang w:val="fr-FR"/>
        </w:rPr>
        <w:t>à l’abri de la lumière.</w:t>
      </w:r>
    </w:p>
    <w:p w14:paraId="70F01DD8" w14:textId="77777777" w:rsidR="00B841EE" w:rsidRPr="0040081F" w:rsidRDefault="00B841EE" w:rsidP="009D42A7">
      <w:pPr>
        <w:pStyle w:val="BodyText"/>
        <w:tabs>
          <w:tab w:val="left" w:pos="720"/>
        </w:tabs>
        <w:ind w:left="0" w:firstLine="0"/>
        <w:jc w:val="left"/>
        <w:rPr>
          <w:noProof w:val="0"/>
          <w:szCs w:val="22"/>
          <w:lang w:val="fr-FR"/>
        </w:rPr>
      </w:pPr>
    </w:p>
    <w:p w14:paraId="46B5E413" w14:textId="77777777" w:rsidR="00B841EE" w:rsidRPr="0040081F" w:rsidRDefault="00B841EE" w:rsidP="009D42A7">
      <w:pPr>
        <w:pStyle w:val="BodyText"/>
        <w:tabs>
          <w:tab w:val="left" w:pos="720"/>
        </w:tabs>
        <w:ind w:left="0" w:firstLine="0"/>
        <w:jc w:val="left"/>
        <w:rPr>
          <w:noProof w:val="0"/>
          <w:szCs w:val="22"/>
          <w:lang w:val="fr-FR"/>
        </w:rPr>
      </w:pPr>
      <w:r w:rsidRPr="0040081F">
        <w:rPr>
          <w:noProof w:val="0"/>
          <w:szCs w:val="22"/>
          <w:lang w:val="fr-FR"/>
        </w:rPr>
        <w:t>N’utilisez pas GONAL</w:t>
      </w:r>
      <w:r w:rsidRPr="0040081F">
        <w:rPr>
          <w:noProof w:val="0"/>
          <w:szCs w:val="22"/>
          <w:lang w:val="fr-FR"/>
        </w:rPr>
        <w:noBreakHyphen/>
        <w:t>f si vous remarquez des signes visibles de dégradation du produit, si le liquide contient des particules en suspension ou s’il n’est pas limpide.</w:t>
      </w:r>
    </w:p>
    <w:p w14:paraId="4AFB8970" w14:textId="77777777" w:rsidR="00B841EE" w:rsidRPr="0040081F" w:rsidRDefault="00B841EE" w:rsidP="009D42A7">
      <w:pPr>
        <w:pStyle w:val="BodyText"/>
        <w:tabs>
          <w:tab w:val="left" w:pos="720"/>
        </w:tabs>
        <w:ind w:left="0" w:firstLine="0"/>
        <w:jc w:val="left"/>
        <w:rPr>
          <w:noProof w:val="0"/>
          <w:szCs w:val="22"/>
          <w:lang w:val="fr-FR"/>
        </w:rPr>
      </w:pPr>
    </w:p>
    <w:p w14:paraId="3E2E02B5" w14:textId="037877DF" w:rsidR="00D7406F" w:rsidRPr="00942241" w:rsidRDefault="00D7406F" w:rsidP="000C06CC">
      <w:pPr>
        <w:ind w:left="0" w:firstLine="0"/>
        <w:rPr>
          <w:sz w:val="22"/>
          <w:szCs w:val="22"/>
          <w:lang w:val="fr-FR"/>
        </w:rPr>
      </w:pPr>
      <w:r w:rsidRPr="00942241">
        <w:rPr>
          <w:sz w:val="22"/>
          <w:szCs w:val="22"/>
          <w:lang w:val="fr-FR"/>
        </w:rPr>
        <w:t>Une fois ouvert, le stylo doit être conservé entre 2°C et 25°C pendant un maximum de 28 jours. N’utilisez pas le produit restant dans le stylo prérempli au</w:t>
      </w:r>
      <w:r w:rsidRPr="00942241">
        <w:rPr>
          <w:sz w:val="22"/>
          <w:szCs w:val="22"/>
          <w:lang w:val="fr-FR"/>
        </w:rPr>
        <w:noBreakHyphen/>
        <w:t>delà de 28 jours.</w:t>
      </w:r>
    </w:p>
    <w:p w14:paraId="062AACEE" w14:textId="77777777" w:rsidR="00D7406F" w:rsidRPr="00942241" w:rsidRDefault="00D7406F" w:rsidP="00D7406F">
      <w:pPr>
        <w:pStyle w:val="BodyText"/>
        <w:tabs>
          <w:tab w:val="left" w:pos="720"/>
        </w:tabs>
        <w:ind w:left="0" w:firstLine="0"/>
        <w:jc w:val="left"/>
        <w:rPr>
          <w:noProof w:val="0"/>
          <w:szCs w:val="22"/>
          <w:lang w:val="fr-FR"/>
        </w:rPr>
      </w:pPr>
    </w:p>
    <w:p w14:paraId="00420B1A" w14:textId="77777777" w:rsidR="00B841EE" w:rsidRPr="0040081F" w:rsidRDefault="00B841EE" w:rsidP="009D42A7">
      <w:pPr>
        <w:pStyle w:val="BodyText"/>
        <w:tabs>
          <w:tab w:val="left" w:pos="720"/>
        </w:tabs>
        <w:ind w:left="0" w:firstLine="0"/>
        <w:jc w:val="left"/>
        <w:rPr>
          <w:noProof w:val="0"/>
          <w:szCs w:val="22"/>
          <w:lang w:val="fr-FR"/>
        </w:rPr>
      </w:pPr>
      <w:r w:rsidRPr="0040081F">
        <w:rPr>
          <w:noProof w:val="0"/>
          <w:szCs w:val="22"/>
          <w:lang w:val="fr-FR"/>
        </w:rPr>
        <w:t>À la fin du traitement, toute solution non utilisée doit être jetée.</w:t>
      </w:r>
    </w:p>
    <w:p w14:paraId="00B0A38A" w14:textId="77777777" w:rsidR="00B841EE" w:rsidRPr="00BF0314" w:rsidRDefault="00B841EE" w:rsidP="009D42A7">
      <w:pPr>
        <w:pStyle w:val="BodyText2"/>
        <w:tabs>
          <w:tab w:val="clear" w:pos="-720"/>
        </w:tabs>
        <w:ind w:left="0" w:firstLine="0"/>
        <w:rPr>
          <w:bCs/>
          <w:szCs w:val="22"/>
          <w:lang w:val="fr-FR"/>
        </w:rPr>
      </w:pPr>
    </w:p>
    <w:p w14:paraId="137E965D" w14:textId="77777777" w:rsidR="00B841EE" w:rsidRPr="00BF0314" w:rsidRDefault="00B841EE" w:rsidP="009D42A7">
      <w:pPr>
        <w:pStyle w:val="BodyText2"/>
        <w:tabs>
          <w:tab w:val="clear" w:pos="-720"/>
        </w:tabs>
        <w:ind w:left="0" w:firstLine="0"/>
        <w:rPr>
          <w:bCs/>
          <w:szCs w:val="22"/>
          <w:lang w:val="fr-FR"/>
        </w:rPr>
      </w:pPr>
      <w:r w:rsidRPr="00BF0314">
        <w:rPr>
          <w:bCs/>
          <w:szCs w:val="22"/>
          <w:lang w:val="fr-FR"/>
        </w:rPr>
        <w:t>Ne jetez aucun médicament au tout-à-l’égout. Demandez à votre pharmacien d’éliminer les médicaments que vous n’utilisez plus. Ces mesures contribueront à protéger l’environnement.</w:t>
      </w:r>
    </w:p>
    <w:p w14:paraId="7A5B3C98" w14:textId="77777777" w:rsidR="00B841EE" w:rsidRPr="00BF0314" w:rsidRDefault="00B841EE" w:rsidP="009D42A7">
      <w:pPr>
        <w:numPr>
          <w:ilvl w:val="12"/>
          <w:numId w:val="0"/>
        </w:numPr>
        <w:tabs>
          <w:tab w:val="left" w:pos="567"/>
        </w:tabs>
        <w:rPr>
          <w:bCs/>
          <w:sz w:val="22"/>
          <w:szCs w:val="22"/>
          <w:lang w:val="fr-FR"/>
        </w:rPr>
      </w:pPr>
    </w:p>
    <w:p w14:paraId="19308B55" w14:textId="77777777" w:rsidR="00B841EE" w:rsidRPr="00BF0314" w:rsidRDefault="00B841EE" w:rsidP="009D42A7">
      <w:pPr>
        <w:numPr>
          <w:ilvl w:val="12"/>
          <w:numId w:val="0"/>
        </w:numPr>
        <w:tabs>
          <w:tab w:val="left" w:pos="567"/>
        </w:tabs>
        <w:rPr>
          <w:bCs/>
          <w:sz w:val="22"/>
          <w:szCs w:val="22"/>
          <w:lang w:val="fr-FR"/>
        </w:rPr>
      </w:pPr>
    </w:p>
    <w:p w14:paraId="765DF5F2" w14:textId="77777777" w:rsidR="00B841EE" w:rsidRPr="00BF0314" w:rsidRDefault="00B841EE" w:rsidP="009D42A7">
      <w:pPr>
        <w:keepNext/>
        <w:keepLines/>
        <w:tabs>
          <w:tab w:val="left" w:pos="567"/>
        </w:tabs>
        <w:ind w:left="567" w:hanging="567"/>
        <w:rPr>
          <w:b/>
          <w:sz w:val="22"/>
          <w:szCs w:val="22"/>
          <w:lang w:val="fr-FR"/>
        </w:rPr>
      </w:pPr>
      <w:r w:rsidRPr="00BF0314">
        <w:rPr>
          <w:b/>
          <w:sz w:val="22"/>
          <w:szCs w:val="22"/>
          <w:lang w:val="fr-FR"/>
        </w:rPr>
        <w:t>6.</w:t>
      </w:r>
      <w:r w:rsidRPr="00BF0314">
        <w:rPr>
          <w:b/>
          <w:sz w:val="22"/>
          <w:szCs w:val="22"/>
          <w:lang w:val="fr-FR"/>
        </w:rPr>
        <w:tab/>
        <w:t>Contenu de l’emballage et autres informations</w:t>
      </w:r>
    </w:p>
    <w:p w14:paraId="0DB13C5A" w14:textId="77777777" w:rsidR="00B841EE" w:rsidRPr="00BF0314" w:rsidRDefault="00B841EE" w:rsidP="009D42A7">
      <w:pPr>
        <w:keepNext/>
        <w:keepLines/>
        <w:tabs>
          <w:tab w:val="left" w:pos="567"/>
        </w:tabs>
        <w:ind w:left="0" w:firstLine="0"/>
        <w:rPr>
          <w:sz w:val="22"/>
          <w:szCs w:val="22"/>
          <w:lang w:val="fr-FR"/>
        </w:rPr>
      </w:pPr>
    </w:p>
    <w:p w14:paraId="636510D9" w14:textId="77777777" w:rsidR="00B841EE" w:rsidRPr="00BF0314" w:rsidRDefault="00B841EE" w:rsidP="009D42A7">
      <w:pPr>
        <w:keepNext/>
        <w:keepLines/>
        <w:suppressAutoHyphens/>
        <w:ind w:left="0" w:firstLine="0"/>
        <w:rPr>
          <w:b/>
          <w:bCs/>
          <w:sz w:val="22"/>
          <w:szCs w:val="22"/>
          <w:lang w:val="fr-FR"/>
        </w:rPr>
      </w:pPr>
      <w:r w:rsidRPr="00BF0314">
        <w:rPr>
          <w:b/>
          <w:bCs/>
          <w:sz w:val="22"/>
          <w:szCs w:val="22"/>
          <w:lang w:val="fr-FR"/>
        </w:rPr>
        <w:t>Ce que contient GONAL</w:t>
      </w:r>
      <w:r w:rsidRPr="00BF0314">
        <w:rPr>
          <w:b/>
          <w:bCs/>
          <w:sz w:val="22"/>
          <w:szCs w:val="22"/>
          <w:lang w:val="fr-FR"/>
        </w:rPr>
        <w:noBreakHyphen/>
        <w:t>f</w:t>
      </w:r>
    </w:p>
    <w:p w14:paraId="374451F7" w14:textId="77777777" w:rsidR="00B841EE" w:rsidRPr="00BF0314" w:rsidRDefault="00B841EE" w:rsidP="009D42A7">
      <w:pPr>
        <w:keepNext/>
        <w:keepLines/>
        <w:tabs>
          <w:tab w:val="left" w:pos="567"/>
        </w:tabs>
        <w:ind w:left="0" w:firstLine="0"/>
        <w:rPr>
          <w:sz w:val="22"/>
          <w:szCs w:val="22"/>
          <w:lang w:val="fr-FR"/>
        </w:rPr>
      </w:pPr>
    </w:p>
    <w:p w14:paraId="5309313E" w14:textId="77777777" w:rsidR="00B841EE" w:rsidRPr="00BF0314" w:rsidRDefault="00B841EE" w:rsidP="009D42A7">
      <w:pPr>
        <w:keepNext/>
        <w:numPr>
          <w:ilvl w:val="0"/>
          <w:numId w:val="17"/>
        </w:numPr>
        <w:tabs>
          <w:tab w:val="left" w:pos="567"/>
        </w:tabs>
        <w:ind w:left="567" w:hanging="567"/>
        <w:rPr>
          <w:sz w:val="22"/>
          <w:szCs w:val="22"/>
          <w:lang w:val="fr-FR"/>
        </w:rPr>
      </w:pPr>
      <w:r w:rsidRPr="00BF0314">
        <w:rPr>
          <w:sz w:val="22"/>
          <w:szCs w:val="22"/>
          <w:lang w:val="fr-FR"/>
        </w:rPr>
        <w:t>La substance active est la follitropine alfa.</w:t>
      </w:r>
    </w:p>
    <w:p w14:paraId="6A9FC3EA" w14:textId="2416FF31" w:rsidR="00B841EE" w:rsidRPr="0040081F" w:rsidRDefault="00B841EE" w:rsidP="009D42A7">
      <w:pPr>
        <w:keepNext/>
        <w:numPr>
          <w:ilvl w:val="0"/>
          <w:numId w:val="35"/>
        </w:numPr>
        <w:tabs>
          <w:tab w:val="left" w:pos="567"/>
        </w:tabs>
        <w:ind w:left="567" w:hanging="567"/>
        <w:rPr>
          <w:sz w:val="22"/>
          <w:szCs w:val="22"/>
          <w:lang w:val="fr-FR"/>
        </w:rPr>
      </w:pPr>
      <w:r w:rsidRPr="0040081F">
        <w:rPr>
          <w:sz w:val="22"/>
          <w:szCs w:val="22"/>
          <w:lang w:val="fr-FR"/>
        </w:rPr>
        <w:t xml:space="preserve">Chaque stylo prérempli avec cartouche multidose contient 900 UI (66 microgrammes) </w:t>
      </w:r>
      <w:r>
        <w:rPr>
          <w:sz w:val="22"/>
          <w:szCs w:val="22"/>
          <w:lang w:val="fr-FR"/>
        </w:rPr>
        <w:t xml:space="preserve">de follitropine alfa dans </w:t>
      </w:r>
      <w:r w:rsidRPr="0040081F">
        <w:rPr>
          <w:sz w:val="22"/>
          <w:szCs w:val="22"/>
          <w:lang w:val="fr-FR"/>
        </w:rPr>
        <w:t>1,</w:t>
      </w:r>
      <w:r>
        <w:rPr>
          <w:sz w:val="22"/>
          <w:szCs w:val="22"/>
          <w:lang w:val="fr-FR"/>
        </w:rPr>
        <w:t>44</w:t>
      </w:r>
      <w:r w:rsidRPr="0040081F">
        <w:rPr>
          <w:sz w:val="22"/>
          <w:szCs w:val="22"/>
          <w:lang w:val="fr-FR"/>
        </w:rPr>
        <w:t> mL</w:t>
      </w:r>
      <w:r>
        <w:rPr>
          <w:sz w:val="22"/>
          <w:szCs w:val="22"/>
          <w:lang w:val="fr-FR"/>
        </w:rPr>
        <w:t xml:space="preserve"> de solution</w:t>
      </w:r>
      <w:r w:rsidRPr="0040081F">
        <w:rPr>
          <w:sz w:val="22"/>
          <w:szCs w:val="22"/>
          <w:lang w:val="fr-FR"/>
        </w:rPr>
        <w:t>.</w:t>
      </w:r>
    </w:p>
    <w:p w14:paraId="0E2BD7F4" w14:textId="77777777" w:rsidR="00B841EE" w:rsidRPr="0040081F" w:rsidRDefault="00B841EE" w:rsidP="009D42A7">
      <w:pPr>
        <w:numPr>
          <w:ilvl w:val="0"/>
          <w:numId w:val="35"/>
        </w:numPr>
        <w:tabs>
          <w:tab w:val="left" w:pos="567"/>
        </w:tabs>
        <w:ind w:left="567" w:hanging="567"/>
        <w:rPr>
          <w:sz w:val="22"/>
          <w:szCs w:val="22"/>
          <w:lang w:val="fr-FR"/>
        </w:rPr>
      </w:pPr>
      <w:r w:rsidRPr="0040081F">
        <w:rPr>
          <w:sz w:val="22"/>
          <w:szCs w:val="22"/>
          <w:lang w:val="fr-FR"/>
        </w:rPr>
        <w:t>Les autres composants sont : poloxamère 188, saccharose, méthionine, phosphate monosodique monohydraté, phosphate disodique dihydraté, métacrésol, ainsi qu’acide phosphorique concentré et hydroxyde de sodium pour ajustement du pH et eau pour préparations injectables.</w:t>
      </w:r>
    </w:p>
    <w:p w14:paraId="43086D5A" w14:textId="77777777" w:rsidR="00B841EE" w:rsidRPr="00BF0314" w:rsidRDefault="00B841EE" w:rsidP="009D42A7">
      <w:pPr>
        <w:tabs>
          <w:tab w:val="left" w:pos="567"/>
        </w:tabs>
        <w:ind w:left="0" w:firstLine="0"/>
        <w:rPr>
          <w:sz w:val="22"/>
          <w:szCs w:val="22"/>
          <w:lang w:val="fr-FR"/>
        </w:rPr>
      </w:pPr>
    </w:p>
    <w:p w14:paraId="3557FB00"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Comment se présente GONAL</w:t>
      </w:r>
      <w:r w:rsidRPr="00BF0314">
        <w:rPr>
          <w:b/>
          <w:bCs/>
          <w:sz w:val="22"/>
          <w:szCs w:val="22"/>
          <w:lang w:val="fr-FR"/>
        </w:rPr>
        <w:noBreakHyphen/>
        <w:t>f et contenu de l’emballage extérieur</w:t>
      </w:r>
    </w:p>
    <w:p w14:paraId="0B44F8A8" w14:textId="77777777" w:rsidR="00B841EE" w:rsidRPr="00BF0314" w:rsidRDefault="00B841EE" w:rsidP="009D42A7">
      <w:pPr>
        <w:keepNext/>
        <w:suppressAutoHyphens/>
        <w:ind w:left="0" w:firstLine="0"/>
        <w:rPr>
          <w:sz w:val="22"/>
          <w:szCs w:val="22"/>
          <w:lang w:val="fr-FR"/>
        </w:rPr>
      </w:pPr>
    </w:p>
    <w:p w14:paraId="4C1075C9" w14:textId="77777777" w:rsidR="00B841EE" w:rsidRPr="00BF0314" w:rsidRDefault="00B841EE" w:rsidP="009D42A7">
      <w:pPr>
        <w:pStyle w:val="BodyText2"/>
        <w:keepNext/>
        <w:numPr>
          <w:ilvl w:val="0"/>
          <w:numId w:val="39"/>
        </w:numPr>
        <w:tabs>
          <w:tab w:val="clear" w:pos="-720"/>
        </w:tabs>
        <w:ind w:left="567" w:hanging="567"/>
        <w:rPr>
          <w:szCs w:val="22"/>
          <w:lang w:val="fr-FR"/>
        </w:rPr>
      </w:pPr>
      <w:r w:rsidRPr="00BF0314">
        <w:rPr>
          <w:szCs w:val="22"/>
          <w:lang w:val="fr-FR"/>
        </w:rPr>
        <w:t>GONAL</w:t>
      </w:r>
      <w:r w:rsidRPr="00BF0314">
        <w:rPr>
          <w:szCs w:val="22"/>
          <w:lang w:val="fr-FR"/>
        </w:rPr>
        <w:noBreakHyphen/>
        <w:t>f se présente sous la forme d’un liquide injectable incolore et limpide, dans un stylo prérempli.</w:t>
      </w:r>
    </w:p>
    <w:p w14:paraId="2E8390B7" w14:textId="3F9B5BD0" w:rsidR="00B841EE" w:rsidRPr="00BF0314" w:rsidRDefault="00B841EE" w:rsidP="009D42A7">
      <w:pPr>
        <w:numPr>
          <w:ilvl w:val="0"/>
          <w:numId w:val="39"/>
        </w:numPr>
        <w:tabs>
          <w:tab w:val="left" w:pos="567"/>
        </w:tabs>
        <w:ind w:left="567" w:hanging="567"/>
        <w:rPr>
          <w:sz w:val="22"/>
          <w:szCs w:val="22"/>
          <w:lang w:val="fr-FR"/>
        </w:rPr>
      </w:pPr>
      <w:r w:rsidRPr="00BF0314">
        <w:rPr>
          <w:sz w:val="22"/>
          <w:szCs w:val="22"/>
          <w:lang w:val="fr-FR"/>
        </w:rPr>
        <w:t xml:space="preserve">Il existe en boîte de 1 stylo prérempli et </w:t>
      </w:r>
      <w:r w:rsidR="00D7406F">
        <w:rPr>
          <w:sz w:val="22"/>
          <w:szCs w:val="22"/>
          <w:lang w:val="fr-FR"/>
        </w:rPr>
        <w:t>16</w:t>
      </w:r>
      <w:r w:rsidRPr="00BF0314">
        <w:rPr>
          <w:sz w:val="22"/>
          <w:szCs w:val="22"/>
          <w:lang w:val="fr-FR"/>
        </w:rPr>
        <w:t> aiguilles jetables.</w:t>
      </w:r>
    </w:p>
    <w:p w14:paraId="08537727" w14:textId="77777777" w:rsidR="00B841EE" w:rsidRPr="00BF0314" w:rsidRDefault="00B841EE" w:rsidP="009D42A7">
      <w:pPr>
        <w:tabs>
          <w:tab w:val="left" w:pos="567"/>
        </w:tabs>
        <w:ind w:left="0" w:firstLine="0"/>
        <w:rPr>
          <w:bCs/>
          <w:sz w:val="22"/>
          <w:szCs w:val="22"/>
          <w:lang w:val="fr-FR"/>
        </w:rPr>
      </w:pPr>
    </w:p>
    <w:p w14:paraId="050ECF44" w14:textId="77777777" w:rsidR="00B841EE" w:rsidRPr="00BF0314" w:rsidRDefault="00B841EE" w:rsidP="009D42A7">
      <w:pPr>
        <w:keepNext/>
        <w:suppressAutoHyphens/>
        <w:ind w:left="0" w:firstLine="0"/>
        <w:rPr>
          <w:b/>
          <w:bCs/>
          <w:sz w:val="22"/>
          <w:szCs w:val="22"/>
          <w:lang w:val="fr-FR"/>
        </w:rPr>
      </w:pPr>
      <w:r w:rsidRPr="00BF0314">
        <w:rPr>
          <w:b/>
          <w:bCs/>
          <w:sz w:val="22"/>
          <w:szCs w:val="22"/>
          <w:lang w:val="fr-FR"/>
        </w:rPr>
        <w:t>Titulaire de l’Autorisation de mise sur le marché</w:t>
      </w:r>
    </w:p>
    <w:p w14:paraId="24320ABE" w14:textId="77777777" w:rsidR="00B841EE" w:rsidRPr="00BF0314" w:rsidRDefault="00B841EE" w:rsidP="009D42A7">
      <w:pPr>
        <w:keepNext/>
        <w:keepLines/>
        <w:tabs>
          <w:tab w:val="left" w:pos="567"/>
        </w:tabs>
        <w:ind w:left="0" w:firstLine="0"/>
        <w:rPr>
          <w:bCs/>
          <w:sz w:val="22"/>
          <w:szCs w:val="22"/>
          <w:lang w:val="fr-FR"/>
        </w:rPr>
      </w:pPr>
    </w:p>
    <w:p w14:paraId="2ED2E6DA" w14:textId="77777777" w:rsidR="00B841EE" w:rsidRPr="00BF0314" w:rsidRDefault="00B841EE" w:rsidP="009D42A7">
      <w:pPr>
        <w:pStyle w:val="ListParagraph"/>
        <w:spacing w:before="0" w:line="240" w:lineRule="auto"/>
        <w:ind w:left="0"/>
        <w:rPr>
          <w:sz w:val="22"/>
          <w:szCs w:val="22"/>
          <w:lang w:val="fr-FR"/>
        </w:rPr>
      </w:pPr>
      <w:r w:rsidRPr="00BF0314">
        <w:rPr>
          <w:sz w:val="22"/>
          <w:szCs w:val="22"/>
          <w:lang w:val="fr-FR"/>
        </w:rPr>
        <w:t>Merck Europe B.V., Gustav Mahlerplein 102, 1082 MA Amsterdam, Pays-Bas</w:t>
      </w:r>
    </w:p>
    <w:p w14:paraId="6BEF0C23" w14:textId="77777777" w:rsidR="00B841EE" w:rsidRPr="00BF0314" w:rsidRDefault="00B841EE" w:rsidP="009D42A7">
      <w:pPr>
        <w:tabs>
          <w:tab w:val="left" w:pos="567"/>
        </w:tabs>
        <w:ind w:left="0" w:firstLine="0"/>
        <w:rPr>
          <w:sz w:val="22"/>
          <w:szCs w:val="22"/>
          <w:lang w:val="fr-FR"/>
        </w:rPr>
      </w:pPr>
    </w:p>
    <w:p w14:paraId="4CB19DD7" w14:textId="77777777" w:rsidR="00B841EE" w:rsidRPr="00433AD6" w:rsidRDefault="00B841EE" w:rsidP="009D42A7">
      <w:pPr>
        <w:keepNext/>
        <w:suppressAutoHyphens/>
        <w:ind w:left="0" w:firstLine="0"/>
        <w:rPr>
          <w:b/>
          <w:bCs/>
          <w:sz w:val="22"/>
          <w:szCs w:val="22"/>
          <w:lang w:val="it-IT"/>
        </w:rPr>
      </w:pPr>
      <w:r w:rsidRPr="00433AD6">
        <w:rPr>
          <w:b/>
          <w:bCs/>
          <w:sz w:val="22"/>
          <w:szCs w:val="22"/>
          <w:lang w:val="it-IT"/>
        </w:rPr>
        <w:t>Fabricant</w:t>
      </w:r>
    </w:p>
    <w:p w14:paraId="55011626" w14:textId="77777777" w:rsidR="00B841EE" w:rsidRPr="00433AD6" w:rsidRDefault="00B841EE" w:rsidP="009D42A7">
      <w:pPr>
        <w:keepNext/>
        <w:keepLines/>
        <w:ind w:left="0" w:firstLine="0"/>
        <w:rPr>
          <w:sz w:val="22"/>
          <w:szCs w:val="22"/>
          <w:lang w:val="it-IT"/>
        </w:rPr>
      </w:pPr>
    </w:p>
    <w:p w14:paraId="25BB8FDD" w14:textId="77777777" w:rsidR="00B841EE" w:rsidRPr="00433AD6" w:rsidRDefault="00B841EE" w:rsidP="009D42A7">
      <w:pPr>
        <w:pStyle w:val="NormalIndent"/>
        <w:ind w:left="0" w:firstLine="0"/>
        <w:rPr>
          <w:sz w:val="22"/>
          <w:szCs w:val="22"/>
          <w:lang w:val="it-IT"/>
        </w:rPr>
      </w:pPr>
      <w:r w:rsidRPr="00433AD6">
        <w:rPr>
          <w:sz w:val="22"/>
          <w:szCs w:val="22"/>
          <w:lang w:val="it-IT"/>
        </w:rPr>
        <w:t>Merck Serono S.p.A., Via delle Magnolie 15, 70026 Modugno (Bari), Italie</w:t>
      </w:r>
    </w:p>
    <w:p w14:paraId="278AE5E2" w14:textId="77777777" w:rsidR="00B841EE" w:rsidRPr="00433AD6" w:rsidRDefault="00B841EE" w:rsidP="009D42A7">
      <w:pPr>
        <w:pStyle w:val="BodyText"/>
        <w:tabs>
          <w:tab w:val="right" w:pos="8505"/>
        </w:tabs>
        <w:ind w:left="567" w:hanging="567"/>
        <w:jc w:val="left"/>
        <w:rPr>
          <w:noProof w:val="0"/>
          <w:szCs w:val="22"/>
          <w:lang w:val="it-IT"/>
        </w:rPr>
      </w:pPr>
    </w:p>
    <w:p w14:paraId="16A1C55A" w14:textId="77777777" w:rsidR="00B841EE" w:rsidRPr="00BF0314" w:rsidRDefault="00B841EE" w:rsidP="009D42A7">
      <w:pPr>
        <w:numPr>
          <w:ilvl w:val="12"/>
          <w:numId w:val="0"/>
        </w:numPr>
        <w:tabs>
          <w:tab w:val="left" w:pos="567"/>
        </w:tabs>
        <w:rPr>
          <w:b/>
          <w:sz w:val="22"/>
          <w:szCs w:val="22"/>
          <w:lang w:val="fr-FR"/>
        </w:rPr>
      </w:pPr>
      <w:r w:rsidRPr="00BF0314">
        <w:rPr>
          <w:b/>
          <w:sz w:val="22"/>
          <w:szCs w:val="22"/>
          <w:lang w:val="fr-FR"/>
        </w:rPr>
        <w:t>La dernière date à laquelle cette notice a été révisée est {MM/AAAA}.</w:t>
      </w:r>
    </w:p>
    <w:p w14:paraId="571CD4A7" w14:textId="77777777" w:rsidR="00B841EE" w:rsidRPr="00BF0314" w:rsidRDefault="00B841EE" w:rsidP="009D42A7">
      <w:pPr>
        <w:numPr>
          <w:ilvl w:val="12"/>
          <w:numId w:val="0"/>
        </w:numPr>
        <w:tabs>
          <w:tab w:val="left" w:pos="567"/>
        </w:tabs>
        <w:rPr>
          <w:bCs/>
          <w:sz w:val="22"/>
          <w:szCs w:val="22"/>
          <w:lang w:val="fr-FR"/>
        </w:rPr>
      </w:pPr>
    </w:p>
    <w:p w14:paraId="0816E509" w14:textId="210A9C97" w:rsidR="00B841EE" w:rsidRPr="00BF0314" w:rsidRDefault="00B841EE" w:rsidP="009D42A7">
      <w:pPr>
        <w:numPr>
          <w:ilvl w:val="12"/>
          <w:numId w:val="0"/>
        </w:numPr>
        <w:tabs>
          <w:tab w:val="left" w:pos="567"/>
        </w:tabs>
        <w:rPr>
          <w:bCs/>
          <w:sz w:val="22"/>
          <w:szCs w:val="22"/>
          <w:lang w:val="fr-FR"/>
        </w:rPr>
      </w:pPr>
      <w:r w:rsidRPr="00BF0314">
        <w:rPr>
          <w:sz w:val="22"/>
          <w:szCs w:val="22"/>
          <w:lang w:val="fr-FR"/>
        </w:rPr>
        <w:t xml:space="preserve">Des informations détaillées sur ce médicament sont disponibles sur le site internet de l’Agence européenne des médicaments </w:t>
      </w:r>
      <w:hyperlink r:id="rId79" w:history="1">
        <w:r w:rsidR="00D7406F" w:rsidRPr="00D7406F">
          <w:rPr>
            <w:rStyle w:val="Hyperlink"/>
            <w:sz w:val="22"/>
            <w:szCs w:val="22"/>
            <w:lang w:val="fr-FR"/>
          </w:rPr>
          <w:t>https://www.ema.europa.eu/</w:t>
        </w:r>
      </w:hyperlink>
      <w:r w:rsidRPr="00BF0314">
        <w:rPr>
          <w:sz w:val="22"/>
          <w:szCs w:val="22"/>
          <w:lang w:val="fr-FR"/>
        </w:rPr>
        <w:t>.</w:t>
      </w:r>
    </w:p>
    <w:p w14:paraId="715D3FFE" w14:textId="77777777" w:rsidR="00B841EE" w:rsidRPr="00BF0314" w:rsidRDefault="00B841EE" w:rsidP="009D42A7">
      <w:pPr>
        <w:ind w:left="0" w:firstLine="0"/>
        <w:rPr>
          <w:bCs/>
          <w:snapToGrid w:val="0"/>
          <w:sz w:val="22"/>
          <w:szCs w:val="22"/>
          <w:lang w:val="fr-FR" w:eastAsia="fr-FR"/>
        </w:rPr>
      </w:pPr>
    </w:p>
    <w:p w14:paraId="216CD62E" w14:textId="77777777" w:rsidR="00B841EE" w:rsidRPr="00BF0314" w:rsidRDefault="00B841EE" w:rsidP="009D42A7">
      <w:pPr>
        <w:ind w:left="0" w:firstLine="0"/>
        <w:jc w:val="center"/>
        <w:rPr>
          <w:snapToGrid w:val="0"/>
          <w:sz w:val="22"/>
          <w:szCs w:val="22"/>
          <w:lang w:val="fr-FR" w:eastAsia="fr-FR"/>
        </w:rPr>
      </w:pPr>
      <w:r w:rsidRPr="00BF0314">
        <w:rPr>
          <w:snapToGrid w:val="0"/>
          <w:sz w:val="22"/>
          <w:szCs w:val="22"/>
          <w:lang w:val="fr-FR" w:eastAsia="fr-FR"/>
        </w:rPr>
        <w:br w:type="page"/>
      </w:r>
      <w:r w:rsidRPr="00BF0314">
        <w:rPr>
          <w:b/>
          <w:snapToGrid w:val="0"/>
          <w:sz w:val="22"/>
          <w:szCs w:val="22"/>
          <w:lang w:val="fr-FR" w:eastAsia="fr-FR"/>
        </w:rPr>
        <w:lastRenderedPageBreak/>
        <w:t>Instructions d’utilisation</w:t>
      </w:r>
    </w:p>
    <w:p w14:paraId="6761738E" w14:textId="77777777" w:rsidR="00B841EE" w:rsidRPr="00BF0314" w:rsidRDefault="00B841EE" w:rsidP="009D42A7">
      <w:pPr>
        <w:ind w:left="0" w:firstLine="0"/>
        <w:rPr>
          <w:snapToGrid w:val="0"/>
          <w:sz w:val="22"/>
          <w:szCs w:val="22"/>
          <w:lang w:val="fr-FR" w:eastAsia="fr-FR"/>
        </w:rPr>
      </w:pPr>
    </w:p>
    <w:p w14:paraId="55355CA8" w14:textId="2148CD86" w:rsidR="00B841EE" w:rsidRPr="0040081F" w:rsidRDefault="00B841EE" w:rsidP="009D42A7">
      <w:pPr>
        <w:tabs>
          <w:tab w:val="left" w:pos="567"/>
        </w:tabs>
        <w:adjustRightInd w:val="0"/>
        <w:ind w:left="0" w:firstLine="0"/>
        <w:jc w:val="center"/>
        <w:rPr>
          <w:b/>
          <w:sz w:val="22"/>
          <w:szCs w:val="22"/>
          <w:lang w:val="fr-FR"/>
        </w:rPr>
      </w:pPr>
      <w:r w:rsidRPr="0040081F">
        <w:rPr>
          <w:b/>
          <w:caps/>
          <w:sz w:val="22"/>
          <w:szCs w:val="22"/>
          <w:lang w:val="fr-FR"/>
        </w:rPr>
        <w:t>Stylo prérempli de</w:t>
      </w:r>
      <w:r w:rsidRPr="0040081F">
        <w:rPr>
          <w:b/>
          <w:sz w:val="22"/>
          <w:szCs w:val="22"/>
          <w:lang w:val="fr-FR"/>
        </w:rPr>
        <w:t xml:space="preserve"> GONAL</w:t>
      </w:r>
      <w:r w:rsidRPr="0040081F">
        <w:rPr>
          <w:b/>
          <w:sz w:val="22"/>
          <w:szCs w:val="22"/>
          <w:lang w:val="fr-FR"/>
        </w:rPr>
        <w:noBreakHyphen/>
        <w:t>f 900 UI/1,</w:t>
      </w:r>
      <w:r>
        <w:rPr>
          <w:b/>
          <w:sz w:val="22"/>
          <w:szCs w:val="22"/>
          <w:lang w:val="fr-FR"/>
        </w:rPr>
        <w:t>44</w:t>
      </w:r>
      <w:r w:rsidRPr="0040081F">
        <w:rPr>
          <w:b/>
          <w:sz w:val="22"/>
          <w:szCs w:val="22"/>
          <w:lang w:val="fr-FR"/>
        </w:rPr>
        <w:t> mL</w:t>
      </w:r>
    </w:p>
    <w:p w14:paraId="7B307DF5" w14:textId="77777777" w:rsidR="00B841EE" w:rsidRPr="00BF0314" w:rsidRDefault="00B841EE" w:rsidP="009D42A7">
      <w:pPr>
        <w:adjustRightInd w:val="0"/>
        <w:ind w:left="567" w:hanging="567"/>
        <w:jc w:val="center"/>
        <w:rPr>
          <w:bCs/>
          <w:sz w:val="22"/>
          <w:szCs w:val="22"/>
          <w:lang w:val="fr-FR" w:eastAsia="hu-HU"/>
        </w:rPr>
      </w:pPr>
      <w:r w:rsidRPr="00BF0314">
        <w:rPr>
          <w:bCs/>
          <w:sz w:val="22"/>
          <w:szCs w:val="22"/>
          <w:lang w:val="fr-FR" w:eastAsia="hu-HU"/>
        </w:rPr>
        <w:t>Solution injectable en stylo prérempli</w:t>
      </w:r>
    </w:p>
    <w:p w14:paraId="0E5D138C" w14:textId="77777777" w:rsidR="00B841EE" w:rsidRPr="00BF0314" w:rsidRDefault="00B841EE" w:rsidP="009D42A7">
      <w:pPr>
        <w:adjustRightInd w:val="0"/>
        <w:ind w:left="567" w:hanging="567"/>
        <w:jc w:val="center"/>
        <w:rPr>
          <w:b/>
          <w:bCs/>
          <w:sz w:val="22"/>
          <w:szCs w:val="22"/>
          <w:lang w:val="fr-FR" w:eastAsia="hu-HU"/>
        </w:rPr>
      </w:pPr>
      <w:r w:rsidRPr="00BF0314">
        <w:rPr>
          <w:bCs/>
          <w:sz w:val="22"/>
          <w:szCs w:val="22"/>
          <w:lang w:val="fr-FR" w:eastAsia="hu-HU"/>
        </w:rPr>
        <w:t>Follitropine alfa</w:t>
      </w:r>
    </w:p>
    <w:p w14:paraId="23C398EF" w14:textId="77777777" w:rsidR="00B841EE" w:rsidRPr="00BF0314" w:rsidRDefault="00B841EE" w:rsidP="009D42A7">
      <w:pPr>
        <w:adjustRightInd w:val="0"/>
        <w:ind w:left="567" w:hanging="567"/>
        <w:rPr>
          <w:sz w:val="22"/>
          <w:szCs w:val="22"/>
          <w:lang w:val="fr-FR" w:eastAsia="hu-HU"/>
        </w:rPr>
      </w:pPr>
    </w:p>
    <w:p w14:paraId="21CECFB5" w14:textId="77777777" w:rsidR="00B841EE" w:rsidRPr="00BF0314" w:rsidRDefault="00B841EE" w:rsidP="009D42A7">
      <w:pPr>
        <w:adjustRightInd w:val="0"/>
        <w:ind w:left="567" w:hanging="567"/>
        <w:rPr>
          <w:sz w:val="22"/>
          <w:szCs w:val="22"/>
          <w:lang w:val="fr-FR" w:eastAsia="hu-HU"/>
        </w:rPr>
      </w:pPr>
    </w:p>
    <w:p w14:paraId="687BEE59"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Informations importantes à propos du stylo prérempli de GONAL-f</w:t>
      </w:r>
    </w:p>
    <w:p w14:paraId="7573BDFF" w14:textId="77777777" w:rsidR="00B841EE" w:rsidRPr="00BF0314" w:rsidRDefault="00B841EE" w:rsidP="009D42A7">
      <w:pPr>
        <w:keepNext/>
        <w:ind w:left="0" w:firstLine="0"/>
        <w:rPr>
          <w:snapToGrid w:val="0"/>
          <w:sz w:val="22"/>
          <w:szCs w:val="22"/>
          <w:lang w:val="fr-FR" w:eastAsia="fr-FR"/>
        </w:rPr>
      </w:pPr>
    </w:p>
    <w:p w14:paraId="744CCE87"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 xml:space="preserve">Veuillez lire les instructions d’utilisation et la notice avant d’utiliser votre stylo prérempli de </w:t>
      </w:r>
      <w:r w:rsidRPr="00BF0314">
        <w:rPr>
          <w:sz w:val="22"/>
          <w:szCs w:val="22"/>
          <w:lang w:val="fr-FR"/>
        </w:rPr>
        <w:t>GONAL-f</w:t>
      </w:r>
      <w:r w:rsidRPr="00BF0314">
        <w:rPr>
          <w:sz w:val="22"/>
          <w:szCs w:val="22"/>
          <w:lang w:val="fr-FR" w:eastAsia="hu-HU"/>
        </w:rPr>
        <w:t>.</w:t>
      </w:r>
    </w:p>
    <w:p w14:paraId="419C0AA7"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Veillez à toujours suivre toutes les indications fournies dans ces instructions d’utilisation et lors de la formation par votre professionnel de santé car elles peuvent avoir changé par rapport à ce que vous connaissiez avant. Ces informations permettront d’éviter une administration incorrecte ou une infection due à une piqûre d’aiguille ou une blessure due à des bris de verre.</w:t>
      </w:r>
    </w:p>
    <w:p w14:paraId="1A517B04"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rPr>
        <w:t>Le stylo prérempli de GONAL-f est exclusivement prévu pour une injection sous-cutanée.</w:t>
      </w:r>
    </w:p>
    <w:p w14:paraId="42E913D5"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Utilisez le stylo prérempli de GONAL-f uniquement si votre professionnel de santé vous a appris à l’utiliser correctement.</w:t>
      </w:r>
    </w:p>
    <w:p w14:paraId="02AAA1E2"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Votre professionnel de santé vous indiquera le nombre de stylos préremplis de GONAL-f dont vous avez besoin pour un traitement complet.</w:t>
      </w:r>
    </w:p>
    <w:p w14:paraId="671103DC" w14:textId="77777777" w:rsidR="00B841EE" w:rsidRPr="00BF0314" w:rsidRDefault="00B841EE" w:rsidP="009D42A7">
      <w:pPr>
        <w:pStyle w:val="ListParagraph"/>
        <w:widowControl/>
        <w:numPr>
          <w:ilvl w:val="0"/>
          <w:numId w:val="73"/>
        </w:numPr>
        <w:tabs>
          <w:tab w:val="left" w:pos="993"/>
        </w:tabs>
        <w:spacing w:before="0" w:line="240" w:lineRule="auto"/>
        <w:ind w:left="540" w:hanging="540"/>
        <w:jc w:val="left"/>
        <w:rPr>
          <w:sz w:val="22"/>
          <w:szCs w:val="22"/>
          <w:lang w:val="fr-FR" w:eastAsia="hu-HU"/>
        </w:rPr>
      </w:pPr>
      <w:r w:rsidRPr="00BF0314">
        <w:rPr>
          <w:sz w:val="22"/>
          <w:szCs w:val="22"/>
          <w:lang w:val="fr-FR" w:eastAsia="hu-HU"/>
        </w:rPr>
        <w:t>Faites-vous l’injection à la même heure chaque jour.</w:t>
      </w:r>
    </w:p>
    <w:p w14:paraId="12CE07F0" w14:textId="77777777" w:rsidR="00B841EE" w:rsidRPr="00BF0314" w:rsidRDefault="00B841EE" w:rsidP="009D42A7">
      <w:pPr>
        <w:numPr>
          <w:ilvl w:val="0"/>
          <w:numId w:val="44"/>
        </w:numPr>
        <w:adjustRightInd w:val="0"/>
        <w:ind w:left="540" w:hanging="54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correspondent au nombre d’unités internationales, ou UI, et indiquent la dose de follitropine alfa. Votre professionnel de santé vous indiquera le nombre d’UI de follitropine alfa que vous devez vous injecter chaque jour.</w:t>
      </w:r>
    </w:p>
    <w:p w14:paraId="051333B8" w14:textId="77777777" w:rsidR="00B841EE" w:rsidRPr="00BF0314" w:rsidRDefault="00B841EE" w:rsidP="009D42A7">
      <w:pPr>
        <w:keepNext/>
        <w:keepLines/>
        <w:numPr>
          <w:ilvl w:val="0"/>
          <w:numId w:val="44"/>
        </w:numPr>
        <w:tabs>
          <w:tab w:val="clear" w:pos="567"/>
        </w:tabs>
        <w:adjustRightInd w:val="0"/>
        <w:rPr>
          <w:sz w:val="22"/>
          <w:szCs w:val="22"/>
          <w:lang w:val="fr-FR"/>
        </w:rPr>
      </w:pPr>
      <w:r w:rsidRPr="00BF0314">
        <w:rPr>
          <w:sz w:val="22"/>
          <w:szCs w:val="22"/>
          <w:lang w:val="fr-FR"/>
        </w:rPr>
        <w:t xml:space="preserve">Les valeurs affichées dans la </w:t>
      </w:r>
      <w:r w:rsidRPr="00BF0314">
        <w:rPr>
          <w:b/>
          <w:sz w:val="22"/>
          <w:szCs w:val="22"/>
          <w:lang w:val="fr-FR"/>
        </w:rPr>
        <w:t>fenêtre de confirmation de la dose</w:t>
      </w:r>
      <w:r w:rsidRPr="00BF0314">
        <w:rPr>
          <w:sz w:val="22"/>
          <w:szCs w:val="22"/>
          <w:lang w:val="fr-FR"/>
        </w:rPr>
        <w:t xml:space="preserve"> vous aideront à :</w:t>
      </w:r>
    </w:p>
    <w:p w14:paraId="4CB3CFCB" w14:textId="77777777" w:rsidR="00B841EE" w:rsidRPr="00BF0314" w:rsidRDefault="00B841EE" w:rsidP="009D42A7">
      <w:pPr>
        <w:keepNext/>
        <w:keepLines/>
        <w:ind w:left="0" w:firstLine="0"/>
        <w:rPr>
          <w:snapToGrid w:val="0"/>
          <w:sz w:val="22"/>
          <w:szCs w:val="22"/>
          <w:lang w:val="fr-FR" w:eastAsia="fr-FR"/>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B841EE" w:rsidRPr="00BF0314" w14:paraId="74B6AFD1" w14:textId="77777777" w:rsidTr="00582C0B">
        <w:tc>
          <w:tcPr>
            <w:tcW w:w="4653" w:type="dxa"/>
          </w:tcPr>
          <w:p w14:paraId="29377032" w14:textId="3055294E" w:rsidR="00B841EE" w:rsidRPr="00BF0314" w:rsidRDefault="00B841EE" w:rsidP="009D42A7">
            <w:pPr>
              <w:keepNext/>
              <w:keepLines/>
              <w:ind w:left="601" w:hanging="703"/>
              <w:rPr>
                <w:sz w:val="22"/>
                <w:szCs w:val="22"/>
                <w:lang w:val="fr-FR"/>
              </w:rPr>
            </w:pPr>
            <w:r w:rsidRPr="00BF0314">
              <w:rPr>
                <w:sz w:val="22"/>
                <w:szCs w:val="22"/>
                <w:lang w:val="fr-FR"/>
              </w:rPr>
              <w:t>a.</w:t>
            </w:r>
            <w:r w:rsidRPr="00BF0314">
              <w:rPr>
                <w:sz w:val="22"/>
                <w:szCs w:val="22"/>
                <w:lang w:val="fr-FR"/>
              </w:rPr>
              <w:tab/>
              <w:t>Régler la dose prescrite (figure 1).</w:t>
            </w:r>
          </w:p>
        </w:tc>
        <w:tc>
          <w:tcPr>
            <w:tcW w:w="4311" w:type="dxa"/>
          </w:tcPr>
          <w:p w14:paraId="4ED7F2A6" w14:textId="77777777" w:rsidR="00B841EE" w:rsidRPr="00BF0314" w:rsidRDefault="00B841EE" w:rsidP="009D42A7">
            <w:pPr>
              <w:keepNext/>
              <w:keepLines/>
              <w:jc w:val="center"/>
              <w:rPr>
                <w:sz w:val="22"/>
                <w:szCs w:val="22"/>
                <w:lang w:val="fr-FR"/>
              </w:rPr>
            </w:pPr>
            <w:r w:rsidRPr="00BF0314">
              <w:rPr>
                <w:noProof/>
                <w:sz w:val="22"/>
                <w:szCs w:val="22"/>
                <w:lang w:val="fr-FR" w:eastAsia="en-GB"/>
              </w:rPr>
              <w:drawing>
                <wp:inline distT="0" distB="0" distL="0" distR="0" wp14:anchorId="3106275D" wp14:editId="5420F4D9">
                  <wp:extent cx="1558555" cy="668075"/>
                  <wp:effectExtent l="0" t="0" r="3810" b="0"/>
                  <wp:docPr id="845210844" name="Picture 845210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4D84A4E4" w14:textId="77777777" w:rsidR="00B841EE" w:rsidRPr="00BF0314" w:rsidRDefault="00B841EE" w:rsidP="009D42A7">
            <w:pPr>
              <w:keepNext/>
              <w:keepLines/>
              <w:rPr>
                <w:sz w:val="22"/>
                <w:szCs w:val="22"/>
                <w:lang w:val="fr-FR"/>
              </w:rPr>
            </w:pPr>
          </w:p>
        </w:tc>
      </w:tr>
      <w:tr w:rsidR="00B841EE" w:rsidRPr="00BF0314" w14:paraId="421E1E37" w14:textId="77777777" w:rsidTr="00582C0B">
        <w:tc>
          <w:tcPr>
            <w:tcW w:w="4653" w:type="dxa"/>
          </w:tcPr>
          <w:p w14:paraId="1F83E1D5" w14:textId="4E1E59AC" w:rsidR="00B841EE" w:rsidRPr="00BF0314" w:rsidRDefault="00B841EE" w:rsidP="009D42A7">
            <w:pPr>
              <w:ind w:left="601" w:hanging="703"/>
              <w:rPr>
                <w:sz w:val="22"/>
                <w:szCs w:val="22"/>
                <w:lang w:val="fr-FR"/>
              </w:rPr>
            </w:pPr>
            <w:r w:rsidRPr="00BF0314">
              <w:rPr>
                <w:sz w:val="22"/>
                <w:szCs w:val="22"/>
                <w:lang w:val="fr-FR"/>
              </w:rPr>
              <w:t>b.</w:t>
            </w:r>
            <w:r w:rsidRPr="00BF0314">
              <w:rPr>
                <w:sz w:val="22"/>
                <w:szCs w:val="22"/>
                <w:lang w:val="fr-FR"/>
              </w:rPr>
              <w:tab/>
              <w:t xml:space="preserve">Vérifier que l’injection </w:t>
            </w:r>
            <w:r w:rsidRPr="00BF0314">
              <w:rPr>
                <w:sz w:val="22"/>
                <w:lang w:val="fr-FR"/>
              </w:rPr>
              <w:t>est terminée</w:t>
            </w:r>
            <w:r w:rsidRPr="00BF0314">
              <w:rPr>
                <w:sz w:val="22"/>
                <w:szCs w:val="22"/>
                <w:lang w:val="fr-FR"/>
              </w:rPr>
              <w:t xml:space="preserve"> (figure 2).</w:t>
            </w:r>
          </w:p>
        </w:tc>
        <w:tc>
          <w:tcPr>
            <w:tcW w:w="4311" w:type="dxa"/>
          </w:tcPr>
          <w:p w14:paraId="217B7A6D" w14:textId="77777777" w:rsidR="00B841EE" w:rsidRPr="00BF0314" w:rsidRDefault="00B841EE" w:rsidP="009D42A7">
            <w:pPr>
              <w:jc w:val="center"/>
              <w:rPr>
                <w:sz w:val="22"/>
                <w:szCs w:val="22"/>
                <w:lang w:val="fr-FR"/>
              </w:rPr>
            </w:pPr>
            <w:r w:rsidRPr="00BF0314">
              <w:rPr>
                <w:noProof/>
                <w:sz w:val="22"/>
                <w:szCs w:val="22"/>
                <w:lang w:val="fr-FR" w:eastAsia="en-GB"/>
              </w:rPr>
              <w:drawing>
                <wp:inline distT="0" distB="0" distL="0" distR="0" wp14:anchorId="0F5E0F6A" wp14:editId="2681FC2C">
                  <wp:extent cx="1149146" cy="344096"/>
                  <wp:effectExtent l="0" t="0" r="0" b="0"/>
                  <wp:docPr id="805192304" name="Picture 80519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19147D78" w14:textId="77777777" w:rsidR="00B841EE" w:rsidRPr="00BF0314" w:rsidRDefault="00B841EE" w:rsidP="009D42A7">
            <w:pPr>
              <w:jc w:val="center"/>
              <w:rPr>
                <w:sz w:val="22"/>
                <w:szCs w:val="22"/>
                <w:lang w:val="fr-FR"/>
              </w:rPr>
            </w:pPr>
          </w:p>
        </w:tc>
      </w:tr>
      <w:tr w:rsidR="00B841EE" w:rsidRPr="00BF0314" w14:paraId="115A2FA7" w14:textId="77777777" w:rsidTr="00582C0B">
        <w:tc>
          <w:tcPr>
            <w:tcW w:w="4653" w:type="dxa"/>
          </w:tcPr>
          <w:p w14:paraId="1879F19C" w14:textId="7D62E822" w:rsidR="00B841EE" w:rsidRPr="00BF0314" w:rsidRDefault="00B841EE" w:rsidP="009D42A7">
            <w:pPr>
              <w:ind w:left="599" w:hanging="701"/>
              <w:rPr>
                <w:sz w:val="22"/>
                <w:szCs w:val="22"/>
                <w:lang w:val="fr-FR"/>
              </w:rPr>
            </w:pPr>
            <w:r w:rsidRPr="00BF0314">
              <w:rPr>
                <w:sz w:val="22"/>
                <w:szCs w:val="22"/>
                <w:lang w:val="fr-FR"/>
              </w:rPr>
              <w:t>c.</w:t>
            </w:r>
            <w:r w:rsidRPr="00BF0314">
              <w:rPr>
                <w:sz w:val="22"/>
                <w:szCs w:val="22"/>
                <w:lang w:val="fr-FR"/>
              </w:rPr>
              <w:tab/>
              <w:t>Voir la dose restant à injecter avec un deuxième stylo (figure 3).</w:t>
            </w:r>
          </w:p>
        </w:tc>
        <w:tc>
          <w:tcPr>
            <w:tcW w:w="4311" w:type="dxa"/>
          </w:tcPr>
          <w:p w14:paraId="1936A80B" w14:textId="77777777" w:rsidR="00B841EE" w:rsidRPr="00BF0314" w:rsidRDefault="00B841EE" w:rsidP="009D42A7">
            <w:pPr>
              <w:jc w:val="center"/>
              <w:rPr>
                <w:sz w:val="22"/>
                <w:szCs w:val="22"/>
                <w:lang w:val="fr-FR"/>
              </w:rPr>
            </w:pPr>
            <w:r w:rsidRPr="00BF0314">
              <w:rPr>
                <w:noProof/>
                <w:sz w:val="22"/>
                <w:szCs w:val="22"/>
                <w:lang w:val="fr-FR" w:eastAsia="en-GB"/>
              </w:rPr>
              <w:drawing>
                <wp:inline distT="0" distB="0" distL="0" distR="0" wp14:anchorId="63B3F355" wp14:editId="098AEB6F">
                  <wp:extent cx="1082040" cy="342265"/>
                  <wp:effectExtent l="0" t="0" r="3810" b="635"/>
                  <wp:docPr id="225323214" name="Picture 22532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136768" cy="359576"/>
                          </a:xfrm>
                          <a:prstGeom prst="rect">
                            <a:avLst/>
                          </a:prstGeom>
                          <a:noFill/>
                          <a:ln>
                            <a:noFill/>
                          </a:ln>
                        </pic:spPr>
                      </pic:pic>
                    </a:graphicData>
                  </a:graphic>
                </wp:inline>
              </w:drawing>
            </w:r>
          </w:p>
          <w:p w14:paraId="60D97494" w14:textId="77777777" w:rsidR="00B841EE" w:rsidRPr="00BF0314" w:rsidRDefault="00B841EE" w:rsidP="009D42A7">
            <w:pPr>
              <w:jc w:val="center"/>
              <w:rPr>
                <w:sz w:val="22"/>
                <w:szCs w:val="22"/>
                <w:lang w:val="fr-FR"/>
              </w:rPr>
            </w:pPr>
          </w:p>
        </w:tc>
      </w:tr>
    </w:tbl>
    <w:p w14:paraId="4BE2E3FF" w14:textId="77777777" w:rsidR="00B841EE" w:rsidRPr="00BF0314" w:rsidRDefault="00B841EE" w:rsidP="009D42A7">
      <w:pPr>
        <w:pStyle w:val="ListParagraph"/>
        <w:widowControl/>
        <w:numPr>
          <w:ilvl w:val="0"/>
          <w:numId w:val="74"/>
        </w:numPr>
        <w:spacing w:before="0" w:line="240" w:lineRule="auto"/>
        <w:ind w:left="567" w:hanging="567"/>
        <w:jc w:val="left"/>
        <w:rPr>
          <w:sz w:val="22"/>
          <w:szCs w:val="22"/>
          <w:lang w:val="fr-FR"/>
        </w:rPr>
      </w:pPr>
      <w:r w:rsidRPr="00BF0314">
        <w:rPr>
          <w:sz w:val="22"/>
          <w:szCs w:val="22"/>
          <w:lang w:val="fr-FR"/>
        </w:rPr>
        <w:t>Retirez l’aiguille du stylo immédiatement après chaque injection.</w:t>
      </w:r>
    </w:p>
    <w:p w14:paraId="5A518EAB" w14:textId="77777777" w:rsidR="00B841EE" w:rsidRPr="00BF0314" w:rsidRDefault="00B841EE" w:rsidP="009D42A7">
      <w:pPr>
        <w:ind w:left="567" w:hanging="567"/>
        <w:rPr>
          <w:sz w:val="22"/>
          <w:szCs w:val="22"/>
          <w:lang w:val="fr-FR"/>
        </w:rPr>
      </w:pPr>
    </w:p>
    <w:p w14:paraId="05DB1895" w14:textId="77777777" w:rsidR="00B841EE" w:rsidRPr="00BF0314" w:rsidRDefault="00B841EE" w:rsidP="009D42A7">
      <w:pPr>
        <w:ind w:left="567" w:hanging="567"/>
        <w:rPr>
          <w:sz w:val="22"/>
          <w:szCs w:val="22"/>
          <w:lang w:val="fr-FR"/>
        </w:rPr>
      </w:pPr>
      <w:r w:rsidRPr="00BF0314">
        <w:rPr>
          <w:b/>
          <w:bCs/>
          <w:sz w:val="22"/>
          <w:szCs w:val="22"/>
          <w:lang w:val="fr-FR"/>
        </w:rPr>
        <w:t>Ne réutilisez pas</w:t>
      </w:r>
      <w:r w:rsidRPr="00BF0314">
        <w:rPr>
          <w:sz w:val="22"/>
          <w:szCs w:val="22"/>
          <w:lang w:val="fr-FR"/>
        </w:rPr>
        <w:t xml:space="preserve"> les aiguilles.</w:t>
      </w:r>
    </w:p>
    <w:p w14:paraId="414AB32B" w14:textId="77777777" w:rsidR="00B841EE" w:rsidRPr="00BF0314" w:rsidRDefault="00B841EE" w:rsidP="009D42A7">
      <w:pPr>
        <w:ind w:left="567" w:hanging="567"/>
        <w:rPr>
          <w:sz w:val="22"/>
          <w:szCs w:val="22"/>
          <w:lang w:val="fr-FR"/>
        </w:rPr>
      </w:pPr>
      <w:r w:rsidRPr="00BF0314">
        <w:rPr>
          <w:b/>
          <w:bCs/>
          <w:sz w:val="22"/>
          <w:szCs w:val="22"/>
          <w:lang w:val="fr-FR"/>
        </w:rPr>
        <w:t>Ne partagez pas</w:t>
      </w:r>
      <w:r w:rsidRPr="00BF0314">
        <w:rPr>
          <w:sz w:val="22"/>
          <w:szCs w:val="22"/>
          <w:lang w:val="fr-FR"/>
        </w:rPr>
        <w:t xml:space="preserve"> le stylo et/ou les aiguilles avec une autre personne.</w:t>
      </w:r>
    </w:p>
    <w:p w14:paraId="69C84472" w14:textId="77777777" w:rsidR="00B841EE" w:rsidRPr="00BF0314" w:rsidRDefault="00B841EE" w:rsidP="009D42A7">
      <w:pPr>
        <w:ind w:left="0" w:firstLine="0"/>
        <w:rPr>
          <w:sz w:val="22"/>
          <w:szCs w:val="22"/>
          <w:lang w:val="fr-FR"/>
        </w:rPr>
      </w:pPr>
      <w:r w:rsidRPr="00BF0314">
        <w:rPr>
          <w:b/>
          <w:bCs/>
          <w:sz w:val="22"/>
          <w:szCs w:val="22"/>
          <w:lang w:val="fr-FR"/>
        </w:rPr>
        <w:t>N’utilisez pas</w:t>
      </w:r>
      <w:r w:rsidRPr="00BF0314">
        <w:rPr>
          <w:sz w:val="22"/>
          <w:szCs w:val="22"/>
          <w:lang w:val="fr-FR"/>
        </w:rPr>
        <w:t xml:space="preserve"> le stylo prérempli de GONAL-f s’il est tombé ou s’il est fissuré ou endommagé car vous pourriez vous blesser.</w:t>
      </w:r>
    </w:p>
    <w:p w14:paraId="42F6C2B9" w14:textId="77777777" w:rsidR="00B841EE" w:rsidRPr="00BF0314" w:rsidRDefault="00B841EE" w:rsidP="009D42A7">
      <w:pPr>
        <w:ind w:left="0" w:firstLine="0"/>
        <w:rPr>
          <w:snapToGrid w:val="0"/>
          <w:sz w:val="22"/>
          <w:szCs w:val="22"/>
          <w:lang w:val="fr-FR" w:eastAsia="fr-FR"/>
        </w:rPr>
      </w:pPr>
    </w:p>
    <w:p w14:paraId="0F990FF9" w14:textId="77777777" w:rsidR="00B841EE" w:rsidRPr="00BF0314" w:rsidRDefault="00B841EE" w:rsidP="009D42A7">
      <w:pPr>
        <w:ind w:left="0" w:firstLine="0"/>
        <w:rPr>
          <w:snapToGrid w:val="0"/>
          <w:sz w:val="22"/>
          <w:szCs w:val="22"/>
          <w:lang w:val="fr-FR" w:eastAsia="fr-FR"/>
        </w:rPr>
      </w:pPr>
    </w:p>
    <w:p w14:paraId="7E0671FC"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Comment utiliser le journal de traitement de votre stylo prérempli de GONAL-f</w:t>
      </w:r>
    </w:p>
    <w:p w14:paraId="584FC908" w14:textId="77777777" w:rsidR="00B841EE" w:rsidRPr="00BF0314" w:rsidRDefault="00B841EE" w:rsidP="009D42A7">
      <w:pPr>
        <w:keepNext/>
        <w:ind w:left="0" w:firstLine="0"/>
        <w:rPr>
          <w:snapToGrid w:val="0"/>
          <w:sz w:val="22"/>
          <w:szCs w:val="22"/>
          <w:lang w:val="fr-FR" w:eastAsia="fr-FR"/>
        </w:rPr>
      </w:pPr>
    </w:p>
    <w:p w14:paraId="20E51037" w14:textId="0BDDA03B" w:rsidR="00D7406F" w:rsidRPr="00942241" w:rsidRDefault="00D7406F" w:rsidP="00D7406F">
      <w:pPr>
        <w:keepNext/>
        <w:keepLines/>
        <w:ind w:left="0" w:firstLine="0"/>
        <w:rPr>
          <w:snapToGrid w:val="0"/>
          <w:sz w:val="22"/>
          <w:szCs w:val="22"/>
          <w:lang w:val="fr-FR" w:eastAsia="fr-FR"/>
        </w:rPr>
      </w:pPr>
      <w:r w:rsidRPr="00942241">
        <w:rPr>
          <w:snapToGrid w:val="0"/>
          <w:sz w:val="22"/>
          <w:szCs w:val="22"/>
          <w:lang w:val="fr-FR" w:eastAsia="fr-FR"/>
        </w:rPr>
        <w:t>Un journal de traitement figure à la fin des instructions d’utilisation. Utilisez le journal de traitement pour consigner la quantité injectée.</w:t>
      </w:r>
    </w:p>
    <w:p w14:paraId="3A8898E3" w14:textId="77777777" w:rsidR="00B841EE" w:rsidRPr="00BF0314" w:rsidRDefault="00B841EE" w:rsidP="009D42A7">
      <w:pPr>
        <w:keepNext/>
        <w:keepLines/>
        <w:ind w:left="0" w:firstLine="0"/>
        <w:rPr>
          <w:snapToGrid w:val="0"/>
          <w:sz w:val="22"/>
          <w:szCs w:val="22"/>
          <w:lang w:val="fr-FR" w:eastAsia="fr-FR"/>
        </w:rPr>
      </w:pPr>
      <w:r w:rsidRPr="00BF0314">
        <w:rPr>
          <w:snapToGrid w:val="0"/>
          <w:sz w:val="22"/>
          <w:szCs w:val="22"/>
          <w:lang w:val="fr-FR" w:eastAsia="fr-FR"/>
        </w:rPr>
        <w:t>L’injection d’une quantité incorrecte de médicament pourrait affecter votre traitement.</w:t>
      </w:r>
    </w:p>
    <w:p w14:paraId="255E0A78"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Notez le numéro du jour de traitement (colonne 1), la date (colonne 2), l’heure de votre injection (colonne 3) et la contenance de votre stylo (colonne 4).</w:t>
      </w:r>
    </w:p>
    <w:p w14:paraId="23C45471"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Notez la dose qui vous a été prescrite (colonne 5).</w:t>
      </w:r>
    </w:p>
    <w:p w14:paraId="3DE84B64"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Vérifiez que vous avez correctement réglé la dose avant d’effectuer l’injection (colonne 6).</w:t>
      </w:r>
    </w:p>
    <w:p w14:paraId="13A11B17" w14:textId="77777777" w:rsidR="00B841EE" w:rsidRPr="00BF0314" w:rsidRDefault="00B841EE" w:rsidP="009D42A7">
      <w:pPr>
        <w:numPr>
          <w:ilvl w:val="0"/>
          <w:numId w:val="44"/>
        </w:numPr>
        <w:tabs>
          <w:tab w:val="clear" w:pos="567"/>
        </w:tabs>
        <w:adjustRightInd w:val="0"/>
        <w:rPr>
          <w:sz w:val="22"/>
          <w:szCs w:val="22"/>
          <w:lang w:val="fr-FR"/>
        </w:rPr>
      </w:pPr>
      <w:r w:rsidRPr="00BF0314">
        <w:rPr>
          <w:sz w:val="22"/>
          <w:szCs w:val="22"/>
          <w:lang w:val="fr-FR"/>
        </w:rPr>
        <w:t xml:space="preserve">Après l’injection, lisez la valeur indiquée dans la </w:t>
      </w:r>
      <w:r w:rsidRPr="00BF0314">
        <w:rPr>
          <w:b/>
          <w:sz w:val="22"/>
          <w:szCs w:val="22"/>
          <w:lang w:val="fr-FR"/>
        </w:rPr>
        <w:t>fenêtre de confirmation de la dose</w:t>
      </w:r>
      <w:r w:rsidRPr="00BF0314">
        <w:rPr>
          <w:sz w:val="22"/>
          <w:szCs w:val="22"/>
          <w:lang w:val="fr-FR"/>
        </w:rPr>
        <w:t>.</w:t>
      </w:r>
    </w:p>
    <w:p w14:paraId="2698FA14" w14:textId="77777777" w:rsidR="00B841EE" w:rsidRPr="00BF0314" w:rsidRDefault="00B841EE" w:rsidP="009D42A7">
      <w:pPr>
        <w:keepNext/>
        <w:keepLines/>
        <w:numPr>
          <w:ilvl w:val="0"/>
          <w:numId w:val="64"/>
        </w:numPr>
        <w:adjustRightInd w:val="0"/>
        <w:ind w:left="567" w:hanging="567"/>
        <w:rPr>
          <w:sz w:val="22"/>
          <w:lang w:val="fr-FR"/>
        </w:rPr>
      </w:pPr>
      <w:r w:rsidRPr="00BF0314">
        <w:rPr>
          <w:sz w:val="22"/>
          <w:szCs w:val="22"/>
          <w:lang w:val="fr-FR" w:eastAsia="de-DE"/>
        </w:rPr>
        <w:lastRenderedPageBreak/>
        <w:t>Confirmez que vous avez reçu votre injection complète (colonne 7)</w:t>
      </w:r>
      <w:r w:rsidRPr="00BF0314">
        <w:rPr>
          <w:sz w:val="22"/>
          <w:lang w:val="fr-FR"/>
        </w:rPr>
        <w:t xml:space="preserve"> ou notez la valeur affichée dans la </w:t>
      </w:r>
      <w:r w:rsidRPr="00BF0314">
        <w:rPr>
          <w:b/>
          <w:sz w:val="22"/>
          <w:lang w:val="fr-FR"/>
        </w:rPr>
        <w:t>fenêtre de confirmation de la dose</w:t>
      </w:r>
      <w:r w:rsidRPr="00BF0314">
        <w:rPr>
          <w:sz w:val="22"/>
          <w:szCs w:val="22"/>
          <w:lang w:val="fr-FR" w:eastAsia="de-DE"/>
        </w:rPr>
        <w:t xml:space="preserve"> si elle n’est pas égale à « 0 » (colonne 8).</w:t>
      </w:r>
    </w:p>
    <w:p w14:paraId="55BE97FF" w14:textId="5DA6F8D4" w:rsidR="00B841EE" w:rsidRPr="00BF0314" w:rsidRDefault="00B841EE" w:rsidP="009D42A7">
      <w:pPr>
        <w:keepNext/>
        <w:keepLines/>
        <w:numPr>
          <w:ilvl w:val="0"/>
          <w:numId w:val="64"/>
        </w:numPr>
        <w:adjustRightInd w:val="0"/>
        <w:ind w:left="567" w:hanging="567"/>
        <w:rPr>
          <w:sz w:val="22"/>
          <w:szCs w:val="22"/>
          <w:lang w:val="fr-FR" w:eastAsia="de-DE"/>
        </w:rPr>
      </w:pPr>
      <w:r w:rsidRPr="00BF0314">
        <w:rPr>
          <w:sz w:val="22"/>
          <w:szCs w:val="22"/>
          <w:lang w:val="fr-FR" w:eastAsia="de-DE"/>
        </w:rPr>
        <w:t>Si nécessaire, poursuivez l’injection avec un deuxième stylo, en réglant la dose restante telle qu’indiquée dans la case « Quantité à régler pour une deuxième injection » (colonne 8).</w:t>
      </w:r>
    </w:p>
    <w:p w14:paraId="0BD9FD76" w14:textId="6C8C25AF" w:rsidR="00B841EE" w:rsidRPr="00BF0314" w:rsidRDefault="00B841EE" w:rsidP="009D42A7">
      <w:pPr>
        <w:numPr>
          <w:ilvl w:val="0"/>
          <w:numId w:val="64"/>
        </w:numPr>
        <w:adjustRightInd w:val="0"/>
        <w:ind w:left="567" w:hanging="567"/>
        <w:rPr>
          <w:sz w:val="22"/>
          <w:szCs w:val="22"/>
          <w:lang w:val="fr-FR"/>
        </w:rPr>
      </w:pPr>
      <w:r w:rsidRPr="00BF0314">
        <w:rPr>
          <w:sz w:val="22"/>
          <w:szCs w:val="22"/>
          <w:lang w:val="fr-FR"/>
        </w:rPr>
        <w:t>Notez cette dose restante dans la case « </w:t>
      </w:r>
      <w:r w:rsidRPr="00BF0314">
        <w:rPr>
          <w:b/>
          <w:sz w:val="22"/>
          <w:szCs w:val="22"/>
          <w:lang w:val="fr-FR"/>
        </w:rPr>
        <w:t>Quantité réglée à injecter</w:t>
      </w:r>
      <w:r w:rsidRPr="00BF0314">
        <w:rPr>
          <w:sz w:val="22"/>
          <w:szCs w:val="22"/>
          <w:lang w:val="fr-FR"/>
        </w:rPr>
        <w:t> » (colonne 6) sur la ligne suivante.</w:t>
      </w:r>
    </w:p>
    <w:p w14:paraId="44DD59F4" w14:textId="77ECB26A" w:rsidR="00B841EE" w:rsidRPr="00BF0314" w:rsidRDefault="00B841EE" w:rsidP="009D42A7">
      <w:pPr>
        <w:ind w:left="0" w:firstLine="0"/>
        <w:rPr>
          <w:snapToGrid w:val="0"/>
          <w:sz w:val="22"/>
          <w:szCs w:val="22"/>
          <w:lang w:val="fr-FR" w:eastAsia="fr-FR"/>
        </w:rPr>
      </w:pPr>
    </w:p>
    <w:p w14:paraId="7AD0C76B" w14:textId="1D9FBB78" w:rsidR="00B841EE" w:rsidRPr="00BF0314" w:rsidRDefault="00B841EE" w:rsidP="009D42A7">
      <w:pPr>
        <w:ind w:left="0" w:firstLine="0"/>
        <w:rPr>
          <w:sz w:val="22"/>
          <w:szCs w:val="22"/>
          <w:lang w:val="fr-FR"/>
        </w:rPr>
      </w:pPr>
      <w:r w:rsidRPr="00BF0314">
        <w:rPr>
          <w:sz w:val="22"/>
          <w:szCs w:val="22"/>
          <w:lang w:val="fr-FR"/>
        </w:rPr>
        <w:t>La consignation de vos injections quotidiennes dans votre journal de traitement vous permettra de vous assurer chaque jour que vous avez bien reçu la dose prescrite en totalité.</w:t>
      </w:r>
    </w:p>
    <w:p w14:paraId="367F55A6" w14:textId="4C0299B8" w:rsidR="00B841EE" w:rsidRPr="00BF0314" w:rsidRDefault="00B841EE" w:rsidP="009D42A7">
      <w:pPr>
        <w:ind w:left="0" w:firstLine="0"/>
        <w:rPr>
          <w:snapToGrid w:val="0"/>
          <w:sz w:val="22"/>
          <w:szCs w:val="22"/>
          <w:lang w:val="fr-FR" w:eastAsia="fr-FR"/>
        </w:rPr>
      </w:pPr>
    </w:p>
    <w:p w14:paraId="4E058BDC" w14:textId="22303D1F" w:rsidR="00B841EE" w:rsidRPr="00BF0314" w:rsidRDefault="00B841EE" w:rsidP="009D42A7">
      <w:pPr>
        <w:keepNext/>
        <w:ind w:left="0" w:firstLine="0"/>
        <w:rPr>
          <w:sz w:val="22"/>
          <w:szCs w:val="22"/>
          <w:lang w:val="fr-FR"/>
        </w:rPr>
      </w:pPr>
      <w:r w:rsidRPr="00BF0314">
        <w:rPr>
          <w:sz w:val="22"/>
          <w:szCs w:val="22"/>
          <w:lang w:val="fr-FR"/>
        </w:rPr>
        <w:t>Exemple d’utilisation du journal de traitement :</w:t>
      </w:r>
    </w:p>
    <w:p w14:paraId="45D3467F" w14:textId="6A47EAAE" w:rsidR="00B841EE" w:rsidRPr="00BF0314" w:rsidRDefault="00B841EE" w:rsidP="009D42A7">
      <w:pPr>
        <w:keepNext/>
        <w:adjustRightInd w:val="0"/>
        <w:ind w:left="567" w:hanging="567"/>
        <w:rPr>
          <w:sz w:val="22"/>
          <w:szCs w:val="22"/>
          <w:lang w:val="fr-FR" w:eastAsia="hu-HU"/>
        </w:rPr>
      </w:pPr>
    </w:p>
    <w:tbl>
      <w:tblPr>
        <w:tblW w:w="9072" w:type="dxa"/>
        <w:tblInd w:w="10" w:type="dxa"/>
        <w:tblLayout w:type="fixed"/>
        <w:tblCellMar>
          <w:left w:w="0" w:type="dxa"/>
          <w:right w:w="0" w:type="dxa"/>
        </w:tblCellMar>
        <w:tblLook w:val="0000" w:firstRow="0" w:lastRow="0" w:firstColumn="0" w:lastColumn="0" w:noHBand="0" w:noVBand="0"/>
      </w:tblPr>
      <w:tblGrid>
        <w:gridCol w:w="1134"/>
        <w:gridCol w:w="567"/>
        <w:gridCol w:w="679"/>
        <w:gridCol w:w="900"/>
        <w:gridCol w:w="824"/>
        <w:gridCol w:w="892"/>
        <w:gridCol w:w="1090"/>
        <w:gridCol w:w="2986"/>
      </w:tblGrid>
      <w:tr w:rsidR="00B841EE" w:rsidRPr="001D13C9" w14:paraId="27D01ECE" w14:textId="77777777" w:rsidTr="00A842B0">
        <w:trPr>
          <w:cantSplit/>
          <w:trHeight w:hRule="exact" w:val="587"/>
        </w:trPr>
        <w:tc>
          <w:tcPr>
            <w:tcW w:w="1134" w:type="dxa"/>
            <w:vMerge w:val="restart"/>
            <w:tcBorders>
              <w:top w:val="single" w:sz="8" w:space="0" w:color="231F20"/>
              <w:left w:val="single" w:sz="8" w:space="0" w:color="231F20"/>
              <w:bottom w:val="single" w:sz="8" w:space="0" w:color="231F20"/>
              <w:right w:val="single" w:sz="8" w:space="0" w:color="231F20"/>
            </w:tcBorders>
          </w:tcPr>
          <w:p w14:paraId="486BF13B" w14:textId="77777777" w:rsidR="00B841EE" w:rsidRPr="00BF0314" w:rsidRDefault="00B841EE" w:rsidP="009D42A7">
            <w:pPr>
              <w:autoSpaceDE w:val="0"/>
              <w:autoSpaceDN w:val="0"/>
              <w:adjustRightInd w:val="0"/>
              <w:spacing w:before="8"/>
              <w:ind w:left="11" w:right="24" w:firstLine="0"/>
              <w:jc w:val="center"/>
              <w:rPr>
                <w:sz w:val="16"/>
                <w:szCs w:val="16"/>
                <w:lang w:val="fr-FR"/>
              </w:rPr>
            </w:pPr>
            <w:r w:rsidRPr="00BF0314">
              <w:rPr>
                <w:b/>
                <w:bCs/>
                <w:w w:val="96"/>
                <w:sz w:val="16"/>
                <w:szCs w:val="16"/>
                <w:lang w:val="fr-FR"/>
              </w:rPr>
              <w:t>1</w:t>
            </w:r>
          </w:p>
          <w:p w14:paraId="701244B7" w14:textId="07AEFFAF" w:rsidR="00B841EE" w:rsidRPr="00BF0314" w:rsidRDefault="00B841EE" w:rsidP="009D42A7">
            <w:pPr>
              <w:autoSpaceDE w:val="0"/>
              <w:autoSpaceDN w:val="0"/>
              <w:adjustRightInd w:val="0"/>
              <w:spacing w:before="120"/>
              <w:ind w:left="11" w:right="24" w:firstLine="0"/>
              <w:jc w:val="center"/>
              <w:rPr>
                <w:sz w:val="24"/>
                <w:szCs w:val="24"/>
                <w:lang w:val="fr-FR"/>
              </w:rPr>
            </w:pPr>
            <w:r w:rsidRPr="00BF0314">
              <w:rPr>
                <w:b/>
                <w:bCs/>
                <w:spacing w:val="-10"/>
                <w:w w:val="72"/>
                <w:sz w:val="16"/>
                <w:szCs w:val="16"/>
                <w:lang w:val="fr-FR"/>
              </w:rPr>
              <w:t xml:space="preserve">Numéro du </w:t>
            </w:r>
            <w:r w:rsidRPr="00BF0314">
              <w:rPr>
                <w:b/>
                <w:bCs/>
                <w:spacing w:val="-2"/>
                <w:w w:val="82"/>
                <w:sz w:val="16"/>
                <w:szCs w:val="16"/>
                <w:lang w:val="fr-FR"/>
              </w:rPr>
              <w:t xml:space="preserve">jour de </w:t>
            </w:r>
            <w:r w:rsidRPr="00BF0314">
              <w:rPr>
                <w:b/>
                <w:bCs/>
                <w:spacing w:val="-3"/>
                <w:w w:val="89"/>
                <w:sz w:val="16"/>
                <w:szCs w:val="16"/>
                <w:lang w:val="fr-FR"/>
              </w:rPr>
              <w:t>traitement</w:t>
            </w:r>
          </w:p>
        </w:tc>
        <w:tc>
          <w:tcPr>
            <w:tcW w:w="567" w:type="dxa"/>
            <w:vMerge w:val="restart"/>
            <w:tcBorders>
              <w:top w:val="single" w:sz="8" w:space="0" w:color="231F20"/>
              <w:left w:val="single" w:sz="8" w:space="0" w:color="231F20"/>
              <w:bottom w:val="single" w:sz="8" w:space="0" w:color="231F20"/>
              <w:right w:val="single" w:sz="8" w:space="0" w:color="231F20"/>
            </w:tcBorders>
          </w:tcPr>
          <w:p w14:paraId="07E309FC" w14:textId="77777777" w:rsidR="00B841EE" w:rsidRPr="00BF0314" w:rsidRDefault="00B841EE" w:rsidP="009D42A7">
            <w:pPr>
              <w:autoSpaceDE w:val="0"/>
              <w:autoSpaceDN w:val="0"/>
              <w:adjustRightInd w:val="0"/>
              <w:spacing w:before="8"/>
              <w:ind w:left="185" w:right="165" w:firstLine="0"/>
              <w:jc w:val="center"/>
              <w:rPr>
                <w:sz w:val="16"/>
                <w:szCs w:val="16"/>
                <w:lang w:val="fr-FR"/>
              </w:rPr>
            </w:pPr>
            <w:r w:rsidRPr="00BF0314">
              <w:rPr>
                <w:b/>
                <w:bCs/>
                <w:w w:val="96"/>
                <w:sz w:val="16"/>
                <w:szCs w:val="16"/>
                <w:lang w:val="fr-FR"/>
              </w:rPr>
              <w:t>2</w:t>
            </w:r>
          </w:p>
          <w:p w14:paraId="2C02B26F" w14:textId="77777777" w:rsidR="00B841EE" w:rsidRPr="00BF0314" w:rsidRDefault="00B841EE" w:rsidP="009D42A7">
            <w:pPr>
              <w:autoSpaceDE w:val="0"/>
              <w:autoSpaceDN w:val="0"/>
              <w:adjustRightInd w:val="0"/>
              <w:spacing w:before="120"/>
              <w:ind w:left="83" w:right="63" w:firstLine="0"/>
              <w:jc w:val="center"/>
              <w:rPr>
                <w:sz w:val="24"/>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679" w:type="dxa"/>
            <w:vMerge w:val="restart"/>
            <w:tcBorders>
              <w:top w:val="single" w:sz="8" w:space="0" w:color="231F20"/>
              <w:left w:val="single" w:sz="8" w:space="0" w:color="231F20"/>
              <w:bottom w:val="single" w:sz="8" w:space="0" w:color="231F20"/>
              <w:right w:val="single" w:sz="8" w:space="0" w:color="231F20"/>
            </w:tcBorders>
          </w:tcPr>
          <w:p w14:paraId="7E841467" w14:textId="77777777" w:rsidR="00B841EE" w:rsidRPr="00BF0314" w:rsidRDefault="00B841EE" w:rsidP="009D42A7">
            <w:pPr>
              <w:autoSpaceDE w:val="0"/>
              <w:autoSpaceDN w:val="0"/>
              <w:adjustRightInd w:val="0"/>
              <w:spacing w:before="8"/>
              <w:ind w:left="185" w:right="165" w:firstLine="0"/>
              <w:jc w:val="center"/>
              <w:rPr>
                <w:sz w:val="16"/>
                <w:szCs w:val="16"/>
                <w:lang w:val="fr-FR"/>
              </w:rPr>
            </w:pPr>
            <w:r w:rsidRPr="00BF0314">
              <w:rPr>
                <w:b/>
                <w:bCs/>
                <w:w w:val="96"/>
                <w:sz w:val="16"/>
                <w:szCs w:val="16"/>
                <w:lang w:val="fr-FR"/>
              </w:rPr>
              <w:t>3</w:t>
            </w:r>
          </w:p>
          <w:p w14:paraId="2C0FA995" w14:textId="0AFFE9E9" w:rsidR="00B841EE" w:rsidRPr="00BF0314" w:rsidRDefault="00B841EE" w:rsidP="009D42A7">
            <w:pPr>
              <w:autoSpaceDE w:val="0"/>
              <w:autoSpaceDN w:val="0"/>
              <w:adjustRightInd w:val="0"/>
              <w:spacing w:before="120"/>
              <w:ind w:left="79" w:right="59" w:firstLine="0"/>
              <w:jc w:val="center"/>
              <w:rPr>
                <w:sz w:val="24"/>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6FE97DD6" w14:textId="0D800EC2" w:rsidR="00B841EE" w:rsidRPr="00BF0314" w:rsidRDefault="00B841EE" w:rsidP="009D42A7">
            <w:pPr>
              <w:autoSpaceDE w:val="0"/>
              <w:autoSpaceDN w:val="0"/>
              <w:adjustRightInd w:val="0"/>
              <w:spacing w:before="8"/>
              <w:ind w:left="365" w:right="345" w:firstLine="0"/>
              <w:jc w:val="center"/>
              <w:rPr>
                <w:sz w:val="16"/>
                <w:szCs w:val="16"/>
                <w:lang w:val="fr-FR"/>
              </w:rPr>
            </w:pPr>
            <w:r w:rsidRPr="00BF0314">
              <w:rPr>
                <w:b/>
                <w:bCs/>
                <w:w w:val="96"/>
                <w:sz w:val="16"/>
                <w:szCs w:val="16"/>
                <w:lang w:val="fr-FR"/>
              </w:rPr>
              <w:t>4</w:t>
            </w:r>
          </w:p>
          <w:p w14:paraId="6B8D6A3C" w14:textId="77777777" w:rsidR="00B841EE" w:rsidRPr="00BF0314" w:rsidRDefault="00B841EE" w:rsidP="009D42A7">
            <w:pPr>
              <w:autoSpaceDE w:val="0"/>
              <w:autoSpaceDN w:val="0"/>
              <w:adjustRightInd w:val="0"/>
              <w:spacing w:before="120"/>
              <w:ind w:left="40" w:right="20" w:firstLine="0"/>
              <w:jc w:val="center"/>
              <w:rPr>
                <w:sz w:val="16"/>
                <w:szCs w:val="16"/>
                <w:lang w:val="fr-FR"/>
              </w:rPr>
            </w:pPr>
            <w:r w:rsidRPr="00BF0314">
              <w:rPr>
                <w:b/>
                <w:bCs/>
                <w:spacing w:val="-2"/>
                <w:w w:val="78"/>
                <w:sz w:val="16"/>
                <w:szCs w:val="16"/>
                <w:lang w:val="fr-FR"/>
              </w:rPr>
              <w:t>Contenance du stylo</w:t>
            </w:r>
          </w:p>
          <w:p w14:paraId="2B31646D" w14:textId="46B81A81" w:rsidR="00B841EE" w:rsidRPr="00BF0314" w:rsidRDefault="00B841EE" w:rsidP="009D42A7">
            <w:pPr>
              <w:autoSpaceDE w:val="0"/>
              <w:autoSpaceDN w:val="0"/>
              <w:adjustRightInd w:val="0"/>
              <w:spacing w:before="120"/>
              <w:ind w:left="62" w:right="17" w:firstLine="0"/>
              <w:jc w:val="center"/>
              <w:rPr>
                <w:color w:val="C00000"/>
                <w:sz w:val="24"/>
                <w:szCs w:val="24"/>
                <w:lang w:val="fr-FR"/>
              </w:rPr>
            </w:pPr>
            <w:r w:rsidRPr="0040081F">
              <w:rPr>
                <w:color w:val="C00000"/>
                <w:spacing w:val="2"/>
                <w:sz w:val="12"/>
                <w:szCs w:val="12"/>
                <w:bdr w:val="single" w:sz="4" w:space="0" w:color="auto"/>
                <w:lang w:val="fr-FR"/>
              </w:rPr>
              <w:t>9</w:t>
            </w:r>
            <w:r w:rsidRPr="0040081F">
              <w:rPr>
                <w:color w:val="C00000"/>
                <w:spacing w:val="4"/>
                <w:sz w:val="12"/>
                <w:szCs w:val="12"/>
                <w:bdr w:val="single" w:sz="4" w:space="0" w:color="auto"/>
                <w:lang w:val="fr-FR"/>
              </w:rPr>
              <w:t>0</w:t>
            </w:r>
            <w:r w:rsidRPr="0040081F">
              <w:rPr>
                <w:color w:val="C00000"/>
                <w:sz w:val="12"/>
                <w:szCs w:val="12"/>
                <w:bdr w:val="single" w:sz="4" w:space="0" w:color="auto"/>
                <w:lang w:val="fr-FR"/>
              </w:rPr>
              <w:t>0</w:t>
            </w:r>
            <w:r w:rsidRPr="0040081F">
              <w:rPr>
                <w:color w:val="C00000"/>
                <w:spacing w:val="-6"/>
                <w:sz w:val="12"/>
                <w:szCs w:val="12"/>
                <w:bdr w:val="single" w:sz="4" w:space="0" w:color="auto"/>
                <w:lang w:val="fr-FR"/>
              </w:rPr>
              <w:t> </w:t>
            </w:r>
            <w:r w:rsidRPr="0040081F">
              <w:rPr>
                <w:b/>
                <w:bCs/>
                <w:color w:val="C00000"/>
                <w:spacing w:val="2"/>
                <w:w w:val="94"/>
                <w:sz w:val="12"/>
                <w:szCs w:val="12"/>
                <w:bdr w:val="single" w:sz="4" w:space="0" w:color="auto"/>
                <w:lang w:val="fr-FR"/>
              </w:rPr>
              <w:t>UI/</w:t>
            </w:r>
            <w:r w:rsidRPr="0040081F">
              <w:rPr>
                <w:color w:val="C00000"/>
                <w:spacing w:val="2"/>
                <w:w w:val="94"/>
                <w:sz w:val="12"/>
                <w:szCs w:val="12"/>
                <w:bdr w:val="single" w:sz="4" w:space="0" w:color="auto"/>
                <w:lang w:val="fr-FR"/>
              </w:rPr>
              <w:t>1</w:t>
            </w:r>
            <w:r w:rsidRPr="0040081F">
              <w:rPr>
                <w:color w:val="C00000"/>
                <w:spacing w:val="3"/>
                <w:w w:val="94"/>
                <w:sz w:val="12"/>
                <w:szCs w:val="12"/>
                <w:bdr w:val="single" w:sz="4" w:space="0" w:color="auto"/>
                <w:lang w:val="fr-FR"/>
              </w:rPr>
              <w:t>,</w:t>
            </w:r>
            <w:r>
              <w:rPr>
                <w:color w:val="C00000"/>
                <w:spacing w:val="3"/>
                <w:w w:val="94"/>
                <w:sz w:val="12"/>
                <w:szCs w:val="12"/>
                <w:bdr w:val="single" w:sz="4" w:space="0" w:color="auto"/>
                <w:lang w:val="fr-FR"/>
              </w:rPr>
              <w:t>44</w:t>
            </w:r>
            <w:r w:rsidRPr="0040081F">
              <w:rPr>
                <w:color w:val="C00000"/>
                <w:spacing w:val="-1"/>
                <w:w w:val="94"/>
                <w:sz w:val="12"/>
                <w:szCs w:val="12"/>
                <w:bdr w:val="single" w:sz="4" w:space="0" w:color="auto"/>
                <w:lang w:val="fr-FR"/>
              </w:rPr>
              <w:t> </w:t>
            </w:r>
            <w:r w:rsidRPr="0040081F">
              <w:rPr>
                <w:b/>
                <w:bCs/>
                <w:color w:val="C00000"/>
                <w:spacing w:val="2"/>
                <w:w w:val="85"/>
                <w:sz w:val="12"/>
                <w:szCs w:val="12"/>
                <w:bdr w:val="single" w:sz="4" w:space="0" w:color="auto"/>
                <w:lang w:val="fr-FR"/>
              </w:rPr>
              <w:t>m</w:t>
            </w:r>
            <w:r w:rsidRPr="0040081F">
              <w:rPr>
                <w:b/>
                <w:bCs/>
                <w:color w:val="C0000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20E68157" w14:textId="34548402" w:rsidR="00B841EE" w:rsidRPr="00BF0314" w:rsidRDefault="00B841EE" w:rsidP="009D42A7">
            <w:pPr>
              <w:autoSpaceDE w:val="0"/>
              <w:autoSpaceDN w:val="0"/>
              <w:adjustRightInd w:val="0"/>
              <w:spacing w:before="8"/>
              <w:ind w:left="122" w:right="135" w:firstLine="0"/>
              <w:jc w:val="center"/>
              <w:rPr>
                <w:sz w:val="16"/>
                <w:szCs w:val="16"/>
                <w:lang w:val="fr-FR"/>
              </w:rPr>
            </w:pPr>
            <w:r w:rsidRPr="00BF0314">
              <w:rPr>
                <w:b/>
                <w:bCs/>
                <w:w w:val="96"/>
                <w:sz w:val="16"/>
                <w:szCs w:val="16"/>
                <w:lang w:val="fr-FR"/>
              </w:rPr>
              <w:t>5</w:t>
            </w:r>
          </w:p>
          <w:p w14:paraId="45FCB4FB" w14:textId="77777777" w:rsidR="00B841EE" w:rsidRPr="00BF0314" w:rsidRDefault="00B841EE" w:rsidP="009D42A7">
            <w:pPr>
              <w:autoSpaceDE w:val="0"/>
              <w:autoSpaceDN w:val="0"/>
              <w:adjustRightInd w:val="0"/>
              <w:spacing w:before="120"/>
              <w:ind w:left="122" w:right="135" w:firstLine="0"/>
              <w:jc w:val="center"/>
              <w:rPr>
                <w:sz w:val="24"/>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0AB7DAE0" w14:textId="77777777" w:rsidR="00B841EE" w:rsidRPr="00BF0314" w:rsidRDefault="00B841EE" w:rsidP="009D42A7">
            <w:pPr>
              <w:tabs>
                <w:tab w:val="left" w:pos="1380"/>
                <w:tab w:val="left" w:pos="2920"/>
              </w:tabs>
              <w:autoSpaceDE w:val="0"/>
              <w:autoSpaceDN w:val="0"/>
              <w:adjustRightInd w:val="0"/>
              <w:ind w:left="392" w:right="-20" w:firstLine="0"/>
              <w:jc w:val="both"/>
              <w:rPr>
                <w:sz w:val="16"/>
                <w:szCs w:val="16"/>
                <w:lang w:val="fr-FR"/>
              </w:rPr>
            </w:pPr>
            <w:r w:rsidRPr="00BF0314">
              <w:rPr>
                <w:b/>
                <w:bCs/>
                <w:sz w:val="16"/>
                <w:szCs w:val="16"/>
                <w:lang w:val="fr-FR"/>
              </w:rPr>
              <w:t>6</w:t>
            </w:r>
            <w:r w:rsidRPr="00BF0314">
              <w:rPr>
                <w:b/>
                <w:bCs/>
                <w:sz w:val="16"/>
                <w:szCs w:val="16"/>
                <w:lang w:val="fr-FR"/>
              </w:rPr>
              <w:tab/>
              <w:t>7</w:t>
            </w:r>
            <w:r w:rsidRPr="00BF0314">
              <w:rPr>
                <w:b/>
                <w:bCs/>
                <w:sz w:val="16"/>
                <w:szCs w:val="16"/>
                <w:lang w:val="fr-FR"/>
              </w:rPr>
              <w:tab/>
              <w:t>8</w:t>
            </w:r>
          </w:p>
          <w:p w14:paraId="4A54871C" w14:textId="6BCF6D4D" w:rsidR="00B841EE" w:rsidRPr="00BF0314" w:rsidRDefault="00B841EE" w:rsidP="009D42A7">
            <w:pPr>
              <w:tabs>
                <w:tab w:val="left" w:pos="2559"/>
              </w:tabs>
              <w:autoSpaceDE w:val="0"/>
              <w:autoSpaceDN w:val="0"/>
              <w:adjustRightInd w:val="0"/>
              <w:spacing w:before="120"/>
              <w:ind w:left="1405" w:right="-23" w:firstLine="0"/>
              <w:jc w:val="both"/>
              <w:rPr>
                <w:sz w:val="24"/>
                <w:szCs w:val="24"/>
                <w:lang w:val="fr-FR"/>
              </w:rPr>
            </w:pPr>
            <w:r w:rsidRPr="00BF0314">
              <w:rPr>
                <w:b/>
                <w:bCs/>
                <w:spacing w:val="-1"/>
                <w:w w:val="77"/>
                <w:sz w:val="16"/>
                <w:szCs w:val="16"/>
                <w:lang w:val="fr-FR"/>
              </w:rPr>
              <w:t>Fenêtre de confirmation de la d</w:t>
            </w:r>
            <w:r w:rsidRPr="00BF0314">
              <w:rPr>
                <w:b/>
                <w:bCs/>
                <w:spacing w:val="-2"/>
                <w:w w:val="77"/>
                <w:sz w:val="16"/>
                <w:szCs w:val="16"/>
                <w:lang w:val="fr-FR"/>
              </w:rPr>
              <w:t>o</w:t>
            </w:r>
            <w:r w:rsidRPr="00BF0314">
              <w:rPr>
                <w:b/>
                <w:bCs/>
                <w:spacing w:val="-1"/>
                <w:w w:val="77"/>
                <w:sz w:val="16"/>
                <w:szCs w:val="16"/>
                <w:lang w:val="fr-FR"/>
              </w:rPr>
              <w:t>s</w:t>
            </w:r>
            <w:r w:rsidRPr="00BF0314">
              <w:rPr>
                <w:b/>
                <w:bCs/>
                <w:w w:val="77"/>
                <w:sz w:val="16"/>
                <w:szCs w:val="16"/>
                <w:lang w:val="fr-FR"/>
              </w:rPr>
              <w:t>e</w:t>
            </w:r>
          </w:p>
        </w:tc>
      </w:tr>
      <w:tr w:rsidR="00B841EE" w:rsidRPr="00BF0314" w14:paraId="23270A9C" w14:textId="77777777" w:rsidTr="00A842B0">
        <w:trPr>
          <w:cantSplit/>
          <w:trHeight w:hRule="exact" w:val="624"/>
        </w:trPr>
        <w:tc>
          <w:tcPr>
            <w:tcW w:w="1134" w:type="dxa"/>
            <w:vMerge/>
            <w:tcBorders>
              <w:top w:val="single" w:sz="8" w:space="0" w:color="231F20"/>
              <w:left w:val="single" w:sz="8" w:space="0" w:color="231F20"/>
              <w:bottom w:val="single" w:sz="8" w:space="0" w:color="231F20"/>
              <w:right w:val="single" w:sz="8" w:space="0" w:color="231F20"/>
            </w:tcBorders>
          </w:tcPr>
          <w:p w14:paraId="763A924F"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567" w:type="dxa"/>
            <w:vMerge/>
            <w:tcBorders>
              <w:top w:val="single" w:sz="8" w:space="0" w:color="231F20"/>
              <w:left w:val="single" w:sz="8" w:space="0" w:color="231F20"/>
              <w:bottom w:val="single" w:sz="8" w:space="0" w:color="231F20"/>
              <w:right w:val="single" w:sz="8" w:space="0" w:color="231F20"/>
            </w:tcBorders>
          </w:tcPr>
          <w:p w14:paraId="400BD9DC"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679" w:type="dxa"/>
            <w:vMerge/>
            <w:tcBorders>
              <w:top w:val="single" w:sz="8" w:space="0" w:color="231F20"/>
              <w:left w:val="single" w:sz="8" w:space="0" w:color="231F20"/>
              <w:bottom w:val="single" w:sz="8" w:space="0" w:color="231F20"/>
              <w:right w:val="single" w:sz="8" w:space="0" w:color="231F20"/>
            </w:tcBorders>
          </w:tcPr>
          <w:p w14:paraId="21B19BD3"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35B3AB65"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48C30EF1" w14:textId="77777777" w:rsidR="00B841EE" w:rsidRPr="00BF0314" w:rsidRDefault="00B841EE" w:rsidP="009D42A7">
            <w:pPr>
              <w:autoSpaceDE w:val="0"/>
              <w:autoSpaceDN w:val="0"/>
              <w:adjustRightInd w:val="0"/>
              <w:spacing w:before="120"/>
              <w:ind w:left="729" w:right="-20" w:firstLine="0"/>
              <w:jc w:val="both"/>
              <w:rPr>
                <w:sz w:val="24"/>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7E2117CD" w14:textId="3E53973D" w:rsidR="00B841EE" w:rsidRPr="00BF0314" w:rsidRDefault="00B841EE" w:rsidP="009D42A7">
            <w:pPr>
              <w:autoSpaceDE w:val="0"/>
              <w:autoSpaceDN w:val="0"/>
              <w:adjustRightInd w:val="0"/>
              <w:ind w:left="45" w:right="23" w:firstLine="0"/>
              <w:jc w:val="center"/>
              <w:rPr>
                <w:sz w:val="14"/>
                <w:szCs w:val="14"/>
                <w:lang w:val="fr-FR"/>
              </w:rPr>
            </w:pPr>
            <w:r w:rsidRPr="00BF0314">
              <w:rPr>
                <w:b/>
                <w:bCs/>
                <w:spacing w:val="-1"/>
                <w:w w:val="85"/>
                <w:sz w:val="14"/>
                <w:szCs w:val="14"/>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569B1506" w14:textId="191AE1F4" w:rsidR="00B841EE" w:rsidRPr="00BF0314" w:rsidRDefault="00B841EE" w:rsidP="009D42A7">
            <w:pPr>
              <w:autoSpaceDE w:val="0"/>
              <w:autoSpaceDN w:val="0"/>
              <w:adjustRightInd w:val="0"/>
              <w:spacing w:before="8"/>
              <w:ind w:left="1086" w:right="-20" w:firstLine="0"/>
              <w:jc w:val="center"/>
              <w:rPr>
                <w:b/>
                <w:bCs/>
                <w:w w:val="84"/>
                <w:sz w:val="16"/>
                <w:szCs w:val="16"/>
                <w:lang w:val="fr-FR"/>
              </w:rPr>
            </w:pPr>
            <w:r w:rsidRPr="00BF0314">
              <w:rPr>
                <w:b/>
                <w:bCs/>
                <w:color w:val="231F20"/>
                <w:w w:val="84"/>
                <w:sz w:val="16"/>
                <w:szCs w:val="16"/>
                <w:lang w:val="fr-FR"/>
              </w:rPr>
              <w:t>Quantité à régler pour une deuxième injection</w:t>
            </w:r>
          </w:p>
          <w:p w14:paraId="16826345" w14:textId="675AC742" w:rsidR="00B841EE" w:rsidRPr="00BF0314" w:rsidRDefault="00B841EE" w:rsidP="009D42A7">
            <w:pPr>
              <w:tabs>
                <w:tab w:val="left" w:pos="1808"/>
              </w:tabs>
              <w:autoSpaceDE w:val="0"/>
              <w:autoSpaceDN w:val="0"/>
              <w:adjustRightInd w:val="0"/>
              <w:spacing w:before="8"/>
              <w:ind w:left="107" w:right="-20" w:firstLine="0"/>
              <w:rPr>
                <w:sz w:val="24"/>
                <w:szCs w:val="24"/>
                <w:lang w:val="fr-FR"/>
              </w:rPr>
            </w:pPr>
            <w:r w:rsidRPr="00BF0314">
              <w:rPr>
                <w:noProof/>
                <w:lang w:val="fr-FR" w:eastAsia="en-GB"/>
              </w:rPr>
              <w:drawing>
                <wp:inline distT="0" distB="0" distL="0" distR="0" wp14:anchorId="369BF822" wp14:editId="778881C4">
                  <wp:extent cx="523875" cy="257175"/>
                  <wp:effectExtent l="0" t="0" r="0" b="0"/>
                  <wp:docPr id="2118130340" name="Picture 211813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41EE" w:rsidRPr="001D13C9" w14:paraId="62825CD4" w14:textId="77777777" w:rsidTr="00A842B0">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2BCED385"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1</w:t>
            </w:r>
          </w:p>
        </w:tc>
        <w:tc>
          <w:tcPr>
            <w:tcW w:w="567" w:type="dxa"/>
            <w:tcBorders>
              <w:top w:val="single" w:sz="8" w:space="0" w:color="231F20"/>
              <w:left w:val="single" w:sz="8" w:space="0" w:color="231F20"/>
              <w:bottom w:val="single" w:sz="8" w:space="0" w:color="231F20"/>
              <w:right w:val="single" w:sz="8" w:space="0" w:color="231F20"/>
            </w:tcBorders>
            <w:vAlign w:val="center"/>
          </w:tcPr>
          <w:p w14:paraId="38956EC8"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10/06</w:t>
            </w:r>
          </w:p>
        </w:tc>
        <w:tc>
          <w:tcPr>
            <w:tcW w:w="679" w:type="dxa"/>
            <w:tcBorders>
              <w:top w:val="single" w:sz="8" w:space="0" w:color="231F20"/>
              <w:left w:val="single" w:sz="8" w:space="0" w:color="231F20"/>
              <w:bottom w:val="single" w:sz="8" w:space="0" w:color="231F20"/>
              <w:right w:val="single" w:sz="8" w:space="0" w:color="231F20"/>
            </w:tcBorders>
            <w:vAlign w:val="center"/>
          </w:tcPr>
          <w:p w14:paraId="57C7C3D9" w14:textId="534D263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25B149D4" w14:textId="47EBC199"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1D6A165F" w14:textId="33DA1A52"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09E8F183" w14:textId="30B26060"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350</w:t>
            </w:r>
          </w:p>
        </w:tc>
        <w:tc>
          <w:tcPr>
            <w:tcW w:w="1090" w:type="dxa"/>
            <w:tcBorders>
              <w:top w:val="single" w:sz="8" w:space="0" w:color="231F20"/>
              <w:left w:val="single" w:sz="8" w:space="0" w:color="231F20"/>
              <w:bottom w:val="single" w:sz="8" w:space="0" w:color="231F20"/>
              <w:right w:val="single" w:sz="8" w:space="0" w:color="231F20"/>
            </w:tcBorders>
          </w:tcPr>
          <w:p w14:paraId="4885EE81"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256C9581" wp14:editId="51B04BE1">
                  <wp:extent cx="109220" cy="143510"/>
                  <wp:effectExtent l="0" t="0" r="0" b="0"/>
                  <wp:docPr id="1317623663" name="Picture 131762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551BA261"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20314313" w14:textId="00A78EAD"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1CE6EF98" w14:textId="002B109A"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26A6E93" w14:textId="77777777" w:rsidTr="00A842B0">
        <w:trPr>
          <w:cantSplit/>
          <w:trHeight w:hRule="exact" w:val="518"/>
        </w:trPr>
        <w:tc>
          <w:tcPr>
            <w:tcW w:w="1134" w:type="dxa"/>
            <w:tcBorders>
              <w:top w:val="single" w:sz="8" w:space="0" w:color="231F20"/>
              <w:left w:val="single" w:sz="8" w:space="0" w:color="231F20"/>
              <w:bottom w:val="single" w:sz="8" w:space="0" w:color="231F20"/>
              <w:right w:val="single" w:sz="8" w:space="0" w:color="231F20"/>
            </w:tcBorders>
            <w:vAlign w:val="center"/>
          </w:tcPr>
          <w:p w14:paraId="3E301D36"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2</w:t>
            </w:r>
          </w:p>
        </w:tc>
        <w:tc>
          <w:tcPr>
            <w:tcW w:w="567" w:type="dxa"/>
            <w:tcBorders>
              <w:top w:val="single" w:sz="8" w:space="0" w:color="231F20"/>
              <w:left w:val="single" w:sz="8" w:space="0" w:color="231F20"/>
              <w:bottom w:val="single" w:sz="8" w:space="0" w:color="231F20"/>
              <w:right w:val="single" w:sz="8" w:space="0" w:color="231F20"/>
            </w:tcBorders>
            <w:vAlign w:val="center"/>
          </w:tcPr>
          <w:p w14:paraId="56DD858B"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11/06</w:t>
            </w:r>
          </w:p>
        </w:tc>
        <w:tc>
          <w:tcPr>
            <w:tcW w:w="679" w:type="dxa"/>
            <w:tcBorders>
              <w:top w:val="single" w:sz="8" w:space="0" w:color="231F20"/>
              <w:left w:val="single" w:sz="8" w:space="0" w:color="231F20"/>
              <w:bottom w:val="single" w:sz="8" w:space="0" w:color="231F20"/>
              <w:right w:val="single" w:sz="8" w:space="0" w:color="231F20"/>
            </w:tcBorders>
            <w:vAlign w:val="center"/>
          </w:tcPr>
          <w:p w14:paraId="0B59190A" w14:textId="77777777"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74224B8D" w14:textId="2D453337"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62B965E5"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7D86DDD3" w14:textId="611E0239"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350</w:t>
            </w:r>
          </w:p>
        </w:tc>
        <w:tc>
          <w:tcPr>
            <w:tcW w:w="1090" w:type="dxa"/>
            <w:tcBorders>
              <w:top w:val="single" w:sz="8" w:space="0" w:color="231F20"/>
              <w:left w:val="single" w:sz="8" w:space="0" w:color="231F20"/>
              <w:bottom w:val="single" w:sz="8" w:space="0" w:color="231F20"/>
              <w:right w:val="single" w:sz="8" w:space="0" w:color="231F20"/>
            </w:tcBorders>
          </w:tcPr>
          <w:p w14:paraId="39F8ED7A"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735BE4A8" wp14:editId="275FECC8">
                  <wp:extent cx="109220" cy="143510"/>
                  <wp:effectExtent l="0" t="0" r="0" b="0"/>
                  <wp:docPr id="1427356885" name="Picture 142735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1DBB24AF"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noProof/>
                <w:lang w:val="fr-FR" w:eastAsia="en-GB"/>
              </w:rPr>
              <mc:AlternateContent>
                <mc:Choice Requires="wps">
                  <w:drawing>
                    <wp:anchor distT="0" distB="0" distL="114300" distR="114300" simplePos="0" relativeHeight="251728896" behindDoc="0" locked="0" layoutInCell="1" allowOverlap="1" wp14:anchorId="260B6FED" wp14:editId="1FD1A493">
                      <wp:simplePos x="0" y="0"/>
                      <wp:positionH relativeFrom="column">
                        <wp:posOffset>602615</wp:posOffset>
                      </wp:positionH>
                      <wp:positionV relativeFrom="paragraph">
                        <wp:posOffset>109855</wp:posOffset>
                      </wp:positionV>
                      <wp:extent cx="1928495" cy="409575"/>
                      <wp:effectExtent l="0" t="0" r="0" b="9525"/>
                      <wp:wrapNone/>
                      <wp:docPr id="670004679"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8495" cy="40957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45pt;margin-top:8.65pt;width:151.85pt;height:32.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652AD7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">
                      <v:path arrowok="t"/>
                    </v:oval>
                  </w:pict>
                </mc:Fallback>
              </mc:AlternateContent>
            </w: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2F7B0C5E" w14:textId="77777777"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1E962DDE" w14:textId="77777777"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79D5657" w14:textId="77777777" w:rsidTr="00A842B0">
        <w:trPr>
          <w:cantSplit/>
          <w:trHeight w:hRule="exact" w:val="510"/>
        </w:trPr>
        <w:tc>
          <w:tcPr>
            <w:tcW w:w="1134" w:type="dxa"/>
            <w:tcBorders>
              <w:top w:val="single" w:sz="8" w:space="0" w:color="231F20"/>
              <w:left w:val="single" w:sz="8" w:space="0" w:color="231F20"/>
              <w:bottom w:val="single" w:sz="8" w:space="0" w:color="231F20"/>
              <w:right w:val="single" w:sz="8" w:space="0" w:color="231F20"/>
            </w:tcBorders>
            <w:vAlign w:val="center"/>
          </w:tcPr>
          <w:p w14:paraId="4820B779"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3</w:t>
            </w:r>
          </w:p>
        </w:tc>
        <w:tc>
          <w:tcPr>
            <w:tcW w:w="567" w:type="dxa"/>
            <w:tcBorders>
              <w:top w:val="single" w:sz="8" w:space="0" w:color="231F20"/>
              <w:left w:val="single" w:sz="8" w:space="0" w:color="231F20"/>
              <w:bottom w:val="single" w:sz="8" w:space="0" w:color="231F20"/>
              <w:right w:val="single" w:sz="8" w:space="0" w:color="231F20"/>
            </w:tcBorders>
            <w:vAlign w:val="center"/>
          </w:tcPr>
          <w:p w14:paraId="2A2B6E09"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5F2907EA" w14:textId="06628776"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44218223" w14:textId="11EAF824"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548A424B" w14:textId="63820965"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350</w:t>
            </w:r>
          </w:p>
        </w:tc>
        <w:tc>
          <w:tcPr>
            <w:tcW w:w="892" w:type="dxa"/>
            <w:tcBorders>
              <w:top w:val="single" w:sz="8" w:space="0" w:color="231F20"/>
              <w:left w:val="single" w:sz="8" w:space="0" w:color="231F20"/>
              <w:bottom w:val="single" w:sz="8" w:space="0" w:color="231F20"/>
              <w:right w:val="single" w:sz="8" w:space="0" w:color="231F20"/>
            </w:tcBorders>
            <w:vAlign w:val="center"/>
          </w:tcPr>
          <w:p w14:paraId="571E1F52"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350</w:t>
            </w:r>
          </w:p>
        </w:tc>
        <w:tc>
          <w:tcPr>
            <w:tcW w:w="1090" w:type="dxa"/>
            <w:tcBorders>
              <w:top w:val="single" w:sz="8" w:space="0" w:color="231F20"/>
              <w:left w:val="single" w:sz="8" w:space="0" w:color="231F20"/>
              <w:bottom w:val="single" w:sz="8" w:space="0" w:color="231F20"/>
              <w:right w:val="single" w:sz="8" w:space="0" w:color="231F20"/>
            </w:tcBorders>
          </w:tcPr>
          <w:p w14:paraId="39A47218"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spacing w:val="-3"/>
                <w:lang w:val="fr-FR"/>
              </w:rPr>
              <w:sym w:font="Symbol" w:char="F084"/>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74B9CC5F"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16E2478F" w14:textId="699682CB" w:rsidR="00B841EE" w:rsidRPr="00BF0314" w:rsidRDefault="00B841EE" w:rsidP="009D42A7">
            <w:pPr>
              <w:autoSpaceDE w:val="0"/>
              <w:autoSpaceDN w:val="0"/>
              <w:adjustRightInd w:val="0"/>
              <w:ind w:left="10" w:firstLine="0"/>
              <w:rPr>
                <w:sz w:val="14"/>
                <w:szCs w:val="14"/>
                <w:lang w:val="fr-FR"/>
              </w:rPr>
            </w:pPr>
            <w:r w:rsidRPr="00BF0314">
              <w:rPr>
                <w:noProof/>
                <w:sz w:val="24"/>
                <w:lang w:val="fr-FR" w:eastAsia="en-GB"/>
              </w:rPr>
              <w:drawing>
                <wp:inline distT="0" distB="0" distL="0" distR="0" wp14:anchorId="48A36E33" wp14:editId="6F07CC8F">
                  <wp:extent cx="109220" cy="143510"/>
                  <wp:effectExtent l="0" t="0" r="0" b="0"/>
                  <wp:docPr id="1074347330" name="Picture 1074347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01DFF3EC" w14:textId="77777777"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b/>
                <w:i/>
                <w:w w:val="66"/>
                <w:lang w:val="fr-FR"/>
              </w:rPr>
              <w:t>150</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F7817A6" w14:textId="77777777" w:rsidTr="00A842B0">
        <w:trPr>
          <w:cantSplit/>
          <w:trHeight w:hRule="exact" w:val="516"/>
        </w:trPr>
        <w:tc>
          <w:tcPr>
            <w:tcW w:w="1134" w:type="dxa"/>
            <w:tcBorders>
              <w:top w:val="single" w:sz="8" w:space="0" w:color="231F20"/>
              <w:left w:val="single" w:sz="8" w:space="0" w:color="231F20"/>
              <w:bottom w:val="single" w:sz="8" w:space="0" w:color="231F20"/>
              <w:right w:val="single" w:sz="8" w:space="0" w:color="231F20"/>
            </w:tcBorders>
            <w:vAlign w:val="center"/>
          </w:tcPr>
          <w:p w14:paraId="3A060486" w14:textId="66E266DC"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 3</w:t>
            </w:r>
          </w:p>
        </w:tc>
        <w:tc>
          <w:tcPr>
            <w:tcW w:w="567" w:type="dxa"/>
            <w:tcBorders>
              <w:top w:val="single" w:sz="8" w:space="0" w:color="231F20"/>
              <w:left w:val="single" w:sz="8" w:space="0" w:color="231F20"/>
              <w:bottom w:val="single" w:sz="8" w:space="0" w:color="231F20"/>
              <w:right w:val="single" w:sz="8" w:space="0" w:color="231F20"/>
            </w:tcBorders>
            <w:vAlign w:val="center"/>
          </w:tcPr>
          <w:p w14:paraId="13E86D01" w14:textId="77777777" w:rsidR="00B841EE" w:rsidRPr="00BF0314" w:rsidRDefault="00B841EE" w:rsidP="009D42A7">
            <w:pPr>
              <w:autoSpaceDE w:val="0"/>
              <w:autoSpaceDN w:val="0"/>
              <w:adjustRightInd w:val="0"/>
              <w:ind w:left="-24" w:right="-3" w:firstLine="24"/>
              <w:jc w:val="center"/>
              <w:rPr>
                <w:i/>
                <w:sz w:val="18"/>
                <w:szCs w:val="18"/>
                <w:lang w:val="fr-FR"/>
              </w:rPr>
            </w:pPr>
            <w:r w:rsidRPr="00BF0314">
              <w:rPr>
                <w:bCs/>
                <w:i/>
                <w:w w:val="90"/>
                <w:sz w:val="18"/>
                <w:szCs w:val="18"/>
                <w:lang w:val="fr-FR"/>
              </w:rPr>
              <w:t>12/06</w:t>
            </w:r>
          </w:p>
        </w:tc>
        <w:tc>
          <w:tcPr>
            <w:tcW w:w="679" w:type="dxa"/>
            <w:tcBorders>
              <w:top w:val="single" w:sz="8" w:space="0" w:color="231F20"/>
              <w:left w:val="single" w:sz="8" w:space="0" w:color="231F20"/>
              <w:bottom w:val="single" w:sz="8" w:space="0" w:color="231F20"/>
              <w:right w:val="single" w:sz="8" w:space="0" w:color="231F20"/>
            </w:tcBorders>
            <w:vAlign w:val="center"/>
          </w:tcPr>
          <w:p w14:paraId="56AA6BDF" w14:textId="46ACFDF3" w:rsidR="00B841EE" w:rsidRPr="00BF0314" w:rsidRDefault="00B841EE" w:rsidP="009D42A7">
            <w:pPr>
              <w:autoSpaceDE w:val="0"/>
              <w:autoSpaceDN w:val="0"/>
              <w:adjustRightInd w:val="0"/>
              <w:ind w:left="0" w:right="-30" w:firstLine="0"/>
              <w:jc w:val="center"/>
              <w:rPr>
                <w:sz w:val="18"/>
                <w:szCs w:val="18"/>
                <w:lang w:val="fr-FR"/>
              </w:rPr>
            </w:pPr>
            <w:r w:rsidRPr="00BF0314">
              <w:rPr>
                <w:bCs/>
                <w:w w:val="71"/>
                <w:sz w:val="18"/>
                <w:szCs w:val="18"/>
                <w:lang w:val="fr-FR"/>
              </w:rPr>
              <w:t>7h00</w:t>
            </w:r>
          </w:p>
        </w:tc>
        <w:tc>
          <w:tcPr>
            <w:tcW w:w="900" w:type="dxa"/>
            <w:tcBorders>
              <w:top w:val="single" w:sz="8" w:space="0" w:color="231F20"/>
              <w:left w:val="single" w:sz="8" w:space="0" w:color="231F20"/>
              <w:bottom w:val="single" w:sz="8" w:space="0" w:color="231F20"/>
              <w:right w:val="single" w:sz="8" w:space="0" w:color="231F20"/>
            </w:tcBorders>
            <w:vAlign w:val="center"/>
          </w:tcPr>
          <w:p w14:paraId="62F91FCE" w14:textId="1C5A203A" w:rsidR="00B841EE" w:rsidRPr="00BF0314" w:rsidRDefault="00B841EE" w:rsidP="009D42A7">
            <w:pPr>
              <w:autoSpaceDE w:val="0"/>
              <w:autoSpaceDN w:val="0"/>
              <w:adjustRightInd w:val="0"/>
              <w:ind w:left="30" w:right="-20" w:firstLine="0"/>
              <w:jc w:val="center"/>
              <w:rPr>
                <w:sz w:val="18"/>
                <w:szCs w:val="18"/>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vAlign w:val="center"/>
          </w:tcPr>
          <w:p w14:paraId="0A45FADB" w14:textId="77777777" w:rsidR="00B841EE" w:rsidRPr="00BF0314" w:rsidRDefault="00B841EE" w:rsidP="009D42A7">
            <w:pPr>
              <w:autoSpaceDE w:val="0"/>
              <w:autoSpaceDN w:val="0"/>
              <w:adjustRightInd w:val="0"/>
              <w:ind w:left="0" w:firstLine="0"/>
              <w:jc w:val="center"/>
              <w:rPr>
                <w:i/>
                <w:sz w:val="18"/>
                <w:szCs w:val="18"/>
                <w:lang w:val="fr-FR"/>
              </w:rPr>
            </w:pPr>
            <w:r w:rsidRPr="00BF0314">
              <w:rPr>
                <w:i/>
                <w:sz w:val="18"/>
                <w:szCs w:val="18"/>
                <w:lang w:val="fr-FR"/>
              </w:rPr>
              <w:t>N/A</w:t>
            </w:r>
          </w:p>
        </w:tc>
        <w:tc>
          <w:tcPr>
            <w:tcW w:w="892" w:type="dxa"/>
            <w:tcBorders>
              <w:top w:val="single" w:sz="8" w:space="0" w:color="231F20"/>
              <w:left w:val="single" w:sz="8" w:space="0" w:color="231F20"/>
              <w:bottom w:val="single" w:sz="8" w:space="0" w:color="231F20"/>
              <w:right w:val="single" w:sz="8" w:space="0" w:color="231F20"/>
            </w:tcBorders>
            <w:vAlign w:val="center"/>
          </w:tcPr>
          <w:p w14:paraId="39B54EF1" w14:textId="74A9CA18" w:rsidR="00B841EE" w:rsidRPr="00BF0314" w:rsidRDefault="00B841EE" w:rsidP="009D42A7">
            <w:pPr>
              <w:autoSpaceDE w:val="0"/>
              <w:autoSpaceDN w:val="0"/>
              <w:adjustRightInd w:val="0"/>
              <w:ind w:left="0" w:firstLine="0"/>
              <w:jc w:val="center"/>
              <w:rPr>
                <w:b/>
                <w:i/>
                <w:sz w:val="18"/>
                <w:szCs w:val="18"/>
                <w:lang w:val="fr-FR"/>
              </w:rPr>
            </w:pPr>
          </w:p>
          <w:p w14:paraId="7BA253E8" w14:textId="4D8BC457" w:rsidR="00B841EE" w:rsidRPr="00BF0314" w:rsidRDefault="00B841EE" w:rsidP="009D42A7">
            <w:pPr>
              <w:autoSpaceDE w:val="0"/>
              <w:autoSpaceDN w:val="0"/>
              <w:adjustRightInd w:val="0"/>
              <w:ind w:left="0" w:firstLine="0"/>
              <w:jc w:val="center"/>
              <w:rPr>
                <w:b/>
                <w:i/>
                <w:sz w:val="18"/>
                <w:szCs w:val="18"/>
                <w:lang w:val="fr-FR"/>
              </w:rPr>
            </w:pPr>
            <w:r w:rsidRPr="00BF0314">
              <w:rPr>
                <w:noProof/>
                <w:lang w:val="fr-FR" w:eastAsia="en-GB"/>
              </w:rPr>
              <mc:AlternateContent>
                <mc:Choice Requires="wps">
                  <w:drawing>
                    <wp:anchor distT="0" distB="0" distL="114300" distR="114300" simplePos="0" relativeHeight="251727872" behindDoc="0" locked="0" layoutInCell="1" allowOverlap="1" wp14:anchorId="3D217ED5" wp14:editId="1BD5E900">
                      <wp:simplePos x="0" y="0"/>
                      <wp:positionH relativeFrom="column">
                        <wp:posOffset>5715</wp:posOffset>
                      </wp:positionH>
                      <wp:positionV relativeFrom="paragraph">
                        <wp:posOffset>-36830</wp:posOffset>
                      </wp:positionV>
                      <wp:extent cx="586740" cy="260985"/>
                      <wp:effectExtent l="0" t="0" r="3810" b="5715"/>
                      <wp:wrapNone/>
                      <wp:docPr id="1611851738"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B7CF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BF0314">
              <w:rPr>
                <w:b/>
                <w:i/>
                <w:sz w:val="18"/>
                <w:szCs w:val="18"/>
                <w:lang w:val="fr-FR"/>
              </w:rPr>
              <w:t>150</w:t>
            </w:r>
          </w:p>
        </w:tc>
        <w:tc>
          <w:tcPr>
            <w:tcW w:w="1090" w:type="dxa"/>
            <w:tcBorders>
              <w:top w:val="single" w:sz="8" w:space="0" w:color="231F20"/>
              <w:left w:val="single" w:sz="8" w:space="0" w:color="231F20"/>
              <w:bottom w:val="single" w:sz="8" w:space="0" w:color="231F20"/>
              <w:right w:val="single" w:sz="8" w:space="0" w:color="231F20"/>
            </w:tcBorders>
          </w:tcPr>
          <w:p w14:paraId="1D79DBC0" w14:textId="77777777" w:rsidR="00B841EE" w:rsidRPr="00BF0314" w:rsidRDefault="00B841EE" w:rsidP="009D42A7">
            <w:pPr>
              <w:autoSpaceDE w:val="0"/>
              <w:autoSpaceDN w:val="0"/>
              <w:adjustRightInd w:val="0"/>
              <w:ind w:left="191" w:right="-20" w:firstLine="0"/>
              <w:jc w:val="both"/>
              <w:rPr>
                <w:sz w:val="14"/>
                <w:szCs w:val="14"/>
                <w:lang w:val="fr-FR"/>
              </w:rPr>
            </w:pPr>
            <w:r w:rsidRPr="00BF0314">
              <w:rPr>
                <w:noProof/>
                <w:sz w:val="24"/>
                <w:lang w:val="fr-FR" w:eastAsia="en-GB"/>
              </w:rPr>
              <w:drawing>
                <wp:inline distT="0" distB="0" distL="0" distR="0" wp14:anchorId="59A3E3A1" wp14:editId="7F607632">
                  <wp:extent cx="109220" cy="143510"/>
                  <wp:effectExtent l="0" t="0" r="0" b="0"/>
                  <wp:docPr id="833420806" name="Picture 833420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BF0314">
              <w:rPr>
                <w:spacing w:val="-3"/>
                <w:sz w:val="14"/>
                <w:szCs w:val="14"/>
                <w:lang w:val="fr-FR"/>
              </w:rPr>
              <w:t>si</w:t>
            </w:r>
            <w:r w:rsidRPr="00BF0314">
              <w:rPr>
                <w:spacing w:val="-7"/>
                <w:sz w:val="14"/>
                <w:szCs w:val="14"/>
                <w:lang w:val="fr-FR"/>
              </w:rPr>
              <w:t xml:space="preserve"> </w:t>
            </w:r>
            <w:r w:rsidRPr="00BF0314">
              <w:rPr>
                <w:spacing w:val="-1"/>
                <w:w w:val="88"/>
                <w:sz w:val="14"/>
                <w:szCs w:val="14"/>
                <w:lang w:val="fr-FR"/>
              </w:rPr>
              <w:t>« </w:t>
            </w:r>
            <w:r w:rsidRPr="00BF0314">
              <w:rPr>
                <w:w w:val="86"/>
                <w:sz w:val="14"/>
                <w:szCs w:val="14"/>
                <w:lang w:val="fr-FR"/>
              </w:rPr>
              <w:t>0</w:t>
            </w:r>
            <w:r w:rsidRPr="00BF0314">
              <w:rPr>
                <w:spacing w:val="-6"/>
                <w:w w:val="78"/>
                <w:sz w:val="14"/>
                <w:szCs w:val="14"/>
                <w:lang w:val="fr-FR"/>
              </w:rPr>
              <w:t> »,</w:t>
            </w:r>
          </w:p>
          <w:p w14:paraId="66F020F3" w14:textId="77777777" w:rsidR="00B841EE" w:rsidRPr="00BF0314" w:rsidRDefault="00B841EE" w:rsidP="009D42A7">
            <w:pPr>
              <w:autoSpaceDE w:val="0"/>
              <w:autoSpaceDN w:val="0"/>
              <w:adjustRightInd w:val="0"/>
              <w:ind w:left="47" w:right="-20" w:firstLine="0"/>
              <w:jc w:val="both"/>
              <w:rPr>
                <w:sz w:val="24"/>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on terminée</w:t>
            </w:r>
          </w:p>
        </w:tc>
        <w:tc>
          <w:tcPr>
            <w:tcW w:w="2986" w:type="dxa"/>
            <w:tcBorders>
              <w:top w:val="single" w:sz="8" w:space="0" w:color="231F20"/>
              <w:left w:val="single" w:sz="8" w:space="0" w:color="231F20"/>
              <w:bottom w:val="single" w:sz="8" w:space="0" w:color="231F20"/>
              <w:right w:val="single" w:sz="8" w:space="0" w:color="231F20"/>
            </w:tcBorders>
          </w:tcPr>
          <w:p w14:paraId="252D0011" w14:textId="195AF8EC" w:rsidR="00B841EE" w:rsidRPr="00BF0314" w:rsidRDefault="00B841EE" w:rsidP="009D42A7">
            <w:pPr>
              <w:autoSpaceDE w:val="0"/>
              <w:autoSpaceDN w:val="0"/>
              <w:adjustRightInd w:val="0"/>
              <w:ind w:left="10" w:firstLine="0"/>
              <w:rPr>
                <w:sz w:val="14"/>
                <w:szCs w:val="14"/>
                <w:lang w:val="fr-FR"/>
              </w:rPr>
            </w:pPr>
            <w:r w:rsidRPr="00BF0314">
              <w:rPr>
                <w:spacing w:val="-3"/>
                <w:lang w:val="fr-FR"/>
              </w:rPr>
              <w:sym w:font="Symbol" w:char="F084"/>
            </w:r>
            <w:r w:rsidRPr="00BF0314">
              <w:rPr>
                <w:spacing w:val="-3"/>
                <w:sz w:val="14"/>
                <w:szCs w:val="14"/>
                <w:lang w:val="fr-FR"/>
              </w:rPr>
              <w:t xml:space="preserve">si </w:t>
            </w:r>
            <w:r w:rsidRPr="00BF0314">
              <w:rPr>
                <w:spacing w:val="-2"/>
                <w:w w:val="92"/>
                <w:sz w:val="14"/>
                <w:szCs w:val="14"/>
                <w:lang w:val="fr-FR"/>
              </w:rPr>
              <w:t>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w:t>
            </w:r>
            <w:r w:rsidRPr="00BF0314">
              <w:rPr>
                <w:spacing w:val="-1"/>
                <w:w w:val="81"/>
                <w:sz w:val="14"/>
                <w:szCs w:val="14"/>
                <w:lang w:val="fr-FR"/>
              </w:rPr>
              <w:t>2</w:t>
            </w:r>
            <w:r w:rsidRPr="00BF0314">
              <w:rPr>
                <w:spacing w:val="-1"/>
                <w:w w:val="81"/>
                <w:sz w:val="14"/>
                <w:szCs w:val="14"/>
                <w:vertAlign w:val="superscript"/>
                <w:lang w:val="fr-FR"/>
              </w:rPr>
              <w:t>e</w:t>
            </w:r>
            <w:r w:rsidRPr="00BF0314">
              <w:rPr>
                <w:spacing w:val="-1"/>
                <w:w w:val="81"/>
                <w:sz w:val="14"/>
                <w:szCs w:val="14"/>
                <w:lang w:val="fr-FR"/>
              </w:rPr>
              <w:t> injection requise</w:t>
            </w:r>
          </w:p>
          <w:p w14:paraId="4A685455" w14:textId="77777777" w:rsidR="00B841EE" w:rsidRPr="00BF0314" w:rsidRDefault="00B841EE" w:rsidP="009D42A7">
            <w:pPr>
              <w:autoSpaceDE w:val="0"/>
              <w:autoSpaceDN w:val="0"/>
              <w:adjustRightInd w:val="0"/>
              <w:ind w:left="10" w:firstLine="0"/>
              <w:jc w:val="center"/>
              <w:rPr>
                <w:sz w:val="24"/>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w:t>
            </w:r>
            <w:r w:rsidRPr="00BF0314">
              <w:rPr>
                <w:spacing w:val="-12"/>
                <w:sz w:val="14"/>
                <w:szCs w:val="14"/>
                <w:lang w:val="fr-FR"/>
              </w:rPr>
              <w:t xml:space="preserve"> </w:t>
            </w:r>
            <w:r w:rsidRPr="00BF0314">
              <w:rPr>
                <w:spacing w:val="-3"/>
                <w:w w:val="89"/>
                <w:sz w:val="14"/>
                <w:szCs w:val="14"/>
                <w:lang w:val="fr-FR"/>
              </w:rPr>
              <w:t>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5D2FFBD1" w14:textId="292A0F59" w:rsidR="00B841EE" w:rsidRPr="00BF0314" w:rsidRDefault="00B841EE" w:rsidP="009D42A7">
      <w:pPr>
        <w:adjustRightInd w:val="0"/>
        <w:ind w:left="567" w:hanging="567"/>
        <w:rPr>
          <w:sz w:val="22"/>
          <w:szCs w:val="22"/>
          <w:lang w:val="fr-FR" w:eastAsia="hu-HU"/>
        </w:rPr>
      </w:pPr>
    </w:p>
    <w:p w14:paraId="14DC69D4" w14:textId="2546EC59" w:rsidR="00B841EE" w:rsidRPr="00BF0314" w:rsidRDefault="00B841EE" w:rsidP="009D42A7">
      <w:pPr>
        <w:tabs>
          <w:tab w:val="left" w:pos="567"/>
        </w:tabs>
        <w:ind w:left="567" w:hanging="567"/>
        <w:rPr>
          <w:bCs/>
          <w:sz w:val="22"/>
          <w:szCs w:val="22"/>
          <w:lang w:val="fr-FR"/>
        </w:rPr>
      </w:pPr>
    </w:p>
    <w:p w14:paraId="191B1C1D" w14:textId="3D537309" w:rsidR="00082B3C" w:rsidRPr="0040081F" w:rsidRDefault="00082B3C" w:rsidP="009D42A7">
      <w:pPr>
        <w:pStyle w:val="Gonal-fTitle2"/>
        <w:keepNext/>
        <w:keepLines/>
        <w:widowControl/>
        <w:pBdr>
          <w:bottom w:val="single" w:sz="4" w:space="1" w:color="auto"/>
        </w:pBdr>
        <w:spacing w:before="0" w:after="0" w:line="240" w:lineRule="auto"/>
        <w:ind w:left="567" w:hanging="567"/>
        <w:rPr>
          <w:bCs w:val="0"/>
          <w:color w:val="auto"/>
          <w:lang w:val="fr-FR"/>
        </w:rPr>
      </w:pPr>
      <w:r w:rsidRPr="0040081F">
        <w:rPr>
          <w:bCs w:val="0"/>
          <w:color w:val="auto"/>
          <w:lang w:val="fr-FR" w:eastAsia="en-US"/>
        </w:rPr>
        <w:t>Familiarisez-vous avec votre stylo prérempli de GONAL-f</w:t>
      </w:r>
    </w:p>
    <w:p w14:paraId="09368563" w14:textId="6E0E6182" w:rsidR="002F1A61" w:rsidRPr="0040081F" w:rsidRDefault="002F1A61" w:rsidP="002F1A61">
      <w:pPr>
        <w:keepNext/>
        <w:autoSpaceDE w:val="0"/>
        <w:autoSpaceDN w:val="0"/>
        <w:ind w:left="0" w:firstLine="0"/>
        <w:rPr>
          <w:bCs/>
          <w:sz w:val="22"/>
          <w:szCs w:val="22"/>
          <w:lang w:val="fr-FR" w:eastAsia="de-DE"/>
        </w:rPr>
      </w:pPr>
      <w:bookmarkStart w:id="5184" w:name="_Hlk148103875"/>
    </w:p>
    <w:p w14:paraId="69E27A85" w14:textId="5058B27A" w:rsidR="00BC4C01" w:rsidRPr="00942241" w:rsidRDefault="000A15DC" w:rsidP="00BC4C01">
      <w:pPr>
        <w:keepNext/>
        <w:autoSpaceDE w:val="0"/>
        <w:autoSpaceDN w:val="0"/>
        <w:ind w:left="0" w:firstLine="0"/>
        <w:rPr>
          <w:bCs/>
          <w:lang w:val="fr-FR"/>
        </w:rPr>
      </w:pPr>
      <w:r w:rsidRPr="00942241">
        <w:rPr>
          <w:bCs/>
          <w:noProof/>
          <w:lang w:val="fr-FR" w:eastAsia="en-GB"/>
        </w:rPr>
        <mc:AlternateContent>
          <mc:Choice Requires="wps">
            <w:drawing>
              <wp:anchor distT="45720" distB="45720" distL="114300" distR="114300" simplePos="0" relativeHeight="251829248" behindDoc="0" locked="0" layoutInCell="1" allowOverlap="1" wp14:anchorId="117D1A65" wp14:editId="1C3B1107">
                <wp:simplePos x="0" y="0"/>
                <wp:positionH relativeFrom="column">
                  <wp:posOffset>-129540</wp:posOffset>
                </wp:positionH>
                <wp:positionV relativeFrom="page">
                  <wp:posOffset>5508625</wp:posOffset>
                </wp:positionV>
                <wp:extent cx="1181100" cy="246380"/>
                <wp:effectExtent l="0" t="0" r="0" b="5715"/>
                <wp:wrapNone/>
                <wp:docPr id="19339778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46380"/>
                        </a:xfrm>
                        <a:prstGeom prst="rect">
                          <a:avLst/>
                        </a:prstGeom>
                        <a:solidFill>
                          <a:srgbClr val="FFFFFF"/>
                        </a:solidFill>
                        <a:ln w="9525">
                          <a:noFill/>
                          <a:miter lim="800000"/>
                          <a:headEnd/>
                          <a:tailEnd/>
                        </a:ln>
                      </wps:spPr>
                      <wps:txbx>
                        <w:txbxContent>
                          <w:p w14:paraId="5F783E72" w14:textId="77777777" w:rsidR="00BC4C01" w:rsidRPr="002D1610" w:rsidRDefault="00BC4C01" w:rsidP="00BC4C01">
                            <w:pPr>
                              <w:ind w:left="0" w:firstLine="0"/>
                              <w:rPr>
                                <w:bCs/>
                                <w:sz w:val="22"/>
                                <w:lang w:val="fr-FR"/>
                              </w:rPr>
                            </w:pPr>
                            <w:r w:rsidRPr="002D1610">
                              <w:rPr>
                                <w:bCs/>
                                <w:sz w:val="22"/>
                                <w:lang w:val="fr-FR"/>
                              </w:rPr>
                              <w:t>Votre aiguille*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5" style="position:absolute;margin-left:-10.2pt;margin-top:433.75pt;width:93pt;height:19.4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" w14:anchorId="117D1A65">
                <v:textbox style="mso-fit-shape-to-text:t">
                  <w:txbxContent>
                    <w:p w:rsidRPr="002D1610" w:rsidR="00BC4C01" w:rsidP="00BC4C01" w:rsidRDefault="00BC4C01" w14:paraId="5F783E72" w14:textId="77777777">
                      <w:pPr>
                        <w:ind w:left="0" w:firstLine="0"/>
                        <w:rPr>
                          <w:bCs/>
                          <w:sz w:val="22"/>
                          <w:lang w:val="fr-FR"/>
                        </w:rPr>
                      </w:pPr>
                      <w:r w:rsidRPr="002D1610">
                        <w:rPr>
                          <w:bCs/>
                          <w:sz w:val="22"/>
                          <w:lang w:val="fr-FR"/>
                        </w:rPr>
                        <w:t>Votre aiguille* :</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28224" behindDoc="0" locked="0" layoutInCell="1" allowOverlap="1" wp14:anchorId="5DD14D7A" wp14:editId="097DD261">
                <wp:simplePos x="0" y="0"/>
                <wp:positionH relativeFrom="column">
                  <wp:posOffset>2411095</wp:posOffset>
                </wp:positionH>
                <wp:positionV relativeFrom="page">
                  <wp:posOffset>5551351</wp:posOffset>
                </wp:positionV>
                <wp:extent cx="1009650" cy="246380"/>
                <wp:effectExtent l="0" t="0" r="0" b="0"/>
                <wp:wrapNone/>
                <wp:docPr id="16797915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6380"/>
                        </a:xfrm>
                        <a:prstGeom prst="rect">
                          <a:avLst/>
                        </a:prstGeom>
                        <a:solidFill>
                          <a:srgbClr val="FFFFFF"/>
                        </a:solidFill>
                        <a:ln w="9525">
                          <a:noFill/>
                          <a:miter lim="800000"/>
                          <a:headEnd/>
                          <a:tailEnd/>
                        </a:ln>
                      </wps:spPr>
                      <wps:txbx>
                        <w:txbxContent>
                          <w:p w14:paraId="4D5B296D" w14:textId="77777777" w:rsidR="00BC4C01" w:rsidRPr="00FB1E78" w:rsidRDefault="00BC4C01" w:rsidP="00BC4C01">
                            <w:pPr>
                              <w:ind w:left="0" w:firstLine="0"/>
                              <w:rPr>
                                <w:sz w:val="16"/>
                                <w:szCs w:val="16"/>
                                <w:lang w:val="fr-FR"/>
                              </w:rPr>
                            </w:pPr>
                            <w:r>
                              <w:rPr>
                                <w:sz w:val="16"/>
                                <w:szCs w:val="16"/>
                                <w:lang w:val="fr-FR"/>
                              </w:rPr>
                              <w:t>Aiguille amovible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6" style="position:absolute;margin-left:189.85pt;margin-top:437.1pt;width:79.5pt;height:19.4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" w14:anchorId="5DD14D7A">
                <v:textbox style="mso-fit-shape-to-text:t">
                  <w:txbxContent>
                    <w:p w:rsidRPr="00FB1E78" w:rsidR="00BC4C01" w:rsidP="00BC4C01" w:rsidRDefault="00BC4C01" w14:paraId="4D5B296D" w14:textId="77777777">
                      <w:pPr>
                        <w:ind w:left="0" w:firstLine="0"/>
                        <w:rPr>
                          <w:sz w:val="16"/>
                          <w:szCs w:val="16"/>
                          <w:lang w:val="fr-FR"/>
                        </w:rPr>
                      </w:pPr>
                      <w:r>
                        <w:rPr>
                          <w:sz w:val="16"/>
                          <w:szCs w:val="16"/>
                          <w:lang w:val="fr-FR"/>
                        </w:rPr>
                        <w:t>Aiguille amovible</w:t>
                      </w:r>
                    </w:p>
                  </w:txbxContent>
                </v:textbox>
                <w10:wrap anchory="page"/>
              </v:shape>
            </w:pict>
          </mc:Fallback>
        </mc:AlternateContent>
      </w:r>
      <w:r w:rsidRPr="00942241">
        <w:rPr>
          <w:bCs/>
          <w:noProof/>
          <w:lang w:val="fr-FR" w:eastAsia="en-GB"/>
        </w:rPr>
        <mc:AlternateContent>
          <mc:Choice Requires="wps">
            <w:drawing>
              <wp:anchor distT="45720" distB="45720" distL="114300" distR="114300" simplePos="0" relativeHeight="251819008" behindDoc="0" locked="0" layoutInCell="1" allowOverlap="1" wp14:anchorId="6CFF60A8" wp14:editId="5BE1E762">
                <wp:simplePos x="0" y="0"/>
                <wp:positionH relativeFrom="column">
                  <wp:posOffset>3617595</wp:posOffset>
                </wp:positionH>
                <wp:positionV relativeFrom="page">
                  <wp:posOffset>5856605</wp:posOffset>
                </wp:positionV>
                <wp:extent cx="1105786" cy="246380"/>
                <wp:effectExtent l="0" t="0" r="0" b="8890"/>
                <wp:wrapNone/>
                <wp:docPr id="7137290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786" cy="246380"/>
                        </a:xfrm>
                        <a:prstGeom prst="rect">
                          <a:avLst/>
                        </a:prstGeom>
                        <a:solidFill>
                          <a:srgbClr val="FFFFFF"/>
                        </a:solidFill>
                        <a:ln w="9525">
                          <a:noFill/>
                          <a:miter lim="800000"/>
                          <a:headEnd/>
                          <a:tailEnd/>
                        </a:ln>
                      </wps:spPr>
                      <wps:txbx>
                        <w:txbxContent>
                          <w:p w14:paraId="75EE2DAC" w14:textId="77777777" w:rsidR="00BC4C01" w:rsidRPr="00FB1E78" w:rsidRDefault="00BC4C01" w:rsidP="00BC4C01">
                            <w:pPr>
                              <w:ind w:left="0" w:firstLine="0"/>
                              <w:rPr>
                                <w:sz w:val="16"/>
                                <w:szCs w:val="16"/>
                                <w:lang w:val="fr-FR"/>
                              </w:rPr>
                            </w:pPr>
                            <w:r>
                              <w:rPr>
                                <w:sz w:val="16"/>
                                <w:szCs w:val="16"/>
                                <w:lang w:val="fr-FR"/>
                              </w:rPr>
                              <w:t>Languette de protection détachable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7" style="position:absolute;margin-left:284.85pt;margin-top:461.15pt;width:87.05pt;height:19.4pt;z-index:251819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" w14:anchorId="6CFF60A8">
                <v:textbox style="mso-fit-shape-to-text:t">
                  <w:txbxContent>
                    <w:p w:rsidRPr="00FB1E78" w:rsidR="00BC4C01" w:rsidP="00BC4C01" w:rsidRDefault="00BC4C01" w14:paraId="75EE2DAC" w14:textId="77777777">
                      <w:pPr>
                        <w:ind w:left="0" w:firstLine="0"/>
                        <w:rPr>
                          <w:sz w:val="16"/>
                          <w:szCs w:val="16"/>
                          <w:lang w:val="fr-FR"/>
                        </w:rPr>
                      </w:pPr>
                      <w:r>
                        <w:rPr>
                          <w:sz w:val="16"/>
                          <w:szCs w:val="16"/>
                          <w:lang w:val="fr-FR"/>
                        </w:rPr>
                        <w:t>Languette de protection détachable</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23104" behindDoc="0" locked="0" layoutInCell="1" allowOverlap="1" wp14:anchorId="171CA03B" wp14:editId="2D1C0391">
                <wp:simplePos x="0" y="0"/>
                <wp:positionH relativeFrom="column">
                  <wp:posOffset>4528095</wp:posOffset>
                </wp:positionH>
                <wp:positionV relativeFrom="page">
                  <wp:posOffset>6323602</wp:posOffset>
                </wp:positionV>
                <wp:extent cx="1009650" cy="246380"/>
                <wp:effectExtent l="0" t="0" r="0" b="8890"/>
                <wp:wrapNone/>
                <wp:docPr id="6407670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6380"/>
                        </a:xfrm>
                        <a:prstGeom prst="rect">
                          <a:avLst/>
                        </a:prstGeom>
                        <a:solidFill>
                          <a:srgbClr val="FFFFFF"/>
                        </a:solidFill>
                        <a:ln w="9525">
                          <a:noFill/>
                          <a:miter lim="800000"/>
                          <a:headEnd/>
                          <a:tailEnd/>
                        </a:ln>
                      </wps:spPr>
                      <wps:txbx>
                        <w:txbxContent>
                          <w:p w14:paraId="23007987" w14:textId="77777777" w:rsidR="00BC4C01" w:rsidRPr="00FB1E78" w:rsidRDefault="00BC4C01" w:rsidP="00BC4C01">
                            <w:pPr>
                              <w:ind w:left="0" w:firstLine="0"/>
                              <w:rPr>
                                <w:sz w:val="16"/>
                                <w:szCs w:val="16"/>
                                <w:lang w:val="fr-FR"/>
                              </w:rPr>
                            </w:pPr>
                            <w:r>
                              <w:rPr>
                                <w:sz w:val="16"/>
                                <w:szCs w:val="16"/>
                                <w:lang w:val="fr-FR"/>
                              </w:rPr>
                              <w:t>Bouton de sélection de dose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8" style="position:absolute;margin-left:356.55pt;margin-top:497.9pt;width:79.5pt;height:19.4pt;z-index:251823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" w14:anchorId="171CA03B">
                <v:textbox style="mso-fit-shape-to-text:t">
                  <w:txbxContent>
                    <w:p w:rsidRPr="00FB1E78" w:rsidR="00BC4C01" w:rsidP="00BC4C01" w:rsidRDefault="00BC4C01" w14:paraId="23007987" w14:textId="77777777">
                      <w:pPr>
                        <w:ind w:left="0" w:firstLine="0"/>
                        <w:rPr>
                          <w:sz w:val="16"/>
                          <w:szCs w:val="16"/>
                          <w:lang w:val="fr-FR"/>
                        </w:rPr>
                      </w:pPr>
                      <w:r>
                        <w:rPr>
                          <w:sz w:val="16"/>
                          <w:szCs w:val="16"/>
                          <w:lang w:val="fr-FR"/>
                        </w:rPr>
                        <w:t>Bouton de sélection de dose</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26176" behindDoc="0" locked="0" layoutInCell="1" allowOverlap="1" wp14:anchorId="2E025A8E" wp14:editId="52C4E0F9">
                <wp:simplePos x="0" y="0"/>
                <wp:positionH relativeFrom="column">
                  <wp:posOffset>2283641</wp:posOffset>
                </wp:positionH>
                <wp:positionV relativeFrom="page">
                  <wp:posOffset>7614557</wp:posOffset>
                </wp:positionV>
                <wp:extent cx="789215" cy="157480"/>
                <wp:effectExtent l="0" t="0" r="0" b="0"/>
                <wp:wrapNone/>
                <wp:docPr id="67180198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215" cy="157480"/>
                        </a:xfrm>
                        <a:prstGeom prst="rect">
                          <a:avLst/>
                        </a:prstGeom>
                        <a:solidFill>
                          <a:srgbClr val="FFFFFF"/>
                        </a:solidFill>
                        <a:ln w="9525">
                          <a:noFill/>
                          <a:miter lim="800000"/>
                          <a:headEnd/>
                          <a:tailEnd/>
                        </a:ln>
                      </wps:spPr>
                      <wps:txbx>
                        <w:txbxContent>
                          <w:p w14:paraId="6A2F3C05" w14:textId="77777777" w:rsidR="00BC4C01" w:rsidRPr="00FB1E78" w:rsidRDefault="00BC4C01" w:rsidP="00BC4C01">
                            <w:pPr>
                              <w:ind w:left="0" w:firstLine="0"/>
                              <w:rPr>
                                <w:sz w:val="16"/>
                                <w:szCs w:val="16"/>
                                <w:lang w:val="fr-FR"/>
                              </w:rPr>
                            </w:pPr>
                            <w:r>
                              <w:rPr>
                                <w:sz w:val="16"/>
                                <w:szCs w:val="16"/>
                                <w:lang w:val="fr-FR"/>
                              </w:rPr>
                              <w:t>Réservoir**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9" style="position:absolute;margin-left:179.8pt;margin-top:599.55pt;width:62.15pt;height:12.4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" w14:anchorId="2E025A8E">
                <v:textbox inset="0,0,0,0">
                  <w:txbxContent>
                    <w:p w:rsidRPr="00FB1E78" w:rsidR="00BC4C01" w:rsidP="00BC4C01" w:rsidRDefault="00BC4C01" w14:paraId="6A2F3C05" w14:textId="77777777">
                      <w:pPr>
                        <w:ind w:left="0" w:firstLine="0"/>
                        <w:rPr>
                          <w:sz w:val="16"/>
                          <w:szCs w:val="16"/>
                          <w:lang w:val="fr-FR"/>
                        </w:rPr>
                      </w:pPr>
                      <w:r>
                        <w:rPr>
                          <w:sz w:val="16"/>
                          <w:szCs w:val="16"/>
                          <w:lang w:val="fr-FR"/>
                        </w:rPr>
                        <w:t>Réservoir**</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21056" behindDoc="0" locked="0" layoutInCell="1" allowOverlap="1" wp14:anchorId="366BE7C4" wp14:editId="3F456162">
                <wp:simplePos x="0" y="0"/>
                <wp:positionH relativeFrom="column">
                  <wp:posOffset>2498725</wp:posOffset>
                </wp:positionH>
                <wp:positionV relativeFrom="page">
                  <wp:posOffset>6655072</wp:posOffset>
                </wp:positionV>
                <wp:extent cx="516890" cy="196850"/>
                <wp:effectExtent l="0" t="0" r="0" b="0"/>
                <wp:wrapNone/>
                <wp:docPr id="15389655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196850"/>
                        </a:xfrm>
                        <a:prstGeom prst="rect">
                          <a:avLst/>
                        </a:prstGeom>
                        <a:solidFill>
                          <a:srgbClr val="FFFFFF"/>
                        </a:solidFill>
                        <a:ln w="9525">
                          <a:noFill/>
                          <a:miter lim="800000"/>
                          <a:headEnd/>
                          <a:tailEnd/>
                        </a:ln>
                      </wps:spPr>
                      <wps:txbx>
                        <w:txbxContent>
                          <w:p w14:paraId="3D5123DF" w14:textId="77777777" w:rsidR="00BC4C01" w:rsidRPr="00FB1E78" w:rsidRDefault="00BC4C01" w:rsidP="00BC4C01">
                            <w:pPr>
                              <w:ind w:left="0" w:firstLine="0"/>
                              <w:rPr>
                                <w:sz w:val="16"/>
                                <w:szCs w:val="16"/>
                                <w:lang w:val="fr-FR"/>
                              </w:rPr>
                            </w:pPr>
                            <w:r>
                              <w:rPr>
                                <w:sz w:val="16"/>
                                <w:szCs w:val="16"/>
                                <w:lang w:val="fr-FR"/>
                              </w:rPr>
                              <w:t>Piston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0" style="position:absolute;margin-left:196.75pt;margin-top:524pt;width:40.7pt;height:15.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" w14:anchorId="366BE7C4">
                <v:textbox>
                  <w:txbxContent>
                    <w:p w:rsidRPr="00FB1E78" w:rsidR="00BC4C01" w:rsidP="00BC4C01" w:rsidRDefault="00BC4C01" w14:paraId="3D5123DF" w14:textId="77777777">
                      <w:pPr>
                        <w:ind w:left="0" w:firstLine="0"/>
                        <w:rPr>
                          <w:sz w:val="16"/>
                          <w:szCs w:val="16"/>
                          <w:lang w:val="fr-FR"/>
                        </w:rPr>
                      </w:pPr>
                      <w:r>
                        <w:rPr>
                          <w:sz w:val="16"/>
                          <w:szCs w:val="16"/>
                          <w:lang w:val="fr-FR"/>
                        </w:rPr>
                        <w:t>Piston</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22080" behindDoc="0" locked="0" layoutInCell="1" allowOverlap="1" wp14:anchorId="4D578FF6" wp14:editId="0F466C63">
                <wp:simplePos x="0" y="0"/>
                <wp:positionH relativeFrom="column">
                  <wp:posOffset>3400062</wp:posOffset>
                </wp:positionH>
                <wp:positionV relativeFrom="page">
                  <wp:posOffset>6434727</wp:posOffset>
                </wp:positionV>
                <wp:extent cx="1212112" cy="246380"/>
                <wp:effectExtent l="0" t="0" r="7620" b="8890"/>
                <wp:wrapNone/>
                <wp:docPr id="12458660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112" cy="246380"/>
                        </a:xfrm>
                        <a:prstGeom prst="rect">
                          <a:avLst/>
                        </a:prstGeom>
                        <a:solidFill>
                          <a:srgbClr val="FFFFFF"/>
                        </a:solidFill>
                        <a:ln w="9525">
                          <a:noFill/>
                          <a:miter lim="800000"/>
                          <a:headEnd/>
                          <a:tailEnd/>
                        </a:ln>
                      </wps:spPr>
                      <wps:txbx>
                        <w:txbxContent>
                          <w:p w14:paraId="6442E8E9" w14:textId="77777777" w:rsidR="00BC4C01" w:rsidRPr="00FB1E78" w:rsidRDefault="00BC4C01" w:rsidP="00BC4C01">
                            <w:pPr>
                              <w:ind w:left="0" w:firstLine="0"/>
                              <w:rPr>
                                <w:sz w:val="16"/>
                                <w:szCs w:val="16"/>
                                <w:lang w:val="fr-FR"/>
                              </w:rPr>
                            </w:pPr>
                            <w:r>
                              <w:rPr>
                                <w:sz w:val="16"/>
                                <w:szCs w:val="16"/>
                                <w:lang w:val="fr-FR"/>
                              </w:rPr>
                              <w:t>Fenêtre de confirmation de la dose**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1" style="position:absolute;margin-left:267.7pt;margin-top:506.65pt;width:95.45pt;height:19.4pt;z-index:251822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" w14:anchorId="4D578FF6">
                <v:textbox style="mso-fit-shape-to-text:t">
                  <w:txbxContent>
                    <w:p w:rsidRPr="00FB1E78" w:rsidR="00BC4C01" w:rsidP="00BC4C01" w:rsidRDefault="00BC4C01" w14:paraId="6442E8E9" w14:textId="77777777">
                      <w:pPr>
                        <w:ind w:left="0" w:firstLine="0"/>
                        <w:rPr>
                          <w:sz w:val="16"/>
                          <w:szCs w:val="16"/>
                          <w:lang w:val="fr-FR"/>
                        </w:rPr>
                      </w:pPr>
                      <w:r>
                        <w:rPr>
                          <w:sz w:val="16"/>
                          <w:szCs w:val="16"/>
                          <w:lang w:val="fr-FR"/>
                        </w:rPr>
                        <w:t>Fenêtre de confirmation de la dose**</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30272" behindDoc="0" locked="0" layoutInCell="1" allowOverlap="1" wp14:anchorId="0E4E3CC8" wp14:editId="61DF812A">
                <wp:simplePos x="0" y="0"/>
                <wp:positionH relativeFrom="column">
                  <wp:posOffset>857613</wp:posOffset>
                </wp:positionH>
                <wp:positionV relativeFrom="page">
                  <wp:posOffset>5954486</wp:posOffset>
                </wp:positionV>
                <wp:extent cx="1001486" cy="246380"/>
                <wp:effectExtent l="0" t="0" r="8255" b="8890"/>
                <wp:wrapNone/>
                <wp:docPr id="19961455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486" cy="246380"/>
                        </a:xfrm>
                        <a:prstGeom prst="rect">
                          <a:avLst/>
                        </a:prstGeom>
                        <a:solidFill>
                          <a:srgbClr val="FFFFFF"/>
                        </a:solidFill>
                        <a:ln w="9525">
                          <a:noFill/>
                          <a:miter lim="800000"/>
                          <a:headEnd/>
                          <a:tailEnd/>
                        </a:ln>
                      </wps:spPr>
                      <wps:txbx>
                        <w:txbxContent>
                          <w:p w14:paraId="2B0E524E" w14:textId="77777777" w:rsidR="00BC4C01" w:rsidRPr="00FB1E78" w:rsidRDefault="00BC4C01" w:rsidP="00BC4C01">
                            <w:pPr>
                              <w:ind w:left="0" w:firstLine="0"/>
                              <w:rPr>
                                <w:sz w:val="16"/>
                                <w:szCs w:val="16"/>
                                <w:lang w:val="fr-FR"/>
                              </w:rPr>
                            </w:pPr>
                            <w:r>
                              <w:rPr>
                                <w:sz w:val="16"/>
                                <w:szCs w:val="16"/>
                                <w:lang w:val="fr-FR"/>
                              </w:rPr>
                              <w:t>Capuchon extérieur de l’aiguille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2" style="position:absolute;margin-left:67.55pt;margin-top:468.85pt;width:78.85pt;height:19.4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" w14:anchorId="0E4E3CC8">
                <v:textbox style="mso-fit-shape-to-text:t">
                  <w:txbxContent>
                    <w:p w:rsidRPr="00FB1E78" w:rsidR="00BC4C01" w:rsidP="00BC4C01" w:rsidRDefault="00BC4C01" w14:paraId="2B0E524E" w14:textId="77777777">
                      <w:pPr>
                        <w:ind w:left="0" w:firstLine="0"/>
                        <w:rPr>
                          <w:sz w:val="16"/>
                          <w:szCs w:val="16"/>
                          <w:lang w:val="fr-FR"/>
                        </w:rPr>
                      </w:pPr>
                      <w:r>
                        <w:rPr>
                          <w:sz w:val="16"/>
                          <w:szCs w:val="16"/>
                          <w:lang w:val="fr-FR"/>
                        </w:rPr>
                        <w:t>Capuchon extérieur de l’aiguille</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17984" behindDoc="0" locked="0" layoutInCell="1" allowOverlap="1" wp14:anchorId="315B5906" wp14:editId="6766D3A9">
                <wp:simplePos x="0" y="0"/>
                <wp:positionH relativeFrom="column">
                  <wp:posOffset>1782899</wp:posOffset>
                </wp:positionH>
                <wp:positionV relativeFrom="page">
                  <wp:posOffset>6033952</wp:posOffset>
                </wp:positionV>
                <wp:extent cx="1009650" cy="246380"/>
                <wp:effectExtent l="0" t="0" r="0" b="8890"/>
                <wp:wrapNone/>
                <wp:docPr id="9587088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6380"/>
                        </a:xfrm>
                        <a:prstGeom prst="rect">
                          <a:avLst/>
                        </a:prstGeom>
                        <a:solidFill>
                          <a:srgbClr val="FFFFFF"/>
                        </a:solidFill>
                        <a:ln w="9525">
                          <a:noFill/>
                          <a:miter lim="800000"/>
                          <a:headEnd/>
                          <a:tailEnd/>
                        </a:ln>
                      </wps:spPr>
                      <wps:txbx>
                        <w:txbxContent>
                          <w:p w14:paraId="2F56ABEC" w14:textId="77777777" w:rsidR="00BC4C01" w:rsidRPr="00FB1E78" w:rsidRDefault="00BC4C01" w:rsidP="00BC4C01">
                            <w:pPr>
                              <w:ind w:left="0" w:firstLine="0"/>
                              <w:rPr>
                                <w:sz w:val="16"/>
                                <w:szCs w:val="16"/>
                                <w:lang w:val="fr-FR"/>
                              </w:rPr>
                            </w:pPr>
                            <w:r>
                              <w:rPr>
                                <w:sz w:val="16"/>
                                <w:szCs w:val="16"/>
                                <w:lang w:val="fr-FR"/>
                              </w:rPr>
                              <w:t>Capuchon intérieur de l’aiguille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3" style="position:absolute;margin-left:140.4pt;margin-top:475.1pt;width:79.5pt;height:19.4pt;z-index:251817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" w14:anchorId="315B5906">
                <v:textbox style="mso-fit-shape-to-text:t">
                  <w:txbxContent>
                    <w:p w:rsidRPr="00FB1E78" w:rsidR="00BC4C01" w:rsidP="00BC4C01" w:rsidRDefault="00BC4C01" w14:paraId="2F56ABEC" w14:textId="77777777">
                      <w:pPr>
                        <w:ind w:left="0" w:firstLine="0"/>
                        <w:rPr>
                          <w:sz w:val="16"/>
                          <w:szCs w:val="16"/>
                          <w:lang w:val="fr-FR"/>
                        </w:rPr>
                      </w:pPr>
                      <w:r>
                        <w:rPr>
                          <w:sz w:val="16"/>
                          <w:szCs w:val="16"/>
                          <w:lang w:val="fr-FR"/>
                        </w:rPr>
                        <w:t>Capuchon intérieur de l’aiguille</w:t>
                      </w:r>
                    </w:p>
                  </w:txbxContent>
                </v:textbox>
                <w10:wrap anchory="page"/>
              </v:shape>
            </w:pict>
          </mc:Fallback>
        </mc:AlternateContent>
      </w:r>
      <w:r w:rsidR="00BC4C01" w:rsidRPr="00942241">
        <w:rPr>
          <w:bCs/>
          <w:noProof/>
          <w:lang w:val="fr-FR" w:eastAsia="en-GB"/>
        </w:rPr>
        <mc:AlternateContent>
          <mc:Choice Requires="wps">
            <w:drawing>
              <wp:anchor distT="45720" distB="45720" distL="114300" distR="114300" simplePos="0" relativeHeight="251820032" behindDoc="0" locked="0" layoutInCell="1" allowOverlap="1" wp14:anchorId="7A0D77F3" wp14:editId="509BECCC">
                <wp:simplePos x="0" y="0"/>
                <wp:positionH relativeFrom="column">
                  <wp:posOffset>1733550</wp:posOffset>
                </wp:positionH>
                <wp:positionV relativeFrom="page">
                  <wp:posOffset>6703242</wp:posOffset>
                </wp:positionV>
                <wp:extent cx="765175" cy="276046"/>
                <wp:effectExtent l="0" t="0" r="0" b="0"/>
                <wp:wrapNone/>
                <wp:docPr id="10127097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276046"/>
                        </a:xfrm>
                        <a:prstGeom prst="rect">
                          <a:avLst/>
                        </a:prstGeom>
                        <a:solidFill>
                          <a:srgbClr val="FFFFFF"/>
                        </a:solidFill>
                        <a:ln w="9525">
                          <a:noFill/>
                          <a:miter lim="800000"/>
                          <a:headEnd/>
                          <a:tailEnd/>
                        </a:ln>
                      </wps:spPr>
                      <wps:txbx>
                        <w:txbxContent>
                          <w:p w14:paraId="6CDA03B7" w14:textId="77777777" w:rsidR="00BC4C01" w:rsidRPr="00FB1E78" w:rsidRDefault="00BC4C01" w:rsidP="00BC4C01">
                            <w:pPr>
                              <w:ind w:left="0" w:firstLine="0"/>
                              <w:rPr>
                                <w:sz w:val="16"/>
                                <w:szCs w:val="16"/>
                                <w:lang w:val="fr-FR"/>
                              </w:rPr>
                            </w:pPr>
                            <w:r>
                              <w:rPr>
                                <w:sz w:val="16"/>
                                <w:szCs w:val="16"/>
                                <w:lang w:val="fr-FR"/>
                              </w:rPr>
                              <w:t>Embout fileté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4" style="position:absolute;margin-left:136.5pt;margin-top:527.8pt;width:60.25pt;height:21.75pt;z-index:2518200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" w14:anchorId="7A0D77F3">
                <v:textbox>
                  <w:txbxContent>
                    <w:p w:rsidRPr="00FB1E78" w:rsidR="00BC4C01" w:rsidP="00BC4C01" w:rsidRDefault="00BC4C01" w14:paraId="6CDA03B7" w14:textId="77777777">
                      <w:pPr>
                        <w:ind w:left="0" w:firstLine="0"/>
                        <w:rPr>
                          <w:sz w:val="16"/>
                          <w:szCs w:val="16"/>
                          <w:lang w:val="fr-FR"/>
                        </w:rPr>
                      </w:pPr>
                      <w:r>
                        <w:rPr>
                          <w:sz w:val="16"/>
                          <w:szCs w:val="16"/>
                          <w:lang w:val="fr-FR"/>
                        </w:rPr>
                        <w:t>Embout fileté</w:t>
                      </w:r>
                    </w:p>
                  </w:txbxContent>
                </v:textbox>
                <w10:wrap anchory="page"/>
              </v:shape>
            </w:pict>
          </mc:Fallback>
        </mc:AlternateContent>
      </w:r>
      <w:r w:rsidR="00BC4C01" w:rsidRPr="00942241">
        <w:rPr>
          <w:b/>
          <w:noProof/>
          <w:lang w:val="fr-FR" w:eastAsia="en-GB"/>
        </w:rPr>
        <mc:AlternateContent>
          <mc:Choice Requires="wps">
            <w:drawing>
              <wp:anchor distT="45720" distB="45720" distL="114300" distR="114300" simplePos="0" relativeHeight="251827200" behindDoc="0" locked="0" layoutInCell="1" allowOverlap="1" wp14:anchorId="6158C4B3" wp14:editId="6E48AF17">
                <wp:simplePos x="0" y="0"/>
                <wp:positionH relativeFrom="column">
                  <wp:posOffset>-128270</wp:posOffset>
                </wp:positionH>
                <wp:positionV relativeFrom="page">
                  <wp:posOffset>6867162</wp:posOffset>
                </wp:positionV>
                <wp:extent cx="1474470" cy="299085"/>
                <wp:effectExtent l="0" t="0" r="0" b="5715"/>
                <wp:wrapNone/>
                <wp:docPr id="3704897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4470" cy="299085"/>
                        </a:xfrm>
                        <a:prstGeom prst="rect">
                          <a:avLst/>
                        </a:prstGeom>
                        <a:solidFill>
                          <a:srgbClr val="FFFFFF"/>
                        </a:solidFill>
                        <a:ln w="9525">
                          <a:noFill/>
                          <a:miter lim="800000"/>
                          <a:headEnd/>
                          <a:tailEnd/>
                        </a:ln>
                      </wps:spPr>
                      <wps:txbx>
                        <w:txbxContent>
                          <w:p w14:paraId="02CD7E4B" w14:textId="77777777" w:rsidR="00BC4C01" w:rsidRPr="002D1610" w:rsidRDefault="00BC4C01" w:rsidP="00BC4C01">
                            <w:pPr>
                              <w:ind w:left="0" w:firstLine="0"/>
                              <w:rPr>
                                <w:bCs/>
                                <w:sz w:val="22"/>
                                <w:lang w:val="fr-FR"/>
                              </w:rPr>
                            </w:pPr>
                            <w:r w:rsidRPr="002D1610">
                              <w:rPr>
                                <w:bCs/>
                                <w:sz w:val="22"/>
                                <w:lang w:val="fr-FR"/>
                              </w:rPr>
                              <w:t>Votre stylo prérempli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5" style="position:absolute;margin-left:-10.1pt;margin-top:540.7pt;width:116.1pt;height:23.55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" w14:anchorId="6158C4B3">
                <v:textbox>
                  <w:txbxContent>
                    <w:p w:rsidRPr="002D1610" w:rsidR="00BC4C01" w:rsidP="00BC4C01" w:rsidRDefault="00BC4C01" w14:paraId="02CD7E4B" w14:textId="77777777">
                      <w:pPr>
                        <w:ind w:left="0" w:firstLine="0"/>
                        <w:rPr>
                          <w:bCs/>
                          <w:sz w:val="22"/>
                          <w:lang w:val="fr-FR"/>
                        </w:rPr>
                      </w:pPr>
                      <w:r w:rsidRPr="002D1610">
                        <w:rPr>
                          <w:bCs/>
                          <w:sz w:val="22"/>
                          <w:lang w:val="fr-FR"/>
                        </w:rPr>
                        <w:t>Votre stylo prérempli :</w:t>
                      </w:r>
                    </w:p>
                  </w:txbxContent>
                </v:textbox>
                <w10:wrap anchory="page"/>
              </v:shape>
            </w:pict>
          </mc:Fallback>
        </mc:AlternateContent>
      </w:r>
      <w:r w:rsidR="00BC4C01" w:rsidRPr="00942241">
        <w:rPr>
          <w:b/>
          <w:noProof/>
          <w:lang w:val="fr-FR" w:eastAsia="en-GB"/>
        </w:rPr>
        <mc:AlternateContent>
          <mc:Choice Requires="wps">
            <w:drawing>
              <wp:anchor distT="45720" distB="45720" distL="114300" distR="114300" simplePos="0" relativeHeight="251825152" behindDoc="0" locked="0" layoutInCell="1" allowOverlap="1" wp14:anchorId="13A746BB" wp14:editId="674C929F">
                <wp:simplePos x="0" y="0"/>
                <wp:positionH relativeFrom="column">
                  <wp:posOffset>1136106</wp:posOffset>
                </wp:positionH>
                <wp:positionV relativeFrom="page">
                  <wp:posOffset>7656830</wp:posOffset>
                </wp:positionV>
                <wp:extent cx="1009650" cy="157842"/>
                <wp:effectExtent l="0" t="0" r="0" b="0"/>
                <wp:wrapNone/>
                <wp:docPr id="14684457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57842"/>
                        </a:xfrm>
                        <a:prstGeom prst="rect">
                          <a:avLst/>
                        </a:prstGeom>
                        <a:solidFill>
                          <a:srgbClr val="FFFFFF"/>
                        </a:solidFill>
                        <a:ln w="9525">
                          <a:noFill/>
                          <a:miter lim="800000"/>
                          <a:headEnd/>
                          <a:tailEnd/>
                        </a:ln>
                      </wps:spPr>
                      <wps:txbx>
                        <w:txbxContent>
                          <w:p w14:paraId="2072ABA2" w14:textId="77777777" w:rsidR="00BC4C01" w:rsidRPr="00FB1E78" w:rsidRDefault="00BC4C01" w:rsidP="00BC4C01">
                            <w:pPr>
                              <w:ind w:left="0" w:firstLine="0"/>
                              <w:rPr>
                                <w:sz w:val="16"/>
                                <w:szCs w:val="16"/>
                                <w:lang w:val="fr-FR"/>
                              </w:rPr>
                            </w:pPr>
                            <w:r>
                              <w:rPr>
                                <w:sz w:val="16"/>
                                <w:szCs w:val="16"/>
                                <w:lang w:val="fr-FR"/>
                              </w:rPr>
                              <w:t>Capuchon du stylo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6" style="position:absolute;margin-left:89.45pt;margin-top:602.9pt;width:79.5pt;height:12.45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" w14:anchorId="13A746BB">
                <v:textbox inset="0,0,0,0">
                  <w:txbxContent>
                    <w:p w:rsidRPr="00FB1E78" w:rsidR="00BC4C01" w:rsidP="00BC4C01" w:rsidRDefault="00BC4C01" w14:paraId="2072ABA2" w14:textId="77777777">
                      <w:pPr>
                        <w:ind w:left="0" w:firstLine="0"/>
                        <w:rPr>
                          <w:sz w:val="16"/>
                          <w:szCs w:val="16"/>
                          <w:lang w:val="fr-FR"/>
                        </w:rPr>
                      </w:pPr>
                      <w:r>
                        <w:rPr>
                          <w:sz w:val="16"/>
                          <w:szCs w:val="16"/>
                          <w:lang w:val="fr-FR"/>
                        </w:rPr>
                        <w:t>Capuchon du stylo</w:t>
                      </w:r>
                    </w:p>
                  </w:txbxContent>
                </v:textbox>
                <w10:wrap anchory="page"/>
              </v:shape>
            </w:pict>
          </mc:Fallback>
        </mc:AlternateContent>
      </w:r>
      <w:r w:rsidR="00BC4C01" w:rsidRPr="00942241">
        <w:rPr>
          <w:b/>
          <w:noProof/>
          <w:lang w:val="fr-FR" w:eastAsia="en-GB"/>
        </w:rPr>
        <mc:AlternateContent>
          <mc:Choice Requires="wps">
            <w:drawing>
              <wp:anchor distT="45720" distB="45720" distL="114300" distR="114300" simplePos="0" relativeHeight="251824128" behindDoc="0" locked="0" layoutInCell="1" allowOverlap="1" wp14:anchorId="08D9581A" wp14:editId="204C4869">
                <wp:simplePos x="0" y="0"/>
                <wp:positionH relativeFrom="column">
                  <wp:posOffset>-87086</wp:posOffset>
                </wp:positionH>
                <wp:positionV relativeFrom="page">
                  <wp:posOffset>7946662</wp:posOffset>
                </wp:positionV>
                <wp:extent cx="5707380" cy="402590"/>
                <wp:effectExtent l="0" t="0" r="7620" b="0"/>
                <wp:wrapNone/>
                <wp:docPr id="12962335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402590"/>
                        </a:xfrm>
                        <a:prstGeom prst="rect">
                          <a:avLst/>
                        </a:prstGeom>
                        <a:solidFill>
                          <a:srgbClr val="FFFFFF"/>
                        </a:solidFill>
                        <a:ln w="9525">
                          <a:noFill/>
                          <a:miter lim="800000"/>
                          <a:headEnd/>
                          <a:tailEnd/>
                        </a:ln>
                      </wps:spPr>
                      <wps:txbx>
                        <w:txbxContent>
                          <w:p w14:paraId="311E7850" w14:textId="77777777" w:rsidR="00BC4C01" w:rsidRPr="002D1610" w:rsidRDefault="00BC4C01" w:rsidP="00BC4C01">
                            <w:pPr>
                              <w:ind w:left="0" w:firstLine="0"/>
                              <w:rPr>
                                <w:sz w:val="18"/>
                                <w:szCs w:val="16"/>
                                <w:lang w:val="fr-FR"/>
                              </w:rPr>
                            </w:pPr>
                            <w:r w:rsidRPr="002D1610">
                              <w:rPr>
                                <w:sz w:val="18"/>
                                <w:szCs w:val="16"/>
                                <w:lang w:val="fr-FR"/>
                              </w:rPr>
                              <w:t>* Image fournie à titre d’illustration uniquement.</w:t>
                            </w:r>
                            <w:r w:rsidRPr="00126A90">
                              <w:rPr>
                                <w:sz w:val="18"/>
                                <w:szCs w:val="16"/>
                                <w:lang w:val="fr-FR"/>
                              </w:rPr>
                              <w:t xml:space="preserve"> </w:t>
                            </w:r>
                            <w:r>
                              <w:rPr>
                                <w:sz w:val="18"/>
                                <w:szCs w:val="16"/>
                                <w:lang w:val="fr-FR"/>
                              </w:rPr>
                              <w:t>Les aiguilles fournies peuvent être légèrement différentes.</w:t>
                            </w:r>
                          </w:p>
                          <w:p w14:paraId="78FA6F7F" w14:textId="77777777" w:rsidR="00BC4C01" w:rsidRPr="002D1610" w:rsidRDefault="00BC4C01" w:rsidP="00BC4C01">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7" style="position:absolute;margin-left:-6.85pt;margin-top:625.7pt;width:449.4pt;height:31.7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" w14:anchorId="08D9581A">
                <v:textbox inset="0,0,0,0">
                  <w:txbxContent>
                    <w:p w:rsidRPr="002D1610" w:rsidR="00BC4C01" w:rsidP="00BC4C01" w:rsidRDefault="00BC4C01" w14:paraId="311E7850" w14:textId="77777777">
                      <w:pPr>
                        <w:ind w:left="0" w:firstLine="0"/>
                        <w:rPr>
                          <w:sz w:val="18"/>
                          <w:szCs w:val="16"/>
                          <w:lang w:val="fr-FR"/>
                        </w:rPr>
                      </w:pPr>
                      <w:r w:rsidRPr="002D1610">
                        <w:rPr>
                          <w:sz w:val="18"/>
                          <w:szCs w:val="16"/>
                          <w:lang w:val="fr-FR"/>
                        </w:rPr>
                        <w:t>* Image fournie à titre d’illustration uniquement.</w:t>
                      </w:r>
                      <w:r w:rsidRPr="00126A90">
                        <w:rPr>
                          <w:sz w:val="18"/>
                          <w:szCs w:val="16"/>
                          <w:lang w:val="fr-FR"/>
                        </w:rPr>
                        <w:t xml:space="preserve"> </w:t>
                      </w:r>
                      <w:r>
                        <w:rPr>
                          <w:sz w:val="18"/>
                          <w:szCs w:val="16"/>
                          <w:lang w:val="fr-FR"/>
                        </w:rPr>
                        <w:t>Les aiguilles fournies peuvent être légèrement différentes.</w:t>
                      </w:r>
                    </w:p>
                    <w:p w:rsidRPr="002D1610" w:rsidR="00BC4C01" w:rsidP="00BC4C01" w:rsidRDefault="00BC4C01" w14:paraId="78FA6F7F" w14:textId="77777777">
                      <w:pPr>
                        <w:ind w:left="0" w:firstLine="0"/>
                        <w:rPr>
                          <w:sz w:val="18"/>
                          <w:szCs w:val="16"/>
                          <w:lang w:val="fr-FR"/>
                        </w:rPr>
                      </w:pPr>
                      <w:r w:rsidRPr="002D1610">
                        <w:rPr>
                          <w:sz w:val="18"/>
                          <w:szCs w:val="16"/>
                          <w:lang w:val="fr-FR"/>
                        </w:rPr>
                        <w:t xml:space="preserve">** Les valeurs affichées dans la </w:t>
                      </w:r>
                      <w:r w:rsidRPr="002D1610">
                        <w:rPr>
                          <w:b/>
                          <w:sz w:val="18"/>
                          <w:szCs w:val="16"/>
                          <w:lang w:val="fr-FR"/>
                        </w:rPr>
                        <w:t>fenêtre de confirmation de la dose</w:t>
                      </w:r>
                      <w:r w:rsidRPr="002D1610">
                        <w:rPr>
                          <w:sz w:val="18"/>
                          <w:szCs w:val="16"/>
                          <w:lang w:val="fr-FR"/>
                        </w:rPr>
                        <w:t xml:space="preserve"> et sur le réservoir correspondent au nombre d’unités internationales (UI) de médicament.</w:t>
                      </w:r>
                    </w:p>
                  </w:txbxContent>
                </v:textbox>
                <w10:wrap anchory="page"/>
              </v:shape>
            </w:pict>
          </mc:Fallback>
        </mc:AlternateContent>
      </w:r>
      <w:r w:rsidR="00BC4C01" w:rsidRPr="00942241">
        <w:rPr>
          <w:noProof/>
          <w:lang w:val="fr-FR"/>
        </w:rPr>
        <w:drawing>
          <wp:inline distT="0" distB="0" distL="0" distR="0" wp14:anchorId="7845B551" wp14:editId="2549D5A5">
            <wp:extent cx="5438775" cy="291465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80">
                      <a:extLst>
                        <a:ext uri="{BEBA8EAE-BF5A-486C-A8C5-ECC9F3942E4B}">
                          <a14:imgProps xmlns:a14="http://schemas.microsoft.com/office/drawing/2010/main">
                            <a14:imgLayer r:embed="rId81">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30831F7A" w14:textId="77777777" w:rsidR="00BC4C01" w:rsidRPr="00942241" w:rsidRDefault="00BC4C01" w:rsidP="00BC4C01">
      <w:pPr>
        <w:ind w:left="0" w:firstLine="0"/>
        <w:rPr>
          <w:sz w:val="22"/>
          <w:szCs w:val="22"/>
          <w:lang w:val="fr-FR"/>
        </w:rPr>
      </w:pPr>
    </w:p>
    <w:p w14:paraId="3A36046F" w14:textId="77777777" w:rsidR="00B841EE" w:rsidRPr="0040081F" w:rsidRDefault="00B841EE" w:rsidP="009D42A7">
      <w:pPr>
        <w:ind w:left="0" w:firstLine="0"/>
        <w:rPr>
          <w:sz w:val="22"/>
          <w:szCs w:val="22"/>
          <w:lang w:val="fr-FR"/>
        </w:rPr>
      </w:pPr>
    </w:p>
    <w:bookmarkEnd w:id="5184"/>
    <w:p w14:paraId="4554E107" w14:textId="77777777" w:rsidR="00B841EE" w:rsidRPr="00BF0314" w:rsidRDefault="00B841EE" w:rsidP="009D42A7">
      <w:pPr>
        <w:pStyle w:val="Gonal-fTitle2"/>
        <w:keepNext/>
        <w:keepLines/>
        <w:widowControl/>
        <w:pBdr>
          <w:bottom w:val="single" w:sz="4" w:space="1" w:color="auto"/>
        </w:pBdr>
        <w:spacing w:before="0" w:after="0" w:line="240" w:lineRule="auto"/>
        <w:ind w:left="567" w:hanging="567"/>
        <w:rPr>
          <w:bCs w:val="0"/>
          <w:color w:val="auto"/>
          <w:lang w:val="fr-FR" w:eastAsia="en-US"/>
        </w:rPr>
      </w:pPr>
      <w:r w:rsidRPr="00BF0314">
        <w:rPr>
          <w:bCs w:val="0"/>
          <w:color w:val="auto"/>
          <w:lang w:val="fr-FR" w:eastAsia="en-US"/>
        </w:rPr>
        <w:lastRenderedPageBreak/>
        <w:t>Étape 1 Rassemblez le matériel</w:t>
      </w:r>
    </w:p>
    <w:p w14:paraId="6449A70D" w14:textId="77777777" w:rsidR="00B841EE" w:rsidRPr="00BF0314" w:rsidRDefault="00B841EE" w:rsidP="009D42A7">
      <w:pPr>
        <w:keepNext/>
        <w:widowControl w:val="0"/>
        <w:adjustRightInd w:val="0"/>
        <w:ind w:left="0" w:firstLine="0"/>
        <w:jc w:val="both"/>
        <w:rPr>
          <w:sz w:val="22"/>
          <w:szCs w:val="22"/>
          <w:lang w:val="fr-FR"/>
        </w:rPr>
      </w:pPr>
    </w:p>
    <w:tbl>
      <w:tblPr>
        <w:tblStyle w:val="Grilledutableau1"/>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B841EE" w:rsidRPr="00BF0314" w14:paraId="12D9D903" w14:textId="77777777" w:rsidTr="00582C0B">
        <w:trPr>
          <w:trHeight w:val="4959"/>
        </w:trPr>
        <w:tc>
          <w:tcPr>
            <w:tcW w:w="5490" w:type="dxa"/>
          </w:tcPr>
          <w:p w14:paraId="789A91EF" w14:textId="77777777" w:rsidR="00B841EE" w:rsidRPr="00BF0314" w:rsidRDefault="00B841EE" w:rsidP="009D42A7">
            <w:pPr>
              <w:autoSpaceDE w:val="0"/>
              <w:autoSpaceDN w:val="0"/>
              <w:adjustRightInd w:val="0"/>
              <w:ind w:left="379" w:right="-70" w:hanging="379"/>
              <w:rPr>
                <w:color w:val="000000"/>
                <w:sz w:val="22"/>
                <w:szCs w:val="22"/>
                <w:lang w:val="fr-FR" w:eastAsia="en-GB"/>
              </w:rPr>
            </w:pPr>
            <w:r w:rsidRPr="00BF0314">
              <w:rPr>
                <w:color w:val="000000"/>
                <w:sz w:val="22"/>
                <w:szCs w:val="22"/>
                <w:lang w:val="fr-FR" w:eastAsia="en-GB"/>
              </w:rPr>
              <w:t>1.1</w:t>
            </w:r>
            <w:r w:rsidRPr="00BF0314">
              <w:rPr>
                <w:color w:val="000000"/>
                <w:sz w:val="22"/>
                <w:szCs w:val="22"/>
                <w:lang w:val="fr-FR" w:eastAsia="en-GB"/>
              </w:rPr>
              <w:tab/>
              <w:t>Laissez le stylo prérempli à température ambiante pendant au moins 30 minutes avant utilisation afin que le médicament revienne à température ambiante.</w:t>
            </w:r>
          </w:p>
          <w:p w14:paraId="5CDD7376"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de micro-ondes ou autre système chauffant pour réchauffer le stylo.</w:t>
            </w:r>
          </w:p>
          <w:p w14:paraId="36A3569A"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1.2</w:t>
            </w:r>
            <w:r w:rsidRPr="00BF0314">
              <w:rPr>
                <w:color w:val="000000"/>
                <w:sz w:val="22"/>
                <w:szCs w:val="22"/>
                <w:lang w:val="fr-FR" w:eastAsia="en-GB"/>
              </w:rPr>
              <w:tab/>
              <w:t>Préparez un endroit propre et une surface plane, comme une table ou un plan de travail, dans une zone bien éclairée.</w:t>
            </w:r>
          </w:p>
          <w:p w14:paraId="333E1887"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1.3</w:t>
            </w:r>
            <w:r w:rsidRPr="00BF0314">
              <w:rPr>
                <w:color w:val="000000"/>
                <w:sz w:val="22"/>
                <w:szCs w:val="22"/>
                <w:lang w:val="fr-FR" w:eastAsia="en-GB"/>
              </w:rPr>
              <w:tab/>
              <w:t>Vous aurez également besoin des éléments suivants (non fournis dans la boîte) :</w:t>
            </w:r>
          </w:p>
          <w:p w14:paraId="703FD0ED" w14:textId="77777777" w:rsidR="00B841EE" w:rsidRPr="00BF0314" w:rsidRDefault="00B841EE" w:rsidP="009D42A7">
            <w:pPr>
              <w:widowControl w:val="0"/>
              <w:numPr>
                <w:ilvl w:val="0"/>
                <w:numId w:val="75"/>
              </w:numPr>
              <w:autoSpaceDE w:val="0"/>
              <w:autoSpaceDN w:val="0"/>
              <w:adjustRightInd w:val="0"/>
              <w:ind w:left="669" w:hanging="289"/>
              <w:rPr>
                <w:color w:val="000000"/>
                <w:sz w:val="22"/>
                <w:szCs w:val="22"/>
                <w:lang w:val="fr-FR" w:eastAsia="en-GB"/>
              </w:rPr>
            </w:pPr>
            <w:r w:rsidRPr="00BF0314">
              <w:rPr>
                <w:color w:val="000000"/>
                <w:sz w:val="22"/>
                <w:szCs w:val="22"/>
                <w:lang w:val="fr-FR" w:eastAsia="en-GB"/>
              </w:rPr>
              <w:t>Compresses imbibées d’alcool et collecteur d’aiguilles (figure 4).</w:t>
            </w:r>
          </w:p>
          <w:p w14:paraId="5B3F04CA"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1.4</w:t>
            </w:r>
            <w:r w:rsidRPr="00BF0314">
              <w:rPr>
                <w:color w:val="000000"/>
                <w:sz w:val="22"/>
                <w:szCs w:val="22"/>
                <w:lang w:val="fr-FR" w:eastAsia="en-GB"/>
              </w:rPr>
              <w:tab/>
              <w:t>Lavez-vous les mains avec de l’eau et du savon et séchez-les bien (figure 5).</w:t>
            </w:r>
          </w:p>
          <w:p w14:paraId="1BA79A6B"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1.5</w:t>
            </w:r>
            <w:r w:rsidRPr="00BF0314">
              <w:rPr>
                <w:color w:val="000000"/>
                <w:sz w:val="22"/>
                <w:szCs w:val="22"/>
                <w:lang w:val="fr-FR" w:eastAsia="en-GB"/>
              </w:rPr>
              <w:tab/>
              <w:t>Sortez le stylo prérempli de GONAL-f de la boîte en utilisant vos mains.</w:t>
            </w:r>
          </w:p>
          <w:p w14:paraId="07DBB6F8" w14:textId="77777777" w:rsidR="00B841EE" w:rsidRPr="00BF0314" w:rsidRDefault="00B841EE" w:rsidP="009D42A7">
            <w:pPr>
              <w:autoSpaceDE w:val="0"/>
              <w:autoSpaceDN w:val="0"/>
              <w:adjustRightInd w:val="0"/>
              <w:ind w:left="0" w:firstLine="0"/>
              <w:rPr>
                <w:color w:val="000000"/>
                <w:sz w:val="22"/>
                <w:szCs w:val="22"/>
                <w:lang w:val="fr-FR" w:eastAsia="en-GB"/>
              </w:rPr>
            </w:pPr>
            <w:r w:rsidRPr="00BF0314">
              <w:rPr>
                <w:b/>
                <w:bCs/>
                <w:color w:val="000000"/>
                <w:sz w:val="22"/>
                <w:szCs w:val="22"/>
                <w:lang w:val="fr-FR" w:eastAsia="en-GB"/>
              </w:rPr>
              <w:t>N’utilisez pas</w:t>
            </w:r>
            <w:r w:rsidRPr="00BF0314">
              <w:rPr>
                <w:color w:val="000000"/>
                <w:sz w:val="22"/>
                <w:szCs w:val="22"/>
                <w:lang w:val="fr-FR" w:eastAsia="en-GB"/>
              </w:rPr>
              <w:t xml:space="preserve"> d’instruments pour cela car ils pourraient endommager le stylo.</w:t>
            </w:r>
          </w:p>
          <w:p w14:paraId="1306EF22"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1.6</w:t>
            </w:r>
            <w:r w:rsidRPr="00BF0314">
              <w:rPr>
                <w:color w:val="000000"/>
                <w:sz w:val="22"/>
                <w:szCs w:val="22"/>
                <w:lang w:val="fr-FR" w:eastAsia="en-GB"/>
              </w:rPr>
              <w:tab/>
              <w:t>Vérifiez que le nom indiqué sur le stylo prérempli est bien GONAL-f.</w:t>
            </w:r>
          </w:p>
          <w:p w14:paraId="0C10B72F" w14:textId="77777777" w:rsidR="00B841EE" w:rsidRPr="00BF0314" w:rsidRDefault="00B841EE" w:rsidP="009D42A7">
            <w:pPr>
              <w:autoSpaceDE w:val="0"/>
              <w:autoSpaceDN w:val="0"/>
              <w:adjustRightInd w:val="0"/>
              <w:ind w:left="379" w:hanging="379"/>
              <w:rPr>
                <w:color w:val="000000"/>
                <w:sz w:val="22"/>
                <w:szCs w:val="22"/>
                <w:lang w:val="fr-FR" w:eastAsia="en-GB"/>
              </w:rPr>
            </w:pPr>
            <w:r w:rsidRPr="00BF0314">
              <w:rPr>
                <w:color w:val="000000"/>
                <w:sz w:val="22"/>
                <w:szCs w:val="22"/>
                <w:lang w:val="fr-FR" w:eastAsia="en-GB"/>
              </w:rPr>
              <w:t>1.7</w:t>
            </w:r>
            <w:r w:rsidRPr="00BF0314">
              <w:rPr>
                <w:color w:val="000000"/>
                <w:sz w:val="22"/>
                <w:szCs w:val="22"/>
                <w:lang w:val="fr-FR" w:eastAsia="en-GB"/>
              </w:rPr>
              <w:tab/>
              <w:t>Vérifiez la date de péremption sur l’étiquette du stylo (figure 6).</w:t>
            </w:r>
          </w:p>
          <w:p w14:paraId="785032A7" w14:textId="77777777" w:rsidR="00B841EE" w:rsidRPr="00BF0314" w:rsidRDefault="00B841EE" w:rsidP="009D42A7">
            <w:pPr>
              <w:autoSpaceDE w:val="0"/>
              <w:autoSpaceDN w:val="0"/>
              <w:adjustRightInd w:val="0"/>
              <w:ind w:left="0" w:firstLine="0"/>
              <w:rPr>
                <w:bCs/>
                <w:sz w:val="22"/>
                <w:szCs w:val="22"/>
                <w:lang w:val="fr-FR"/>
              </w:rPr>
            </w:pPr>
            <w:r w:rsidRPr="00BF0314">
              <w:rPr>
                <w:b/>
                <w:bCs/>
                <w:color w:val="000000"/>
                <w:sz w:val="22"/>
                <w:szCs w:val="22"/>
                <w:lang w:val="fr-FR" w:eastAsia="en-GB"/>
              </w:rPr>
              <w:t>N’utilisez pas</w:t>
            </w:r>
            <w:r w:rsidRPr="00BF0314">
              <w:rPr>
                <w:color w:val="000000"/>
                <w:sz w:val="22"/>
                <w:szCs w:val="22"/>
                <w:lang w:val="fr-FR" w:eastAsia="en-GB"/>
              </w:rPr>
              <w:t xml:space="preserve"> le stylo prérempli de GONAL-f si la date de péremption est dépassée ou si le nom indiqué sur le stylo prérempli n’est pas GONAL-f.</w:t>
            </w:r>
          </w:p>
        </w:tc>
        <w:tc>
          <w:tcPr>
            <w:tcW w:w="3150" w:type="dxa"/>
          </w:tcPr>
          <w:p w14:paraId="37B433CB" w14:textId="77777777" w:rsidR="00B841EE" w:rsidRPr="00BF0314" w:rsidRDefault="00B841EE" w:rsidP="009D42A7">
            <w:pPr>
              <w:tabs>
                <w:tab w:val="left" w:pos="567"/>
              </w:tabs>
              <w:adjustRightInd w:val="0"/>
              <w:ind w:left="0" w:firstLine="0"/>
              <w:rPr>
                <w:bCs/>
                <w:sz w:val="22"/>
                <w:szCs w:val="22"/>
                <w:lang w:val="fr-FR"/>
              </w:rPr>
            </w:pPr>
          </w:p>
          <w:p w14:paraId="1733C7CB" w14:textId="77777777" w:rsidR="00B841EE" w:rsidRPr="00BF0314" w:rsidRDefault="00B841EE" w:rsidP="009D42A7">
            <w:pPr>
              <w:tabs>
                <w:tab w:val="left" w:pos="567"/>
              </w:tabs>
              <w:adjustRightInd w:val="0"/>
              <w:ind w:left="0" w:firstLine="0"/>
              <w:rPr>
                <w:bCs/>
                <w:sz w:val="22"/>
                <w:szCs w:val="22"/>
                <w:lang w:val="fr-FR"/>
              </w:rPr>
            </w:pPr>
          </w:p>
          <w:p w14:paraId="38847071" w14:textId="77777777" w:rsidR="00B841EE" w:rsidRPr="00BF0314" w:rsidRDefault="00B841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0087C544" wp14:editId="73A75F72">
                  <wp:extent cx="1475105" cy="1006938"/>
                  <wp:effectExtent l="0" t="0" r="0" b="3175"/>
                  <wp:docPr id="415099270" name="Picture 415099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4BDA73A5" w14:textId="77777777" w:rsidR="00B841EE" w:rsidRPr="00BF0314" w:rsidRDefault="00B841EE" w:rsidP="009D42A7">
            <w:pPr>
              <w:tabs>
                <w:tab w:val="left" w:pos="567"/>
              </w:tabs>
              <w:adjustRightInd w:val="0"/>
              <w:ind w:left="0" w:firstLine="0"/>
              <w:rPr>
                <w:bCs/>
                <w:sz w:val="22"/>
                <w:szCs w:val="22"/>
                <w:lang w:val="fr-FR"/>
              </w:rPr>
            </w:pPr>
          </w:p>
          <w:p w14:paraId="16935D8E" w14:textId="77777777" w:rsidR="00B841EE" w:rsidRPr="00BF0314" w:rsidRDefault="00B841EE" w:rsidP="009D42A7">
            <w:pPr>
              <w:tabs>
                <w:tab w:val="left" w:pos="567"/>
              </w:tabs>
              <w:adjustRightInd w:val="0"/>
              <w:ind w:left="0" w:firstLine="0"/>
              <w:rPr>
                <w:bCs/>
                <w:sz w:val="22"/>
                <w:szCs w:val="22"/>
                <w:lang w:val="fr-FR"/>
              </w:rPr>
            </w:pPr>
            <w:r w:rsidRPr="00BF0314">
              <w:rPr>
                <w:noProof/>
                <w:sz w:val="18"/>
                <w:szCs w:val="18"/>
                <w:lang w:val="fr-FR" w:eastAsia="en-GB"/>
              </w:rPr>
              <w:drawing>
                <wp:inline distT="0" distB="0" distL="0" distR="0" wp14:anchorId="77059CE3" wp14:editId="2D609B3D">
                  <wp:extent cx="1400537" cy="957958"/>
                  <wp:effectExtent l="0" t="0" r="0" b="0"/>
                  <wp:docPr id="1209919327" name="Picture 120991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2E78D78B" w14:textId="77777777" w:rsidR="00B841EE" w:rsidRPr="00BF0314" w:rsidRDefault="00B841EE" w:rsidP="009D42A7">
            <w:pPr>
              <w:tabs>
                <w:tab w:val="left" w:pos="567"/>
              </w:tabs>
              <w:adjustRightInd w:val="0"/>
              <w:ind w:left="0" w:firstLine="0"/>
              <w:rPr>
                <w:bCs/>
                <w:sz w:val="22"/>
                <w:szCs w:val="22"/>
                <w:lang w:val="fr-FR"/>
              </w:rPr>
            </w:pPr>
          </w:p>
          <w:p w14:paraId="6CF1C9DB" w14:textId="77777777" w:rsidR="00B841EE" w:rsidRPr="00BF0314" w:rsidRDefault="00B841EE" w:rsidP="009D42A7">
            <w:pPr>
              <w:tabs>
                <w:tab w:val="left" w:pos="567"/>
              </w:tabs>
              <w:adjustRightInd w:val="0"/>
              <w:ind w:left="0" w:firstLine="0"/>
              <w:rPr>
                <w:bCs/>
                <w:sz w:val="22"/>
                <w:szCs w:val="22"/>
                <w:lang w:val="fr-FR"/>
              </w:rPr>
            </w:pPr>
            <w:r w:rsidRPr="00BF0314">
              <w:rPr>
                <w:noProof/>
                <w:sz w:val="24"/>
                <w:lang w:val="fr-FR" w:eastAsia="en-GB"/>
              </w:rPr>
              <w:drawing>
                <wp:inline distT="0" distB="0" distL="0" distR="0" wp14:anchorId="6E3046DA" wp14:editId="4D1B1547">
                  <wp:extent cx="1424305" cy="731520"/>
                  <wp:effectExtent l="0" t="0" r="4445" b="0"/>
                  <wp:docPr id="985254421" name="Picture 98525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4A6704B5" w14:textId="77777777" w:rsidR="00B841EE" w:rsidRPr="00BF0314" w:rsidRDefault="00B841EE" w:rsidP="009D42A7">
      <w:pPr>
        <w:widowControl w:val="0"/>
        <w:adjustRightInd w:val="0"/>
        <w:ind w:left="0" w:firstLine="0"/>
        <w:jc w:val="both"/>
        <w:rPr>
          <w:sz w:val="22"/>
          <w:szCs w:val="22"/>
          <w:lang w:val="fr-FR"/>
        </w:rPr>
      </w:pPr>
    </w:p>
    <w:p w14:paraId="6D2C6B91" w14:textId="77777777" w:rsidR="00B841EE" w:rsidRPr="00BF0314" w:rsidRDefault="00B841EE" w:rsidP="009D42A7">
      <w:pPr>
        <w:widowControl w:val="0"/>
        <w:adjustRightInd w:val="0"/>
        <w:ind w:left="0" w:firstLine="0"/>
        <w:jc w:val="both"/>
        <w:rPr>
          <w:sz w:val="22"/>
          <w:szCs w:val="22"/>
          <w:lang w:val="fr-FR"/>
        </w:rPr>
      </w:pPr>
    </w:p>
    <w:p w14:paraId="5C279562" w14:textId="77777777" w:rsidR="00B841EE" w:rsidRPr="00BF0314" w:rsidRDefault="00B841EE" w:rsidP="009D42A7">
      <w:pPr>
        <w:keepNext/>
        <w:keepLines/>
        <w:pBdr>
          <w:bottom w:val="single" w:sz="4" w:space="1" w:color="auto"/>
        </w:pBdr>
        <w:adjustRightInd w:val="0"/>
        <w:ind w:left="567" w:hanging="567"/>
        <w:rPr>
          <w:b/>
          <w:sz w:val="22"/>
          <w:szCs w:val="22"/>
          <w:u w:color="800000"/>
          <w:lang w:val="fr-FR"/>
        </w:rPr>
      </w:pPr>
      <w:r w:rsidRPr="00BF0314">
        <w:rPr>
          <w:b/>
          <w:sz w:val="22"/>
          <w:szCs w:val="22"/>
          <w:u w:color="800000"/>
          <w:lang w:val="fr-FR"/>
        </w:rPr>
        <w:t>Étape 2 Préparez-vous pour l’injection</w:t>
      </w:r>
    </w:p>
    <w:p w14:paraId="759AA63E" w14:textId="77777777" w:rsidR="00B841EE" w:rsidRPr="00BF0314" w:rsidRDefault="00B841EE" w:rsidP="009D42A7">
      <w:pPr>
        <w:keepNext/>
        <w:widowControl w:val="0"/>
        <w:adjustRightInd w:val="0"/>
        <w:ind w:left="0" w:firstLine="0"/>
        <w:jc w:val="both"/>
        <w:rPr>
          <w:sz w:val="22"/>
          <w:szCs w:val="22"/>
          <w:lang w:val="fr-FR"/>
        </w:rPr>
      </w:pPr>
    </w:p>
    <w:tbl>
      <w:tblPr>
        <w:tblStyle w:val="Grilledutableau1"/>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BC4C01" w:rsidRPr="00942241" w14:paraId="6983D2B7" w14:textId="77777777" w:rsidTr="00343BEE">
        <w:tc>
          <w:tcPr>
            <w:tcW w:w="6025" w:type="dxa"/>
          </w:tcPr>
          <w:p w14:paraId="48F06E0A"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2.1</w:t>
            </w:r>
            <w:r w:rsidRPr="00942241">
              <w:rPr>
                <w:bCs/>
                <w:sz w:val="22"/>
                <w:szCs w:val="22"/>
                <w:lang w:val="fr-FR"/>
              </w:rPr>
              <w:tab/>
              <w:t>Retirez le capuchon du stylo (figure 7).</w:t>
            </w:r>
          </w:p>
          <w:p w14:paraId="4ABA479B"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2.2</w:t>
            </w:r>
            <w:r w:rsidRPr="00942241">
              <w:rPr>
                <w:bCs/>
                <w:sz w:val="22"/>
                <w:szCs w:val="22"/>
                <w:lang w:val="fr-FR"/>
              </w:rPr>
              <w:tab/>
              <w:t>Vérifiez que le médicament est limpide, incolore et qu’il ne contient pas de particules.</w:t>
            </w:r>
          </w:p>
          <w:p w14:paraId="6759D435" w14:textId="77777777"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le stylo prérempli si le médicament est trouble ou s’il a une couleur anormale, car cela pourrait provoquer une infection.</w:t>
            </w:r>
          </w:p>
          <w:p w14:paraId="7C2ED95B"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2.3</w:t>
            </w:r>
            <w:r w:rsidRPr="00942241">
              <w:rPr>
                <w:bCs/>
                <w:sz w:val="22"/>
                <w:szCs w:val="22"/>
                <w:lang w:val="fr-FR"/>
              </w:rPr>
              <w:tab/>
              <w:t>Vérifiez que la fenêtre de confirmation de la dose affiche bien « 0 » (figure 8).</w:t>
            </w:r>
          </w:p>
          <w:p w14:paraId="2C556BAD" w14:textId="5852AF28" w:rsidR="00BC4C01" w:rsidRPr="00942241" w:rsidRDefault="00BC4C01" w:rsidP="00343BEE">
            <w:pPr>
              <w:tabs>
                <w:tab w:val="left" w:pos="567"/>
              </w:tabs>
              <w:adjustRightInd w:val="0"/>
              <w:ind w:left="0" w:firstLine="0"/>
              <w:rPr>
                <w:bCs/>
                <w:sz w:val="22"/>
                <w:szCs w:val="22"/>
                <w:lang w:val="fr-FR"/>
              </w:rPr>
            </w:pPr>
          </w:p>
        </w:tc>
        <w:tc>
          <w:tcPr>
            <w:tcW w:w="2529" w:type="dxa"/>
          </w:tcPr>
          <w:p w14:paraId="641089D0" w14:textId="77777777" w:rsidR="00BC4C01" w:rsidRPr="00942241" w:rsidRDefault="00BC4C01" w:rsidP="00343BEE">
            <w:pPr>
              <w:tabs>
                <w:tab w:val="left" w:pos="567"/>
              </w:tabs>
              <w:adjustRightInd w:val="0"/>
              <w:ind w:left="0" w:firstLine="0"/>
              <w:rPr>
                <w:bCs/>
                <w:sz w:val="22"/>
                <w:szCs w:val="22"/>
                <w:lang w:val="fr-FR"/>
              </w:rPr>
            </w:pPr>
            <w:r w:rsidRPr="00942241">
              <w:rPr>
                <w:noProof/>
                <w:szCs w:val="22"/>
                <w:lang w:val="fr-FR" w:eastAsia="en-GB"/>
              </w:rPr>
              <w:drawing>
                <wp:inline distT="0" distB="0" distL="0" distR="0" wp14:anchorId="74BB9B59" wp14:editId="5C4392A7">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942241">
              <w:rPr>
                <w:bCs/>
                <w:noProof/>
                <w:sz w:val="22"/>
                <w:szCs w:val="22"/>
                <w:lang w:val="fr-FR" w:eastAsia="en-GB"/>
              </w:rPr>
              <w:drawing>
                <wp:inline distT="0" distB="0" distL="0" distR="0" wp14:anchorId="275DEB1C" wp14:editId="59114DDD">
                  <wp:extent cx="1419025" cy="932760"/>
                  <wp:effectExtent l="0" t="0" r="0" b="1270"/>
                  <wp:docPr id="114941076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BC4C01" w:rsidRPr="00942241" w14:paraId="5263E462" w14:textId="77777777" w:rsidTr="00343BEE">
        <w:tc>
          <w:tcPr>
            <w:tcW w:w="6025" w:type="dxa"/>
          </w:tcPr>
          <w:p w14:paraId="511D6C9C" w14:textId="77777777" w:rsidR="00BC4C01" w:rsidRPr="00942241" w:rsidRDefault="00BC4C01" w:rsidP="00343BEE">
            <w:pPr>
              <w:tabs>
                <w:tab w:val="left" w:pos="567"/>
              </w:tabs>
              <w:adjustRightInd w:val="0"/>
              <w:ind w:left="0" w:firstLine="0"/>
              <w:rPr>
                <w:bCs/>
                <w:sz w:val="22"/>
                <w:szCs w:val="22"/>
                <w:lang w:val="fr-FR"/>
              </w:rPr>
            </w:pPr>
            <w:r w:rsidRPr="00942241">
              <w:rPr>
                <w:bCs/>
                <w:sz w:val="22"/>
                <w:szCs w:val="22"/>
                <w:lang w:val="fr-FR"/>
              </w:rPr>
              <w:t>Choisissez votre site d’injection :</w:t>
            </w:r>
          </w:p>
          <w:p w14:paraId="70DC6E1E"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2.4</w:t>
            </w:r>
            <w:r w:rsidRPr="00942241">
              <w:rPr>
                <w:bCs/>
                <w:sz w:val="22"/>
                <w:szCs w:val="22"/>
                <w:lang w:val="fr-FR"/>
              </w:rPr>
              <w:tab/>
              <w:t xml:space="preserve">Votre professionnel de santé vous aura montré les sites d’injection que vous pouvez utiliser au niveau du ventre (figure 9). </w:t>
            </w:r>
            <w:r w:rsidRPr="00942241">
              <w:rPr>
                <w:sz w:val="22"/>
                <w:szCs w:val="22"/>
                <w:lang w:val="fr-FR"/>
              </w:rPr>
              <w:t>Afin de limiter au maximum le risque d’irritation de la peau, changez de site d’injection tous les jours</w:t>
            </w:r>
            <w:r w:rsidRPr="00942241">
              <w:rPr>
                <w:bCs/>
                <w:sz w:val="22"/>
                <w:szCs w:val="22"/>
                <w:lang w:val="fr-FR"/>
              </w:rPr>
              <w:t>.</w:t>
            </w:r>
          </w:p>
          <w:p w14:paraId="53796B36"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2.5</w:t>
            </w:r>
            <w:r w:rsidRPr="00942241">
              <w:rPr>
                <w:bCs/>
                <w:sz w:val="22"/>
                <w:szCs w:val="22"/>
                <w:lang w:val="fr-FR"/>
              </w:rPr>
              <w:tab/>
              <w:t>Nettoyez la peau au niveau du site d’injection en l’essuyant avec une compresse imbibée d’alcool.</w:t>
            </w:r>
          </w:p>
          <w:p w14:paraId="7412C943" w14:textId="77777777"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Ne touchez pas</w:t>
            </w:r>
            <w:r w:rsidRPr="00942241">
              <w:rPr>
                <w:bCs/>
                <w:sz w:val="22"/>
                <w:szCs w:val="22"/>
                <w:lang w:val="fr-FR"/>
              </w:rPr>
              <w:t xml:space="preserve"> la peau nettoyée et ne la recouvrez pas.</w:t>
            </w:r>
          </w:p>
        </w:tc>
        <w:tc>
          <w:tcPr>
            <w:tcW w:w="2529" w:type="dxa"/>
          </w:tcPr>
          <w:p w14:paraId="0FBFF698" w14:textId="4FA097B7" w:rsidR="00BC4C01" w:rsidRPr="00942241" w:rsidRDefault="00BC4C01" w:rsidP="00343BEE">
            <w:pPr>
              <w:tabs>
                <w:tab w:val="left" w:pos="567"/>
              </w:tabs>
              <w:adjustRightInd w:val="0"/>
              <w:ind w:left="0" w:firstLine="0"/>
              <w:rPr>
                <w:bCs/>
                <w:sz w:val="22"/>
                <w:szCs w:val="22"/>
                <w:lang w:val="fr-FR"/>
              </w:rPr>
            </w:pPr>
            <w:r w:rsidRPr="00942241">
              <w:rPr>
                <w:noProof/>
                <w:lang w:val="fr-FR"/>
              </w:rPr>
              <w:drawing>
                <wp:inline distT="0" distB="0" distL="0" distR="0" wp14:anchorId="07E4F613" wp14:editId="75C0E1C2">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D3D6229" w14:textId="77777777" w:rsidR="00BC4C01" w:rsidRPr="00942241" w:rsidRDefault="00BC4C01" w:rsidP="00BC4C01">
      <w:pPr>
        <w:tabs>
          <w:tab w:val="left" w:pos="567"/>
        </w:tabs>
        <w:adjustRightInd w:val="0"/>
        <w:ind w:left="567" w:hanging="567"/>
        <w:rPr>
          <w:bCs/>
          <w:sz w:val="22"/>
          <w:szCs w:val="22"/>
          <w:lang w:val="fr-FR"/>
        </w:rPr>
      </w:pPr>
    </w:p>
    <w:p w14:paraId="16EBA194" w14:textId="77777777" w:rsidR="00BC4C01" w:rsidRPr="00942241" w:rsidRDefault="00BC4C01" w:rsidP="00BC4C01">
      <w:pPr>
        <w:pBdr>
          <w:bottom w:val="single" w:sz="4" w:space="1" w:color="auto"/>
        </w:pBdr>
        <w:adjustRightInd w:val="0"/>
        <w:ind w:left="567" w:hanging="567"/>
        <w:rPr>
          <w:sz w:val="22"/>
          <w:szCs w:val="22"/>
          <w:u w:color="800000"/>
          <w:lang w:val="fr-FR"/>
        </w:rPr>
      </w:pPr>
    </w:p>
    <w:p w14:paraId="68A266B5" w14:textId="77777777" w:rsidR="00BC4C01" w:rsidRPr="00942241" w:rsidRDefault="00BC4C01" w:rsidP="00BC4C01">
      <w:pPr>
        <w:keepNext/>
        <w:keepLines/>
        <w:pBdr>
          <w:bottom w:val="single" w:sz="4" w:space="1" w:color="auto"/>
        </w:pBdr>
        <w:adjustRightInd w:val="0"/>
        <w:ind w:left="567" w:hanging="567"/>
        <w:rPr>
          <w:b/>
          <w:sz w:val="22"/>
          <w:szCs w:val="22"/>
          <w:u w:color="800000"/>
          <w:lang w:val="fr-FR"/>
        </w:rPr>
      </w:pPr>
      <w:r w:rsidRPr="00942241">
        <w:rPr>
          <w:b/>
          <w:sz w:val="22"/>
          <w:szCs w:val="22"/>
          <w:u w:color="800000"/>
          <w:lang w:val="fr-FR"/>
        </w:rPr>
        <w:lastRenderedPageBreak/>
        <w:t>Étape 3 Fixez l’aiguille</w:t>
      </w:r>
    </w:p>
    <w:p w14:paraId="394B1395" w14:textId="77777777" w:rsidR="00BC4C01" w:rsidRPr="00942241" w:rsidRDefault="00BC4C01" w:rsidP="00BC4C01">
      <w:pPr>
        <w:keepNext/>
        <w:tabs>
          <w:tab w:val="left" w:pos="567"/>
        </w:tabs>
        <w:adjustRightInd w:val="0"/>
        <w:ind w:left="567" w:hanging="567"/>
        <w:rPr>
          <w:bCs/>
          <w:sz w:val="22"/>
          <w:szCs w:val="22"/>
          <w:lang w:val="fr-FR"/>
        </w:rPr>
      </w:pPr>
    </w:p>
    <w:tbl>
      <w:tblPr>
        <w:tblStyle w:val="Grilledutableau2"/>
        <w:tblW w:w="89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3"/>
        <w:gridCol w:w="3692"/>
      </w:tblGrid>
      <w:tr w:rsidR="00BC4C01" w:rsidRPr="00942241" w14:paraId="3BEE30FF" w14:textId="77777777" w:rsidTr="00343BEE">
        <w:tc>
          <w:tcPr>
            <w:tcW w:w="4819" w:type="dxa"/>
          </w:tcPr>
          <w:p w14:paraId="103B0F34" w14:textId="77777777"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Important :</w:t>
            </w:r>
            <w:r w:rsidRPr="00942241">
              <w:rPr>
                <w:bCs/>
                <w:sz w:val="22"/>
                <w:szCs w:val="22"/>
                <w:lang w:val="fr-FR"/>
              </w:rPr>
              <w:t xml:space="preserve"> Veillez à toujours utiliser une aiguille neuve pour chaque injection. La réutilisation des aiguilles pourrait provoquer une infection.</w:t>
            </w:r>
          </w:p>
          <w:p w14:paraId="44C2E9B9"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3.1</w:t>
            </w:r>
            <w:r w:rsidRPr="00942241">
              <w:rPr>
                <w:bCs/>
                <w:sz w:val="22"/>
                <w:szCs w:val="22"/>
                <w:lang w:val="fr-FR"/>
              </w:rPr>
              <w:tab/>
              <w:t>Prenez une aiguille neuve. Utilisez exclusivement les aiguilles « à usage unique » fournies.</w:t>
            </w:r>
          </w:p>
          <w:p w14:paraId="048D4204"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3.2</w:t>
            </w:r>
            <w:r w:rsidRPr="00942241">
              <w:rPr>
                <w:bCs/>
                <w:sz w:val="22"/>
                <w:szCs w:val="22"/>
                <w:lang w:val="fr-FR"/>
              </w:rPr>
              <w:tab/>
              <w:t>Vérifiez que le capuchon extérieur de l’aiguille n’est pas endommagé.</w:t>
            </w:r>
          </w:p>
          <w:p w14:paraId="3A2A44D5"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3.3</w:t>
            </w:r>
            <w:r w:rsidRPr="00942241">
              <w:rPr>
                <w:bCs/>
                <w:sz w:val="22"/>
                <w:szCs w:val="22"/>
                <w:lang w:val="fr-FR"/>
              </w:rPr>
              <w:tab/>
              <w:t>Maintenez fermement le capuchon extérieur de l’aiguille.</w:t>
            </w:r>
          </w:p>
          <w:p w14:paraId="029F6DC2"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3.4</w:t>
            </w:r>
            <w:r w:rsidRPr="00942241">
              <w:rPr>
                <w:bCs/>
                <w:sz w:val="22"/>
                <w:szCs w:val="22"/>
                <w:lang w:val="fr-FR"/>
              </w:rPr>
              <w:tab/>
              <w:t>Vérifiez que la languette détachable fermant le capuchon extérieur de l’aiguille n’est ni déchirée ni détachée et que la date de péremption n’est pas dépassée (figure 10).</w:t>
            </w:r>
          </w:p>
          <w:p w14:paraId="39425ECE"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3.5</w:t>
            </w:r>
            <w:r w:rsidRPr="00942241">
              <w:rPr>
                <w:bCs/>
                <w:sz w:val="22"/>
                <w:szCs w:val="22"/>
                <w:lang w:val="fr-FR"/>
              </w:rPr>
              <w:tab/>
              <w:t>Enlevez la languette de protection détachable (figure 11).</w:t>
            </w:r>
          </w:p>
          <w:p w14:paraId="423BC893" w14:textId="77777777" w:rsidR="00BC4C01" w:rsidRPr="00942241" w:rsidRDefault="00BC4C01" w:rsidP="00343BEE">
            <w:pPr>
              <w:tabs>
                <w:tab w:val="left" w:pos="567"/>
              </w:tabs>
              <w:adjustRightInd w:val="0"/>
              <w:ind w:left="360" w:firstLine="0"/>
              <w:rPr>
                <w:bCs/>
                <w:sz w:val="22"/>
                <w:szCs w:val="22"/>
                <w:lang w:val="fr-FR"/>
              </w:rPr>
            </w:pPr>
          </w:p>
          <w:p w14:paraId="0A8A81AD" w14:textId="77777777"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N’utilisez pas</w:t>
            </w:r>
            <w:r w:rsidRPr="00942241">
              <w:rPr>
                <w:bCs/>
                <w:sz w:val="22"/>
                <w:szCs w:val="22"/>
                <w:lang w:val="fr-FR"/>
              </w:rPr>
              <w:t xml:space="preserve"> l’aiguille si elle est endommagée, périmée ou si le capuchon extérieur de l’aiguille ou la languette de protection détachable sont endommagés ou détachés. L’utilisation d’aiguilles périmées ou dont la languette de protection ou le capuchon extérieur sont endommagés pourrait entraîner une infection. Dans ce cas, jetez-la dans le collecteur d’aiguilles et prenez une nouvelle aiguille.</w:t>
            </w:r>
          </w:p>
          <w:p w14:paraId="71F1541E"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3.6</w:t>
            </w:r>
            <w:r w:rsidRPr="00942241">
              <w:rPr>
                <w:bCs/>
                <w:sz w:val="22"/>
                <w:szCs w:val="22"/>
                <w:lang w:val="fr-FR"/>
              </w:rPr>
              <w:tab/>
              <w:t>Vissez le capuchon extérieur de l’aiguille sur l’embout fileté du stylo prérempli de GONAL-f jusqu’à sentir une légère résistance (figure 12).</w:t>
            </w:r>
          </w:p>
          <w:p w14:paraId="523505CC" w14:textId="77777777"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Ne serrez pas</w:t>
            </w:r>
            <w:r w:rsidRPr="00942241">
              <w:rPr>
                <w:bCs/>
                <w:sz w:val="22"/>
                <w:szCs w:val="22"/>
                <w:lang w:val="fr-FR"/>
              </w:rPr>
              <w:t xml:space="preserve"> trop fort car l’aiguille risquerait alors d’être difficile à retirer après l’injection.</w:t>
            </w:r>
          </w:p>
          <w:p w14:paraId="572C4989"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3.7</w:t>
            </w:r>
            <w:r w:rsidRPr="00942241">
              <w:rPr>
                <w:bCs/>
                <w:sz w:val="22"/>
                <w:szCs w:val="22"/>
                <w:lang w:val="fr-FR"/>
              </w:rPr>
              <w:tab/>
              <w:t>Retirez le capuchon extérieur de l’aiguille en le tirant doucement (figure 13).</w:t>
            </w:r>
          </w:p>
          <w:p w14:paraId="590DF239" w14:textId="77777777" w:rsidR="00BC4C01" w:rsidRPr="00942241" w:rsidRDefault="00BC4C01" w:rsidP="00343BEE">
            <w:pPr>
              <w:adjustRightInd w:val="0"/>
              <w:ind w:left="319" w:hanging="319"/>
              <w:rPr>
                <w:bCs/>
                <w:sz w:val="22"/>
                <w:szCs w:val="22"/>
                <w:lang w:val="fr-FR"/>
              </w:rPr>
            </w:pPr>
            <w:r w:rsidRPr="00942241">
              <w:rPr>
                <w:bCs/>
                <w:sz w:val="22"/>
                <w:szCs w:val="22"/>
                <w:lang w:val="fr-FR"/>
              </w:rPr>
              <w:t>3.8</w:t>
            </w:r>
            <w:r w:rsidRPr="00942241">
              <w:rPr>
                <w:bCs/>
                <w:sz w:val="22"/>
                <w:szCs w:val="22"/>
                <w:lang w:val="fr-FR"/>
              </w:rPr>
              <w:tab/>
              <w:t xml:space="preserve">Mettez-le de côté ; vous en aurez besoin plus tard (figure 14). </w:t>
            </w:r>
          </w:p>
          <w:p w14:paraId="07124C4D" w14:textId="77777777"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Ne jetez pas</w:t>
            </w:r>
            <w:r w:rsidRPr="00942241">
              <w:rPr>
                <w:bCs/>
                <w:sz w:val="22"/>
                <w:szCs w:val="22"/>
                <w:lang w:val="fr-FR"/>
              </w:rPr>
              <w:t xml:space="preserve"> le capuchon extérieur de l’aiguille car il permettra d’éviter les piqûres d’aiguille et les infections au moment de détacher l’aiguille du stylo prérempli.</w:t>
            </w:r>
          </w:p>
          <w:p w14:paraId="6405E669" w14:textId="77777777" w:rsidR="00BC4C01" w:rsidRPr="00942241" w:rsidRDefault="00BC4C01" w:rsidP="00343BEE">
            <w:pPr>
              <w:tabs>
                <w:tab w:val="left" w:pos="567"/>
              </w:tabs>
              <w:adjustRightInd w:val="0"/>
              <w:ind w:left="360" w:hanging="360"/>
              <w:rPr>
                <w:bCs/>
                <w:sz w:val="22"/>
                <w:szCs w:val="22"/>
                <w:lang w:val="fr-FR"/>
              </w:rPr>
            </w:pPr>
            <w:r w:rsidRPr="00942241">
              <w:rPr>
                <w:bCs/>
                <w:sz w:val="22"/>
                <w:szCs w:val="22"/>
                <w:lang w:val="fr-FR"/>
              </w:rPr>
              <w:t>3.9</w:t>
            </w:r>
            <w:r w:rsidRPr="00942241">
              <w:rPr>
                <w:bCs/>
                <w:sz w:val="22"/>
                <w:szCs w:val="22"/>
                <w:lang w:val="fr-FR"/>
              </w:rPr>
              <w:tab/>
              <w:t>Tenez le stylo prérempli de GONAL-f avec l’aiguille pointée vers le haut (figure 15).</w:t>
            </w:r>
          </w:p>
          <w:p w14:paraId="51652C13" w14:textId="42314970" w:rsidR="00BC4C01" w:rsidRPr="00942241" w:rsidRDefault="00BC4C01" w:rsidP="00343BEE">
            <w:pPr>
              <w:tabs>
                <w:tab w:val="left" w:pos="567"/>
              </w:tabs>
              <w:adjustRightInd w:val="0"/>
              <w:ind w:left="457" w:hanging="457"/>
              <w:rPr>
                <w:bCs/>
                <w:sz w:val="22"/>
                <w:szCs w:val="22"/>
                <w:lang w:val="fr-FR"/>
              </w:rPr>
            </w:pPr>
            <w:r w:rsidRPr="00942241">
              <w:rPr>
                <w:bCs/>
                <w:sz w:val="22"/>
                <w:szCs w:val="22"/>
                <w:lang w:val="fr-FR"/>
              </w:rPr>
              <w:t>3.10</w:t>
            </w:r>
            <w:r w:rsidRPr="00942241">
              <w:rPr>
                <w:bCs/>
                <w:sz w:val="22"/>
                <w:szCs w:val="22"/>
                <w:lang w:val="fr-FR"/>
              </w:rPr>
              <w:tab/>
              <w:t>Retirez délicatement le capuchon intérieur et jetez-le (figure 16).</w:t>
            </w:r>
          </w:p>
          <w:p w14:paraId="3158BE41" w14:textId="77DB2F04" w:rsidR="00BC4C01" w:rsidRPr="00942241" w:rsidRDefault="00BC4C01" w:rsidP="00343BEE">
            <w:pPr>
              <w:tabs>
                <w:tab w:val="left" w:pos="567"/>
              </w:tabs>
              <w:adjustRightInd w:val="0"/>
              <w:ind w:left="0" w:firstLine="0"/>
              <w:rPr>
                <w:bCs/>
                <w:sz w:val="22"/>
                <w:szCs w:val="22"/>
                <w:lang w:val="fr-FR"/>
              </w:rPr>
            </w:pPr>
            <w:r w:rsidRPr="00942241">
              <w:rPr>
                <w:b/>
                <w:sz w:val="22"/>
                <w:szCs w:val="22"/>
                <w:lang w:val="fr-FR"/>
              </w:rPr>
              <w:t>Ne remettez pas</w:t>
            </w:r>
            <w:r w:rsidRPr="00942241">
              <w:rPr>
                <w:bCs/>
                <w:sz w:val="22"/>
                <w:szCs w:val="22"/>
                <w:lang w:val="fr-FR"/>
              </w:rPr>
              <w:t xml:space="preserve"> le capuchon intérieur sur l’aiguille car cela pourrait entraîner une piqûre d’aiguille et une infection.</w:t>
            </w:r>
          </w:p>
          <w:p w14:paraId="348785ED" w14:textId="77777777" w:rsidR="00BC4C01" w:rsidRPr="00942241" w:rsidRDefault="00BC4C01" w:rsidP="00343BEE">
            <w:pPr>
              <w:tabs>
                <w:tab w:val="left" w:pos="567"/>
              </w:tabs>
              <w:adjustRightInd w:val="0"/>
              <w:ind w:left="457" w:hanging="457"/>
              <w:rPr>
                <w:bCs/>
                <w:sz w:val="22"/>
                <w:szCs w:val="22"/>
                <w:lang w:val="fr-FR"/>
              </w:rPr>
            </w:pPr>
            <w:r w:rsidRPr="00942241">
              <w:rPr>
                <w:bCs/>
                <w:sz w:val="22"/>
                <w:szCs w:val="22"/>
                <w:lang w:val="fr-FR"/>
              </w:rPr>
              <w:t>3.11</w:t>
            </w:r>
            <w:r w:rsidRPr="00942241">
              <w:rPr>
                <w:bCs/>
                <w:sz w:val="22"/>
                <w:szCs w:val="22"/>
                <w:lang w:val="fr-FR"/>
              </w:rPr>
              <w:tab/>
              <w:t>Regardez si une (ou plusieurs) minuscule(s) gouttelette(s) de liquide se trouve(nt) à l’extrémité de l’aiguille (figure 17).</w:t>
            </w:r>
          </w:p>
          <w:p w14:paraId="4E29A56C" w14:textId="77777777" w:rsidR="00BC4C01" w:rsidRDefault="00BC4C01" w:rsidP="00343BEE">
            <w:pPr>
              <w:tabs>
                <w:tab w:val="left" w:pos="567"/>
              </w:tabs>
              <w:adjustRightInd w:val="0"/>
              <w:ind w:left="457" w:hanging="457"/>
              <w:rPr>
                <w:bCs/>
                <w:sz w:val="22"/>
                <w:szCs w:val="22"/>
                <w:lang w:val="fr-FR"/>
              </w:rPr>
            </w:pPr>
          </w:p>
          <w:p w14:paraId="3C445787" w14:textId="77777777" w:rsidR="00BC4C01" w:rsidRDefault="00BC4C01" w:rsidP="00343BEE">
            <w:pPr>
              <w:tabs>
                <w:tab w:val="left" w:pos="567"/>
              </w:tabs>
              <w:adjustRightInd w:val="0"/>
              <w:ind w:left="457" w:hanging="457"/>
              <w:rPr>
                <w:bCs/>
                <w:sz w:val="22"/>
                <w:szCs w:val="22"/>
                <w:lang w:val="fr-FR"/>
              </w:rPr>
            </w:pPr>
          </w:p>
          <w:p w14:paraId="2228A1C5" w14:textId="77777777" w:rsidR="00BC4C01" w:rsidRDefault="00BC4C01" w:rsidP="00343BEE">
            <w:pPr>
              <w:tabs>
                <w:tab w:val="left" w:pos="567"/>
              </w:tabs>
              <w:adjustRightInd w:val="0"/>
              <w:ind w:left="457" w:hanging="457"/>
              <w:rPr>
                <w:bCs/>
                <w:sz w:val="22"/>
                <w:szCs w:val="22"/>
                <w:lang w:val="fr-FR"/>
              </w:rPr>
            </w:pPr>
          </w:p>
          <w:p w14:paraId="68D0415B" w14:textId="77777777" w:rsidR="00BC4C01" w:rsidRDefault="00BC4C01" w:rsidP="00343BEE">
            <w:pPr>
              <w:tabs>
                <w:tab w:val="left" w:pos="567"/>
              </w:tabs>
              <w:adjustRightInd w:val="0"/>
              <w:ind w:left="457" w:hanging="457"/>
              <w:rPr>
                <w:bCs/>
                <w:sz w:val="22"/>
                <w:szCs w:val="22"/>
                <w:lang w:val="fr-FR"/>
              </w:rPr>
            </w:pPr>
          </w:p>
          <w:p w14:paraId="6CBC621E" w14:textId="77777777" w:rsidR="00BC4C01" w:rsidRDefault="00BC4C01" w:rsidP="00343BEE">
            <w:pPr>
              <w:tabs>
                <w:tab w:val="left" w:pos="567"/>
              </w:tabs>
              <w:adjustRightInd w:val="0"/>
              <w:ind w:left="457" w:hanging="457"/>
              <w:rPr>
                <w:bCs/>
                <w:sz w:val="22"/>
                <w:szCs w:val="22"/>
                <w:lang w:val="fr-FR"/>
              </w:rPr>
            </w:pPr>
          </w:p>
          <w:p w14:paraId="78630ED4" w14:textId="77777777" w:rsidR="00BC4C01" w:rsidRDefault="00BC4C01" w:rsidP="00343BEE">
            <w:pPr>
              <w:tabs>
                <w:tab w:val="left" w:pos="567"/>
              </w:tabs>
              <w:adjustRightInd w:val="0"/>
              <w:ind w:left="457" w:hanging="457"/>
              <w:rPr>
                <w:bCs/>
                <w:sz w:val="22"/>
                <w:szCs w:val="22"/>
                <w:lang w:val="fr-FR"/>
              </w:rPr>
            </w:pPr>
          </w:p>
          <w:p w14:paraId="3E8A71F0" w14:textId="77777777" w:rsidR="00BC4C01" w:rsidRDefault="00BC4C01" w:rsidP="00343BEE">
            <w:pPr>
              <w:tabs>
                <w:tab w:val="left" w:pos="567"/>
              </w:tabs>
              <w:adjustRightInd w:val="0"/>
              <w:ind w:left="457" w:hanging="457"/>
              <w:rPr>
                <w:bCs/>
                <w:sz w:val="22"/>
                <w:szCs w:val="22"/>
                <w:lang w:val="fr-FR"/>
              </w:rPr>
            </w:pPr>
          </w:p>
          <w:p w14:paraId="7DBCBDD6" w14:textId="77777777" w:rsidR="00BC4C01" w:rsidRDefault="00BC4C01" w:rsidP="00343BEE">
            <w:pPr>
              <w:tabs>
                <w:tab w:val="left" w:pos="567"/>
              </w:tabs>
              <w:adjustRightInd w:val="0"/>
              <w:ind w:left="457" w:hanging="457"/>
              <w:rPr>
                <w:bCs/>
                <w:sz w:val="22"/>
                <w:szCs w:val="22"/>
                <w:lang w:val="fr-FR"/>
              </w:rPr>
            </w:pPr>
          </w:p>
          <w:p w14:paraId="7BD14235" w14:textId="77777777" w:rsidR="00BC4C01" w:rsidRPr="00942241" w:rsidRDefault="00BC4C01" w:rsidP="00343BEE">
            <w:pPr>
              <w:tabs>
                <w:tab w:val="left" w:pos="567"/>
              </w:tabs>
              <w:adjustRightInd w:val="0"/>
              <w:ind w:left="457" w:hanging="457"/>
              <w:rPr>
                <w:bCs/>
                <w:sz w:val="22"/>
                <w:szCs w:val="22"/>
                <w:lang w:val="fr-FR"/>
              </w:rPr>
            </w:pPr>
          </w:p>
          <w:tbl>
            <w:tblPr>
              <w:tblStyle w:val="Grilledutableau2"/>
              <w:tblW w:w="4987" w:type="dxa"/>
              <w:tblLook w:val="04A0" w:firstRow="1" w:lastRow="0" w:firstColumn="1" w:lastColumn="0" w:noHBand="0" w:noVBand="1"/>
            </w:tblPr>
            <w:tblGrid>
              <w:gridCol w:w="1407"/>
              <w:gridCol w:w="3580"/>
            </w:tblGrid>
            <w:tr w:rsidR="00BC4C01" w:rsidRPr="00942241" w14:paraId="3A9D5C89" w14:textId="77777777" w:rsidTr="00BC4C01">
              <w:trPr>
                <w:cantSplit/>
              </w:trPr>
              <w:tc>
                <w:tcPr>
                  <w:tcW w:w="1407" w:type="dxa"/>
                </w:tcPr>
                <w:p w14:paraId="2EBBEF49" w14:textId="77777777" w:rsidR="00BC4C01" w:rsidRPr="00942241" w:rsidRDefault="00BC4C01" w:rsidP="00343BEE">
                  <w:pPr>
                    <w:keepNext/>
                    <w:tabs>
                      <w:tab w:val="left" w:pos="567"/>
                    </w:tabs>
                    <w:adjustRightInd w:val="0"/>
                    <w:ind w:left="0" w:firstLine="0"/>
                    <w:rPr>
                      <w:b/>
                      <w:sz w:val="22"/>
                      <w:szCs w:val="22"/>
                      <w:lang w:val="fr-FR"/>
                    </w:rPr>
                  </w:pPr>
                  <w:r w:rsidRPr="00942241">
                    <w:rPr>
                      <w:b/>
                      <w:sz w:val="22"/>
                      <w:szCs w:val="22"/>
                      <w:lang w:val="fr-FR"/>
                    </w:rPr>
                    <w:lastRenderedPageBreak/>
                    <w:t>Si</w:t>
                  </w:r>
                </w:p>
              </w:tc>
              <w:tc>
                <w:tcPr>
                  <w:tcW w:w="3580" w:type="dxa"/>
                </w:tcPr>
                <w:p w14:paraId="7AD78F32" w14:textId="77777777" w:rsidR="00BC4C01" w:rsidRPr="00942241" w:rsidRDefault="00BC4C01" w:rsidP="00BC4C01">
                  <w:pPr>
                    <w:keepNext/>
                    <w:tabs>
                      <w:tab w:val="left" w:pos="567"/>
                    </w:tabs>
                    <w:adjustRightInd w:val="0"/>
                    <w:ind w:left="0" w:firstLine="0"/>
                    <w:rPr>
                      <w:b/>
                      <w:sz w:val="22"/>
                      <w:szCs w:val="22"/>
                      <w:lang w:val="fr-FR"/>
                    </w:rPr>
                  </w:pPr>
                  <w:r w:rsidRPr="00942241">
                    <w:rPr>
                      <w:b/>
                      <w:sz w:val="22"/>
                      <w:szCs w:val="22"/>
                      <w:lang w:val="fr-FR"/>
                    </w:rPr>
                    <w:t>Alors</w:t>
                  </w:r>
                </w:p>
              </w:tc>
            </w:tr>
            <w:tr w:rsidR="00BC4C01" w:rsidRPr="001D13C9" w14:paraId="13D72069" w14:textId="77777777" w:rsidTr="00BC4C01">
              <w:trPr>
                <w:cantSplit/>
              </w:trPr>
              <w:tc>
                <w:tcPr>
                  <w:tcW w:w="1407" w:type="dxa"/>
                </w:tcPr>
                <w:p w14:paraId="41F3D8D9" w14:textId="77777777" w:rsidR="00BC4C01" w:rsidRPr="00942241" w:rsidRDefault="00BC4C01" w:rsidP="00343BEE">
                  <w:pPr>
                    <w:tabs>
                      <w:tab w:val="left" w:pos="567"/>
                    </w:tabs>
                    <w:adjustRightInd w:val="0"/>
                    <w:ind w:left="0" w:firstLine="0"/>
                    <w:rPr>
                      <w:bCs/>
                      <w:sz w:val="22"/>
                      <w:szCs w:val="22"/>
                      <w:lang w:val="fr-FR"/>
                    </w:rPr>
                  </w:pPr>
                  <w:r w:rsidRPr="00942241">
                    <w:rPr>
                      <w:bCs/>
                      <w:sz w:val="22"/>
                      <w:szCs w:val="22"/>
                      <w:lang w:val="fr-FR"/>
                    </w:rPr>
                    <w:t>Vous utilisez un nouveau stylo</w:t>
                  </w:r>
                </w:p>
              </w:tc>
              <w:tc>
                <w:tcPr>
                  <w:tcW w:w="3580" w:type="dxa"/>
                </w:tcPr>
                <w:p w14:paraId="42D2D7F2" w14:textId="2EA7AAC9" w:rsidR="00BC4C01" w:rsidRPr="00942241" w:rsidRDefault="00BC4C01"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Vérifiez la présence d’une gouttelette à l’extrémité de l’aiguille.</w:t>
                  </w:r>
                </w:p>
                <w:p w14:paraId="2DB333F6" w14:textId="77777777" w:rsidR="00BC4C01" w:rsidRPr="00942241" w:rsidRDefault="00BC4C01" w:rsidP="00343BEE">
                  <w:pPr>
                    <w:autoSpaceDE w:val="0"/>
                    <w:autoSpaceDN w:val="0"/>
                    <w:adjustRightInd w:val="0"/>
                    <w:ind w:left="273" w:hanging="273"/>
                    <w:rPr>
                      <w:b/>
                      <w:bCs/>
                      <w:sz w:val="22"/>
                      <w:szCs w:val="22"/>
                      <w:lang w:val="fr-FR" w:eastAsia="en-GB"/>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voyez une minuscule gouttelette, passez à l’</w:t>
                  </w:r>
                  <w:r w:rsidRPr="00942241">
                    <w:rPr>
                      <w:b/>
                      <w:bCs/>
                      <w:sz w:val="22"/>
                      <w:szCs w:val="22"/>
                      <w:lang w:val="fr-FR" w:eastAsia="en-GB"/>
                    </w:rPr>
                    <w:t>étape 4, Réglez la dose.</w:t>
                  </w:r>
                </w:p>
                <w:p w14:paraId="4EDD1E10" w14:textId="16708D42" w:rsidR="00BC4C01" w:rsidRPr="00942241" w:rsidRDefault="00BC4C01" w:rsidP="00343BEE">
                  <w:pPr>
                    <w:autoSpaceDE w:val="0"/>
                    <w:autoSpaceDN w:val="0"/>
                    <w:adjustRightInd w:val="0"/>
                    <w:ind w:left="273" w:hanging="273"/>
                    <w:rPr>
                      <w:bCs/>
                      <w:sz w:val="22"/>
                      <w:szCs w:val="22"/>
                      <w:lang w:val="fr-FR"/>
                    </w:rPr>
                  </w:pPr>
                  <w:r w:rsidRPr="00942241">
                    <w:rPr>
                      <w:b/>
                      <w:bCs/>
                      <w:sz w:val="22"/>
                      <w:szCs w:val="22"/>
                      <w:lang w:val="fr-FR" w:eastAsia="en-GB"/>
                    </w:rPr>
                    <w:t>•</w:t>
                  </w:r>
                  <w:r w:rsidRPr="00942241">
                    <w:rPr>
                      <w:b/>
                      <w:bCs/>
                      <w:sz w:val="22"/>
                      <w:szCs w:val="22"/>
                      <w:lang w:val="fr-FR" w:eastAsia="en-GB"/>
                    </w:rPr>
                    <w:tab/>
                  </w:r>
                  <w:r w:rsidRPr="00942241">
                    <w:rPr>
                      <w:sz w:val="22"/>
                      <w:szCs w:val="22"/>
                      <w:lang w:val="fr-FR" w:eastAsia="en-GB"/>
                    </w:rPr>
                    <w:t>Si vous ne voyez pas de minuscule gouttelette à l’extrémité de l’aiguille ou à proximité</w:t>
                  </w:r>
                  <w:r w:rsidRPr="00942241">
                    <w:rPr>
                      <w:color w:val="000000"/>
                      <w:sz w:val="22"/>
                      <w:szCs w:val="22"/>
                      <w:lang w:val="fr-FR" w:eastAsia="en-GB"/>
                    </w:rPr>
                    <w:t xml:space="preserve">, vous devez suivre les étapes indiquées </w:t>
                  </w:r>
                  <w:r w:rsidRPr="00942241">
                    <w:rPr>
                      <w:b/>
                      <w:bCs/>
                      <w:color w:val="000000"/>
                      <w:sz w:val="22"/>
                      <w:szCs w:val="22"/>
                      <w:lang w:val="fr-FR" w:eastAsia="en-GB"/>
                    </w:rPr>
                    <w:t xml:space="preserve">dans la section suivante </w:t>
                  </w:r>
                  <w:r w:rsidRPr="00942241">
                    <w:rPr>
                      <w:color w:val="000000"/>
                      <w:sz w:val="22"/>
                      <w:szCs w:val="22"/>
                      <w:lang w:val="fr-FR" w:eastAsia="en-GB"/>
                    </w:rPr>
                    <w:t>afin d’éliminer l’air du dispositif.</w:t>
                  </w:r>
                </w:p>
              </w:tc>
            </w:tr>
            <w:tr w:rsidR="00BC4C01" w:rsidRPr="00942241" w14:paraId="449281AB" w14:textId="77777777" w:rsidTr="00BC4C01">
              <w:trPr>
                <w:cantSplit/>
              </w:trPr>
              <w:tc>
                <w:tcPr>
                  <w:tcW w:w="1407" w:type="dxa"/>
                </w:tcPr>
                <w:p w14:paraId="3F031265" w14:textId="77777777" w:rsidR="00BC4C01" w:rsidRPr="00942241" w:rsidRDefault="00BC4C01" w:rsidP="00343BEE">
                  <w:pPr>
                    <w:tabs>
                      <w:tab w:val="left" w:pos="567"/>
                    </w:tabs>
                    <w:adjustRightInd w:val="0"/>
                    <w:ind w:left="0" w:firstLine="0"/>
                    <w:rPr>
                      <w:bCs/>
                      <w:sz w:val="22"/>
                      <w:szCs w:val="22"/>
                      <w:lang w:val="fr-FR"/>
                    </w:rPr>
                  </w:pPr>
                  <w:r w:rsidRPr="00942241">
                    <w:rPr>
                      <w:bCs/>
                      <w:sz w:val="22"/>
                      <w:szCs w:val="22"/>
                      <w:lang w:val="fr-FR"/>
                    </w:rPr>
                    <w:t>Vous réutilisez un stylo</w:t>
                  </w:r>
                </w:p>
              </w:tc>
              <w:tc>
                <w:tcPr>
                  <w:tcW w:w="3580" w:type="dxa"/>
                </w:tcPr>
                <w:p w14:paraId="73E573A5" w14:textId="77777777" w:rsidR="00BC4C01" w:rsidRPr="00942241" w:rsidRDefault="00BC4C01" w:rsidP="00343BEE">
                  <w:pPr>
                    <w:tabs>
                      <w:tab w:val="left" w:pos="567"/>
                    </w:tabs>
                    <w:adjustRightInd w:val="0"/>
                    <w:ind w:left="0" w:firstLine="0"/>
                    <w:rPr>
                      <w:bCs/>
                      <w:sz w:val="22"/>
                      <w:szCs w:val="22"/>
                      <w:lang w:val="fr-FR"/>
                    </w:rPr>
                  </w:pPr>
                  <w:r w:rsidRPr="00942241">
                    <w:rPr>
                      <w:bCs/>
                      <w:sz w:val="22"/>
                      <w:szCs w:val="22"/>
                      <w:lang w:val="fr-FR"/>
                    </w:rPr>
                    <w:t>Il n’est PAS nécessaire de vérifier la présence d’une gouttelette. Passez directement à l’</w:t>
                  </w:r>
                  <w:r w:rsidRPr="00942241">
                    <w:rPr>
                      <w:b/>
                      <w:sz w:val="22"/>
                      <w:szCs w:val="22"/>
                      <w:lang w:val="fr-FR"/>
                    </w:rPr>
                    <w:t>étape 4, Réglez la dose.</w:t>
                  </w:r>
                </w:p>
              </w:tc>
            </w:tr>
          </w:tbl>
          <w:p w14:paraId="4385595C" w14:textId="77777777" w:rsidR="00BC4C01" w:rsidRPr="00942241" w:rsidRDefault="00BC4C01" w:rsidP="00343BEE">
            <w:pPr>
              <w:tabs>
                <w:tab w:val="left" w:pos="567"/>
              </w:tabs>
              <w:adjustRightInd w:val="0"/>
              <w:ind w:left="0" w:firstLine="0"/>
              <w:rPr>
                <w:bCs/>
                <w:sz w:val="22"/>
                <w:szCs w:val="22"/>
                <w:lang w:val="fr-FR"/>
              </w:rPr>
            </w:pPr>
          </w:p>
        </w:tc>
        <w:tc>
          <w:tcPr>
            <w:tcW w:w="4086" w:type="dxa"/>
          </w:tcPr>
          <w:p w14:paraId="6DC1E8E6" w14:textId="77777777" w:rsidR="00BC4C01" w:rsidRPr="00942241" w:rsidRDefault="00BC4C01" w:rsidP="00343BEE">
            <w:pPr>
              <w:tabs>
                <w:tab w:val="left" w:pos="567"/>
              </w:tabs>
              <w:adjustRightInd w:val="0"/>
              <w:ind w:left="360" w:firstLine="0"/>
              <w:jc w:val="center"/>
              <w:rPr>
                <w:bCs/>
                <w:sz w:val="22"/>
                <w:szCs w:val="22"/>
                <w:lang w:val="fr-FR"/>
              </w:rPr>
            </w:pPr>
          </w:p>
          <w:p w14:paraId="4310AE86" w14:textId="77777777" w:rsidR="00BC4C01" w:rsidRDefault="00BC4C01" w:rsidP="00343BEE">
            <w:pPr>
              <w:tabs>
                <w:tab w:val="left" w:pos="567"/>
              </w:tabs>
              <w:adjustRightInd w:val="0"/>
              <w:ind w:left="360" w:firstLine="0"/>
              <w:jc w:val="center"/>
              <w:rPr>
                <w:bCs/>
                <w:sz w:val="22"/>
                <w:szCs w:val="22"/>
                <w:lang w:val="fr-FR"/>
              </w:rPr>
            </w:pPr>
          </w:p>
          <w:p w14:paraId="2F29A570" w14:textId="77777777" w:rsidR="009D0914" w:rsidRDefault="009D0914" w:rsidP="00343BEE">
            <w:pPr>
              <w:tabs>
                <w:tab w:val="left" w:pos="567"/>
              </w:tabs>
              <w:adjustRightInd w:val="0"/>
              <w:ind w:left="360" w:firstLine="0"/>
              <w:jc w:val="center"/>
              <w:rPr>
                <w:bCs/>
                <w:sz w:val="22"/>
                <w:szCs w:val="22"/>
                <w:lang w:val="fr-FR"/>
              </w:rPr>
            </w:pPr>
          </w:p>
          <w:p w14:paraId="38ABBF4C" w14:textId="77777777" w:rsidR="009D0914" w:rsidRPr="00942241" w:rsidRDefault="009D0914" w:rsidP="00343BEE">
            <w:pPr>
              <w:tabs>
                <w:tab w:val="left" w:pos="567"/>
              </w:tabs>
              <w:adjustRightInd w:val="0"/>
              <w:ind w:left="360" w:firstLine="0"/>
              <w:jc w:val="center"/>
              <w:rPr>
                <w:bCs/>
                <w:sz w:val="22"/>
                <w:szCs w:val="22"/>
                <w:lang w:val="fr-FR"/>
              </w:rPr>
            </w:pPr>
          </w:p>
          <w:p w14:paraId="720424F7" w14:textId="33694EF0" w:rsidR="00BC4C01" w:rsidRPr="00942241" w:rsidRDefault="00BC4C01"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18BB700D" wp14:editId="69C6597E">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40B1337" w14:textId="77777777" w:rsidR="00BC4C01" w:rsidRPr="00942241" w:rsidRDefault="00BC4C01" w:rsidP="00343BEE">
            <w:pPr>
              <w:tabs>
                <w:tab w:val="left" w:pos="567"/>
              </w:tabs>
              <w:adjustRightInd w:val="0"/>
              <w:ind w:left="360" w:firstLine="0"/>
              <w:jc w:val="center"/>
              <w:rPr>
                <w:bCs/>
                <w:sz w:val="22"/>
                <w:szCs w:val="22"/>
                <w:lang w:val="fr-FR"/>
              </w:rPr>
            </w:pPr>
          </w:p>
          <w:p w14:paraId="57ECE5A4" w14:textId="6812A9DA" w:rsidR="00BC4C01" w:rsidRPr="00942241" w:rsidRDefault="00BC4C01"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5B8B8B97" wp14:editId="13771772">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632BB6A" w14:textId="77777777" w:rsidR="00BC4C01" w:rsidRPr="00942241" w:rsidRDefault="00BC4C01" w:rsidP="00343BEE">
            <w:pPr>
              <w:tabs>
                <w:tab w:val="left" w:pos="567"/>
              </w:tabs>
              <w:adjustRightInd w:val="0"/>
              <w:ind w:left="360" w:firstLine="0"/>
              <w:jc w:val="center"/>
              <w:rPr>
                <w:bCs/>
                <w:sz w:val="22"/>
                <w:szCs w:val="22"/>
                <w:lang w:val="fr-FR"/>
              </w:rPr>
            </w:pPr>
          </w:p>
          <w:p w14:paraId="534CAE7E" w14:textId="77777777" w:rsidR="00BC4C01" w:rsidRPr="00942241" w:rsidRDefault="00BC4C01" w:rsidP="00343BEE">
            <w:pPr>
              <w:tabs>
                <w:tab w:val="left" w:pos="567"/>
              </w:tabs>
              <w:adjustRightInd w:val="0"/>
              <w:ind w:left="360" w:firstLine="0"/>
              <w:jc w:val="center"/>
              <w:rPr>
                <w:bCs/>
                <w:sz w:val="22"/>
                <w:szCs w:val="22"/>
                <w:lang w:val="fr-FR"/>
              </w:rPr>
            </w:pPr>
          </w:p>
          <w:p w14:paraId="3FCF0193" w14:textId="77777777" w:rsidR="00BC4C01" w:rsidRPr="00942241" w:rsidRDefault="00BC4C01" w:rsidP="00343BEE">
            <w:pPr>
              <w:tabs>
                <w:tab w:val="left" w:pos="567"/>
              </w:tabs>
              <w:adjustRightInd w:val="0"/>
              <w:ind w:left="360" w:firstLine="0"/>
              <w:jc w:val="center"/>
              <w:rPr>
                <w:bCs/>
                <w:sz w:val="22"/>
                <w:szCs w:val="22"/>
                <w:lang w:val="fr-FR"/>
              </w:rPr>
            </w:pPr>
          </w:p>
          <w:p w14:paraId="037C2A2A" w14:textId="62D6B340" w:rsidR="00BC4C01" w:rsidRPr="00942241" w:rsidRDefault="00BC4C01" w:rsidP="00343BEE">
            <w:pPr>
              <w:tabs>
                <w:tab w:val="left" w:pos="567"/>
              </w:tabs>
              <w:adjustRightInd w:val="0"/>
              <w:ind w:left="360" w:firstLine="0"/>
              <w:jc w:val="center"/>
              <w:rPr>
                <w:bCs/>
                <w:sz w:val="22"/>
                <w:szCs w:val="22"/>
                <w:lang w:val="fr-FR"/>
              </w:rPr>
            </w:pPr>
          </w:p>
          <w:p w14:paraId="4D6A44DB" w14:textId="77777777" w:rsidR="00BC4C01" w:rsidRPr="00942241" w:rsidRDefault="00BC4C01" w:rsidP="00343BEE">
            <w:pPr>
              <w:tabs>
                <w:tab w:val="left" w:pos="567"/>
              </w:tabs>
              <w:adjustRightInd w:val="0"/>
              <w:ind w:left="360" w:firstLine="0"/>
              <w:jc w:val="center"/>
              <w:rPr>
                <w:bCs/>
                <w:sz w:val="22"/>
                <w:szCs w:val="22"/>
                <w:lang w:val="fr-FR"/>
              </w:rPr>
            </w:pPr>
          </w:p>
          <w:p w14:paraId="00E056DC" w14:textId="77777777" w:rsidR="00BC4C01" w:rsidRPr="00942241" w:rsidRDefault="00BC4C01"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717198A6" wp14:editId="2DFA07F3">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970EC78" w14:textId="77777777" w:rsidR="00BC4C01" w:rsidRPr="00942241" w:rsidRDefault="00BC4C01" w:rsidP="00343BEE">
            <w:pPr>
              <w:tabs>
                <w:tab w:val="left" w:pos="567"/>
              </w:tabs>
              <w:adjustRightInd w:val="0"/>
              <w:ind w:left="360" w:firstLine="0"/>
              <w:jc w:val="center"/>
              <w:rPr>
                <w:bCs/>
                <w:sz w:val="22"/>
                <w:szCs w:val="22"/>
                <w:lang w:val="fr-FR"/>
              </w:rPr>
            </w:pPr>
          </w:p>
          <w:p w14:paraId="162D1CF2" w14:textId="77777777" w:rsidR="00BC4C01" w:rsidRPr="00942241" w:rsidRDefault="00BC4C01" w:rsidP="00343BEE">
            <w:pPr>
              <w:tabs>
                <w:tab w:val="left" w:pos="567"/>
              </w:tabs>
              <w:adjustRightInd w:val="0"/>
              <w:ind w:left="360" w:firstLine="0"/>
              <w:jc w:val="center"/>
              <w:rPr>
                <w:bCs/>
                <w:sz w:val="22"/>
                <w:szCs w:val="22"/>
                <w:lang w:val="fr-FR"/>
              </w:rPr>
            </w:pPr>
          </w:p>
          <w:p w14:paraId="109B96A0" w14:textId="366544B0" w:rsidR="00BC4C01" w:rsidRPr="00942241" w:rsidRDefault="00BC4C01" w:rsidP="00343BEE">
            <w:pPr>
              <w:tabs>
                <w:tab w:val="left" w:pos="567"/>
              </w:tabs>
              <w:adjustRightInd w:val="0"/>
              <w:ind w:left="360" w:firstLine="0"/>
              <w:jc w:val="center"/>
              <w:rPr>
                <w:bCs/>
                <w:sz w:val="22"/>
                <w:szCs w:val="22"/>
                <w:lang w:val="fr-FR"/>
              </w:rPr>
            </w:pPr>
            <w:r w:rsidRPr="00942241">
              <w:rPr>
                <w:noProof/>
                <w:lang w:val="fr-FR"/>
              </w:rPr>
              <w:drawing>
                <wp:inline distT="0" distB="0" distL="0" distR="0" wp14:anchorId="6C0FC1A0" wp14:editId="33841ADA">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3BDA7B4E" w14:textId="77777777" w:rsidR="00BC4C01" w:rsidRPr="00942241" w:rsidRDefault="00BC4C01" w:rsidP="00BC4C01">
      <w:pPr>
        <w:tabs>
          <w:tab w:val="left" w:pos="567"/>
        </w:tabs>
        <w:adjustRightInd w:val="0"/>
        <w:ind w:left="0" w:firstLine="0"/>
        <w:rPr>
          <w:sz w:val="22"/>
          <w:szCs w:val="22"/>
          <w:lang w:val="fr-FR"/>
        </w:rPr>
      </w:pPr>
    </w:p>
    <w:p w14:paraId="47B942EA" w14:textId="77777777" w:rsidR="00BC4C01" w:rsidRPr="00942241" w:rsidRDefault="00BC4C01" w:rsidP="00BC4C01">
      <w:pPr>
        <w:tabs>
          <w:tab w:val="left" w:pos="567"/>
        </w:tabs>
        <w:adjustRightInd w:val="0"/>
        <w:ind w:left="0" w:firstLine="0"/>
        <w:rPr>
          <w:sz w:val="22"/>
          <w:szCs w:val="22"/>
          <w:lang w:val="fr-FR"/>
        </w:rPr>
      </w:pPr>
    </w:p>
    <w:p w14:paraId="2948F435" w14:textId="77777777" w:rsidR="00BC4C01" w:rsidRPr="00942241" w:rsidRDefault="00BC4C01" w:rsidP="00BC4C01">
      <w:pPr>
        <w:keepNext/>
        <w:pBdr>
          <w:bottom w:val="single" w:sz="4" w:space="1" w:color="auto"/>
        </w:pBdr>
        <w:ind w:left="0" w:firstLine="0"/>
        <w:rPr>
          <w:sz w:val="22"/>
          <w:szCs w:val="22"/>
          <w:lang w:val="fr-FR"/>
        </w:rPr>
      </w:pPr>
      <w:r w:rsidRPr="00942241">
        <w:rPr>
          <w:sz w:val="22"/>
          <w:szCs w:val="22"/>
          <w:lang w:val="fr-FR"/>
        </w:rPr>
        <w:t xml:space="preserve">Si vous ne voyez pas de </w:t>
      </w:r>
      <w:r w:rsidRPr="00942241">
        <w:rPr>
          <w:bCs/>
          <w:sz w:val="22"/>
          <w:szCs w:val="22"/>
          <w:lang w:val="fr-FR"/>
        </w:rPr>
        <w:t xml:space="preserve">gouttelette(s) </w:t>
      </w:r>
      <w:r w:rsidRPr="00942241">
        <w:rPr>
          <w:sz w:val="22"/>
          <w:szCs w:val="22"/>
          <w:lang w:val="fr-FR"/>
        </w:rPr>
        <w:t>minuscule(s) à l’extrémité de l’aiguille ou à proximité la première fois que vous utilisez un nouveau stylo :</w:t>
      </w:r>
    </w:p>
    <w:p w14:paraId="6ECD6FFD" w14:textId="77777777" w:rsidR="00BC4C01" w:rsidRPr="00942241" w:rsidRDefault="00BC4C01" w:rsidP="00BC4C01">
      <w:pPr>
        <w:keepNext/>
        <w:tabs>
          <w:tab w:val="left" w:pos="567"/>
        </w:tabs>
        <w:adjustRightInd w:val="0"/>
        <w:ind w:left="0" w:firstLine="0"/>
        <w:rPr>
          <w:bCs/>
          <w:sz w:val="22"/>
          <w:szCs w:val="22"/>
          <w:lang w:val="fr-FR"/>
        </w:rPr>
      </w:pPr>
    </w:p>
    <w:p w14:paraId="5A4E3BD6" w14:textId="77777777" w:rsidR="00BC4C01" w:rsidRPr="00942241" w:rsidRDefault="00BC4C01" w:rsidP="009D0914">
      <w:pPr>
        <w:tabs>
          <w:tab w:val="left" w:pos="567"/>
        </w:tabs>
        <w:ind w:right="341" w:firstLine="567"/>
        <w:rPr>
          <w:lang w:val="fr-FR" w:eastAsia="de-DE"/>
        </w:rPr>
      </w:pPr>
      <w:r w:rsidRPr="00942241">
        <w:rPr>
          <w:noProof/>
          <w:lang w:val="fr-FR" w:eastAsia="en-GB"/>
        </w:rPr>
        <w:drawing>
          <wp:inline distT="0" distB="0" distL="0" distR="0" wp14:anchorId="2BC6DDB4" wp14:editId="073410C5">
            <wp:extent cx="3733244" cy="1771650"/>
            <wp:effectExtent l="0" t="0" r="635" b="0"/>
            <wp:docPr id="1952193657" name="Picture 195219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065A758F" w14:textId="77777777" w:rsidR="00BC4C01" w:rsidRPr="001D219F" w:rsidRDefault="00BC4C01" w:rsidP="009D0914">
      <w:pPr>
        <w:tabs>
          <w:tab w:val="left" w:pos="567"/>
        </w:tabs>
        <w:adjustRightInd w:val="0"/>
        <w:ind w:left="567" w:firstLine="0"/>
        <w:rPr>
          <w:sz w:val="22"/>
          <w:szCs w:val="22"/>
          <w:lang w:val="fr-FR" w:eastAsia="de-DE"/>
        </w:rPr>
      </w:pPr>
    </w:p>
    <w:p w14:paraId="575CA93E" w14:textId="77777777" w:rsidR="00BC4C01" w:rsidRPr="001D219F" w:rsidRDefault="00BC4C01" w:rsidP="00BC4C01">
      <w:pPr>
        <w:keepNext/>
        <w:keepLines/>
        <w:ind w:left="567" w:hanging="567"/>
        <w:rPr>
          <w:snapToGrid w:val="0"/>
          <w:sz w:val="22"/>
          <w:szCs w:val="22"/>
          <w:lang w:val="fr-FR" w:eastAsia="fr-FR"/>
        </w:rPr>
      </w:pPr>
      <w:r w:rsidRPr="001D219F">
        <w:rPr>
          <w:b/>
          <w:bCs/>
          <w:snapToGrid w:val="0"/>
          <w:sz w:val="22"/>
          <w:szCs w:val="22"/>
          <w:lang w:val="fr-FR" w:eastAsia="fr-FR"/>
        </w:rPr>
        <w:t>1.</w:t>
      </w:r>
      <w:r w:rsidRPr="001D219F">
        <w:rPr>
          <w:snapToGrid w:val="0"/>
          <w:sz w:val="22"/>
          <w:szCs w:val="22"/>
          <w:lang w:val="fr-FR" w:eastAsia="fr-FR"/>
        </w:rPr>
        <w:tab/>
        <w:t xml:space="preserve">Tournez doucement le bouton de sélection de dose vers l’avant jusqu’à ce que la </w:t>
      </w:r>
      <w:r w:rsidRPr="001D219F">
        <w:rPr>
          <w:b/>
          <w:snapToGrid w:val="0"/>
          <w:sz w:val="22"/>
          <w:szCs w:val="22"/>
          <w:lang w:val="fr-FR" w:eastAsia="fr-FR"/>
        </w:rPr>
        <w:t>marque « 25 »</w:t>
      </w:r>
      <w:r w:rsidRPr="001D219F">
        <w:rPr>
          <w:snapToGrid w:val="0"/>
          <w:sz w:val="22"/>
          <w:szCs w:val="22"/>
          <w:lang w:val="fr-FR" w:eastAsia="fr-FR"/>
        </w:rPr>
        <w:t xml:space="preserve"> s’affiche dans la </w:t>
      </w:r>
      <w:r w:rsidRPr="001D219F">
        <w:rPr>
          <w:b/>
          <w:snapToGrid w:val="0"/>
          <w:sz w:val="22"/>
          <w:szCs w:val="22"/>
          <w:lang w:val="fr-FR" w:eastAsia="fr-FR"/>
        </w:rPr>
        <w:t xml:space="preserve">fenêtre de confirmation de la dose </w:t>
      </w:r>
      <w:r w:rsidRPr="001D219F">
        <w:rPr>
          <w:snapToGrid w:val="0"/>
          <w:sz w:val="22"/>
          <w:szCs w:val="22"/>
          <w:lang w:val="fr-FR" w:eastAsia="fr-FR"/>
        </w:rPr>
        <w:t xml:space="preserve">(figure 18). </w:t>
      </w:r>
    </w:p>
    <w:p w14:paraId="18D59581" w14:textId="77777777" w:rsidR="00BC4C01" w:rsidRPr="001D219F" w:rsidRDefault="00BC4C01" w:rsidP="00BC4C01">
      <w:pPr>
        <w:pStyle w:val="ListParagraph"/>
        <w:keepNext/>
        <w:keepLines/>
        <w:numPr>
          <w:ilvl w:val="0"/>
          <w:numId w:val="74"/>
        </w:numPr>
        <w:spacing w:before="0" w:line="240" w:lineRule="auto"/>
        <w:ind w:left="851" w:hanging="284"/>
        <w:rPr>
          <w:snapToGrid w:val="0"/>
          <w:sz w:val="22"/>
          <w:szCs w:val="22"/>
          <w:lang w:val="fr-FR" w:eastAsia="fr-FR"/>
        </w:rPr>
      </w:pPr>
      <w:r w:rsidRPr="001D219F">
        <w:rPr>
          <w:snapToGrid w:val="0"/>
          <w:sz w:val="22"/>
          <w:szCs w:val="22"/>
          <w:lang w:val="fr-FR" w:eastAsia="fr-FR"/>
        </w:rPr>
        <w:t>Vous pouvez tourner le bouton de sélection dans le sens inverse si vous avez dépassé « 25 ».</w:t>
      </w:r>
    </w:p>
    <w:p w14:paraId="54D53181" w14:textId="77777777" w:rsidR="00BC4C01" w:rsidRPr="001D219F" w:rsidRDefault="00BC4C01" w:rsidP="00BC4C01">
      <w:pPr>
        <w:tabs>
          <w:tab w:val="left" w:pos="567"/>
        </w:tabs>
        <w:adjustRightInd w:val="0"/>
        <w:ind w:left="0" w:firstLine="0"/>
        <w:rPr>
          <w:sz w:val="22"/>
          <w:szCs w:val="22"/>
          <w:lang w:val="fr-FR"/>
        </w:rPr>
      </w:pPr>
    </w:p>
    <w:p w14:paraId="11D9122F" w14:textId="1AEDCA35" w:rsidR="00BC4C01" w:rsidRPr="001D219F" w:rsidRDefault="00BC4C01" w:rsidP="00BC4C01">
      <w:pPr>
        <w:tabs>
          <w:tab w:val="left" w:pos="567"/>
        </w:tabs>
        <w:adjustRightInd w:val="0"/>
        <w:ind w:left="567" w:firstLine="0"/>
        <w:rPr>
          <w:sz w:val="22"/>
          <w:szCs w:val="22"/>
          <w:lang w:val="fr-FR" w:eastAsia="de-DE"/>
        </w:rPr>
      </w:pPr>
      <w:r w:rsidRPr="001D219F">
        <w:rPr>
          <w:noProof/>
          <w:sz w:val="22"/>
          <w:szCs w:val="22"/>
          <w:lang w:val="fr-FR"/>
        </w:rPr>
        <w:drawing>
          <wp:inline distT="0" distB="0" distL="0" distR="0" wp14:anchorId="737408E4" wp14:editId="4585FCED">
            <wp:extent cx="4883285" cy="2002316"/>
            <wp:effectExtent l="0" t="0" r="0" b="0"/>
            <wp:docPr id="135592834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F9B5344" w14:textId="77777777" w:rsidR="00BC4C01" w:rsidRPr="001D219F" w:rsidRDefault="00BC4C01" w:rsidP="00BC4C01">
      <w:pPr>
        <w:tabs>
          <w:tab w:val="left" w:pos="567"/>
        </w:tabs>
        <w:adjustRightInd w:val="0"/>
        <w:ind w:left="567" w:firstLine="0"/>
        <w:rPr>
          <w:sz w:val="22"/>
          <w:szCs w:val="22"/>
          <w:lang w:val="fr-FR" w:eastAsia="de-DE"/>
        </w:rPr>
      </w:pPr>
    </w:p>
    <w:p w14:paraId="79D753E9" w14:textId="77777777" w:rsidR="00B841EE" w:rsidRPr="001D219F" w:rsidRDefault="00B841EE" w:rsidP="009D42A7">
      <w:pPr>
        <w:keepNext/>
        <w:ind w:left="567" w:hanging="567"/>
        <w:rPr>
          <w:snapToGrid w:val="0"/>
          <w:sz w:val="22"/>
          <w:szCs w:val="22"/>
          <w:lang w:val="fr-FR" w:eastAsia="fr-FR"/>
        </w:rPr>
      </w:pPr>
      <w:r w:rsidRPr="001D219F">
        <w:rPr>
          <w:b/>
          <w:bCs/>
          <w:snapToGrid w:val="0"/>
          <w:sz w:val="22"/>
          <w:szCs w:val="22"/>
          <w:lang w:val="fr-FR" w:eastAsia="fr-FR"/>
        </w:rPr>
        <w:t>2.</w:t>
      </w:r>
      <w:r w:rsidRPr="001D219F">
        <w:rPr>
          <w:snapToGrid w:val="0"/>
          <w:sz w:val="22"/>
          <w:szCs w:val="22"/>
          <w:lang w:val="fr-FR" w:eastAsia="fr-FR"/>
        </w:rPr>
        <w:tab/>
        <w:t>Tenez le stylo avec l’aiguille pointée vers le haut.</w:t>
      </w:r>
    </w:p>
    <w:p w14:paraId="54BAF9A5" w14:textId="77777777" w:rsidR="00B841EE" w:rsidRPr="001D219F" w:rsidRDefault="00B841EE" w:rsidP="009D42A7">
      <w:pPr>
        <w:keepNext/>
        <w:ind w:left="567" w:hanging="567"/>
        <w:rPr>
          <w:snapToGrid w:val="0"/>
          <w:sz w:val="22"/>
          <w:szCs w:val="22"/>
          <w:lang w:val="fr-FR" w:eastAsia="fr-FR"/>
        </w:rPr>
      </w:pPr>
      <w:r w:rsidRPr="001D219F">
        <w:rPr>
          <w:b/>
          <w:bCs/>
          <w:snapToGrid w:val="0"/>
          <w:sz w:val="22"/>
          <w:szCs w:val="22"/>
          <w:lang w:val="fr-FR" w:eastAsia="fr-FR"/>
        </w:rPr>
        <w:t>3.</w:t>
      </w:r>
      <w:r w:rsidRPr="001D219F">
        <w:rPr>
          <w:snapToGrid w:val="0"/>
          <w:sz w:val="22"/>
          <w:szCs w:val="22"/>
          <w:lang w:val="fr-FR" w:eastAsia="fr-FR"/>
        </w:rPr>
        <w:tab/>
        <w:t>Tapotez doucement sur le réservoir (figure 19).</w:t>
      </w:r>
    </w:p>
    <w:p w14:paraId="24080D47" w14:textId="77777777" w:rsidR="00B841EE" w:rsidRPr="001D219F" w:rsidRDefault="00B841EE" w:rsidP="009D42A7">
      <w:pPr>
        <w:keepNext/>
        <w:ind w:left="567" w:hanging="567"/>
        <w:rPr>
          <w:snapToGrid w:val="0"/>
          <w:sz w:val="22"/>
          <w:szCs w:val="22"/>
          <w:lang w:val="fr-FR" w:eastAsia="fr-FR"/>
        </w:rPr>
      </w:pPr>
      <w:r w:rsidRPr="001D219F">
        <w:rPr>
          <w:b/>
          <w:bCs/>
          <w:snapToGrid w:val="0"/>
          <w:sz w:val="22"/>
          <w:szCs w:val="22"/>
          <w:lang w:val="fr-FR" w:eastAsia="fr-FR"/>
        </w:rPr>
        <w:t>4.</w:t>
      </w:r>
      <w:r w:rsidRPr="001D219F">
        <w:rPr>
          <w:snapToGrid w:val="0"/>
          <w:sz w:val="22"/>
          <w:szCs w:val="22"/>
          <w:lang w:val="fr-FR" w:eastAsia="fr-FR"/>
        </w:rPr>
        <w:tab/>
        <w:t xml:space="preserve">Poussez le bouton de sélection de dose </w:t>
      </w:r>
      <w:r w:rsidRPr="001D219F">
        <w:rPr>
          <w:b/>
          <w:snapToGrid w:val="0"/>
          <w:sz w:val="22"/>
          <w:szCs w:val="22"/>
          <w:lang w:val="fr-FR" w:eastAsia="fr-FR"/>
        </w:rPr>
        <w:t>aussi loin que possible</w:t>
      </w:r>
      <w:r w:rsidRPr="001D219F">
        <w:rPr>
          <w:snapToGrid w:val="0"/>
          <w:sz w:val="22"/>
          <w:szCs w:val="22"/>
          <w:lang w:val="fr-FR" w:eastAsia="fr-FR"/>
        </w:rPr>
        <w:t>. Une gouttelette minuscule se formera à l’extrémité de l’aiguille (figure 20).</w:t>
      </w:r>
    </w:p>
    <w:p w14:paraId="63F22A91" w14:textId="77777777" w:rsidR="00B841EE" w:rsidRPr="001D219F" w:rsidRDefault="00B841EE" w:rsidP="009D42A7">
      <w:pPr>
        <w:keepNext/>
        <w:ind w:left="567" w:hanging="567"/>
        <w:rPr>
          <w:snapToGrid w:val="0"/>
          <w:sz w:val="22"/>
          <w:szCs w:val="22"/>
          <w:lang w:val="fr-FR" w:eastAsia="fr-FR"/>
        </w:rPr>
      </w:pPr>
      <w:r w:rsidRPr="001D219F">
        <w:rPr>
          <w:b/>
          <w:bCs/>
          <w:snapToGrid w:val="0"/>
          <w:sz w:val="22"/>
          <w:szCs w:val="22"/>
          <w:lang w:val="fr-FR" w:eastAsia="fr-FR"/>
        </w:rPr>
        <w:t>5.</w:t>
      </w:r>
      <w:r w:rsidRPr="001D219F">
        <w:rPr>
          <w:snapToGrid w:val="0"/>
          <w:sz w:val="22"/>
          <w:szCs w:val="22"/>
          <w:lang w:val="fr-FR" w:eastAsia="fr-FR"/>
        </w:rPr>
        <w:tab/>
        <w:t xml:space="preserve">Vérifiez que la </w:t>
      </w:r>
      <w:r w:rsidRPr="001D219F">
        <w:rPr>
          <w:b/>
          <w:snapToGrid w:val="0"/>
          <w:sz w:val="22"/>
          <w:szCs w:val="22"/>
          <w:lang w:val="fr-FR" w:eastAsia="fr-FR"/>
        </w:rPr>
        <w:t>fenêtre de confirmation de la dose</w:t>
      </w:r>
      <w:r w:rsidRPr="001D219F">
        <w:rPr>
          <w:snapToGrid w:val="0"/>
          <w:sz w:val="22"/>
          <w:szCs w:val="22"/>
          <w:lang w:val="fr-FR" w:eastAsia="fr-FR"/>
        </w:rPr>
        <w:t xml:space="preserve"> affiche bien « 0 » (figure 21).</w:t>
      </w:r>
    </w:p>
    <w:p w14:paraId="5C57EB58" w14:textId="77777777" w:rsidR="00B841EE" w:rsidRPr="001D219F" w:rsidRDefault="00B841EE" w:rsidP="009D42A7">
      <w:pPr>
        <w:ind w:left="567" w:hanging="567"/>
        <w:rPr>
          <w:b/>
          <w:snapToGrid w:val="0"/>
          <w:sz w:val="22"/>
          <w:szCs w:val="22"/>
          <w:lang w:val="fr-FR" w:eastAsia="fr-FR"/>
        </w:rPr>
      </w:pPr>
      <w:r w:rsidRPr="001D219F">
        <w:rPr>
          <w:b/>
          <w:bCs/>
          <w:snapToGrid w:val="0"/>
          <w:sz w:val="22"/>
          <w:szCs w:val="22"/>
          <w:lang w:val="fr-FR" w:eastAsia="fr-FR"/>
        </w:rPr>
        <w:t>6.</w:t>
      </w:r>
      <w:r w:rsidRPr="001D219F">
        <w:rPr>
          <w:snapToGrid w:val="0"/>
          <w:sz w:val="22"/>
          <w:szCs w:val="22"/>
          <w:lang w:val="fr-FR" w:eastAsia="fr-FR"/>
        </w:rPr>
        <w:tab/>
        <w:t>Passez à l’</w:t>
      </w:r>
      <w:r w:rsidRPr="001D219F">
        <w:rPr>
          <w:b/>
          <w:bCs/>
          <w:snapToGrid w:val="0"/>
          <w:sz w:val="22"/>
          <w:szCs w:val="22"/>
          <w:lang w:val="fr-FR" w:eastAsia="fr-FR"/>
        </w:rPr>
        <w:t>étape 4, Réglez la dose</w:t>
      </w:r>
      <w:r w:rsidRPr="001D219F">
        <w:rPr>
          <w:snapToGrid w:val="0"/>
          <w:sz w:val="22"/>
          <w:szCs w:val="22"/>
          <w:lang w:val="fr-FR" w:eastAsia="fr-FR"/>
        </w:rPr>
        <w:t>.</w:t>
      </w:r>
    </w:p>
    <w:p w14:paraId="33EC73AC" w14:textId="77777777" w:rsidR="00B841EE" w:rsidRPr="00BF0314" w:rsidRDefault="00B841EE" w:rsidP="009D42A7">
      <w:pPr>
        <w:adjustRightInd w:val="0"/>
        <w:ind w:left="0" w:firstLine="0"/>
        <w:rPr>
          <w:sz w:val="22"/>
          <w:szCs w:val="22"/>
          <w:lang w:val="fr-FR"/>
        </w:rPr>
      </w:pPr>
    </w:p>
    <w:p w14:paraId="111E6C1F" w14:textId="77777777" w:rsidR="00B841EE" w:rsidRPr="00BF0314" w:rsidRDefault="00B841EE" w:rsidP="009D42A7">
      <w:pPr>
        <w:adjustRightInd w:val="0"/>
        <w:ind w:left="0" w:firstLine="0"/>
        <w:rPr>
          <w:sz w:val="22"/>
          <w:szCs w:val="22"/>
          <w:lang w:val="fr-FR"/>
        </w:rPr>
      </w:pPr>
      <w:r w:rsidRPr="00BF0314">
        <w:rPr>
          <w:sz w:val="22"/>
          <w:szCs w:val="22"/>
          <w:lang w:val="fr-FR"/>
        </w:rPr>
        <w:t>Si aucune minuscule gouttelette n’apparaît, contactez votre professionnel de santé.</w:t>
      </w:r>
    </w:p>
    <w:p w14:paraId="5726A48C" w14:textId="77777777" w:rsidR="00B841EE" w:rsidRPr="00BF0314" w:rsidRDefault="00B841EE" w:rsidP="009D42A7">
      <w:pPr>
        <w:adjustRightInd w:val="0"/>
        <w:ind w:left="0" w:firstLine="0"/>
        <w:rPr>
          <w:sz w:val="22"/>
          <w:szCs w:val="22"/>
          <w:lang w:val="fr-FR"/>
        </w:rPr>
      </w:pPr>
    </w:p>
    <w:p w14:paraId="00836D0C" w14:textId="77777777" w:rsidR="00B841EE" w:rsidRPr="00BF0314" w:rsidRDefault="00B841EE" w:rsidP="009D42A7">
      <w:pPr>
        <w:adjustRightInd w:val="0"/>
        <w:ind w:left="0" w:firstLine="0"/>
        <w:rPr>
          <w:sz w:val="22"/>
          <w:szCs w:val="22"/>
          <w:lang w:val="fr-FR"/>
        </w:rPr>
      </w:pPr>
    </w:p>
    <w:p w14:paraId="4CFB2533" w14:textId="77777777" w:rsidR="00B841EE" w:rsidRPr="00BF0314" w:rsidRDefault="00B841EE" w:rsidP="009D42A7">
      <w:pPr>
        <w:pStyle w:val="Gonal-fTitle2"/>
        <w:keepNext/>
        <w:widowControl/>
        <w:pBdr>
          <w:bottom w:val="single" w:sz="4" w:space="1" w:color="auto"/>
        </w:pBdr>
        <w:spacing w:before="0" w:after="0" w:line="240" w:lineRule="auto"/>
        <w:ind w:left="567" w:hanging="567"/>
        <w:rPr>
          <w:color w:val="auto"/>
          <w:lang w:val="fr-FR"/>
        </w:rPr>
      </w:pPr>
      <w:r w:rsidRPr="00BF0314">
        <w:rPr>
          <w:color w:val="auto"/>
          <w:lang w:val="fr-FR"/>
        </w:rPr>
        <w:t>Étape 4 Réglez la dose</w:t>
      </w:r>
    </w:p>
    <w:p w14:paraId="59CEE613" w14:textId="77777777" w:rsidR="00B841EE" w:rsidRPr="00086501" w:rsidRDefault="00B841EE" w:rsidP="009D42A7">
      <w:pPr>
        <w:keepNext/>
        <w:adjustRightInd w:val="0"/>
        <w:ind w:left="567" w:hanging="567"/>
        <w:rPr>
          <w:sz w:val="22"/>
          <w:szCs w:val="22"/>
          <w:lang w:val="fr-FR" w:eastAsia="hu-HU"/>
        </w:rPr>
      </w:pPr>
    </w:p>
    <w:p w14:paraId="6DA52021" w14:textId="77777777" w:rsidR="00B841EE" w:rsidRPr="00BF0314" w:rsidRDefault="00B841EE" w:rsidP="009D42A7">
      <w:pPr>
        <w:keepNext/>
        <w:adjustRightInd w:val="0"/>
        <w:ind w:left="1134" w:hanging="1134"/>
        <w:rPr>
          <w:sz w:val="22"/>
          <w:szCs w:val="22"/>
          <w:lang w:val="fr-FR" w:eastAsia="hu-HU"/>
        </w:rPr>
      </w:pPr>
      <w:r w:rsidRPr="00BF0314">
        <w:rPr>
          <w:b/>
          <w:sz w:val="22"/>
          <w:szCs w:val="22"/>
          <w:lang w:val="fr-FR" w:eastAsia="hu-HU"/>
        </w:rPr>
        <w:t xml:space="preserve">Remarque : </w:t>
      </w:r>
      <w:r w:rsidRPr="00BF0314">
        <w:rPr>
          <w:sz w:val="22"/>
          <w:szCs w:val="22"/>
          <w:lang w:val="fr-FR" w:eastAsia="hu-HU"/>
        </w:rPr>
        <w:t>Le stylo contient 900 UI de follitropine alfa. La dose maximale pouvant être réglée en une fois sur le stylo de 900 UI est de 450 UI. La dose minimale pouvant être réglée en une fois est de 12,5 UI et la dose peut être augmentée par paliers de 12,5 UI.</w:t>
      </w:r>
    </w:p>
    <w:p w14:paraId="72CE7D35" w14:textId="77777777" w:rsidR="00B841EE" w:rsidRPr="00BF0314" w:rsidRDefault="00B841EE" w:rsidP="009D42A7">
      <w:pPr>
        <w:adjustRightInd w:val="0"/>
        <w:ind w:left="567" w:hanging="567"/>
        <w:rPr>
          <w:sz w:val="22"/>
          <w:szCs w:val="22"/>
          <w:lang w:val="fr-FR" w:eastAsia="hu-HU"/>
        </w:rPr>
      </w:pPr>
    </w:p>
    <w:p w14:paraId="76A657C1" w14:textId="77777777" w:rsidR="00B841EE" w:rsidRPr="00BF0314" w:rsidRDefault="00B841EE" w:rsidP="009D42A7">
      <w:pPr>
        <w:pStyle w:val="Gonal-fPlainText1"/>
        <w:keepNext/>
        <w:widowControl/>
        <w:spacing w:before="0" w:after="0" w:line="240" w:lineRule="auto"/>
        <w:ind w:left="567" w:hanging="567"/>
        <w:rPr>
          <w:lang w:val="fr-FR"/>
        </w:rPr>
      </w:pPr>
      <w:r w:rsidRPr="00BF0314">
        <w:rPr>
          <w:b/>
          <w:lang w:val="fr-FR"/>
        </w:rPr>
        <w:t>4.1</w:t>
      </w:r>
      <w:r w:rsidRPr="00BF0314">
        <w:rPr>
          <w:lang w:val="fr-FR"/>
        </w:rPr>
        <w:tab/>
        <w:t>Tournez le bouton de sélection de dose jusqu’à ce que la dose dont vous avez besoin s’affiche dans la fenêtre de confirmation de la dose.</w:t>
      </w:r>
    </w:p>
    <w:p w14:paraId="668190E8" w14:textId="77777777" w:rsidR="00B841EE" w:rsidRPr="00BF0314" w:rsidRDefault="00B841EE" w:rsidP="009D42A7">
      <w:pPr>
        <w:widowControl w:val="0"/>
        <w:numPr>
          <w:ilvl w:val="0"/>
          <w:numId w:val="77"/>
        </w:numPr>
        <w:adjustRightInd w:val="0"/>
        <w:ind w:left="851" w:hanging="284"/>
        <w:rPr>
          <w:sz w:val="22"/>
          <w:szCs w:val="22"/>
          <w:lang w:val="fr-FR"/>
        </w:rPr>
      </w:pPr>
      <w:r w:rsidRPr="00BF0314">
        <w:rPr>
          <w:sz w:val="22"/>
          <w:szCs w:val="22"/>
          <w:lang w:val="fr-FR"/>
        </w:rPr>
        <w:t>Exemple : si vous avez besoin d’une dose de 150 UI, assurez-vous que la fenêtre de confirmation de la dose affiche « 150 » (figure 22). L’injection d’une quantité incorrecte de médicament pourrait affecter votre traitement.</w:t>
      </w:r>
    </w:p>
    <w:p w14:paraId="13A0EF9F" w14:textId="77777777" w:rsidR="00B841EE" w:rsidRPr="00BF0314" w:rsidRDefault="00B841EE" w:rsidP="009D42A7">
      <w:pPr>
        <w:tabs>
          <w:tab w:val="left" w:pos="567"/>
        </w:tabs>
        <w:adjustRightInd w:val="0"/>
        <w:ind w:left="567" w:hanging="567"/>
        <w:rPr>
          <w:sz w:val="22"/>
          <w:szCs w:val="22"/>
          <w:lang w:val="fr-FR"/>
        </w:rPr>
      </w:pPr>
    </w:p>
    <w:tbl>
      <w:tblPr>
        <w:tblW w:w="0" w:type="auto"/>
        <w:tblInd w:w="534" w:type="dxa"/>
        <w:tblLook w:val="04A0" w:firstRow="1" w:lastRow="0" w:firstColumn="1" w:lastColumn="0" w:noHBand="0" w:noVBand="1"/>
      </w:tblPr>
      <w:tblGrid>
        <w:gridCol w:w="4434"/>
        <w:gridCol w:w="4114"/>
      </w:tblGrid>
      <w:tr w:rsidR="00B841EE" w:rsidRPr="00BF0314" w14:paraId="6BDD5E42" w14:textId="77777777" w:rsidTr="00582C0B">
        <w:tc>
          <w:tcPr>
            <w:tcW w:w="4428" w:type="dxa"/>
          </w:tcPr>
          <w:p w14:paraId="20156A59" w14:textId="77777777" w:rsidR="00B841EE" w:rsidRPr="00BF0314" w:rsidRDefault="00B841EE" w:rsidP="009D42A7">
            <w:pPr>
              <w:adjustRightInd w:val="0"/>
              <w:ind w:left="0" w:firstLine="0"/>
              <w:rPr>
                <w:sz w:val="24"/>
                <w:lang w:val="fr-FR"/>
              </w:rPr>
            </w:pPr>
            <w:r w:rsidRPr="00BF0314">
              <w:rPr>
                <w:noProof/>
                <w:sz w:val="24"/>
                <w:lang w:val="fr-FR" w:eastAsia="en-GB"/>
              </w:rPr>
              <w:drawing>
                <wp:inline distT="0" distB="0" distL="0" distR="0" wp14:anchorId="41C23C2F" wp14:editId="538B9E8E">
                  <wp:extent cx="2686685" cy="1139190"/>
                  <wp:effectExtent l="0" t="0" r="0" b="3810"/>
                  <wp:docPr id="1442287546" name="Picture 1442287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709DAC06" w14:textId="77777777" w:rsidR="00B841EE" w:rsidRPr="00BF0314" w:rsidRDefault="00B841EE" w:rsidP="009D42A7">
            <w:pPr>
              <w:adjustRightInd w:val="0"/>
              <w:ind w:left="0" w:firstLine="0"/>
              <w:rPr>
                <w:sz w:val="24"/>
                <w:lang w:val="fr-FR"/>
              </w:rPr>
            </w:pPr>
            <w:r w:rsidRPr="00BF0314">
              <w:rPr>
                <w:noProof/>
                <w:sz w:val="24"/>
                <w:lang w:val="fr-FR" w:eastAsia="en-GB"/>
              </w:rPr>
              <w:drawing>
                <wp:inline distT="0" distB="0" distL="0" distR="0" wp14:anchorId="2E4E925E" wp14:editId="1751DF64">
                  <wp:extent cx="2482850" cy="1132205"/>
                  <wp:effectExtent l="0" t="0" r="0" b="0"/>
                  <wp:docPr id="1590890165" name="Picture 159089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B841EE" w:rsidRPr="001D13C9" w14:paraId="719F334D" w14:textId="77777777" w:rsidTr="00582C0B">
        <w:tc>
          <w:tcPr>
            <w:tcW w:w="4428" w:type="dxa"/>
          </w:tcPr>
          <w:p w14:paraId="26760263" w14:textId="77777777" w:rsidR="00B841EE" w:rsidRPr="00BF0314" w:rsidRDefault="00B841EE" w:rsidP="009D42A7">
            <w:pPr>
              <w:widowControl w:val="0"/>
              <w:numPr>
                <w:ilvl w:val="0"/>
                <w:numId w:val="66"/>
              </w:numPr>
              <w:adjustRightInd w:val="0"/>
              <w:ind w:left="612"/>
              <w:rPr>
                <w:sz w:val="18"/>
                <w:szCs w:val="18"/>
                <w:lang w:val="fr-FR"/>
              </w:rPr>
            </w:pPr>
            <w:r w:rsidRPr="00BF0314">
              <w:rPr>
                <w:sz w:val="18"/>
                <w:szCs w:val="18"/>
                <w:lang w:val="fr-FR"/>
              </w:rPr>
              <w:t xml:space="preserve">Tournez le bouton de sélection </w:t>
            </w:r>
            <w:r w:rsidRPr="00BF0314">
              <w:rPr>
                <w:b/>
                <w:bCs/>
                <w:sz w:val="18"/>
                <w:szCs w:val="18"/>
                <w:lang w:val="fr-FR"/>
              </w:rPr>
              <w:t>vers l’avant</w:t>
            </w:r>
            <w:r w:rsidRPr="00BF0314">
              <w:rPr>
                <w:sz w:val="18"/>
                <w:szCs w:val="18"/>
                <w:lang w:val="fr-FR"/>
              </w:rPr>
              <w:t xml:space="preserve"> pour augmenter le réglage (figure 22).</w:t>
            </w:r>
          </w:p>
        </w:tc>
        <w:tc>
          <w:tcPr>
            <w:tcW w:w="4109" w:type="dxa"/>
          </w:tcPr>
          <w:p w14:paraId="184665E9" w14:textId="77777777" w:rsidR="00B841EE" w:rsidRPr="00BF0314" w:rsidRDefault="00B841EE" w:rsidP="009D42A7">
            <w:pPr>
              <w:widowControl w:val="0"/>
              <w:numPr>
                <w:ilvl w:val="0"/>
                <w:numId w:val="66"/>
              </w:numPr>
              <w:adjustRightInd w:val="0"/>
              <w:ind w:left="612"/>
              <w:rPr>
                <w:sz w:val="18"/>
                <w:szCs w:val="18"/>
                <w:lang w:val="fr-FR"/>
              </w:rPr>
            </w:pPr>
            <w:r w:rsidRPr="00BF0314">
              <w:rPr>
                <w:sz w:val="18"/>
                <w:szCs w:val="18"/>
                <w:lang w:val="fr-FR" w:eastAsia="de-DE"/>
              </w:rPr>
              <w:t xml:space="preserve">Vous pouvez tourner le bouton de sélection </w:t>
            </w:r>
            <w:r w:rsidRPr="00BF0314">
              <w:rPr>
                <w:b/>
                <w:bCs/>
                <w:sz w:val="18"/>
                <w:szCs w:val="18"/>
                <w:lang w:val="fr-FR" w:eastAsia="de-DE"/>
              </w:rPr>
              <w:t xml:space="preserve">vers l’arrière </w:t>
            </w:r>
            <w:r w:rsidRPr="00BF0314">
              <w:rPr>
                <w:sz w:val="18"/>
                <w:szCs w:val="18"/>
                <w:lang w:val="fr-FR" w:eastAsia="de-DE"/>
              </w:rPr>
              <w:t>si vous avez dépassé la dose prévue (figure 23).</w:t>
            </w:r>
          </w:p>
          <w:p w14:paraId="5FC05C3B" w14:textId="77777777" w:rsidR="00B841EE" w:rsidRPr="00BF0314" w:rsidRDefault="00B841EE" w:rsidP="009D42A7">
            <w:pPr>
              <w:adjustRightInd w:val="0"/>
              <w:ind w:left="612" w:firstLine="0"/>
              <w:rPr>
                <w:sz w:val="18"/>
                <w:szCs w:val="18"/>
                <w:lang w:val="fr-FR"/>
              </w:rPr>
            </w:pPr>
          </w:p>
        </w:tc>
      </w:tr>
    </w:tbl>
    <w:p w14:paraId="037FF215" w14:textId="639817D7" w:rsidR="00B841EE" w:rsidRPr="00BF0314" w:rsidRDefault="00B841EE" w:rsidP="009D42A7">
      <w:pPr>
        <w:autoSpaceDE w:val="0"/>
        <w:autoSpaceDN w:val="0"/>
        <w:adjustRightInd w:val="0"/>
        <w:ind w:left="567" w:hanging="567"/>
        <w:rPr>
          <w:sz w:val="22"/>
          <w:szCs w:val="22"/>
          <w:lang w:val="fr-FR"/>
        </w:rPr>
      </w:pPr>
      <w:r w:rsidRPr="00BF0314">
        <w:rPr>
          <w:b/>
          <w:bCs/>
          <w:sz w:val="22"/>
          <w:szCs w:val="22"/>
          <w:lang w:val="fr-FR" w:eastAsia="en-GB"/>
        </w:rPr>
        <w:t>4.2</w:t>
      </w:r>
      <w:r w:rsidRPr="00BF0314">
        <w:rPr>
          <w:b/>
          <w:bCs/>
          <w:sz w:val="22"/>
          <w:szCs w:val="22"/>
          <w:lang w:val="fr-FR" w:eastAsia="en-GB"/>
        </w:rPr>
        <w:tab/>
      </w:r>
      <w:r w:rsidRPr="00BF0314">
        <w:rPr>
          <w:sz w:val="22"/>
          <w:szCs w:val="22"/>
          <w:lang w:val="fr-FR" w:eastAsia="en-GB"/>
        </w:rPr>
        <w:t xml:space="preserve">Vérifiez que la valeur affichée dans la </w:t>
      </w:r>
      <w:r w:rsidRPr="00BF0314">
        <w:rPr>
          <w:b/>
          <w:bCs/>
          <w:sz w:val="22"/>
          <w:szCs w:val="22"/>
          <w:lang w:val="fr-FR" w:eastAsia="en-GB"/>
        </w:rPr>
        <w:t xml:space="preserve">fenêtre de confirmation de la dose </w:t>
      </w:r>
      <w:r w:rsidRPr="00BF0314">
        <w:rPr>
          <w:sz w:val="22"/>
          <w:szCs w:val="22"/>
          <w:lang w:val="fr-FR" w:eastAsia="en-GB"/>
        </w:rPr>
        <w:t xml:space="preserve">correspond bien à la </w:t>
      </w:r>
      <w:r w:rsidRPr="00BF0314">
        <w:rPr>
          <w:b/>
          <w:bCs/>
          <w:sz w:val="22"/>
          <w:szCs w:val="22"/>
          <w:lang w:val="fr-FR" w:eastAsia="en-GB"/>
        </w:rPr>
        <w:t xml:space="preserve">dose complète qui vous a été prescrite </w:t>
      </w:r>
      <w:r w:rsidRPr="00BF0314">
        <w:rPr>
          <w:sz w:val="22"/>
          <w:szCs w:val="22"/>
          <w:lang w:val="fr-FR" w:eastAsia="en-GB"/>
        </w:rPr>
        <w:t>avant de passer à l’étape suivante.</w:t>
      </w:r>
    </w:p>
    <w:p w14:paraId="5E76D2B0" w14:textId="77777777" w:rsidR="00B841EE" w:rsidRPr="00BF0314" w:rsidRDefault="00B841EE" w:rsidP="009D42A7">
      <w:pPr>
        <w:tabs>
          <w:tab w:val="left" w:pos="567"/>
        </w:tabs>
        <w:ind w:left="567" w:hanging="567"/>
        <w:rPr>
          <w:sz w:val="22"/>
          <w:szCs w:val="22"/>
          <w:lang w:val="fr-FR"/>
        </w:rPr>
      </w:pPr>
    </w:p>
    <w:p w14:paraId="0F7D9995" w14:textId="77777777" w:rsidR="00B841EE" w:rsidRPr="00BF0314" w:rsidRDefault="00B841EE" w:rsidP="009D42A7">
      <w:pPr>
        <w:tabs>
          <w:tab w:val="left" w:pos="567"/>
        </w:tabs>
        <w:ind w:left="567" w:hanging="567"/>
        <w:rPr>
          <w:sz w:val="22"/>
          <w:szCs w:val="22"/>
          <w:lang w:val="fr-FR"/>
        </w:rPr>
      </w:pPr>
    </w:p>
    <w:p w14:paraId="6079B554" w14:textId="77777777" w:rsidR="00B841EE" w:rsidRPr="00BF0314" w:rsidRDefault="00B841EE"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5 Injectez la dose</w:t>
      </w:r>
    </w:p>
    <w:p w14:paraId="382E4D4E" w14:textId="77777777" w:rsidR="00B841EE" w:rsidRPr="00BF0314" w:rsidRDefault="00B841EE" w:rsidP="009D42A7">
      <w:pPr>
        <w:keepNext/>
        <w:tabs>
          <w:tab w:val="left" w:pos="567"/>
        </w:tabs>
        <w:adjustRightInd w:val="0"/>
        <w:ind w:left="567" w:hanging="567"/>
        <w:rPr>
          <w:sz w:val="22"/>
          <w:szCs w:val="22"/>
          <w:lang w:val="fr-FR"/>
        </w:rPr>
      </w:pPr>
    </w:p>
    <w:tbl>
      <w:tblPr>
        <w:tblStyle w:val="Grilledutableau3"/>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086501" w:rsidRPr="00942241" w14:paraId="18FF0E1D" w14:textId="77777777" w:rsidTr="00343BEE">
        <w:tc>
          <w:tcPr>
            <w:tcW w:w="4403" w:type="dxa"/>
          </w:tcPr>
          <w:p w14:paraId="359B90CE" w14:textId="77777777" w:rsidR="00086501" w:rsidRPr="00942241" w:rsidRDefault="00086501" w:rsidP="00343BEE">
            <w:pPr>
              <w:autoSpaceDE w:val="0"/>
              <w:autoSpaceDN w:val="0"/>
              <w:adjustRightInd w:val="0"/>
              <w:ind w:left="0" w:firstLine="0"/>
              <w:rPr>
                <w:color w:val="000000"/>
                <w:sz w:val="22"/>
                <w:szCs w:val="22"/>
                <w:lang w:val="fr-FR" w:eastAsia="en-GB"/>
              </w:rPr>
            </w:pPr>
            <w:r w:rsidRPr="00942241">
              <w:rPr>
                <w:b/>
                <w:bCs/>
                <w:color w:val="000000"/>
                <w:sz w:val="22"/>
                <w:szCs w:val="22"/>
                <w:lang w:val="fr-FR" w:eastAsia="en-GB"/>
              </w:rPr>
              <w:t xml:space="preserve">Important : </w:t>
            </w:r>
            <w:r w:rsidRPr="00942241">
              <w:rPr>
                <w:color w:val="000000"/>
                <w:sz w:val="22"/>
                <w:szCs w:val="22"/>
                <w:lang w:val="fr-FR" w:eastAsia="en-GB"/>
              </w:rPr>
              <w:t>injectez la dose comme vous l’a appris votre professionnel de santé.</w:t>
            </w:r>
          </w:p>
          <w:p w14:paraId="2C0EF69E"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5.1</w:t>
            </w:r>
            <w:r w:rsidRPr="00942241">
              <w:rPr>
                <w:color w:val="000000"/>
                <w:sz w:val="22"/>
                <w:szCs w:val="22"/>
                <w:lang w:val="fr-FR" w:eastAsia="en-GB"/>
              </w:rPr>
              <w:tab/>
              <w:t>Insérez lentement l’intégralité de l’aiguille dans la peau (figure 24).</w:t>
            </w:r>
          </w:p>
          <w:p w14:paraId="5517E5B0" w14:textId="77777777" w:rsidR="00086501" w:rsidRPr="00942241" w:rsidRDefault="00086501" w:rsidP="00343BEE">
            <w:pPr>
              <w:tabs>
                <w:tab w:val="left" w:pos="567"/>
              </w:tabs>
              <w:adjustRightInd w:val="0"/>
              <w:ind w:left="0" w:firstLine="0"/>
              <w:rPr>
                <w:sz w:val="22"/>
                <w:szCs w:val="22"/>
                <w:lang w:val="fr-FR"/>
              </w:rPr>
            </w:pPr>
          </w:p>
        </w:tc>
        <w:tc>
          <w:tcPr>
            <w:tcW w:w="4102" w:type="dxa"/>
          </w:tcPr>
          <w:p w14:paraId="10D3660F" w14:textId="18D6B470" w:rsidR="00086501" w:rsidRPr="00942241" w:rsidRDefault="00086501" w:rsidP="00343BEE">
            <w:pPr>
              <w:tabs>
                <w:tab w:val="left" w:pos="567"/>
              </w:tabs>
              <w:adjustRightInd w:val="0"/>
              <w:ind w:left="0" w:firstLine="0"/>
              <w:rPr>
                <w:sz w:val="22"/>
                <w:szCs w:val="22"/>
                <w:lang w:val="fr-FR"/>
              </w:rPr>
            </w:pPr>
            <w:r w:rsidRPr="00942241">
              <w:rPr>
                <w:noProof/>
                <w:lang w:val="fr-FR"/>
              </w:rPr>
              <w:drawing>
                <wp:inline distT="0" distB="0" distL="0" distR="0" wp14:anchorId="0FBE883D" wp14:editId="1B7D4243">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086501" w:rsidRPr="00942241" w14:paraId="42DFCAB9" w14:textId="77777777" w:rsidTr="00343BEE">
        <w:tc>
          <w:tcPr>
            <w:tcW w:w="4403" w:type="dxa"/>
          </w:tcPr>
          <w:p w14:paraId="0BCD3F03"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5.2</w:t>
            </w:r>
            <w:r w:rsidRPr="00942241">
              <w:rPr>
                <w:color w:val="000000"/>
                <w:sz w:val="22"/>
                <w:szCs w:val="22"/>
                <w:lang w:val="fr-FR" w:eastAsia="en-GB"/>
              </w:rPr>
              <w:tab/>
              <w:t xml:space="preserve">Placez votre pouce au centre du bouton de sélection de dose. </w:t>
            </w:r>
            <w:r w:rsidRPr="00942241">
              <w:rPr>
                <w:b/>
                <w:bCs/>
                <w:color w:val="000000"/>
                <w:sz w:val="22"/>
                <w:szCs w:val="22"/>
                <w:lang w:val="fr-FR" w:eastAsia="en-GB"/>
              </w:rPr>
              <w:t xml:space="preserve">Lentement, appuyez à fond sur le bouton de sélection de dose </w:t>
            </w:r>
            <w:r w:rsidRPr="00942241">
              <w:rPr>
                <w:color w:val="000000"/>
                <w:sz w:val="22"/>
                <w:szCs w:val="22"/>
                <w:lang w:val="fr-FR" w:eastAsia="en-GB"/>
              </w:rPr>
              <w:t>et maintenez-le enfoncé pour effectuer l’injection complète (figure 25).</w:t>
            </w:r>
          </w:p>
          <w:p w14:paraId="5BF70CB6" w14:textId="77777777" w:rsidR="00086501" w:rsidRPr="00942241" w:rsidRDefault="00086501" w:rsidP="00343BEE">
            <w:pPr>
              <w:autoSpaceDE w:val="0"/>
              <w:autoSpaceDN w:val="0"/>
              <w:adjustRightInd w:val="0"/>
              <w:ind w:left="360" w:firstLine="0"/>
              <w:rPr>
                <w:color w:val="000000"/>
                <w:sz w:val="22"/>
                <w:szCs w:val="22"/>
                <w:lang w:val="fr-FR" w:eastAsia="en-GB"/>
              </w:rPr>
            </w:pPr>
          </w:p>
          <w:p w14:paraId="2FAF8BEB" w14:textId="77777777" w:rsidR="00086501" w:rsidRPr="00942241" w:rsidRDefault="00086501" w:rsidP="00343BEE">
            <w:pPr>
              <w:tabs>
                <w:tab w:val="left" w:pos="567"/>
              </w:tabs>
              <w:adjustRightInd w:val="0"/>
              <w:ind w:left="0" w:firstLine="0"/>
              <w:rPr>
                <w:color w:val="000000"/>
                <w:sz w:val="22"/>
                <w:szCs w:val="22"/>
                <w:lang w:val="fr-FR" w:eastAsia="en-GB"/>
              </w:rPr>
            </w:pPr>
            <w:r w:rsidRPr="00942241">
              <w:rPr>
                <w:b/>
                <w:bCs/>
                <w:color w:val="000000"/>
                <w:sz w:val="22"/>
                <w:szCs w:val="22"/>
                <w:lang w:val="fr-FR" w:eastAsia="en-GB"/>
              </w:rPr>
              <w:t>Remarque :</w:t>
            </w:r>
            <w:r w:rsidRPr="00942241">
              <w:rPr>
                <w:bCs/>
                <w:color w:val="000000"/>
                <w:sz w:val="22"/>
                <w:szCs w:val="22"/>
                <w:lang w:val="fr-FR" w:eastAsia="en-GB"/>
              </w:rPr>
              <w:t xml:space="preserve"> plus la dose est importante, plus il faut de temps pour l’injecter.</w:t>
            </w:r>
          </w:p>
          <w:p w14:paraId="7C977C20" w14:textId="77777777" w:rsidR="00086501" w:rsidRPr="00942241" w:rsidRDefault="00086501" w:rsidP="00343BEE">
            <w:pPr>
              <w:tabs>
                <w:tab w:val="left" w:pos="567"/>
              </w:tabs>
              <w:adjustRightInd w:val="0"/>
              <w:ind w:left="0" w:firstLine="0"/>
              <w:rPr>
                <w:sz w:val="22"/>
                <w:szCs w:val="22"/>
                <w:lang w:val="fr-FR"/>
              </w:rPr>
            </w:pPr>
          </w:p>
        </w:tc>
        <w:tc>
          <w:tcPr>
            <w:tcW w:w="4102" w:type="dxa"/>
          </w:tcPr>
          <w:p w14:paraId="5A81DBF2" w14:textId="77777777" w:rsidR="00086501" w:rsidRPr="00942241" w:rsidRDefault="00086501" w:rsidP="00343BEE">
            <w:pPr>
              <w:tabs>
                <w:tab w:val="left" w:pos="567"/>
              </w:tabs>
              <w:adjustRightInd w:val="0"/>
              <w:ind w:left="0" w:firstLine="0"/>
              <w:rPr>
                <w:sz w:val="22"/>
                <w:szCs w:val="22"/>
                <w:lang w:val="fr-FR"/>
              </w:rPr>
            </w:pPr>
            <w:r w:rsidRPr="00942241">
              <w:rPr>
                <w:noProof/>
                <w:sz w:val="22"/>
                <w:szCs w:val="22"/>
                <w:lang w:val="fr-FR" w:eastAsia="en-GB"/>
              </w:rPr>
              <w:drawing>
                <wp:inline distT="0" distB="0" distL="0" distR="0" wp14:anchorId="441EC8E1" wp14:editId="6C0D49AF">
                  <wp:extent cx="2185979" cy="1168107"/>
                  <wp:effectExtent l="0" t="0" r="5080" b="0"/>
                  <wp:docPr id="54904383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086501" w:rsidRPr="00942241" w14:paraId="28039C73" w14:textId="77777777" w:rsidTr="00343BEE">
        <w:tc>
          <w:tcPr>
            <w:tcW w:w="4403" w:type="dxa"/>
          </w:tcPr>
          <w:p w14:paraId="1E71060F" w14:textId="77777777" w:rsidR="00086501" w:rsidRPr="00942241" w:rsidRDefault="00086501" w:rsidP="00343BEE">
            <w:pPr>
              <w:autoSpaceDE w:val="0"/>
              <w:autoSpaceDN w:val="0"/>
              <w:adjustRightInd w:val="0"/>
              <w:ind w:left="316" w:hanging="316"/>
              <w:rPr>
                <w:bCs/>
                <w:color w:val="000000"/>
                <w:sz w:val="22"/>
                <w:szCs w:val="22"/>
                <w:lang w:val="fr-FR" w:eastAsia="en-GB"/>
              </w:rPr>
            </w:pPr>
            <w:r w:rsidRPr="00942241">
              <w:rPr>
                <w:color w:val="000000"/>
                <w:sz w:val="22"/>
                <w:szCs w:val="22"/>
                <w:lang w:val="fr-FR" w:eastAsia="en-GB"/>
              </w:rPr>
              <w:t>5.3</w:t>
            </w:r>
            <w:r w:rsidRPr="00942241">
              <w:rPr>
                <w:color w:val="000000"/>
                <w:sz w:val="22"/>
                <w:szCs w:val="22"/>
                <w:lang w:val="fr-FR" w:eastAsia="en-GB"/>
              </w:rPr>
              <w:tab/>
              <w:t>Maintenez le bouton enfoncé pendant un minimum de 5 secondes avant de retirer l’aiguille de la peau (figure 26).</w:t>
            </w:r>
          </w:p>
          <w:p w14:paraId="710221AC" w14:textId="77777777" w:rsidR="00086501" w:rsidRPr="00942241" w:rsidRDefault="00086501"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La dose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doit alors retourner à « 0 ».</w:t>
            </w:r>
          </w:p>
          <w:p w14:paraId="79D2B479" w14:textId="77777777" w:rsidR="00086501" w:rsidRPr="00942241" w:rsidRDefault="00086501" w:rsidP="00343BEE">
            <w:pPr>
              <w:widowControl w:val="0"/>
              <w:numPr>
                <w:ilvl w:val="0"/>
                <w:numId w:val="78"/>
              </w:numPr>
              <w:autoSpaceDE w:val="0"/>
              <w:autoSpaceDN w:val="0"/>
              <w:adjustRightInd w:val="0"/>
              <w:ind w:left="760" w:hanging="437"/>
              <w:jc w:val="both"/>
              <w:rPr>
                <w:color w:val="000000"/>
                <w:sz w:val="22"/>
                <w:szCs w:val="22"/>
                <w:lang w:val="fr-FR" w:eastAsia="en-GB"/>
              </w:rPr>
            </w:pPr>
            <w:r w:rsidRPr="00942241">
              <w:rPr>
                <w:color w:val="000000"/>
                <w:sz w:val="22"/>
                <w:szCs w:val="22"/>
                <w:lang w:val="fr-FR" w:eastAsia="en-GB"/>
              </w:rPr>
              <w:t xml:space="preserve">Après un minimum de 5 secondes, retirez l’aiguille de la peau </w:t>
            </w:r>
            <w:r w:rsidRPr="00942241">
              <w:rPr>
                <w:b/>
                <w:bCs/>
                <w:color w:val="000000"/>
                <w:sz w:val="22"/>
                <w:szCs w:val="22"/>
                <w:lang w:val="fr-FR" w:eastAsia="en-GB"/>
              </w:rPr>
              <w:t xml:space="preserve">tout en </w:t>
            </w:r>
            <w:r w:rsidRPr="00942241">
              <w:rPr>
                <w:b/>
                <w:bCs/>
                <w:color w:val="000000"/>
                <w:sz w:val="22"/>
                <w:szCs w:val="22"/>
                <w:lang w:val="fr-FR" w:eastAsia="en-GB"/>
              </w:rPr>
              <w:lastRenderedPageBreak/>
              <w:t xml:space="preserve">maintenant le bouton de sélection de dose enfoncé </w:t>
            </w:r>
            <w:r w:rsidRPr="00942241">
              <w:rPr>
                <w:color w:val="000000"/>
                <w:sz w:val="22"/>
                <w:szCs w:val="22"/>
                <w:lang w:val="fr-FR" w:eastAsia="en-GB"/>
              </w:rPr>
              <w:t>(figure 27).</w:t>
            </w:r>
          </w:p>
          <w:p w14:paraId="236282DD" w14:textId="77777777" w:rsidR="00086501" w:rsidRPr="00942241" w:rsidRDefault="00086501" w:rsidP="00343BEE">
            <w:pPr>
              <w:widowControl w:val="0"/>
              <w:numPr>
                <w:ilvl w:val="0"/>
                <w:numId w:val="78"/>
              </w:numPr>
              <w:autoSpaceDE w:val="0"/>
              <w:autoSpaceDN w:val="0"/>
              <w:adjustRightInd w:val="0"/>
              <w:ind w:left="760" w:hanging="437"/>
              <w:jc w:val="both"/>
              <w:rPr>
                <w:sz w:val="22"/>
                <w:szCs w:val="22"/>
                <w:lang w:val="fr-FR"/>
              </w:rPr>
            </w:pPr>
            <w:r w:rsidRPr="00942241">
              <w:rPr>
                <w:color w:val="000000"/>
                <w:sz w:val="22"/>
                <w:szCs w:val="22"/>
                <w:lang w:val="fr-FR" w:eastAsia="en-GB"/>
              </w:rPr>
              <w:t>Une fois l’aiguille sortie de la peau, relâchez le bouton de sélection de dose.</w:t>
            </w:r>
          </w:p>
          <w:p w14:paraId="15432A56" w14:textId="77777777" w:rsidR="00086501" w:rsidRPr="00942241" w:rsidRDefault="00086501" w:rsidP="00343BEE">
            <w:pPr>
              <w:autoSpaceDE w:val="0"/>
              <w:autoSpaceDN w:val="0"/>
              <w:adjustRightInd w:val="0"/>
              <w:ind w:left="398" w:firstLine="0"/>
              <w:rPr>
                <w:sz w:val="22"/>
                <w:szCs w:val="22"/>
                <w:lang w:val="fr-FR"/>
              </w:rPr>
            </w:pPr>
          </w:p>
          <w:p w14:paraId="4CBBD4BF" w14:textId="77777777" w:rsidR="00086501" w:rsidRPr="00942241" w:rsidRDefault="00086501" w:rsidP="00343BEE">
            <w:pPr>
              <w:autoSpaceDE w:val="0"/>
              <w:autoSpaceDN w:val="0"/>
              <w:adjustRightInd w:val="0"/>
              <w:ind w:left="0" w:firstLine="0"/>
              <w:rPr>
                <w:sz w:val="22"/>
                <w:szCs w:val="22"/>
                <w:lang w:val="fr-FR"/>
              </w:rPr>
            </w:pPr>
            <w:r w:rsidRPr="00942241">
              <w:rPr>
                <w:b/>
                <w:bCs/>
                <w:sz w:val="22"/>
                <w:szCs w:val="22"/>
                <w:lang w:val="fr-FR"/>
              </w:rPr>
              <w:t>Ne relâchez pas</w:t>
            </w:r>
            <w:r w:rsidRPr="00942241">
              <w:rPr>
                <w:sz w:val="22"/>
                <w:szCs w:val="22"/>
                <w:lang w:val="fr-FR"/>
              </w:rPr>
              <w:t xml:space="preserve"> le bouton de sélection de dose avant d’avoir retiré l’aiguille de la peau.</w:t>
            </w:r>
          </w:p>
        </w:tc>
        <w:tc>
          <w:tcPr>
            <w:tcW w:w="4102" w:type="dxa"/>
          </w:tcPr>
          <w:p w14:paraId="5CDD835E" w14:textId="77777777" w:rsidR="00086501" w:rsidRPr="00942241" w:rsidRDefault="00086501" w:rsidP="00343BEE">
            <w:pPr>
              <w:tabs>
                <w:tab w:val="left" w:pos="567"/>
              </w:tabs>
              <w:adjustRightInd w:val="0"/>
              <w:ind w:left="0" w:firstLine="0"/>
              <w:rPr>
                <w:sz w:val="22"/>
                <w:szCs w:val="22"/>
                <w:lang w:val="fr-FR"/>
              </w:rPr>
            </w:pPr>
            <w:r w:rsidRPr="00942241">
              <w:rPr>
                <w:noProof/>
                <w:sz w:val="22"/>
                <w:szCs w:val="22"/>
                <w:lang w:val="fr-FR" w:eastAsia="en-GB"/>
              </w:rPr>
              <w:lastRenderedPageBreak/>
              <w:drawing>
                <wp:inline distT="0" distB="0" distL="0" distR="0" wp14:anchorId="54D0B8A2" wp14:editId="6647F4A4">
                  <wp:extent cx="2209063" cy="1088823"/>
                  <wp:effectExtent l="0" t="0" r="1270" b="0"/>
                  <wp:docPr id="211731834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3905A123" w14:textId="6E9A7C41" w:rsidR="00086501" w:rsidRPr="00942241" w:rsidRDefault="00086501" w:rsidP="00343BEE">
            <w:pPr>
              <w:tabs>
                <w:tab w:val="left" w:pos="567"/>
              </w:tabs>
              <w:adjustRightInd w:val="0"/>
              <w:ind w:left="0" w:firstLine="0"/>
              <w:rPr>
                <w:sz w:val="22"/>
                <w:szCs w:val="22"/>
                <w:lang w:val="fr-FR"/>
              </w:rPr>
            </w:pPr>
            <w:r w:rsidRPr="00942241">
              <w:rPr>
                <w:noProof/>
                <w:lang w:val="fr-FR"/>
              </w:rPr>
              <w:lastRenderedPageBreak/>
              <w:drawing>
                <wp:inline distT="0" distB="0" distL="0" distR="0" wp14:anchorId="718136F4" wp14:editId="052626C1">
                  <wp:extent cx="2169268" cy="1305641"/>
                  <wp:effectExtent l="0" t="0" r="2540" b="8890"/>
                  <wp:docPr id="165662553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D95AE5C" w14:textId="77777777" w:rsidR="00086501" w:rsidRPr="00942241" w:rsidRDefault="00086501" w:rsidP="00086501">
      <w:pPr>
        <w:tabs>
          <w:tab w:val="left" w:pos="567"/>
        </w:tabs>
        <w:adjustRightInd w:val="0"/>
        <w:ind w:left="567" w:hanging="567"/>
        <w:rPr>
          <w:sz w:val="22"/>
          <w:szCs w:val="22"/>
          <w:lang w:val="fr-FR"/>
        </w:rPr>
      </w:pPr>
    </w:p>
    <w:p w14:paraId="624EDD4E" w14:textId="77777777" w:rsidR="00086501" w:rsidRPr="00942241" w:rsidRDefault="00086501" w:rsidP="00086501">
      <w:pPr>
        <w:tabs>
          <w:tab w:val="left" w:pos="567"/>
        </w:tabs>
        <w:adjustRightInd w:val="0"/>
        <w:ind w:left="567" w:hanging="567"/>
        <w:rPr>
          <w:sz w:val="22"/>
          <w:szCs w:val="22"/>
          <w:lang w:val="fr-FR"/>
        </w:rPr>
      </w:pPr>
    </w:p>
    <w:p w14:paraId="068CEA08" w14:textId="77777777" w:rsidR="00086501" w:rsidRPr="00942241" w:rsidRDefault="00086501" w:rsidP="00086501">
      <w:pPr>
        <w:keepNext/>
        <w:pBdr>
          <w:bottom w:val="single" w:sz="4" w:space="1" w:color="auto"/>
        </w:pBdr>
        <w:tabs>
          <w:tab w:val="left" w:pos="567"/>
        </w:tabs>
        <w:adjustRightInd w:val="0"/>
        <w:ind w:left="567" w:hanging="567"/>
        <w:rPr>
          <w:sz w:val="24"/>
          <w:lang w:val="fr-FR"/>
        </w:rPr>
      </w:pPr>
      <w:r w:rsidRPr="00942241">
        <w:rPr>
          <w:b/>
          <w:sz w:val="22"/>
          <w:szCs w:val="22"/>
          <w:lang w:val="fr-FR"/>
        </w:rPr>
        <w:t>Étape 6 Retirez l’aiguille après chaque injection</w:t>
      </w:r>
    </w:p>
    <w:p w14:paraId="66FAEF93" w14:textId="77777777" w:rsidR="00086501" w:rsidRPr="00942241" w:rsidRDefault="00086501" w:rsidP="00086501">
      <w:pPr>
        <w:keepNext/>
        <w:tabs>
          <w:tab w:val="left" w:pos="567"/>
        </w:tabs>
        <w:adjustRightInd w:val="0"/>
        <w:ind w:left="567" w:hanging="567"/>
        <w:rPr>
          <w:sz w:val="22"/>
          <w:szCs w:val="22"/>
          <w:lang w:val="fr-FR"/>
        </w:rPr>
      </w:pPr>
    </w:p>
    <w:tbl>
      <w:tblPr>
        <w:tblStyle w:val="Grilledutableau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086501" w:rsidRPr="00942241" w14:paraId="4C52E557" w14:textId="77777777" w:rsidTr="00343BEE">
        <w:trPr>
          <w:trHeight w:val="4594"/>
        </w:trPr>
        <w:tc>
          <w:tcPr>
            <w:tcW w:w="4252" w:type="dxa"/>
          </w:tcPr>
          <w:p w14:paraId="43C5BCDC"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6.1</w:t>
            </w:r>
            <w:r w:rsidRPr="00942241">
              <w:rPr>
                <w:color w:val="000000"/>
                <w:sz w:val="22"/>
                <w:szCs w:val="22"/>
                <w:lang w:val="fr-FR" w:eastAsia="en-GB"/>
              </w:rPr>
              <w:tab/>
              <w:t>Placez le capuchon extérieur de l’aiguille sur une surface plane.</w:t>
            </w:r>
          </w:p>
          <w:p w14:paraId="13EB1153"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6.2</w:t>
            </w:r>
            <w:r w:rsidRPr="00942241">
              <w:rPr>
                <w:color w:val="000000"/>
                <w:sz w:val="22"/>
                <w:szCs w:val="22"/>
                <w:lang w:val="fr-FR" w:eastAsia="en-GB"/>
              </w:rPr>
              <w:tab/>
              <w:t>Tenez fermement le stylo prérempli de GONAL-f d’une main et faites glisser l’aiguille dans le capuchon extérieur de l’aiguille (figure 28).</w:t>
            </w:r>
          </w:p>
          <w:p w14:paraId="3C0468FB"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6.3</w:t>
            </w:r>
            <w:r w:rsidRPr="00942241">
              <w:rPr>
                <w:color w:val="000000"/>
                <w:sz w:val="22"/>
                <w:szCs w:val="22"/>
                <w:lang w:val="fr-FR" w:eastAsia="en-GB"/>
              </w:rPr>
              <w:tab/>
              <w:t>Pressez ensuite l’aiguille encapuchonnée contre une surface plane jusqu’à entendre un clic (figure 29).</w:t>
            </w:r>
          </w:p>
          <w:p w14:paraId="103C3822"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6.4</w:t>
            </w:r>
            <w:r w:rsidRPr="00942241">
              <w:rPr>
                <w:color w:val="000000"/>
                <w:sz w:val="22"/>
                <w:szCs w:val="22"/>
                <w:lang w:val="fr-FR" w:eastAsia="en-GB"/>
              </w:rPr>
              <w:tab/>
              <w:t>Saisissez le capuchon extérieur de l’aiguille et dévissez l’aiguille en tournant dans le sens inverse (figure 30).</w:t>
            </w:r>
          </w:p>
          <w:p w14:paraId="714226BF" w14:textId="77777777" w:rsidR="00086501" w:rsidRPr="00942241" w:rsidRDefault="00086501" w:rsidP="00343BEE">
            <w:pPr>
              <w:autoSpaceDE w:val="0"/>
              <w:autoSpaceDN w:val="0"/>
              <w:adjustRightInd w:val="0"/>
              <w:ind w:left="316" w:hanging="316"/>
              <w:rPr>
                <w:b/>
                <w:bCs/>
                <w:sz w:val="22"/>
                <w:szCs w:val="22"/>
                <w:lang w:val="fr-FR"/>
              </w:rPr>
            </w:pPr>
            <w:r w:rsidRPr="00942241">
              <w:rPr>
                <w:color w:val="000000"/>
                <w:sz w:val="22"/>
                <w:szCs w:val="22"/>
                <w:lang w:val="fr-FR" w:eastAsia="en-GB"/>
              </w:rPr>
              <w:t>6.5</w:t>
            </w:r>
            <w:r w:rsidRPr="00942241">
              <w:rPr>
                <w:color w:val="000000"/>
                <w:sz w:val="22"/>
                <w:szCs w:val="22"/>
                <w:lang w:val="fr-FR" w:eastAsia="en-GB"/>
              </w:rPr>
              <w:tab/>
              <w:t>Jetez l’aiguille usagée dans un collecteur d’aiguilles selon les précautions d’usage (figure 31). Manipulez l’aiguille avec précaution afin d’éviter de vous blesser.</w:t>
            </w:r>
          </w:p>
        </w:tc>
        <w:tc>
          <w:tcPr>
            <w:tcW w:w="4356" w:type="dxa"/>
          </w:tcPr>
          <w:p w14:paraId="11D568A6" w14:textId="0B5C645F" w:rsidR="00086501" w:rsidRPr="00942241" w:rsidRDefault="00086501" w:rsidP="00343BEE">
            <w:pPr>
              <w:adjustRightInd w:val="0"/>
              <w:ind w:left="360" w:firstLine="0"/>
              <w:rPr>
                <w:sz w:val="22"/>
                <w:szCs w:val="22"/>
                <w:lang w:val="fr-FR"/>
              </w:rPr>
            </w:pPr>
            <w:r w:rsidRPr="00942241">
              <w:rPr>
                <w:noProof/>
                <w:lang w:val="fr-FR"/>
              </w:rPr>
              <w:drawing>
                <wp:inline distT="0" distB="0" distL="0" distR="0" wp14:anchorId="0AA179D0" wp14:editId="6FCAE964">
                  <wp:extent cx="1653702" cy="960483"/>
                  <wp:effectExtent l="0" t="0" r="3810" b="0"/>
                  <wp:docPr id="69090805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30D4A685" w14:textId="50037D0E" w:rsidR="00086501" w:rsidRPr="00942241" w:rsidRDefault="00086501" w:rsidP="00343BEE">
            <w:pPr>
              <w:adjustRightInd w:val="0"/>
              <w:ind w:left="360" w:firstLine="0"/>
              <w:rPr>
                <w:sz w:val="22"/>
                <w:szCs w:val="22"/>
                <w:lang w:val="fr-FR"/>
              </w:rPr>
            </w:pPr>
            <w:r w:rsidRPr="00942241">
              <w:rPr>
                <w:noProof/>
                <w:lang w:val="fr-FR"/>
              </w:rPr>
              <w:drawing>
                <wp:inline distT="0" distB="0" distL="0" distR="0" wp14:anchorId="63015974" wp14:editId="45D19EEB">
                  <wp:extent cx="1702341" cy="909584"/>
                  <wp:effectExtent l="0" t="0" r="0" b="5080"/>
                  <wp:docPr id="103864803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2DF51D4" w14:textId="537A07AC" w:rsidR="00086501" w:rsidRPr="00942241" w:rsidRDefault="00086501" w:rsidP="00343BEE">
            <w:pPr>
              <w:adjustRightInd w:val="0"/>
              <w:ind w:left="360" w:firstLine="0"/>
              <w:rPr>
                <w:sz w:val="22"/>
                <w:szCs w:val="22"/>
                <w:lang w:val="fr-FR"/>
              </w:rPr>
            </w:pPr>
            <w:r w:rsidRPr="00942241">
              <w:rPr>
                <w:noProof/>
                <w:lang w:val="fr-FR"/>
              </w:rPr>
              <w:drawing>
                <wp:inline distT="0" distB="0" distL="0" distR="0" wp14:anchorId="14DC6E38" wp14:editId="677D233F">
                  <wp:extent cx="2323048" cy="894944"/>
                  <wp:effectExtent l="0" t="0" r="1270" b="635"/>
                  <wp:docPr id="59867624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086501" w:rsidRPr="001D13C9" w14:paraId="22C9FEF4" w14:textId="77777777" w:rsidTr="00343BEE">
        <w:tc>
          <w:tcPr>
            <w:tcW w:w="4252" w:type="dxa"/>
          </w:tcPr>
          <w:p w14:paraId="233524B5" w14:textId="77777777" w:rsidR="00086501" w:rsidRPr="00942241" w:rsidRDefault="00086501" w:rsidP="00343BEE">
            <w:pPr>
              <w:tabs>
                <w:tab w:val="left" w:pos="567"/>
              </w:tabs>
              <w:adjustRightInd w:val="0"/>
              <w:ind w:left="0" w:firstLine="0"/>
              <w:rPr>
                <w:sz w:val="22"/>
                <w:szCs w:val="22"/>
                <w:lang w:val="fr-FR"/>
              </w:rPr>
            </w:pPr>
            <w:r w:rsidRPr="00942241">
              <w:rPr>
                <w:bCs/>
                <w:sz w:val="22"/>
                <w:szCs w:val="22"/>
                <w:lang w:val="fr-FR" w:eastAsia="en-GB"/>
              </w:rPr>
              <w:t xml:space="preserve">Assurez-vous de </w:t>
            </w:r>
            <w:r w:rsidRPr="00942241">
              <w:rPr>
                <w:b/>
                <w:bCs/>
                <w:sz w:val="22"/>
                <w:szCs w:val="22"/>
                <w:lang w:val="fr-FR" w:eastAsia="en-GB"/>
              </w:rPr>
              <w:t xml:space="preserve">ne pas </w:t>
            </w:r>
            <w:r w:rsidRPr="00942241">
              <w:rPr>
                <w:sz w:val="22"/>
                <w:szCs w:val="22"/>
                <w:lang w:val="fr-FR" w:eastAsia="en-GB"/>
              </w:rPr>
              <w:t>réutiliser ni partager les aiguilles usagées.</w:t>
            </w:r>
          </w:p>
        </w:tc>
        <w:tc>
          <w:tcPr>
            <w:tcW w:w="4356" w:type="dxa"/>
          </w:tcPr>
          <w:p w14:paraId="48CE0606" w14:textId="77777777" w:rsidR="00086501" w:rsidRPr="00942241" w:rsidRDefault="00086501" w:rsidP="00343BEE">
            <w:pPr>
              <w:tabs>
                <w:tab w:val="left" w:pos="567"/>
              </w:tabs>
              <w:adjustRightInd w:val="0"/>
              <w:ind w:left="0" w:firstLine="0"/>
              <w:rPr>
                <w:sz w:val="22"/>
                <w:szCs w:val="22"/>
                <w:lang w:val="fr-FR"/>
              </w:rPr>
            </w:pPr>
          </w:p>
        </w:tc>
      </w:tr>
    </w:tbl>
    <w:p w14:paraId="3A46AA43" w14:textId="77777777" w:rsidR="00086501" w:rsidRPr="00942241" w:rsidRDefault="00086501" w:rsidP="00086501">
      <w:pPr>
        <w:tabs>
          <w:tab w:val="left" w:pos="567"/>
        </w:tabs>
        <w:adjustRightInd w:val="0"/>
        <w:ind w:left="567" w:hanging="567"/>
        <w:rPr>
          <w:sz w:val="22"/>
          <w:szCs w:val="22"/>
          <w:lang w:val="fr-FR"/>
        </w:rPr>
      </w:pPr>
    </w:p>
    <w:p w14:paraId="43FE9B17" w14:textId="77777777" w:rsidR="00086501" w:rsidRPr="00942241" w:rsidRDefault="00086501" w:rsidP="00086501">
      <w:pPr>
        <w:tabs>
          <w:tab w:val="left" w:pos="567"/>
        </w:tabs>
        <w:adjustRightInd w:val="0"/>
        <w:ind w:left="567" w:hanging="567"/>
        <w:rPr>
          <w:sz w:val="22"/>
          <w:szCs w:val="22"/>
          <w:lang w:val="fr-FR"/>
        </w:rPr>
      </w:pPr>
    </w:p>
    <w:p w14:paraId="19909787" w14:textId="77777777" w:rsidR="00086501" w:rsidRPr="00942241" w:rsidRDefault="00086501" w:rsidP="00086501">
      <w:pPr>
        <w:keepNext/>
        <w:pBdr>
          <w:bottom w:val="single" w:sz="4" w:space="1" w:color="auto"/>
        </w:pBdr>
        <w:tabs>
          <w:tab w:val="left" w:pos="567"/>
        </w:tabs>
        <w:adjustRightInd w:val="0"/>
        <w:ind w:left="567" w:hanging="567"/>
        <w:rPr>
          <w:sz w:val="24"/>
          <w:lang w:val="fr-FR"/>
        </w:rPr>
      </w:pPr>
      <w:r w:rsidRPr="00942241">
        <w:rPr>
          <w:b/>
          <w:sz w:val="22"/>
          <w:szCs w:val="22"/>
          <w:lang w:val="fr-FR"/>
        </w:rPr>
        <w:t>Étape 7 Après l’injection</w:t>
      </w:r>
    </w:p>
    <w:p w14:paraId="5B11C52C" w14:textId="77777777" w:rsidR="00086501" w:rsidRPr="00942241" w:rsidRDefault="00086501" w:rsidP="00086501">
      <w:pPr>
        <w:keepNext/>
        <w:tabs>
          <w:tab w:val="left" w:pos="567"/>
        </w:tabs>
        <w:adjustRightInd w:val="0"/>
        <w:ind w:left="567" w:hanging="567"/>
        <w:rPr>
          <w:sz w:val="22"/>
          <w:szCs w:val="22"/>
          <w:lang w:val="fr-FR"/>
        </w:rPr>
      </w:pPr>
    </w:p>
    <w:tbl>
      <w:tblPr>
        <w:tblStyle w:val="Grilledutableau3"/>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086501" w:rsidRPr="00942241" w14:paraId="6421332E" w14:textId="77777777" w:rsidTr="00343BEE">
        <w:tc>
          <w:tcPr>
            <w:tcW w:w="4536" w:type="dxa"/>
          </w:tcPr>
          <w:p w14:paraId="53C60C7D"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7.1</w:t>
            </w:r>
            <w:r w:rsidRPr="00942241">
              <w:rPr>
                <w:color w:val="000000"/>
                <w:sz w:val="22"/>
                <w:szCs w:val="22"/>
                <w:lang w:val="fr-FR" w:eastAsia="en-GB"/>
              </w:rPr>
              <w:tab/>
              <w:t>Vérifiez que vous avez bien injecté la dose complètement :</w:t>
            </w:r>
          </w:p>
          <w:p w14:paraId="6FD9F9A3" w14:textId="77777777" w:rsidR="00086501" w:rsidRPr="00942241" w:rsidRDefault="00086501" w:rsidP="00343BEE">
            <w:pPr>
              <w:widowControl w:val="0"/>
              <w:numPr>
                <w:ilvl w:val="0"/>
                <w:numId w:val="79"/>
              </w:numPr>
              <w:autoSpaceDE w:val="0"/>
              <w:autoSpaceDN w:val="0"/>
              <w:adjustRightInd w:val="0"/>
              <w:rPr>
                <w:color w:val="000000"/>
                <w:sz w:val="22"/>
                <w:szCs w:val="22"/>
                <w:lang w:val="fr-FR" w:eastAsia="en-GB"/>
              </w:rPr>
            </w:pPr>
            <w:r w:rsidRPr="00942241">
              <w:rPr>
                <w:color w:val="000000"/>
                <w:sz w:val="22"/>
                <w:szCs w:val="22"/>
                <w:lang w:val="fr-FR" w:eastAsia="en-GB"/>
              </w:rPr>
              <w:t>Vérifiez que la fenêtre de confirmation de la dose affiche bien « 0 » (figure 32).</w:t>
            </w:r>
          </w:p>
          <w:p w14:paraId="184AE771" w14:textId="77777777" w:rsidR="00086501" w:rsidRPr="00942241" w:rsidRDefault="00086501"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Si la fenêtre de confirmation de la dose affiche « 0 », vous avez reçu la dose complète.</w:t>
            </w:r>
          </w:p>
          <w:p w14:paraId="0C9D8C08" w14:textId="77777777" w:rsidR="00086501" w:rsidRPr="00942241" w:rsidRDefault="00086501" w:rsidP="00343BEE">
            <w:pPr>
              <w:autoSpaceDE w:val="0"/>
              <w:autoSpaceDN w:val="0"/>
              <w:adjustRightInd w:val="0"/>
              <w:ind w:left="0" w:firstLine="0"/>
              <w:rPr>
                <w:color w:val="000000"/>
                <w:sz w:val="22"/>
                <w:szCs w:val="22"/>
                <w:lang w:val="fr-FR" w:eastAsia="en-GB"/>
              </w:rPr>
            </w:pPr>
            <w:r w:rsidRPr="00942241">
              <w:rPr>
                <w:color w:val="000000"/>
                <w:sz w:val="22"/>
                <w:szCs w:val="22"/>
                <w:lang w:val="fr-FR" w:eastAsia="en-GB"/>
              </w:rPr>
              <w:t xml:space="preserve">Si un chiffre </w:t>
            </w:r>
            <w:r w:rsidRPr="00942241">
              <w:rPr>
                <w:b/>
                <w:color w:val="000000"/>
                <w:sz w:val="22"/>
                <w:szCs w:val="22"/>
                <w:lang w:val="fr-FR" w:eastAsia="en-GB"/>
              </w:rPr>
              <w:t>supérieur à « 0 »</w:t>
            </w:r>
            <w:r w:rsidRPr="00942241">
              <w:rPr>
                <w:color w:val="000000"/>
                <w:sz w:val="22"/>
                <w:szCs w:val="22"/>
                <w:lang w:val="fr-FR" w:eastAsia="en-GB"/>
              </w:rPr>
              <w:t xml:space="preserve"> est affiché dans la fenêtre de confirmation de la dose, cela indique que le stylo prérempli de GONAL-f est vide. Vous n’avez pas reçu la totalité de la dose prescrite et vous devez suivre l’étape 7.2 ci-dessous.</w:t>
            </w:r>
          </w:p>
          <w:p w14:paraId="1311C84E" w14:textId="77777777" w:rsidR="00086501" w:rsidRPr="00942241" w:rsidRDefault="00086501" w:rsidP="00343BEE">
            <w:pPr>
              <w:autoSpaceDE w:val="0"/>
              <w:autoSpaceDN w:val="0"/>
              <w:adjustRightInd w:val="0"/>
              <w:ind w:left="0" w:firstLine="0"/>
              <w:rPr>
                <w:color w:val="000000"/>
                <w:sz w:val="22"/>
                <w:szCs w:val="22"/>
                <w:lang w:val="fr-FR" w:eastAsia="en-GB"/>
              </w:rPr>
            </w:pPr>
          </w:p>
        </w:tc>
        <w:tc>
          <w:tcPr>
            <w:tcW w:w="3870" w:type="dxa"/>
          </w:tcPr>
          <w:p w14:paraId="2C3E110F" w14:textId="77777777" w:rsidR="00086501" w:rsidRPr="00942241" w:rsidRDefault="00086501" w:rsidP="00343BEE">
            <w:pPr>
              <w:adjustRightInd w:val="0"/>
              <w:ind w:left="360" w:firstLine="0"/>
              <w:rPr>
                <w:sz w:val="22"/>
                <w:szCs w:val="22"/>
                <w:lang w:val="fr-FR"/>
              </w:rPr>
            </w:pPr>
            <w:r w:rsidRPr="00942241">
              <w:rPr>
                <w:noProof/>
                <w:sz w:val="24"/>
                <w:lang w:val="fr-FR" w:eastAsia="en-GB"/>
              </w:rPr>
              <w:drawing>
                <wp:inline distT="0" distB="0" distL="0" distR="0" wp14:anchorId="79C22AB1" wp14:editId="28ECB0AD">
                  <wp:extent cx="1916950" cy="840402"/>
                  <wp:effectExtent l="0" t="0" r="7620" b="0"/>
                  <wp:docPr id="66893396" name="Picture 6689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r w:rsidRPr="00942241">
              <w:rPr>
                <w:sz w:val="24"/>
                <w:lang w:val="fr-FR"/>
              </w:rPr>
              <w:t xml:space="preserve"> </w:t>
            </w:r>
          </w:p>
        </w:tc>
      </w:tr>
      <w:tr w:rsidR="00086501" w:rsidRPr="00942241" w14:paraId="7237BA5E" w14:textId="77777777" w:rsidTr="00343BEE">
        <w:tc>
          <w:tcPr>
            <w:tcW w:w="4536" w:type="dxa"/>
          </w:tcPr>
          <w:p w14:paraId="68B55788" w14:textId="77777777" w:rsidR="00086501" w:rsidRPr="00942241" w:rsidRDefault="00086501" w:rsidP="00343BEE">
            <w:pPr>
              <w:autoSpaceDE w:val="0"/>
              <w:autoSpaceDN w:val="0"/>
              <w:adjustRightInd w:val="0"/>
              <w:ind w:left="316" w:hanging="316"/>
              <w:rPr>
                <w:color w:val="000000"/>
                <w:sz w:val="22"/>
                <w:szCs w:val="22"/>
                <w:lang w:val="fr-FR" w:eastAsia="en-GB"/>
              </w:rPr>
            </w:pPr>
            <w:r w:rsidRPr="00942241">
              <w:rPr>
                <w:color w:val="000000"/>
                <w:sz w:val="22"/>
                <w:szCs w:val="22"/>
                <w:lang w:val="fr-FR" w:eastAsia="en-GB"/>
              </w:rPr>
              <w:t>7.2</w:t>
            </w:r>
            <w:r w:rsidRPr="00942241">
              <w:rPr>
                <w:color w:val="000000"/>
                <w:sz w:val="22"/>
                <w:szCs w:val="22"/>
                <w:lang w:val="fr-FR" w:eastAsia="en-GB"/>
              </w:rPr>
              <w:tab/>
              <w:t>Terminez une injection incomplète (uniquement si nécessaire) :</w:t>
            </w:r>
          </w:p>
          <w:p w14:paraId="0FEBE4DC" w14:textId="77777777" w:rsidR="00086501" w:rsidRPr="00942241" w:rsidRDefault="00086501" w:rsidP="00343BEE">
            <w:pPr>
              <w:widowControl w:val="0"/>
              <w:numPr>
                <w:ilvl w:val="0"/>
                <w:numId w:val="80"/>
              </w:numPr>
              <w:autoSpaceDE w:val="0"/>
              <w:autoSpaceDN w:val="0"/>
              <w:adjustRightInd w:val="0"/>
              <w:rPr>
                <w:color w:val="000000"/>
                <w:sz w:val="22"/>
                <w:szCs w:val="22"/>
                <w:lang w:val="fr-FR" w:eastAsia="en-GB"/>
              </w:rPr>
            </w:pPr>
            <w:r w:rsidRPr="00942241">
              <w:rPr>
                <w:color w:val="000000"/>
                <w:sz w:val="22"/>
                <w:szCs w:val="22"/>
                <w:lang w:val="fr-FR" w:eastAsia="en-GB"/>
              </w:rPr>
              <w:t xml:space="preserve">La valeur affichée dans la </w:t>
            </w:r>
            <w:r w:rsidRPr="00942241">
              <w:rPr>
                <w:b/>
                <w:bCs/>
                <w:color w:val="000000"/>
                <w:sz w:val="22"/>
                <w:szCs w:val="22"/>
                <w:lang w:val="fr-FR" w:eastAsia="en-GB"/>
              </w:rPr>
              <w:t xml:space="preserve">fenêtre de confirmation de la dose </w:t>
            </w:r>
            <w:r w:rsidRPr="00942241">
              <w:rPr>
                <w:color w:val="000000"/>
                <w:sz w:val="22"/>
                <w:szCs w:val="22"/>
                <w:lang w:val="fr-FR" w:eastAsia="en-GB"/>
              </w:rPr>
              <w:t xml:space="preserve">indique la quantité manquante que vous devez injecter à l’aide d’un nouveau stylo. Dans l’exemple montré ici, la quantité </w:t>
            </w:r>
            <w:r w:rsidRPr="00942241">
              <w:rPr>
                <w:color w:val="000000"/>
                <w:sz w:val="22"/>
                <w:szCs w:val="22"/>
                <w:lang w:val="fr-FR" w:eastAsia="en-GB"/>
              </w:rPr>
              <w:lastRenderedPageBreak/>
              <w:t>manquante est de 50 UI (figure 33).</w:t>
            </w:r>
          </w:p>
          <w:p w14:paraId="67B78757" w14:textId="77777777" w:rsidR="00086501" w:rsidRPr="00202412" w:rsidRDefault="00086501" w:rsidP="000C06CC">
            <w:pPr>
              <w:pStyle w:val="ListParagraph"/>
              <w:numPr>
                <w:ilvl w:val="0"/>
                <w:numId w:val="81"/>
              </w:numPr>
              <w:autoSpaceDE w:val="0"/>
              <w:autoSpaceDN w:val="0"/>
              <w:spacing w:before="0" w:line="240" w:lineRule="auto"/>
              <w:ind w:left="714" w:hanging="357"/>
              <w:jc w:val="left"/>
              <w:rPr>
                <w:color w:val="000000"/>
                <w:sz w:val="22"/>
                <w:szCs w:val="22"/>
                <w:lang w:val="fr-FR" w:eastAsia="en-GB"/>
              </w:rPr>
            </w:pPr>
            <w:r w:rsidRPr="00202412">
              <w:rPr>
                <w:color w:val="000000"/>
                <w:sz w:val="22"/>
                <w:szCs w:val="22"/>
                <w:lang w:val="fr-FR" w:eastAsia="en-GB"/>
              </w:rPr>
              <w:t>Pour terminer l’injection de la dose avec un deuxième stylo, répétez les étapes 1 à 8.</w:t>
            </w:r>
          </w:p>
        </w:tc>
        <w:tc>
          <w:tcPr>
            <w:tcW w:w="3870" w:type="dxa"/>
          </w:tcPr>
          <w:p w14:paraId="06CFF006" w14:textId="77777777" w:rsidR="00086501" w:rsidRPr="00942241" w:rsidRDefault="00086501" w:rsidP="00343BEE">
            <w:pPr>
              <w:adjustRightInd w:val="0"/>
              <w:ind w:left="360" w:firstLine="0"/>
              <w:rPr>
                <w:sz w:val="22"/>
                <w:szCs w:val="22"/>
                <w:lang w:val="fr-FR"/>
              </w:rPr>
            </w:pPr>
            <w:r w:rsidRPr="00942241">
              <w:rPr>
                <w:noProof/>
                <w:sz w:val="22"/>
                <w:szCs w:val="22"/>
                <w:lang w:val="fr-FR" w:eastAsia="en-GB"/>
              </w:rPr>
              <w:lastRenderedPageBreak/>
              <w:drawing>
                <wp:inline distT="0" distB="0" distL="0" distR="0" wp14:anchorId="1B42B7BD" wp14:editId="698F8DCC">
                  <wp:extent cx="1850777" cy="708264"/>
                  <wp:effectExtent l="0" t="0" r="0" b="0"/>
                  <wp:docPr id="625852065" name="Picture 62585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5EF59E16" w14:textId="77777777" w:rsidR="00086501" w:rsidRPr="00942241" w:rsidRDefault="00086501" w:rsidP="00086501">
      <w:pPr>
        <w:tabs>
          <w:tab w:val="left" w:pos="567"/>
        </w:tabs>
        <w:adjustRightInd w:val="0"/>
        <w:ind w:left="567" w:hanging="567"/>
        <w:rPr>
          <w:sz w:val="22"/>
          <w:szCs w:val="22"/>
          <w:lang w:val="fr-FR"/>
        </w:rPr>
      </w:pPr>
    </w:p>
    <w:p w14:paraId="11CBE834" w14:textId="77777777" w:rsidR="00B841EE" w:rsidRPr="00BF0314" w:rsidRDefault="00B841EE" w:rsidP="009D42A7">
      <w:pPr>
        <w:tabs>
          <w:tab w:val="left" w:pos="567"/>
        </w:tabs>
        <w:adjustRightInd w:val="0"/>
        <w:ind w:left="567" w:hanging="567"/>
        <w:rPr>
          <w:sz w:val="22"/>
          <w:szCs w:val="22"/>
          <w:lang w:val="fr-FR"/>
        </w:rPr>
      </w:pPr>
    </w:p>
    <w:p w14:paraId="5697D846" w14:textId="77777777" w:rsidR="00B841EE" w:rsidRPr="00BF0314" w:rsidRDefault="00B841EE" w:rsidP="009D42A7">
      <w:pPr>
        <w:keepNext/>
        <w:pBdr>
          <w:bottom w:val="single" w:sz="4" w:space="1" w:color="auto"/>
        </w:pBdr>
        <w:tabs>
          <w:tab w:val="left" w:pos="567"/>
        </w:tabs>
        <w:adjustRightInd w:val="0"/>
        <w:ind w:left="567" w:hanging="567"/>
        <w:rPr>
          <w:b/>
          <w:sz w:val="22"/>
          <w:szCs w:val="22"/>
          <w:lang w:val="fr-FR"/>
        </w:rPr>
      </w:pPr>
      <w:r w:rsidRPr="00BF0314">
        <w:rPr>
          <w:b/>
          <w:sz w:val="22"/>
          <w:szCs w:val="22"/>
          <w:lang w:val="fr-FR"/>
        </w:rPr>
        <w:t>Étape 8 Conservation du stylo prérempli de GONAL-f</w:t>
      </w:r>
    </w:p>
    <w:p w14:paraId="1A50D6EA" w14:textId="77777777" w:rsidR="00B841EE" w:rsidRPr="001D219F" w:rsidRDefault="00B841EE" w:rsidP="009D42A7">
      <w:pPr>
        <w:keepNext/>
        <w:widowControl w:val="0"/>
        <w:tabs>
          <w:tab w:val="left" w:pos="567"/>
        </w:tabs>
        <w:adjustRightInd w:val="0"/>
        <w:ind w:left="567" w:hanging="567"/>
        <w:rPr>
          <w:bCs/>
          <w:sz w:val="22"/>
          <w:szCs w:val="22"/>
          <w:lang w:val="fr-FR"/>
        </w:rPr>
      </w:pPr>
    </w:p>
    <w:tbl>
      <w:tblPr>
        <w:tblStyle w:val="Grilledutableau4"/>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841EE" w:rsidRPr="00BF0314" w14:paraId="51072C57" w14:textId="77777777" w:rsidTr="00582C0B">
        <w:tc>
          <w:tcPr>
            <w:tcW w:w="4530" w:type="dxa"/>
          </w:tcPr>
          <w:p w14:paraId="2A518E8C" w14:textId="77777777" w:rsidR="00B841EE" w:rsidRPr="00BF0314" w:rsidRDefault="00B841EE" w:rsidP="009D42A7">
            <w:pPr>
              <w:autoSpaceDE w:val="0"/>
              <w:autoSpaceDN w:val="0"/>
              <w:adjustRightInd w:val="0"/>
              <w:ind w:left="319" w:hanging="319"/>
              <w:rPr>
                <w:color w:val="000000"/>
                <w:sz w:val="22"/>
                <w:szCs w:val="22"/>
                <w:lang w:val="fr-FR" w:eastAsia="en-GB"/>
              </w:rPr>
            </w:pPr>
            <w:r w:rsidRPr="00BF0314">
              <w:rPr>
                <w:color w:val="000000"/>
                <w:sz w:val="22"/>
                <w:szCs w:val="22"/>
                <w:lang w:val="fr-FR" w:eastAsia="en-GB"/>
              </w:rPr>
              <w:t>8.1</w:t>
            </w:r>
            <w:r w:rsidRPr="00BF0314">
              <w:rPr>
                <w:color w:val="000000"/>
                <w:sz w:val="22"/>
                <w:szCs w:val="22"/>
                <w:lang w:val="fr-FR" w:eastAsia="en-GB"/>
              </w:rPr>
              <w:tab/>
              <w:t>Remettez le capuchon du stylo en place sur le stylo afin d’éviter une infection (figure 34).</w:t>
            </w:r>
          </w:p>
          <w:p w14:paraId="15D66BE6" w14:textId="1CF4A7ED" w:rsidR="00B841EE" w:rsidRPr="0040081F" w:rsidRDefault="00B841EE" w:rsidP="009D42A7">
            <w:pPr>
              <w:autoSpaceDE w:val="0"/>
              <w:autoSpaceDN w:val="0"/>
              <w:adjustRightInd w:val="0"/>
              <w:ind w:left="319" w:hanging="319"/>
              <w:rPr>
                <w:sz w:val="22"/>
                <w:szCs w:val="22"/>
                <w:lang w:val="fr-FR"/>
              </w:rPr>
            </w:pPr>
            <w:r w:rsidRPr="00BF0314">
              <w:rPr>
                <w:color w:val="000000"/>
                <w:sz w:val="22"/>
                <w:szCs w:val="22"/>
                <w:lang w:val="fr-FR" w:eastAsia="en-GB"/>
              </w:rPr>
              <w:t>8.2</w:t>
            </w:r>
            <w:r w:rsidRPr="00BF0314">
              <w:rPr>
                <w:color w:val="000000"/>
                <w:sz w:val="22"/>
                <w:szCs w:val="22"/>
                <w:lang w:val="fr-FR" w:eastAsia="en-GB"/>
              </w:rPr>
              <w:tab/>
            </w:r>
            <w:r w:rsidRPr="0040081F">
              <w:rPr>
                <w:color w:val="000000"/>
                <w:sz w:val="22"/>
                <w:szCs w:val="22"/>
                <w:lang w:val="fr-FR" w:eastAsia="en-GB"/>
              </w:rPr>
              <w:t xml:space="preserve">Rangez le stylo en lieu sûr, </w:t>
            </w:r>
            <w:r>
              <w:rPr>
                <w:color w:val="000000"/>
                <w:sz w:val="22"/>
                <w:szCs w:val="22"/>
                <w:lang w:val="fr-FR" w:eastAsia="en-GB"/>
              </w:rPr>
              <w:t>avec le capuchon en place</w:t>
            </w:r>
            <w:r w:rsidRPr="0040081F">
              <w:rPr>
                <w:color w:val="000000"/>
                <w:sz w:val="22"/>
                <w:szCs w:val="22"/>
                <w:lang w:val="fr-FR" w:eastAsia="en-GB"/>
              </w:rPr>
              <w:t>, comme indiqué dans la notice.</w:t>
            </w:r>
          </w:p>
          <w:p w14:paraId="5DF624A1" w14:textId="77777777" w:rsidR="00B841EE" w:rsidRPr="00BF0314" w:rsidRDefault="00B841EE" w:rsidP="009D42A7">
            <w:pPr>
              <w:autoSpaceDE w:val="0"/>
              <w:autoSpaceDN w:val="0"/>
              <w:adjustRightInd w:val="0"/>
              <w:ind w:left="319" w:hanging="319"/>
              <w:rPr>
                <w:sz w:val="22"/>
                <w:szCs w:val="22"/>
                <w:lang w:val="fr-FR"/>
              </w:rPr>
            </w:pPr>
            <w:r w:rsidRPr="00BF0314">
              <w:rPr>
                <w:color w:val="000000"/>
                <w:sz w:val="22"/>
                <w:szCs w:val="22"/>
                <w:lang w:val="fr-FR" w:eastAsia="en-GB"/>
              </w:rPr>
              <w:t>8.3</w:t>
            </w:r>
            <w:r w:rsidRPr="00BF0314">
              <w:rPr>
                <w:color w:val="000000"/>
                <w:sz w:val="22"/>
                <w:szCs w:val="22"/>
                <w:lang w:val="fr-FR" w:eastAsia="en-GB"/>
              </w:rPr>
              <w:tab/>
              <w:t>Lorsque le stylo est vide, demandez à votre professionnel de santé comment le jeter.</w:t>
            </w:r>
          </w:p>
        </w:tc>
        <w:tc>
          <w:tcPr>
            <w:tcW w:w="4531" w:type="dxa"/>
          </w:tcPr>
          <w:p w14:paraId="46E818AB" w14:textId="77777777" w:rsidR="00B841EE" w:rsidRPr="00BF0314" w:rsidRDefault="00B841EE" w:rsidP="009D42A7">
            <w:pPr>
              <w:tabs>
                <w:tab w:val="left" w:pos="567"/>
              </w:tabs>
              <w:adjustRightInd w:val="0"/>
              <w:ind w:left="0" w:firstLine="0"/>
              <w:rPr>
                <w:sz w:val="22"/>
                <w:szCs w:val="22"/>
                <w:lang w:val="fr-FR"/>
              </w:rPr>
            </w:pPr>
            <w:r w:rsidRPr="00BF0314">
              <w:rPr>
                <w:noProof/>
                <w:sz w:val="22"/>
                <w:szCs w:val="22"/>
                <w:lang w:val="fr-FR" w:eastAsia="en-GB"/>
              </w:rPr>
              <w:drawing>
                <wp:inline distT="0" distB="0" distL="0" distR="0" wp14:anchorId="4E0FDB1A" wp14:editId="515543DE">
                  <wp:extent cx="2084514" cy="1030147"/>
                  <wp:effectExtent l="0" t="0" r="0" b="0"/>
                  <wp:docPr id="1492935686" name="Picture 149293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B841EE" w:rsidRPr="001D13C9" w14:paraId="5EF443C3" w14:textId="77777777" w:rsidTr="00582C0B">
        <w:tc>
          <w:tcPr>
            <w:tcW w:w="9061" w:type="dxa"/>
            <w:gridSpan w:val="2"/>
          </w:tcPr>
          <w:p w14:paraId="1B3CE5BE" w14:textId="77777777" w:rsidR="00B841EE" w:rsidRPr="00BF0314" w:rsidRDefault="00B841EE" w:rsidP="009D42A7">
            <w:pPr>
              <w:autoSpaceDE w:val="0"/>
              <w:autoSpaceDN w:val="0"/>
              <w:adjustRightInd w:val="0"/>
              <w:ind w:left="0" w:firstLine="0"/>
              <w:rPr>
                <w:sz w:val="22"/>
                <w:szCs w:val="22"/>
                <w:lang w:val="fr-FR" w:eastAsia="en-GB"/>
              </w:rPr>
            </w:pPr>
          </w:p>
          <w:p w14:paraId="0A465F3A" w14:textId="77777777" w:rsidR="00B841EE" w:rsidRPr="00BF0314" w:rsidRDefault="00B841EE" w:rsidP="009D42A7">
            <w:pPr>
              <w:autoSpaceDE w:val="0"/>
              <w:autoSpaceDN w:val="0"/>
              <w:adjustRightInd w:val="0"/>
              <w:ind w:left="0" w:firstLine="0"/>
              <w:rPr>
                <w:sz w:val="22"/>
                <w:szCs w:val="22"/>
                <w:lang w:val="fr-FR" w:eastAsia="en-GB"/>
              </w:rPr>
            </w:pPr>
            <w:r w:rsidRPr="00BF0314">
              <w:rPr>
                <w:b/>
                <w:bCs/>
                <w:sz w:val="22"/>
                <w:szCs w:val="22"/>
                <w:lang w:val="fr-FR" w:eastAsia="en-GB"/>
              </w:rPr>
              <w:t>Ne rangez pas</w:t>
            </w:r>
            <w:r w:rsidRPr="00BF0314">
              <w:rPr>
                <w:sz w:val="22"/>
                <w:szCs w:val="22"/>
                <w:lang w:val="fr-FR" w:eastAsia="en-GB"/>
              </w:rPr>
              <w:t xml:space="preserve"> le stylo en laissant l’aiguille fixée dessus car cela pourrait entraîner une infection.</w:t>
            </w:r>
          </w:p>
          <w:p w14:paraId="48BFE632" w14:textId="77777777" w:rsidR="00B841EE" w:rsidRPr="00BF0314" w:rsidRDefault="00B841EE" w:rsidP="009D42A7">
            <w:pPr>
              <w:autoSpaceDE w:val="0"/>
              <w:autoSpaceDN w:val="0"/>
              <w:adjustRightInd w:val="0"/>
              <w:ind w:left="0" w:firstLine="0"/>
              <w:rPr>
                <w:sz w:val="22"/>
                <w:szCs w:val="22"/>
                <w:lang w:val="fr-FR" w:eastAsia="en-GB"/>
              </w:rPr>
            </w:pPr>
            <w:r w:rsidRPr="00BF0314">
              <w:rPr>
                <w:b/>
                <w:bCs/>
                <w:sz w:val="22"/>
                <w:szCs w:val="22"/>
                <w:lang w:val="fr-FR" w:eastAsia="en-GB"/>
              </w:rPr>
              <w:t>Ne réutilisez pas</w:t>
            </w:r>
            <w:r w:rsidRPr="00BF0314">
              <w:rPr>
                <w:sz w:val="22"/>
                <w:szCs w:val="22"/>
                <w:lang w:val="fr-FR" w:eastAsia="en-GB"/>
              </w:rPr>
              <w:t xml:space="preserve"> le stylo prérempli de GONAL-f s’il est tombé, fissuré ou endommagé car vous pourriez vous blesser.</w:t>
            </w:r>
          </w:p>
          <w:p w14:paraId="04EEF9DD" w14:textId="77777777" w:rsidR="00B841EE" w:rsidRPr="00BF0314" w:rsidRDefault="00B841EE" w:rsidP="009D42A7">
            <w:pPr>
              <w:autoSpaceDE w:val="0"/>
              <w:autoSpaceDN w:val="0"/>
              <w:adjustRightInd w:val="0"/>
              <w:ind w:left="0" w:firstLine="0"/>
              <w:rPr>
                <w:sz w:val="22"/>
                <w:szCs w:val="22"/>
                <w:lang w:val="fr-FR"/>
              </w:rPr>
            </w:pPr>
            <w:r w:rsidRPr="00BF0314">
              <w:rPr>
                <w:sz w:val="22"/>
                <w:szCs w:val="22"/>
                <w:lang w:val="fr-FR" w:eastAsia="en-GB"/>
              </w:rPr>
              <w:t>Contactez votre professionnel de santé si vous avez des questions.</w:t>
            </w:r>
          </w:p>
        </w:tc>
      </w:tr>
    </w:tbl>
    <w:p w14:paraId="5BD87DAF" w14:textId="77777777" w:rsidR="00B841EE" w:rsidRPr="00BF0314" w:rsidRDefault="00B841EE" w:rsidP="009D42A7">
      <w:pPr>
        <w:adjustRightInd w:val="0"/>
        <w:ind w:left="0" w:firstLine="0"/>
        <w:rPr>
          <w:sz w:val="22"/>
          <w:szCs w:val="22"/>
          <w:lang w:val="fr-FR"/>
        </w:rPr>
      </w:pPr>
    </w:p>
    <w:p w14:paraId="1B5A875B" w14:textId="77777777" w:rsidR="00B841EE" w:rsidRPr="00BF0314" w:rsidRDefault="00B841EE" w:rsidP="009D42A7">
      <w:pPr>
        <w:adjustRightInd w:val="0"/>
        <w:ind w:left="0" w:firstLine="0"/>
        <w:rPr>
          <w:sz w:val="22"/>
          <w:szCs w:val="22"/>
          <w:lang w:val="fr-FR"/>
        </w:rPr>
      </w:pPr>
    </w:p>
    <w:p w14:paraId="7B076D4B" w14:textId="77777777" w:rsidR="00B841EE" w:rsidRPr="00BF0314" w:rsidRDefault="00B841EE" w:rsidP="009D42A7">
      <w:pPr>
        <w:pStyle w:val="Gonal-fTitle2"/>
        <w:keepNext/>
        <w:keepLines/>
        <w:widowControl/>
        <w:pBdr>
          <w:bottom w:val="single" w:sz="4" w:space="1" w:color="auto"/>
        </w:pBdr>
        <w:spacing w:before="0" w:after="0" w:line="240" w:lineRule="auto"/>
        <w:ind w:left="567" w:hanging="567"/>
        <w:rPr>
          <w:color w:val="auto"/>
          <w:lang w:val="fr-FR"/>
        </w:rPr>
      </w:pPr>
      <w:r w:rsidRPr="00BF0314">
        <w:rPr>
          <w:color w:val="auto"/>
          <w:lang w:val="fr-FR"/>
        </w:rPr>
        <w:t>Journal de traitement du stylo prérempli de GONAL-f</w:t>
      </w:r>
    </w:p>
    <w:p w14:paraId="66F8E223" w14:textId="77777777" w:rsidR="00B841EE" w:rsidRPr="00BF0314" w:rsidRDefault="00B841EE" w:rsidP="009832AB">
      <w:pPr>
        <w:keepNext/>
        <w:tabs>
          <w:tab w:val="left" w:pos="567"/>
        </w:tabs>
        <w:ind w:left="0" w:firstLine="0"/>
        <w:rPr>
          <w:sz w:val="22"/>
          <w:szCs w:val="22"/>
          <w:lang w:val="fr-FR"/>
        </w:rPr>
      </w:pPr>
    </w:p>
    <w:tbl>
      <w:tblPr>
        <w:tblW w:w="9072" w:type="dxa"/>
        <w:tblInd w:w="10" w:type="dxa"/>
        <w:tblLayout w:type="fixed"/>
        <w:tblCellMar>
          <w:left w:w="0" w:type="dxa"/>
          <w:right w:w="0" w:type="dxa"/>
        </w:tblCellMar>
        <w:tblLook w:val="0000" w:firstRow="0" w:lastRow="0" w:firstColumn="0" w:lastColumn="0" w:noHBand="0" w:noVBand="0"/>
      </w:tblPr>
      <w:tblGrid>
        <w:gridCol w:w="1300"/>
        <w:gridCol w:w="543"/>
        <w:gridCol w:w="537"/>
        <w:gridCol w:w="900"/>
        <w:gridCol w:w="824"/>
        <w:gridCol w:w="892"/>
        <w:gridCol w:w="1090"/>
        <w:gridCol w:w="2986"/>
      </w:tblGrid>
      <w:tr w:rsidR="00B841EE" w:rsidRPr="001D13C9" w14:paraId="753BBB93" w14:textId="77777777" w:rsidTr="00582C0B">
        <w:trPr>
          <w:cantSplit/>
          <w:trHeight w:hRule="exact" w:val="587"/>
        </w:trPr>
        <w:tc>
          <w:tcPr>
            <w:tcW w:w="1300" w:type="dxa"/>
            <w:vMerge w:val="restart"/>
            <w:tcBorders>
              <w:top w:val="single" w:sz="8" w:space="0" w:color="231F20"/>
              <w:left w:val="single" w:sz="8" w:space="0" w:color="231F20"/>
              <w:bottom w:val="single" w:sz="8" w:space="0" w:color="231F20"/>
              <w:right w:val="single" w:sz="8" w:space="0" w:color="231F20"/>
            </w:tcBorders>
          </w:tcPr>
          <w:p w14:paraId="08A73670" w14:textId="77777777" w:rsidR="00B841EE" w:rsidRPr="00BF0314" w:rsidRDefault="00B841EE" w:rsidP="009D42A7">
            <w:pPr>
              <w:keepNext/>
              <w:tabs>
                <w:tab w:val="left" w:pos="720"/>
              </w:tabs>
              <w:autoSpaceDE w:val="0"/>
              <w:autoSpaceDN w:val="0"/>
              <w:spacing w:before="8" w:after="120"/>
              <w:ind w:left="11" w:right="267" w:hanging="81"/>
              <w:jc w:val="center"/>
              <w:rPr>
                <w:sz w:val="16"/>
                <w:szCs w:val="16"/>
                <w:lang w:val="fr-FR"/>
              </w:rPr>
            </w:pPr>
            <w:r w:rsidRPr="00BF0314">
              <w:rPr>
                <w:b/>
                <w:bCs/>
                <w:w w:val="96"/>
                <w:sz w:val="16"/>
                <w:szCs w:val="16"/>
                <w:lang w:val="fr-FR"/>
              </w:rPr>
              <w:t>1</w:t>
            </w:r>
          </w:p>
          <w:p w14:paraId="11E00A95" w14:textId="77777777" w:rsidR="00B841EE" w:rsidRPr="00BF0314" w:rsidRDefault="00B841EE" w:rsidP="009D42A7">
            <w:pPr>
              <w:keepNext/>
              <w:tabs>
                <w:tab w:val="left" w:pos="744"/>
              </w:tabs>
              <w:autoSpaceDE w:val="0"/>
              <w:autoSpaceDN w:val="0"/>
              <w:spacing w:after="120"/>
              <w:ind w:left="11" w:right="-4" w:hanging="81"/>
              <w:jc w:val="center"/>
              <w:rPr>
                <w:szCs w:val="24"/>
                <w:lang w:val="fr-FR"/>
              </w:rPr>
            </w:pPr>
            <w:r w:rsidRPr="00BF0314">
              <w:rPr>
                <w:b/>
                <w:bCs/>
                <w:spacing w:val="-10"/>
                <w:w w:val="72"/>
                <w:sz w:val="16"/>
                <w:szCs w:val="16"/>
                <w:lang w:val="fr-FR"/>
              </w:rPr>
              <w:t xml:space="preserve">Numéro du </w:t>
            </w:r>
            <w:r w:rsidRPr="00BF0314">
              <w:rPr>
                <w:b/>
                <w:bCs/>
                <w:spacing w:val="-10"/>
                <w:w w:val="72"/>
                <w:sz w:val="16"/>
                <w:szCs w:val="16"/>
                <w:lang w:val="fr-FR"/>
              </w:rPr>
              <w:br/>
            </w:r>
            <w:r w:rsidRPr="00BF0314">
              <w:rPr>
                <w:b/>
                <w:bCs/>
                <w:spacing w:val="-2"/>
                <w:w w:val="82"/>
                <w:sz w:val="16"/>
                <w:szCs w:val="16"/>
                <w:lang w:val="fr-FR"/>
              </w:rPr>
              <w:t>jour de traitement</w:t>
            </w:r>
          </w:p>
        </w:tc>
        <w:tc>
          <w:tcPr>
            <w:tcW w:w="543" w:type="dxa"/>
            <w:vMerge w:val="restart"/>
            <w:tcBorders>
              <w:top w:val="single" w:sz="8" w:space="0" w:color="231F20"/>
              <w:left w:val="single" w:sz="8" w:space="0" w:color="231F20"/>
              <w:bottom w:val="single" w:sz="8" w:space="0" w:color="231F20"/>
              <w:right w:val="single" w:sz="8" w:space="0" w:color="231F20"/>
            </w:tcBorders>
          </w:tcPr>
          <w:p w14:paraId="5B02A9D4" w14:textId="77777777" w:rsidR="00B841EE" w:rsidRPr="00BF0314" w:rsidRDefault="00B841EE" w:rsidP="009D42A7">
            <w:pPr>
              <w:keepNext/>
              <w:autoSpaceDE w:val="0"/>
              <w:autoSpaceDN w:val="0"/>
              <w:spacing w:before="8" w:after="120"/>
              <w:ind w:left="185" w:right="165"/>
              <w:jc w:val="center"/>
              <w:rPr>
                <w:sz w:val="16"/>
                <w:szCs w:val="16"/>
                <w:lang w:val="fr-FR"/>
              </w:rPr>
            </w:pPr>
            <w:r w:rsidRPr="00BF0314">
              <w:rPr>
                <w:b/>
                <w:bCs/>
                <w:w w:val="96"/>
                <w:sz w:val="16"/>
                <w:szCs w:val="16"/>
                <w:lang w:val="fr-FR"/>
              </w:rPr>
              <w:t>2</w:t>
            </w:r>
          </w:p>
          <w:p w14:paraId="103A1098" w14:textId="77777777" w:rsidR="00B841EE" w:rsidRPr="00BF0314" w:rsidRDefault="00B841EE" w:rsidP="009D42A7">
            <w:pPr>
              <w:keepNext/>
              <w:autoSpaceDE w:val="0"/>
              <w:autoSpaceDN w:val="0"/>
              <w:spacing w:after="120"/>
              <w:ind w:left="-24" w:right="-145" w:hanging="250"/>
              <w:jc w:val="center"/>
              <w:rPr>
                <w:szCs w:val="24"/>
                <w:lang w:val="fr-FR"/>
              </w:rPr>
            </w:pPr>
            <w:r w:rsidRPr="00BF0314">
              <w:rPr>
                <w:b/>
                <w:bCs/>
                <w:spacing w:val="-2"/>
                <w:w w:val="82"/>
                <w:sz w:val="16"/>
                <w:szCs w:val="16"/>
                <w:lang w:val="fr-FR"/>
              </w:rPr>
              <w:t>D</w:t>
            </w:r>
            <w:r w:rsidRPr="00BF0314">
              <w:rPr>
                <w:b/>
                <w:bCs/>
                <w:spacing w:val="-3"/>
                <w:w w:val="91"/>
                <w:sz w:val="16"/>
                <w:szCs w:val="16"/>
                <w:lang w:val="fr-FR"/>
              </w:rPr>
              <w:t>a</w:t>
            </w:r>
            <w:r w:rsidRPr="00BF0314">
              <w:rPr>
                <w:b/>
                <w:bCs/>
                <w:spacing w:val="-2"/>
                <w:w w:val="91"/>
                <w:sz w:val="16"/>
                <w:szCs w:val="16"/>
                <w:lang w:val="fr-FR"/>
              </w:rPr>
              <w:t>t</w:t>
            </w:r>
            <w:r w:rsidRPr="00BF0314">
              <w:rPr>
                <w:b/>
                <w:bCs/>
                <w:w w:val="79"/>
                <w:sz w:val="16"/>
                <w:szCs w:val="16"/>
                <w:lang w:val="fr-FR"/>
              </w:rPr>
              <w:t>e</w:t>
            </w:r>
          </w:p>
        </w:tc>
        <w:tc>
          <w:tcPr>
            <w:tcW w:w="537" w:type="dxa"/>
            <w:vMerge w:val="restart"/>
            <w:tcBorders>
              <w:top w:val="single" w:sz="8" w:space="0" w:color="231F20"/>
              <w:left w:val="single" w:sz="8" w:space="0" w:color="231F20"/>
              <w:bottom w:val="single" w:sz="8" w:space="0" w:color="231F20"/>
              <w:right w:val="single" w:sz="8" w:space="0" w:color="231F20"/>
            </w:tcBorders>
          </w:tcPr>
          <w:p w14:paraId="1E9B643F" w14:textId="77777777" w:rsidR="00B841EE" w:rsidRPr="00BF0314" w:rsidRDefault="00B841EE" w:rsidP="009D42A7">
            <w:pPr>
              <w:keepNext/>
              <w:autoSpaceDE w:val="0"/>
              <w:autoSpaceDN w:val="0"/>
              <w:spacing w:before="8" w:after="120"/>
              <w:ind w:left="185" w:right="165"/>
              <w:jc w:val="center"/>
              <w:rPr>
                <w:sz w:val="16"/>
                <w:szCs w:val="16"/>
                <w:lang w:val="fr-FR"/>
              </w:rPr>
            </w:pPr>
            <w:r w:rsidRPr="00BF0314">
              <w:rPr>
                <w:b/>
                <w:bCs/>
                <w:w w:val="96"/>
                <w:sz w:val="16"/>
                <w:szCs w:val="16"/>
                <w:lang w:val="fr-FR"/>
              </w:rPr>
              <w:t>3</w:t>
            </w:r>
          </w:p>
          <w:p w14:paraId="4A61943C" w14:textId="77777777" w:rsidR="00B841EE" w:rsidRPr="00BF0314" w:rsidRDefault="00B841EE" w:rsidP="009D42A7">
            <w:pPr>
              <w:keepNext/>
              <w:autoSpaceDE w:val="0"/>
              <w:autoSpaceDN w:val="0"/>
              <w:spacing w:after="120"/>
              <w:ind w:left="79" w:right="-172"/>
              <w:jc w:val="center"/>
              <w:rPr>
                <w:szCs w:val="24"/>
                <w:lang w:val="fr-FR"/>
              </w:rPr>
            </w:pPr>
            <w:r w:rsidRPr="00BF0314">
              <w:rPr>
                <w:b/>
                <w:bCs/>
                <w:spacing w:val="-1"/>
                <w:w w:val="72"/>
                <w:sz w:val="16"/>
                <w:szCs w:val="16"/>
                <w:lang w:val="fr-FR"/>
              </w:rPr>
              <w:t>Heure</w:t>
            </w:r>
          </w:p>
        </w:tc>
        <w:tc>
          <w:tcPr>
            <w:tcW w:w="900" w:type="dxa"/>
            <w:vMerge w:val="restart"/>
            <w:tcBorders>
              <w:top w:val="single" w:sz="8" w:space="0" w:color="231F20"/>
              <w:left w:val="single" w:sz="8" w:space="0" w:color="231F20"/>
              <w:bottom w:val="single" w:sz="8" w:space="0" w:color="231F20"/>
              <w:right w:val="single" w:sz="8" w:space="0" w:color="231F20"/>
            </w:tcBorders>
          </w:tcPr>
          <w:p w14:paraId="1C80A95A" w14:textId="77777777" w:rsidR="00B841EE" w:rsidRPr="00BF0314" w:rsidRDefault="00B841EE" w:rsidP="009D42A7">
            <w:pPr>
              <w:keepNext/>
              <w:autoSpaceDE w:val="0"/>
              <w:autoSpaceDN w:val="0"/>
              <w:spacing w:before="8" w:after="120"/>
              <w:ind w:left="365" w:right="345"/>
              <w:jc w:val="center"/>
              <w:rPr>
                <w:sz w:val="16"/>
                <w:szCs w:val="16"/>
                <w:lang w:val="fr-FR"/>
              </w:rPr>
            </w:pPr>
            <w:r w:rsidRPr="00BF0314">
              <w:rPr>
                <w:b/>
                <w:bCs/>
                <w:w w:val="96"/>
                <w:sz w:val="16"/>
                <w:szCs w:val="16"/>
                <w:lang w:val="fr-FR"/>
              </w:rPr>
              <w:t>4</w:t>
            </w:r>
          </w:p>
          <w:p w14:paraId="0EED9639" w14:textId="77777777" w:rsidR="00B841EE" w:rsidRPr="00BF0314" w:rsidRDefault="00B841EE" w:rsidP="009D42A7">
            <w:pPr>
              <w:keepNext/>
              <w:autoSpaceDE w:val="0"/>
              <w:autoSpaceDN w:val="0"/>
              <w:spacing w:after="120"/>
              <w:ind w:left="40" w:right="20" w:hanging="10"/>
              <w:jc w:val="center"/>
              <w:rPr>
                <w:sz w:val="16"/>
                <w:szCs w:val="16"/>
                <w:lang w:val="fr-FR"/>
              </w:rPr>
            </w:pPr>
            <w:r w:rsidRPr="00BF0314">
              <w:rPr>
                <w:b/>
                <w:bCs/>
                <w:spacing w:val="-2"/>
                <w:w w:val="78"/>
                <w:sz w:val="16"/>
                <w:szCs w:val="16"/>
                <w:lang w:val="fr-FR"/>
              </w:rPr>
              <w:t>Contenance du stylo</w:t>
            </w:r>
          </w:p>
          <w:p w14:paraId="4BA8C8D8" w14:textId="70DAF17B" w:rsidR="00B841EE" w:rsidRPr="00BF0314" w:rsidRDefault="00B841EE" w:rsidP="009D42A7">
            <w:pPr>
              <w:keepNext/>
              <w:autoSpaceDE w:val="0"/>
              <w:autoSpaceDN w:val="0"/>
              <w:spacing w:after="120"/>
              <w:ind w:left="62" w:right="17" w:hanging="62"/>
              <w:jc w:val="center"/>
              <w:rPr>
                <w:color w:val="C00000"/>
                <w:szCs w:val="24"/>
                <w:lang w:val="fr-FR"/>
              </w:rPr>
            </w:pPr>
            <w:r w:rsidRPr="0040081F">
              <w:rPr>
                <w:color w:val="C00000"/>
                <w:spacing w:val="2"/>
                <w:sz w:val="12"/>
                <w:szCs w:val="12"/>
                <w:bdr w:val="single" w:sz="4" w:space="0" w:color="auto"/>
                <w:lang w:val="fr-FR"/>
              </w:rPr>
              <w:t>9</w:t>
            </w:r>
            <w:r w:rsidRPr="0040081F">
              <w:rPr>
                <w:color w:val="C00000"/>
                <w:spacing w:val="4"/>
                <w:sz w:val="12"/>
                <w:szCs w:val="12"/>
                <w:bdr w:val="single" w:sz="4" w:space="0" w:color="auto"/>
                <w:lang w:val="fr-FR"/>
              </w:rPr>
              <w:t>0</w:t>
            </w:r>
            <w:r w:rsidRPr="0040081F">
              <w:rPr>
                <w:color w:val="C00000"/>
                <w:sz w:val="12"/>
                <w:szCs w:val="12"/>
                <w:bdr w:val="single" w:sz="4" w:space="0" w:color="auto"/>
                <w:lang w:val="fr-FR"/>
              </w:rPr>
              <w:t>0</w:t>
            </w:r>
            <w:r w:rsidRPr="0040081F">
              <w:rPr>
                <w:color w:val="C00000"/>
                <w:spacing w:val="-6"/>
                <w:sz w:val="12"/>
                <w:szCs w:val="12"/>
                <w:bdr w:val="single" w:sz="4" w:space="0" w:color="auto"/>
                <w:lang w:val="fr-FR"/>
              </w:rPr>
              <w:t> </w:t>
            </w:r>
            <w:r w:rsidRPr="0040081F">
              <w:rPr>
                <w:b/>
                <w:bCs/>
                <w:color w:val="C00000"/>
                <w:spacing w:val="2"/>
                <w:w w:val="94"/>
                <w:sz w:val="12"/>
                <w:szCs w:val="12"/>
                <w:bdr w:val="single" w:sz="4" w:space="0" w:color="auto"/>
                <w:lang w:val="fr-FR"/>
              </w:rPr>
              <w:t>UI1</w:t>
            </w:r>
            <w:r w:rsidRPr="0040081F">
              <w:rPr>
                <w:color w:val="C00000"/>
                <w:spacing w:val="3"/>
                <w:w w:val="94"/>
                <w:sz w:val="12"/>
                <w:szCs w:val="12"/>
                <w:bdr w:val="single" w:sz="4" w:space="0" w:color="auto"/>
                <w:lang w:val="fr-FR"/>
              </w:rPr>
              <w:t>,</w:t>
            </w:r>
            <w:r>
              <w:rPr>
                <w:color w:val="C00000"/>
                <w:spacing w:val="3"/>
                <w:w w:val="94"/>
                <w:sz w:val="12"/>
                <w:szCs w:val="12"/>
                <w:bdr w:val="single" w:sz="4" w:space="0" w:color="auto"/>
                <w:lang w:val="fr-FR"/>
              </w:rPr>
              <w:t>44</w:t>
            </w:r>
            <w:r w:rsidRPr="0040081F">
              <w:rPr>
                <w:color w:val="C00000"/>
                <w:spacing w:val="-1"/>
                <w:w w:val="94"/>
                <w:sz w:val="12"/>
                <w:szCs w:val="12"/>
                <w:bdr w:val="single" w:sz="4" w:space="0" w:color="auto"/>
                <w:lang w:val="fr-FR"/>
              </w:rPr>
              <w:t> </w:t>
            </w:r>
            <w:r w:rsidRPr="0040081F">
              <w:rPr>
                <w:b/>
                <w:bCs/>
                <w:color w:val="C00000"/>
                <w:spacing w:val="2"/>
                <w:w w:val="85"/>
                <w:sz w:val="12"/>
                <w:szCs w:val="12"/>
                <w:bdr w:val="single" w:sz="4" w:space="0" w:color="auto"/>
                <w:lang w:val="fr-FR"/>
              </w:rPr>
              <w:t>m</w:t>
            </w:r>
            <w:r w:rsidRPr="0040081F">
              <w:rPr>
                <w:b/>
                <w:bCs/>
                <w:color w:val="C00000"/>
                <w:w w:val="72"/>
                <w:sz w:val="12"/>
                <w:szCs w:val="12"/>
                <w:bdr w:val="single" w:sz="4" w:space="0" w:color="auto"/>
                <w:lang w:val="fr-FR"/>
              </w:rPr>
              <w:t>L</w:t>
            </w:r>
          </w:p>
        </w:tc>
        <w:tc>
          <w:tcPr>
            <w:tcW w:w="824" w:type="dxa"/>
            <w:vMerge w:val="restart"/>
            <w:tcBorders>
              <w:top w:val="single" w:sz="8" w:space="0" w:color="231F20"/>
              <w:left w:val="single" w:sz="8" w:space="0" w:color="231F20"/>
              <w:bottom w:val="single" w:sz="8" w:space="0" w:color="231F20"/>
              <w:right w:val="single" w:sz="8" w:space="0" w:color="231F20"/>
            </w:tcBorders>
          </w:tcPr>
          <w:p w14:paraId="252DF2E4" w14:textId="77777777" w:rsidR="00B841EE" w:rsidRPr="00BF0314" w:rsidRDefault="00B841EE" w:rsidP="009D42A7">
            <w:pPr>
              <w:keepNext/>
              <w:autoSpaceDE w:val="0"/>
              <w:autoSpaceDN w:val="0"/>
              <w:spacing w:before="8" w:after="120"/>
              <w:ind w:left="327" w:right="307"/>
              <w:jc w:val="center"/>
              <w:rPr>
                <w:sz w:val="16"/>
                <w:szCs w:val="16"/>
                <w:lang w:val="fr-FR"/>
              </w:rPr>
            </w:pPr>
            <w:r w:rsidRPr="00BF0314">
              <w:rPr>
                <w:b/>
                <w:bCs/>
                <w:w w:val="96"/>
                <w:sz w:val="16"/>
                <w:szCs w:val="16"/>
                <w:lang w:val="fr-FR"/>
              </w:rPr>
              <w:t>5</w:t>
            </w:r>
          </w:p>
          <w:p w14:paraId="6ECBE84C" w14:textId="77777777" w:rsidR="00B841EE" w:rsidRPr="00BF0314" w:rsidRDefault="00B841EE" w:rsidP="009D42A7">
            <w:pPr>
              <w:keepNext/>
              <w:autoSpaceDE w:val="0"/>
              <w:autoSpaceDN w:val="0"/>
              <w:spacing w:after="120"/>
              <w:ind w:left="51" w:right="32" w:hanging="79"/>
              <w:jc w:val="center"/>
              <w:rPr>
                <w:szCs w:val="24"/>
                <w:lang w:val="fr-FR"/>
              </w:rPr>
            </w:pPr>
            <w:r w:rsidRPr="00BF0314">
              <w:rPr>
                <w:b/>
                <w:bCs/>
                <w:spacing w:val="-1"/>
                <w:w w:val="79"/>
                <w:sz w:val="16"/>
                <w:szCs w:val="16"/>
                <w:lang w:val="fr-FR"/>
              </w:rPr>
              <w:t xml:space="preserve">Dose </w:t>
            </w:r>
            <w:r w:rsidRPr="00BF0314">
              <w:rPr>
                <w:b/>
                <w:bCs/>
                <w:spacing w:val="-1"/>
                <w:w w:val="82"/>
                <w:sz w:val="16"/>
                <w:szCs w:val="16"/>
                <w:lang w:val="fr-FR"/>
              </w:rPr>
              <w:t>prescrite</w:t>
            </w:r>
          </w:p>
        </w:tc>
        <w:tc>
          <w:tcPr>
            <w:tcW w:w="4968" w:type="dxa"/>
            <w:gridSpan w:val="3"/>
            <w:tcBorders>
              <w:top w:val="single" w:sz="8" w:space="0" w:color="231F20"/>
              <w:left w:val="single" w:sz="8" w:space="0" w:color="231F20"/>
              <w:bottom w:val="single" w:sz="8" w:space="0" w:color="231F20"/>
              <w:right w:val="single" w:sz="8" w:space="0" w:color="231F20"/>
            </w:tcBorders>
          </w:tcPr>
          <w:p w14:paraId="1F9B92CA" w14:textId="77777777" w:rsidR="00B841EE" w:rsidRPr="00BF0314" w:rsidRDefault="00B841EE" w:rsidP="009D42A7">
            <w:pPr>
              <w:keepNext/>
              <w:tabs>
                <w:tab w:val="left" w:pos="1380"/>
                <w:tab w:val="left" w:pos="2920"/>
              </w:tabs>
              <w:autoSpaceDE w:val="0"/>
              <w:autoSpaceDN w:val="0"/>
              <w:ind w:left="392" w:right="-20"/>
              <w:rPr>
                <w:sz w:val="16"/>
                <w:szCs w:val="16"/>
                <w:lang w:val="fr-FR"/>
              </w:rPr>
            </w:pPr>
            <w:r w:rsidRPr="00BF0314">
              <w:rPr>
                <w:b/>
                <w:bCs/>
                <w:sz w:val="16"/>
                <w:szCs w:val="16"/>
                <w:lang w:val="fr-FR"/>
              </w:rPr>
              <w:tab/>
              <w:t>6</w:t>
            </w:r>
            <w:r w:rsidRPr="00BF0314">
              <w:rPr>
                <w:b/>
                <w:bCs/>
                <w:sz w:val="16"/>
                <w:szCs w:val="16"/>
                <w:lang w:val="fr-FR"/>
              </w:rPr>
              <w:tab/>
              <w:t>7</w:t>
            </w:r>
            <w:r w:rsidRPr="00BF0314">
              <w:rPr>
                <w:b/>
                <w:bCs/>
                <w:sz w:val="16"/>
                <w:szCs w:val="16"/>
                <w:lang w:val="fr-FR"/>
              </w:rPr>
              <w:tab/>
              <w:t>8</w:t>
            </w:r>
          </w:p>
          <w:p w14:paraId="2E5B0781" w14:textId="77777777" w:rsidR="00B841EE" w:rsidRPr="00BF0314" w:rsidRDefault="00B841EE" w:rsidP="009D42A7">
            <w:pPr>
              <w:keepNext/>
              <w:tabs>
                <w:tab w:val="left" w:pos="2559"/>
              </w:tabs>
              <w:autoSpaceDE w:val="0"/>
              <w:autoSpaceDN w:val="0"/>
              <w:spacing w:before="120"/>
              <w:ind w:left="731" w:right="-23" w:firstLine="674"/>
              <w:rPr>
                <w:szCs w:val="24"/>
                <w:lang w:val="fr-FR"/>
              </w:rPr>
            </w:pPr>
            <w:r w:rsidRPr="00BF0314">
              <w:rPr>
                <w:b/>
                <w:bCs/>
                <w:spacing w:val="-1"/>
                <w:w w:val="77"/>
                <w:sz w:val="16"/>
                <w:szCs w:val="16"/>
                <w:lang w:val="fr-FR"/>
              </w:rPr>
              <w:t>Fenêtre de confirmation de la dose</w:t>
            </w:r>
          </w:p>
        </w:tc>
      </w:tr>
      <w:tr w:rsidR="00B841EE" w:rsidRPr="00BF0314" w14:paraId="03CD8661" w14:textId="77777777" w:rsidTr="00582C0B">
        <w:trPr>
          <w:cantSplit/>
          <w:trHeight w:hRule="exact" w:val="667"/>
        </w:trPr>
        <w:tc>
          <w:tcPr>
            <w:tcW w:w="1300" w:type="dxa"/>
            <w:vMerge/>
            <w:tcBorders>
              <w:top w:val="single" w:sz="8" w:space="0" w:color="231F20"/>
              <w:left w:val="single" w:sz="8" w:space="0" w:color="231F20"/>
              <w:bottom w:val="single" w:sz="8" w:space="0" w:color="231F20"/>
              <w:right w:val="single" w:sz="8" w:space="0" w:color="231F20"/>
            </w:tcBorders>
          </w:tcPr>
          <w:p w14:paraId="0F97DCD5" w14:textId="77777777" w:rsidR="00B841EE" w:rsidRPr="00BF0314" w:rsidRDefault="00B841EE" w:rsidP="009D42A7">
            <w:pPr>
              <w:keepNext/>
              <w:autoSpaceDE w:val="0"/>
              <w:autoSpaceDN w:val="0"/>
              <w:ind w:left="729" w:right="-20"/>
              <w:rPr>
                <w:szCs w:val="24"/>
                <w:lang w:val="fr-FR"/>
              </w:rPr>
            </w:pPr>
          </w:p>
        </w:tc>
        <w:tc>
          <w:tcPr>
            <w:tcW w:w="543" w:type="dxa"/>
            <w:vMerge/>
            <w:tcBorders>
              <w:top w:val="single" w:sz="8" w:space="0" w:color="231F20"/>
              <w:left w:val="single" w:sz="8" w:space="0" w:color="231F20"/>
              <w:bottom w:val="single" w:sz="8" w:space="0" w:color="231F20"/>
              <w:right w:val="single" w:sz="8" w:space="0" w:color="231F20"/>
            </w:tcBorders>
          </w:tcPr>
          <w:p w14:paraId="4FFF968B" w14:textId="77777777" w:rsidR="00B841EE" w:rsidRPr="00BF0314" w:rsidRDefault="00B841EE" w:rsidP="009D42A7">
            <w:pPr>
              <w:keepNext/>
              <w:autoSpaceDE w:val="0"/>
              <w:autoSpaceDN w:val="0"/>
              <w:ind w:left="729" w:right="-20"/>
              <w:rPr>
                <w:szCs w:val="24"/>
                <w:lang w:val="fr-FR"/>
              </w:rPr>
            </w:pPr>
          </w:p>
        </w:tc>
        <w:tc>
          <w:tcPr>
            <w:tcW w:w="537" w:type="dxa"/>
            <w:vMerge/>
            <w:tcBorders>
              <w:top w:val="single" w:sz="8" w:space="0" w:color="231F20"/>
              <w:left w:val="single" w:sz="8" w:space="0" w:color="231F20"/>
              <w:bottom w:val="single" w:sz="8" w:space="0" w:color="231F20"/>
              <w:right w:val="single" w:sz="8" w:space="0" w:color="231F20"/>
            </w:tcBorders>
          </w:tcPr>
          <w:p w14:paraId="1B3F310F" w14:textId="77777777" w:rsidR="00B841EE" w:rsidRPr="00BF0314" w:rsidRDefault="00B841EE" w:rsidP="009D42A7">
            <w:pPr>
              <w:keepNext/>
              <w:autoSpaceDE w:val="0"/>
              <w:autoSpaceDN w:val="0"/>
              <w:ind w:left="729" w:right="-20"/>
              <w:rPr>
                <w:szCs w:val="24"/>
                <w:lang w:val="fr-FR"/>
              </w:rPr>
            </w:pPr>
          </w:p>
        </w:tc>
        <w:tc>
          <w:tcPr>
            <w:tcW w:w="900" w:type="dxa"/>
            <w:vMerge/>
            <w:tcBorders>
              <w:top w:val="single" w:sz="8" w:space="0" w:color="231F20"/>
              <w:left w:val="single" w:sz="8" w:space="0" w:color="231F20"/>
              <w:bottom w:val="single" w:sz="8" w:space="0" w:color="231F20"/>
              <w:right w:val="single" w:sz="8" w:space="0" w:color="231F20"/>
            </w:tcBorders>
          </w:tcPr>
          <w:p w14:paraId="6249C8C4" w14:textId="77777777" w:rsidR="00B841EE" w:rsidRPr="00BF0314" w:rsidRDefault="00B841EE" w:rsidP="009D42A7">
            <w:pPr>
              <w:keepNext/>
              <w:autoSpaceDE w:val="0"/>
              <w:autoSpaceDN w:val="0"/>
              <w:ind w:left="729" w:right="-20"/>
              <w:rPr>
                <w:szCs w:val="24"/>
                <w:lang w:val="fr-FR"/>
              </w:rPr>
            </w:pPr>
          </w:p>
        </w:tc>
        <w:tc>
          <w:tcPr>
            <w:tcW w:w="824" w:type="dxa"/>
            <w:vMerge/>
            <w:tcBorders>
              <w:top w:val="single" w:sz="8" w:space="0" w:color="231F20"/>
              <w:left w:val="single" w:sz="8" w:space="0" w:color="231F20"/>
              <w:bottom w:val="single" w:sz="8" w:space="0" w:color="231F20"/>
              <w:right w:val="single" w:sz="8" w:space="0" w:color="231F20"/>
            </w:tcBorders>
          </w:tcPr>
          <w:p w14:paraId="43A7E982" w14:textId="77777777" w:rsidR="00B841EE" w:rsidRPr="00BF0314" w:rsidRDefault="00B841EE" w:rsidP="009D42A7">
            <w:pPr>
              <w:keepNext/>
              <w:autoSpaceDE w:val="0"/>
              <w:autoSpaceDN w:val="0"/>
              <w:ind w:left="729" w:right="-2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BB6060F" w14:textId="77777777" w:rsidR="00B841EE" w:rsidRPr="00BF0314" w:rsidRDefault="00B841EE" w:rsidP="009D42A7">
            <w:pPr>
              <w:keepNext/>
              <w:autoSpaceDE w:val="0"/>
              <w:autoSpaceDN w:val="0"/>
              <w:ind w:left="45" w:right="23" w:hanging="38"/>
              <w:rPr>
                <w:sz w:val="16"/>
                <w:szCs w:val="16"/>
                <w:lang w:val="fr-FR"/>
              </w:rPr>
            </w:pPr>
            <w:r w:rsidRPr="00BF0314">
              <w:rPr>
                <w:b/>
                <w:bCs/>
                <w:spacing w:val="-1"/>
                <w:w w:val="85"/>
                <w:sz w:val="16"/>
                <w:szCs w:val="16"/>
                <w:lang w:val="fr-FR"/>
              </w:rPr>
              <w:t>Quantité réglée à injecter</w:t>
            </w:r>
          </w:p>
        </w:tc>
        <w:tc>
          <w:tcPr>
            <w:tcW w:w="4076" w:type="dxa"/>
            <w:gridSpan w:val="2"/>
            <w:tcBorders>
              <w:top w:val="single" w:sz="8" w:space="0" w:color="231F20"/>
              <w:left w:val="single" w:sz="8" w:space="0" w:color="231F20"/>
              <w:bottom w:val="single" w:sz="8" w:space="0" w:color="231F20"/>
              <w:right w:val="single" w:sz="8" w:space="0" w:color="231F20"/>
            </w:tcBorders>
          </w:tcPr>
          <w:p w14:paraId="31131B28" w14:textId="77777777" w:rsidR="00B841EE" w:rsidRPr="00BF0314" w:rsidRDefault="00B841EE" w:rsidP="009D42A7">
            <w:pPr>
              <w:keepNext/>
              <w:autoSpaceDE w:val="0"/>
              <w:autoSpaceDN w:val="0"/>
              <w:adjustRightInd w:val="0"/>
              <w:spacing w:before="8"/>
              <w:ind w:left="1086" w:right="-20" w:firstLine="0"/>
              <w:jc w:val="center"/>
              <w:rPr>
                <w:b/>
                <w:bCs/>
                <w:w w:val="84"/>
                <w:sz w:val="16"/>
                <w:szCs w:val="16"/>
                <w:lang w:val="fr-FR"/>
              </w:rPr>
            </w:pPr>
            <w:r w:rsidRPr="00BF0314">
              <w:rPr>
                <w:b/>
                <w:bCs/>
                <w:spacing w:val="-1"/>
                <w:w w:val="85"/>
                <w:sz w:val="16"/>
                <w:szCs w:val="16"/>
                <w:lang w:val="fr-FR"/>
              </w:rPr>
              <w:t>Quantité à régler pour une deuxième injection</w:t>
            </w:r>
          </w:p>
          <w:p w14:paraId="45059FBA" w14:textId="77777777" w:rsidR="00B841EE" w:rsidRPr="00BF0314" w:rsidRDefault="00B841EE" w:rsidP="009D42A7">
            <w:pPr>
              <w:keepNext/>
              <w:autoSpaceDE w:val="0"/>
              <w:autoSpaceDN w:val="0"/>
              <w:spacing w:before="8"/>
              <w:ind w:left="541" w:right="-20"/>
              <w:rPr>
                <w:szCs w:val="24"/>
                <w:lang w:val="fr-FR"/>
              </w:rPr>
            </w:pPr>
            <w:r w:rsidRPr="00BF0314">
              <w:rPr>
                <w:noProof/>
                <w:lang w:val="fr-FR" w:eastAsia="en-GB"/>
              </w:rPr>
              <w:drawing>
                <wp:inline distT="0" distB="0" distL="0" distR="0" wp14:anchorId="6D153C15" wp14:editId="62AED282">
                  <wp:extent cx="523875" cy="257175"/>
                  <wp:effectExtent l="0" t="0" r="0" b="0"/>
                  <wp:docPr id="1557138835" name="Picture 155713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41EE" w:rsidRPr="001D13C9" w14:paraId="2C441D8C" w14:textId="77777777" w:rsidTr="00582C0B">
        <w:trPr>
          <w:cantSplit/>
          <w:trHeight w:hRule="exact" w:val="518"/>
        </w:trPr>
        <w:tc>
          <w:tcPr>
            <w:tcW w:w="1300" w:type="dxa"/>
            <w:tcBorders>
              <w:top w:val="single" w:sz="8" w:space="0" w:color="231F20"/>
              <w:left w:val="single" w:sz="8" w:space="0" w:color="231F20"/>
              <w:bottom w:val="single" w:sz="8" w:space="0" w:color="231F20"/>
              <w:right w:val="single" w:sz="8" w:space="0" w:color="231F20"/>
            </w:tcBorders>
          </w:tcPr>
          <w:p w14:paraId="7EA8E89D"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0F0C3C6" w14:textId="77777777" w:rsidR="00B841EE" w:rsidRPr="00BF0314" w:rsidRDefault="00B841EE" w:rsidP="009D42A7">
            <w:pPr>
              <w:keepNext/>
              <w:autoSpaceDE w:val="0"/>
              <w:autoSpaceDN w:val="0"/>
              <w:rPr>
                <w:sz w:val="14"/>
                <w:szCs w:val="14"/>
                <w:lang w:val="fr-FR"/>
              </w:rPr>
            </w:pPr>
          </w:p>
          <w:p w14:paraId="1F935CC5" w14:textId="77777777" w:rsidR="00B841EE" w:rsidRPr="00BF0314" w:rsidRDefault="00B841EE" w:rsidP="009D42A7">
            <w:pPr>
              <w:keepNext/>
              <w:autoSpaceDE w:val="0"/>
              <w:autoSpaceDN w:val="0"/>
              <w:ind w:left="0" w:right="-142" w:hanging="166"/>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735AC33C" w14:textId="77777777" w:rsidR="00B841EE" w:rsidRPr="00BF0314" w:rsidRDefault="00B841EE" w:rsidP="009D42A7">
            <w:pPr>
              <w:keepNext/>
              <w:autoSpaceDE w:val="0"/>
              <w:autoSpaceDN w:val="0"/>
              <w:rPr>
                <w:sz w:val="14"/>
                <w:szCs w:val="14"/>
                <w:lang w:val="fr-FR"/>
              </w:rPr>
            </w:pPr>
          </w:p>
          <w:p w14:paraId="7C00D48C" w14:textId="77777777" w:rsidR="00B841EE" w:rsidRPr="00BF0314" w:rsidRDefault="00B841EE"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6E6F386" w14:textId="77777777" w:rsidR="00B841EE" w:rsidRPr="00BF0314" w:rsidRDefault="00B841EE" w:rsidP="009D42A7">
            <w:pPr>
              <w:keepNext/>
              <w:autoSpaceDE w:val="0"/>
              <w:autoSpaceDN w:val="0"/>
              <w:ind w:left="30" w:firstLine="0"/>
              <w:jc w:val="center"/>
              <w:rPr>
                <w:sz w:val="14"/>
                <w:szCs w:val="14"/>
                <w:lang w:val="fr-FR"/>
              </w:rPr>
            </w:pPr>
          </w:p>
          <w:p w14:paraId="25192E7A"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5218CD25"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C82E194"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6414BC23"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0A826E99"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48D99BEE"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5F3FC3B7"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374F9CDC" w14:textId="77777777" w:rsidTr="00582C0B">
        <w:trPr>
          <w:cantSplit/>
          <w:trHeight w:hRule="exact" w:val="533"/>
        </w:trPr>
        <w:tc>
          <w:tcPr>
            <w:tcW w:w="1300" w:type="dxa"/>
            <w:tcBorders>
              <w:top w:val="single" w:sz="8" w:space="0" w:color="231F20"/>
              <w:left w:val="single" w:sz="8" w:space="0" w:color="231F20"/>
              <w:bottom w:val="single" w:sz="8" w:space="0" w:color="231F20"/>
              <w:right w:val="single" w:sz="8" w:space="0" w:color="231F20"/>
            </w:tcBorders>
          </w:tcPr>
          <w:p w14:paraId="4C2E4413"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25F659EE" w14:textId="77777777" w:rsidR="00B841EE" w:rsidRPr="00BF0314" w:rsidRDefault="00B841EE" w:rsidP="009D42A7">
            <w:pPr>
              <w:keepNext/>
              <w:autoSpaceDE w:val="0"/>
              <w:autoSpaceDN w:val="0"/>
              <w:rPr>
                <w:sz w:val="15"/>
                <w:szCs w:val="15"/>
                <w:lang w:val="fr-FR"/>
              </w:rPr>
            </w:pPr>
          </w:p>
          <w:p w14:paraId="76E4CECF" w14:textId="77777777" w:rsidR="00B841EE" w:rsidRPr="00BF0314" w:rsidRDefault="00B841EE" w:rsidP="009D42A7">
            <w:pPr>
              <w:keepNext/>
              <w:autoSpaceDE w:val="0"/>
              <w:autoSpaceDN w:val="0"/>
              <w:ind w:left="0" w:hanging="153"/>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42DEC2C0" w14:textId="77777777" w:rsidR="00B841EE" w:rsidRPr="00BF0314" w:rsidRDefault="00B841EE" w:rsidP="009D42A7">
            <w:pPr>
              <w:keepNext/>
              <w:autoSpaceDE w:val="0"/>
              <w:autoSpaceDN w:val="0"/>
              <w:rPr>
                <w:sz w:val="15"/>
                <w:szCs w:val="15"/>
                <w:lang w:val="fr-FR"/>
              </w:rPr>
            </w:pPr>
          </w:p>
          <w:p w14:paraId="76E21AC9" w14:textId="77777777" w:rsidR="00B841EE" w:rsidRPr="00BF0314" w:rsidRDefault="00B841EE" w:rsidP="009D42A7">
            <w:pPr>
              <w:keepNext/>
              <w:autoSpaceDE w:val="0"/>
              <w:autoSpaceDN w:val="0"/>
              <w:ind w:left="0" w:right="-172" w:hanging="15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B2A8575" w14:textId="77777777" w:rsidR="00B841EE" w:rsidRPr="00BF0314" w:rsidRDefault="00B841EE" w:rsidP="009D42A7">
            <w:pPr>
              <w:keepNext/>
              <w:autoSpaceDE w:val="0"/>
              <w:autoSpaceDN w:val="0"/>
              <w:ind w:left="30" w:firstLine="0"/>
              <w:jc w:val="center"/>
              <w:rPr>
                <w:sz w:val="15"/>
                <w:szCs w:val="15"/>
                <w:lang w:val="fr-FR"/>
              </w:rPr>
            </w:pPr>
          </w:p>
          <w:p w14:paraId="094EBDD6"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2CD57689"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4313DAA"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401758B5"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5AB2E933"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CA93461"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224B2177"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7CE698A4" w14:textId="77777777" w:rsidTr="00582C0B">
        <w:trPr>
          <w:cantSplit/>
          <w:trHeight w:hRule="exact" w:val="510"/>
        </w:trPr>
        <w:tc>
          <w:tcPr>
            <w:tcW w:w="1300" w:type="dxa"/>
            <w:tcBorders>
              <w:top w:val="single" w:sz="8" w:space="0" w:color="231F20"/>
              <w:left w:val="single" w:sz="8" w:space="0" w:color="231F20"/>
              <w:bottom w:val="single" w:sz="8" w:space="0" w:color="231F20"/>
              <w:right w:val="single" w:sz="8" w:space="0" w:color="231F20"/>
            </w:tcBorders>
          </w:tcPr>
          <w:p w14:paraId="04417A78"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5F03F933" w14:textId="77777777" w:rsidR="00B841EE" w:rsidRPr="00BF0314" w:rsidRDefault="00B841EE" w:rsidP="009D42A7">
            <w:pPr>
              <w:keepNext/>
              <w:autoSpaceDE w:val="0"/>
              <w:autoSpaceDN w:val="0"/>
              <w:rPr>
                <w:sz w:val="13"/>
                <w:szCs w:val="13"/>
                <w:lang w:val="fr-FR"/>
              </w:rPr>
            </w:pPr>
          </w:p>
          <w:p w14:paraId="367C0ECB"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0503F7D" w14:textId="77777777" w:rsidR="00B841EE" w:rsidRPr="00BF0314" w:rsidRDefault="00B841EE" w:rsidP="009D42A7">
            <w:pPr>
              <w:keepNext/>
              <w:autoSpaceDE w:val="0"/>
              <w:autoSpaceDN w:val="0"/>
              <w:rPr>
                <w:sz w:val="13"/>
                <w:szCs w:val="13"/>
                <w:lang w:val="fr-FR"/>
              </w:rPr>
            </w:pPr>
          </w:p>
          <w:p w14:paraId="31A06BAA"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724F16A5" w14:textId="77777777" w:rsidR="00B841EE" w:rsidRPr="00BF0314" w:rsidRDefault="00B841EE" w:rsidP="009D42A7">
            <w:pPr>
              <w:keepNext/>
              <w:autoSpaceDE w:val="0"/>
              <w:autoSpaceDN w:val="0"/>
              <w:ind w:left="30" w:firstLine="0"/>
              <w:jc w:val="center"/>
              <w:rPr>
                <w:sz w:val="13"/>
                <w:szCs w:val="13"/>
                <w:lang w:val="fr-FR"/>
              </w:rPr>
            </w:pPr>
          </w:p>
          <w:p w14:paraId="5F24B97E"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EECF2DD"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032DC4D5"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DE4C9DE"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1D20FCC1"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58D3DF3"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68E51D7"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3A71BEA"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357ACF3A"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436CC374" w14:textId="77777777" w:rsidR="00B841EE" w:rsidRPr="00BF0314" w:rsidRDefault="00B841EE" w:rsidP="009D42A7">
            <w:pPr>
              <w:keepNext/>
              <w:autoSpaceDE w:val="0"/>
              <w:autoSpaceDN w:val="0"/>
              <w:rPr>
                <w:sz w:val="14"/>
                <w:szCs w:val="14"/>
                <w:lang w:val="fr-FR"/>
              </w:rPr>
            </w:pPr>
          </w:p>
          <w:p w14:paraId="3E931BBF"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C9C49BA" w14:textId="77777777" w:rsidR="00B841EE" w:rsidRPr="00BF0314" w:rsidRDefault="00B841EE" w:rsidP="009D42A7">
            <w:pPr>
              <w:keepNext/>
              <w:autoSpaceDE w:val="0"/>
              <w:autoSpaceDN w:val="0"/>
              <w:rPr>
                <w:sz w:val="14"/>
                <w:szCs w:val="14"/>
                <w:lang w:val="fr-FR"/>
              </w:rPr>
            </w:pPr>
          </w:p>
          <w:p w14:paraId="02C52829"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60A25A39" w14:textId="77777777" w:rsidR="00B841EE" w:rsidRPr="00BF0314" w:rsidRDefault="00B841EE" w:rsidP="009D42A7">
            <w:pPr>
              <w:keepNext/>
              <w:autoSpaceDE w:val="0"/>
              <w:autoSpaceDN w:val="0"/>
              <w:ind w:left="30" w:firstLine="0"/>
              <w:jc w:val="center"/>
              <w:rPr>
                <w:sz w:val="14"/>
                <w:szCs w:val="14"/>
                <w:lang w:val="fr-FR"/>
              </w:rPr>
            </w:pPr>
          </w:p>
          <w:p w14:paraId="4F6C38CA"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05CB8670"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BF11D20"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1BF7356F"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75C9B0DF"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5935B23"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11C3EEF"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31768A68"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3CE67F41"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71ACB0A2" w14:textId="77777777" w:rsidR="00B841EE" w:rsidRPr="00BF0314" w:rsidRDefault="00B841EE" w:rsidP="009D42A7">
            <w:pPr>
              <w:keepNext/>
              <w:autoSpaceDE w:val="0"/>
              <w:autoSpaceDN w:val="0"/>
              <w:rPr>
                <w:sz w:val="14"/>
                <w:szCs w:val="14"/>
                <w:lang w:val="fr-FR"/>
              </w:rPr>
            </w:pPr>
          </w:p>
          <w:p w14:paraId="090136C2"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0E9E665A" w14:textId="77777777" w:rsidR="00B841EE" w:rsidRPr="00BF0314" w:rsidRDefault="00B841EE" w:rsidP="009D42A7">
            <w:pPr>
              <w:keepNext/>
              <w:autoSpaceDE w:val="0"/>
              <w:autoSpaceDN w:val="0"/>
              <w:rPr>
                <w:sz w:val="14"/>
                <w:szCs w:val="14"/>
                <w:lang w:val="fr-FR"/>
              </w:rPr>
            </w:pPr>
          </w:p>
          <w:p w14:paraId="6DC9552C"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FD567F4" w14:textId="77777777" w:rsidR="00B841EE" w:rsidRPr="00BF0314" w:rsidRDefault="00B841EE" w:rsidP="009D42A7">
            <w:pPr>
              <w:keepNext/>
              <w:autoSpaceDE w:val="0"/>
              <w:autoSpaceDN w:val="0"/>
              <w:ind w:left="30" w:firstLine="0"/>
              <w:jc w:val="center"/>
              <w:rPr>
                <w:sz w:val="14"/>
                <w:szCs w:val="14"/>
                <w:lang w:val="fr-FR"/>
              </w:rPr>
            </w:pPr>
          </w:p>
          <w:p w14:paraId="1901D5EF"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678E094"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164C74CB"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E29604C"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4600133"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521AE734"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6D24A262" w14:textId="77777777" w:rsidR="00B841EE" w:rsidRPr="00BF0314" w:rsidRDefault="00B841EE" w:rsidP="009D42A7">
            <w:pPr>
              <w:keepNext/>
              <w:autoSpaceDE w:val="0"/>
              <w:autoSpaceDN w:val="0"/>
              <w:ind w:left="10" w:right="-78"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AB6953E" w14:textId="77777777" w:rsidTr="00582C0B">
        <w:trPr>
          <w:cantSplit/>
          <w:trHeight w:hRule="exact" w:val="513"/>
        </w:trPr>
        <w:tc>
          <w:tcPr>
            <w:tcW w:w="1300" w:type="dxa"/>
            <w:tcBorders>
              <w:top w:val="single" w:sz="8" w:space="0" w:color="231F20"/>
              <w:left w:val="single" w:sz="8" w:space="0" w:color="231F20"/>
              <w:bottom w:val="single" w:sz="8" w:space="0" w:color="231F20"/>
              <w:right w:val="single" w:sz="8" w:space="0" w:color="231F20"/>
            </w:tcBorders>
          </w:tcPr>
          <w:p w14:paraId="2BA8748D"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788C049C" w14:textId="77777777" w:rsidR="00B841EE" w:rsidRPr="00BF0314" w:rsidRDefault="00B841EE" w:rsidP="009D42A7">
            <w:pPr>
              <w:keepNext/>
              <w:autoSpaceDE w:val="0"/>
              <w:autoSpaceDN w:val="0"/>
              <w:rPr>
                <w:sz w:val="14"/>
                <w:szCs w:val="14"/>
                <w:lang w:val="fr-FR"/>
              </w:rPr>
            </w:pPr>
          </w:p>
          <w:p w14:paraId="2E99C823"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5C9FBD1B" w14:textId="77777777" w:rsidR="00B841EE" w:rsidRPr="00BF0314" w:rsidRDefault="00B841EE" w:rsidP="009D42A7">
            <w:pPr>
              <w:keepNext/>
              <w:autoSpaceDE w:val="0"/>
              <w:autoSpaceDN w:val="0"/>
              <w:rPr>
                <w:sz w:val="14"/>
                <w:szCs w:val="14"/>
                <w:lang w:val="fr-FR"/>
              </w:rPr>
            </w:pPr>
          </w:p>
          <w:p w14:paraId="77269F34"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FB68B66" w14:textId="77777777" w:rsidR="00B841EE" w:rsidRPr="00BF0314" w:rsidRDefault="00B841EE" w:rsidP="009D42A7">
            <w:pPr>
              <w:keepNext/>
              <w:autoSpaceDE w:val="0"/>
              <w:autoSpaceDN w:val="0"/>
              <w:ind w:left="30" w:firstLine="0"/>
              <w:jc w:val="center"/>
              <w:rPr>
                <w:sz w:val="14"/>
                <w:szCs w:val="14"/>
                <w:lang w:val="fr-FR"/>
              </w:rPr>
            </w:pPr>
          </w:p>
          <w:p w14:paraId="390E851F"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7D15D185"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913E4A9"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1B37FF4A"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4E496FD5"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72540FD3"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1DEFFC81"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438E9DB"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69881DB9"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25E936DF" w14:textId="77777777" w:rsidR="00B841EE" w:rsidRPr="00BF0314" w:rsidRDefault="00B841EE" w:rsidP="009D42A7">
            <w:pPr>
              <w:keepNext/>
              <w:autoSpaceDE w:val="0"/>
              <w:autoSpaceDN w:val="0"/>
              <w:rPr>
                <w:sz w:val="14"/>
                <w:szCs w:val="14"/>
                <w:lang w:val="fr-FR"/>
              </w:rPr>
            </w:pPr>
          </w:p>
          <w:p w14:paraId="7EEADBBB"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12FC8328" w14:textId="77777777" w:rsidR="00B841EE" w:rsidRPr="00BF0314" w:rsidRDefault="00B841EE" w:rsidP="009D42A7">
            <w:pPr>
              <w:keepNext/>
              <w:autoSpaceDE w:val="0"/>
              <w:autoSpaceDN w:val="0"/>
              <w:rPr>
                <w:sz w:val="14"/>
                <w:szCs w:val="14"/>
                <w:lang w:val="fr-FR"/>
              </w:rPr>
            </w:pPr>
          </w:p>
          <w:p w14:paraId="7C40507F"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4A5D1677" w14:textId="77777777" w:rsidR="00B841EE" w:rsidRPr="00BF0314" w:rsidRDefault="00B841EE" w:rsidP="009D42A7">
            <w:pPr>
              <w:keepNext/>
              <w:autoSpaceDE w:val="0"/>
              <w:autoSpaceDN w:val="0"/>
              <w:ind w:left="30" w:firstLine="0"/>
              <w:jc w:val="center"/>
              <w:rPr>
                <w:sz w:val="14"/>
                <w:szCs w:val="14"/>
                <w:lang w:val="fr-FR"/>
              </w:rPr>
            </w:pPr>
          </w:p>
          <w:p w14:paraId="7033B6A8" w14:textId="77777777" w:rsidR="00B841EE" w:rsidRPr="00BF0314" w:rsidRDefault="00B841EE" w:rsidP="009D42A7">
            <w:pPr>
              <w:keepNext/>
              <w:autoSpaceDE w:val="0"/>
              <w:autoSpaceDN w:val="0"/>
              <w:ind w:left="30" w:right="-20" w:firstLine="0"/>
              <w:jc w:val="center"/>
              <w:rPr>
                <w:szCs w:val="24"/>
                <w:lang w:val="fr-FR"/>
              </w:rPr>
            </w:pPr>
            <w:r w:rsidRPr="00BF0314">
              <w:rPr>
                <w:spacing w:val="-2"/>
                <w:w w:val="69"/>
                <w:sz w:val="18"/>
                <w:szCs w:val="18"/>
                <w:lang w:val="fr-FR"/>
              </w:rPr>
              <w:t>9</w:t>
            </w:r>
            <w:r w:rsidRPr="00BF0314">
              <w:rPr>
                <w:spacing w:val="1"/>
                <w:w w:val="69"/>
                <w:sz w:val="18"/>
                <w:szCs w:val="18"/>
                <w:lang w:val="fr-FR"/>
              </w:rPr>
              <w:t>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0AF34CA9"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32D0AC2A"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0A6986A7"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0D5F5B69"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1E427B1A"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7795182"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E7046EB"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6703354"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696DDCE7" w14:textId="77777777" w:rsidR="00B841EE" w:rsidRPr="00BF0314" w:rsidRDefault="00B841EE" w:rsidP="009D42A7">
            <w:pPr>
              <w:keepNext/>
              <w:autoSpaceDE w:val="0"/>
              <w:autoSpaceDN w:val="0"/>
              <w:rPr>
                <w:sz w:val="14"/>
                <w:szCs w:val="14"/>
                <w:lang w:val="fr-FR"/>
              </w:rPr>
            </w:pPr>
          </w:p>
          <w:p w14:paraId="36C07D62"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1196EEEC" w14:textId="77777777" w:rsidR="00B841EE" w:rsidRPr="00BF0314" w:rsidRDefault="00B841EE" w:rsidP="009D42A7">
            <w:pPr>
              <w:keepNext/>
              <w:autoSpaceDE w:val="0"/>
              <w:autoSpaceDN w:val="0"/>
              <w:rPr>
                <w:sz w:val="14"/>
                <w:szCs w:val="14"/>
                <w:lang w:val="fr-FR"/>
              </w:rPr>
            </w:pPr>
          </w:p>
          <w:p w14:paraId="665890CD"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6EB7E3BC" w14:textId="77777777" w:rsidR="00B841EE" w:rsidRPr="00BF0314" w:rsidRDefault="00B841EE" w:rsidP="009D42A7">
            <w:pPr>
              <w:keepNext/>
              <w:autoSpaceDE w:val="0"/>
              <w:autoSpaceDN w:val="0"/>
              <w:ind w:left="30" w:firstLine="0"/>
              <w:jc w:val="center"/>
              <w:rPr>
                <w:sz w:val="14"/>
                <w:szCs w:val="14"/>
                <w:lang w:val="fr-FR"/>
              </w:rPr>
            </w:pPr>
          </w:p>
          <w:p w14:paraId="1FA88648" w14:textId="77777777" w:rsidR="00B841EE" w:rsidRPr="00BF0314" w:rsidRDefault="00B841EE" w:rsidP="009D42A7">
            <w:pPr>
              <w:keepNext/>
              <w:autoSpaceDE w:val="0"/>
              <w:autoSpaceDN w:val="0"/>
              <w:ind w:left="30" w:right="-20" w:firstLine="0"/>
              <w:jc w:val="center"/>
              <w:rPr>
                <w:szCs w:val="24"/>
                <w:lang w:val="fr-FR"/>
              </w:rPr>
            </w:pPr>
            <w:r w:rsidRPr="00BF0314">
              <w:rPr>
                <w:spacing w:val="1"/>
                <w:w w:val="69"/>
                <w:sz w:val="18"/>
                <w:szCs w:val="18"/>
                <w:lang w:val="fr-FR"/>
              </w:rPr>
              <w:t>90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1F3429B0"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2F2FFAE3"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EB8A7E9"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D0E807D"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60643C5C"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006C867E"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39C6B48D"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45D9997"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65D9EA3A" w14:textId="77777777" w:rsidR="00B841EE" w:rsidRPr="00BF0314" w:rsidRDefault="00B841EE" w:rsidP="009D42A7">
            <w:pPr>
              <w:keepNext/>
              <w:autoSpaceDE w:val="0"/>
              <w:autoSpaceDN w:val="0"/>
              <w:rPr>
                <w:sz w:val="14"/>
                <w:szCs w:val="14"/>
                <w:lang w:val="fr-FR"/>
              </w:rPr>
            </w:pPr>
          </w:p>
          <w:p w14:paraId="73FBB1FF"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19E8784D" w14:textId="77777777" w:rsidR="00B841EE" w:rsidRPr="00BF0314" w:rsidRDefault="00B841EE" w:rsidP="009D42A7">
            <w:pPr>
              <w:keepNext/>
              <w:autoSpaceDE w:val="0"/>
              <w:autoSpaceDN w:val="0"/>
              <w:rPr>
                <w:sz w:val="14"/>
                <w:szCs w:val="14"/>
                <w:lang w:val="fr-FR"/>
              </w:rPr>
            </w:pPr>
          </w:p>
          <w:p w14:paraId="065BF4C6"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0C9F865" w14:textId="77777777" w:rsidR="00B841EE" w:rsidRPr="00BF0314" w:rsidRDefault="00B841EE" w:rsidP="009D42A7">
            <w:pPr>
              <w:keepNext/>
              <w:autoSpaceDE w:val="0"/>
              <w:autoSpaceDN w:val="0"/>
              <w:ind w:left="30" w:firstLine="0"/>
              <w:jc w:val="center"/>
              <w:rPr>
                <w:sz w:val="14"/>
                <w:szCs w:val="14"/>
                <w:lang w:val="fr-FR"/>
              </w:rPr>
            </w:pPr>
          </w:p>
          <w:p w14:paraId="2F4AF177" w14:textId="77777777" w:rsidR="00B841EE" w:rsidRPr="00BF0314" w:rsidRDefault="00B841EE" w:rsidP="009D42A7">
            <w:pPr>
              <w:keepNext/>
              <w:autoSpaceDE w:val="0"/>
              <w:autoSpaceDN w:val="0"/>
              <w:ind w:left="30" w:right="-20" w:firstLine="0"/>
              <w:jc w:val="center"/>
              <w:rPr>
                <w:szCs w:val="24"/>
                <w:lang w:val="fr-FR"/>
              </w:rPr>
            </w:pPr>
            <w:r w:rsidRPr="00BF0314">
              <w:rPr>
                <w:spacing w:val="1"/>
                <w:w w:val="69"/>
                <w:sz w:val="18"/>
                <w:szCs w:val="18"/>
                <w:lang w:val="fr-FR"/>
              </w:rPr>
              <w:t>90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691E339A"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6AE7ED3"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2F44435D"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68D91109"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6A6F86B2"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538F413D"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5B647D5D"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17095493"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5BFE4C97" w14:textId="77777777" w:rsidR="00B841EE" w:rsidRPr="00BF0314" w:rsidRDefault="00B841EE" w:rsidP="009D42A7">
            <w:pPr>
              <w:keepNext/>
              <w:autoSpaceDE w:val="0"/>
              <w:autoSpaceDN w:val="0"/>
              <w:rPr>
                <w:sz w:val="14"/>
                <w:szCs w:val="14"/>
                <w:lang w:val="fr-FR"/>
              </w:rPr>
            </w:pPr>
          </w:p>
          <w:p w14:paraId="45CD17BE"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6814BA86" w14:textId="77777777" w:rsidR="00B841EE" w:rsidRPr="00BF0314" w:rsidRDefault="00B841EE" w:rsidP="009D42A7">
            <w:pPr>
              <w:keepNext/>
              <w:autoSpaceDE w:val="0"/>
              <w:autoSpaceDN w:val="0"/>
              <w:rPr>
                <w:sz w:val="14"/>
                <w:szCs w:val="14"/>
                <w:lang w:val="fr-FR"/>
              </w:rPr>
            </w:pPr>
          </w:p>
          <w:p w14:paraId="7E449319"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27CC1FEB" w14:textId="77777777" w:rsidR="00B841EE" w:rsidRPr="00BF0314" w:rsidRDefault="00B841EE" w:rsidP="009D42A7">
            <w:pPr>
              <w:keepNext/>
              <w:autoSpaceDE w:val="0"/>
              <w:autoSpaceDN w:val="0"/>
              <w:ind w:left="30" w:firstLine="0"/>
              <w:jc w:val="center"/>
              <w:rPr>
                <w:sz w:val="14"/>
                <w:szCs w:val="14"/>
                <w:lang w:val="fr-FR"/>
              </w:rPr>
            </w:pPr>
          </w:p>
          <w:p w14:paraId="5CF13B55" w14:textId="77777777" w:rsidR="00B841EE" w:rsidRPr="00BF0314" w:rsidRDefault="00B841EE" w:rsidP="009D42A7">
            <w:pPr>
              <w:keepNext/>
              <w:autoSpaceDE w:val="0"/>
              <w:autoSpaceDN w:val="0"/>
              <w:ind w:left="30" w:right="-20" w:firstLine="0"/>
              <w:jc w:val="center"/>
              <w:rPr>
                <w:szCs w:val="24"/>
                <w:lang w:val="fr-FR"/>
              </w:rPr>
            </w:pPr>
            <w:r w:rsidRPr="00BF0314">
              <w:rPr>
                <w:spacing w:val="1"/>
                <w:w w:val="69"/>
                <w:sz w:val="18"/>
                <w:szCs w:val="18"/>
                <w:lang w:val="fr-FR"/>
              </w:rPr>
              <w:t>90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2D7E183A"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59743592"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A380D56"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33647A47"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30B3CE0F"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7CF4EE3C"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11B80328"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392A4582" w14:textId="77777777" w:rsidR="00B841EE" w:rsidRPr="00BF0314" w:rsidRDefault="00B841EE" w:rsidP="009D42A7">
            <w:pPr>
              <w:keepNext/>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25B95535" w14:textId="77777777" w:rsidR="00B841EE" w:rsidRPr="00BF0314" w:rsidRDefault="00B841EE" w:rsidP="009D42A7">
            <w:pPr>
              <w:keepNext/>
              <w:autoSpaceDE w:val="0"/>
              <w:autoSpaceDN w:val="0"/>
              <w:rPr>
                <w:sz w:val="14"/>
                <w:szCs w:val="14"/>
                <w:lang w:val="fr-FR"/>
              </w:rPr>
            </w:pPr>
          </w:p>
          <w:p w14:paraId="5206A8F2" w14:textId="77777777" w:rsidR="00B841EE" w:rsidRPr="00BF0314" w:rsidRDefault="00B841EE" w:rsidP="009D42A7">
            <w:pPr>
              <w:keepNext/>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648C2BD2" w14:textId="77777777" w:rsidR="00B841EE" w:rsidRPr="00BF0314" w:rsidRDefault="00B841EE" w:rsidP="009D42A7">
            <w:pPr>
              <w:keepNext/>
              <w:autoSpaceDE w:val="0"/>
              <w:autoSpaceDN w:val="0"/>
              <w:rPr>
                <w:sz w:val="14"/>
                <w:szCs w:val="14"/>
                <w:lang w:val="fr-FR"/>
              </w:rPr>
            </w:pPr>
          </w:p>
          <w:p w14:paraId="707A044F" w14:textId="77777777" w:rsidR="00B841EE" w:rsidRPr="00BF0314" w:rsidRDefault="00B841EE" w:rsidP="009D42A7">
            <w:pPr>
              <w:keepNext/>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14042F8E" w14:textId="77777777" w:rsidR="00B841EE" w:rsidRPr="00BF0314" w:rsidRDefault="00B841EE" w:rsidP="009D42A7">
            <w:pPr>
              <w:keepNext/>
              <w:autoSpaceDE w:val="0"/>
              <w:autoSpaceDN w:val="0"/>
              <w:ind w:left="30" w:firstLine="0"/>
              <w:jc w:val="center"/>
              <w:rPr>
                <w:sz w:val="14"/>
                <w:szCs w:val="14"/>
                <w:lang w:val="fr-FR"/>
              </w:rPr>
            </w:pPr>
          </w:p>
          <w:p w14:paraId="7FA120F1" w14:textId="77777777" w:rsidR="00B841EE" w:rsidRPr="00BF0314" w:rsidRDefault="00B841EE" w:rsidP="009D42A7">
            <w:pPr>
              <w:keepNext/>
              <w:autoSpaceDE w:val="0"/>
              <w:autoSpaceDN w:val="0"/>
              <w:ind w:left="30" w:right="-20" w:firstLine="0"/>
              <w:jc w:val="center"/>
              <w:rPr>
                <w:szCs w:val="24"/>
                <w:lang w:val="fr-FR"/>
              </w:rPr>
            </w:pPr>
            <w:r w:rsidRPr="00BF0314">
              <w:rPr>
                <w:spacing w:val="1"/>
                <w:w w:val="69"/>
                <w:sz w:val="18"/>
                <w:szCs w:val="18"/>
                <w:lang w:val="fr-FR"/>
              </w:rPr>
              <w:t>90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6379ACE4" w14:textId="77777777" w:rsidR="00B841EE" w:rsidRPr="00BF0314" w:rsidRDefault="00B841EE" w:rsidP="009D42A7">
            <w:pPr>
              <w:keepNext/>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4DEAA408" w14:textId="77777777" w:rsidR="00B841EE" w:rsidRPr="00BF0314" w:rsidRDefault="00B841EE" w:rsidP="009D42A7">
            <w:pPr>
              <w:keepNext/>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3DA3B4C0" w14:textId="77777777" w:rsidR="00B841EE" w:rsidRPr="00BF0314" w:rsidRDefault="00B841EE" w:rsidP="009D42A7">
            <w:pPr>
              <w:keepNext/>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4C5A0E87" w14:textId="77777777" w:rsidR="00B841EE" w:rsidRPr="00BF0314" w:rsidRDefault="00B841EE" w:rsidP="009D42A7">
            <w:pPr>
              <w:keepNext/>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35EC36A6" w14:textId="77777777" w:rsidR="00B841EE" w:rsidRPr="00BF0314" w:rsidRDefault="00B841EE" w:rsidP="009D42A7">
            <w:pPr>
              <w:keepNext/>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1F93D78" w14:textId="77777777" w:rsidR="00B841EE" w:rsidRPr="00BF0314" w:rsidRDefault="00B841EE" w:rsidP="009D42A7">
            <w:pPr>
              <w:keepNext/>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r w:rsidR="00B841EE" w:rsidRPr="001D13C9" w14:paraId="06ADF0A4" w14:textId="77777777" w:rsidTr="00582C0B">
        <w:trPr>
          <w:cantSplit/>
          <w:trHeight w:hRule="exact" w:val="516"/>
        </w:trPr>
        <w:tc>
          <w:tcPr>
            <w:tcW w:w="1300" w:type="dxa"/>
            <w:tcBorders>
              <w:top w:val="single" w:sz="8" w:space="0" w:color="231F20"/>
              <w:left w:val="single" w:sz="8" w:space="0" w:color="231F20"/>
              <w:bottom w:val="single" w:sz="8" w:space="0" w:color="231F20"/>
              <w:right w:val="single" w:sz="8" w:space="0" w:color="231F20"/>
            </w:tcBorders>
          </w:tcPr>
          <w:p w14:paraId="5B5DD1D9" w14:textId="77777777" w:rsidR="00B841EE" w:rsidRPr="00BF0314" w:rsidRDefault="00B841EE" w:rsidP="009D42A7">
            <w:pPr>
              <w:autoSpaceDE w:val="0"/>
              <w:autoSpaceDN w:val="0"/>
              <w:rPr>
                <w:szCs w:val="24"/>
                <w:lang w:val="fr-FR"/>
              </w:rPr>
            </w:pPr>
          </w:p>
        </w:tc>
        <w:tc>
          <w:tcPr>
            <w:tcW w:w="543" w:type="dxa"/>
            <w:tcBorders>
              <w:top w:val="single" w:sz="8" w:space="0" w:color="231F20"/>
              <w:left w:val="single" w:sz="8" w:space="0" w:color="231F20"/>
              <w:bottom w:val="single" w:sz="8" w:space="0" w:color="231F20"/>
              <w:right w:val="single" w:sz="8" w:space="0" w:color="231F20"/>
            </w:tcBorders>
          </w:tcPr>
          <w:p w14:paraId="39485424" w14:textId="77777777" w:rsidR="00B841EE" w:rsidRPr="00BF0314" w:rsidRDefault="00B841EE" w:rsidP="009D42A7">
            <w:pPr>
              <w:autoSpaceDE w:val="0"/>
              <w:autoSpaceDN w:val="0"/>
              <w:rPr>
                <w:sz w:val="14"/>
                <w:szCs w:val="14"/>
                <w:lang w:val="fr-FR"/>
              </w:rPr>
            </w:pPr>
          </w:p>
          <w:p w14:paraId="26D0A88B" w14:textId="77777777" w:rsidR="00B841EE" w:rsidRPr="00BF0314" w:rsidRDefault="00B841EE" w:rsidP="009D42A7">
            <w:pPr>
              <w:autoSpaceDE w:val="0"/>
              <w:autoSpaceDN w:val="0"/>
              <w:ind w:left="204"/>
              <w:jc w:val="center"/>
              <w:rPr>
                <w:szCs w:val="24"/>
                <w:lang w:val="fr-FR"/>
              </w:rPr>
            </w:pPr>
            <w:r w:rsidRPr="00BF0314">
              <w:rPr>
                <w:b/>
                <w:bCs/>
                <w:w w:val="90"/>
                <w:sz w:val="18"/>
                <w:szCs w:val="18"/>
                <w:lang w:val="fr-FR"/>
              </w:rPr>
              <w:t>/</w:t>
            </w:r>
          </w:p>
        </w:tc>
        <w:tc>
          <w:tcPr>
            <w:tcW w:w="537" w:type="dxa"/>
            <w:tcBorders>
              <w:top w:val="single" w:sz="8" w:space="0" w:color="231F20"/>
              <w:left w:val="single" w:sz="8" w:space="0" w:color="231F20"/>
              <w:bottom w:val="single" w:sz="8" w:space="0" w:color="231F20"/>
              <w:right w:val="single" w:sz="8" w:space="0" w:color="231F20"/>
            </w:tcBorders>
          </w:tcPr>
          <w:p w14:paraId="2DDEB091" w14:textId="77777777" w:rsidR="00B841EE" w:rsidRPr="00BF0314" w:rsidRDefault="00B841EE" w:rsidP="009D42A7">
            <w:pPr>
              <w:autoSpaceDE w:val="0"/>
              <w:autoSpaceDN w:val="0"/>
              <w:ind w:right="-172"/>
              <w:rPr>
                <w:sz w:val="14"/>
                <w:szCs w:val="14"/>
                <w:lang w:val="fr-FR"/>
              </w:rPr>
            </w:pPr>
          </w:p>
          <w:p w14:paraId="53287CDF" w14:textId="77777777" w:rsidR="00B841EE" w:rsidRPr="00BF0314" w:rsidRDefault="00B841EE" w:rsidP="009D42A7">
            <w:pPr>
              <w:autoSpaceDE w:val="0"/>
              <w:autoSpaceDN w:val="0"/>
              <w:ind w:left="205" w:right="-172"/>
              <w:jc w:val="center"/>
              <w:rPr>
                <w:szCs w:val="24"/>
                <w:lang w:val="fr-FR"/>
              </w:rPr>
            </w:pPr>
            <w:r w:rsidRPr="00BF0314">
              <w:rPr>
                <w:b/>
                <w:bCs/>
                <w:w w:val="71"/>
                <w:sz w:val="18"/>
                <w:szCs w:val="18"/>
                <w:lang w:val="fr-FR"/>
              </w:rPr>
              <w:t>:</w:t>
            </w:r>
          </w:p>
        </w:tc>
        <w:tc>
          <w:tcPr>
            <w:tcW w:w="900" w:type="dxa"/>
            <w:tcBorders>
              <w:top w:val="single" w:sz="8" w:space="0" w:color="231F20"/>
              <w:left w:val="single" w:sz="8" w:space="0" w:color="231F20"/>
              <w:bottom w:val="single" w:sz="8" w:space="0" w:color="231F20"/>
              <w:right w:val="single" w:sz="8" w:space="0" w:color="231F20"/>
            </w:tcBorders>
          </w:tcPr>
          <w:p w14:paraId="534B5AD1" w14:textId="77777777" w:rsidR="00B841EE" w:rsidRPr="00BF0314" w:rsidRDefault="00B841EE" w:rsidP="009D42A7">
            <w:pPr>
              <w:autoSpaceDE w:val="0"/>
              <w:autoSpaceDN w:val="0"/>
              <w:ind w:left="30" w:firstLine="0"/>
              <w:jc w:val="center"/>
              <w:rPr>
                <w:sz w:val="14"/>
                <w:szCs w:val="14"/>
                <w:lang w:val="fr-FR"/>
              </w:rPr>
            </w:pPr>
          </w:p>
          <w:p w14:paraId="0CE7DBAC" w14:textId="77777777" w:rsidR="00B841EE" w:rsidRPr="00BF0314" w:rsidRDefault="00B841EE" w:rsidP="009D42A7">
            <w:pPr>
              <w:autoSpaceDE w:val="0"/>
              <w:autoSpaceDN w:val="0"/>
              <w:ind w:left="30" w:right="-20" w:firstLine="0"/>
              <w:jc w:val="center"/>
              <w:rPr>
                <w:szCs w:val="24"/>
                <w:lang w:val="fr-FR"/>
              </w:rPr>
            </w:pPr>
            <w:r w:rsidRPr="00BF0314">
              <w:rPr>
                <w:spacing w:val="1"/>
                <w:w w:val="69"/>
                <w:sz w:val="18"/>
                <w:szCs w:val="18"/>
                <w:lang w:val="fr-FR"/>
              </w:rPr>
              <w:t>90</w:t>
            </w:r>
            <w:r w:rsidRPr="00BF0314">
              <w:rPr>
                <w:w w:val="69"/>
                <w:sz w:val="18"/>
                <w:szCs w:val="18"/>
                <w:lang w:val="fr-FR"/>
              </w:rPr>
              <w:t>0</w:t>
            </w:r>
            <w:r w:rsidRPr="00BF0314">
              <w:rPr>
                <w:spacing w:val="-23"/>
                <w:sz w:val="18"/>
                <w:szCs w:val="18"/>
                <w:lang w:val="fr-FR"/>
              </w:rPr>
              <w:t xml:space="preserve"> </w:t>
            </w:r>
            <w:r w:rsidRPr="00BF0314">
              <w:rPr>
                <w:spacing w:val="-4"/>
                <w:w w:val="66"/>
                <w:sz w:val="18"/>
                <w:szCs w:val="18"/>
                <w:lang w:val="fr-FR"/>
              </w:rPr>
              <w:t>UI</w:t>
            </w:r>
          </w:p>
        </w:tc>
        <w:tc>
          <w:tcPr>
            <w:tcW w:w="824" w:type="dxa"/>
            <w:tcBorders>
              <w:top w:val="single" w:sz="8" w:space="0" w:color="231F20"/>
              <w:left w:val="single" w:sz="8" w:space="0" w:color="231F20"/>
              <w:bottom w:val="single" w:sz="8" w:space="0" w:color="231F20"/>
              <w:right w:val="single" w:sz="8" w:space="0" w:color="231F20"/>
            </w:tcBorders>
          </w:tcPr>
          <w:p w14:paraId="35E2FD7F" w14:textId="77777777" w:rsidR="00B841EE" w:rsidRPr="00BF0314" w:rsidRDefault="00B841EE" w:rsidP="009D42A7">
            <w:pPr>
              <w:autoSpaceDE w:val="0"/>
              <w:autoSpaceDN w:val="0"/>
              <w:rPr>
                <w:szCs w:val="24"/>
                <w:lang w:val="fr-FR"/>
              </w:rPr>
            </w:pPr>
          </w:p>
        </w:tc>
        <w:tc>
          <w:tcPr>
            <w:tcW w:w="892" w:type="dxa"/>
            <w:tcBorders>
              <w:top w:val="single" w:sz="8" w:space="0" w:color="231F20"/>
              <w:left w:val="single" w:sz="8" w:space="0" w:color="231F20"/>
              <w:bottom w:val="single" w:sz="8" w:space="0" w:color="231F20"/>
              <w:right w:val="single" w:sz="8" w:space="0" w:color="231F20"/>
            </w:tcBorders>
          </w:tcPr>
          <w:p w14:paraId="6023CAD3" w14:textId="77777777" w:rsidR="00B841EE" w:rsidRPr="00BF0314" w:rsidRDefault="00B841EE" w:rsidP="009D42A7">
            <w:pPr>
              <w:autoSpaceDE w:val="0"/>
              <w:autoSpaceDN w:val="0"/>
              <w:rPr>
                <w:szCs w:val="24"/>
                <w:lang w:val="fr-FR"/>
              </w:rPr>
            </w:pPr>
          </w:p>
        </w:tc>
        <w:tc>
          <w:tcPr>
            <w:tcW w:w="1090" w:type="dxa"/>
            <w:tcBorders>
              <w:top w:val="single" w:sz="8" w:space="0" w:color="231F20"/>
              <w:left w:val="single" w:sz="8" w:space="0" w:color="231F20"/>
              <w:bottom w:val="single" w:sz="8" w:space="0" w:color="231F20"/>
              <w:right w:val="single" w:sz="8" w:space="0" w:color="231F20"/>
            </w:tcBorders>
          </w:tcPr>
          <w:p w14:paraId="5828EAC0" w14:textId="77777777" w:rsidR="00B841EE" w:rsidRPr="00BF0314" w:rsidRDefault="00B841EE" w:rsidP="009D42A7">
            <w:pPr>
              <w:autoSpaceDE w:val="0"/>
              <w:autoSpaceDN w:val="0"/>
              <w:ind w:left="107" w:right="-20" w:firstLine="0"/>
              <w:rPr>
                <w:sz w:val="14"/>
                <w:szCs w:val="14"/>
                <w:lang w:val="fr-FR"/>
              </w:rPr>
            </w:pPr>
            <w:r w:rsidRPr="00BF0314">
              <w:rPr>
                <w:spacing w:val="-3"/>
                <w:lang w:val="fr-FR"/>
              </w:rPr>
              <w:sym w:font="Symbol" w:char="F084"/>
            </w:r>
            <w:r w:rsidRPr="00BF0314">
              <w:rPr>
                <w:spacing w:val="-3"/>
                <w:sz w:val="14"/>
                <w:szCs w:val="14"/>
                <w:lang w:val="fr-FR"/>
              </w:rPr>
              <w:t>si « </w:t>
            </w:r>
            <w:r w:rsidRPr="00BF0314">
              <w:rPr>
                <w:w w:val="86"/>
                <w:sz w:val="14"/>
                <w:szCs w:val="14"/>
                <w:lang w:val="fr-FR"/>
              </w:rPr>
              <w:t>0 »</w:t>
            </w:r>
            <w:r w:rsidRPr="00BF0314">
              <w:rPr>
                <w:spacing w:val="-6"/>
                <w:w w:val="78"/>
                <w:sz w:val="14"/>
                <w:szCs w:val="14"/>
                <w:lang w:val="fr-FR"/>
              </w:rPr>
              <w:t>,</w:t>
            </w:r>
          </w:p>
          <w:p w14:paraId="34C2A962" w14:textId="77777777" w:rsidR="00B841EE" w:rsidRPr="00BF0314" w:rsidRDefault="00B841EE" w:rsidP="009D42A7">
            <w:pPr>
              <w:autoSpaceDE w:val="0"/>
              <w:autoSpaceDN w:val="0"/>
              <w:ind w:left="107" w:right="-20" w:firstLine="0"/>
              <w:rPr>
                <w:szCs w:val="24"/>
                <w:lang w:val="fr-FR"/>
              </w:rPr>
            </w:pPr>
            <w:r w:rsidRPr="00BF0314">
              <w:rPr>
                <w:spacing w:val="-3"/>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w:t>
            </w:r>
            <w:r w:rsidRPr="00BF0314">
              <w:rPr>
                <w:spacing w:val="-2"/>
                <w:w w:val="113"/>
                <w:sz w:val="14"/>
                <w:szCs w:val="14"/>
                <w:lang w:val="fr-FR"/>
              </w:rPr>
              <w:t>t</w:t>
            </w:r>
            <w:r w:rsidRPr="00BF0314">
              <w:rPr>
                <w:spacing w:val="-2"/>
                <w:sz w:val="14"/>
                <w:szCs w:val="14"/>
                <w:lang w:val="fr-FR"/>
              </w:rPr>
              <w:t>i</w:t>
            </w:r>
            <w:r w:rsidRPr="00BF0314">
              <w:rPr>
                <w:spacing w:val="-1"/>
                <w:w w:val="88"/>
                <w:sz w:val="14"/>
                <w:szCs w:val="14"/>
                <w:lang w:val="fr-FR"/>
              </w:rPr>
              <w:t>o</w:t>
            </w:r>
            <w:r w:rsidRPr="00BF0314">
              <w:rPr>
                <w:w w:val="88"/>
                <w:sz w:val="14"/>
                <w:szCs w:val="14"/>
                <w:lang w:val="fr-FR"/>
              </w:rPr>
              <w:t>n</w:t>
            </w:r>
            <w:r w:rsidRPr="00BF0314">
              <w:rPr>
                <w:spacing w:val="-12"/>
                <w:sz w:val="14"/>
                <w:szCs w:val="14"/>
                <w:lang w:val="fr-FR"/>
              </w:rPr>
              <w:t xml:space="preserve"> </w:t>
            </w:r>
            <w:r w:rsidRPr="00BF0314">
              <w:rPr>
                <w:w w:val="81"/>
                <w:sz w:val="14"/>
                <w:szCs w:val="14"/>
                <w:lang w:val="fr-FR"/>
              </w:rPr>
              <w:t>terminée</w:t>
            </w:r>
          </w:p>
        </w:tc>
        <w:tc>
          <w:tcPr>
            <w:tcW w:w="2986" w:type="dxa"/>
            <w:tcBorders>
              <w:top w:val="single" w:sz="8" w:space="0" w:color="231F20"/>
              <w:left w:val="single" w:sz="8" w:space="0" w:color="231F20"/>
              <w:bottom w:val="single" w:sz="8" w:space="0" w:color="231F20"/>
              <w:right w:val="single" w:sz="8" w:space="0" w:color="231F20"/>
            </w:tcBorders>
          </w:tcPr>
          <w:p w14:paraId="2AE8E214" w14:textId="77777777" w:rsidR="00B841EE" w:rsidRPr="00BF0314" w:rsidRDefault="00B841EE" w:rsidP="009D42A7">
            <w:pPr>
              <w:autoSpaceDE w:val="0"/>
              <w:autoSpaceDN w:val="0"/>
              <w:ind w:left="10" w:right="205" w:firstLine="0"/>
              <w:rPr>
                <w:sz w:val="14"/>
                <w:szCs w:val="14"/>
                <w:lang w:val="fr-FR"/>
              </w:rPr>
            </w:pPr>
            <w:r w:rsidRPr="00BF0314">
              <w:rPr>
                <w:spacing w:val="-3"/>
                <w:lang w:val="fr-FR"/>
              </w:rPr>
              <w:sym w:font="Symbol" w:char="F084"/>
            </w:r>
            <w:r w:rsidRPr="00BF0314">
              <w:rPr>
                <w:spacing w:val="-2"/>
                <w:w w:val="92"/>
                <w:sz w:val="14"/>
                <w:szCs w:val="14"/>
                <w:lang w:val="fr-FR"/>
              </w:rPr>
              <w:t>si différent de « </w:t>
            </w:r>
            <w:r w:rsidRPr="00BF0314">
              <w:rPr>
                <w:w w:val="86"/>
                <w:sz w:val="14"/>
                <w:szCs w:val="14"/>
                <w:lang w:val="fr-FR"/>
              </w:rPr>
              <w:t>0 »</w:t>
            </w:r>
            <w:r w:rsidRPr="00BF0314">
              <w:rPr>
                <w:w w:val="66"/>
                <w:sz w:val="14"/>
                <w:szCs w:val="14"/>
                <w:lang w:val="fr-FR"/>
              </w:rPr>
              <w:t>,</w:t>
            </w:r>
            <w:r w:rsidRPr="00BF0314">
              <w:rPr>
                <w:spacing w:val="-12"/>
                <w:sz w:val="14"/>
                <w:szCs w:val="14"/>
                <w:lang w:val="fr-FR"/>
              </w:rPr>
              <w:t xml:space="preserve"> 2</w:t>
            </w:r>
            <w:r w:rsidRPr="00BF0314">
              <w:rPr>
                <w:spacing w:val="-12"/>
                <w:sz w:val="14"/>
                <w:szCs w:val="14"/>
                <w:vertAlign w:val="superscript"/>
                <w:lang w:val="fr-FR"/>
              </w:rPr>
              <w:t>e</w:t>
            </w:r>
            <w:r w:rsidRPr="00BF0314">
              <w:rPr>
                <w:spacing w:val="-12"/>
                <w:sz w:val="14"/>
                <w:szCs w:val="14"/>
                <w:lang w:val="fr-FR"/>
              </w:rPr>
              <w:t> </w:t>
            </w:r>
            <w:r w:rsidRPr="00BF0314">
              <w:rPr>
                <w:spacing w:val="-1"/>
                <w:w w:val="81"/>
                <w:sz w:val="14"/>
                <w:szCs w:val="14"/>
                <w:lang w:val="fr-FR"/>
              </w:rPr>
              <w:t>injection requise</w:t>
            </w:r>
          </w:p>
          <w:p w14:paraId="4335EC10" w14:textId="77777777" w:rsidR="00B841EE" w:rsidRPr="00BF0314" w:rsidRDefault="00B841EE" w:rsidP="009D42A7">
            <w:pPr>
              <w:autoSpaceDE w:val="0"/>
              <w:autoSpaceDN w:val="0"/>
              <w:ind w:left="10" w:right="12" w:firstLine="0"/>
              <w:jc w:val="center"/>
              <w:rPr>
                <w:szCs w:val="24"/>
                <w:lang w:val="fr-FR"/>
              </w:rPr>
            </w:pPr>
            <w:r w:rsidRPr="00BF0314">
              <w:rPr>
                <w:spacing w:val="-3"/>
                <w:w w:val="86"/>
                <w:sz w:val="14"/>
                <w:szCs w:val="14"/>
                <w:lang w:val="fr-FR"/>
              </w:rPr>
              <w:t>I</w:t>
            </w:r>
            <w:r w:rsidRPr="00BF0314">
              <w:rPr>
                <w:spacing w:val="-3"/>
                <w:w w:val="89"/>
                <w:sz w:val="14"/>
                <w:szCs w:val="14"/>
                <w:lang w:val="fr-FR"/>
              </w:rPr>
              <w:t>n</w:t>
            </w:r>
            <w:r w:rsidRPr="00BF0314">
              <w:rPr>
                <w:spacing w:val="-2"/>
                <w:sz w:val="14"/>
                <w:szCs w:val="14"/>
                <w:lang w:val="fr-FR"/>
              </w:rPr>
              <w:t>j</w:t>
            </w:r>
            <w:r w:rsidRPr="00BF0314">
              <w:rPr>
                <w:w w:val="76"/>
                <w:sz w:val="14"/>
                <w:szCs w:val="14"/>
                <w:lang w:val="fr-FR"/>
              </w:rPr>
              <w:t>e</w:t>
            </w:r>
            <w:r w:rsidRPr="00BF0314">
              <w:rPr>
                <w:w w:val="81"/>
                <w:sz w:val="14"/>
                <w:szCs w:val="14"/>
                <w:lang w:val="fr-FR"/>
              </w:rPr>
              <w:t>cter cette quantité</w:t>
            </w:r>
            <w:r w:rsidRPr="00BF0314">
              <w:rPr>
                <w:spacing w:val="-12"/>
                <w:sz w:val="14"/>
                <w:szCs w:val="14"/>
                <w:lang w:val="fr-FR"/>
              </w:rPr>
              <w:t xml:space="preserve"> </w:t>
            </w:r>
            <w:r w:rsidRPr="00BF0314">
              <w:rPr>
                <w:w w:val="66"/>
                <w:sz w:val="14"/>
                <w:szCs w:val="14"/>
                <w:lang w:val="fr-FR"/>
              </w:rPr>
              <w:t>.........</w:t>
            </w:r>
            <w:r w:rsidRPr="00BF0314">
              <w:rPr>
                <w:spacing w:val="-1"/>
                <w:w w:val="66"/>
                <w:sz w:val="14"/>
                <w:szCs w:val="14"/>
                <w:lang w:val="fr-FR"/>
              </w:rPr>
              <w:t>.</w:t>
            </w:r>
            <w:r w:rsidRPr="00BF0314">
              <w:rPr>
                <w:spacing w:val="-2"/>
                <w:w w:val="89"/>
                <w:sz w:val="14"/>
                <w:szCs w:val="14"/>
                <w:lang w:val="fr-FR"/>
              </w:rPr>
              <w:t>avec un nouveau stylo</w:t>
            </w:r>
          </w:p>
        </w:tc>
      </w:tr>
    </w:tbl>
    <w:p w14:paraId="59F57A59" w14:textId="77777777" w:rsidR="00B841EE" w:rsidRPr="00BF0314" w:rsidRDefault="00B841EE" w:rsidP="009D42A7">
      <w:pPr>
        <w:tabs>
          <w:tab w:val="left" w:pos="567"/>
        </w:tabs>
        <w:ind w:left="0" w:firstLine="0"/>
        <w:rPr>
          <w:sz w:val="22"/>
          <w:szCs w:val="22"/>
          <w:lang w:val="fr-FR"/>
        </w:rPr>
      </w:pPr>
    </w:p>
    <w:p w14:paraId="3963A011" w14:textId="77777777" w:rsidR="00B841EE" w:rsidRPr="00BF0314" w:rsidRDefault="00B841EE" w:rsidP="009D42A7">
      <w:pPr>
        <w:ind w:left="0" w:firstLine="0"/>
        <w:rPr>
          <w:bCs/>
          <w:snapToGrid w:val="0"/>
          <w:sz w:val="22"/>
          <w:szCs w:val="22"/>
          <w:lang w:val="fr-FR" w:eastAsia="fr-FR"/>
        </w:rPr>
      </w:pPr>
    </w:p>
    <w:p w14:paraId="41F41F1A" w14:textId="7FBC7644" w:rsidR="00670EF4" w:rsidRPr="00BF0314" w:rsidRDefault="00B841EE" w:rsidP="009D42A7">
      <w:pPr>
        <w:ind w:left="0" w:firstLine="0"/>
        <w:rPr>
          <w:bCs/>
          <w:snapToGrid w:val="0"/>
          <w:sz w:val="22"/>
          <w:szCs w:val="22"/>
          <w:lang w:val="fr-FR" w:eastAsia="fr-FR"/>
        </w:rPr>
      </w:pPr>
      <w:r w:rsidRPr="00BF0314">
        <w:rPr>
          <w:snapToGrid w:val="0"/>
          <w:sz w:val="22"/>
          <w:szCs w:val="22"/>
          <w:lang w:val="fr-FR" w:eastAsia="fr-FR"/>
        </w:rPr>
        <w:t>La dernière date à laquelle ces instructions d’utilisation ont été révisées est : {MM/AAAA}.</w:t>
      </w:r>
    </w:p>
    <w:sectPr w:rsidR="00670EF4" w:rsidRPr="00BF0314">
      <w:footerReference w:type="default" r:id="rId82"/>
      <w:footerReference w:type="first" r:id="rId83"/>
      <w:endnotePr>
        <w:numFmt w:val="decimal"/>
      </w:endnotePr>
      <w:pgSz w:w="11918" w:h="16840" w:code="9"/>
      <w:pgMar w:top="1134" w:right="1418" w:bottom="1134" w:left="1418" w:header="737" w:footer="737" w:gutter="0"/>
      <w:cols w:space="720"/>
      <w:noEndnote/>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87056" w14:textId="77777777" w:rsidR="00F045A2" w:rsidRDefault="00F045A2">
      <w:r>
        <w:separator/>
      </w:r>
    </w:p>
  </w:endnote>
  <w:endnote w:type="continuationSeparator" w:id="0">
    <w:p w14:paraId="1BB8C520" w14:textId="77777777" w:rsidR="00F045A2" w:rsidRDefault="00F0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769A" w14:textId="0EB1D7C4" w:rsidR="005168A7" w:rsidRDefault="005168A7">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A44F" w14:textId="6B104459" w:rsidR="005168A7" w:rsidRDefault="005168A7">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42B02" w14:textId="77777777" w:rsidR="00F045A2" w:rsidRDefault="00F045A2">
      <w:r>
        <w:separator/>
      </w:r>
    </w:p>
  </w:footnote>
  <w:footnote w:type="continuationSeparator" w:id="0">
    <w:p w14:paraId="149DFA01" w14:textId="77777777" w:rsidR="00F045A2" w:rsidRDefault="00F04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8485340"/>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51A563C"/>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68E4326"/>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D24C528E"/>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BCB63C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B03D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DCAB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088F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08C41A"/>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7C24EB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29120F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3"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2450969"/>
    <w:multiLevelType w:val="hybridMultilevel"/>
    <w:tmpl w:val="7160CDC6"/>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5"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6" w15:restartNumberingAfterBreak="0">
    <w:nsid w:val="141D45DC"/>
    <w:multiLevelType w:val="hybridMultilevel"/>
    <w:tmpl w:val="84983B16"/>
    <w:lvl w:ilvl="0" w:tplc="29169C3A">
      <w:start w:val="1"/>
      <w:numFmt w:val="bullet"/>
      <w:lvlText w:val=""/>
      <w:lvlJc w:val="left"/>
      <w:pPr>
        <w:tabs>
          <w:tab w:val="num" w:pos="1469"/>
        </w:tabs>
        <w:ind w:left="1469" w:hanging="360"/>
      </w:pPr>
      <w:rPr>
        <w:rFonts w:ascii="Symbol" w:hAnsi="Symbol" w:hint="default"/>
        <w:color w:val="auto"/>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14245771"/>
    <w:multiLevelType w:val="hybridMultilevel"/>
    <w:tmpl w:val="D4D4426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50762B6"/>
    <w:multiLevelType w:val="hybridMultilevel"/>
    <w:tmpl w:val="521A48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5EB19C5"/>
    <w:multiLevelType w:val="hybridMultilevel"/>
    <w:tmpl w:val="8C6C72D6"/>
    <w:lvl w:ilvl="0" w:tplc="040C0001">
      <w:start w:val="1"/>
      <w:numFmt w:val="bullet"/>
      <w:lvlText w:val=""/>
      <w:lvlJc w:val="left"/>
      <w:pPr>
        <w:ind w:left="1650" w:hanging="360"/>
      </w:pPr>
      <w:rPr>
        <w:rFonts w:ascii="Symbol" w:hAnsi="Symbol" w:hint="default"/>
      </w:rPr>
    </w:lvl>
    <w:lvl w:ilvl="1" w:tplc="040C0003" w:tentative="1">
      <w:start w:val="1"/>
      <w:numFmt w:val="bullet"/>
      <w:lvlText w:val="o"/>
      <w:lvlJc w:val="left"/>
      <w:pPr>
        <w:ind w:left="2370" w:hanging="360"/>
      </w:pPr>
      <w:rPr>
        <w:rFonts w:ascii="Courier New" w:hAnsi="Courier New" w:hint="default"/>
      </w:rPr>
    </w:lvl>
    <w:lvl w:ilvl="2" w:tplc="040C0005" w:tentative="1">
      <w:start w:val="1"/>
      <w:numFmt w:val="bullet"/>
      <w:lvlText w:val=""/>
      <w:lvlJc w:val="left"/>
      <w:pPr>
        <w:ind w:left="3090" w:hanging="360"/>
      </w:pPr>
      <w:rPr>
        <w:rFonts w:ascii="Wingdings" w:hAnsi="Wingdings" w:hint="default"/>
      </w:rPr>
    </w:lvl>
    <w:lvl w:ilvl="3" w:tplc="040C0001" w:tentative="1">
      <w:start w:val="1"/>
      <w:numFmt w:val="bullet"/>
      <w:lvlText w:val=""/>
      <w:lvlJc w:val="left"/>
      <w:pPr>
        <w:ind w:left="3810" w:hanging="360"/>
      </w:pPr>
      <w:rPr>
        <w:rFonts w:ascii="Symbol" w:hAnsi="Symbol" w:hint="default"/>
      </w:rPr>
    </w:lvl>
    <w:lvl w:ilvl="4" w:tplc="040C0003" w:tentative="1">
      <w:start w:val="1"/>
      <w:numFmt w:val="bullet"/>
      <w:lvlText w:val="o"/>
      <w:lvlJc w:val="left"/>
      <w:pPr>
        <w:ind w:left="4530" w:hanging="360"/>
      </w:pPr>
      <w:rPr>
        <w:rFonts w:ascii="Courier New" w:hAnsi="Courier New" w:hint="default"/>
      </w:rPr>
    </w:lvl>
    <w:lvl w:ilvl="5" w:tplc="040C0005" w:tentative="1">
      <w:start w:val="1"/>
      <w:numFmt w:val="bullet"/>
      <w:lvlText w:val=""/>
      <w:lvlJc w:val="left"/>
      <w:pPr>
        <w:ind w:left="5250" w:hanging="360"/>
      </w:pPr>
      <w:rPr>
        <w:rFonts w:ascii="Wingdings" w:hAnsi="Wingdings" w:hint="default"/>
      </w:rPr>
    </w:lvl>
    <w:lvl w:ilvl="6" w:tplc="040C0001" w:tentative="1">
      <w:start w:val="1"/>
      <w:numFmt w:val="bullet"/>
      <w:lvlText w:val=""/>
      <w:lvlJc w:val="left"/>
      <w:pPr>
        <w:ind w:left="5970" w:hanging="360"/>
      </w:pPr>
      <w:rPr>
        <w:rFonts w:ascii="Symbol" w:hAnsi="Symbol" w:hint="default"/>
      </w:rPr>
    </w:lvl>
    <w:lvl w:ilvl="7" w:tplc="040C0003" w:tentative="1">
      <w:start w:val="1"/>
      <w:numFmt w:val="bullet"/>
      <w:lvlText w:val="o"/>
      <w:lvlJc w:val="left"/>
      <w:pPr>
        <w:ind w:left="6690" w:hanging="360"/>
      </w:pPr>
      <w:rPr>
        <w:rFonts w:ascii="Courier New" w:hAnsi="Courier New" w:hint="default"/>
      </w:rPr>
    </w:lvl>
    <w:lvl w:ilvl="8" w:tplc="040C0005" w:tentative="1">
      <w:start w:val="1"/>
      <w:numFmt w:val="bullet"/>
      <w:lvlText w:val=""/>
      <w:lvlJc w:val="left"/>
      <w:pPr>
        <w:ind w:left="7410" w:hanging="360"/>
      </w:pPr>
      <w:rPr>
        <w:rFonts w:ascii="Wingdings" w:hAnsi="Wingdings" w:hint="default"/>
      </w:rPr>
    </w:lvl>
  </w:abstractNum>
  <w:abstractNum w:abstractNumId="21"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2"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B21232"/>
    <w:multiLevelType w:val="hybridMultilevel"/>
    <w:tmpl w:val="DAC444F4"/>
    <w:lvl w:ilvl="0" w:tplc="1D56CE24">
      <w:start w:val="1"/>
      <w:numFmt w:val="bullet"/>
      <w:lvlText w:val="–"/>
      <w:lvlJc w:val="left"/>
      <w:pPr>
        <w:ind w:left="927" w:hanging="360"/>
      </w:pPr>
      <w:rPr>
        <w:rFonts w:ascii="Courier New" w:hAnsi="Courier New" w:hint="default"/>
      </w:rPr>
    </w:lvl>
    <w:lvl w:ilvl="1" w:tplc="040C0003" w:tentative="1">
      <w:start w:val="1"/>
      <w:numFmt w:val="bullet"/>
      <w:lvlText w:val="o"/>
      <w:lvlJc w:val="left"/>
      <w:pPr>
        <w:ind w:left="1647" w:hanging="360"/>
      </w:pPr>
      <w:rPr>
        <w:rFonts w:ascii="Courier New" w:hAnsi="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4" w15:restartNumberingAfterBreak="0">
    <w:nsid w:val="242971D3"/>
    <w:multiLevelType w:val="hybridMultilevel"/>
    <w:tmpl w:val="076E42BA"/>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25" w15:restartNumberingAfterBreak="0">
    <w:nsid w:val="252359F2"/>
    <w:multiLevelType w:val="hybridMultilevel"/>
    <w:tmpl w:val="C8085C6E"/>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26"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67178A"/>
    <w:multiLevelType w:val="hybridMultilevel"/>
    <w:tmpl w:val="D122B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2BA6338D"/>
    <w:multiLevelType w:val="hybridMultilevel"/>
    <w:tmpl w:val="BB0E78A2"/>
    <w:lvl w:ilvl="0" w:tplc="5EECE06E">
      <w:start w:val="1"/>
      <w:numFmt w:val="bullet"/>
      <w:lvlText w:val=""/>
      <w:lvlJc w:val="left"/>
      <w:pPr>
        <w:tabs>
          <w:tab w:val="num" w:pos="1134"/>
        </w:tabs>
        <w:ind w:left="1134" w:hanging="567"/>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E9715BD"/>
    <w:multiLevelType w:val="hybridMultilevel"/>
    <w:tmpl w:val="5B869FA6"/>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31" w15:restartNumberingAfterBreak="0">
    <w:nsid w:val="358B55A5"/>
    <w:multiLevelType w:val="singleLevel"/>
    <w:tmpl w:val="FAFC2484"/>
    <w:lvl w:ilvl="0">
      <w:start w:val="1"/>
      <w:numFmt w:val="bullet"/>
      <w:lvlText w:val=""/>
      <w:lvlJc w:val="left"/>
      <w:pPr>
        <w:tabs>
          <w:tab w:val="num" w:pos="567"/>
        </w:tabs>
        <w:ind w:left="567" w:hanging="567"/>
      </w:pPr>
      <w:rPr>
        <w:rFonts w:ascii="Symbol" w:hAnsi="Symbol" w:hint="default"/>
      </w:rPr>
    </w:lvl>
  </w:abstractNum>
  <w:abstractNum w:abstractNumId="32" w15:restartNumberingAfterBreak="0">
    <w:nsid w:val="36965C59"/>
    <w:multiLevelType w:val="hybridMultilevel"/>
    <w:tmpl w:val="230A94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4" w15:restartNumberingAfterBreak="0">
    <w:nsid w:val="38740396"/>
    <w:multiLevelType w:val="hybridMultilevel"/>
    <w:tmpl w:val="5C580D00"/>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35"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6"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7" w15:restartNumberingAfterBreak="0">
    <w:nsid w:val="3C6E16DB"/>
    <w:multiLevelType w:val="hybridMultilevel"/>
    <w:tmpl w:val="2034E35E"/>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321140B"/>
    <w:multiLevelType w:val="singleLevel"/>
    <w:tmpl w:val="87BA75C6"/>
    <w:lvl w:ilvl="0">
      <w:start w:val="1"/>
      <w:numFmt w:val="decimal"/>
      <w:pStyle w:val="Considrant"/>
      <w:lvlText w:val="(%1)"/>
      <w:lvlJc w:val="left"/>
      <w:pPr>
        <w:tabs>
          <w:tab w:val="num" w:pos="709"/>
        </w:tabs>
        <w:ind w:left="709" w:hanging="709"/>
      </w:pPr>
      <w:rPr>
        <w:rFonts w:cs="Times New Roman"/>
      </w:rPr>
    </w:lvl>
  </w:abstractNum>
  <w:abstractNum w:abstractNumId="39"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0" w15:restartNumberingAfterBreak="0">
    <w:nsid w:val="455A40AD"/>
    <w:multiLevelType w:val="hybridMultilevel"/>
    <w:tmpl w:val="637AA680"/>
    <w:lvl w:ilvl="0" w:tplc="040C0001">
      <w:start w:val="1"/>
      <w:numFmt w:val="bullet"/>
      <w:lvlText w:val=""/>
      <w:lvlJc w:val="left"/>
      <w:pPr>
        <w:tabs>
          <w:tab w:val="num" w:pos="720"/>
        </w:tabs>
        <w:ind w:left="720" w:hanging="360"/>
      </w:pPr>
      <w:rPr>
        <w:rFonts w:ascii="Symbol" w:hAnsi="Symbol" w:hint="default"/>
      </w:rPr>
    </w:lvl>
    <w:lvl w:ilvl="1" w:tplc="9732F1A8">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72B6DD4"/>
    <w:multiLevelType w:val="hybridMultilevel"/>
    <w:tmpl w:val="E35AB110"/>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43"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4"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5" w15:restartNumberingAfterBreak="0">
    <w:nsid w:val="538C6CD2"/>
    <w:multiLevelType w:val="hybridMultilevel"/>
    <w:tmpl w:val="04C0A8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7" w15:restartNumberingAfterBreak="0">
    <w:nsid w:val="58322BAC"/>
    <w:multiLevelType w:val="hybridMultilevel"/>
    <w:tmpl w:val="61C66D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61AD647C"/>
    <w:multiLevelType w:val="hybridMultilevel"/>
    <w:tmpl w:val="7960E7A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1" w15:restartNumberingAfterBreak="0">
    <w:nsid w:val="655950BE"/>
    <w:multiLevelType w:val="hybridMultilevel"/>
    <w:tmpl w:val="BCC697A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668A0E77"/>
    <w:multiLevelType w:val="hybridMultilevel"/>
    <w:tmpl w:val="E58E0BCC"/>
    <w:lvl w:ilvl="0" w:tplc="040C0001">
      <w:start w:val="1"/>
      <w:numFmt w:val="bullet"/>
      <w:lvlText w:val=""/>
      <w:lvlJc w:val="left"/>
      <w:pPr>
        <w:tabs>
          <w:tab w:val="num" w:pos="360"/>
        </w:tabs>
        <w:ind w:left="360" w:hanging="360"/>
      </w:pPr>
      <w:rPr>
        <w:rFonts w:ascii="Symbol" w:hAnsi="Symbol" w:hint="default"/>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8F30A51"/>
    <w:multiLevelType w:val="multilevel"/>
    <w:tmpl w:val="EA545A30"/>
    <w:lvl w:ilvl="0">
      <w:start w:val="1"/>
      <w:numFmt w:val="upperLetter"/>
      <w:lvlText w:val="%1."/>
      <w:lvlJc w:val="left"/>
      <w:pPr>
        <w:tabs>
          <w:tab w:val="num" w:pos="0"/>
        </w:tabs>
        <w:ind w:left="2574" w:hanging="360"/>
      </w:pPr>
      <w:rPr>
        <w:rFonts w:cs="Times New Roman" w:hint="default"/>
      </w:rPr>
    </w:lvl>
    <w:lvl w:ilvl="1">
      <w:numFmt w:val="decimal"/>
      <w:lvlText w:val=""/>
      <w:lvlJc w:val="left"/>
      <w:pPr>
        <w:tabs>
          <w:tab w:val="num" w:pos="0"/>
        </w:tabs>
      </w:pPr>
      <w:rPr>
        <w:rFonts w:cs="Times New Roman" w:hint="default"/>
      </w:rPr>
    </w:lvl>
    <w:lvl w:ilvl="2">
      <w:numFmt w:val="decimal"/>
      <w:lvlText w:val=""/>
      <w:lvlJc w:val="left"/>
      <w:pPr>
        <w:tabs>
          <w:tab w:val="num" w:pos="0"/>
        </w:tabs>
      </w:pPr>
      <w:rPr>
        <w:rFonts w:cs="Times New Roman" w:hint="default"/>
      </w:rPr>
    </w:lvl>
    <w:lvl w:ilvl="3">
      <w:numFmt w:val="decimal"/>
      <w:lvlText w:val=""/>
      <w:lvlJc w:val="left"/>
      <w:pPr>
        <w:tabs>
          <w:tab w:val="num" w:pos="0"/>
        </w:tabs>
      </w:pPr>
      <w:rPr>
        <w:rFonts w:cs="Times New Roman" w:hint="default"/>
      </w:rPr>
    </w:lvl>
    <w:lvl w:ilvl="4">
      <w:numFmt w:val="decimal"/>
      <w:lvlText w:val=""/>
      <w:lvlJc w:val="left"/>
      <w:pPr>
        <w:tabs>
          <w:tab w:val="num" w:pos="0"/>
        </w:tabs>
      </w:pPr>
      <w:rPr>
        <w:rFonts w:cs="Times New Roman" w:hint="default"/>
      </w:rPr>
    </w:lvl>
    <w:lvl w:ilvl="5">
      <w:numFmt w:val="decimal"/>
      <w:lvlText w:val=""/>
      <w:lvlJc w:val="left"/>
      <w:pPr>
        <w:tabs>
          <w:tab w:val="num" w:pos="0"/>
        </w:tabs>
      </w:pPr>
      <w:rPr>
        <w:rFonts w:cs="Times New Roman" w:hint="default"/>
      </w:rPr>
    </w:lvl>
    <w:lvl w:ilvl="6">
      <w:numFmt w:val="decimal"/>
      <w:lvlText w:val=""/>
      <w:lvlJc w:val="left"/>
      <w:pPr>
        <w:tabs>
          <w:tab w:val="num" w:pos="0"/>
        </w:tabs>
      </w:pPr>
      <w:rPr>
        <w:rFonts w:cs="Times New Roman" w:hint="default"/>
      </w:rPr>
    </w:lvl>
    <w:lvl w:ilvl="7">
      <w:numFmt w:val="decimal"/>
      <w:lvlText w:val=""/>
      <w:lvlJc w:val="left"/>
      <w:pPr>
        <w:tabs>
          <w:tab w:val="num" w:pos="0"/>
        </w:tabs>
      </w:pPr>
      <w:rPr>
        <w:rFonts w:cs="Times New Roman" w:hint="default"/>
      </w:rPr>
    </w:lvl>
    <w:lvl w:ilvl="8">
      <w:numFmt w:val="decimal"/>
      <w:lvlText w:val=""/>
      <w:lvlJc w:val="left"/>
      <w:pPr>
        <w:tabs>
          <w:tab w:val="num" w:pos="0"/>
        </w:tabs>
      </w:pPr>
      <w:rPr>
        <w:rFonts w:cs="Times New Roman" w:hint="default"/>
      </w:rPr>
    </w:lvl>
  </w:abstractNum>
  <w:abstractNum w:abstractNumId="54"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6E0F766D"/>
    <w:multiLevelType w:val="hybridMultilevel"/>
    <w:tmpl w:val="098815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0FD5AE2"/>
    <w:multiLevelType w:val="hybridMultilevel"/>
    <w:tmpl w:val="CBD2EA9A"/>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57" w15:restartNumberingAfterBreak="0">
    <w:nsid w:val="711A3E70"/>
    <w:multiLevelType w:val="hybridMultilevel"/>
    <w:tmpl w:val="8EB66802"/>
    <w:lvl w:ilvl="0" w:tplc="5EECE06E">
      <w:start w:val="1"/>
      <w:numFmt w:val="bullet"/>
      <w:lvlText w:val=""/>
      <w:lvlJc w:val="left"/>
      <w:pPr>
        <w:tabs>
          <w:tab w:val="num" w:pos="1134"/>
        </w:tabs>
        <w:ind w:left="1134" w:hanging="567"/>
      </w:pPr>
      <w:rPr>
        <w:rFonts w:ascii="Symbol" w:hAnsi="Symbol" w:hint="default"/>
      </w:rPr>
    </w:lvl>
    <w:lvl w:ilvl="1" w:tplc="F580C3DA">
      <w:start w:val="1"/>
      <w:numFmt w:val="bullet"/>
      <w:lvlText w:val=""/>
      <w:lvlJc w:val="left"/>
      <w:pPr>
        <w:tabs>
          <w:tab w:val="num" w:pos="2214"/>
        </w:tabs>
        <w:ind w:left="2214" w:hanging="567"/>
      </w:pPr>
      <w:rPr>
        <w:rFonts w:ascii="Symbol" w:hAnsi="Symbol" w:hint="default"/>
      </w:rPr>
    </w:lvl>
    <w:lvl w:ilvl="2" w:tplc="24568390">
      <w:start w:val="1"/>
      <w:numFmt w:val="decimal"/>
      <w:lvlText w:val="%3."/>
      <w:lvlJc w:val="left"/>
      <w:pPr>
        <w:tabs>
          <w:tab w:val="num" w:pos="2934"/>
        </w:tabs>
        <w:ind w:left="2934" w:hanging="567"/>
      </w:pPr>
      <w:rPr>
        <w:rFonts w:cs="Times New Roman"/>
      </w:rPr>
    </w:lvl>
    <w:lvl w:ilvl="3" w:tplc="0409000F">
      <w:start w:val="1"/>
      <w:numFmt w:val="decimal"/>
      <w:lvlText w:val="%4."/>
      <w:lvlJc w:val="left"/>
      <w:pPr>
        <w:tabs>
          <w:tab w:val="num" w:pos="3447"/>
        </w:tabs>
        <w:ind w:left="3447" w:hanging="360"/>
      </w:pPr>
      <w:rPr>
        <w:rFonts w:cs="Times New Roman"/>
      </w:rPr>
    </w:lvl>
    <w:lvl w:ilvl="4" w:tplc="040C0003">
      <w:start w:val="1"/>
      <w:numFmt w:val="decimal"/>
      <w:lvlText w:val="%5."/>
      <w:lvlJc w:val="left"/>
      <w:pPr>
        <w:tabs>
          <w:tab w:val="num" w:pos="4167"/>
        </w:tabs>
        <w:ind w:left="4167" w:hanging="360"/>
      </w:pPr>
      <w:rPr>
        <w:rFonts w:cs="Times New Roman"/>
      </w:rPr>
    </w:lvl>
    <w:lvl w:ilvl="5" w:tplc="040C0005">
      <w:start w:val="1"/>
      <w:numFmt w:val="decimal"/>
      <w:lvlText w:val="%6."/>
      <w:lvlJc w:val="left"/>
      <w:pPr>
        <w:tabs>
          <w:tab w:val="num" w:pos="4887"/>
        </w:tabs>
        <w:ind w:left="4887" w:hanging="360"/>
      </w:pPr>
      <w:rPr>
        <w:rFonts w:cs="Times New Roman"/>
      </w:rPr>
    </w:lvl>
    <w:lvl w:ilvl="6" w:tplc="040C0001">
      <w:start w:val="1"/>
      <w:numFmt w:val="decimal"/>
      <w:lvlText w:val="%7."/>
      <w:lvlJc w:val="left"/>
      <w:pPr>
        <w:tabs>
          <w:tab w:val="num" w:pos="5607"/>
        </w:tabs>
        <w:ind w:left="5607" w:hanging="360"/>
      </w:pPr>
      <w:rPr>
        <w:rFonts w:cs="Times New Roman"/>
      </w:rPr>
    </w:lvl>
    <w:lvl w:ilvl="7" w:tplc="040C0003">
      <w:start w:val="1"/>
      <w:numFmt w:val="decimal"/>
      <w:lvlText w:val="%8."/>
      <w:lvlJc w:val="left"/>
      <w:pPr>
        <w:tabs>
          <w:tab w:val="num" w:pos="6327"/>
        </w:tabs>
        <w:ind w:left="6327" w:hanging="360"/>
      </w:pPr>
      <w:rPr>
        <w:rFonts w:cs="Times New Roman"/>
      </w:rPr>
    </w:lvl>
    <w:lvl w:ilvl="8" w:tplc="040C0005">
      <w:start w:val="1"/>
      <w:numFmt w:val="decimal"/>
      <w:lvlText w:val="%9."/>
      <w:lvlJc w:val="left"/>
      <w:pPr>
        <w:tabs>
          <w:tab w:val="num" w:pos="7047"/>
        </w:tabs>
        <w:ind w:left="7047" w:hanging="360"/>
      </w:pPr>
      <w:rPr>
        <w:rFonts w:cs="Times New Roman"/>
      </w:rPr>
    </w:lvl>
  </w:abstractNum>
  <w:abstractNum w:abstractNumId="58"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9"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61"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691EC8"/>
    <w:multiLevelType w:val="hybridMultilevel"/>
    <w:tmpl w:val="166CB01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3"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BDB4811"/>
    <w:multiLevelType w:val="hybridMultilevel"/>
    <w:tmpl w:val="1488FA8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5"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6"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7" w15:restartNumberingAfterBreak="0">
    <w:nsid w:val="7EF30861"/>
    <w:multiLevelType w:val="hybridMultilevel"/>
    <w:tmpl w:val="63EA61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8266399">
    <w:abstractNumId w:val="9"/>
  </w:num>
  <w:num w:numId="2" w16cid:durableId="210727726">
    <w:abstractNumId w:val="7"/>
  </w:num>
  <w:num w:numId="3" w16cid:durableId="1551575329">
    <w:abstractNumId w:val="6"/>
  </w:num>
  <w:num w:numId="4" w16cid:durableId="611672094">
    <w:abstractNumId w:val="5"/>
  </w:num>
  <w:num w:numId="5" w16cid:durableId="1964187097">
    <w:abstractNumId w:val="4"/>
  </w:num>
  <w:num w:numId="6" w16cid:durableId="1181967429">
    <w:abstractNumId w:val="8"/>
  </w:num>
  <w:num w:numId="7" w16cid:durableId="64187616">
    <w:abstractNumId w:val="3"/>
  </w:num>
  <w:num w:numId="8" w16cid:durableId="1225799011">
    <w:abstractNumId w:val="2"/>
  </w:num>
  <w:num w:numId="9" w16cid:durableId="2015063512">
    <w:abstractNumId w:val="1"/>
  </w:num>
  <w:num w:numId="10" w16cid:durableId="415325073">
    <w:abstractNumId w:val="0"/>
  </w:num>
  <w:num w:numId="11" w16cid:durableId="1602569728">
    <w:abstractNumId w:val="10"/>
    <w:lvlOverride w:ilvl="0">
      <w:lvl w:ilvl="0">
        <w:start w:val="1"/>
        <w:numFmt w:val="bullet"/>
        <w:lvlText w:val=""/>
        <w:legacy w:legacy="1" w:legacySpace="0" w:legacyIndent="567"/>
        <w:lvlJc w:val="left"/>
        <w:pPr>
          <w:ind w:left="567" w:hanging="567"/>
        </w:pPr>
        <w:rPr>
          <w:rFonts w:ascii="Symbol" w:hAnsi="Symbol" w:hint="default"/>
        </w:rPr>
      </w:lvl>
    </w:lvlOverride>
  </w:num>
  <w:num w:numId="12" w16cid:durableId="456029955">
    <w:abstractNumId w:val="31"/>
  </w:num>
  <w:num w:numId="13" w16cid:durableId="153838385">
    <w:abstractNumId w:val="11"/>
  </w:num>
  <w:num w:numId="14" w16cid:durableId="145973035">
    <w:abstractNumId w:val="38"/>
  </w:num>
  <w:num w:numId="15" w16cid:durableId="267352129">
    <w:abstractNumId w:val="53"/>
  </w:num>
  <w:num w:numId="16" w16cid:durableId="1717926481">
    <w:abstractNumId w:val="58"/>
  </w:num>
  <w:num w:numId="17" w16cid:durableId="988244149">
    <w:abstractNumId w:val="40"/>
  </w:num>
  <w:num w:numId="18" w16cid:durableId="1796292422">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4651105">
    <w:abstractNumId w:val="23"/>
  </w:num>
  <w:num w:numId="20" w16cid:durableId="644896507">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293688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052444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946304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201399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17500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735981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662139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61645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665957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8462260">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5088272">
    <w:abstractNumId w:val="24"/>
  </w:num>
  <w:num w:numId="32" w16cid:durableId="489516045">
    <w:abstractNumId w:val="37"/>
  </w:num>
  <w:num w:numId="33" w16cid:durableId="478110773">
    <w:abstractNumId w:val="42"/>
  </w:num>
  <w:num w:numId="34" w16cid:durableId="1653295189">
    <w:abstractNumId w:val="17"/>
  </w:num>
  <w:num w:numId="35" w16cid:durableId="910584288">
    <w:abstractNumId w:val="20"/>
  </w:num>
  <w:num w:numId="36" w16cid:durableId="88895923">
    <w:abstractNumId w:val="25"/>
  </w:num>
  <w:num w:numId="37" w16cid:durableId="215051593">
    <w:abstractNumId w:val="30"/>
  </w:num>
  <w:num w:numId="38" w16cid:durableId="218133257">
    <w:abstractNumId w:val="14"/>
  </w:num>
  <w:num w:numId="39" w16cid:durableId="231504057">
    <w:abstractNumId w:val="55"/>
  </w:num>
  <w:num w:numId="40" w16cid:durableId="540442476">
    <w:abstractNumId w:val="34"/>
  </w:num>
  <w:num w:numId="41" w16cid:durableId="1621106003">
    <w:abstractNumId w:val="56"/>
  </w:num>
  <w:num w:numId="42" w16cid:durableId="1008677607">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52645471">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3332325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83713274">
    <w:abstractNumId w:val="67"/>
  </w:num>
  <w:num w:numId="46" w16cid:durableId="388844420">
    <w:abstractNumId w:val="49"/>
  </w:num>
  <w:num w:numId="47" w16cid:durableId="1638877183">
    <w:abstractNumId w:val="51"/>
  </w:num>
  <w:num w:numId="48" w16cid:durableId="1367367914">
    <w:abstractNumId w:val="32"/>
  </w:num>
  <w:num w:numId="49" w16cid:durableId="485829467">
    <w:abstractNumId w:val="9"/>
  </w:num>
  <w:num w:numId="50" w16cid:durableId="270749270">
    <w:abstractNumId w:val="7"/>
  </w:num>
  <w:num w:numId="51" w16cid:durableId="710154709">
    <w:abstractNumId w:val="6"/>
  </w:num>
  <w:num w:numId="52" w16cid:durableId="1244072749">
    <w:abstractNumId w:val="5"/>
  </w:num>
  <w:num w:numId="53" w16cid:durableId="1302419742">
    <w:abstractNumId w:val="4"/>
  </w:num>
  <w:num w:numId="54" w16cid:durableId="1639534337">
    <w:abstractNumId w:val="8"/>
  </w:num>
  <w:num w:numId="55" w16cid:durableId="1962371867">
    <w:abstractNumId w:val="3"/>
  </w:num>
  <w:num w:numId="56" w16cid:durableId="1756628462">
    <w:abstractNumId w:val="2"/>
  </w:num>
  <w:num w:numId="57" w16cid:durableId="1287548135">
    <w:abstractNumId w:val="1"/>
  </w:num>
  <w:num w:numId="58" w16cid:durableId="1445686077">
    <w:abstractNumId w:val="0"/>
  </w:num>
  <w:num w:numId="59" w16cid:durableId="321199764">
    <w:abstractNumId w:val="57"/>
  </w:num>
  <w:num w:numId="60" w16cid:durableId="1925797819">
    <w:abstractNumId w:val="16"/>
  </w:num>
  <w:num w:numId="61" w16cid:durableId="1673294797">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51637141">
    <w:abstractNumId w:val="19"/>
  </w:num>
  <w:num w:numId="63" w16cid:durableId="250046064">
    <w:abstractNumId w:val="52"/>
  </w:num>
  <w:num w:numId="64" w16cid:durableId="1167284002">
    <w:abstractNumId w:val="18"/>
  </w:num>
  <w:num w:numId="65" w16cid:durableId="305160149">
    <w:abstractNumId w:val="13"/>
  </w:num>
  <w:num w:numId="66" w16cid:durableId="148644596">
    <w:abstractNumId w:val="28"/>
  </w:num>
  <w:num w:numId="67" w16cid:durableId="510218340">
    <w:abstractNumId w:val="29"/>
  </w:num>
  <w:num w:numId="68" w16cid:durableId="1150559070">
    <w:abstractNumId w:val="54"/>
  </w:num>
  <w:num w:numId="69" w16cid:durableId="632370865">
    <w:abstractNumId w:val="68"/>
  </w:num>
  <w:num w:numId="70" w16cid:durableId="46952078">
    <w:abstractNumId w:val="47"/>
  </w:num>
  <w:num w:numId="71" w16cid:durableId="210726888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3307468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28707799">
    <w:abstractNumId w:val="26"/>
  </w:num>
  <w:num w:numId="74" w16cid:durableId="1288702994">
    <w:abstractNumId w:val="27"/>
  </w:num>
  <w:num w:numId="75" w16cid:durableId="83381125">
    <w:abstractNumId w:val="41"/>
  </w:num>
  <w:num w:numId="76" w16cid:durableId="1471484834">
    <w:abstractNumId w:val="15"/>
  </w:num>
  <w:num w:numId="77" w16cid:durableId="1984045272">
    <w:abstractNumId w:val="63"/>
  </w:num>
  <w:num w:numId="78" w16cid:durableId="2066568081">
    <w:abstractNumId w:val="59"/>
  </w:num>
  <w:num w:numId="79" w16cid:durableId="1776947524">
    <w:abstractNumId w:val="61"/>
  </w:num>
  <w:num w:numId="80" w16cid:durableId="541751687">
    <w:abstractNumId w:val="22"/>
  </w:num>
  <w:num w:numId="81" w16cid:durableId="1495686119">
    <w:abstractNumId w:val="45"/>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es-ES" w:vendorID="64" w:dllVersion="4096" w:nlCheck="1" w:checkStyle="0"/>
  <w:activeWritingStyle w:appName="MSWord" w:lang="nb-NO" w:vendorID="64" w:dllVersion="4096" w:nlCheck="1" w:checkStyle="0"/>
  <w:activeWritingStyle w:appName="MSWord" w:lang="en-GB" w:vendorID="64" w:dllVersion="4096" w:nlCheck="1" w:checkStyle="0"/>
  <w:activeWritingStyle w:appName="MSWord" w:lang="es-ES" w:vendorID="64" w:dllVersion="6" w:nlCheck="1" w:checkStyle="0"/>
  <w:activeWritingStyle w:appName="MSWord" w:lang="en-GB" w:vendorID="64" w:dllVersion="6" w:nlCheck="1" w:checkStyle="1"/>
  <w:activeWritingStyle w:appName="MSWord" w:lang="de-DE" w:vendorID="64" w:dllVersion="6" w:nlCheck="1" w:checkStyle="1"/>
  <w:activeWritingStyle w:appName="MSWord" w:lang="fr-FR" w:vendorID="64" w:dllVersion="0" w:nlCheck="1" w:checkStyle="0"/>
  <w:activeWritingStyle w:appName="MSWord" w:lang="en-US" w:vendorID="64" w:dllVersion="0" w:nlCheck="1" w:checkStyle="0"/>
  <w:activeWritingStyle w:appName="MSWord" w:lang="it-IT" w:vendorID="64" w:dllVersion="0" w:nlCheck="1" w:checkStyle="0"/>
  <w:activeWritingStyle w:appName="MSWord" w:lang="es-ES_tradnl" w:vendorID="64" w:dllVersion="4096" w:nlCheck="1" w:checkStyle="0"/>
  <w:activeWritingStyle w:appName="MSWord" w:lang="fr-CH" w:vendorID="64" w:dllVersion="4096" w:nlCheck="1" w:checkStyle="0"/>
  <w:stylePaneSortMethod w:val="0000"/>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34a0fe4-37c8-4676-8d70-9cf4b8a6f4f2" w:val=" "/>
    <w:docVar w:name="VAULT_ND_6e107440-18bd-4e9a-a8c5-57e1cd04f3df" w:val=" "/>
    <w:docVar w:name="VAULT_ND_86a8dd5a-f963-4c35-9434-a7274949e549" w:val=" "/>
    <w:docVar w:name="VAULT_ND_b3422da8-e57c-448d-a90c-4e7956bbe4be" w:val=" "/>
    <w:docVar w:name="VAULT_ND_efd3b3c8-34c5-4886-9b5d-6a3378c65e7f" w:val=" "/>
    <w:docVar w:name="VAULT_ND_f315685d-9750-4c25-8509-dda7f02af9f1" w:val=" "/>
    <w:docVar w:name="VAULT_ND_f95c39b5-25e6-4faf-b83b-e0625c650c42" w:val=" "/>
    <w:docVar w:name="Version" w:val="0"/>
    <w:docVar w:name="WfBmTagged" w:val="C:\Users\audrey\AppData\Roaming\Microsoft\Word\STARTUP\WfContext.shd"/>
    <w:docVar w:name="WfCounter" w:val="Vs104_150983_0_0_0_0_0_0_0_"/>
    <w:docVar w:name="WfID" w:val="12BBE0D2"/>
    <w:docVar w:name="WfMT" w:val="0"/>
    <w:docVar w:name="WfProtection" w:val="1"/>
    <w:docVar w:name="WfSetup" w:val="C:\Users\audrey\AppData\Roaming\Microsoft\Word\STARTUP\Wordfast.ini"/>
    <w:docVar w:name="WfStyles" w:val=" 409   no"/>
  </w:docVars>
  <w:rsids>
    <w:rsidRoot w:val="00FC7C3E"/>
    <w:rsid w:val="00000520"/>
    <w:rsid w:val="000012FF"/>
    <w:rsid w:val="000035A2"/>
    <w:rsid w:val="00003C7A"/>
    <w:rsid w:val="00004665"/>
    <w:rsid w:val="00004922"/>
    <w:rsid w:val="00004F58"/>
    <w:rsid w:val="00005CC6"/>
    <w:rsid w:val="000066F1"/>
    <w:rsid w:val="00007A5B"/>
    <w:rsid w:val="00007B53"/>
    <w:rsid w:val="00010064"/>
    <w:rsid w:val="00013099"/>
    <w:rsid w:val="000135F1"/>
    <w:rsid w:val="00013671"/>
    <w:rsid w:val="000141C0"/>
    <w:rsid w:val="00014975"/>
    <w:rsid w:val="00014A68"/>
    <w:rsid w:val="00015923"/>
    <w:rsid w:val="00015CDA"/>
    <w:rsid w:val="00016528"/>
    <w:rsid w:val="000212AF"/>
    <w:rsid w:val="00021E84"/>
    <w:rsid w:val="0002201C"/>
    <w:rsid w:val="0002284F"/>
    <w:rsid w:val="00022A97"/>
    <w:rsid w:val="000232E2"/>
    <w:rsid w:val="0002491B"/>
    <w:rsid w:val="00024DE0"/>
    <w:rsid w:val="00025161"/>
    <w:rsid w:val="00025F7C"/>
    <w:rsid w:val="0002604D"/>
    <w:rsid w:val="00026F9F"/>
    <w:rsid w:val="000351A9"/>
    <w:rsid w:val="0003522D"/>
    <w:rsid w:val="000356C6"/>
    <w:rsid w:val="00035E50"/>
    <w:rsid w:val="00036264"/>
    <w:rsid w:val="00036C84"/>
    <w:rsid w:val="000407E4"/>
    <w:rsid w:val="00040F4B"/>
    <w:rsid w:val="0004171A"/>
    <w:rsid w:val="000422E0"/>
    <w:rsid w:val="0004311F"/>
    <w:rsid w:val="000432F4"/>
    <w:rsid w:val="00044889"/>
    <w:rsid w:val="000463D7"/>
    <w:rsid w:val="00046FCD"/>
    <w:rsid w:val="00051555"/>
    <w:rsid w:val="00052A76"/>
    <w:rsid w:val="00054C3E"/>
    <w:rsid w:val="000555A6"/>
    <w:rsid w:val="00055A4E"/>
    <w:rsid w:val="00055E1E"/>
    <w:rsid w:val="000575D7"/>
    <w:rsid w:val="00057F8C"/>
    <w:rsid w:val="00062787"/>
    <w:rsid w:val="00065DA3"/>
    <w:rsid w:val="0006619A"/>
    <w:rsid w:val="00067130"/>
    <w:rsid w:val="00067E1B"/>
    <w:rsid w:val="00070F30"/>
    <w:rsid w:val="00073201"/>
    <w:rsid w:val="00075230"/>
    <w:rsid w:val="000754BF"/>
    <w:rsid w:val="00076B86"/>
    <w:rsid w:val="00076DDD"/>
    <w:rsid w:val="00077672"/>
    <w:rsid w:val="000800EE"/>
    <w:rsid w:val="000809E3"/>
    <w:rsid w:val="00081B33"/>
    <w:rsid w:val="00082060"/>
    <w:rsid w:val="00082B3C"/>
    <w:rsid w:val="00082BAB"/>
    <w:rsid w:val="00082BF6"/>
    <w:rsid w:val="00085B7D"/>
    <w:rsid w:val="00086501"/>
    <w:rsid w:val="000870C3"/>
    <w:rsid w:val="00087F5E"/>
    <w:rsid w:val="00092391"/>
    <w:rsid w:val="000926B0"/>
    <w:rsid w:val="00093E13"/>
    <w:rsid w:val="0009439F"/>
    <w:rsid w:val="00094ECB"/>
    <w:rsid w:val="000959D2"/>
    <w:rsid w:val="00096563"/>
    <w:rsid w:val="00096EA3"/>
    <w:rsid w:val="00097003"/>
    <w:rsid w:val="0009744D"/>
    <w:rsid w:val="000A15DC"/>
    <w:rsid w:val="000A1663"/>
    <w:rsid w:val="000A2311"/>
    <w:rsid w:val="000A2F47"/>
    <w:rsid w:val="000A3A38"/>
    <w:rsid w:val="000A3DBC"/>
    <w:rsid w:val="000A4541"/>
    <w:rsid w:val="000A53E2"/>
    <w:rsid w:val="000A56E7"/>
    <w:rsid w:val="000A5FC9"/>
    <w:rsid w:val="000A7B65"/>
    <w:rsid w:val="000B0FFA"/>
    <w:rsid w:val="000B17B3"/>
    <w:rsid w:val="000B1954"/>
    <w:rsid w:val="000B3130"/>
    <w:rsid w:val="000B394B"/>
    <w:rsid w:val="000B3B8B"/>
    <w:rsid w:val="000C05DD"/>
    <w:rsid w:val="000C06CC"/>
    <w:rsid w:val="000C1A2A"/>
    <w:rsid w:val="000C225F"/>
    <w:rsid w:val="000C4612"/>
    <w:rsid w:val="000C5D29"/>
    <w:rsid w:val="000C76B4"/>
    <w:rsid w:val="000C7991"/>
    <w:rsid w:val="000D08DC"/>
    <w:rsid w:val="000D101E"/>
    <w:rsid w:val="000D12EB"/>
    <w:rsid w:val="000D165D"/>
    <w:rsid w:val="000D2C66"/>
    <w:rsid w:val="000D2D2D"/>
    <w:rsid w:val="000D3724"/>
    <w:rsid w:val="000D3CCE"/>
    <w:rsid w:val="000D4089"/>
    <w:rsid w:val="000D5ABE"/>
    <w:rsid w:val="000D5E16"/>
    <w:rsid w:val="000D62A1"/>
    <w:rsid w:val="000D6D73"/>
    <w:rsid w:val="000E0F7D"/>
    <w:rsid w:val="000E1098"/>
    <w:rsid w:val="000E1695"/>
    <w:rsid w:val="000E1CB7"/>
    <w:rsid w:val="000E2749"/>
    <w:rsid w:val="000E2E7B"/>
    <w:rsid w:val="000E4F61"/>
    <w:rsid w:val="000E5FCF"/>
    <w:rsid w:val="000E72D6"/>
    <w:rsid w:val="000F0B73"/>
    <w:rsid w:val="000F0C19"/>
    <w:rsid w:val="000F0D50"/>
    <w:rsid w:val="000F2526"/>
    <w:rsid w:val="000F299B"/>
    <w:rsid w:val="000F3E25"/>
    <w:rsid w:val="000F5076"/>
    <w:rsid w:val="000F697F"/>
    <w:rsid w:val="000F7788"/>
    <w:rsid w:val="000F77AF"/>
    <w:rsid w:val="00100246"/>
    <w:rsid w:val="00100CC1"/>
    <w:rsid w:val="0010128A"/>
    <w:rsid w:val="00101EF7"/>
    <w:rsid w:val="00102BE3"/>
    <w:rsid w:val="00102FE5"/>
    <w:rsid w:val="00103F08"/>
    <w:rsid w:val="00105EBD"/>
    <w:rsid w:val="001074A0"/>
    <w:rsid w:val="00107908"/>
    <w:rsid w:val="00107D7E"/>
    <w:rsid w:val="00110094"/>
    <w:rsid w:val="00110227"/>
    <w:rsid w:val="001111A2"/>
    <w:rsid w:val="001119B5"/>
    <w:rsid w:val="0011242D"/>
    <w:rsid w:val="00112C1C"/>
    <w:rsid w:val="00113596"/>
    <w:rsid w:val="0011362A"/>
    <w:rsid w:val="00113D95"/>
    <w:rsid w:val="00113F19"/>
    <w:rsid w:val="00114167"/>
    <w:rsid w:val="001151A2"/>
    <w:rsid w:val="001152BC"/>
    <w:rsid w:val="00115D6F"/>
    <w:rsid w:val="00116B86"/>
    <w:rsid w:val="00117283"/>
    <w:rsid w:val="0011757C"/>
    <w:rsid w:val="001205AE"/>
    <w:rsid w:val="00120D73"/>
    <w:rsid w:val="001212CA"/>
    <w:rsid w:val="00122FB3"/>
    <w:rsid w:val="00124F63"/>
    <w:rsid w:val="00125F68"/>
    <w:rsid w:val="00127320"/>
    <w:rsid w:val="00127C20"/>
    <w:rsid w:val="00127EB4"/>
    <w:rsid w:val="00132E7C"/>
    <w:rsid w:val="0013482D"/>
    <w:rsid w:val="00134A80"/>
    <w:rsid w:val="00134E83"/>
    <w:rsid w:val="00136A0B"/>
    <w:rsid w:val="00137494"/>
    <w:rsid w:val="00137887"/>
    <w:rsid w:val="00140AD5"/>
    <w:rsid w:val="00141015"/>
    <w:rsid w:val="0014186A"/>
    <w:rsid w:val="00141E74"/>
    <w:rsid w:val="001433DA"/>
    <w:rsid w:val="00143C71"/>
    <w:rsid w:val="00143EBA"/>
    <w:rsid w:val="00144370"/>
    <w:rsid w:val="001444BF"/>
    <w:rsid w:val="00144508"/>
    <w:rsid w:val="00145486"/>
    <w:rsid w:val="0014572E"/>
    <w:rsid w:val="001462B5"/>
    <w:rsid w:val="00146651"/>
    <w:rsid w:val="00146AF5"/>
    <w:rsid w:val="00147983"/>
    <w:rsid w:val="0015074D"/>
    <w:rsid w:val="00150B9E"/>
    <w:rsid w:val="00152854"/>
    <w:rsid w:val="00153B89"/>
    <w:rsid w:val="00153F7A"/>
    <w:rsid w:val="00154075"/>
    <w:rsid w:val="00154DD5"/>
    <w:rsid w:val="0015601E"/>
    <w:rsid w:val="001561A3"/>
    <w:rsid w:val="00156574"/>
    <w:rsid w:val="0015798A"/>
    <w:rsid w:val="00160DA0"/>
    <w:rsid w:val="0016258A"/>
    <w:rsid w:val="001642F9"/>
    <w:rsid w:val="001665FD"/>
    <w:rsid w:val="0016676E"/>
    <w:rsid w:val="00167305"/>
    <w:rsid w:val="00170F52"/>
    <w:rsid w:val="00171E1B"/>
    <w:rsid w:val="00172163"/>
    <w:rsid w:val="001740C7"/>
    <w:rsid w:val="001743A7"/>
    <w:rsid w:val="00174587"/>
    <w:rsid w:val="001749F2"/>
    <w:rsid w:val="00174E34"/>
    <w:rsid w:val="00176D12"/>
    <w:rsid w:val="00176FBC"/>
    <w:rsid w:val="00177659"/>
    <w:rsid w:val="0018055A"/>
    <w:rsid w:val="00180749"/>
    <w:rsid w:val="00180C0E"/>
    <w:rsid w:val="00182487"/>
    <w:rsid w:val="00182AAF"/>
    <w:rsid w:val="0018423F"/>
    <w:rsid w:val="0018435E"/>
    <w:rsid w:val="001856C0"/>
    <w:rsid w:val="00185F82"/>
    <w:rsid w:val="00186E9B"/>
    <w:rsid w:val="00187CF6"/>
    <w:rsid w:val="00190572"/>
    <w:rsid w:val="00191311"/>
    <w:rsid w:val="00191415"/>
    <w:rsid w:val="00192611"/>
    <w:rsid w:val="001927BC"/>
    <w:rsid w:val="00193A8B"/>
    <w:rsid w:val="00193E1D"/>
    <w:rsid w:val="001952E0"/>
    <w:rsid w:val="00196054"/>
    <w:rsid w:val="001966D7"/>
    <w:rsid w:val="001970F4"/>
    <w:rsid w:val="00197D31"/>
    <w:rsid w:val="001A1BC7"/>
    <w:rsid w:val="001A25C9"/>
    <w:rsid w:val="001A2EF2"/>
    <w:rsid w:val="001A3EDA"/>
    <w:rsid w:val="001A5438"/>
    <w:rsid w:val="001A5E6C"/>
    <w:rsid w:val="001A638E"/>
    <w:rsid w:val="001B0FED"/>
    <w:rsid w:val="001B1513"/>
    <w:rsid w:val="001B1668"/>
    <w:rsid w:val="001B2B3E"/>
    <w:rsid w:val="001B2E7D"/>
    <w:rsid w:val="001B3538"/>
    <w:rsid w:val="001B4800"/>
    <w:rsid w:val="001B6A07"/>
    <w:rsid w:val="001B710B"/>
    <w:rsid w:val="001B7B30"/>
    <w:rsid w:val="001C0488"/>
    <w:rsid w:val="001C1748"/>
    <w:rsid w:val="001C1813"/>
    <w:rsid w:val="001C22D2"/>
    <w:rsid w:val="001C2934"/>
    <w:rsid w:val="001C2E94"/>
    <w:rsid w:val="001C3C09"/>
    <w:rsid w:val="001C3CE7"/>
    <w:rsid w:val="001C4408"/>
    <w:rsid w:val="001C4687"/>
    <w:rsid w:val="001C5659"/>
    <w:rsid w:val="001C7545"/>
    <w:rsid w:val="001C7617"/>
    <w:rsid w:val="001C76E7"/>
    <w:rsid w:val="001C7AA5"/>
    <w:rsid w:val="001D0416"/>
    <w:rsid w:val="001D13C9"/>
    <w:rsid w:val="001D185C"/>
    <w:rsid w:val="001D219F"/>
    <w:rsid w:val="001D2DEA"/>
    <w:rsid w:val="001D43DF"/>
    <w:rsid w:val="001D45D8"/>
    <w:rsid w:val="001D508A"/>
    <w:rsid w:val="001D51C1"/>
    <w:rsid w:val="001E02F1"/>
    <w:rsid w:val="001E076A"/>
    <w:rsid w:val="001E0C61"/>
    <w:rsid w:val="001E1A0A"/>
    <w:rsid w:val="001E26DE"/>
    <w:rsid w:val="001E2D17"/>
    <w:rsid w:val="001E2FA2"/>
    <w:rsid w:val="001E570F"/>
    <w:rsid w:val="001E58E8"/>
    <w:rsid w:val="001E5EE1"/>
    <w:rsid w:val="001F1874"/>
    <w:rsid w:val="001F2969"/>
    <w:rsid w:val="001F2A5C"/>
    <w:rsid w:val="001F2B67"/>
    <w:rsid w:val="001F2F9B"/>
    <w:rsid w:val="001F3449"/>
    <w:rsid w:val="001F37D4"/>
    <w:rsid w:val="001F38A1"/>
    <w:rsid w:val="001F3971"/>
    <w:rsid w:val="001F3F08"/>
    <w:rsid w:val="001F42AF"/>
    <w:rsid w:val="001F4864"/>
    <w:rsid w:val="001F59DC"/>
    <w:rsid w:val="001F7480"/>
    <w:rsid w:val="001F77C8"/>
    <w:rsid w:val="00200A69"/>
    <w:rsid w:val="00201463"/>
    <w:rsid w:val="00201CC0"/>
    <w:rsid w:val="00201D9A"/>
    <w:rsid w:val="00203250"/>
    <w:rsid w:val="00203368"/>
    <w:rsid w:val="00203657"/>
    <w:rsid w:val="00203B68"/>
    <w:rsid w:val="002043B8"/>
    <w:rsid w:val="0020594E"/>
    <w:rsid w:val="00210DDC"/>
    <w:rsid w:val="002138A1"/>
    <w:rsid w:val="00213CB7"/>
    <w:rsid w:val="00213E37"/>
    <w:rsid w:val="002202D2"/>
    <w:rsid w:val="00220BE1"/>
    <w:rsid w:val="002215AF"/>
    <w:rsid w:val="00221D55"/>
    <w:rsid w:val="00221F10"/>
    <w:rsid w:val="002229F8"/>
    <w:rsid w:val="00223ABC"/>
    <w:rsid w:val="00223D80"/>
    <w:rsid w:val="0022449C"/>
    <w:rsid w:val="00224E76"/>
    <w:rsid w:val="002252B4"/>
    <w:rsid w:val="0022580F"/>
    <w:rsid w:val="0022585A"/>
    <w:rsid w:val="00225FE7"/>
    <w:rsid w:val="00227D9F"/>
    <w:rsid w:val="00227F02"/>
    <w:rsid w:val="002317B2"/>
    <w:rsid w:val="00233736"/>
    <w:rsid w:val="00233C38"/>
    <w:rsid w:val="00234792"/>
    <w:rsid w:val="00234D23"/>
    <w:rsid w:val="00236002"/>
    <w:rsid w:val="002366D8"/>
    <w:rsid w:val="0024007E"/>
    <w:rsid w:val="00240463"/>
    <w:rsid w:val="00240AA4"/>
    <w:rsid w:val="00240B1C"/>
    <w:rsid w:val="002411BE"/>
    <w:rsid w:val="00241297"/>
    <w:rsid w:val="002412C2"/>
    <w:rsid w:val="002417EC"/>
    <w:rsid w:val="00242F92"/>
    <w:rsid w:val="00244125"/>
    <w:rsid w:val="0024426C"/>
    <w:rsid w:val="00244A59"/>
    <w:rsid w:val="002455E6"/>
    <w:rsid w:val="00247CE7"/>
    <w:rsid w:val="0025058A"/>
    <w:rsid w:val="00250D80"/>
    <w:rsid w:val="00250F64"/>
    <w:rsid w:val="002523D6"/>
    <w:rsid w:val="00253560"/>
    <w:rsid w:val="00253765"/>
    <w:rsid w:val="00255335"/>
    <w:rsid w:val="00256384"/>
    <w:rsid w:val="002567E6"/>
    <w:rsid w:val="00257759"/>
    <w:rsid w:val="0026012B"/>
    <w:rsid w:val="00260245"/>
    <w:rsid w:val="002622F6"/>
    <w:rsid w:val="0026431D"/>
    <w:rsid w:val="002648CE"/>
    <w:rsid w:val="00264E26"/>
    <w:rsid w:val="002653C6"/>
    <w:rsid w:val="00265A9C"/>
    <w:rsid w:val="002707F8"/>
    <w:rsid w:val="002712CF"/>
    <w:rsid w:val="002715D5"/>
    <w:rsid w:val="0027260C"/>
    <w:rsid w:val="00272AB4"/>
    <w:rsid w:val="00274829"/>
    <w:rsid w:val="00274959"/>
    <w:rsid w:val="00274ED4"/>
    <w:rsid w:val="00275454"/>
    <w:rsid w:val="00276080"/>
    <w:rsid w:val="00276692"/>
    <w:rsid w:val="002766BD"/>
    <w:rsid w:val="00276CD3"/>
    <w:rsid w:val="00277AEE"/>
    <w:rsid w:val="00281736"/>
    <w:rsid w:val="00281F05"/>
    <w:rsid w:val="002825FB"/>
    <w:rsid w:val="0028326D"/>
    <w:rsid w:val="002834C4"/>
    <w:rsid w:val="002835DF"/>
    <w:rsid w:val="002858A9"/>
    <w:rsid w:val="00286EAA"/>
    <w:rsid w:val="00291C04"/>
    <w:rsid w:val="00292038"/>
    <w:rsid w:val="0029217E"/>
    <w:rsid w:val="00292FA0"/>
    <w:rsid w:val="00293204"/>
    <w:rsid w:val="0029365A"/>
    <w:rsid w:val="00293E0E"/>
    <w:rsid w:val="00293FD5"/>
    <w:rsid w:val="00294045"/>
    <w:rsid w:val="0029437E"/>
    <w:rsid w:val="002946D1"/>
    <w:rsid w:val="00296BFA"/>
    <w:rsid w:val="002A175A"/>
    <w:rsid w:val="002A2D36"/>
    <w:rsid w:val="002A33D7"/>
    <w:rsid w:val="002A47F0"/>
    <w:rsid w:val="002A4D2A"/>
    <w:rsid w:val="002A6C21"/>
    <w:rsid w:val="002A6DBF"/>
    <w:rsid w:val="002A71E5"/>
    <w:rsid w:val="002A7EA6"/>
    <w:rsid w:val="002B04B9"/>
    <w:rsid w:val="002B0BF4"/>
    <w:rsid w:val="002B0ED4"/>
    <w:rsid w:val="002B111C"/>
    <w:rsid w:val="002B1C09"/>
    <w:rsid w:val="002B2EDB"/>
    <w:rsid w:val="002B35F8"/>
    <w:rsid w:val="002B3D30"/>
    <w:rsid w:val="002B3FC8"/>
    <w:rsid w:val="002B4AD2"/>
    <w:rsid w:val="002B5308"/>
    <w:rsid w:val="002B6572"/>
    <w:rsid w:val="002B79CA"/>
    <w:rsid w:val="002C0725"/>
    <w:rsid w:val="002C13DD"/>
    <w:rsid w:val="002C1A1F"/>
    <w:rsid w:val="002C252B"/>
    <w:rsid w:val="002C2849"/>
    <w:rsid w:val="002C4A80"/>
    <w:rsid w:val="002C4A88"/>
    <w:rsid w:val="002C5C24"/>
    <w:rsid w:val="002C724E"/>
    <w:rsid w:val="002D1550"/>
    <w:rsid w:val="002D17DB"/>
    <w:rsid w:val="002D23AB"/>
    <w:rsid w:val="002D257D"/>
    <w:rsid w:val="002D2F77"/>
    <w:rsid w:val="002D3668"/>
    <w:rsid w:val="002D4829"/>
    <w:rsid w:val="002D538F"/>
    <w:rsid w:val="002D6D62"/>
    <w:rsid w:val="002D77EC"/>
    <w:rsid w:val="002E1390"/>
    <w:rsid w:val="002E4748"/>
    <w:rsid w:val="002E5745"/>
    <w:rsid w:val="002E5B5F"/>
    <w:rsid w:val="002E695E"/>
    <w:rsid w:val="002E6FE6"/>
    <w:rsid w:val="002E75D5"/>
    <w:rsid w:val="002E774E"/>
    <w:rsid w:val="002F0563"/>
    <w:rsid w:val="002F0570"/>
    <w:rsid w:val="002F1A61"/>
    <w:rsid w:val="002F28F8"/>
    <w:rsid w:val="002F371D"/>
    <w:rsid w:val="002F3E4F"/>
    <w:rsid w:val="002F4129"/>
    <w:rsid w:val="002F4834"/>
    <w:rsid w:val="002F4D08"/>
    <w:rsid w:val="002F5071"/>
    <w:rsid w:val="002F6127"/>
    <w:rsid w:val="002F65EF"/>
    <w:rsid w:val="002F66D2"/>
    <w:rsid w:val="002F6886"/>
    <w:rsid w:val="002F71DB"/>
    <w:rsid w:val="003000B4"/>
    <w:rsid w:val="00301849"/>
    <w:rsid w:val="0030228C"/>
    <w:rsid w:val="003022D4"/>
    <w:rsid w:val="00302445"/>
    <w:rsid w:val="003037A2"/>
    <w:rsid w:val="0030557C"/>
    <w:rsid w:val="00310139"/>
    <w:rsid w:val="003108A5"/>
    <w:rsid w:val="00310D43"/>
    <w:rsid w:val="0031123C"/>
    <w:rsid w:val="003123F2"/>
    <w:rsid w:val="00313188"/>
    <w:rsid w:val="00313AE1"/>
    <w:rsid w:val="00313DD3"/>
    <w:rsid w:val="00315568"/>
    <w:rsid w:val="003156D0"/>
    <w:rsid w:val="00315E62"/>
    <w:rsid w:val="003163A7"/>
    <w:rsid w:val="003175A6"/>
    <w:rsid w:val="00320F1E"/>
    <w:rsid w:val="003211C1"/>
    <w:rsid w:val="003215B9"/>
    <w:rsid w:val="00322907"/>
    <w:rsid w:val="003235F4"/>
    <w:rsid w:val="003239E9"/>
    <w:rsid w:val="0032423A"/>
    <w:rsid w:val="0032444D"/>
    <w:rsid w:val="003250DC"/>
    <w:rsid w:val="003252F8"/>
    <w:rsid w:val="00325E7E"/>
    <w:rsid w:val="003262EC"/>
    <w:rsid w:val="0032667F"/>
    <w:rsid w:val="00326977"/>
    <w:rsid w:val="00327615"/>
    <w:rsid w:val="003304BD"/>
    <w:rsid w:val="0033123C"/>
    <w:rsid w:val="00333219"/>
    <w:rsid w:val="00333D77"/>
    <w:rsid w:val="003348BF"/>
    <w:rsid w:val="00334D5A"/>
    <w:rsid w:val="00335B7B"/>
    <w:rsid w:val="00336052"/>
    <w:rsid w:val="00337195"/>
    <w:rsid w:val="003401F0"/>
    <w:rsid w:val="00340509"/>
    <w:rsid w:val="00340601"/>
    <w:rsid w:val="003415C1"/>
    <w:rsid w:val="0034230B"/>
    <w:rsid w:val="00342E14"/>
    <w:rsid w:val="003437CD"/>
    <w:rsid w:val="00343CB2"/>
    <w:rsid w:val="0034471D"/>
    <w:rsid w:val="0035115B"/>
    <w:rsid w:val="00354992"/>
    <w:rsid w:val="00354A95"/>
    <w:rsid w:val="00360538"/>
    <w:rsid w:val="003618AD"/>
    <w:rsid w:val="0036305D"/>
    <w:rsid w:val="003639B3"/>
    <w:rsid w:val="0036417D"/>
    <w:rsid w:val="003664D0"/>
    <w:rsid w:val="0037196B"/>
    <w:rsid w:val="0037348B"/>
    <w:rsid w:val="00373EA5"/>
    <w:rsid w:val="0037627D"/>
    <w:rsid w:val="00376C14"/>
    <w:rsid w:val="00380142"/>
    <w:rsid w:val="00382DD1"/>
    <w:rsid w:val="00383A13"/>
    <w:rsid w:val="00383EA4"/>
    <w:rsid w:val="003848F9"/>
    <w:rsid w:val="00384A6D"/>
    <w:rsid w:val="00386835"/>
    <w:rsid w:val="00387F31"/>
    <w:rsid w:val="0039003F"/>
    <w:rsid w:val="003908FC"/>
    <w:rsid w:val="00391045"/>
    <w:rsid w:val="00391118"/>
    <w:rsid w:val="003915A9"/>
    <w:rsid w:val="00392B26"/>
    <w:rsid w:val="00393E97"/>
    <w:rsid w:val="00394A41"/>
    <w:rsid w:val="003A1439"/>
    <w:rsid w:val="003A1815"/>
    <w:rsid w:val="003A1B88"/>
    <w:rsid w:val="003A22F5"/>
    <w:rsid w:val="003A24BF"/>
    <w:rsid w:val="003A355F"/>
    <w:rsid w:val="003A418A"/>
    <w:rsid w:val="003A424E"/>
    <w:rsid w:val="003A6451"/>
    <w:rsid w:val="003A6891"/>
    <w:rsid w:val="003A6BDC"/>
    <w:rsid w:val="003A7B78"/>
    <w:rsid w:val="003B0A84"/>
    <w:rsid w:val="003B0F2E"/>
    <w:rsid w:val="003B115D"/>
    <w:rsid w:val="003B158F"/>
    <w:rsid w:val="003B1CEF"/>
    <w:rsid w:val="003B2B55"/>
    <w:rsid w:val="003B3882"/>
    <w:rsid w:val="003B3EC1"/>
    <w:rsid w:val="003B438E"/>
    <w:rsid w:val="003B4B5A"/>
    <w:rsid w:val="003B4B68"/>
    <w:rsid w:val="003B63C7"/>
    <w:rsid w:val="003C19F7"/>
    <w:rsid w:val="003C35AB"/>
    <w:rsid w:val="003C384F"/>
    <w:rsid w:val="003C64B5"/>
    <w:rsid w:val="003C731A"/>
    <w:rsid w:val="003C77DD"/>
    <w:rsid w:val="003D0A9C"/>
    <w:rsid w:val="003D0EC4"/>
    <w:rsid w:val="003D1009"/>
    <w:rsid w:val="003D14D7"/>
    <w:rsid w:val="003D2DFA"/>
    <w:rsid w:val="003D2EAC"/>
    <w:rsid w:val="003D3C51"/>
    <w:rsid w:val="003D616D"/>
    <w:rsid w:val="003D62CA"/>
    <w:rsid w:val="003D6AD3"/>
    <w:rsid w:val="003D700D"/>
    <w:rsid w:val="003D7FBF"/>
    <w:rsid w:val="003E091C"/>
    <w:rsid w:val="003E09E3"/>
    <w:rsid w:val="003E1419"/>
    <w:rsid w:val="003E1999"/>
    <w:rsid w:val="003E1A8A"/>
    <w:rsid w:val="003E1F6C"/>
    <w:rsid w:val="003E3337"/>
    <w:rsid w:val="003E38F8"/>
    <w:rsid w:val="003E73BD"/>
    <w:rsid w:val="003F04D5"/>
    <w:rsid w:val="003F2FAF"/>
    <w:rsid w:val="003F3E74"/>
    <w:rsid w:val="003F5728"/>
    <w:rsid w:val="004000A8"/>
    <w:rsid w:val="0040034B"/>
    <w:rsid w:val="0040081F"/>
    <w:rsid w:val="00400EDF"/>
    <w:rsid w:val="00401083"/>
    <w:rsid w:val="00401460"/>
    <w:rsid w:val="0040253B"/>
    <w:rsid w:val="00402DDE"/>
    <w:rsid w:val="00404B1C"/>
    <w:rsid w:val="004070CE"/>
    <w:rsid w:val="004100EB"/>
    <w:rsid w:val="0041156D"/>
    <w:rsid w:val="004118FA"/>
    <w:rsid w:val="00411B98"/>
    <w:rsid w:val="00414B75"/>
    <w:rsid w:val="004153A5"/>
    <w:rsid w:val="0041748B"/>
    <w:rsid w:val="00417A77"/>
    <w:rsid w:val="00420044"/>
    <w:rsid w:val="00421E51"/>
    <w:rsid w:val="004228E8"/>
    <w:rsid w:val="00422BE0"/>
    <w:rsid w:val="004241D9"/>
    <w:rsid w:val="00424234"/>
    <w:rsid w:val="00424A46"/>
    <w:rsid w:val="00425E1F"/>
    <w:rsid w:val="004302D5"/>
    <w:rsid w:val="0043130A"/>
    <w:rsid w:val="00431BF1"/>
    <w:rsid w:val="00432BD1"/>
    <w:rsid w:val="004333BA"/>
    <w:rsid w:val="0043351D"/>
    <w:rsid w:val="00433AD6"/>
    <w:rsid w:val="00433EB6"/>
    <w:rsid w:val="00434E85"/>
    <w:rsid w:val="00435D13"/>
    <w:rsid w:val="00435FE8"/>
    <w:rsid w:val="00436A19"/>
    <w:rsid w:val="00437C93"/>
    <w:rsid w:val="004402D4"/>
    <w:rsid w:val="00441256"/>
    <w:rsid w:val="004414CA"/>
    <w:rsid w:val="00441620"/>
    <w:rsid w:val="00441FED"/>
    <w:rsid w:val="004423F9"/>
    <w:rsid w:val="00442708"/>
    <w:rsid w:val="0044272A"/>
    <w:rsid w:val="00443722"/>
    <w:rsid w:val="0044389D"/>
    <w:rsid w:val="00443DD8"/>
    <w:rsid w:val="00443FC9"/>
    <w:rsid w:val="00444C54"/>
    <w:rsid w:val="004460B1"/>
    <w:rsid w:val="004463CA"/>
    <w:rsid w:val="004472CA"/>
    <w:rsid w:val="00447F63"/>
    <w:rsid w:val="004505E4"/>
    <w:rsid w:val="00452815"/>
    <w:rsid w:val="0045345E"/>
    <w:rsid w:val="0045377F"/>
    <w:rsid w:val="00453CBF"/>
    <w:rsid w:val="00454882"/>
    <w:rsid w:val="0045757F"/>
    <w:rsid w:val="004603D9"/>
    <w:rsid w:val="004613C7"/>
    <w:rsid w:val="00461F80"/>
    <w:rsid w:val="00463FB8"/>
    <w:rsid w:val="004643D5"/>
    <w:rsid w:val="00464FCE"/>
    <w:rsid w:val="00465448"/>
    <w:rsid w:val="00466F63"/>
    <w:rsid w:val="00467BA3"/>
    <w:rsid w:val="00467FB8"/>
    <w:rsid w:val="00470490"/>
    <w:rsid w:val="004704EC"/>
    <w:rsid w:val="00470796"/>
    <w:rsid w:val="00472094"/>
    <w:rsid w:val="004726E3"/>
    <w:rsid w:val="00472B79"/>
    <w:rsid w:val="004733BC"/>
    <w:rsid w:val="00473D11"/>
    <w:rsid w:val="00474EFD"/>
    <w:rsid w:val="00477AD6"/>
    <w:rsid w:val="00477B40"/>
    <w:rsid w:val="00481C52"/>
    <w:rsid w:val="00481F25"/>
    <w:rsid w:val="00482667"/>
    <w:rsid w:val="00483420"/>
    <w:rsid w:val="0048452C"/>
    <w:rsid w:val="00485173"/>
    <w:rsid w:val="00485FF6"/>
    <w:rsid w:val="00486AB1"/>
    <w:rsid w:val="00490F9E"/>
    <w:rsid w:val="004936FB"/>
    <w:rsid w:val="00495269"/>
    <w:rsid w:val="00496E9B"/>
    <w:rsid w:val="004972FC"/>
    <w:rsid w:val="004A1481"/>
    <w:rsid w:val="004A4978"/>
    <w:rsid w:val="004A6909"/>
    <w:rsid w:val="004A70A6"/>
    <w:rsid w:val="004B03B5"/>
    <w:rsid w:val="004B0F41"/>
    <w:rsid w:val="004B178E"/>
    <w:rsid w:val="004B18BA"/>
    <w:rsid w:val="004B1C41"/>
    <w:rsid w:val="004B2BFF"/>
    <w:rsid w:val="004B46D0"/>
    <w:rsid w:val="004B4A38"/>
    <w:rsid w:val="004B5741"/>
    <w:rsid w:val="004C073B"/>
    <w:rsid w:val="004C0D02"/>
    <w:rsid w:val="004C106C"/>
    <w:rsid w:val="004C254D"/>
    <w:rsid w:val="004C2825"/>
    <w:rsid w:val="004C3CC9"/>
    <w:rsid w:val="004C4C94"/>
    <w:rsid w:val="004C51D9"/>
    <w:rsid w:val="004C75A4"/>
    <w:rsid w:val="004D067D"/>
    <w:rsid w:val="004D0C28"/>
    <w:rsid w:val="004D2580"/>
    <w:rsid w:val="004D47A1"/>
    <w:rsid w:val="004D492A"/>
    <w:rsid w:val="004D4CB4"/>
    <w:rsid w:val="004D51C2"/>
    <w:rsid w:val="004D623D"/>
    <w:rsid w:val="004E0DE6"/>
    <w:rsid w:val="004E1235"/>
    <w:rsid w:val="004E150E"/>
    <w:rsid w:val="004E17DA"/>
    <w:rsid w:val="004E1B06"/>
    <w:rsid w:val="004E1E37"/>
    <w:rsid w:val="004E5023"/>
    <w:rsid w:val="004E50C9"/>
    <w:rsid w:val="004E6653"/>
    <w:rsid w:val="004F040E"/>
    <w:rsid w:val="004F191F"/>
    <w:rsid w:val="004F1D1F"/>
    <w:rsid w:val="004F1DC7"/>
    <w:rsid w:val="004F33E5"/>
    <w:rsid w:val="004F60B4"/>
    <w:rsid w:val="004F74F3"/>
    <w:rsid w:val="005003CA"/>
    <w:rsid w:val="00501523"/>
    <w:rsid w:val="005016E4"/>
    <w:rsid w:val="005019F0"/>
    <w:rsid w:val="00501FF0"/>
    <w:rsid w:val="00502A7D"/>
    <w:rsid w:val="00502B0D"/>
    <w:rsid w:val="005038EA"/>
    <w:rsid w:val="00503A9D"/>
    <w:rsid w:val="005068B2"/>
    <w:rsid w:val="00506B13"/>
    <w:rsid w:val="00506B36"/>
    <w:rsid w:val="0051090B"/>
    <w:rsid w:val="00510DA7"/>
    <w:rsid w:val="0051292A"/>
    <w:rsid w:val="00515037"/>
    <w:rsid w:val="00515CBD"/>
    <w:rsid w:val="005168A7"/>
    <w:rsid w:val="00520F0B"/>
    <w:rsid w:val="005244D8"/>
    <w:rsid w:val="00524E78"/>
    <w:rsid w:val="00525493"/>
    <w:rsid w:val="005269BF"/>
    <w:rsid w:val="00526A3B"/>
    <w:rsid w:val="0053441F"/>
    <w:rsid w:val="00534D14"/>
    <w:rsid w:val="00535737"/>
    <w:rsid w:val="00535ADF"/>
    <w:rsid w:val="00536DFF"/>
    <w:rsid w:val="00537EBC"/>
    <w:rsid w:val="005405BD"/>
    <w:rsid w:val="00542CCA"/>
    <w:rsid w:val="00543455"/>
    <w:rsid w:val="00543605"/>
    <w:rsid w:val="0054506E"/>
    <w:rsid w:val="00545498"/>
    <w:rsid w:val="0054648F"/>
    <w:rsid w:val="00546ED7"/>
    <w:rsid w:val="00547046"/>
    <w:rsid w:val="00547729"/>
    <w:rsid w:val="00547B3E"/>
    <w:rsid w:val="00547C4C"/>
    <w:rsid w:val="00550569"/>
    <w:rsid w:val="00550A1E"/>
    <w:rsid w:val="00550BAC"/>
    <w:rsid w:val="00551382"/>
    <w:rsid w:val="00552344"/>
    <w:rsid w:val="00552AD2"/>
    <w:rsid w:val="00552AD8"/>
    <w:rsid w:val="00552FFB"/>
    <w:rsid w:val="00553638"/>
    <w:rsid w:val="005541D5"/>
    <w:rsid w:val="00556325"/>
    <w:rsid w:val="0055682A"/>
    <w:rsid w:val="00560120"/>
    <w:rsid w:val="00561EDD"/>
    <w:rsid w:val="005625A2"/>
    <w:rsid w:val="00563700"/>
    <w:rsid w:val="00563B16"/>
    <w:rsid w:val="005640A7"/>
    <w:rsid w:val="0056576F"/>
    <w:rsid w:val="0056625B"/>
    <w:rsid w:val="00566677"/>
    <w:rsid w:val="00566829"/>
    <w:rsid w:val="00566917"/>
    <w:rsid w:val="0056740D"/>
    <w:rsid w:val="00570FF9"/>
    <w:rsid w:val="005715AE"/>
    <w:rsid w:val="00571C7F"/>
    <w:rsid w:val="00571EB8"/>
    <w:rsid w:val="00572260"/>
    <w:rsid w:val="005722A6"/>
    <w:rsid w:val="00574B68"/>
    <w:rsid w:val="00575BF0"/>
    <w:rsid w:val="00576701"/>
    <w:rsid w:val="005803DD"/>
    <w:rsid w:val="005809BA"/>
    <w:rsid w:val="0058257D"/>
    <w:rsid w:val="005827D4"/>
    <w:rsid w:val="00582E23"/>
    <w:rsid w:val="00582F46"/>
    <w:rsid w:val="005833D7"/>
    <w:rsid w:val="00584A3F"/>
    <w:rsid w:val="00584CB9"/>
    <w:rsid w:val="00585F9B"/>
    <w:rsid w:val="005869F1"/>
    <w:rsid w:val="00586D4D"/>
    <w:rsid w:val="00587133"/>
    <w:rsid w:val="0058782C"/>
    <w:rsid w:val="00590754"/>
    <w:rsid w:val="00592557"/>
    <w:rsid w:val="0059320F"/>
    <w:rsid w:val="0059374E"/>
    <w:rsid w:val="00593B4C"/>
    <w:rsid w:val="005946FA"/>
    <w:rsid w:val="005948C5"/>
    <w:rsid w:val="005961EF"/>
    <w:rsid w:val="00596C3B"/>
    <w:rsid w:val="00597596"/>
    <w:rsid w:val="00597B07"/>
    <w:rsid w:val="005A11DA"/>
    <w:rsid w:val="005A1AC4"/>
    <w:rsid w:val="005A1ACE"/>
    <w:rsid w:val="005A2211"/>
    <w:rsid w:val="005A2726"/>
    <w:rsid w:val="005A2E30"/>
    <w:rsid w:val="005A40A7"/>
    <w:rsid w:val="005A57C5"/>
    <w:rsid w:val="005A6450"/>
    <w:rsid w:val="005A66F6"/>
    <w:rsid w:val="005B072F"/>
    <w:rsid w:val="005B0F6B"/>
    <w:rsid w:val="005B2953"/>
    <w:rsid w:val="005B2B19"/>
    <w:rsid w:val="005B4235"/>
    <w:rsid w:val="005B531D"/>
    <w:rsid w:val="005B7F9F"/>
    <w:rsid w:val="005C0E6B"/>
    <w:rsid w:val="005C1CA0"/>
    <w:rsid w:val="005C1FD6"/>
    <w:rsid w:val="005C349E"/>
    <w:rsid w:val="005C34E9"/>
    <w:rsid w:val="005C3A9A"/>
    <w:rsid w:val="005C530A"/>
    <w:rsid w:val="005C784F"/>
    <w:rsid w:val="005D080B"/>
    <w:rsid w:val="005D0BE8"/>
    <w:rsid w:val="005D166F"/>
    <w:rsid w:val="005D39C7"/>
    <w:rsid w:val="005D505B"/>
    <w:rsid w:val="005D5F76"/>
    <w:rsid w:val="005E18B1"/>
    <w:rsid w:val="005E492C"/>
    <w:rsid w:val="005E5B5A"/>
    <w:rsid w:val="005E6271"/>
    <w:rsid w:val="005E6C83"/>
    <w:rsid w:val="005F174A"/>
    <w:rsid w:val="005F2F7A"/>
    <w:rsid w:val="005F3B2D"/>
    <w:rsid w:val="005F3BA5"/>
    <w:rsid w:val="005F5600"/>
    <w:rsid w:val="005F5639"/>
    <w:rsid w:val="005F6058"/>
    <w:rsid w:val="005F6595"/>
    <w:rsid w:val="005F75EC"/>
    <w:rsid w:val="006003CC"/>
    <w:rsid w:val="00600A19"/>
    <w:rsid w:val="0060248D"/>
    <w:rsid w:val="00606C43"/>
    <w:rsid w:val="0060701F"/>
    <w:rsid w:val="00607963"/>
    <w:rsid w:val="00607AC2"/>
    <w:rsid w:val="00607EEA"/>
    <w:rsid w:val="00611176"/>
    <w:rsid w:val="00614136"/>
    <w:rsid w:val="00615C15"/>
    <w:rsid w:val="00616DF8"/>
    <w:rsid w:val="00617C3E"/>
    <w:rsid w:val="00620550"/>
    <w:rsid w:val="006211DC"/>
    <w:rsid w:val="00621386"/>
    <w:rsid w:val="00621515"/>
    <w:rsid w:val="00621B1A"/>
    <w:rsid w:val="00623162"/>
    <w:rsid w:val="00623A0F"/>
    <w:rsid w:val="0062416D"/>
    <w:rsid w:val="00624D0D"/>
    <w:rsid w:val="006272A3"/>
    <w:rsid w:val="00630351"/>
    <w:rsid w:val="00630677"/>
    <w:rsid w:val="0063122D"/>
    <w:rsid w:val="00631F20"/>
    <w:rsid w:val="006325FD"/>
    <w:rsid w:val="006329FC"/>
    <w:rsid w:val="00633653"/>
    <w:rsid w:val="00633BFD"/>
    <w:rsid w:val="00634320"/>
    <w:rsid w:val="00634B1D"/>
    <w:rsid w:val="00634FEE"/>
    <w:rsid w:val="006363EB"/>
    <w:rsid w:val="00636ED6"/>
    <w:rsid w:val="006379BF"/>
    <w:rsid w:val="00641603"/>
    <w:rsid w:val="00641BEF"/>
    <w:rsid w:val="006433E6"/>
    <w:rsid w:val="00643966"/>
    <w:rsid w:val="00643E21"/>
    <w:rsid w:val="006445CF"/>
    <w:rsid w:val="00644B78"/>
    <w:rsid w:val="00645DAF"/>
    <w:rsid w:val="00646324"/>
    <w:rsid w:val="00646F2E"/>
    <w:rsid w:val="006500BB"/>
    <w:rsid w:val="006520D0"/>
    <w:rsid w:val="0065271B"/>
    <w:rsid w:val="006528CF"/>
    <w:rsid w:val="00653DC2"/>
    <w:rsid w:val="00655831"/>
    <w:rsid w:val="006559BC"/>
    <w:rsid w:val="00655C89"/>
    <w:rsid w:val="00656557"/>
    <w:rsid w:val="00656EED"/>
    <w:rsid w:val="0066054A"/>
    <w:rsid w:val="00661D7E"/>
    <w:rsid w:val="006630A0"/>
    <w:rsid w:val="006642F8"/>
    <w:rsid w:val="00664363"/>
    <w:rsid w:val="00664847"/>
    <w:rsid w:val="00664D0C"/>
    <w:rsid w:val="00665BF5"/>
    <w:rsid w:val="00667170"/>
    <w:rsid w:val="00667583"/>
    <w:rsid w:val="00667A87"/>
    <w:rsid w:val="00670EF4"/>
    <w:rsid w:val="006719E3"/>
    <w:rsid w:val="00671E6E"/>
    <w:rsid w:val="00672D46"/>
    <w:rsid w:val="00675568"/>
    <w:rsid w:val="00675A26"/>
    <w:rsid w:val="00675F96"/>
    <w:rsid w:val="00677DDC"/>
    <w:rsid w:val="0068012B"/>
    <w:rsid w:val="006815F7"/>
    <w:rsid w:val="0068394E"/>
    <w:rsid w:val="00683E03"/>
    <w:rsid w:val="00683E31"/>
    <w:rsid w:val="0068466D"/>
    <w:rsid w:val="006847F7"/>
    <w:rsid w:val="00685F39"/>
    <w:rsid w:val="00691095"/>
    <w:rsid w:val="00691347"/>
    <w:rsid w:val="00691B61"/>
    <w:rsid w:val="00691CA2"/>
    <w:rsid w:val="0069201A"/>
    <w:rsid w:val="00692DE8"/>
    <w:rsid w:val="00693210"/>
    <w:rsid w:val="006938B6"/>
    <w:rsid w:val="006941E7"/>
    <w:rsid w:val="00697890"/>
    <w:rsid w:val="00697E40"/>
    <w:rsid w:val="006A043E"/>
    <w:rsid w:val="006A170D"/>
    <w:rsid w:val="006A33C0"/>
    <w:rsid w:val="006A4D15"/>
    <w:rsid w:val="006A5955"/>
    <w:rsid w:val="006A66C2"/>
    <w:rsid w:val="006A7F64"/>
    <w:rsid w:val="006B0772"/>
    <w:rsid w:val="006B09A0"/>
    <w:rsid w:val="006B0CEE"/>
    <w:rsid w:val="006B1702"/>
    <w:rsid w:val="006B1F84"/>
    <w:rsid w:val="006B268C"/>
    <w:rsid w:val="006B4DF4"/>
    <w:rsid w:val="006B542C"/>
    <w:rsid w:val="006B5D0F"/>
    <w:rsid w:val="006B7F1B"/>
    <w:rsid w:val="006C0CA4"/>
    <w:rsid w:val="006C1E47"/>
    <w:rsid w:val="006C2FF8"/>
    <w:rsid w:val="006C3882"/>
    <w:rsid w:val="006C3993"/>
    <w:rsid w:val="006C40D9"/>
    <w:rsid w:val="006C4BA0"/>
    <w:rsid w:val="006C4E74"/>
    <w:rsid w:val="006C5230"/>
    <w:rsid w:val="006C5A0E"/>
    <w:rsid w:val="006C6288"/>
    <w:rsid w:val="006C63E0"/>
    <w:rsid w:val="006C680E"/>
    <w:rsid w:val="006C6C68"/>
    <w:rsid w:val="006C6C76"/>
    <w:rsid w:val="006D0807"/>
    <w:rsid w:val="006D1590"/>
    <w:rsid w:val="006D28A9"/>
    <w:rsid w:val="006D36C2"/>
    <w:rsid w:val="006D3845"/>
    <w:rsid w:val="006D3939"/>
    <w:rsid w:val="006D629A"/>
    <w:rsid w:val="006D671A"/>
    <w:rsid w:val="006D68E5"/>
    <w:rsid w:val="006D75B0"/>
    <w:rsid w:val="006E039D"/>
    <w:rsid w:val="006E0BB1"/>
    <w:rsid w:val="006E191A"/>
    <w:rsid w:val="006E2FA8"/>
    <w:rsid w:val="006E466D"/>
    <w:rsid w:val="006E6C85"/>
    <w:rsid w:val="006E7631"/>
    <w:rsid w:val="006E76D6"/>
    <w:rsid w:val="006F0EF9"/>
    <w:rsid w:val="006F0FBF"/>
    <w:rsid w:val="006F11EE"/>
    <w:rsid w:val="006F200D"/>
    <w:rsid w:val="006F2B69"/>
    <w:rsid w:val="006F496F"/>
    <w:rsid w:val="006F4D4E"/>
    <w:rsid w:val="006F4FE1"/>
    <w:rsid w:val="006F5A64"/>
    <w:rsid w:val="006F7031"/>
    <w:rsid w:val="00700E9F"/>
    <w:rsid w:val="007019F6"/>
    <w:rsid w:val="0070340A"/>
    <w:rsid w:val="00705255"/>
    <w:rsid w:val="0070570B"/>
    <w:rsid w:val="00705986"/>
    <w:rsid w:val="00705F36"/>
    <w:rsid w:val="0070609C"/>
    <w:rsid w:val="00707EC4"/>
    <w:rsid w:val="0071051B"/>
    <w:rsid w:val="00711396"/>
    <w:rsid w:val="00712AA0"/>
    <w:rsid w:val="00713836"/>
    <w:rsid w:val="00713AC3"/>
    <w:rsid w:val="00714D75"/>
    <w:rsid w:val="00715748"/>
    <w:rsid w:val="00716167"/>
    <w:rsid w:val="00717060"/>
    <w:rsid w:val="00720537"/>
    <w:rsid w:val="00721150"/>
    <w:rsid w:val="007211CA"/>
    <w:rsid w:val="007214AA"/>
    <w:rsid w:val="00723780"/>
    <w:rsid w:val="0072401A"/>
    <w:rsid w:val="00724341"/>
    <w:rsid w:val="00727A77"/>
    <w:rsid w:val="00727AF9"/>
    <w:rsid w:val="00727E83"/>
    <w:rsid w:val="00731141"/>
    <w:rsid w:val="007316A2"/>
    <w:rsid w:val="00732B5F"/>
    <w:rsid w:val="00732CD3"/>
    <w:rsid w:val="00732E6A"/>
    <w:rsid w:val="007332D8"/>
    <w:rsid w:val="00733AFA"/>
    <w:rsid w:val="00734230"/>
    <w:rsid w:val="00734B05"/>
    <w:rsid w:val="00735021"/>
    <w:rsid w:val="0073567D"/>
    <w:rsid w:val="0073655C"/>
    <w:rsid w:val="0073785D"/>
    <w:rsid w:val="00737A60"/>
    <w:rsid w:val="00740950"/>
    <w:rsid w:val="007409C7"/>
    <w:rsid w:val="007425FF"/>
    <w:rsid w:val="007427C8"/>
    <w:rsid w:val="007445AF"/>
    <w:rsid w:val="0074501C"/>
    <w:rsid w:val="00745474"/>
    <w:rsid w:val="00746CEF"/>
    <w:rsid w:val="00746F39"/>
    <w:rsid w:val="0074706A"/>
    <w:rsid w:val="00747E13"/>
    <w:rsid w:val="00751CA9"/>
    <w:rsid w:val="00754043"/>
    <w:rsid w:val="00755050"/>
    <w:rsid w:val="007558D5"/>
    <w:rsid w:val="00757294"/>
    <w:rsid w:val="0076196B"/>
    <w:rsid w:val="00762625"/>
    <w:rsid w:val="007657DD"/>
    <w:rsid w:val="00765DC7"/>
    <w:rsid w:val="00766CA7"/>
    <w:rsid w:val="007670B6"/>
    <w:rsid w:val="00767D43"/>
    <w:rsid w:val="00770963"/>
    <w:rsid w:val="00770EE6"/>
    <w:rsid w:val="00771359"/>
    <w:rsid w:val="00772017"/>
    <w:rsid w:val="007726E0"/>
    <w:rsid w:val="007732FB"/>
    <w:rsid w:val="00774ABC"/>
    <w:rsid w:val="00774B73"/>
    <w:rsid w:val="007753CC"/>
    <w:rsid w:val="00775AE5"/>
    <w:rsid w:val="00775EE4"/>
    <w:rsid w:val="00776B92"/>
    <w:rsid w:val="007777E3"/>
    <w:rsid w:val="00780121"/>
    <w:rsid w:val="00780149"/>
    <w:rsid w:val="0078047D"/>
    <w:rsid w:val="00781FE8"/>
    <w:rsid w:val="00785A73"/>
    <w:rsid w:val="0078612D"/>
    <w:rsid w:val="007875DF"/>
    <w:rsid w:val="00790CD3"/>
    <w:rsid w:val="00791A71"/>
    <w:rsid w:val="0079274B"/>
    <w:rsid w:val="0079491F"/>
    <w:rsid w:val="00795517"/>
    <w:rsid w:val="00796015"/>
    <w:rsid w:val="00796CF8"/>
    <w:rsid w:val="00797CD2"/>
    <w:rsid w:val="007A2183"/>
    <w:rsid w:val="007A2218"/>
    <w:rsid w:val="007A2F0A"/>
    <w:rsid w:val="007A3222"/>
    <w:rsid w:val="007A33AC"/>
    <w:rsid w:val="007A348F"/>
    <w:rsid w:val="007A3DE0"/>
    <w:rsid w:val="007A4669"/>
    <w:rsid w:val="007A5AD4"/>
    <w:rsid w:val="007A6AB8"/>
    <w:rsid w:val="007A6B03"/>
    <w:rsid w:val="007A76FE"/>
    <w:rsid w:val="007B0A49"/>
    <w:rsid w:val="007B0CAB"/>
    <w:rsid w:val="007B1F32"/>
    <w:rsid w:val="007B2896"/>
    <w:rsid w:val="007B2E56"/>
    <w:rsid w:val="007B2F4D"/>
    <w:rsid w:val="007B3AB2"/>
    <w:rsid w:val="007B5474"/>
    <w:rsid w:val="007B59F5"/>
    <w:rsid w:val="007B68FF"/>
    <w:rsid w:val="007B6C3B"/>
    <w:rsid w:val="007B6D13"/>
    <w:rsid w:val="007B7156"/>
    <w:rsid w:val="007C00EE"/>
    <w:rsid w:val="007C029F"/>
    <w:rsid w:val="007C2F15"/>
    <w:rsid w:val="007C6461"/>
    <w:rsid w:val="007C6828"/>
    <w:rsid w:val="007C6E8F"/>
    <w:rsid w:val="007C7508"/>
    <w:rsid w:val="007C79BC"/>
    <w:rsid w:val="007D1D4E"/>
    <w:rsid w:val="007D1D8E"/>
    <w:rsid w:val="007D2AA0"/>
    <w:rsid w:val="007D2B5D"/>
    <w:rsid w:val="007D3B85"/>
    <w:rsid w:val="007D5638"/>
    <w:rsid w:val="007D6209"/>
    <w:rsid w:val="007E0E2A"/>
    <w:rsid w:val="007E2C8B"/>
    <w:rsid w:val="007E4DAE"/>
    <w:rsid w:val="007E6CB3"/>
    <w:rsid w:val="007E7449"/>
    <w:rsid w:val="007F0C5D"/>
    <w:rsid w:val="007F105B"/>
    <w:rsid w:val="007F106F"/>
    <w:rsid w:val="007F1526"/>
    <w:rsid w:val="007F1D94"/>
    <w:rsid w:val="007F1E07"/>
    <w:rsid w:val="007F1E29"/>
    <w:rsid w:val="007F3EBE"/>
    <w:rsid w:val="00801819"/>
    <w:rsid w:val="00802A5C"/>
    <w:rsid w:val="0080313E"/>
    <w:rsid w:val="008056A3"/>
    <w:rsid w:val="008071B1"/>
    <w:rsid w:val="00811F0E"/>
    <w:rsid w:val="00812288"/>
    <w:rsid w:val="00814EDE"/>
    <w:rsid w:val="00815235"/>
    <w:rsid w:val="0081524F"/>
    <w:rsid w:val="00816464"/>
    <w:rsid w:val="0081736A"/>
    <w:rsid w:val="008173EA"/>
    <w:rsid w:val="00817C8D"/>
    <w:rsid w:val="008205F4"/>
    <w:rsid w:val="0082064A"/>
    <w:rsid w:val="008206A5"/>
    <w:rsid w:val="00820A85"/>
    <w:rsid w:val="00820C97"/>
    <w:rsid w:val="00821AF4"/>
    <w:rsid w:val="0082346C"/>
    <w:rsid w:val="008239F7"/>
    <w:rsid w:val="00824612"/>
    <w:rsid w:val="008247DD"/>
    <w:rsid w:val="008249EF"/>
    <w:rsid w:val="00824A3F"/>
    <w:rsid w:val="00824C66"/>
    <w:rsid w:val="00825E64"/>
    <w:rsid w:val="008265EA"/>
    <w:rsid w:val="00826A2A"/>
    <w:rsid w:val="008306C7"/>
    <w:rsid w:val="00830E1C"/>
    <w:rsid w:val="00831BA2"/>
    <w:rsid w:val="008355CE"/>
    <w:rsid w:val="00835910"/>
    <w:rsid w:val="00835FFF"/>
    <w:rsid w:val="00837F75"/>
    <w:rsid w:val="00840598"/>
    <w:rsid w:val="00841449"/>
    <w:rsid w:val="008466BB"/>
    <w:rsid w:val="00846ADE"/>
    <w:rsid w:val="00847464"/>
    <w:rsid w:val="00847C7D"/>
    <w:rsid w:val="008505F9"/>
    <w:rsid w:val="00850644"/>
    <w:rsid w:val="00851A85"/>
    <w:rsid w:val="00851BBE"/>
    <w:rsid w:val="00852C45"/>
    <w:rsid w:val="00852D06"/>
    <w:rsid w:val="00852FEB"/>
    <w:rsid w:val="00853B0B"/>
    <w:rsid w:val="008549D8"/>
    <w:rsid w:val="00855AA8"/>
    <w:rsid w:val="00856837"/>
    <w:rsid w:val="00856CE6"/>
    <w:rsid w:val="008570DA"/>
    <w:rsid w:val="0086046F"/>
    <w:rsid w:val="0086180E"/>
    <w:rsid w:val="00862657"/>
    <w:rsid w:val="00866694"/>
    <w:rsid w:val="00866848"/>
    <w:rsid w:val="00866877"/>
    <w:rsid w:val="00866EA8"/>
    <w:rsid w:val="0087077B"/>
    <w:rsid w:val="00870D6F"/>
    <w:rsid w:val="0087209A"/>
    <w:rsid w:val="008745B2"/>
    <w:rsid w:val="0087493A"/>
    <w:rsid w:val="008758A4"/>
    <w:rsid w:val="00875E60"/>
    <w:rsid w:val="00876FC9"/>
    <w:rsid w:val="00877D24"/>
    <w:rsid w:val="00880D7F"/>
    <w:rsid w:val="008810BE"/>
    <w:rsid w:val="00881D92"/>
    <w:rsid w:val="008826D6"/>
    <w:rsid w:val="00882A89"/>
    <w:rsid w:val="00882A9B"/>
    <w:rsid w:val="008833D8"/>
    <w:rsid w:val="00883C4B"/>
    <w:rsid w:val="0088428E"/>
    <w:rsid w:val="00886E4A"/>
    <w:rsid w:val="00890165"/>
    <w:rsid w:val="008903DA"/>
    <w:rsid w:val="008906C5"/>
    <w:rsid w:val="00891A2B"/>
    <w:rsid w:val="008929FF"/>
    <w:rsid w:val="00892F56"/>
    <w:rsid w:val="008939A6"/>
    <w:rsid w:val="00894286"/>
    <w:rsid w:val="008946AB"/>
    <w:rsid w:val="00894E12"/>
    <w:rsid w:val="00895005"/>
    <w:rsid w:val="00895D1E"/>
    <w:rsid w:val="00896428"/>
    <w:rsid w:val="008964FF"/>
    <w:rsid w:val="008976D8"/>
    <w:rsid w:val="008A0CE9"/>
    <w:rsid w:val="008A0FC8"/>
    <w:rsid w:val="008A361D"/>
    <w:rsid w:val="008A42FB"/>
    <w:rsid w:val="008A6371"/>
    <w:rsid w:val="008B19F4"/>
    <w:rsid w:val="008B20F0"/>
    <w:rsid w:val="008B23A9"/>
    <w:rsid w:val="008B2657"/>
    <w:rsid w:val="008B2D0A"/>
    <w:rsid w:val="008B3F80"/>
    <w:rsid w:val="008B462E"/>
    <w:rsid w:val="008B6FFD"/>
    <w:rsid w:val="008B7136"/>
    <w:rsid w:val="008B74C2"/>
    <w:rsid w:val="008B769F"/>
    <w:rsid w:val="008C04DC"/>
    <w:rsid w:val="008C1C51"/>
    <w:rsid w:val="008C2A09"/>
    <w:rsid w:val="008C3509"/>
    <w:rsid w:val="008C3E7C"/>
    <w:rsid w:val="008C4511"/>
    <w:rsid w:val="008C4C27"/>
    <w:rsid w:val="008C5044"/>
    <w:rsid w:val="008C61EC"/>
    <w:rsid w:val="008C6AB9"/>
    <w:rsid w:val="008C756F"/>
    <w:rsid w:val="008D0777"/>
    <w:rsid w:val="008D0B7B"/>
    <w:rsid w:val="008D102C"/>
    <w:rsid w:val="008D1D76"/>
    <w:rsid w:val="008D2A3A"/>
    <w:rsid w:val="008D3AC3"/>
    <w:rsid w:val="008D4283"/>
    <w:rsid w:val="008D4673"/>
    <w:rsid w:val="008D64A7"/>
    <w:rsid w:val="008E0008"/>
    <w:rsid w:val="008E06E0"/>
    <w:rsid w:val="008E0880"/>
    <w:rsid w:val="008E0B71"/>
    <w:rsid w:val="008E267B"/>
    <w:rsid w:val="008E2894"/>
    <w:rsid w:val="008E2CAC"/>
    <w:rsid w:val="008E362B"/>
    <w:rsid w:val="008E4296"/>
    <w:rsid w:val="008E45C6"/>
    <w:rsid w:val="008E7053"/>
    <w:rsid w:val="008E74C7"/>
    <w:rsid w:val="008F060C"/>
    <w:rsid w:val="008F318F"/>
    <w:rsid w:val="008F3A3D"/>
    <w:rsid w:val="008F3AE6"/>
    <w:rsid w:val="008F3DBA"/>
    <w:rsid w:val="008F5954"/>
    <w:rsid w:val="008F5A6B"/>
    <w:rsid w:val="008F7F69"/>
    <w:rsid w:val="009008D4"/>
    <w:rsid w:val="009022C3"/>
    <w:rsid w:val="00902382"/>
    <w:rsid w:val="0090240E"/>
    <w:rsid w:val="00902E3E"/>
    <w:rsid w:val="009052B4"/>
    <w:rsid w:val="009059C2"/>
    <w:rsid w:val="00906C70"/>
    <w:rsid w:val="009108AA"/>
    <w:rsid w:val="009113E3"/>
    <w:rsid w:val="00911A63"/>
    <w:rsid w:val="009122D8"/>
    <w:rsid w:val="009126CA"/>
    <w:rsid w:val="00913A09"/>
    <w:rsid w:val="00913E73"/>
    <w:rsid w:val="00914406"/>
    <w:rsid w:val="00915C9A"/>
    <w:rsid w:val="00916B2D"/>
    <w:rsid w:val="00916F3A"/>
    <w:rsid w:val="009178DF"/>
    <w:rsid w:val="00917BA8"/>
    <w:rsid w:val="00917EF0"/>
    <w:rsid w:val="00922689"/>
    <w:rsid w:val="00922AB1"/>
    <w:rsid w:val="009234F3"/>
    <w:rsid w:val="009240DE"/>
    <w:rsid w:val="00924ECE"/>
    <w:rsid w:val="0092694E"/>
    <w:rsid w:val="00926AA5"/>
    <w:rsid w:val="00926C6A"/>
    <w:rsid w:val="00930581"/>
    <w:rsid w:val="009312AB"/>
    <w:rsid w:val="00936C5A"/>
    <w:rsid w:val="00937B88"/>
    <w:rsid w:val="0094073F"/>
    <w:rsid w:val="00940747"/>
    <w:rsid w:val="00941875"/>
    <w:rsid w:val="00941BB1"/>
    <w:rsid w:val="009451E7"/>
    <w:rsid w:val="00947092"/>
    <w:rsid w:val="00947600"/>
    <w:rsid w:val="00947765"/>
    <w:rsid w:val="00951070"/>
    <w:rsid w:val="00951A85"/>
    <w:rsid w:val="009524B0"/>
    <w:rsid w:val="0095394F"/>
    <w:rsid w:val="00954711"/>
    <w:rsid w:val="00955BB7"/>
    <w:rsid w:val="00956355"/>
    <w:rsid w:val="00956398"/>
    <w:rsid w:val="0095731D"/>
    <w:rsid w:val="00960925"/>
    <w:rsid w:val="00960E9D"/>
    <w:rsid w:val="00962571"/>
    <w:rsid w:val="00962DBD"/>
    <w:rsid w:val="00962DFA"/>
    <w:rsid w:val="0096332E"/>
    <w:rsid w:val="00963ECC"/>
    <w:rsid w:val="0096556A"/>
    <w:rsid w:val="0096762D"/>
    <w:rsid w:val="009676D3"/>
    <w:rsid w:val="00967F3D"/>
    <w:rsid w:val="00970E11"/>
    <w:rsid w:val="009732BE"/>
    <w:rsid w:val="00973BB5"/>
    <w:rsid w:val="00976038"/>
    <w:rsid w:val="0097648E"/>
    <w:rsid w:val="00981578"/>
    <w:rsid w:val="009832AB"/>
    <w:rsid w:val="009838A5"/>
    <w:rsid w:val="00983D4A"/>
    <w:rsid w:val="009844A6"/>
    <w:rsid w:val="00985BB5"/>
    <w:rsid w:val="009860A5"/>
    <w:rsid w:val="00986C0E"/>
    <w:rsid w:val="009913CA"/>
    <w:rsid w:val="00992EBC"/>
    <w:rsid w:val="00992FE9"/>
    <w:rsid w:val="009956DB"/>
    <w:rsid w:val="00995AB1"/>
    <w:rsid w:val="00995D64"/>
    <w:rsid w:val="00996C00"/>
    <w:rsid w:val="0099755B"/>
    <w:rsid w:val="00997C06"/>
    <w:rsid w:val="00997E5A"/>
    <w:rsid w:val="009A1A6D"/>
    <w:rsid w:val="009A236C"/>
    <w:rsid w:val="009A2607"/>
    <w:rsid w:val="009A4E58"/>
    <w:rsid w:val="009A5AB5"/>
    <w:rsid w:val="009A69BC"/>
    <w:rsid w:val="009B2769"/>
    <w:rsid w:val="009B289B"/>
    <w:rsid w:val="009B414C"/>
    <w:rsid w:val="009B49BA"/>
    <w:rsid w:val="009B53FC"/>
    <w:rsid w:val="009B6166"/>
    <w:rsid w:val="009B6222"/>
    <w:rsid w:val="009B6E56"/>
    <w:rsid w:val="009B7074"/>
    <w:rsid w:val="009B7A80"/>
    <w:rsid w:val="009C1AF4"/>
    <w:rsid w:val="009C245D"/>
    <w:rsid w:val="009C26F9"/>
    <w:rsid w:val="009C5D00"/>
    <w:rsid w:val="009C6974"/>
    <w:rsid w:val="009C6E1F"/>
    <w:rsid w:val="009D03D8"/>
    <w:rsid w:val="009D04CA"/>
    <w:rsid w:val="009D0914"/>
    <w:rsid w:val="009D0B2A"/>
    <w:rsid w:val="009D1CE0"/>
    <w:rsid w:val="009D288E"/>
    <w:rsid w:val="009D2D08"/>
    <w:rsid w:val="009D2F5A"/>
    <w:rsid w:val="009D301E"/>
    <w:rsid w:val="009D33C6"/>
    <w:rsid w:val="009D3CE3"/>
    <w:rsid w:val="009D42A7"/>
    <w:rsid w:val="009D4328"/>
    <w:rsid w:val="009D47B7"/>
    <w:rsid w:val="009D4888"/>
    <w:rsid w:val="009D6BB2"/>
    <w:rsid w:val="009E1D13"/>
    <w:rsid w:val="009E3F73"/>
    <w:rsid w:val="009E422E"/>
    <w:rsid w:val="009E5746"/>
    <w:rsid w:val="009E5C2C"/>
    <w:rsid w:val="009E7E6F"/>
    <w:rsid w:val="009E7F45"/>
    <w:rsid w:val="009F0806"/>
    <w:rsid w:val="009F1909"/>
    <w:rsid w:val="009F2E10"/>
    <w:rsid w:val="009F38B0"/>
    <w:rsid w:val="009F499A"/>
    <w:rsid w:val="009F7006"/>
    <w:rsid w:val="00A00D64"/>
    <w:rsid w:val="00A01677"/>
    <w:rsid w:val="00A01AC0"/>
    <w:rsid w:val="00A02C7D"/>
    <w:rsid w:val="00A02E66"/>
    <w:rsid w:val="00A04684"/>
    <w:rsid w:val="00A04694"/>
    <w:rsid w:val="00A05152"/>
    <w:rsid w:val="00A06038"/>
    <w:rsid w:val="00A06BCB"/>
    <w:rsid w:val="00A10482"/>
    <w:rsid w:val="00A1379D"/>
    <w:rsid w:val="00A13CEC"/>
    <w:rsid w:val="00A141DE"/>
    <w:rsid w:val="00A1468D"/>
    <w:rsid w:val="00A1483C"/>
    <w:rsid w:val="00A15189"/>
    <w:rsid w:val="00A15C2A"/>
    <w:rsid w:val="00A163A1"/>
    <w:rsid w:val="00A164AE"/>
    <w:rsid w:val="00A16BA0"/>
    <w:rsid w:val="00A17418"/>
    <w:rsid w:val="00A1755B"/>
    <w:rsid w:val="00A20438"/>
    <w:rsid w:val="00A21839"/>
    <w:rsid w:val="00A2246F"/>
    <w:rsid w:val="00A23443"/>
    <w:rsid w:val="00A25F24"/>
    <w:rsid w:val="00A331D8"/>
    <w:rsid w:val="00A35561"/>
    <w:rsid w:val="00A403B4"/>
    <w:rsid w:val="00A407B7"/>
    <w:rsid w:val="00A4082D"/>
    <w:rsid w:val="00A42213"/>
    <w:rsid w:val="00A435FA"/>
    <w:rsid w:val="00A44896"/>
    <w:rsid w:val="00A453F0"/>
    <w:rsid w:val="00A455AB"/>
    <w:rsid w:val="00A45A1A"/>
    <w:rsid w:val="00A464F9"/>
    <w:rsid w:val="00A4662E"/>
    <w:rsid w:val="00A46CB1"/>
    <w:rsid w:val="00A50274"/>
    <w:rsid w:val="00A52684"/>
    <w:rsid w:val="00A52DD3"/>
    <w:rsid w:val="00A52E0F"/>
    <w:rsid w:val="00A538C5"/>
    <w:rsid w:val="00A542FE"/>
    <w:rsid w:val="00A5493C"/>
    <w:rsid w:val="00A578C9"/>
    <w:rsid w:val="00A57AD1"/>
    <w:rsid w:val="00A607B6"/>
    <w:rsid w:val="00A60FA7"/>
    <w:rsid w:val="00A61305"/>
    <w:rsid w:val="00A6156A"/>
    <w:rsid w:val="00A621FB"/>
    <w:rsid w:val="00A62316"/>
    <w:rsid w:val="00A62DB7"/>
    <w:rsid w:val="00A63E89"/>
    <w:rsid w:val="00A645C9"/>
    <w:rsid w:val="00A65761"/>
    <w:rsid w:val="00A65F1A"/>
    <w:rsid w:val="00A666BD"/>
    <w:rsid w:val="00A66B0E"/>
    <w:rsid w:val="00A66F66"/>
    <w:rsid w:val="00A70AC2"/>
    <w:rsid w:val="00A7168F"/>
    <w:rsid w:val="00A74456"/>
    <w:rsid w:val="00A77E25"/>
    <w:rsid w:val="00A80A18"/>
    <w:rsid w:val="00A81001"/>
    <w:rsid w:val="00A81D8B"/>
    <w:rsid w:val="00A842AA"/>
    <w:rsid w:val="00A842B0"/>
    <w:rsid w:val="00A85B53"/>
    <w:rsid w:val="00A85E61"/>
    <w:rsid w:val="00A86819"/>
    <w:rsid w:val="00A92CFE"/>
    <w:rsid w:val="00A92EC5"/>
    <w:rsid w:val="00A93713"/>
    <w:rsid w:val="00A94342"/>
    <w:rsid w:val="00A94519"/>
    <w:rsid w:val="00A951B6"/>
    <w:rsid w:val="00A952DD"/>
    <w:rsid w:val="00A95595"/>
    <w:rsid w:val="00A956D4"/>
    <w:rsid w:val="00A95FFE"/>
    <w:rsid w:val="00AA100F"/>
    <w:rsid w:val="00AA2077"/>
    <w:rsid w:val="00AA3090"/>
    <w:rsid w:val="00AA37D9"/>
    <w:rsid w:val="00AA4336"/>
    <w:rsid w:val="00AA45D4"/>
    <w:rsid w:val="00AA48D8"/>
    <w:rsid w:val="00AA52D6"/>
    <w:rsid w:val="00AA5637"/>
    <w:rsid w:val="00AB072A"/>
    <w:rsid w:val="00AB1D22"/>
    <w:rsid w:val="00AB272F"/>
    <w:rsid w:val="00AB385A"/>
    <w:rsid w:val="00AB52D8"/>
    <w:rsid w:val="00AB56C7"/>
    <w:rsid w:val="00AB6BBA"/>
    <w:rsid w:val="00AB7D24"/>
    <w:rsid w:val="00AC38AB"/>
    <w:rsid w:val="00AC44E3"/>
    <w:rsid w:val="00AC4AAD"/>
    <w:rsid w:val="00AC5E82"/>
    <w:rsid w:val="00AC71C5"/>
    <w:rsid w:val="00AC75D0"/>
    <w:rsid w:val="00AC7F59"/>
    <w:rsid w:val="00AD0A80"/>
    <w:rsid w:val="00AD1A69"/>
    <w:rsid w:val="00AD24F6"/>
    <w:rsid w:val="00AD2728"/>
    <w:rsid w:val="00AD3AAA"/>
    <w:rsid w:val="00AD42A4"/>
    <w:rsid w:val="00AD7CFA"/>
    <w:rsid w:val="00AE0B32"/>
    <w:rsid w:val="00AE2B81"/>
    <w:rsid w:val="00AE6068"/>
    <w:rsid w:val="00AE68CA"/>
    <w:rsid w:val="00AF0030"/>
    <w:rsid w:val="00AF0FE6"/>
    <w:rsid w:val="00AF20B5"/>
    <w:rsid w:val="00AF2658"/>
    <w:rsid w:val="00AF27F8"/>
    <w:rsid w:val="00AF4106"/>
    <w:rsid w:val="00AF46EE"/>
    <w:rsid w:val="00AF5E1C"/>
    <w:rsid w:val="00AF6318"/>
    <w:rsid w:val="00AF6E0F"/>
    <w:rsid w:val="00AF770A"/>
    <w:rsid w:val="00B0179D"/>
    <w:rsid w:val="00B01B3A"/>
    <w:rsid w:val="00B02C8E"/>
    <w:rsid w:val="00B02C98"/>
    <w:rsid w:val="00B03803"/>
    <w:rsid w:val="00B03824"/>
    <w:rsid w:val="00B04160"/>
    <w:rsid w:val="00B05DCE"/>
    <w:rsid w:val="00B0762C"/>
    <w:rsid w:val="00B078A3"/>
    <w:rsid w:val="00B1014F"/>
    <w:rsid w:val="00B1088B"/>
    <w:rsid w:val="00B10CDC"/>
    <w:rsid w:val="00B10D0F"/>
    <w:rsid w:val="00B10D95"/>
    <w:rsid w:val="00B1218C"/>
    <w:rsid w:val="00B1301C"/>
    <w:rsid w:val="00B157E1"/>
    <w:rsid w:val="00B163A8"/>
    <w:rsid w:val="00B163F6"/>
    <w:rsid w:val="00B1767A"/>
    <w:rsid w:val="00B21E87"/>
    <w:rsid w:val="00B222FC"/>
    <w:rsid w:val="00B23B40"/>
    <w:rsid w:val="00B24437"/>
    <w:rsid w:val="00B256D1"/>
    <w:rsid w:val="00B25E2B"/>
    <w:rsid w:val="00B27889"/>
    <w:rsid w:val="00B306D2"/>
    <w:rsid w:val="00B30AF2"/>
    <w:rsid w:val="00B31651"/>
    <w:rsid w:val="00B346E0"/>
    <w:rsid w:val="00B3532F"/>
    <w:rsid w:val="00B37804"/>
    <w:rsid w:val="00B40A98"/>
    <w:rsid w:val="00B416B0"/>
    <w:rsid w:val="00B41A10"/>
    <w:rsid w:val="00B42B36"/>
    <w:rsid w:val="00B43D85"/>
    <w:rsid w:val="00B45951"/>
    <w:rsid w:val="00B50B47"/>
    <w:rsid w:val="00B52144"/>
    <w:rsid w:val="00B526F3"/>
    <w:rsid w:val="00B533A6"/>
    <w:rsid w:val="00B549C6"/>
    <w:rsid w:val="00B54F40"/>
    <w:rsid w:val="00B60B3B"/>
    <w:rsid w:val="00B6217C"/>
    <w:rsid w:val="00B629C8"/>
    <w:rsid w:val="00B63A68"/>
    <w:rsid w:val="00B6466B"/>
    <w:rsid w:val="00B646BA"/>
    <w:rsid w:val="00B653F5"/>
    <w:rsid w:val="00B66041"/>
    <w:rsid w:val="00B710E5"/>
    <w:rsid w:val="00B7200B"/>
    <w:rsid w:val="00B737D5"/>
    <w:rsid w:val="00B756B0"/>
    <w:rsid w:val="00B75D59"/>
    <w:rsid w:val="00B76610"/>
    <w:rsid w:val="00B76C60"/>
    <w:rsid w:val="00B76FD0"/>
    <w:rsid w:val="00B771CA"/>
    <w:rsid w:val="00B7778B"/>
    <w:rsid w:val="00B77F3F"/>
    <w:rsid w:val="00B81172"/>
    <w:rsid w:val="00B8213D"/>
    <w:rsid w:val="00B841EE"/>
    <w:rsid w:val="00B84572"/>
    <w:rsid w:val="00B8679C"/>
    <w:rsid w:val="00B86F03"/>
    <w:rsid w:val="00B87241"/>
    <w:rsid w:val="00B87EB0"/>
    <w:rsid w:val="00B91C76"/>
    <w:rsid w:val="00B933CA"/>
    <w:rsid w:val="00B935E6"/>
    <w:rsid w:val="00B93B3C"/>
    <w:rsid w:val="00B93F99"/>
    <w:rsid w:val="00B956A4"/>
    <w:rsid w:val="00B95725"/>
    <w:rsid w:val="00B967B7"/>
    <w:rsid w:val="00B96F64"/>
    <w:rsid w:val="00BA08B1"/>
    <w:rsid w:val="00BA0C80"/>
    <w:rsid w:val="00BA19F1"/>
    <w:rsid w:val="00BA2C49"/>
    <w:rsid w:val="00BA46B9"/>
    <w:rsid w:val="00BA5A0D"/>
    <w:rsid w:val="00BA61C4"/>
    <w:rsid w:val="00BB0022"/>
    <w:rsid w:val="00BB1978"/>
    <w:rsid w:val="00BB1EF2"/>
    <w:rsid w:val="00BB1FE6"/>
    <w:rsid w:val="00BB2DFA"/>
    <w:rsid w:val="00BB37B5"/>
    <w:rsid w:val="00BB3B04"/>
    <w:rsid w:val="00BB3DCD"/>
    <w:rsid w:val="00BB7ACB"/>
    <w:rsid w:val="00BC0635"/>
    <w:rsid w:val="00BC2341"/>
    <w:rsid w:val="00BC2BC2"/>
    <w:rsid w:val="00BC319E"/>
    <w:rsid w:val="00BC3694"/>
    <w:rsid w:val="00BC39C3"/>
    <w:rsid w:val="00BC3B33"/>
    <w:rsid w:val="00BC4C01"/>
    <w:rsid w:val="00BC5430"/>
    <w:rsid w:val="00BC6CE6"/>
    <w:rsid w:val="00BC6F91"/>
    <w:rsid w:val="00BC790F"/>
    <w:rsid w:val="00BC7C3F"/>
    <w:rsid w:val="00BD1059"/>
    <w:rsid w:val="00BD1DE7"/>
    <w:rsid w:val="00BD214A"/>
    <w:rsid w:val="00BD2F2F"/>
    <w:rsid w:val="00BD3574"/>
    <w:rsid w:val="00BD4C0B"/>
    <w:rsid w:val="00BD623A"/>
    <w:rsid w:val="00BD681E"/>
    <w:rsid w:val="00BD6EA9"/>
    <w:rsid w:val="00BD6F2B"/>
    <w:rsid w:val="00BD7383"/>
    <w:rsid w:val="00BD7883"/>
    <w:rsid w:val="00BD7F68"/>
    <w:rsid w:val="00BE0392"/>
    <w:rsid w:val="00BE1C0C"/>
    <w:rsid w:val="00BE2F96"/>
    <w:rsid w:val="00BE3239"/>
    <w:rsid w:val="00BE33A1"/>
    <w:rsid w:val="00BE3678"/>
    <w:rsid w:val="00BE3FF4"/>
    <w:rsid w:val="00BE4D93"/>
    <w:rsid w:val="00BE6CF3"/>
    <w:rsid w:val="00BE73AB"/>
    <w:rsid w:val="00BF0314"/>
    <w:rsid w:val="00BF37EC"/>
    <w:rsid w:val="00BF393C"/>
    <w:rsid w:val="00BF3C86"/>
    <w:rsid w:val="00BF5209"/>
    <w:rsid w:val="00BF5766"/>
    <w:rsid w:val="00BF5AE6"/>
    <w:rsid w:val="00BF638E"/>
    <w:rsid w:val="00BF6A29"/>
    <w:rsid w:val="00BF77B6"/>
    <w:rsid w:val="00BF7C97"/>
    <w:rsid w:val="00C00150"/>
    <w:rsid w:val="00C00AA0"/>
    <w:rsid w:val="00C00E55"/>
    <w:rsid w:val="00C01AD7"/>
    <w:rsid w:val="00C043D2"/>
    <w:rsid w:val="00C058BF"/>
    <w:rsid w:val="00C0609D"/>
    <w:rsid w:val="00C06238"/>
    <w:rsid w:val="00C070F5"/>
    <w:rsid w:val="00C071B9"/>
    <w:rsid w:val="00C102F0"/>
    <w:rsid w:val="00C10504"/>
    <w:rsid w:val="00C10D89"/>
    <w:rsid w:val="00C10F52"/>
    <w:rsid w:val="00C11012"/>
    <w:rsid w:val="00C1179C"/>
    <w:rsid w:val="00C11BD7"/>
    <w:rsid w:val="00C128DA"/>
    <w:rsid w:val="00C12A12"/>
    <w:rsid w:val="00C12D95"/>
    <w:rsid w:val="00C13CDA"/>
    <w:rsid w:val="00C1534E"/>
    <w:rsid w:val="00C154C4"/>
    <w:rsid w:val="00C156E6"/>
    <w:rsid w:val="00C17140"/>
    <w:rsid w:val="00C20A3F"/>
    <w:rsid w:val="00C21659"/>
    <w:rsid w:val="00C21E86"/>
    <w:rsid w:val="00C21FE3"/>
    <w:rsid w:val="00C22DE3"/>
    <w:rsid w:val="00C25394"/>
    <w:rsid w:val="00C255AB"/>
    <w:rsid w:val="00C25E66"/>
    <w:rsid w:val="00C260C3"/>
    <w:rsid w:val="00C26A27"/>
    <w:rsid w:val="00C26CD9"/>
    <w:rsid w:val="00C26F0C"/>
    <w:rsid w:val="00C2718C"/>
    <w:rsid w:val="00C27C6F"/>
    <w:rsid w:val="00C30213"/>
    <w:rsid w:val="00C310F6"/>
    <w:rsid w:val="00C31966"/>
    <w:rsid w:val="00C31CDA"/>
    <w:rsid w:val="00C335FB"/>
    <w:rsid w:val="00C340CE"/>
    <w:rsid w:val="00C37BAB"/>
    <w:rsid w:val="00C404B9"/>
    <w:rsid w:val="00C40FEE"/>
    <w:rsid w:val="00C411D3"/>
    <w:rsid w:val="00C415AD"/>
    <w:rsid w:val="00C42639"/>
    <w:rsid w:val="00C42685"/>
    <w:rsid w:val="00C455DB"/>
    <w:rsid w:val="00C460D0"/>
    <w:rsid w:val="00C46CB8"/>
    <w:rsid w:val="00C5067D"/>
    <w:rsid w:val="00C5111C"/>
    <w:rsid w:val="00C51126"/>
    <w:rsid w:val="00C51171"/>
    <w:rsid w:val="00C51E04"/>
    <w:rsid w:val="00C52496"/>
    <w:rsid w:val="00C52B70"/>
    <w:rsid w:val="00C54D40"/>
    <w:rsid w:val="00C55940"/>
    <w:rsid w:val="00C56CC5"/>
    <w:rsid w:val="00C57F59"/>
    <w:rsid w:val="00C60439"/>
    <w:rsid w:val="00C6065B"/>
    <w:rsid w:val="00C60954"/>
    <w:rsid w:val="00C60F00"/>
    <w:rsid w:val="00C610CE"/>
    <w:rsid w:val="00C61904"/>
    <w:rsid w:val="00C62F0F"/>
    <w:rsid w:val="00C639EE"/>
    <w:rsid w:val="00C660E3"/>
    <w:rsid w:val="00C67F2E"/>
    <w:rsid w:val="00C70112"/>
    <w:rsid w:val="00C705C6"/>
    <w:rsid w:val="00C70654"/>
    <w:rsid w:val="00C70F17"/>
    <w:rsid w:val="00C72457"/>
    <w:rsid w:val="00C733BF"/>
    <w:rsid w:val="00C739F0"/>
    <w:rsid w:val="00C74EBE"/>
    <w:rsid w:val="00C74F3B"/>
    <w:rsid w:val="00C75747"/>
    <w:rsid w:val="00C75C82"/>
    <w:rsid w:val="00C76D16"/>
    <w:rsid w:val="00C77404"/>
    <w:rsid w:val="00C77F2D"/>
    <w:rsid w:val="00C809CC"/>
    <w:rsid w:val="00C81F30"/>
    <w:rsid w:val="00C8278B"/>
    <w:rsid w:val="00C830C2"/>
    <w:rsid w:val="00C845B1"/>
    <w:rsid w:val="00C84BBD"/>
    <w:rsid w:val="00C84C6D"/>
    <w:rsid w:val="00C84D20"/>
    <w:rsid w:val="00C853DA"/>
    <w:rsid w:val="00C86B37"/>
    <w:rsid w:val="00C877D0"/>
    <w:rsid w:val="00C90BB5"/>
    <w:rsid w:val="00C922C7"/>
    <w:rsid w:val="00C9327E"/>
    <w:rsid w:val="00C93CDB"/>
    <w:rsid w:val="00C9560E"/>
    <w:rsid w:val="00C96413"/>
    <w:rsid w:val="00CA1BD5"/>
    <w:rsid w:val="00CA2965"/>
    <w:rsid w:val="00CA5133"/>
    <w:rsid w:val="00CA6342"/>
    <w:rsid w:val="00CA6DA3"/>
    <w:rsid w:val="00CA72DE"/>
    <w:rsid w:val="00CA74D3"/>
    <w:rsid w:val="00CA7592"/>
    <w:rsid w:val="00CA79C7"/>
    <w:rsid w:val="00CB08C0"/>
    <w:rsid w:val="00CB202D"/>
    <w:rsid w:val="00CB25EB"/>
    <w:rsid w:val="00CB3087"/>
    <w:rsid w:val="00CB3851"/>
    <w:rsid w:val="00CB4E96"/>
    <w:rsid w:val="00CB64F1"/>
    <w:rsid w:val="00CB7655"/>
    <w:rsid w:val="00CC03B0"/>
    <w:rsid w:val="00CC216A"/>
    <w:rsid w:val="00CC2AE6"/>
    <w:rsid w:val="00CC381A"/>
    <w:rsid w:val="00CC3B09"/>
    <w:rsid w:val="00CC41B0"/>
    <w:rsid w:val="00CC509A"/>
    <w:rsid w:val="00CC62F7"/>
    <w:rsid w:val="00CC6AFE"/>
    <w:rsid w:val="00CD2195"/>
    <w:rsid w:val="00CD2433"/>
    <w:rsid w:val="00CD3F36"/>
    <w:rsid w:val="00CD4792"/>
    <w:rsid w:val="00CD4C16"/>
    <w:rsid w:val="00CD4D51"/>
    <w:rsid w:val="00CD5F52"/>
    <w:rsid w:val="00CD6DD2"/>
    <w:rsid w:val="00CE008B"/>
    <w:rsid w:val="00CE08A2"/>
    <w:rsid w:val="00CE1B8A"/>
    <w:rsid w:val="00CE2D80"/>
    <w:rsid w:val="00CE32E9"/>
    <w:rsid w:val="00CE3930"/>
    <w:rsid w:val="00CE4D52"/>
    <w:rsid w:val="00CE6017"/>
    <w:rsid w:val="00CE65E3"/>
    <w:rsid w:val="00CF0DAA"/>
    <w:rsid w:val="00CF2B3D"/>
    <w:rsid w:val="00CF3F0E"/>
    <w:rsid w:val="00CF4591"/>
    <w:rsid w:val="00D0354B"/>
    <w:rsid w:val="00D03872"/>
    <w:rsid w:val="00D03C54"/>
    <w:rsid w:val="00D03DBA"/>
    <w:rsid w:val="00D04476"/>
    <w:rsid w:val="00D10232"/>
    <w:rsid w:val="00D1077C"/>
    <w:rsid w:val="00D108A4"/>
    <w:rsid w:val="00D10F2E"/>
    <w:rsid w:val="00D1150D"/>
    <w:rsid w:val="00D11D1E"/>
    <w:rsid w:val="00D12F30"/>
    <w:rsid w:val="00D13C47"/>
    <w:rsid w:val="00D14F68"/>
    <w:rsid w:val="00D15680"/>
    <w:rsid w:val="00D179A8"/>
    <w:rsid w:val="00D20AA1"/>
    <w:rsid w:val="00D21BA1"/>
    <w:rsid w:val="00D255B2"/>
    <w:rsid w:val="00D2601D"/>
    <w:rsid w:val="00D26E02"/>
    <w:rsid w:val="00D273B4"/>
    <w:rsid w:val="00D273EA"/>
    <w:rsid w:val="00D27833"/>
    <w:rsid w:val="00D278CF"/>
    <w:rsid w:val="00D27A11"/>
    <w:rsid w:val="00D27ADB"/>
    <w:rsid w:val="00D30D78"/>
    <w:rsid w:val="00D31376"/>
    <w:rsid w:val="00D321C2"/>
    <w:rsid w:val="00D3361C"/>
    <w:rsid w:val="00D337CA"/>
    <w:rsid w:val="00D3443F"/>
    <w:rsid w:val="00D344BD"/>
    <w:rsid w:val="00D3595D"/>
    <w:rsid w:val="00D35DF1"/>
    <w:rsid w:val="00D3631C"/>
    <w:rsid w:val="00D37CDD"/>
    <w:rsid w:val="00D40734"/>
    <w:rsid w:val="00D411E0"/>
    <w:rsid w:val="00D41258"/>
    <w:rsid w:val="00D4125F"/>
    <w:rsid w:val="00D41BCD"/>
    <w:rsid w:val="00D425A6"/>
    <w:rsid w:val="00D428B7"/>
    <w:rsid w:val="00D4395C"/>
    <w:rsid w:val="00D45520"/>
    <w:rsid w:val="00D508D4"/>
    <w:rsid w:val="00D51119"/>
    <w:rsid w:val="00D52D18"/>
    <w:rsid w:val="00D54943"/>
    <w:rsid w:val="00D55F15"/>
    <w:rsid w:val="00D56767"/>
    <w:rsid w:val="00D57B18"/>
    <w:rsid w:val="00D60059"/>
    <w:rsid w:val="00D609A1"/>
    <w:rsid w:val="00D6272A"/>
    <w:rsid w:val="00D63681"/>
    <w:rsid w:val="00D639B2"/>
    <w:rsid w:val="00D63A8D"/>
    <w:rsid w:val="00D6469C"/>
    <w:rsid w:val="00D64848"/>
    <w:rsid w:val="00D67E3D"/>
    <w:rsid w:val="00D70AF6"/>
    <w:rsid w:val="00D72289"/>
    <w:rsid w:val="00D72410"/>
    <w:rsid w:val="00D72B8C"/>
    <w:rsid w:val="00D7322F"/>
    <w:rsid w:val="00D7406F"/>
    <w:rsid w:val="00D766CE"/>
    <w:rsid w:val="00D775A3"/>
    <w:rsid w:val="00D7789C"/>
    <w:rsid w:val="00D804A1"/>
    <w:rsid w:val="00D806CA"/>
    <w:rsid w:val="00D81777"/>
    <w:rsid w:val="00D828A3"/>
    <w:rsid w:val="00D84248"/>
    <w:rsid w:val="00D85A0E"/>
    <w:rsid w:val="00D8658C"/>
    <w:rsid w:val="00D87138"/>
    <w:rsid w:val="00D87244"/>
    <w:rsid w:val="00D872F4"/>
    <w:rsid w:val="00D878EB"/>
    <w:rsid w:val="00D908BD"/>
    <w:rsid w:val="00D91635"/>
    <w:rsid w:val="00D92835"/>
    <w:rsid w:val="00D95E2D"/>
    <w:rsid w:val="00D96718"/>
    <w:rsid w:val="00D97387"/>
    <w:rsid w:val="00DA0340"/>
    <w:rsid w:val="00DA143F"/>
    <w:rsid w:val="00DA20EA"/>
    <w:rsid w:val="00DA2624"/>
    <w:rsid w:val="00DA325C"/>
    <w:rsid w:val="00DA4928"/>
    <w:rsid w:val="00DA5FDE"/>
    <w:rsid w:val="00DA6465"/>
    <w:rsid w:val="00DB0CFB"/>
    <w:rsid w:val="00DB0E54"/>
    <w:rsid w:val="00DB12D2"/>
    <w:rsid w:val="00DB235D"/>
    <w:rsid w:val="00DB2694"/>
    <w:rsid w:val="00DB3A9C"/>
    <w:rsid w:val="00DB3E79"/>
    <w:rsid w:val="00DB4333"/>
    <w:rsid w:val="00DB463E"/>
    <w:rsid w:val="00DB5315"/>
    <w:rsid w:val="00DB5644"/>
    <w:rsid w:val="00DC09B0"/>
    <w:rsid w:val="00DC2047"/>
    <w:rsid w:val="00DC477B"/>
    <w:rsid w:val="00DD0817"/>
    <w:rsid w:val="00DD1BEE"/>
    <w:rsid w:val="00DD2A30"/>
    <w:rsid w:val="00DD2AE6"/>
    <w:rsid w:val="00DD2FC8"/>
    <w:rsid w:val="00DD318D"/>
    <w:rsid w:val="00DD717E"/>
    <w:rsid w:val="00DE0B43"/>
    <w:rsid w:val="00DE0EC8"/>
    <w:rsid w:val="00DE17DA"/>
    <w:rsid w:val="00DE268D"/>
    <w:rsid w:val="00DE3082"/>
    <w:rsid w:val="00DE358E"/>
    <w:rsid w:val="00DE3EF1"/>
    <w:rsid w:val="00DE40F6"/>
    <w:rsid w:val="00DE41A2"/>
    <w:rsid w:val="00DE42A6"/>
    <w:rsid w:val="00DE50E9"/>
    <w:rsid w:val="00DE557E"/>
    <w:rsid w:val="00DE5B04"/>
    <w:rsid w:val="00DE5ED8"/>
    <w:rsid w:val="00DE5FA7"/>
    <w:rsid w:val="00DE682A"/>
    <w:rsid w:val="00DF046D"/>
    <w:rsid w:val="00DF0B72"/>
    <w:rsid w:val="00DF2DCE"/>
    <w:rsid w:val="00DF4001"/>
    <w:rsid w:val="00DF54F4"/>
    <w:rsid w:val="00DF5822"/>
    <w:rsid w:val="00DF65D0"/>
    <w:rsid w:val="00DF79AC"/>
    <w:rsid w:val="00DF7DCB"/>
    <w:rsid w:val="00DF7FFC"/>
    <w:rsid w:val="00E00555"/>
    <w:rsid w:val="00E00B2B"/>
    <w:rsid w:val="00E015A1"/>
    <w:rsid w:val="00E01EE1"/>
    <w:rsid w:val="00E01F60"/>
    <w:rsid w:val="00E025D1"/>
    <w:rsid w:val="00E04886"/>
    <w:rsid w:val="00E05981"/>
    <w:rsid w:val="00E06587"/>
    <w:rsid w:val="00E073F5"/>
    <w:rsid w:val="00E11C13"/>
    <w:rsid w:val="00E14013"/>
    <w:rsid w:val="00E146A1"/>
    <w:rsid w:val="00E15371"/>
    <w:rsid w:val="00E15C6C"/>
    <w:rsid w:val="00E160C3"/>
    <w:rsid w:val="00E1699A"/>
    <w:rsid w:val="00E17117"/>
    <w:rsid w:val="00E171F3"/>
    <w:rsid w:val="00E17D20"/>
    <w:rsid w:val="00E219B6"/>
    <w:rsid w:val="00E236FE"/>
    <w:rsid w:val="00E23D28"/>
    <w:rsid w:val="00E26602"/>
    <w:rsid w:val="00E27229"/>
    <w:rsid w:val="00E33455"/>
    <w:rsid w:val="00E348B4"/>
    <w:rsid w:val="00E34961"/>
    <w:rsid w:val="00E35FCC"/>
    <w:rsid w:val="00E37AD7"/>
    <w:rsid w:val="00E40AFA"/>
    <w:rsid w:val="00E43372"/>
    <w:rsid w:val="00E434B4"/>
    <w:rsid w:val="00E435AE"/>
    <w:rsid w:val="00E43BC7"/>
    <w:rsid w:val="00E43F07"/>
    <w:rsid w:val="00E5035C"/>
    <w:rsid w:val="00E50807"/>
    <w:rsid w:val="00E50F39"/>
    <w:rsid w:val="00E54A0B"/>
    <w:rsid w:val="00E54E18"/>
    <w:rsid w:val="00E55FC3"/>
    <w:rsid w:val="00E601E6"/>
    <w:rsid w:val="00E60792"/>
    <w:rsid w:val="00E60AA6"/>
    <w:rsid w:val="00E611C5"/>
    <w:rsid w:val="00E63631"/>
    <w:rsid w:val="00E65DEE"/>
    <w:rsid w:val="00E66582"/>
    <w:rsid w:val="00E670A3"/>
    <w:rsid w:val="00E737AF"/>
    <w:rsid w:val="00E73C52"/>
    <w:rsid w:val="00E74E62"/>
    <w:rsid w:val="00E77990"/>
    <w:rsid w:val="00E77AED"/>
    <w:rsid w:val="00E802F1"/>
    <w:rsid w:val="00E80A6E"/>
    <w:rsid w:val="00E80D4F"/>
    <w:rsid w:val="00E80DF7"/>
    <w:rsid w:val="00E81929"/>
    <w:rsid w:val="00E82A15"/>
    <w:rsid w:val="00E82F41"/>
    <w:rsid w:val="00E836EB"/>
    <w:rsid w:val="00E86A9D"/>
    <w:rsid w:val="00E907F1"/>
    <w:rsid w:val="00E91F97"/>
    <w:rsid w:val="00E9200A"/>
    <w:rsid w:val="00E92591"/>
    <w:rsid w:val="00E92A2B"/>
    <w:rsid w:val="00E93483"/>
    <w:rsid w:val="00E946D0"/>
    <w:rsid w:val="00E947A6"/>
    <w:rsid w:val="00E948C9"/>
    <w:rsid w:val="00E94E5D"/>
    <w:rsid w:val="00E962FE"/>
    <w:rsid w:val="00E963B2"/>
    <w:rsid w:val="00E96873"/>
    <w:rsid w:val="00E973D7"/>
    <w:rsid w:val="00E97A50"/>
    <w:rsid w:val="00EA1270"/>
    <w:rsid w:val="00EA35DE"/>
    <w:rsid w:val="00EA578F"/>
    <w:rsid w:val="00EA620A"/>
    <w:rsid w:val="00EA72C1"/>
    <w:rsid w:val="00EA7AFD"/>
    <w:rsid w:val="00EB096D"/>
    <w:rsid w:val="00EB0C40"/>
    <w:rsid w:val="00EB0DD5"/>
    <w:rsid w:val="00EB259D"/>
    <w:rsid w:val="00EB2D25"/>
    <w:rsid w:val="00EB3080"/>
    <w:rsid w:val="00EB3C2A"/>
    <w:rsid w:val="00EB5940"/>
    <w:rsid w:val="00EB5AB3"/>
    <w:rsid w:val="00EB64B8"/>
    <w:rsid w:val="00EB75D5"/>
    <w:rsid w:val="00EC0085"/>
    <w:rsid w:val="00EC1022"/>
    <w:rsid w:val="00EC191E"/>
    <w:rsid w:val="00EC1BD7"/>
    <w:rsid w:val="00EC1C7A"/>
    <w:rsid w:val="00EC23BF"/>
    <w:rsid w:val="00EC2C4B"/>
    <w:rsid w:val="00EC3762"/>
    <w:rsid w:val="00EC380B"/>
    <w:rsid w:val="00EC55FC"/>
    <w:rsid w:val="00EC5AF4"/>
    <w:rsid w:val="00EC73F8"/>
    <w:rsid w:val="00ED01B5"/>
    <w:rsid w:val="00ED1334"/>
    <w:rsid w:val="00ED37CE"/>
    <w:rsid w:val="00ED541B"/>
    <w:rsid w:val="00ED55BD"/>
    <w:rsid w:val="00ED730C"/>
    <w:rsid w:val="00ED7477"/>
    <w:rsid w:val="00ED755D"/>
    <w:rsid w:val="00ED7756"/>
    <w:rsid w:val="00ED7B81"/>
    <w:rsid w:val="00EE1772"/>
    <w:rsid w:val="00EE1F87"/>
    <w:rsid w:val="00EE2539"/>
    <w:rsid w:val="00EE4E2A"/>
    <w:rsid w:val="00EE4FB8"/>
    <w:rsid w:val="00EE574E"/>
    <w:rsid w:val="00EE5846"/>
    <w:rsid w:val="00EE6692"/>
    <w:rsid w:val="00EE71FD"/>
    <w:rsid w:val="00EE7FA1"/>
    <w:rsid w:val="00EF0E34"/>
    <w:rsid w:val="00EF1E6F"/>
    <w:rsid w:val="00EF1F50"/>
    <w:rsid w:val="00EF23D0"/>
    <w:rsid w:val="00EF2D2F"/>
    <w:rsid w:val="00EF3C98"/>
    <w:rsid w:val="00EF46C9"/>
    <w:rsid w:val="00EF52E8"/>
    <w:rsid w:val="00EF5395"/>
    <w:rsid w:val="00EF53FA"/>
    <w:rsid w:val="00EF712C"/>
    <w:rsid w:val="00F045A2"/>
    <w:rsid w:val="00F04910"/>
    <w:rsid w:val="00F0721B"/>
    <w:rsid w:val="00F10CC8"/>
    <w:rsid w:val="00F10E6A"/>
    <w:rsid w:val="00F123C0"/>
    <w:rsid w:val="00F14451"/>
    <w:rsid w:val="00F14BC1"/>
    <w:rsid w:val="00F14E06"/>
    <w:rsid w:val="00F1603F"/>
    <w:rsid w:val="00F16A55"/>
    <w:rsid w:val="00F16E9F"/>
    <w:rsid w:val="00F17736"/>
    <w:rsid w:val="00F21EF4"/>
    <w:rsid w:val="00F22613"/>
    <w:rsid w:val="00F229DE"/>
    <w:rsid w:val="00F2340D"/>
    <w:rsid w:val="00F23BE8"/>
    <w:rsid w:val="00F24688"/>
    <w:rsid w:val="00F24EB5"/>
    <w:rsid w:val="00F2593A"/>
    <w:rsid w:val="00F261DA"/>
    <w:rsid w:val="00F26BB8"/>
    <w:rsid w:val="00F26DF8"/>
    <w:rsid w:val="00F2737F"/>
    <w:rsid w:val="00F317BA"/>
    <w:rsid w:val="00F31F93"/>
    <w:rsid w:val="00F330E6"/>
    <w:rsid w:val="00F35807"/>
    <w:rsid w:val="00F35B28"/>
    <w:rsid w:val="00F3610A"/>
    <w:rsid w:val="00F370B0"/>
    <w:rsid w:val="00F406C8"/>
    <w:rsid w:val="00F4082A"/>
    <w:rsid w:val="00F420E1"/>
    <w:rsid w:val="00F4368C"/>
    <w:rsid w:val="00F43B36"/>
    <w:rsid w:val="00F4441C"/>
    <w:rsid w:val="00F44BA9"/>
    <w:rsid w:val="00F44E3D"/>
    <w:rsid w:val="00F461F5"/>
    <w:rsid w:val="00F46D79"/>
    <w:rsid w:val="00F46E2A"/>
    <w:rsid w:val="00F5073D"/>
    <w:rsid w:val="00F51224"/>
    <w:rsid w:val="00F52300"/>
    <w:rsid w:val="00F53417"/>
    <w:rsid w:val="00F54FC6"/>
    <w:rsid w:val="00F55361"/>
    <w:rsid w:val="00F55ABF"/>
    <w:rsid w:val="00F60A73"/>
    <w:rsid w:val="00F61C2D"/>
    <w:rsid w:val="00F639F1"/>
    <w:rsid w:val="00F64263"/>
    <w:rsid w:val="00F6438C"/>
    <w:rsid w:val="00F64895"/>
    <w:rsid w:val="00F648C3"/>
    <w:rsid w:val="00F64B82"/>
    <w:rsid w:val="00F64EB0"/>
    <w:rsid w:val="00F652A0"/>
    <w:rsid w:val="00F65947"/>
    <w:rsid w:val="00F678BE"/>
    <w:rsid w:val="00F67DDE"/>
    <w:rsid w:val="00F70334"/>
    <w:rsid w:val="00F74DCF"/>
    <w:rsid w:val="00F74E5D"/>
    <w:rsid w:val="00F763A9"/>
    <w:rsid w:val="00F77220"/>
    <w:rsid w:val="00F80FB7"/>
    <w:rsid w:val="00F81100"/>
    <w:rsid w:val="00F815AE"/>
    <w:rsid w:val="00F816C8"/>
    <w:rsid w:val="00F824B7"/>
    <w:rsid w:val="00F82612"/>
    <w:rsid w:val="00F83122"/>
    <w:rsid w:val="00F83410"/>
    <w:rsid w:val="00F838C8"/>
    <w:rsid w:val="00F83D49"/>
    <w:rsid w:val="00F841C4"/>
    <w:rsid w:val="00F8447D"/>
    <w:rsid w:val="00F84542"/>
    <w:rsid w:val="00F85E75"/>
    <w:rsid w:val="00F86391"/>
    <w:rsid w:val="00F8738E"/>
    <w:rsid w:val="00F906F9"/>
    <w:rsid w:val="00F9130F"/>
    <w:rsid w:val="00F91A3A"/>
    <w:rsid w:val="00F928EB"/>
    <w:rsid w:val="00F933C2"/>
    <w:rsid w:val="00F93D73"/>
    <w:rsid w:val="00F94426"/>
    <w:rsid w:val="00F957D8"/>
    <w:rsid w:val="00F95E20"/>
    <w:rsid w:val="00F960E0"/>
    <w:rsid w:val="00F96670"/>
    <w:rsid w:val="00F975BB"/>
    <w:rsid w:val="00FA099A"/>
    <w:rsid w:val="00FA1EFF"/>
    <w:rsid w:val="00FA2504"/>
    <w:rsid w:val="00FA4CBE"/>
    <w:rsid w:val="00FA4DE5"/>
    <w:rsid w:val="00FA71BD"/>
    <w:rsid w:val="00FB0405"/>
    <w:rsid w:val="00FB088E"/>
    <w:rsid w:val="00FB0D46"/>
    <w:rsid w:val="00FB0F74"/>
    <w:rsid w:val="00FB36E8"/>
    <w:rsid w:val="00FB3A67"/>
    <w:rsid w:val="00FB3CFD"/>
    <w:rsid w:val="00FB4740"/>
    <w:rsid w:val="00FB5C6E"/>
    <w:rsid w:val="00FB77C5"/>
    <w:rsid w:val="00FB7B73"/>
    <w:rsid w:val="00FC0319"/>
    <w:rsid w:val="00FC1462"/>
    <w:rsid w:val="00FC1FA9"/>
    <w:rsid w:val="00FC2A47"/>
    <w:rsid w:val="00FC32D5"/>
    <w:rsid w:val="00FC387F"/>
    <w:rsid w:val="00FC4567"/>
    <w:rsid w:val="00FC5387"/>
    <w:rsid w:val="00FC74F4"/>
    <w:rsid w:val="00FC7C3E"/>
    <w:rsid w:val="00FD001E"/>
    <w:rsid w:val="00FD0A61"/>
    <w:rsid w:val="00FD0D98"/>
    <w:rsid w:val="00FD0F97"/>
    <w:rsid w:val="00FD23FD"/>
    <w:rsid w:val="00FD3BB7"/>
    <w:rsid w:val="00FD454C"/>
    <w:rsid w:val="00FD5B0B"/>
    <w:rsid w:val="00FD616F"/>
    <w:rsid w:val="00FD6A9E"/>
    <w:rsid w:val="00FD7D5C"/>
    <w:rsid w:val="00FE1533"/>
    <w:rsid w:val="00FE2044"/>
    <w:rsid w:val="00FE381B"/>
    <w:rsid w:val="00FE4D1A"/>
    <w:rsid w:val="00FE77AB"/>
    <w:rsid w:val="00FF0D86"/>
    <w:rsid w:val="00FF1A17"/>
    <w:rsid w:val="00FF26CB"/>
    <w:rsid w:val="00FF2B38"/>
    <w:rsid w:val="00FF3D2D"/>
    <w:rsid w:val="00FF3D98"/>
    <w:rsid w:val="00FF3F1C"/>
    <w:rsid w:val="00FF4B5D"/>
    <w:rsid w:val="00FF4BDB"/>
    <w:rsid w:val="00FF4DA6"/>
    <w:rsid w:val="00FF60A5"/>
    <w:rsid w:val="00FF6AA6"/>
    <w:rsid w:val="00FF6ACE"/>
    <w:rsid w:val="00FF73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42F0BE"/>
  <w14:defaultImageDpi w14:val="96"/>
  <w15:docId w15:val="{E81132F4-5D06-469B-9871-BF27C448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Normal Indent" w:uiPriority="99"/>
    <w:lsdException w:name="annotation text" w:uiPriority="99"/>
    <w:lsdException w:name="caption" w:qFormat="1"/>
    <w:lsdException w:name="annotation reference" w:uiPriority="99"/>
    <w:lsdException w:name="Title" w:qFormat="1"/>
    <w:lsdException w:name="Subtitle" w:qFormat="1"/>
    <w:lsdException w:name="Body Text 2" w:uiPriority="99"/>
    <w:lsdException w:name="Body Text 3" w:uiPriority="99"/>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DD3"/>
    <w:pPr>
      <w:ind w:left="714" w:hanging="357"/>
    </w:pPr>
    <w:rPr>
      <w:lang w:val="en-US" w:eastAsia="en-US"/>
    </w:rPr>
  </w:style>
  <w:style w:type="paragraph" w:styleId="Heading1">
    <w:name w:val="heading 1"/>
    <w:basedOn w:val="TitleA"/>
    <w:next w:val="Normal"/>
    <w:link w:val="Heading1Char"/>
    <w:uiPriority w:val="9"/>
    <w:qFormat/>
    <w:rsid w:val="00AA5637"/>
    <w:pPr>
      <w:outlineLvl w:val="0"/>
    </w:pPr>
    <w:rPr>
      <w:szCs w:val="22"/>
    </w:rPr>
  </w:style>
  <w:style w:type="paragraph" w:styleId="Heading2">
    <w:name w:val="heading 2"/>
    <w:basedOn w:val="Normal"/>
    <w:next w:val="Normal"/>
    <w:link w:val="Heading2Char"/>
    <w:uiPriority w:val="9"/>
    <w:qFormat/>
    <w:pPr>
      <w:keepNext/>
      <w:suppressAutoHyphens/>
      <w:jc w:val="both"/>
      <w:outlineLvl w:val="1"/>
    </w:pPr>
    <w:rPr>
      <w:sz w:val="22"/>
      <w:lang w:val="fr-FR"/>
    </w:rPr>
  </w:style>
  <w:style w:type="paragraph" w:styleId="Heading3">
    <w:name w:val="heading 3"/>
    <w:basedOn w:val="Normal"/>
    <w:next w:val="Normal"/>
    <w:link w:val="Heading3Char"/>
    <w:uiPriority w:val="9"/>
    <w:qFormat/>
    <w:pPr>
      <w:keepNext/>
      <w:suppressAutoHyphens/>
      <w:jc w:val="center"/>
      <w:outlineLvl w:val="2"/>
    </w:pPr>
    <w:rPr>
      <w:b/>
      <w:sz w:val="22"/>
      <w:lang w:val="fr-FR"/>
    </w:rPr>
  </w:style>
  <w:style w:type="paragraph" w:styleId="Heading4">
    <w:name w:val="heading 4"/>
    <w:aliases w:val="D70AR4,titel 4"/>
    <w:basedOn w:val="Normal"/>
    <w:next w:val="Normal"/>
    <w:link w:val="Heading4Char"/>
    <w:uiPriority w:val="9"/>
    <w:qFormat/>
    <w:pPr>
      <w:keepNext/>
      <w:tabs>
        <w:tab w:val="left" w:pos="567"/>
      </w:tabs>
      <w:spacing w:line="260" w:lineRule="exact"/>
      <w:jc w:val="both"/>
      <w:outlineLvl w:val="3"/>
    </w:pPr>
    <w:rPr>
      <w:b/>
      <w:noProof/>
      <w:sz w:val="22"/>
    </w:rPr>
  </w:style>
  <w:style w:type="paragraph" w:styleId="Heading5">
    <w:name w:val="heading 5"/>
    <w:basedOn w:val="Normal"/>
    <w:next w:val="Normal"/>
    <w:link w:val="Heading5Char"/>
    <w:uiPriority w:val="9"/>
    <w:qFormat/>
    <w:pPr>
      <w:keepNext/>
      <w:tabs>
        <w:tab w:val="left" w:pos="-720"/>
      </w:tabs>
      <w:outlineLvl w:val="4"/>
    </w:pPr>
    <w:rPr>
      <w:sz w:val="22"/>
      <w:u w:val="single"/>
      <w:lang w:val="fr-FR"/>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i/>
      <w:sz w:val="22"/>
      <w:lang w:val="en-GB"/>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i/>
      <w:sz w:val="22"/>
      <w:lang w:val="en-GB"/>
    </w:rPr>
  </w:style>
  <w:style w:type="paragraph" w:styleId="Heading8">
    <w:name w:val="heading 8"/>
    <w:basedOn w:val="Normal"/>
    <w:next w:val="Normal"/>
    <w:link w:val="Heading8Char"/>
    <w:uiPriority w:val="9"/>
    <w:qFormat/>
    <w:pPr>
      <w:keepNext/>
      <w:tabs>
        <w:tab w:val="left" w:pos="-720"/>
      </w:tabs>
      <w:outlineLvl w:val="7"/>
    </w:pPr>
    <w:rPr>
      <w:b/>
      <w:sz w:val="22"/>
      <w:lang w:val="fr-FR"/>
    </w:rPr>
  </w:style>
  <w:style w:type="paragraph" w:styleId="Heading9">
    <w:name w:val="heading 9"/>
    <w:basedOn w:val="Normal"/>
    <w:next w:val="Normal"/>
    <w:link w:val="Heading9Char"/>
    <w:uiPriority w:val="9"/>
    <w:qFormat/>
    <w:pPr>
      <w:keepNext/>
      <w:tabs>
        <w:tab w:val="left" w:pos="-720"/>
        <w:tab w:val="right" w:pos="3119"/>
      </w:tabs>
      <w:outlineLvl w:val="8"/>
    </w:pPr>
    <w:rPr>
      <w:sz w:val="2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A5637"/>
    <w:rPr>
      <w:b/>
      <w:sz w:val="22"/>
      <w:lang w:val="fr-FR" w:eastAsia="en-US"/>
    </w:rPr>
  </w:style>
  <w:style w:type="character" w:customStyle="1" w:styleId="Heading2Char">
    <w:name w:val="Heading 2 Char"/>
    <w:link w:val="Heading2"/>
    <w:uiPriority w:val="9"/>
    <w:semiHidden/>
    <w:locked/>
    <w:rPr>
      <w:rFonts w:ascii="Cambria" w:hAnsi="Cambria"/>
      <w:b/>
      <w:i/>
      <w:sz w:val="28"/>
      <w:lang w:val="en-US" w:eastAsia="en-US"/>
    </w:rPr>
  </w:style>
  <w:style w:type="character" w:customStyle="1" w:styleId="Heading3Char">
    <w:name w:val="Heading 3 Char"/>
    <w:link w:val="Heading3"/>
    <w:uiPriority w:val="9"/>
    <w:semiHidden/>
    <w:locked/>
    <w:rPr>
      <w:rFonts w:ascii="Cambria" w:hAnsi="Cambria"/>
      <w:b/>
      <w:sz w:val="26"/>
      <w:lang w:val="en-US" w:eastAsia="en-US"/>
    </w:rPr>
  </w:style>
  <w:style w:type="character" w:customStyle="1" w:styleId="Heading4Char">
    <w:name w:val="Heading 4 Char"/>
    <w:aliases w:val="D70AR4 Char,titel 4 Char"/>
    <w:link w:val="Heading4"/>
    <w:uiPriority w:val="9"/>
    <w:semiHidden/>
    <w:locked/>
    <w:rPr>
      <w:rFonts w:ascii="Calibri" w:hAnsi="Calibri"/>
      <w:b/>
      <w:sz w:val="28"/>
      <w:lang w:val="en-US" w:eastAsia="en-US"/>
    </w:rPr>
  </w:style>
  <w:style w:type="character" w:customStyle="1" w:styleId="Heading5Char">
    <w:name w:val="Heading 5 Char"/>
    <w:link w:val="Heading5"/>
    <w:uiPriority w:val="9"/>
    <w:semiHidden/>
    <w:locked/>
    <w:rPr>
      <w:rFonts w:ascii="Calibri" w:hAnsi="Calibri"/>
      <w:b/>
      <w:i/>
      <w:sz w:val="26"/>
      <w:lang w:val="en-US" w:eastAsia="en-US"/>
    </w:rPr>
  </w:style>
  <w:style w:type="character" w:customStyle="1" w:styleId="Heading6Char">
    <w:name w:val="Heading 6 Char"/>
    <w:link w:val="Heading6"/>
    <w:uiPriority w:val="9"/>
    <w:semiHidden/>
    <w:locked/>
    <w:rPr>
      <w:rFonts w:ascii="Calibri" w:hAnsi="Calibri"/>
      <w:b/>
      <w:sz w:val="22"/>
      <w:lang w:val="en-US" w:eastAsia="en-US"/>
    </w:rPr>
  </w:style>
  <w:style w:type="character" w:customStyle="1" w:styleId="Heading7Char">
    <w:name w:val="Heading 7 Char"/>
    <w:link w:val="Heading7"/>
    <w:uiPriority w:val="9"/>
    <w:semiHidden/>
    <w:locked/>
    <w:rPr>
      <w:rFonts w:ascii="Calibri" w:hAnsi="Calibri"/>
      <w:sz w:val="24"/>
      <w:lang w:val="en-US" w:eastAsia="en-US"/>
    </w:rPr>
  </w:style>
  <w:style w:type="character" w:customStyle="1" w:styleId="Heading8Char">
    <w:name w:val="Heading 8 Char"/>
    <w:link w:val="Heading8"/>
    <w:uiPriority w:val="9"/>
    <w:semiHidden/>
    <w:locked/>
    <w:rPr>
      <w:rFonts w:ascii="Calibri" w:hAnsi="Calibri"/>
      <w:i/>
      <w:sz w:val="24"/>
      <w:lang w:val="en-US" w:eastAsia="en-US"/>
    </w:rPr>
  </w:style>
  <w:style w:type="character" w:customStyle="1" w:styleId="Heading9Char">
    <w:name w:val="Heading 9 Char"/>
    <w:link w:val="Heading9"/>
    <w:uiPriority w:val="9"/>
    <w:semiHidden/>
    <w:locked/>
    <w:rPr>
      <w:rFonts w:ascii="Cambria" w:hAnsi="Cambria"/>
      <w:sz w:val="22"/>
      <w:lang w:val="en-US" w:eastAsia="en-US"/>
    </w:rPr>
  </w:style>
  <w:style w:type="paragraph" w:styleId="EndnoteText">
    <w:name w:val="endnote text"/>
    <w:basedOn w:val="Normal"/>
    <w:link w:val="EndnoteTextChar"/>
    <w:uiPriority w:val="99"/>
    <w:semiHidden/>
    <w:pPr>
      <w:widowControl w:val="0"/>
      <w:spacing w:line="260" w:lineRule="exact"/>
    </w:pPr>
    <w:rPr>
      <w:sz w:val="18"/>
      <w:lang w:val="fr-FR" w:bidi="yi-Hebr"/>
    </w:rPr>
  </w:style>
  <w:style w:type="character" w:customStyle="1" w:styleId="EndnoteTextChar">
    <w:name w:val="Endnote Text Char"/>
    <w:link w:val="EndnoteText"/>
    <w:uiPriority w:val="99"/>
    <w:semiHidden/>
    <w:locked/>
    <w:rsid w:val="003401F0"/>
    <w:rPr>
      <w:sz w:val="18"/>
      <w:lang w:val="fr-FR" w:eastAsia="en-US"/>
    </w:rPr>
  </w:style>
  <w:style w:type="character" w:styleId="EndnoteReference">
    <w:name w:val="endnote reference"/>
    <w:uiPriority w:val="99"/>
    <w:semiHidden/>
    <w:rPr>
      <w:vertAlign w:val="superscript"/>
    </w:rPr>
  </w:style>
  <w:style w:type="paragraph" w:styleId="Header">
    <w:name w:val="header"/>
    <w:basedOn w:val="Normal"/>
    <w:link w:val="HeaderChar"/>
    <w:uiPriority w:val="99"/>
    <w:semiHidden/>
    <w:pPr>
      <w:widowControl w:val="0"/>
      <w:tabs>
        <w:tab w:val="center" w:pos="4153"/>
        <w:tab w:val="right" w:pos="8306"/>
      </w:tabs>
    </w:pPr>
    <w:rPr>
      <w:rFonts w:ascii="Helvetica" w:hAnsi="Helvetica"/>
      <w:lang w:val="fr-FR"/>
    </w:rPr>
  </w:style>
  <w:style w:type="character" w:customStyle="1" w:styleId="HeaderChar">
    <w:name w:val="Header Char"/>
    <w:link w:val="Header"/>
    <w:uiPriority w:val="99"/>
    <w:semiHidden/>
    <w:locked/>
    <w:rPr>
      <w:lang w:val="en-US" w:eastAsia="en-US"/>
    </w:rPr>
  </w:style>
  <w:style w:type="paragraph" w:styleId="Footer">
    <w:name w:val="footer"/>
    <w:basedOn w:val="Normal"/>
    <w:link w:val="FooterChar"/>
    <w:uiPriority w:val="99"/>
    <w:semiHidden/>
    <w:pPr>
      <w:widowControl w:val="0"/>
      <w:tabs>
        <w:tab w:val="center" w:pos="4536"/>
        <w:tab w:val="center" w:pos="8930"/>
      </w:tabs>
    </w:pPr>
    <w:rPr>
      <w:rFonts w:ascii="Helvetica" w:hAnsi="Helvetica"/>
      <w:sz w:val="16"/>
      <w:lang w:val="fr-FR"/>
    </w:rPr>
  </w:style>
  <w:style w:type="character" w:customStyle="1" w:styleId="FooterChar">
    <w:name w:val="Footer Char"/>
    <w:link w:val="Footer"/>
    <w:uiPriority w:val="99"/>
    <w:semiHidden/>
    <w:locked/>
    <w:rPr>
      <w:lang w:val="en-US" w:eastAsia="en-US"/>
    </w:rPr>
  </w:style>
  <w:style w:type="paragraph" w:styleId="BodyText">
    <w:name w:val="Body Text"/>
    <w:basedOn w:val="Normal"/>
    <w:link w:val="BodyTextChar"/>
    <w:uiPriority w:val="99"/>
    <w:pPr>
      <w:suppressAutoHyphens/>
      <w:jc w:val="both"/>
    </w:pPr>
    <w:rPr>
      <w:noProof/>
      <w:sz w:val="22"/>
      <w:lang w:bidi="yi-Hebr"/>
    </w:rPr>
  </w:style>
  <w:style w:type="character" w:customStyle="1" w:styleId="BodyTextChar">
    <w:name w:val="Body Text Char"/>
    <w:link w:val="BodyText"/>
    <w:uiPriority w:val="99"/>
    <w:locked/>
    <w:rsid w:val="00664363"/>
    <w:rPr>
      <w:noProof/>
      <w:sz w:val="22"/>
      <w:lang w:val="en-US" w:eastAsia="en-US"/>
    </w:rPr>
  </w:style>
  <w:style w:type="paragraph" w:customStyle="1" w:styleId="EmeaHeading">
    <w:name w:val="Emea Heading"/>
    <w:basedOn w:val="Normal"/>
    <w:pPr>
      <w:framePr w:wrap="notBeside" w:vAnchor="text" w:hAnchor="text" w:y="1"/>
      <w:widowControl w:val="0"/>
      <w:shd w:val="solid" w:color="C0C0C0" w:fill="auto"/>
    </w:pPr>
    <w:rPr>
      <w:b/>
      <w:sz w:val="22"/>
      <w:lang w:val="en-GB"/>
    </w:rPr>
  </w:style>
  <w:style w:type="paragraph" w:styleId="BodyText2">
    <w:name w:val="Body Text 2"/>
    <w:basedOn w:val="Normal"/>
    <w:link w:val="BodyText2Char"/>
    <w:uiPriority w:val="99"/>
    <w:pPr>
      <w:tabs>
        <w:tab w:val="left" w:pos="-720"/>
      </w:tabs>
      <w:ind w:left="567" w:hanging="567"/>
    </w:pPr>
    <w:rPr>
      <w:sz w:val="22"/>
      <w:lang w:val="de-DE" w:bidi="yi-Hebr"/>
    </w:rPr>
  </w:style>
  <w:style w:type="character" w:customStyle="1" w:styleId="BodyText2Char">
    <w:name w:val="Body Text 2 Char"/>
    <w:link w:val="BodyText2"/>
    <w:uiPriority w:val="99"/>
    <w:locked/>
    <w:rsid w:val="00E907F1"/>
    <w:rPr>
      <w:sz w:val="22"/>
      <w:lang w:val="x-none" w:eastAsia="en-US"/>
    </w:rPr>
  </w:style>
  <w:style w:type="paragraph" w:styleId="BodyText3">
    <w:name w:val="Body Text 3"/>
    <w:basedOn w:val="Normal"/>
    <w:link w:val="BodyText3Char"/>
    <w:uiPriority w:val="99"/>
    <w:semiHidden/>
    <w:pPr>
      <w:suppressAutoHyphens/>
    </w:pPr>
    <w:rPr>
      <w:b/>
      <w:sz w:val="22"/>
      <w:lang w:val="fr-FR"/>
    </w:rPr>
  </w:style>
  <w:style w:type="character" w:customStyle="1" w:styleId="BodyText3Char">
    <w:name w:val="Body Text 3 Char"/>
    <w:link w:val="BodyText3"/>
    <w:uiPriority w:val="99"/>
    <w:semiHidden/>
    <w:locked/>
    <w:rPr>
      <w:sz w:val="16"/>
      <w:lang w:val="en-US" w:eastAsia="en-US"/>
    </w:rPr>
  </w:style>
  <w:style w:type="paragraph" w:styleId="NormalIndent">
    <w:name w:val="Normal Indent"/>
    <w:basedOn w:val="Normal"/>
    <w:uiPriority w:val="99"/>
    <w:pPr>
      <w:ind w:left="708"/>
    </w:pPr>
    <w:rPr>
      <w:sz w:val="24"/>
    </w:rPr>
  </w:style>
  <w:style w:type="character" w:styleId="PageNumber">
    <w:name w:val="page number"/>
    <w:uiPriority w:val="99"/>
    <w:semiHidden/>
  </w:style>
  <w:style w:type="paragraph" w:styleId="BodyTextIndent2">
    <w:name w:val="Body Text Indent 2"/>
    <w:basedOn w:val="Normal"/>
    <w:link w:val="BodyTextIndent2Char"/>
    <w:uiPriority w:val="99"/>
    <w:semiHidden/>
    <w:pPr>
      <w:ind w:left="567" w:hanging="567"/>
    </w:pPr>
    <w:rPr>
      <w:b/>
      <w:sz w:val="22"/>
      <w:lang w:val="fr-FR"/>
    </w:rPr>
  </w:style>
  <w:style w:type="character" w:customStyle="1" w:styleId="BodyTextIndent2Char">
    <w:name w:val="Body Text Indent 2 Char"/>
    <w:link w:val="BodyTextIndent2"/>
    <w:uiPriority w:val="99"/>
    <w:semiHidden/>
    <w:locked/>
    <w:rPr>
      <w:lang w:val="en-US" w:eastAsia="en-US"/>
    </w:rPr>
  </w:style>
  <w:style w:type="paragraph" w:styleId="BodyTextIndent">
    <w:name w:val="Body Text Indent"/>
    <w:basedOn w:val="Normal"/>
    <w:link w:val="BodyTextIndentChar"/>
    <w:uiPriority w:val="99"/>
    <w:semiHidden/>
    <w:pPr>
      <w:suppressAutoHyphens/>
      <w:ind w:left="567" w:hanging="567"/>
    </w:pPr>
    <w:rPr>
      <w:sz w:val="22"/>
      <w:lang w:val="fr-FR"/>
    </w:rPr>
  </w:style>
  <w:style w:type="character" w:customStyle="1" w:styleId="BodyTextIndentChar">
    <w:name w:val="Body Text Indent Char"/>
    <w:link w:val="BodyTextIndent"/>
    <w:uiPriority w:val="99"/>
    <w:semiHidden/>
    <w:locked/>
    <w:rPr>
      <w:lang w:val="en-US" w:eastAsia="en-US"/>
    </w:rPr>
  </w:style>
  <w:style w:type="paragraph" w:customStyle="1" w:styleId="ali1">
    <w:name w:val="ali1"/>
    <w:basedOn w:val="Normal"/>
    <w:pPr>
      <w:spacing w:line="360" w:lineRule="atLeast"/>
      <w:ind w:left="567"/>
      <w:jc w:val="both"/>
    </w:pPr>
    <w:rPr>
      <w:rFonts w:ascii="Arial" w:hAnsi="Arial"/>
      <w:sz w:val="22"/>
      <w:lang w:val="fr-FR"/>
    </w:rPr>
  </w:style>
  <w:style w:type="paragraph" w:styleId="BodyTextIndent3">
    <w:name w:val="Body Text Indent 3"/>
    <w:basedOn w:val="Normal"/>
    <w:link w:val="BodyTextIndent3Char"/>
    <w:uiPriority w:val="99"/>
    <w:semiHidden/>
    <w:pPr>
      <w:keepNext/>
      <w:pBdr>
        <w:top w:val="single" w:sz="4" w:space="1" w:color="auto"/>
        <w:left w:val="single" w:sz="4" w:space="4" w:color="auto"/>
        <w:bottom w:val="single" w:sz="4" w:space="1" w:color="auto"/>
        <w:right w:val="single" w:sz="4" w:space="4" w:color="auto"/>
      </w:pBdr>
      <w:ind w:left="567" w:hanging="567"/>
    </w:pPr>
    <w:rPr>
      <w:b/>
      <w:sz w:val="22"/>
      <w:lang w:val="fr-FR"/>
    </w:rPr>
  </w:style>
  <w:style w:type="character" w:customStyle="1" w:styleId="BodyTextIndent3Char">
    <w:name w:val="Body Text Indent 3 Char"/>
    <w:link w:val="BodyTextIndent3"/>
    <w:uiPriority w:val="99"/>
    <w:semiHidden/>
    <w:locked/>
    <w:rPr>
      <w:sz w:val="16"/>
      <w:lang w:val="en-US" w:eastAsia="en-US"/>
    </w:rPr>
  </w:style>
  <w:style w:type="paragraph" w:customStyle="1" w:styleId="Fait">
    <w:name w:val="Fait à"/>
    <w:basedOn w:val="Normal"/>
    <w:next w:val="Institutionquisigne"/>
    <w:pPr>
      <w:keepNext/>
      <w:spacing w:before="120"/>
      <w:jc w:val="both"/>
    </w:pPr>
    <w:rPr>
      <w:sz w:val="24"/>
      <w:lang w:val="fr-FR"/>
    </w:rPr>
  </w:style>
  <w:style w:type="paragraph" w:customStyle="1" w:styleId="Institutionquisigne">
    <w:name w:val="Institution qui signe"/>
    <w:basedOn w:val="Normal"/>
    <w:next w:val="Personnequisigne"/>
    <w:pPr>
      <w:keepNext/>
      <w:tabs>
        <w:tab w:val="left" w:pos="4253"/>
      </w:tabs>
      <w:spacing w:before="720"/>
      <w:jc w:val="both"/>
    </w:pPr>
    <w:rPr>
      <w:i/>
      <w:sz w:val="24"/>
      <w:lang w:val="fr-FR"/>
    </w:rPr>
  </w:style>
  <w:style w:type="paragraph" w:customStyle="1" w:styleId="Personnequisigne">
    <w:name w:val="Personne qui signe"/>
    <w:basedOn w:val="Normal"/>
    <w:next w:val="Institutionquisigne"/>
    <w:pPr>
      <w:tabs>
        <w:tab w:val="left" w:pos="4253"/>
      </w:tabs>
    </w:pPr>
    <w:rPr>
      <w:i/>
      <w:sz w:val="24"/>
      <w:lang w:val="fr-FR"/>
    </w:rPr>
  </w:style>
  <w:style w:type="paragraph" w:customStyle="1" w:styleId="Emission">
    <w:name w:val="Emission"/>
    <w:basedOn w:val="Normal"/>
    <w:next w:val="Rfrenceinstitutionelle"/>
    <w:pPr>
      <w:ind w:left="5103"/>
    </w:pPr>
    <w:rPr>
      <w:sz w:val="24"/>
      <w:lang w:val="fr-FR"/>
    </w:rPr>
  </w:style>
  <w:style w:type="paragraph" w:customStyle="1" w:styleId="Rfrenceinstitutionelle">
    <w:name w:val="Référence institutionelle"/>
    <w:basedOn w:val="Normal"/>
    <w:next w:val="Normal"/>
    <w:pPr>
      <w:spacing w:after="240"/>
      <w:ind w:left="5103"/>
    </w:pPr>
    <w:rPr>
      <w:sz w:val="24"/>
      <w:lang w:val="fr-FR"/>
    </w:rPr>
  </w:style>
  <w:style w:type="paragraph" w:customStyle="1" w:styleId="Typedudocument">
    <w:name w:val="Type du document"/>
    <w:basedOn w:val="Normal"/>
    <w:next w:val="Datedadoption"/>
    <w:pPr>
      <w:spacing w:before="360"/>
      <w:jc w:val="center"/>
    </w:pPr>
    <w:rPr>
      <w:b/>
      <w:sz w:val="24"/>
      <w:lang w:val="fr-FR"/>
    </w:rPr>
  </w:style>
  <w:style w:type="paragraph" w:customStyle="1" w:styleId="Datedadoption">
    <w:name w:val="Date d'adoption"/>
    <w:basedOn w:val="Normal"/>
    <w:next w:val="Titreobjet"/>
    <w:pPr>
      <w:spacing w:before="360"/>
      <w:jc w:val="center"/>
    </w:pPr>
    <w:rPr>
      <w:b/>
      <w:sz w:val="24"/>
      <w:lang w:val="fr-FR"/>
    </w:rPr>
  </w:style>
  <w:style w:type="paragraph" w:customStyle="1" w:styleId="Titreobjet">
    <w:name w:val="Titre objet"/>
    <w:basedOn w:val="Normal"/>
    <w:next w:val="Sous-titreobjet"/>
    <w:pPr>
      <w:spacing w:before="360" w:after="360"/>
      <w:jc w:val="center"/>
    </w:pPr>
    <w:rPr>
      <w:b/>
      <w:sz w:val="24"/>
      <w:lang w:val="fr-FR"/>
    </w:rPr>
  </w:style>
  <w:style w:type="paragraph" w:customStyle="1" w:styleId="Sous-titreobjet">
    <w:name w:val="Sous-titre objet"/>
    <w:basedOn w:val="Titreobjet"/>
    <w:pPr>
      <w:spacing w:before="0" w:after="0"/>
    </w:p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pPr>
      <w:ind w:left="720" w:hanging="720"/>
      <w:jc w:val="both"/>
    </w:pPr>
    <w:rPr>
      <w:lang w:val="fr-FR"/>
    </w:rPr>
  </w:style>
  <w:style w:type="character" w:customStyle="1" w:styleId="FootnoteTextChar">
    <w:name w:val="Footnote Text Char"/>
    <w:link w:val="FootnoteText"/>
    <w:uiPriority w:val="99"/>
    <w:semiHidden/>
    <w:locked/>
    <w:rPr>
      <w:lang w:val="en-US" w:eastAsia="en-US"/>
    </w:rPr>
  </w:style>
  <w:style w:type="paragraph" w:customStyle="1" w:styleId="Formuledadoption">
    <w:name w:val="Formule d'adoption"/>
    <w:basedOn w:val="Normal"/>
    <w:next w:val="Titrearticle"/>
    <w:pPr>
      <w:keepNext/>
      <w:spacing w:before="120" w:after="120"/>
      <w:jc w:val="both"/>
    </w:pPr>
    <w:rPr>
      <w:sz w:val="24"/>
      <w:lang w:val="fr-FR"/>
    </w:rPr>
  </w:style>
  <w:style w:type="paragraph" w:customStyle="1" w:styleId="Titrearticle">
    <w:name w:val="Titre article"/>
    <w:basedOn w:val="Normal"/>
    <w:next w:val="Normal"/>
    <w:pPr>
      <w:keepNext/>
      <w:spacing w:before="360" w:after="120"/>
      <w:jc w:val="center"/>
    </w:pPr>
    <w:rPr>
      <w:i/>
      <w:sz w:val="24"/>
      <w:lang w:val="fr-FR"/>
    </w:rPr>
  </w:style>
  <w:style w:type="paragraph" w:customStyle="1" w:styleId="Institutionquiagit">
    <w:name w:val="Institution qui agit"/>
    <w:basedOn w:val="Normal"/>
    <w:next w:val="Normal"/>
    <w:pPr>
      <w:keepNext/>
      <w:spacing w:before="600" w:after="120"/>
      <w:jc w:val="both"/>
    </w:pPr>
    <w:rPr>
      <w:sz w:val="24"/>
      <w:lang w:val="fr-FR"/>
    </w:rPr>
  </w:style>
  <w:style w:type="paragraph" w:customStyle="1" w:styleId="Langue">
    <w:name w:val="Langue"/>
    <w:basedOn w:val="Normal"/>
    <w:next w:val="Normal"/>
    <w:pPr>
      <w:spacing w:after="600"/>
      <w:jc w:val="center"/>
    </w:pPr>
    <w:rPr>
      <w:b/>
      <w:caps/>
      <w:sz w:val="24"/>
      <w:lang w:val="fr-FR"/>
    </w:rPr>
  </w:style>
  <w:style w:type="paragraph" w:customStyle="1" w:styleId="Nomdelinstitution">
    <w:name w:val="Nom de l'institution"/>
    <w:basedOn w:val="Normal"/>
    <w:next w:val="Emission"/>
    <w:rPr>
      <w:rFonts w:ascii="Arial" w:hAnsi="Arial"/>
      <w:sz w:val="24"/>
      <w:lang w:val="fr-FR"/>
    </w:rPr>
  </w:style>
  <w:style w:type="paragraph" w:customStyle="1" w:styleId="Langueoriginale">
    <w:name w:val="Langue originale"/>
    <w:basedOn w:val="Normal"/>
    <w:next w:val="Normal"/>
    <w:pPr>
      <w:spacing w:before="360" w:after="120"/>
      <w:jc w:val="center"/>
    </w:pPr>
    <w:rPr>
      <w:caps/>
      <w:sz w:val="24"/>
      <w:lang w:val="fr-FR"/>
    </w:rPr>
  </w:style>
  <w:style w:type="paragraph" w:customStyle="1" w:styleId="Considrant">
    <w:name w:val="Considérant"/>
    <w:basedOn w:val="Normal"/>
    <w:pPr>
      <w:numPr>
        <w:numId w:val="14"/>
      </w:numPr>
      <w:spacing w:before="120" w:after="120"/>
      <w:jc w:val="both"/>
    </w:pPr>
    <w:rPr>
      <w:sz w:val="24"/>
      <w:lang w:val="fr-FR"/>
    </w:rPr>
  </w:style>
  <w:style w:type="paragraph" w:customStyle="1" w:styleId="MC">
    <w:name w:val="MC"/>
    <w:basedOn w:val="Normal"/>
    <w:pPr>
      <w:spacing w:after="120"/>
    </w:pPr>
    <w:rPr>
      <w:rFonts w:ascii="Arial" w:hAnsi="Arial"/>
      <w:sz w:val="24"/>
    </w:rPr>
  </w:style>
  <w:style w:type="character" w:styleId="CommentReference">
    <w:name w:val="annotation reference"/>
    <w:uiPriority w:val="99"/>
    <w:rPr>
      <w:sz w:val="16"/>
    </w:rPr>
  </w:style>
  <w:style w:type="paragraph" w:styleId="CommentText">
    <w:name w:val="annotation text"/>
    <w:aliases w:val="Annotationtext"/>
    <w:basedOn w:val="Normal"/>
    <w:link w:val="CommentTextChar"/>
    <w:uiPriority w:val="99"/>
    <w:rPr>
      <w:lang w:bidi="yi-Hebr"/>
    </w:rPr>
  </w:style>
  <w:style w:type="character" w:customStyle="1" w:styleId="CommentTextChar">
    <w:name w:val="Comment Text Char"/>
    <w:aliases w:val="Annotationtext Char"/>
    <w:link w:val="CommentText"/>
    <w:uiPriority w:val="99"/>
    <w:locked/>
    <w:rsid w:val="00563B16"/>
    <w:rPr>
      <w:lang w:val="en-US" w:eastAsia="en-US"/>
    </w:rPr>
  </w:style>
  <w:style w:type="paragraph" w:customStyle="1" w:styleId="MemoHeaderStyle">
    <w:name w:val="MemoHeaderStyle"/>
    <w:basedOn w:val="Normal"/>
    <w:next w:val="Normal"/>
    <w:pPr>
      <w:spacing w:line="120" w:lineRule="atLeast"/>
      <w:ind w:left="1418"/>
      <w:jc w:val="both"/>
    </w:pPr>
    <w:rPr>
      <w:rFonts w:ascii="Arial" w:hAnsi="Arial"/>
      <w:b/>
      <w:smallCaps/>
      <w:sz w:val="22"/>
      <w:lang w:val="en-GB"/>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sz w:val="22"/>
      <w:lang w:val="en-GB"/>
    </w:rPr>
  </w:style>
  <w:style w:type="paragraph" w:customStyle="1" w:styleId="Formatvorlage1">
    <w:name w:val="Formatvorlage1"/>
    <w:basedOn w:val="Normal"/>
    <w:rPr>
      <w:rFonts w:ascii="Arial" w:hAnsi="Arial"/>
      <w:sz w:val="22"/>
      <w:lang w:val="en-GB" w:eastAsia="de-DE"/>
    </w:rPr>
  </w:style>
  <w:style w:type="paragraph" w:customStyle="1" w:styleId="Textedebulles1">
    <w:name w:val="Texte de bulles1"/>
    <w:basedOn w:val="Normal"/>
    <w:pPr>
      <w:spacing w:before="120"/>
      <w:jc w:val="both"/>
    </w:pPr>
    <w:rPr>
      <w:rFonts w:ascii="Tahoma" w:hAnsi="Tahoma" w:cs="Tahoma"/>
      <w:sz w:val="16"/>
      <w:szCs w:val="16"/>
      <w:lang w:val="en-GB"/>
    </w:rPr>
  </w:style>
  <w:style w:type="paragraph" w:customStyle="1" w:styleId="Objetducommentaire1">
    <w:name w:val="Objet du commentaire1"/>
    <w:basedOn w:val="CommentText"/>
    <w:next w:val="CommentText"/>
    <w:pPr>
      <w:spacing w:before="120"/>
      <w:jc w:val="both"/>
    </w:pPr>
    <w:rPr>
      <w:b/>
      <w:bCs/>
      <w:lang w:val="en-GB"/>
    </w:rPr>
  </w:style>
  <w:style w:type="paragraph" w:styleId="Date">
    <w:name w:val="Date"/>
    <w:basedOn w:val="Normal"/>
    <w:next w:val="Normal"/>
    <w:link w:val="DateChar"/>
    <w:uiPriority w:val="99"/>
    <w:semiHidden/>
    <w:pPr>
      <w:spacing w:before="120"/>
      <w:jc w:val="both"/>
    </w:pPr>
    <w:rPr>
      <w:sz w:val="24"/>
      <w:lang w:val="en-GB"/>
    </w:rPr>
  </w:style>
  <w:style w:type="character" w:customStyle="1" w:styleId="DateChar">
    <w:name w:val="Date Char"/>
    <w:link w:val="Date"/>
    <w:uiPriority w:val="99"/>
    <w:semiHidden/>
    <w:locked/>
    <w:rPr>
      <w:lang w:val="en-US" w:eastAsia="en-US"/>
    </w:rPr>
  </w:style>
  <w:style w:type="paragraph" w:styleId="TOC5">
    <w:name w:val="toc 5"/>
    <w:basedOn w:val="TOC3"/>
    <w:uiPriority w:val="39"/>
    <w:semiHidden/>
    <w:pPr>
      <w:tabs>
        <w:tab w:val="right" w:leader="dot" w:pos="9072"/>
      </w:tabs>
      <w:ind w:left="1134" w:right="567" w:hanging="1134"/>
    </w:pPr>
    <w:rPr>
      <w:sz w:val="24"/>
      <w:lang w:val="en-GB"/>
    </w:rPr>
  </w:style>
  <w:style w:type="paragraph" w:styleId="TOC3">
    <w:name w:val="toc 3"/>
    <w:basedOn w:val="Normal"/>
    <w:next w:val="Normal"/>
    <w:autoRedefine/>
    <w:uiPriority w:val="39"/>
    <w:semiHidden/>
    <w:pPr>
      <w:ind w:left="400"/>
    </w:pPr>
  </w:style>
  <w:style w:type="paragraph" w:customStyle="1" w:styleId="Titlefortables">
    <w:name w:val="Title for tables"/>
    <w:basedOn w:val="Heading8"/>
    <w:pPr>
      <w:keepLines/>
      <w:tabs>
        <w:tab w:val="clear" w:pos="-720"/>
      </w:tabs>
      <w:spacing w:before="480" w:after="240"/>
      <w:ind w:left="1701" w:hanging="1701"/>
    </w:pPr>
    <w:rPr>
      <w:sz w:val="24"/>
      <w:lang w:val="en-GB"/>
    </w:rPr>
  </w:style>
  <w:style w:type="paragraph" w:customStyle="1" w:styleId="TitleA">
    <w:name w:val="Title A"/>
    <w:basedOn w:val="Normal"/>
    <w:rsid w:val="006C6C76"/>
    <w:pPr>
      <w:ind w:left="0" w:firstLine="0"/>
      <w:jc w:val="center"/>
    </w:pPr>
    <w:rPr>
      <w:b/>
      <w:sz w:val="22"/>
      <w:lang w:val="fr-FR"/>
    </w:rPr>
  </w:style>
  <w:style w:type="paragraph" w:customStyle="1" w:styleId="TitleB">
    <w:name w:val="Title B"/>
    <w:basedOn w:val="Normal"/>
    <w:pPr>
      <w:tabs>
        <w:tab w:val="left" w:pos="567"/>
      </w:tabs>
      <w:ind w:left="567" w:hanging="567"/>
    </w:pPr>
    <w:rPr>
      <w:b/>
      <w:sz w:val="22"/>
      <w:lang w:val="fr-FR"/>
    </w:rPr>
  </w:style>
  <w:style w:type="character" w:styleId="FollowedHyperlink">
    <w:name w:val="FollowedHyperlink"/>
    <w:uiPriority w:val="99"/>
    <w:semiHidden/>
    <w:rPr>
      <w:color w:val="800080"/>
      <w:u w:val="single"/>
    </w:rPr>
  </w:style>
  <w:style w:type="paragraph" w:styleId="BalloonText">
    <w:name w:val="Balloon Text"/>
    <w:basedOn w:val="Normal"/>
    <w:link w:val="BalloonTextChar"/>
    <w:uiPriority w:val="99"/>
    <w:semiHidden/>
    <w:rPr>
      <w:rFonts w:ascii="Tahoma" w:hAnsi="Tahoma"/>
      <w:sz w:val="16"/>
      <w:szCs w:val="16"/>
      <w:lang w:bidi="yi-Hebr"/>
    </w:rPr>
  </w:style>
  <w:style w:type="character" w:customStyle="1" w:styleId="BalloonTextChar">
    <w:name w:val="Balloon Text Char"/>
    <w:link w:val="BalloonText"/>
    <w:uiPriority w:val="99"/>
    <w:semiHidden/>
    <w:locked/>
    <w:rPr>
      <w:rFonts w:ascii="Tahoma" w:hAnsi="Tahoma"/>
      <w:sz w:val="16"/>
      <w:lang w:val="en-US" w:eastAsia="en-US"/>
    </w:rPr>
  </w:style>
  <w:style w:type="paragraph" w:styleId="Title">
    <w:name w:val="Title"/>
    <w:basedOn w:val="Normal"/>
    <w:link w:val="TitleChar"/>
    <w:uiPriority w:val="10"/>
    <w:qFormat/>
    <w:rsid w:val="00767D43"/>
    <w:pPr>
      <w:jc w:val="center"/>
    </w:pPr>
    <w:rPr>
      <w:b/>
      <w:sz w:val="22"/>
      <w:lang w:val="en-GB"/>
    </w:rPr>
  </w:style>
  <w:style w:type="character" w:customStyle="1" w:styleId="TitleChar">
    <w:name w:val="Title Char"/>
    <w:link w:val="Title"/>
    <w:uiPriority w:val="10"/>
    <w:locked/>
    <w:rPr>
      <w:rFonts w:ascii="Cambria" w:hAnsi="Cambria"/>
      <w:b/>
      <w:kern w:val="28"/>
      <w:sz w:val="32"/>
      <w:lang w:val="en-US" w:eastAsia="en-US"/>
    </w:rPr>
  </w:style>
  <w:style w:type="paragraph" w:customStyle="1" w:styleId="Default">
    <w:name w:val="Default"/>
    <w:rsid w:val="005B2953"/>
    <w:pPr>
      <w:autoSpaceDE w:val="0"/>
      <w:autoSpaceDN w:val="0"/>
      <w:adjustRightInd w:val="0"/>
      <w:ind w:left="714" w:hanging="357"/>
    </w:pPr>
    <w:rPr>
      <w:rFonts w:eastAsia="SimSun"/>
      <w:color w:val="000000"/>
      <w:sz w:val="24"/>
      <w:szCs w:val="24"/>
      <w:lang w:val="en-US" w:eastAsia="zh-CN"/>
    </w:rPr>
  </w:style>
  <w:style w:type="paragraph" w:styleId="CommentSubject">
    <w:name w:val="annotation subject"/>
    <w:basedOn w:val="CommentText"/>
    <w:next w:val="CommentText"/>
    <w:link w:val="CommentSubjectChar"/>
    <w:uiPriority w:val="99"/>
    <w:semiHidden/>
    <w:rsid w:val="00563B16"/>
    <w:rPr>
      <w:b/>
      <w:bCs/>
    </w:rPr>
  </w:style>
  <w:style w:type="character" w:customStyle="1" w:styleId="CommentSubjectChar">
    <w:name w:val="Comment Subject Char"/>
    <w:link w:val="CommentSubject"/>
    <w:uiPriority w:val="99"/>
    <w:locked/>
    <w:rsid w:val="00563B16"/>
  </w:style>
  <w:style w:type="character" w:styleId="Emphasis">
    <w:name w:val="Emphasis"/>
    <w:uiPriority w:val="20"/>
    <w:qFormat/>
    <w:rsid w:val="00C8278B"/>
    <w:rPr>
      <w:b/>
    </w:rPr>
  </w:style>
  <w:style w:type="paragraph" w:customStyle="1" w:styleId="Indent">
    <w:name w:val="Indent"/>
    <w:basedOn w:val="NormalIndent"/>
    <w:rsid w:val="008F3AE6"/>
    <w:pPr>
      <w:spacing w:before="120"/>
      <w:ind w:left="1134"/>
    </w:pPr>
    <w:rPr>
      <w:lang w:val="en-GB"/>
    </w:rPr>
  </w:style>
  <w:style w:type="character" w:customStyle="1" w:styleId="Titre2Car">
    <w:name w:val="Titre 2 Car"/>
    <w:locked/>
    <w:rsid w:val="00664363"/>
    <w:rPr>
      <w:rFonts w:ascii="Times New Roman" w:hAnsi="Times New Roman"/>
      <w:b/>
      <w:caps/>
      <w:sz w:val="20"/>
      <w:lang w:val="en-GB" w:eastAsia="x-none"/>
    </w:rPr>
  </w:style>
  <w:style w:type="paragraph" w:customStyle="1" w:styleId="Rvision1">
    <w:name w:val="Révision1"/>
    <w:hidden/>
    <w:semiHidden/>
    <w:rsid w:val="005A11DA"/>
    <w:rPr>
      <w:lang w:val="en-US" w:eastAsia="en-US"/>
    </w:rPr>
  </w:style>
  <w:style w:type="character" w:styleId="Hyperlink">
    <w:name w:val="Hyperlink"/>
    <w:uiPriority w:val="99"/>
    <w:rsid w:val="00C922C7"/>
    <w:rPr>
      <w:color w:val="0000FF"/>
      <w:u w:val="single"/>
    </w:rPr>
  </w:style>
  <w:style w:type="paragraph" w:styleId="BlockText">
    <w:name w:val="Block Text"/>
    <w:basedOn w:val="Normal"/>
    <w:uiPriority w:val="99"/>
    <w:rsid w:val="001A25C9"/>
    <w:pPr>
      <w:spacing w:after="120"/>
      <w:ind w:left="1440" w:right="1440"/>
    </w:pPr>
  </w:style>
  <w:style w:type="paragraph" w:styleId="BodyTextFirstIndent">
    <w:name w:val="Body Text First Indent"/>
    <w:basedOn w:val="BodyText"/>
    <w:link w:val="BodyTextFirstIndentChar"/>
    <w:uiPriority w:val="99"/>
    <w:rsid w:val="001A25C9"/>
    <w:pPr>
      <w:suppressAutoHyphens w:val="0"/>
      <w:spacing w:after="120"/>
      <w:ind w:firstLine="210"/>
      <w:jc w:val="left"/>
    </w:pPr>
    <w:rPr>
      <w:noProof w:val="0"/>
      <w:sz w:val="20"/>
    </w:rPr>
  </w:style>
  <w:style w:type="character" w:customStyle="1" w:styleId="BodyTextFirstIndentChar">
    <w:name w:val="Body Text First Indent Char"/>
    <w:link w:val="BodyTextFirstIndent"/>
    <w:uiPriority w:val="99"/>
    <w:semiHidden/>
    <w:locked/>
  </w:style>
  <w:style w:type="paragraph" w:styleId="BodyTextFirstIndent2">
    <w:name w:val="Body Text First Indent 2"/>
    <w:basedOn w:val="BodyTextIndent"/>
    <w:link w:val="BodyTextFirstIndent2Char"/>
    <w:uiPriority w:val="99"/>
    <w:rsid w:val="001A25C9"/>
    <w:pPr>
      <w:suppressAutoHyphens w:val="0"/>
      <w:spacing w:after="120"/>
      <w:ind w:left="283" w:firstLine="210"/>
    </w:pPr>
    <w:rPr>
      <w:sz w:val="20"/>
      <w:lang w:val="en-US"/>
    </w:rPr>
  </w:style>
  <w:style w:type="character" w:customStyle="1" w:styleId="BodyTextFirstIndent2Char">
    <w:name w:val="Body Text First Indent 2 Char"/>
    <w:link w:val="BodyTextFirstIndent2"/>
    <w:uiPriority w:val="99"/>
    <w:semiHidden/>
    <w:locked/>
  </w:style>
  <w:style w:type="paragraph" w:styleId="Caption">
    <w:name w:val="caption"/>
    <w:basedOn w:val="Normal"/>
    <w:next w:val="Normal"/>
    <w:uiPriority w:val="35"/>
    <w:qFormat/>
    <w:rsid w:val="001A25C9"/>
    <w:rPr>
      <w:b/>
      <w:bCs/>
    </w:rPr>
  </w:style>
  <w:style w:type="paragraph" w:styleId="Closing">
    <w:name w:val="Closing"/>
    <w:basedOn w:val="Normal"/>
    <w:link w:val="ClosingChar"/>
    <w:uiPriority w:val="99"/>
    <w:rsid w:val="001A25C9"/>
    <w:pPr>
      <w:ind w:left="4252"/>
    </w:pPr>
  </w:style>
  <w:style w:type="character" w:customStyle="1" w:styleId="ClosingChar">
    <w:name w:val="Closing Char"/>
    <w:link w:val="Closing"/>
    <w:uiPriority w:val="99"/>
    <w:semiHidden/>
    <w:locked/>
    <w:rPr>
      <w:lang w:val="en-US" w:eastAsia="en-US"/>
    </w:rPr>
  </w:style>
  <w:style w:type="paragraph" w:styleId="DocumentMap">
    <w:name w:val="Document Map"/>
    <w:basedOn w:val="Normal"/>
    <w:link w:val="DocumentMapChar"/>
    <w:uiPriority w:val="99"/>
    <w:semiHidden/>
    <w:rsid w:val="001A25C9"/>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sz w:val="16"/>
      <w:lang w:val="en-US" w:eastAsia="en-US"/>
    </w:rPr>
  </w:style>
  <w:style w:type="paragraph" w:styleId="E-mailSignature">
    <w:name w:val="E-mail Signature"/>
    <w:basedOn w:val="Normal"/>
    <w:link w:val="E-mailSignatureChar"/>
    <w:uiPriority w:val="99"/>
    <w:rsid w:val="001A25C9"/>
  </w:style>
  <w:style w:type="character" w:customStyle="1" w:styleId="E-mailSignatureChar">
    <w:name w:val="E-mail Signature Char"/>
    <w:link w:val="E-mailSignature"/>
    <w:uiPriority w:val="99"/>
    <w:semiHidden/>
    <w:locked/>
    <w:rPr>
      <w:lang w:val="en-US" w:eastAsia="en-US"/>
    </w:rPr>
  </w:style>
  <w:style w:type="paragraph" w:styleId="EnvelopeAddress">
    <w:name w:val="envelope address"/>
    <w:basedOn w:val="Normal"/>
    <w:uiPriority w:val="99"/>
    <w:rsid w:val="001A25C9"/>
    <w:pPr>
      <w:framePr w:w="7938" w:h="1985" w:hRule="exact" w:hSpace="141" w:wrap="auto" w:hAnchor="page" w:xAlign="center" w:yAlign="bottom"/>
      <w:ind w:left="2835"/>
    </w:pPr>
    <w:rPr>
      <w:rFonts w:ascii="Arial" w:hAnsi="Arial" w:cs="Arial"/>
      <w:sz w:val="24"/>
      <w:szCs w:val="24"/>
    </w:rPr>
  </w:style>
  <w:style w:type="paragraph" w:styleId="EnvelopeReturn">
    <w:name w:val="envelope return"/>
    <w:basedOn w:val="Normal"/>
    <w:uiPriority w:val="99"/>
    <w:rsid w:val="001A25C9"/>
    <w:rPr>
      <w:rFonts w:ascii="Arial" w:hAnsi="Arial" w:cs="Arial"/>
    </w:rPr>
  </w:style>
  <w:style w:type="paragraph" w:styleId="HTMLAddress">
    <w:name w:val="HTML Address"/>
    <w:basedOn w:val="Normal"/>
    <w:link w:val="HTMLAddressChar"/>
    <w:uiPriority w:val="99"/>
    <w:rsid w:val="001A25C9"/>
    <w:rPr>
      <w:i/>
      <w:iCs/>
    </w:rPr>
  </w:style>
  <w:style w:type="character" w:customStyle="1" w:styleId="HTMLAddressChar">
    <w:name w:val="HTML Address Char"/>
    <w:link w:val="HTMLAddress"/>
    <w:uiPriority w:val="99"/>
    <w:semiHidden/>
    <w:locked/>
    <w:rPr>
      <w:i/>
      <w:lang w:val="en-US" w:eastAsia="en-US"/>
    </w:rPr>
  </w:style>
  <w:style w:type="paragraph" w:styleId="HTMLPreformatted">
    <w:name w:val="HTML Preformatted"/>
    <w:basedOn w:val="Normal"/>
    <w:link w:val="HTMLPreformattedChar"/>
    <w:uiPriority w:val="99"/>
    <w:rsid w:val="001A25C9"/>
    <w:rPr>
      <w:rFonts w:ascii="Courier New" w:hAnsi="Courier New" w:cs="Courier New"/>
    </w:rPr>
  </w:style>
  <w:style w:type="character" w:customStyle="1" w:styleId="HTMLPreformattedChar">
    <w:name w:val="HTML Preformatted Char"/>
    <w:link w:val="HTMLPreformatted"/>
    <w:uiPriority w:val="99"/>
    <w:semiHidden/>
    <w:locked/>
    <w:rPr>
      <w:rFonts w:ascii="Courier New" w:hAnsi="Courier New"/>
      <w:lang w:val="en-US" w:eastAsia="en-US"/>
    </w:rPr>
  </w:style>
  <w:style w:type="paragraph" w:styleId="Index1">
    <w:name w:val="index 1"/>
    <w:basedOn w:val="Normal"/>
    <w:next w:val="Normal"/>
    <w:autoRedefine/>
    <w:uiPriority w:val="99"/>
    <w:semiHidden/>
    <w:rsid w:val="001A25C9"/>
    <w:pPr>
      <w:ind w:left="200" w:hanging="200"/>
    </w:pPr>
  </w:style>
  <w:style w:type="paragraph" w:styleId="Index2">
    <w:name w:val="index 2"/>
    <w:basedOn w:val="Normal"/>
    <w:next w:val="Normal"/>
    <w:autoRedefine/>
    <w:uiPriority w:val="99"/>
    <w:semiHidden/>
    <w:rsid w:val="001A25C9"/>
    <w:pPr>
      <w:ind w:left="400" w:hanging="200"/>
    </w:pPr>
  </w:style>
  <w:style w:type="paragraph" w:styleId="Index3">
    <w:name w:val="index 3"/>
    <w:basedOn w:val="Normal"/>
    <w:next w:val="Normal"/>
    <w:autoRedefine/>
    <w:uiPriority w:val="99"/>
    <w:semiHidden/>
    <w:rsid w:val="001A25C9"/>
    <w:pPr>
      <w:ind w:left="600" w:hanging="200"/>
    </w:pPr>
  </w:style>
  <w:style w:type="paragraph" w:styleId="Index4">
    <w:name w:val="index 4"/>
    <w:basedOn w:val="Normal"/>
    <w:next w:val="Normal"/>
    <w:autoRedefine/>
    <w:uiPriority w:val="99"/>
    <w:semiHidden/>
    <w:rsid w:val="001A25C9"/>
    <w:pPr>
      <w:ind w:left="800" w:hanging="200"/>
    </w:pPr>
  </w:style>
  <w:style w:type="paragraph" w:styleId="Index5">
    <w:name w:val="index 5"/>
    <w:basedOn w:val="Normal"/>
    <w:next w:val="Normal"/>
    <w:autoRedefine/>
    <w:uiPriority w:val="99"/>
    <w:semiHidden/>
    <w:rsid w:val="001A25C9"/>
    <w:pPr>
      <w:ind w:left="1000" w:hanging="200"/>
    </w:pPr>
  </w:style>
  <w:style w:type="paragraph" w:styleId="Index6">
    <w:name w:val="index 6"/>
    <w:basedOn w:val="Normal"/>
    <w:next w:val="Normal"/>
    <w:autoRedefine/>
    <w:uiPriority w:val="99"/>
    <w:semiHidden/>
    <w:rsid w:val="001A25C9"/>
    <w:pPr>
      <w:ind w:left="1200" w:hanging="200"/>
    </w:pPr>
  </w:style>
  <w:style w:type="paragraph" w:styleId="Index7">
    <w:name w:val="index 7"/>
    <w:basedOn w:val="Normal"/>
    <w:next w:val="Normal"/>
    <w:autoRedefine/>
    <w:uiPriority w:val="99"/>
    <w:semiHidden/>
    <w:rsid w:val="001A25C9"/>
    <w:pPr>
      <w:ind w:left="1400" w:hanging="200"/>
    </w:pPr>
  </w:style>
  <w:style w:type="paragraph" w:styleId="Index8">
    <w:name w:val="index 8"/>
    <w:basedOn w:val="Normal"/>
    <w:next w:val="Normal"/>
    <w:autoRedefine/>
    <w:uiPriority w:val="99"/>
    <w:semiHidden/>
    <w:rsid w:val="001A25C9"/>
    <w:pPr>
      <w:ind w:left="1600" w:hanging="200"/>
    </w:pPr>
  </w:style>
  <w:style w:type="paragraph" w:styleId="Index9">
    <w:name w:val="index 9"/>
    <w:basedOn w:val="Normal"/>
    <w:next w:val="Normal"/>
    <w:autoRedefine/>
    <w:uiPriority w:val="99"/>
    <w:semiHidden/>
    <w:rsid w:val="001A25C9"/>
    <w:pPr>
      <w:ind w:left="1800" w:hanging="200"/>
    </w:pPr>
  </w:style>
  <w:style w:type="paragraph" w:styleId="IndexHeading">
    <w:name w:val="index heading"/>
    <w:basedOn w:val="Normal"/>
    <w:next w:val="Index1"/>
    <w:uiPriority w:val="99"/>
    <w:semiHidden/>
    <w:rsid w:val="001A25C9"/>
    <w:rPr>
      <w:rFonts w:ascii="Arial" w:hAnsi="Arial" w:cs="Arial"/>
      <w:b/>
      <w:bCs/>
    </w:rPr>
  </w:style>
  <w:style w:type="paragraph" w:styleId="List">
    <w:name w:val="List"/>
    <w:basedOn w:val="Normal"/>
    <w:uiPriority w:val="99"/>
    <w:rsid w:val="001A25C9"/>
    <w:pPr>
      <w:ind w:left="283" w:hanging="283"/>
    </w:pPr>
  </w:style>
  <w:style w:type="paragraph" w:styleId="List2">
    <w:name w:val="List 2"/>
    <w:basedOn w:val="Normal"/>
    <w:uiPriority w:val="99"/>
    <w:rsid w:val="001A25C9"/>
    <w:pPr>
      <w:ind w:left="566" w:hanging="283"/>
    </w:pPr>
  </w:style>
  <w:style w:type="paragraph" w:styleId="List3">
    <w:name w:val="List 3"/>
    <w:basedOn w:val="Normal"/>
    <w:uiPriority w:val="99"/>
    <w:rsid w:val="001A25C9"/>
    <w:pPr>
      <w:ind w:left="849" w:hanging="283"/>
    </w:pPr>
  </w:style>
  <w:style w:type="paragraph" w:styleId="List4">
    <w:name w:val="List 4"/>
    <w:basedOn w:val="Normal"/>
    <w:uiPriority w:val="99"/>
    <w:rsid w:val="001A25C9"/>
    <w:pPr>
      <w:ind w:left="1132" w:hanging="283"/>
    </w:pPr>
  </w:style>
  <w:style w:type="paragraph" w:styleId="List5">
    <w:name w:val="List 5"/>
    <w:basedOn w:val="Normal"/>
    <w:uiPriority w:val="99"/>
    <w:rsid w:val="001A25C9"/>
    <w:pPr>
      <w:ind w:left="1415" w:hanging="283"/>
    </w:pPr>
  </w:style>
  <w:style w:type="paragraph" w:styleId="ListBullet">
    <w:name w:val="List Bullet"/>
    <w:basedOn w:val="Normal"/>
    <w:uiPriority w:val="99"/>
    <w:rsid w:val="001A25C9"/>
    <w:pPr>
      <w:numPr>
        <w:numId w:val="49"/>
      </w:numPr>
    </w:pPr>
  </w:style>
  <w:style w:type="paragraph" w:styleId="ListBullet2">
    <w:name w:val="List Bullet 2"/>
    <w:basedOn w:val="Normal"/>
    <w:uiPriority w:val="99"/>
    <w:rsid w:val="001A25C9"/>
    <w:pPr>
      <w:numPr>
        <w:numId w:val="50"/>
      </w:numPr>
    </w:pPr>
  </w:style>
  <w:style w:type="paragraph" w:styleId="ListBullet3">
    <w:name w:val="List Bullet 3"/>
    <w:basedOn w:val="Normal"/>
    <w:uiPriority w:val="99"/>
    <w:rsid w:val="001A25C9"/>
    <w:pPr>
      <w:numPr>
        <w:numId w:val="51"/>
      </w:numPr>
    </w:pPr>
  </w:style>
  <w:style w:type="paragraph" w:styleId="ListBullet4">
    <w:name w:val="List Bullet 4"/>
    <w:basedOn w:val="Normal"/>
    <w:uiPriority w:val="99"/>
    <w:rsid w:val="001A25C9"/>
    <w:pPr>
      <w:numPr>
        <w:numId w:val="52"/>
      </w:numPr>
    </w:pPr>
  </w:style>
  <w:style w:type="paragraph" w:styleId="ListBullet5">
    <w:name w:val="List Bullet 5"/>
    <w:basedOn w:val="Normal"/>
    <w:uiPriority w:val="99"/>
    <w:rsid w:val="001A25C9"/>
    <w:pPr>
      <w:numPr>
        <w:numId w:val="53"/>
      </w:numPr>
    </w:pPr>
  </w:style>
  <w:style w:type="paragraph" w:styleId="ListContinue">
    <w:name w:val="List Continue"/>
    <w:basedOn w:val="Normal"/>
    <w:uiPriority w:val="99"/>
    <w:rsid w:val="001A25C9"/>
    <w:pPr>
      <w:spacing w:after="120"/>
      <w:ind w:left="283"/>
    </w:pPr>
  </w:style>
  <w:style w:type="paragraph" w:styleId="ListContinue2">
    <w:name w:val="List Continue 2"/>
    <w:basedOn w:val="Normal"/>
    <w:uiPriority w:val="99"/>
    <w:rsid w:val="001A25C9"/>
    <w:pPr>
      <w:spacing w:after="120"/>
      <w:ind w:left="566"/>
    </w:pPr>
  </w:style>
  <w:style w:type="paragraph" w:styleId="ListContinue3">
    <w:name w:val="List Continue 3"/>
    <w:basedOn w:val="Normal"/>
    <w:uiPriority w:val="99"/>
    <w:rsid w:val="001A25C9"/>
    <w:pPr>
      <w:spacing w:after="120"/>
      <w:ind w:left="849"/>
    </w:pPr>
  </w:style>
  <w:style w:type="paragraph" w:styleId="ListContinue4">
    <w:name w:val="List Continue 4"/>
    <w:basedOn w:val="Normal"/>
    <w:uiPriority w:val="99"/>
    <w:rsid w:val="001A25C9"/>
    <w:pPr>
      <w:spacing w:after="120"/>
      <w:ind w:left="1132"/>
    </w:pPr>
  </w:style>
  <w:style w:type="paragraph" w:styleId="ListContinue5">
    <w:name w:val="List Continue 5"/>
    <w:basedOn w:val="Normal"/>
    <w:uiPriority w:val="99"/>
    <w:rsid w:val="001A25C9"/>
    <w:pPr>
      <w:spacing w:after="120"/>
      <w:ind w:left="1415"/>
    </w:pPr>
  </w:style>
  <w:style w:type="paragraph" w:styleId="ListNumber">
    <w:name w:val="List Number"/>
    <w:basedOn w:val="Normal"/>
    <w:uiPriority w:val="99"/>
    <w:rsid w:val="001A25C9"/>
    <w:pPr>
      <w:numPr>
        <w:numId w:val="54"/>
      </w:numPr>
    </w:pPr>
  </w:style>
  <w:style w:type="paragraph" w:styleId="ListNumber2">
    <w:name w:val="List Number 2"/>
    <w:basedOn w:val="Normal"/>
    <w:uiPriority w:val="99"/>
    <w:rsid w:val="001A25C9"/>
    <w:pPr>
      <w:numPr>
        <w:numId w:val="55"/>
      </w:numPr>
    </w:pPr>
  </w:style>
  <w:style w:type="paragraph" w:styleId="ListNumber3">
    <w:name w:val="List Number 3"/>
    <w:basedOn w:val="Normal"/>
    <w:uiPriority w:val="99"/>
    <w:rsid w:val="001A25C9"/>
    <w:pPr>
      <w:numPr>
        <w:numId w:val="56"/>
      </w:numPr>
    </w:pPr>
  </w:style>
  <w:style w:type="paragraph" w:styleId="ListNumber4">
    <w:name w:val="List Number 4"/>
    <w:basedOn w:val="Normal"/>
    <w:uiPriority w:val="99"/>
    <w:rsid w:val="001A25C9"/>
    <w:pPr>
      <w:numPr>
        <w:numId w:val="57"/>
      </w:numPr>
    </w:pPr>
  </w:style>
  <w:style w:type="paragraph" w:styleId="ListNumber5">
    <w:name w:val="List Number 5"/>
    <w:basedOn w:val="Normal"/>
    <w:uiPriority w:val="99"/>
    <w:rsid w:val="001A25C9"/>
    <w:pPr>
      <w:numPr>
        <w:numId w:val="58"/>
      </w:numPr>
    </w:pPr>
  </w:style>
  <w:style w:type="paragraph" w:styleId="MacroText">
    <w:name w:val="macro"/>
    <w:link w:val="MacroTextChar"/>
    <w:uiPriority w:val="99"/>
    <w:semiHidden/>
    <w:rsid w:val="001A25C9"/>
    <w:pPr>
      <w:tabs>
        <w:tab w:val="left" w:pos="480"/>
        <w:tab w:val="left" w:pos="960"/>
        <w:tab w:val="left" w:pos="1440"/>
        <w:tab w:val="left" w:pos="1920"/>
        <w:tab w:val="left" w:pos="2400"/>
        <w:tab w:val="left" w:pos="2880"/>
        <w:tab w:val="left" w:pos="3360"/>
        <w:tab w:val="left" w:pos="3840"/>
        <w:tab w:val="left" w:pos="4320"/>
      </w:tabs>
      <w:ind w:left="714" w:hanging="357"/>
    </w:pPr>
    <w:rPr>
      <w:rFonts w:ascii="Courier New" w:hAnsi="Courier New" w:cs="Courier New"/>
      <w:lang w:val="en-US" w:eastAsia="en-US"/>
    </w:rPr>
  </w:style>
  <w:style w:type="character" w:customStyle="1" w:styleId="MacroTextChar">
    <w:name w:val="Macro Text Char"/>
    <w:link w:val="MacroText"/>
    <w:uiPriority w:val="99"/>
    <w:semiHidden/>
    <w:locked/>
    <w:rPr>
      <w:rFonts w:ascii="Courier New" w:hAnsi="Courier New"/>
      <w:lang w:val="en-US" w:eastAsia="en-US"/>
    </w:rPr>
  </w:style>
  <w:style w:type="paragraph" w:styleId="MessageHeader">
    <w:name w:val="Message Header"/>
    <w:basedOn w:val="Normal"/>
    <w:link w:val="MessageHeaderChar"/>
    <w:uiPriority w:val="99"/>
    <w:rsid w:val="001A25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link w:val="MessageHeader"/>
    <w:uiPriority w:val="99"/>
    <w:semiHidden/>
    <w:locked/>
    <w:rPr>
      <w:rFonts w:ascii="Cambria" w:hAnsi="Cambria"/>
      <w:sz w:val="24"/>
      <w:shd w:val="pct20" w:color="auto" w:fill="auto"/>
      <w:lang w:val="en-US" w:eastAsia="en-US"/>
    </w:rPr>
  </w:style>
  <w:style w:type="paragraph" w:styleId="NormalWeb">
    <w:name w:val="Normal (Web)"/>
    <w:basedOn w:val="Normal"/>
    <w:uiPriority w:val="99"/>
    <w:rsid w:val="001A25C9"/>
    <w:rPr>
      <w:sz w:val="24"/>
      <w:szCs w:val="24"/>
    </w:rPr>
  </w:style>
  <w:style w:type="paragraph" w:styleId="NoteHeading">
    <w:name w:val="Note Heading"/>
    <w:basedOn w:val="Normal"/>
    <w:next w:val="Normal"/>
    <w:link w:val="NoteHeadingChar"/>
    <w:uiPriority w:val="99"/>
    <w:rsid w:val="001A25C9"/>
  </w:style>
  <w:style w:type="character" w:customStyle="1" w:styleId="NoteHeadingChar">
    <w:name w:val="Note Heading Char"/>
    <w:link w:val="NoteHeading"/>
    <w:uiPriority w:val="99"/>
    <w:semiHidden/>
    <w:locked/>
    <w:rPr>
      <w:lang w:val="en-US" w:eastAsia="en-US"/>
    </w:rPr>
  </w:style>
  <w:style w:type="paragraph" w:styleId="PlainText">
    <w:name w:val="Plain Text"/>
    <w:basedOn w:val="Normal"/>
    <w:link w:val="PlainTextChar"/>
    <w:uiPriority w:val="99"/>
    <w:rsid w:val="001A25C9"/>
    <w:rPr>
      <w:rFonts w:ascii="Courier New" w:hAnsi="Courier New" w:cs="Courier New"/>
    </w:rPr>
  </w:style>
  <w:style w:type="character" w:customStyle="1" w:styleId="PlainTextChar">
    <w:name w:val="Plain Text Char"/>
    <w:link w:val="PlainText"/>
    <w:uiPriority w:val="99"/>
    <w:semiHidden/>
    <w:locked/>
    <w:rPr>
      <w:rFonts w:ascii="Courier New" w:hAnsi="Courier New"/>
      <w:lang w:val="en-US" w:eastAsia="en-US"/>
    </w:rPr>
  </w:style>
  <w:style w:type="paragraph" w:styleId="Salutation">
    <w:name w:val="Salutation"/>
    <w:basedOn w:val="Normal"/>
    <w:next w:val="Normal"/>
    <w:link w:val="SalutationChar"/>
    <w:uiPriority w:val="99"/>
    <w:rsid w:val="001A25C9"/>
  </w:style>
  <w:style w:type="character" w:customStyle="1" w:styleId="SalutationChar">
    <w:name w:val="Salutation Char"/>
    <w:link w:val="Salutation"/>
    <w:uiPriority w:val="99"/>
    <w:semiHidden/>
    <w:locked/>
    <w:rPr>
      <w:lang w:val="en-US" w:eastAsia="en-US"/>
    </w:rPr>
  </w:style>
  <w:style w:type="paragraph" w:styleId="Signature">
    <w:name w:val="Signature"/>
    <w:basedOn w:val="Normal"/>
    <w:link w:val="SignatureChar"/>
    <w:uiPriority w:val="99"/>
    <w:rsid w:val="001A25C9"/>
    <w:pPr>
      <w:ind w:left="4252"/>
    </w:pPr>
  </w:style>
  <w:style w:type="character" w:customStyle="1" w:styleId="SignatureChar">
    <w:name w:val="Signature Char"/>
    <w:link w:val="Signature"/>
    <w:uiPriority w:val="99"/>
    <w:semiHidden/>
    <w:locked/>
    <w:rPr>
      <w:lang w:val="en-US" w:eastAsia="en-US"/>
    </w:rPr>
  </w:style>
  <w:style w:type="paragraph" w:styleId="Subtitle">
    <w:name w:val="Subtitle"/>
    <w:basedOn w:val="Normal"/>
    <w:link w:val="SubtitleChar"/>
    <w:uiPriority w:val="11"/>
    <w:qFormat/>
    <w:rsid w:val="001A25C9"/>
    <w:pPr>
      <w:spacing w:after="60"/>
      <w:jc w:val="center"/>
      <w:outlineLvl w:val="1"/>
    </w:pPr>
    <w:rPr>
      <w:rFonts w:ascii="Arial" w:hAnsi="Arial" w:cs="Arial"/>
      <w:sz w:val="24"/>
      <w:szCs w:val="24"/>
    </w:rPr>
  </w:style>
  <w:style w:type="character" w:customStyle="1" w:styleId="SubtitleChar">
    <w:name w:val="Subtitle Char"/>
    <w:link w:val="Subtitle"/>
    <w:uiPriority w:val="11"/>
    <w:locked/>
    <w:rPr>
      <w:rFonts w:ascii="Cambria" w:hAnsi="Cambria"/>
      <w:sz w:val="24"/>
      <w:lang w:val="en-US" w:eastAsia="en-US"/>
    </w:rPr>
  </w:style>
  <w:style w:type="paragraph" w:styleId="TableofAuthorities">
    <w:name w:val="table of authorities"/>
    <w:basedOn w:val="Normal"/>
    <w:next w:val="Normal"/>
    <w:uiPriority w:val="99"/>
    <w:semiHidden/>
    <w:rsid w:val="001A25C9"/>
    <w:pPr>
      <w:ind w:left="200" w:hanging="200"/>
    </w:pPr>
  </w:style>
  <w:style w:type="paragraph" w:styleId="TableofFigures">
    <w:name w:val="table of figures"/>
    <w:basedOn w:val="Normal"/>
    <w:next w:val="Normal"/>
    <w:uiPriority w:val="99"/>
    <w:semiHidden/>
    <w:rsid w:val="001A25C9"/>
    <w:pPr>
      <w:ind w:left="0"/>
    </w:pPr>
  </w:style>
  <w:style w:type="paragraph" w:styleId="TOAHeading">
    <w:name w:val="toa heading"/>
    <w:basedOn w:val="Normal"/>
    <w:next w:val="Normal"/>
    <w:uiPriority w:val="99"/>
    <w:semiHidden/>
    <w:rsid w:val="001A25C9"/>
    <w:pPr>
      <w:spacing w:before="120"/>
    </w:pPr>
    <w:rPr>
      <w:rFonts w:ascii="Arial" w:hAnsi="Arial" w:cs="Arial"/>
      <w:b/>
      <w:bCs/>
      <w:sz w:val="24"/>
      <w:szCs w:val="24"/>
    </w:rPr>
  </w:style>
  <w:style w:type="paragraph" w:styleId="TOC1">
    <w:name w:val="toc 1"/>
    <w:basedOn w:val="Normal"/>
    <w:next w:val="Normal"/>
    <w:autoRedefine/>
    <w:uiPriority w:val="39"/>
    <w:semiHidden/>
    <w:rsid w:val="001A25C9"/>
    <w:pPr>
      <w:ind w:left="0"/>
    </w:pPr>
  </w:style>
  <w:style w:type="paragraph" w:styleId="TOC2">
    <w:name w:val="toc 2"/>
    <w:basedOn w:val="Normal"/>
    <w:next w:val="Normal"/>
    <w:autoRedefine/>
    <w:uiPriority w:val="39"/>
    <w:semiHidden/>
    <w:rsid w:val="001A25C9"/>
    <w:pPr>
      <w:ind w:left="200"/>
    </w:pPr>
  </w:style>
  <w:style w:type="paragraph" w:styleId="TOC4">
    <w:name w:val="toc 4"/>
    <w:basedOn w:val="Normal"/>
    <w:next w:val="Normal"/>
    <w:autoRedefine/>
    <w:uiPriority w:val="39"/>
    <w:semiHidden/>
    <w:rsid w:val="001A25C9"/>
    <w:pPr>
      <w:ind w:left="600"/>
    </w:pPr>
  </w:style>
  <w:style w:type="paragraph" w:styleId="TOC6">
    <w:name w:val="toc 6"/>
    <w:basedOn w:val="Normal"/>
    <w:next w:val="Normal"/>
    <w:autoRedefine/>
    <w:uiPriority w:val="39"/>
    <w:semiHidden/>
    <w:rsid w:val="001A25C9"/>
    <w:pPr>
      <w:ind w:left="1000"/>
    </w:pPr>
  </w:style>
  <w:style w:type="paragraph" w:styleId="TOC7">
    <w:name w:val="toc 7"/>
    <w:basedOn w:val="Normal"/>
    <w:next w:val="Normal"/>
    <w:autoRedefine/>
    <w:uiPriority w:val="39"/>
    <w:semiHidden/>
    <w:rsid w:val="001A25C9"/>
    <w:pPr>
      <w:ind w:left="1200"/>
    </w:pPr>
  </w:style>
  <w:style w:type="paragraph" w:styleId="TOC8">
    <w:name w:val="toc 8"/>
    <w:basedOn w:val="Normal"/>
    <w:next w:val="Normal"/>
    <w:autoRedefine/>
    <w:uiPriority w:val="39"/>
    <w:semiHidden/>
    <w:rsid w:val="001A25C9"/>
    <w:pPr>
      <w:ind w:left="1400"/>
    </w:pPr>
  </w:style>
  <w:style w:type="paragraph" w:styleId="TOC9">
    <w:name w:val="toc 9"/>
    <w:basedOn w:val="Normal"/>
    <w:next w:val="Normal"/>
    <w:autoRedefine/>
    <w:uiPriority w:val="39"/>
    <w:semiHidden/>
    <w:rsid w:val="001A25C9"/>
    <w:pPr>
      <w:ind w:left="1600"/>
    </w:pPr>
  </w:style>
  <w:style w:type="table" w:styleId="TableGrid">
    <w:name w:val="Table Grid"/>
    <w:basedOn w:val="TableNormal"/>
    <w:uiPriority w:val="59"/>
    <w:rsid w:val="00C524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nal-fTitle1">
    <w:name w:val="Gonal-f Title 1"/>
    <w:basedOn w:val="Normal"/>
    <w:next w:val="Normal"/>
    <w:rsid w:val="00EF53FA"/>
    <w:pPr>
      <w:widowControl w:val="0"/>
      <w:adjustRightInd w:val="0"/>
      <w:spacing w:before="400" w:after="400" w:line="360" w:lineRule="atLeast"/>
      <w:ind w:left="0" w:firstLine="0"/>
    </w:pPr>
    <w:rPr>
      <w:rFonts w:eastAsia="MS Mincho"/>
      <w:b/>
      <w:bCs/>
      <w:color w:val="9B243E"/>
      <w:sz w:val="22"/>
      <w:szCs w:val="22"/>
      <w:lang w:val="en-GB" w:eastAsia="hu-HU"/>
    </w:rPr>
  </w:style>
  <w:style w:type="paragraph" w:customStyle="1" w:styleId="Gonal-fTitle2">
    <w:name w:val="Gonal-f Title 2"/>
    <w:basedOn w:val="Normal"/>
    <w:next w:val="Normal"/>
    <w:rsid w:val="00EF53FA"/>
    <w:pPr>
      <w:widowControl w:val="0"/>
      <w:pBdr>
        <w:bottom w:val="single" w:sz="4" w:space="1" w:color="9B243E"/>
      </w:pBdr>
      <w:adjustRightInd w:val="0"/>
      <w:spacing w:before="400" w:after="200" w:line="360" w:lineRule="atLeast"/>
      <w:ind w:left="0" w:firstLine="0"/>
    </w:pPr>
    <w:rPr>
      <w:rFonts w:eastAsia="MS Mincho"/>
      <w:b/>
      <w:bCs/>
      <w:color w:val="9B243E"/>
      <w:sz w:val="22"/>
      <w:szCs w:val="22"/>
      <w:u w:color="800000"/>
      <w:lang w:val="en-GB" w:eastAsia="hu-HU"/>
    </w:rPr>
  </w:style>
  <w:style w:type="paragraph" w:customStyle="1" w:styleId="Gonal-fWarning">
    <w:name w:val="Gonal-f Warning"/>
    <w:basedOn w:val="Normal"/>
    <w:rsid w:val="00EF53FA"/>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ind w:left="0" w:firstLine="0"/>
    </w:pPr>
    <w:rPr>
      <w:rFonts w:eastAsia="MS Mincho"/>
      <w:i/>
      <w:iCs/>
      <w:sz w:val="22"/>
      <w:szCs w:val="22"/>
      <w:lang w:val="en-GB" w:eastAsia="hu-HU"/>
    </w:rPr>
  </w:style>
  <w:style w:type="paragraph" w:customStyle="1" w:styleId="Gonal-fWarningTitle">
    <w:name w:val="Gonal-f Warning Title"/>
    <w:basedOn w:val="Gonal-fWarning"/>
    <w:rsid w:val="00EF53FA"/>
    <w:rPr>
      <w:b/>
      <w:bCs/>
      <w:i w:val="0"/>
      <w:iCs w:val="0"/>
      <w:u w:val="single"/>
    </w:rPr>
  </w:style>
  <w:style w:type="paragraph" w:customStyle="1" w:styleId="Gonal-fPlainText1">
    <w:name w:val="Gonal-f Plain Text 1"/>
    <w:basedOn w:val="Normal"/>
    <w:rsid w:val="00EF53FA"/>
    <w:pPr>
      <w:widowControl w:val="0"/>
      <w:adjustRightInd w:val="0"/>
      <w:spacing w:before="120" w:after="120" w:line="360" w:lineRule="atLeast"/>
      <w:ind w:left="0" w:firstLine="0"/>
    </w:pPr>
    <w:rPr>
      <w:rFonts w:eastAsia="MS Mincho"/>
      <w:sz w:val="22"/>
      <w:szCs w:val="22"/>
      <w:lang w:val="en-GB" w:eastAsia="hu-HU"/>
    </w:rPr>
  </w:style>
  <w:style w:type="character" w:customStyle="1" w:styleId="CarCar25">
    <w:name w:val="Car Car25"/>
    <w:locked/>
    <w:rsid w:val="00B86F03"/>
    <w:rPr>
      <w:lang w:val="en-GB" w:eastAsia="en-US"/>
    </w:rPr>
  </w:style>
  <w:style w:type="paragraph" w:styleId="Revision">
    <w:name w:val="Revision"/>
    <w:hidden/>
    <w:uiPriority w:val="99"/>
    <w:semiHidden/>
    <w:rsid w:val="00851BBE"/>
    <w:rPr>
      <w:lang w:val="en-US" w:eastAsia="en-US"/>
    </w:rPr>
  </w:style>
  <w:style w:type="paragraph" w:styleId="ListParagraph">
    <w:name w:val="List Paragraph"/>
    <w:basedOn w:val="Normal"/>
    <w:uiPriority w:val="34"/>
    <w:qFormat/>
    <w:rsid w:val="00B7200B"/>
    <w:pPr>
      <w:widowControl w:val="0"/>
      <w:adjustRightInd w:val="0"/>
      <w:spacing w:before="120" w:line="360" w:lineRule="atLeast"/>
      <w:ind w:left="720" w:firstLine="0"/>
      <w:jc w:val="both"/>
    </w:pPr>
    <w:rPr>
      <w:sz w:val="24"/>
      <w:lang w:val="en-GB"/>
    </w:rPr>
  </w:style>
  <w:style w:type="character" w:customStyle="1" w:styleId="tw4winMark">
    <w:name w:val="tw4winMark"/>
    <w:rsid w:val="00F14E06"/>
    <w:rPr>
      <w:rFonts w:ascii="Courier New" w:hAnsi="Courier New"/>
      <w:noProof/>
      <w:vanish/>
      <w:color w:val="800080"/>
      <w:spacing w:val="0"/>
      <w:kern w:val="30"/>
      <w:sz w:val="22"/>
      <w:effect w:val="none"/>
      <w:vertAlign w:val="subscript"/>
      <w:lang w:val="fr-FR"/>
    </w:rPr>
  </w:style>
  <w:style w:type="character" w:customStyle="1" w:styleId="tlid-translation">
    <w:name w:val="tlid-translation"/>
    <w:rsid w:val="00821AF4"/>
  </w:style>
  <w:style w:type="character" w:customStyle="1" w:styleId="Lienhypertexte1">
    <w:name w:val="Lien hypertexte1"/>
    <w:uiPriority w:val="99"/>
    <w:rsid w:val="006F11EE"/>
    <w:rPr>
      <w:color w:val="0000FF"/>
      <w:u w:val="single"/>
    </w:rPr>
  </w:style>
  <w:style w:type="table" w:customStyle="1" w:styleId="Grilledutableau1">
    <w:name w:val="Grille du tableau1"/>
    <w:basedOn w:val="TableNormal"/>
    <w:next w:val="TableGrid"/>
    <w:uiPriority w:val="59"/>
    <w:rsid w:val="00E65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59"/>
    <w:rsid w:val="00E65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631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59"/>
    <w:rsid w:val="00631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4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3596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documents/template-form/qrd-appendix-v-adverse-drug-reaction-reporting-details_en.docx" TargetMode="External"/><Relationship Id="rId21" Type="http://schemas.openxmlformats.org/officeDocument/2006/relationships/image" Target="media/image3.png"/><Relationship Id="rId42" Type="http://schemas.openxmlformats.org/officeDocument/2006/relationships/image" Target="media/image18.png"/><Relationship Id="rId47" Type="http://schemas.microsoft.com/office/2007/relationships/hdphoto" Target="media/hdphoto5.wdp"/><Relationship Id="rId63" Type="http://schemas.openxmlformats.org/officeDocument/2006/relationships/image" Target="media/image31.png"/><Relationship Id="rId68" Type="http://schemas.openxmlformats.org/officeDocument/2006/relationships/image" Target="media/image34.emf"/><Relationship Id="rId84" Type="http://schemas.openxmlformats.org/officeDocument/2006/relationships/fontTable" Target="fontTable.xml"/><Relationship Id="rId89" Type="http://schemas.openxmlformats.org/officeDocument/2006/relationships/customXml" Target="../customXml/item4.xml"/><Relationship Id="rId16" Type="http://schemas.openxmlformats.org/officeDocument/2006/relationships/hyperlink" Target="https://www.ema.europa.eu/" TargetMode="External"/><Relationship Id="rId11" Type="http://schemas.openxmlformats.org/officeDocument/2006/relationships/hyperlink" Target="https://www.ema.europa.eu/documents/template-form/qrd-appendix-v-adverse-drug-reaction-reporting-details_en.docx" TargetMode="External"/><Relationship Id="rId32" Type="http://schemas.openxmlformats.org/officeDocument/2006/relationships/image" Target="media/image10.png"/><Relationship Id="rId37" Type="http://schemas.openxmlformats.org/officeDocument/2006/relationships/image" Target="media/image14.png"/><Relationship Id="rId53" Type="http://schemas.openxmlformats.org/officeDocument/2006/relationships/image" Target="media/image24.emf"/><Relationship Id="rId58" Type="http://schemas.openxmlformats.org/officeDocument/2006/relationships/image" Target="media/image28.emf"/><Relationship Id="rId74" Type="http://schemas.openxmlformats.org/officeDocument/2006/relationships/hyperlink" Target="https://www.ema.europa.eu/documents/template-form/qrd-appendix-v-adverse-drug-reaction-reporting-details_en.docx" TargetMode="External"/><Relationship Id="rId79" Type="http://schemas.openxmlformats.org/officeDocument/2006/relationships/hyperlink" Target="https://www.ema.europa.eu/" TargetMode="External"/><Relationship Id="rId5" Type="http://schemas.openxmlformats.org/officeDocument/2006/relationships/webSettings" Target="webSettings.xml"/><Relationship Id="rId90" Type="http://schemas.openxmlformats.org/officeDocument/2006/relationships/customXml" Target="../customXml/item5.xml"/><Relationship Id="rId14" Type="http://schemas.openxmlformats.org/officeDocument/2006/relationships/hyperlink" Target="https://www.ema.europa.eu/" TargetMode="External"/><Relationship Id="rId22" Type="http://schemas.openxmlformats.org/officeDocument/2006/relationships/image" Target="media/image4.png"/><Relationship Id="rId27" Type="http://schemas.openxmlformats.org/officeDocument/2006/relationships/hyperlink" Target="https://www.ema.europa.eu/" TargetMode="External"/><Relationship Id="rId30" Type="http://schemas.openxmlformats.org/officeDocument/2006/relationships/image" Target="media/image8.emf"/><Relationship Id="rId35" Type="http://schemas.openxmlformats.org/officeDocument/2006/relationships/image" Target="media/image12.png"/><Relationship Id="rId43" Type="http://schemas.microsoft.com/office/2007/relationships/hdphoto" Target="media/hdphoto3.wdp"/><Relationship Id="rId48" Type="http://schemas.openxmlformats.org/officeDocument/2006/relationships/image" Target="media/image21.png"/><Relationship Id="rId56" Type="http://schemas.microsoft.com/office/2007/relationships/hdphoto" Target="media/hdphoto8.wdp"/><Relationship Id="rId64" Type="http://schemas.microsoft.com/office/2007/relationships/hdphoto" Target="media/hdphoto11.wdp"/><Relationship Id="rId69" Type="http://schemas.openxmlformats.org/officeDocument/2006/relationships/image" Target="media/image35.emf"/><Relationship Id="rId77" Type="http://schemas.microsoft.com/office/2007/relationships/hdphoto" Target="media/hdphoto14.wdp"/><Relationship Id="rId8" Type="http://schemas.openxmlformats.org/officeDocument/2006/relationships/hyperlink" Target="https://www.ema.europa.eu/en/medicines/human/EPAR/GONAL-f" TargetMode="External"/><Relationship Id="rId51" Type="http://schemas.openxmlformats.org/officeDocument/2006/relationships/image" Target="media/image23.png"/><Relationship Id="rId72" Type="http://schemas.openxmlformats.org/officeDocument/2006/relationships/image" Target="media/image36.png"/><Relationship Id="rId80" Type="http://schemas.openxmlformats.org/officeDocument/2006/relationships/image" Target="media/image38.png"/><Relationship Id="rId85"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s://www.ema.europa.eu/"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5.emf"/><Relationship Id="rId46" Type="http://schemas.openxmlformats.org/officeDocument/2006/relationships/image" Target="media/image20.png"/><Relationship Id="rId59" Type="http://schemas.openxmlformats.org/officeDocument/2006/relationships/image" Target="media/image29.png"/><Relationship Id="rId67" Type="http://schemas.openxmlformats.org/officeDocument/2006/relationships/image" Target="media/image33.emf"/><Relationship Id="rId20" Type="http://schemas.openxmlformats.org/officeDocument/2006/relationships/image" Target="media/image2.png"/><Relationship Id="rId41" Type="http://schemas.microsoft.com/office/2007/relationships/hdphoto" Target="media/hdphoto2.wdp"/><Relationship Id="rId54" Type="http://schemas.openxmlformats.org/officeDocument/2006/relationships/image" Target="media/image25.emf"/><Relationship Id="rId62" Type="http://schemas.microsoft.com/office/2007/relationships/hdphoto" Target="media/hdphoto10.wdp"/><Relationship Id="rId70" Type="http://schemas.openxmlformats.org/officeDocument/2006/relationships/hyperlink" Target="https://www.ema.europa.eu/documents/template-form/qrd-appendix-v-adverse-drug-reaction-reporting-details_en.docx" TargetMode="External"/><Relationship Id="rId75" Type="http://schemas.openxmlformats.org/officeDocument/2006/relationships/hyperlink" Target="https://www.ema.europa.eu/" TargetMode="External"/><Relationship Id="rId83" Type="http://schemas.openxmlformats.org/officeDocument/2006/relationships/footer" Target="footer2.xml"/><Relationship Id="rId88"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image" Target="media/image6.emf"/><Relationship Id="rId36" Type="http://schemas.openxmlformats.org/officeDocument/2006/relationships/image" Target="media/image13.png"/><Relationship Id="rId49" Type="http://schemas.microsoft.com/office/2007/relationships/hdphoto" Target="media/hdphoto6.wdp"/><Relationship Id="rId57" Type="http://schemas.openxmlformats.org/officeDocument/2006/relationships/image" Target="media/image27.emf"/><Relationship Id="rId10" Type="http://schemas.openxmlformats.org/officeDocument/2006/relationships/hyperlink" Target="https://www.ema.europa.eu/" TargetMode="External"/><Relationship Id="rId31" Type="http://schemas.openxmlformats.org/officeDocument/2006/relationships/image" Target="media/image9.png"/><Relationship Id="rId44" Type="http://schemas.openxmlformats.org/officeDocument/2006/relationships/image" Target="media/image19.png"/><Relationship Id="rId52" Type="http://schemas.microsoft.com/office/2007/relationships/hdphoto" Target="media/hdphoto7.wdp"/><Relationship Id="rId60" Type="http://schemas.microsoft.com/office/2007/relationships/hdphoto" Target="media/hdphoto9.wdp"/><Relationship Id="rId65" Type="http://schemas.openxmlformats.org/officeDocument/2006/relationships/image" Target="media/image32.png"/><Relationship Id="rId73" Type="http://schemas.microsoft.com/office/2007/relationships/hdphoto" Target="media/hdphoto13.wdp"/><Relationship Id="rId78" Type="http://schemas.openxmlformats.org/officeDocument/2006/relationships/hyperlink" Target="https://www.ema.europa.eu/documents/template-form/qrd-appendix-v-adverse-drug-reaction-reporting-details_en.docx" TargetMode="External"/><Relationship Id="rId81" Type="http://schemas.microsoft.com/office/2007/relationships/hdphoto" Target="media/hdphoto15.wdp"/><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9" Type="http://schemas.openxmlformats.org/officeDocument/2006/relationships/image" Target="media/image16.emf"/><Relationship Id="rId34" Type="http://schemas.microsoft.com/office/2007/relationships/hdphoto" Target="media/hdphoto1.wdp"/><Relationship Id="rId50" Type="http://schemas.openxmlformats.org/officeDocument/2006/relationships/image" Target="media/image22.emf"/><Relationship Id="rId55" Type="http://schemas.openxmlformats.org/officeDocument/2006/relationships/image" Target="media/image26.png"/><Relationship Id="rId76"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hyperlink" Target="https://www.ema.europa.eu/" TargetMode="External"/><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hyperlink" Target="https://www.ema.europa.eu/" TargetMode="External"/><Relationship Id="rId40" Type="http://schemas.openxmlformats.org/officeDocument/2006/relationships/image" Target="media/image17.png"/><Relationship Id="rId45" Type="http://schemas.microsoft.com/office/2007/relationships/hdphoto" Target="media/hdphoto4.wdp"/><Relationship Id="rId66" Type="http://schemas.microsoft.com/office/2007/relationships/hdphoto" Target="media/hdphoto12.wdp"/><Relationship Id="rId87" Type="http://schemas.openxmlformats.org/officeDocument/2006/relationships/customXml" Target="../customXml/item2.xml"/><Relationship Id="rId61" Type="http://schemas.openxmlformats.org/officeDocument/2006/relationships/image" Target="media/image30.png"/><Relationship Id="rId82" Type="http://schemas.openxmlformats.org/officeDocument/2006/relationships/footer" Target="footer1.xml"/><Relationship Id="rId1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EMADOC-1700519818-3521788</_dlc_DocId>
    <_dlc_DocIdUrl xmlns="a034c160-bfb7-45f5-8632-2eb7e0508071">
      <Url>https://euema.sharepoint.com/sites/CRM/_layouts/15/DocIdRedir.aspx?ID=EMADOC-1700519818-3521788</Url>
      <Description>EMADOC-1700519818-3521788</Description>
    </_dlc_DocIdUrl>
  </documentManagement>
</p:properties>
</file>

<file path=customXml/itemProps1.xml><?xml version="1.0" encoding="utf-8"?>
<ds:datastoreItem xmlns:ds="http://schemas.openxmlformats.org/officeDocument/2006/customXml" ds:itemID="{3E32C573-5DA0-47B3-B583-9AA6E3104E94}">
  <ds:schemaRefs>
    <ds:schemaRef ds:uri="http://schemas.openxmlformats.org/officeDocument/2006/bibliography"/>
  </ds:schemaRefs>
</ds:datastoreItem>
</file>

<file path=customXml/itemProps2.xml><?xml version="1.0" encoding="utf-8"?>
<ds:datastoreItem xmlns:ds="http://schemas.openxmlformats.org/officeDocument/2006/customXml" ds:itemID="{8AB57FF8-3998-40B7-8FC3-BF94C43F0DC4}"/>
</file>

<file path=customXml/itemProps3.xml><?xml version="1.0" encoding="utf-8"?>
<ds:datastoreItem xmlns:ds="http://schemas.openxmlformats.org/officeDocument/2006/customXml" ds:itemID="{11617D37-FD50-4CCE-A888-EAC0189E6AE3}"/>
</file>

<file path=customXml/itemProps4.xml><?xml version="1.0" encoding="utf-8"?>
<ds:datastoreItem xmlns:ds="http://schemas.openxmlformats.org/officeDocument/2006/customXml" ds:itemID="{7C8248B5-EA77-4FDC-A302-A5D08FA0FFE3}"/>
</file>

<file path=customXml/itemProps5.xml><?xml version="1.0" encoding="utf-8"?>
<ds:datastoreItem xmlns:ds="http://schemas.openxmlformats.org/officeDocument/2006/customXml" ds:itemID="{FBC95887-8373-4A69-AF51-668583F80B80}"/>
</file>

<file path=docProps/app.xml><?xml version="1.0" encoding="utf-8"?>
<Properties xmlns="http://schemas.openxmlformats.org/officeDocument/2006/extended-properties" xmlns:vt="http://schemas.openxmlformats.org/officeDocument/2006/docPropsVTypes">
  <Template>Normal</Template>
  <TotalTime>0</TotalTime>
  <Pages>220</Pages>
  <Words>74504</Words>
  <Characters>412754</Characters>
  <Application>Microsoft Office Word</Application>
  <DocSecurity>0</DocSecurity>
  <Lines>12898</Lines>
  <Paragraphs>5942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Gonal-f: EPAR – Product information – tracked changes</vt:lpstr>
      <vt:lpstr>GONAL-f, INN-follitropin alfa</vt:lpstr>
      <vt:lpstr>GONAL-f, INN-follitropin alfa</vt:lpstr>
    </vt:vector>
  </TitlesOfParts>
  <Company>  </Company>
  <LinksUpToDate>false</LinksUpToDate>
  <CharactersWithSpaces>481316</CharactersWithSpaces>
  <SharedDoc>false</SharedDoc>
  <HyperlinkBase>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13</cp:revision>
  <cp:lastPrinted>2014-02-11T15:20:00Z</cp:lastPrinted>
  <dcterms:created xsi:type="dcterms:W3CDTF">2024-10-24T12:25:00Z</dcterms:created>
  <dcterms:modified xsi:type="dcterms:W3CDTF">2026-07-30T09:11:00Z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EMEA/12285/fr</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12285</vt:lpwstr>
  </property>
  <property fmtid="{D5CDD505-2E9C-101B-9397-08002B2CF9AE}" pid="12" name="EMEADocRefYear">
    <vt:lpwstr/>
  </property>
  <property fmtid="{D5CDD505-2E9C-101B-9397-08002B2CF9AE}" pid="13" name="EMEADocRefRoot">
    <vt:lpwstr>EMEA/12285/</vt:lpwstr>
  </property>
  <property fmtid="{D5CDD505-2E9C-101B-9397-08002B2CF9AE}" pid="14" name="EMEADocVersion">
    <vt:lpwstr/>
  </property>
  <property fmtid="{D5CDD505-2E9C-101B-9397-08002B2CF9AE}" pid="15" name="EMEADocLanguage">
    <vt:lpwstr>fr</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_NewReviewCycle">
    <vt:lpwstr/>
  </property>
  <property fmtid="{D5CDD505-2E9C-101B-9397-08002B2CF9AE}" pid="25" name="ContentTypeId">
    <vt:lpwstr>0x0101000DA6AD19014FF648A49316945EE786F90200176DED4FF78CD74995F64A0F46B59E48</vt:lpwstr>
  </property>
  <property fmtid="{D5CDD505-2E9C-101B-9397-08002B2CF9AE}" pid="26" name="_dlc_DocIdItemGuid">
    <vt:lpwstr>04f9f2c5-ceaf-4901-92e0-5506b147fa6e</vt:lpwstr>
  </property>
</Properties>
</file>