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0" w:type="dxa"/>
        <w:tblLook w:val="04A0" w:firstRow="1" w:lastRow="0" w:firstColumn="1" w:lastColumn="0" w:noHBand="0" w:noVBand="1"/>
      </w:tblPr>
      <w:tblGrid>
        <w:gridCol w:w="9061"/>
      </w:tblGrid>
      <w:tr w:rsidR="003119FB" w:rsidRPr="00B70D45" w14:paraId="5E9FE720" w14:textId="77777777" w:rsidTr="003119FB">
        <w:tc>
          <w:tcPr>
            <w:tcW w:w="9061" w:type="dxa"/>
          </w:tcPr>
          <w:p w14:paraId="79BB51E0" w14:textId="7600441D" w:rsidR="00BE5C98" w:rsidRPr="00BE5C98" w:rsidRDefault="00BE5C98" w:rsidP="00CF3449">
            <w:pPr>
              <w:tabs>
                <w:tab w:val="left" w:pos="708"/>
              </w:tabs>
              <w:spacing w:before="0"/>
              <w:rPr>
                <w:szCs w:val="20"/>
                <w:lang w:val="fr-FR" w:eastAsia="fr-FR" w:bidi="fr-FR"/>
              </w:rPr>
            </w:pPr>
            <w:r w:rsidRPr="00BE5C98">
              <w:rPr>
                <w:szCs w:val="20"/>
                <w:lang w:val="fr-FR" w:eastAsia="fr-FR" w:bidi="fr-FR"/>
              </w:rPr>
              <w:t xml:space="preserve">Ce document constitue les informations sur le produit approuvées pour </w:t>
            </w:r>
            <w:r w:rsidR="00363745">
              <w:rPr>
                <w:szCs w:val="20"/>
                <w:lang w:val="fr-FR" w:eastAsia="fr-FR" w:bidi="fr-FR"/>
              </w:rPr>
              <w:t>H</w:t>
            </w:r>
            <w:r w:rsidR="006A4E5A">
              <w:rPr>
                <w:szCs w:val="20"/>
                <w:lang w:val="fr-FR" w:eastAsia="fr-FR" w:bidi="fr-FR"/>
              </w:rPr>
              <w:t>e</w:t>
            </w:r>
            <w:r w:rsidR="00363745">
              <w:rPr>
                <w:szCs w:val="20"/>
                <w:lang w:val="fr-FR" w:eastAsia="fr-FR" w:bidi="fr-FR"/>
              </w:rPr>
              <w:t>xacima</w:t>
            </w:r>
            <w:r w:rsidRPr="00BE5C98">
              <w:rPr>
                <w:szCs w:val="20"/>
                <w:lang w:val="fr-FR" w:eastAsia="fr-FR" w:bidi="fr-FR"/>
              </w:rPr>
              <w:t xml:space="preserve"> , les modifications apportées depuis la procédure précédente qui ont une incidence sur les informations sur le produit (EMA/VR//0000246654</w:t>
            </w:r>
            <w:r>
              <w:rPr>
                <w:szCs w:val="20"/>
                <w:lang w:val="fr-FR" w:eastAsia="fr-FR" w:bidi="fr-FR"/>
              </w:rPr>
              <w:t xml:space="preserve">) </w:t>
            </w:r>
            <w:r w:rsidRPr="00BE5C98">
              <w:rPr>
                <w:szCs w:val="20"/>
                <w:lang w:val="fr-FR" w:eastAsia="fr-FR" w:bidi="fr-FR"/>
              </w:rPr>
              <w:t>étant mises en évidence.</w:t>
            </w:r>
          </w:p>
          <w:p w14:paraId="2240F2AA" w14:textId="77777777" w:rsidR="00BE5C98" w:rsidRPr="00BE5C98" w:rsidRDefault="00BE5C98" w:rsidP="00CF3449">
            <w:pPr>
              <w:tabs>
                <w:tab w:val="left" w:pos="708"/>
              </w:tabs>
              <w:spacing w:before="0"/>
              <w:rPr>
                <w:szCs w:val="20"/>
                <w:lang w:val="fr-FR" w:eastAsia="fr-FR" w:bidi="fr-FR"/>
              </w:rPr>
            </w:pPr>
          </w:p>
          <w:p w14:paraId="5036BA8F" w14:textId="2FC94B35" w:rsidR="00423800" w:rsidRDefault="00BE5C98" w:rsidP="00423800">
            <w:pPr>
              <w:spacing w:before="0"/>
              <w:rPr>
                <w:noProof/>
                <w:lang w:val="fr-FR"/>
              </w:rPr>
            </w:pPr>
            <w:r w:rsidRPr="00BE5C98">
              <w:rPr>
                <w:szCs w:val="20"/>
                <w:lang w:val="fr-FR" w:eastAsia="fr-FR" w:bidi="fr-FR"/>
              </w:rPr>
              <w:t xml:space="preserve">Pour plus d’informations, voir le site web de l’Agence européenne des médicaments: </w:t>
            </w:r>
            <w:r w:rsidR="006A4E5A">
              <w:fldChar w:fldCharType="begin"/>
            </w:r>
            <w:r w:rsidR="006A4E5A" w:rsidRPr="00B70D45">
              <w:rPr>
                <w:lang w:val="fr-FR"/>
                <w:rPrChange w:id="0" w:author="Author">
                  <w:rPr/>
                </w:rPrChange>
              </w:rPr>
              <w:instrText>HYPERLINK "https://www.ema.europa.eu/en/medicines/human/EPAR/hexacima"</w:instrText>
            </w:r>
            <w:r w:rsidR="006A4E5A">
              <w:fldChar w:fldCharType="separate"/>
            </w:r>
            <w:r w:rsidR="006A4E5A" w:rsidRPr="00CF3449">
              <w:rPr>
                <w:color w:val="0000FF"/>
                <w:szCs w:val="20"/>
                <w:u w:val="single"/>
                <w:lang w:val="fr-FR"/>
              </w:rPr>
              <w:t>https://www.ema.europa.eu/en/medicines/human/EPAR/hexacima</w:t>
            </w:r>
            <w:r w:rsidR="006A4E5A">
              <w:fldChar w:fldCharType="end"/>
            </w:r>
          </w:p>
        </w:tc>
      </w:tr>
    </w:tbl>
    <w:p w14:paraId="1044DDC3" w14:textId="77777777" w:rsidR="00AB2A61" w:rsidRPr="00185C0A" w:rsidRDefault="00AB2A61" w:rsidP="00155B65">
      <w:pPr>
        <w:tabs>
          <w:tab w:val="clear" w:pos="567"/>
        </w:tabs>
        <w:spacing w:line="240" w:lineRule="auto"/>
        <w:jc w:val="center"/>
        <w:rPr>
          <w:noProof/>
          <w:lang w:val="fr-FR"/>
        </w:rPr>
      </w:pPr>
    </w:p>
    <w:p w14:paraId="3CFC2D60" w14:textId="77777777" w:rsidR="003877E5" w:rsidRPr="00185C0A" w:rsidRDefault="003877E5" w:rsidP="00155B65">
      <w:pPr>
        <w:tabs>
          <w:tab w:val="clear" w:pos="567"/>
        </w:tabs>
        <w:spacing w:line="240" w:lineRule="auto"/>
        <w:jc w:val="center"/>
        <w:rPr>
          <w:noProof/>
          <w:lang w:val="fr-FR"/>
        </w:rPr>
      </w:pPr>
    </w:p>
    <w:p w14:paraId="316583CF" w14:textId="77777777" w:rsidR="00AB2A61" w:rsidRPr="00185C0A" w:rsidRDefault="00AB2A61" w:rsidP="00155B65">
      <w:pPr>
        <w:tabs>
          <w:tab w:val="clear" w:pos="567"/>
        </w:tabs>
        <w:spacing w:line="240" w:lineRule="auto"/>
        <w:jc w:val="center"/>
        <w:rPr>
          <w:noProof/>
          <w:lang w:val="fr-FR"/>
        </w:rPr>
      </w:pPr>
    </w:p>
    <w:p w14:paraId="1E7E5E10" w14:textId="77777777" w:rsidR="00AB2A61" w:rsidRPr="00185C0A" w:rsidRDefault="00AB2A61" w:rsidP="00155B65">
      <w:pPr>
        <w:tabs>
          <w:tab w:val="clear" w:pos="567"/>
        </w:tabs>
        <w:spacing w:line="240" w:lineRule="auto"/>
        <w:jc w:val="center"/>
        <w:rPr>
          <w:noProof/>
          <w:lang w:val="fr-FR"/>
        </w:rPr>
      </w:pPr>
    </w:p>
    <w:p w14:paraId="70EB58B0" w14:textId="77777777" w:rsidR="00AB2A61" w:rsidRPr="00185C0A" w:rsidRDefault="00AB2A61" w:rsidP="00155B65">
      <w:pPr>
        <w:tabs>
          <w:tab w:val="clear" w:pos="567"/>
        </w:tabs>
        <w:spacing w:line="240" w:lineRule="auto"/>
        <w:jc w:val="center"/>
        <w:rPr>
          <w:noProof/>
          <w:lang w:val="fr-FR"/>
        </w:rPr>
      </w:pPr>
    </w:p>
    <w:p w14:paraId="0FB63FB7" w14:textId="77777777" w:rsidR="00AB2A61" w:rsidRPr="00185C0A" w:rsidRDefault="00AB2A61" w:rsidP="00155B65">
      <w:pPr>
        <w:tabs>
          <w:tab w:val="clear" w:pos="567"/>
        </w:tabs>
        <w:spacing w:line="240" w:lineRule="auto"/>
        <w:jc w:val="center"/>
        <w:rPr>
          <w:noProof/>
          <w:lang w:val="fr-FR"/>
        </w:rPr>
      </w:pPr>
    </w:p>
    <w:p w14:paraId="5DB718FC" w14:textId="77777777" w:rsidR="00AB2A61" w:rsidRPr="00185C0A" w:rsidRDefault="00AB2A61" w:rsidP="00155B65">
      <w:pPr>
        <w:tabs>
          <w:tab w:val="clear" w:pos="567"/>
        </w:tabs>
        <w:spacing w:line="240" w:lineRule="auto"/>
        <w:jc w:val="center"/>
        <w:rPr>
          <w:noProof/>
          <w:lang w:val="fr-FR"/>
        </w:rPr>
      </w:pPr>
    </w:p>
    <w:p w14:paraId="54465CA7" w14:textId="77777777" w:rsidR="00AB2A61" w:rsidRPr="00185C0A" w:rsidRDefault="00AB2A61" w:rsidP="00155B65">
      <w:pPr>
        <w:tabs>
          <w:tab w:val="clear" w:pos="567"/>
        </w:tabs>
        <w:spacing w:line="240" w:lineRule="auto"/>
        <w:jc w:val="center"/>
        <w:rPr>
          <w:noProof/>
          <w:lang w:val="fr-FR"/>
        </w:rPr>
      </w:pPr>
    </w:p>
    <w:p w14:paraId="2A5D5C18" w14:textId="77777777" w:rsidR="00AB2A61" w:rsidRPr="00185C0A" w:rsidRDefault="00AB2A61" w:rsidP="00155B65">
      <w:pPr>
        <w:tabs>
          <w:tab w:val="clear" w:pos="567"/>
        </w:tabs>
        <w:spacing w:line="240" w:lineRule="auto"/>
        <w:jc w:val="center"/>
        <w:rPr>
          <w:noProof/>
          <w:lang w:val="fr-FR"/>
        </w:rPr>
      </w:pPr>
    </w:p>
    <w:p w14:paraId="5AA2CDFF" w14:textId="77777777" w:rsidR="00AB2A61" w:rsidRPr="00185C0A" w:rsidRDefault="00AB2A61" w:rsidP="00155B65">
      <w:pPr>
        <w:tabs>
          <w:tab w:val="clear" w:pos="567"/>
        </w:tabs>
        <w:spacing w:line="240" w:lineRule="auto"/>
        <w:jc w:val="center"/>
        <w:rPr>
          <w:noProof/>
          <w:lang w:val="fr-FR"/>
        </w:rPr>
      </w:pPr>
    </w:p>
    <w:p w14:paraId="32C5A234" w14:textId="77777777" w:rsidR="00AB2A61" w:rsidRPr="00185C0A" w:rsidRDefault="00AB2A61" w:rsidP="00155B65">
      <w:pPr>
        <w:tabs>
          <w:tab w:val="clear" w:pos="567"/>
          <w:tab w:val="left" w:pos="-1440"/>
          <w:tab w:val="left" w:pos="-720"/>
        </w:tabs>
        <w:spacing w:line="240" w:lineRule="auto"/>
        <w:jc w:val="center"/>
        <w:rPr>
          <w:noProof/>
          <w:lang w:val="fr-FR"/>
        </w:rPr>
      </w:pPr>
    </w:p>
    <w:p w14:paraId="62EC7450" w14:textId="77777777" w:rsidR="00AB2A61" w:rsidRPr="00185C0A" w:rsidRDefault="00AB2A61" w:rsidP="00155B65">
      <w:pPr>
        <w:tabs>
          <w:tab w:val="clear" w:pos="567"/>
          <w:tab w:val="left" w:pos="-1440"/>
          <w:tab w:val="left" w:pos="-720"/>
        </w:tabs>
        <w:spacing w:line="240" w:lineRule="auto"/>
        <w:jc w:val="center"/>
        <w:rPr>
          <w:noProof/>
          <w:lang w:val="fr-FR"/>
        </w:rPr>
      </w:pPr>
    </w:p>
    <w:p w14:paraId="24370F95" w14:textId="77777777" w:rsidR="00AB2A61" w:rsidRPr="00185C0A" w:rsidRDefault="00AB2A61" w:rsidP="00155B65">
      <w:pPr>
        <w:tabs>
          <w:tab w:val="clear" w:pos="567"/>
          <w:tab w:val="left" w:pos="-1440"/>
          <w:tab w:val="left" w:pos="-720"/>
        </w:tabs>
        <w:spacing w:line="240" w:lineRule="auto"/>
        <w:jc w:val="center"/>
        <w:rPr>
          <w:noProof/>
          <w:lang w:val="fr-FR"/>
        </w:rPr>
      </w:pPr>
    </w:p>
    <w:p w14:paraId="6F5D9DE5" w14:textId="77777777" w:rsidR="00AB2A61" w:rsidRPr="00185C0A" w:rsidRDefault="00AB2A61" w:rsidP="00155B65">
      <w:pPr>
        <w:tabs>
          <w:tab w:val="clear" w:pos="567"/>
          <w:tab w:val="left" w:pos="-1440"/>
          <w:tab w:val="left" w:pos="-720"/>
        </w:tabs>
        <w:spacing w:line="240" w:lineRule="auto"/>
        <w:jc w:val="center"/>
        <w:rPr>
          <w:noProof/>
          <w:lang w:val="fr-FR"/>
        </w:rPr>
      </w:pPr>
    </w:p>
    <w:p w14:paraId="757F4111" w14:textId="77777777" w:rsidR="00AB2A61" w:rsidRPr="00185C0A" w:rsidRDefault="00AB2A61" w:rsidP="00155B65">
      <w:pPr>
        <w:tabs>
          <w:tab w:val="clear" w:pos="567"/>
          <w:tab w:val="left" w:pos="-1440"/>
          <w:tab w:val="left" w:pos="-720"/>
        </w:tabs>
        <w:spacing w:line="240" w:lineRule="auto"/>
        <w:jc w:val="center"/>
        <w:rPr>
          <w:noProof/>
          <w:lang w:val="fr-FR"/>
        </w:rPr>
      </w:pPr>
    </w:p>
    <w:p w14:paraId="2DF01227" w14:textId="77777777" w:rsidR="00AB2A61" w:rsidRPr="00185C0A" w:rsidRDefault="00AB2A61" w:rsidP="00155B65">
      <w:pPr>
        <w:tabs>
          <w:tab w:val="clear" w:pos="567"/>
          <w:tab w:val="left" w:pos="-1440"/>
          <w:tab w:val="left" w:pos="-720"/>
        </w:tabs>
        <w:spacing w:line="240" w:lineRule="auto"/>
        <w:jc w:val="center"/>
        <w:rPr>
          <w:noProof/>
          <w:lang w:val="fr-FR"/>
        </w:rPr>
      </w:pPr>
    </w:p>
    <w:p w14:paraId="6DF52813" w14:textId="77777777" w:rsidR="00AB2A61" w:rsidRPr="00185C0A" w:rsidRDefault="00AB2A61" w:rsidP="00155B65">
      <w:pPr>
        <w:tabs>
          <w:tab w:val="clear" w:pos="567"/>
          <w:tab w:val="left" w:pos="-1440"/>
          <w:tab w:val="left" w:pos="-720"/>
        </w:tabs>
        <w:spacing w:line="240" w:lineRule="auto"/>
        <w:jc w:val="center"/>
        <w:rPr>
          <w:noProof/>
          <w:lang w:val="fr-FR"/>
        </w:rPr>
      </w:pPr>
    </w:p>
    <w:p w14:paraId="710F4CCC" w14:textId="77777777" w:rsidR="00AB2A61" w:rsidRPr="00185C0A" w:rsidRDefault="00AB2A61" w:rsidP="00155B65">
      <w:pPr>
        <w:tabs>
          <w:tab w:val="clear" w:pos="567"/>
          <w:tab w:val="left" w:pos="-1440"/>
          <w:tab w:val="left" w:pos="-720"/>
        </w:tabs>
        <w:spacing w:line="240" w:lineRule="auto"/>
        <w:jc w:val="center"/>
        <w:rPr>
          <w:noProof/>
          <w:lang w:val="fr-FR"/>
        </w:rPr>
      </w:pPr>
    </w:p>
    <w:p w14:paraId="73021D86" w14:textId="77777777" w:rsidR="00AB2A61" w:rsidRPr="00185C0A" w:rsidRDefault="00AB2A61" w:rsidP="00155B65">
      <w:pPr>
        <w:tabs>
          <w:tab w:val="clear" w:pos="567"/>
          <w:tab w:val="left" w:pos="-1440"/>
          <w:tab w:val="left" w:pos="-720"/>
        </w:tabs>
        <w:spacing w:line="240" w:lineRule="auto"/>
        <w:jc w:val="center"/>
        <w:rPr>
          <w:noProof/>
          <w:lang w:val="fr-FR"/>
        </w:rPr>
      </w:pPr>
    </w:p>
    <w:p w14:paraId="3333A1C8" w14:textId="77777777" w:rsidR="00AB2A61" w:rsidRPr="00185C0A" w:rsidRDefault="00AB2A61" w:rsidP="00155B65">
      <w:pPr>
        <w:tabs>
          <w:tab w:val="clear" w:pos="567"/>
          <w:tab w:val="left" w:pos="-1440"/>
          <w:tab w:val="left" w:pos="-720"/>
        </w:tabs>
        <w:spacing w:line="240" w:lineRule="auto"/>
        <w:jc w:val="center"/>
        <w:rPr>
          <w:noProof/>
          <w:lang w:val="fr-FR"/>
        </w:rPr>
      </w:pPr>
    </w:p>
    <w:p w14:paraId="5ED2321F" w14:textId="77777777" w:rsidR="00392E23" w:rsidRPr="00185C0A" w:rsidRDefault="00392E23" w:rsidP="00155B65">
      <w:pPr>
        <w:tabs>
          <w:tab w:val="clear" w:pos="567"/>
          <w:tab w:val="left" w:pos="-1440"/>
          <w:tab w:val="left" w:pos="-720"/>
        </w:tabs>
        <w:spacing w:line="240" w:lineRule="auto"/>
        <w:jc w:val="center"/>
        <w:rPr>
          <w:noProof/>
          <w:lang w:val="fr-FR"/>
        </w:rPr>
      </w:pPr>
    </w:p>
    <w:p w14:paraId="40D9BF81" w14:textId="77777777" w:rsidR="00392E23" w:rsidRPr="00185C0A" w:rsidRDefault="00392E23" w:rsidP="00155B65">
      <w:pPr>
        <w:tabs>
          <w:tab w:val="clear" w:pos="567"/>
          <w:tab w:val="left" w:pos="-1440"/>
          <w:tab w:val="left" w:pos="-720"/>
        </w:tabs>
        <w:spacing w:line="240" w:lineRule="auto"/>
        <w:jc w:val="center"/>
        <w:rPr>
          <w:noProof/>
          <w:lang w:val="fr-FR"/>
        </w:rPr>
      </w:pPr>
    </w:p>
    <w:p w14:paraId="7C949572" w14:textId="77777777" w:rsidR="00392E23" w:rsidRPr="00185C0A" w:rsidRDefault="00392E23" w:rsidP="00155B65">
      <w:pPr>
        <w:tabs>
          <w:tab w:val="clear" w:pos="567"/>
          <w:tab w:val="left" w:pos="-1440"/>
          <w:tab w:val="left" w:pos="-720"/>
        </w:tabs>
        <w:spacing w:line="240" w:lineRule="auto"/>
        <w:jc w:val="center"/>
        <w:rPr>
          <w:noProof/>
          <w:lang w:val="fr-FR"/>
        </w:rPr>
      </w:pPr>
    </w:p>
    <w:p w14:paraId="6B363198" w14:textId="77777777" w:rsidR="00AB2A61" w:rsidRPr="00704ACB" w:rsidRDefault="00AB2A61" w:rsidP="00155B65">
      <w:pPr>
        <w:tabs>
          <w:tab w:val="clear" w:pos="567"/>
          <w:tab w:val="left" w:pos="-1440"/>
          <w:tab w:val="left" w:pos="-720"/>
        </w:tabs>
        <w:spacing w:line="240" w:lineRule="auto"/>
        <w:jc w:val="center"/>
        <w:rPr>
          <w:noProof/>
          <w:lang w:val="fr-FR"/>
        </w:rPr>
      </w:pPr>
      <w:r w:rsidRPr="00704ACB">
        <w:rPr>
          <w:b/>
          <w:bCs/>
          <w:noProof/>
          <w:lang w:val="fr-FR"/>
        </w:rPr>
        <w:t>ANNEX</w:t>
      </w:r>
      <w:r w:rsidR="001F73C0" w:rsidRPr="00704ACB">
        <w:rPr>
          <w:b/>
          <w:bCs/>
          <w:noProof/>
          <w:lang w:val="fr-FR"/>
        </w:rPr>
        <w:t>E</w:t>
      </w:r>
      <w:r w:rsidRPr="00704ACB">
        <w:rPr>
          <w:b/>
          <w:bCs/>
          <w:noProof/>
          <w:lang w:val="fr-FR"/>
        </w:rPr>
        <w:t xml:space="preserve"> I</w:t>
      </w:r>
    </w:p>
    <w:p w14:paraId="191985BD" w14:textId="77777777" w:rsidR="00AB2A61" w:rsidRPr="00704ACB" w:rsidRDefault="00AB2A61" w:rsidP="00155B65">
      <w:pPr>
        <w:tabs>
          <w:tab w:val="clear" w:pos="567"/>
          <w:tab w:val="left" w:pos="-1440"/>
          <w:tab w:val="left" w:pos="-720"/>
        </w:tabs>
        <w:spacing w:line="240" w:lineRule="auto"/>
        <w:jc w:val="center"/>
        <w:rPr>
          <w:noProof/>
          <w:lang w:val="fr-FR"/>
        </w:rPr>
      </w:pPr>
    </w:p>
    <w:p w14:paraId="032C5E55" w14:textId="77777777" w:rsidR="00AB2A61" w:rsidRPr="00704ACB" w:rsidRDefault="001F73C0" w:rsidP="00260E9C">
      <w:pPr>
        <w:pStyle w:val="TitleA"/>
      </w:pPr>
      <w:r w:rsidRPr="00704ACB">
        <w:t>RÉSUMÉ DES CARACTÉRISTIQUES DU PRODUIT</w:t>
      </w:r>
    </w:p>
    <w:p w14:paraId="582B9EF8" w14:textId="77777777" w:rsidR="00E83E59" w:rsidRDefault="00AB2A61" w:rsidP="00E83E59">
      <w:pPr>
        <w:widowControl w:val="0"/>
        <w:tabs>
          <w:tab w:val="clear" w:pos="567"/>
        </w:tabs>
        <w:spacing w:line="240" w:lineRule="auto"/>
        <w:rPr>
          <w:lang w:val="fr-FR"/>
        </w:rPr>
      </w:pPr>
      <w:r w:rsidRPr="00704ACB">
        <w:rPr>
          <w:b/>
          <w:bCs/>
          <w:noProof/>
          <w:lang w:val="fr-FR"/>
        </w:rPr>
        <w:br w:type="page"/>
      </w:r>
    </w:p>
    <w:p w14:paraId="1C7E83DD" w14:textId="77777777" w:rsidR="00E83E59" w:rsidRDefault="00E83E59" w:rsidP="00E83E59">
      <w:pPr>
        <w:widowControl w:val="0"/>
        <w:tabs>
          <w:tab w:val="clear" w:pos="567"/>
        </w:tabs>
        <w:spacing w:line="240" w:lineRule="auto"/>
        <w:rPr>
          <w:lang w:val="fr-FR"/>
        </w:rPr>
      </w:pPr>
    </w:p>
    <w:p w14:paraId="3C9571C1" w14:textId="77777777" w:rsidR="00AB2A61" w:rsidRPr="00704ACB" w:rsidRDefault="00AB2A61" w:rsidP="00155B65">
      <w:pPr>
        <w:widowControl w:val="0"/>
        <w:tabs>
          <w:tab w:val="clear" w:pos="567"/>
        </w:tabs>
        <w:spacing w:line="240" w:lineRule="auto"/>
        <w:rPr>
          <w:b/>
          <w:bCs/>
          <w:noProof/>
          <w:lang w:val="fr-FR"/>
        </w:rPr>
      </w:pPr>
      <w:r w:rsidRPr="00704ACB">
        <w:rPr>
          <w:b/>
          <w:bCs/>
          <w:noProof/>
          <w:lang w:val="fr-FR"/>
        </w:rPr>
        <w:t>1.</w:t>
      </w:r>
      <w:r w:rsidRPr="00704ACB">
        <w:rPr>
          <w:b/>
          <w:bCs/>
          <w:noProof/>
          <w:lang w:val="fr-FR"/>
        </w:rPr>
        <w:tab/>
      </w:r>
      <w:r w:rsidR="001F73C0" w:rsidRPr="00704ACB">
        <w:rPr>
          <w:b/>
          <w:bCs/>
          <w:noProof/>
          <w:lang w:val="fr-FR"/>
        </w:rPr>
        <w:t>DÉNOMINATION DU MÉDICAMENT</w:t>
      </w:r>
    </w:p>
    <w:p w14:paraId="4C39C2FE" w14:textId="77777777" w:rsidR="00AB2A61" w:rsidRPr="00704ACB" w:rsidRDefault="00AB2A61" w:rsidP="00155B65">
      <w:pPr>
        <w:tabs>
          <w:tab w:val="clear" w:pos="567"/>
        </w:tabs>
        <w:spacing w:line="240" w:lineRule="auto"/>
        <w:rPr>
          <w:noProof/>
          <w:lang w:val="fr-FR"/>
        </w:rPr>
      </w:pPr>
    </w:p>
    <w:p w14:paraId="5EFA67DB" w14:textId="77777777" w:rsidR="004B378B" w:rsidRPr="00704ACB" w:rsidRDefault="002317C1" w:rsidP="00155B65">
      <w:pPr>
        <w:tabs>
          <w:tab w:val="clear" w:pos="567"/>
        </w:tabs>
        <w:spacing w:line="240" w:lineRule="auto"/>
        <w:rPr>
          <w:lang w:val="fr-FR"/>
        </w:rPr>
      </w:pPr>
      <w:r w:rsidRPr="00704ACB">
        <w:rPr>
          <w:lang w:val="fr-FR"/>
        </w:rPr>
        <w:t>Hexa</w:t>
      </w:r>
      <w:r>
        <w:rPr>
          <w:lang w:val="fr-FR"/>
        </w:rPr>
        <w:t>cima</w:t>
      </w:r>
      <w:r w:rsidR="004B378B" w:rsidRPr="00704ACB">
        <w:rPr>
          <w:lang w:val="fr-FR"/>
        </w:rPr>
        <w:t xml:space="preserve"> </w:t>
      </w:r>
      <w:bookmarkStart w:id="1" w:name="OLE_LINK1"/>
      <w:r w:rsidR="004B378B" w:rsidRPr="00704ACB">
        <w:rPr>
          <w:lang w:val="fr-FR"/>
        </w:rPr>
        <w:t xml:space="preserve">suspension </w:t>
      </w:r>
      <w:r w:rsidR="001F73C0" w:rsidRPr="00704ACB">
        <w:rPr>
          <w:lang w:val="fr-FR"/>
        </w:rPr>
        <w:t xml:space="preserve">injectable en </w:t>
      </w:r>
      <w:bookmarkEnd w:id="1"/>
      <w:r w:rsidR="001F73C0" w:rsidRPr="00704ACB">
        <w:rPr>
          <w:lang w:val="fr-FR"/>
        </w:rPr>
        <w:t>seringue préremplie</w:t>
      </w:r>
    </w:p>
    <w:p w14:paraId="476F37BE" w14:textId="77777777" w:rsidR="0032750D" w:rsidRPr="00443351" w:rsidRDefault="0032750D" w:rsidP="0032750D">
      <w:pPr>
        <w:spacing w:line="240" w:lineRule="auto"/>
        <w:jc w:val="both"/>
        <w:rPr>
          <w:lang w:val="fr-FR"/>
        </w:rPr>
      </w:pPr>
      <w:r w:rsidRPr="00443351">
        <w:rPr>
          <w:spacing w:val="-1"/>
          <w:lang w:val="fr-FR"/>
        </w:rPr>
        <w:t>H</w:t>
      </w:r>
      <w:r w:rsidRPr="00443351">
        <w:rPr>
          <w:lang w:val="fr-FR"/>
        </w:rPr>
        <w:t>ex</w:t>
      </w:r>
      <w:r>
        <w:rPr>
          <w:spacing w:val="-2"/>
          <w:lang w:val="fr-FR"/>
        </w:rPr>
        <w:t>acima</w:t>
      </w:r>
      <w:r w:rsidRPr="00443351">
        <w:rPr>
          <w:lang w:val="fr-FR"/>
        </w:rPr>
        <w:t xml:space="preserve"> </w:t>
      </w:r>
      <w:r w:rsidRPr="00443351">
        <w:rPr>
          <w:spacing w:val="1"/>
          <w:lang w:val="fr-FR"/>
        </w:rPr>
        <w:t>s</w:t>
      </w:r>
      <w:r w:rsidRPr="00443351">
        <w:rPr>
          <w:lang w:val="fr-FR"/>
        </w:rPr>
        <w:t>u</w:t>
      </w:r>
      <w:r w:rsidRPr="00443351">
        <w:rPr>
          <w:spacing w:val="1"/>
          <w:lang w:val="fr-FR"/>
        </w:rPr>
        <w:t>s</w:t>
      </w:r>
      <w:r w:rsidRPr="00443351">
        <w:rPr>
          <w:lang w:val="fr-FR"/>
        </w:rPr>
        <w:t>pen</w:t>
      </w:r>
      <w:r w:rsidRPr="00443351">
        <w:rPr>
          <w:spacing w:val="1"/>
          <w:lang w:val="fr-FR"/>
        </w:rPr>
        <w:t>si</w:t>
      </w:r>
      <w:r w:rsidRPr="00443351">
        <w:rPr>
          <w:lang w:val="fr-FR"/>
        </w:rPr>
        <w:t xml:space="preserve">on </w:t>
      </w:r>
      <w:r w:rsidRPr="00443351">
        <w:rPr>
          <w:spacing w:val="1"/>
          <w:lang w:val="fr-FR"/>
        </w:rPr>
        <w:t>i</w:t>
      </w:r>
      <w:r w:rsidRPr="00443351">
        <w:rPr>
          <w:lang w:val="fr-FR"/>
        </w:rPr>
        <w:t>n</w:t>
      </w:r>
      <w:r w:rsidRPr="00443351">
        <w:rPr>
          <w:spacing w:val="4"/>
          <w:lang w:val="fr-FR"/>
        </w:rPr>
        <w:t>j</w:t>
      </w:r>
      <w:r w:rsidRPr="00443351">
        <w:rPr>
          <w:lang w:val="fr-FR"/>
        </w:rPr>
        <w:t>ec</w:t>
      </w:r>
      <w:r w:rsidRPr="00443351">
        <w:rPr>
          <w:spacing w:val="1"/>
          <w:lang w:val="fr-FR"/>
        </w:rPr>
        <w:t>t</w:t>
      </w:r>
      <w:r w:rsidRPr="00443351">
        <w:rPr>
          <w:lang w:val="fr-FR"/>
        </w:rPr>
        <w:t>ab</w:t>
      </w:r>
      <w:r w:rsidRPr="00443351">
        <w:rPr>
          <w:spacing w:val="1"/>
          <w:lang w:val="fr-FR"/>
        </w:rPr>
        <w:t>l</w:t>
      </w:r>
      <w:r w:rsidRPr="00443351">
        <w:rPr>
          <w:lang w:val="fr-FR"/>
        </w:rPr>
        <w:t>e</w:t>
      </w:r>
    </w:p>
    <w:p w14:paraId="10BA3F2E" w14:textId="77777777" w:rsidR="002918F8" w:rsidRPr="00704ACB" w:rsidRDefault="002918F8" w:rsidP="00155B65">
      <w:pPr>
        <w:tabs>
          <w:tab w:val="clear" w:pos="567"/>
        </w:tabs>
        <w:spacing w:line="240" w:lineRule="auto"/>
        <w:rPr>
          <w:lang w:val="fr-FR"/>
        </w:rPr>
      </w:pPr>
    </w:p>
    <w:p w14:paraId="5416824E" w14:textId="77777777" w:rsidR="004418E6" w:rsidRPr="00704ACB" w:rsidRDefault="00F8041C" w:rsidP="00155B65">
      <w:pPr>
        <w:autoSpaceDE w:val="0"/>
        <w:autoSpaceDN w:val="0"/>
        <w:adjustRightInd w:val="0"/>
        <w:spacing w:line="240" w:lineRule="auto"/>
        <w:rPr>
          <w:noProof/>
          <w:lang w:val="fr-FR"/>
        </w:rPr>
      </w:pPr>
      <w:r w:rsidRPr="00704ACB">
        <w:rPr>
          <w:noProof/>
          <w:lang w:val="fr-FR"/>
        </w:rPr>
        <w:t>Vaccin diphtérique, tétanique, coquelucheux (acellulaire, multicomposé), de l’hépatite B (ADNr), poliomyélitique (inactivé) et conjugué de l’</w:t>
      </w:r>
      <w:r w:rsidR="00070634">
        <w:rPr>
          <w:i/>
          <w:iCs/>
          <w:noProof/>
          <w:lang w:val="fr-FR"/>
        </w:rPr>
        <w:t>H</w:t>
      </w:r>
      <w:r w:rsidRPr="00704ACB">
        <w:rPr>
          <w:i/>
          <w:iCs/>
          <w:noProof/>
          <w:lang w:val="fr-FR"/>
        </w:rPr>
        <w:t>aemophilus</w:t>
      </w:r>
      <w:r w:rsidRPr="00704ACB">
        <w:rPr>
          <w:noProof/>
          <w:lang w:val="fr-FR"/>
        </w:rPr>
        <w:t xml:space="preserve"> </w:t>
      </w:r>
      <w:r w:rsidRPr="00704ACB">
        <w:rPr>
          <w:i/>
          <w:iCs/>
          <w:noProof/>
          <w:lang w:val="fr-FR"/>
        </w:rPr>
        <w:t>influenzae</w:t>
      </w:r>
      <w:r w:rsidRPr="00704ACB">
        <w:rPr>
          <w:noProof/>
          <w:lang w:val="fr-FR"/>
        </w:rPr>
        <w:t xml:space="preserve"> type b</w:t>
      </w:r>
      <w:r w:rsidR="002D27D8">
        <w:rPr>
          <w:noProof/>
          <w:lang w:val="fr-FR"/>
        </w:rPr>
        <w:t>,</w:t>
      </w:r>
      <w:r w:rsidR="005A6C13">
        <w:rPr>
          <w:noProof/>
          <w:lang w:val="fr-FR"/>
        </w:rPr>
        <w:t xml:space="preserve"> </w:t>
      </w:r>
      <w:r w:rsidRPr="00704ACB">
        <w:rPr>
          <w:noProof/>
          <w:lang w:val="fr-FR"/>
        </w:rPr>
        <w:t>adsorbé</w:t>
      </w:r>
      <w:r w:rsidR="00A62D17" w:rsidRPr="00704ACB">
        <w:rPr>
          <w:noProof/>
          <w:lang w:val="fr-FR"/>
        </w:rPr>
        <w:t>.</w:t>
      </w:r>
    </w:p>
    <w:p w14:paraId="7E91C5D2" w14:textId="77777777" w:rsidR="004418E6" w:rsidRDefault="004418E6" w:rsidP="00155B65">
      <w:pPr>
        <w:widowControl w:val="0"/>
        <w:tabs>
          <w:tab w:val="clear" w:pos="567"/>
        </w:tabs>
        <w:spacing w:line="240" w:lineRule="auto"/>
        <w:rPr>
          <w:noProof/>
          <w:lang w:val="fr-FR"/>
        </w:rPr>
      </w:pPr>
    </w:p>
    <w:p w14:paraId="395F012D" w14:textId="77777777" w:rsidR="00F13C8A" w:rsidRPr="00704ACB" w:rsidRDefault="00F13C8A" w:rsidP="00155B65">
      <w:pPr>
        <w:widowControl w:val="0"/>
        <w:tabs>
          <w:tab w:val="clear" w:pos="567"/>
        </w:tabs>
        <w:spacing w:line="240" w:lineRule="auto"/>
        <w:rPr>
          <w:noProof/>
          <w:lang w:val="fr-FR"/>
        </w:rPr>
      </w:pPr>
    </w:p>
    <w:p w14:paraId="0CBCE6CE" w14:textId="77777777" w:rsidR="004418E6" w:rsidRPr="00704ACB" w:rsidRDefault="004418E6" w:rsidP="00155B65">
      <w:pPr>
        <w:widowControl w:val="0"/>
        <w:tabs>
          <w:tab w:val="clear" w:pos="567"/>
        </w:tabs>
        <w:spacing w:line="240" w:lineRule="auto"/>
        <w:rPr>
          <w:noProof/>
          <w:lang w:val="fr-FR"/>
        </w:rPr>
      </w:pPr>
      <w:r w:rsidRPr="00704ACB">
        <w:rPr>
          <w:b/>
          <w:bCs/>
          <w:noProof/>
          <w:lang w:val="fr-FR"/>
        </w:rPr>
        <w:t>2.</w:t>
      </w:r>
      <w:r w:rsidRPr="00704ACB">
        <w:rPr>
          <w:b/>
          <w:bCs/>
          <w:noProof/>
          <w:lang w:val="fr-FR"/>
        </w:rPr>
        <w:tab/>
      </w:r>
      <w:r w:rsidR="00EE70C6" w:rsidRPr="00704ACB">
        <w:rPr>
          <w:b/>
          <w:bCs/>
          <w:noProof/>
          <w:lang w:val="fr-FR"/>
        </w:rPr>
        <w:t xml:space="preserve">COMPOSITION </w:t>
      </w:r>
      <w:r w:rsidRPr="00704ACB">
        <w:rPr>
          <w:b/>
          <w:bCs/>
          <w:noProof/>
          <w:lang w:val="fr-FR"/>
        </w:rPr>
        <w:t xml:space="preserve">QUALITATIVE </w:t>
      </w:r>
      <w:r w:rsidR="00EE70C6" w:rsidRPr="00704ACB">
        <w:rPr>
          <w:b/>
          <w:bCs/>
          <w:noProof/>
          <w:lang w:val="fr-FR"/>
        </w:rPr>
        <w:t>ET</w:t>
      </w:r>
      <w:r w:rsidRPr="00704ACB">
        <w:rPr>
          <w:b/>
          <w:bCs/>
          <w:noProof/>
          <w:lang w:val="fr-FR"/>
        </w:rPr>
        <w:t xml:space="preserve"> QUANTITATIVE </w:t>
      </w:r>
    </w:p>
    <w:p w14:paraId="45EF1CF1" w14:textId="77777777" w:rsidR="004418E6" w:rsidRPr="00C87BA1" w:rsidRDefault="004418E6" w:rsidP="00155B65">
      <w:pPr>
        <w:widowControl w:val="0"/>
        <w:tabs>
          <w:tab w:val="clear" w:pos="567"/>
        </w:tabs>
        <w:spacing w:line="240" w:lineRule="auto"/>
        <w:rPr>
          <w:bCs/>
          <w:noProof/>
          <w:lang w:val="fr-FR"/>
        </w:rPr>
      </w:pPr>
    </w:p>
    <w:p w14:paraId="0136148F" w14:textId="77777777" w:rsidR="004418E6" w:rsidRPr="00704ACB" w:rsidRDefault="004A0D9B" w:rsidP="00155B65">
      <w:pPr>
        <w:shd w:val="clear" w:color="auto" w:fill="FFFFFF"/>
        <w:spacing w:line="240" w:lineRule="auto"/>
        <w:rPr>
          <w:lang w:val="fr-FR"/>
        </w:rPr>
      </w:pPr>
      <w:r w:rsidRPr="00704ACB">
        <w:rPr>
          <w:lang w:val="fr-FR"/>
        </w:rPr>
        <w:t>U</w:t>
      </w:r>
      <w:r w:rsidR="004F1077" w:rsidRPr="00704ACB">
        <w:rPr>
          <w:lang w:val="fr-FR"/>
        </w:rPr>
        <w:t>ne dose</w:t>
      </w:r>
      <w:r w:rsidR="004F1077" w:rsidRPr="00704ACB">
        <w:rPr>
          <w:vertAlign w:val="superscript"/>
          <w:lang w:val="fr-FR"/>
        </w:rPr>
        <w:t>1</w:t>
      </w:r>
      <w:r w:rsidR="004F1077" w:rsidRPr="00704ACB">
        <w:rPr>
          <w:lang w:val="fr-FR"/>
        </w:rPr>
        <w:t xml:space="preserve"> (0,5</w:t>
      </w:r>
      <w:r w:rsidR="0073759A">
        <w:rPr>
          <w:lang w:val="fr-FR"/>
        </w:rPr>
        <w:t> </w:t>
      </w:r>
      <w:r w:rsidR="004F1077" w:rsidRPr="00704ACB">
        <w:rPr>
          <w:lang w:val="fr-FR"/>
        </w:rPr>
        <w:t>m</w:t>
      </w:r>
      <w:r w:rsidR="00D5769A">
        <w:rPr>
          <w:lang w:val="fr-FR"/>
        </w:rPr>
        <w:t>L</w:t>
      </w:r>
      <w:r w:rsidR="004F1077" w:rsidRPr="00704ACB">
        <w:rPr>
          <w:lang w:val="fr-FR"/>
        </w:rPr>
        <w:t>) contient</w:t>
      </w:r>
      <w:r w:rsidRPr="00704ACB">
        <w:rPr>
          <w:lang w:val="fr-FR"/>
        </w:rPr>
        <w:t xml:space="preserve"> </w:t>
      </w:r>
      <w:r w:rsidR="004418E6" w:rsidRPr="00704ACB">
        <w:rPr>
          <w:lang w:val="fr-FR"/>
        </w:rPr>
        <w:t>:</w:t>
      </w:r>
    </w:p>
    <w:p w14:paraId="12BF5E9C" w14:textId="77777777" w:rsidR="004418E6" w:rsidRPr="00704ACB" w:rsidRDefault="004418E6" w:rsidP="00155B65">
      <w:pPr>
        <w:spacing w:line="240" w:lineRule="auto"/>
        <w:rPr>
          <w:lang w:val="fr-FR"/>
        </w:rPr>
      </w:pPr>
    </w:p>
    <w:p w14:paraId="529D440A" w14:textId="77777777" w:rsidR="004418E6" w:rsidRPr="00B312B5" w:rsidRDefault="004F1077" w:rsidP="00242AC4">
      <w:pPr>
        <w:tabs>
          <w:tab w:val="right" w:pos="567"/>
          <w:tab w:val="left" w:pos="6379"/>
        </w:tabs>
        <w:spacing w:line="240" w:lineRule="auto"/>
        <w:rPr>
          <w:noProof/>
          <w:lang w:val="fr-FR"/>
        </w:rPr>
      </w:pPr>
      <w:r w:rsidRPr="00704ACB">
        <w:rPr>
          <w:noProof/>
          <w:lang w:val="fr-FR"/>
        </w:rPr>
        <w:t>Anatoxine diphtérique</w:t>
      </w:r>
      <w:r w:rsidR="00DA4DAA">
        <w:rPr>
          <w:noProof/>
          <w:lang w:val="fr-FR"/>
        </w:rPr>
        <w:tab/>
      </w:r>
      <w:r w:rsidRPr="00704ACB">
        <w:rPr>
          <w:noProof/>
          <w:lang w:val="fr-FR"/>
        </w:rPr>
        <w:t>pas moins de 20</w:t>
      </w:r>
      <w:r w:rsidR="0011375D">
        <w:rPr>
          <w:noProof/>
          <w:lang w:val="fr-FR"/>
        </w:rPr>
        <w:t> </w:t>
      </w:r>
      <w:r w:rsidRPr="00704ACB">
        <w:rPr>
          <w:noProof/>
          <w:lang w:val="fr-FR"/>
        </w:rPr>
        <w:t>UI</w:t>
      </w:r>
      <w:r w:rsidR="007D2263" w:rsidRPr="00704ACB">
        <w:rPr>
          <w:noProof/>
          <w:vertAlign w:val="superscript"/>
          <w:lang w:val="fr-FR"/>
        </w:rPr>
        <w:t>2</w:t>
      </w:r>
      <w:r w:rsidR="00167467">
        <w:rPr>
          <w:noProof/>
          <w:vertAlign w:val="superscript"/>
          <w:lang w:val="fr-FR"/>
        </w:rPr>
        <w:t>,4</w:t>
      </w:r>
      <w:r w:rsidR="00DA4DAA">
        <w:rPr>
          <w:noProof/>
          <w:vertAlign w:val="superscript"/>
          <w:lang w:val="fr-FR"/>
        </w:rPr>
        <w:t xml:space="preserve"> </w:t>
      </w:r>
      <w:r w:rsidR="00167467">
        <w:rPr>
          <w:noProof/>
          <w:lang w:val="fr-FR"/>
        </w:rPr>
        <w:t>(30 Lf)</w:t>
      </w:r>
    </w:p>
    <w:p w14:paraId="76480FE7" w14:textId="77777777" w:rsidR="004418E6" w:rsidRPr="00167467" w:rsidRDefault="00E80088" w:rsidP="00242AC4">
      <w:pPr>
        <w:tabs>
          <w:tab w:val="left" w:pos="6379"/>
        </w:tabs>
        <w:spacing w:line="240" w:lineRule="auto"/>
        <w:rPr>
          <w:noProof/>
          <w:lang w:val="fr-FR"/>
        </w:rPr>
      </w:pPr>
      <w:r w:rsidRPr="00704ACB">
        <w:rPr>
          <w:noProof/>
          <w:lang w:val="fr-FR"/>
        </w:rPr>
        <w:t>Anatoxine tétanique</w:t>
      </w:r>
      <w:r w:rsidR="00DA4DAA">
        <w:rPr>
          <w:noProof/>
          <w:lang w:val="fr-FR"/>
        </w:rPr>
        <w:tab/>
      </w:r>
      <w:r w:rsidR="004F1077" w:rsidRPr="00704ACB">
        <w:rPr>
          <w:noProof/>
          <w:lang w:val="fr-FR"/>
        </w:rPr>
        <w:t>pas moins de 40</w:t>
      </w:r>
      <w:r w:rsidR="0011375D">
        <w:rPr>
          <w:noProof/>
          <w:lang w:val="fr-FR"/>
        </w:rPr>
        <w:t> </w:t>
      </w:r>
      <w:r w:rsidR="004F1077" w:rsidRPr="00704ACB">
        <w:rPr>
          <w:noProof/>
          <w:lang w:val="fr-FR"/>
        </w:rPr>
        <w:t>UI</w:t>
      </w:r>
      <w:r w:rsidR="00F70CFC">
        <w:rPr>
          <w:noProof/>
          <w:vertAlign w:val="superscript"/>
          <w:lang w:val="fr-FR"/>
        </w:rPr>
        <w:t>3</w:t>
      </w:r>
      <w:r w:rsidR="00167467">
        <w:rPr>
          <w:noProof/>
          <w:vertAlign w:val="superscript"/>
          <w:lang w:val="fr-FR"/>
        </w:rPr>
        <w:t xml:space="preserve">,4 </w:t>
      </w:r>
      <w:r w:rsidR="00167467">
        <w:rPr>
          <w:noProof/>
          <w:lang w:val="fr-FR"/>
        </w:rPr>
        <w:t>(10 Lf)</w:t>
      </w:r>
    </w:p>
    <w:p w14:paraId="45971863" w14:textId="77777777" w:rsidR="004418E6" w:rsidRPr="00704ACB" w:rsidRDefault="00E80088" w:rsidP="00155B65">
      <w:pPr>
        <w:tabs>
          <w:tab w:val="left" w:pos="6840"/>
        </w:tabs>
        <w:spacing w:line="240" w:lineRule="auto"/>
        <w:rPr>
          <w:i/>
          <w:noProof/>
          <w:lang w:val="fr-FR"/>
        </w:rPr>
      </w:pPr>
      <w:r w:rsidRPr="00704ACB">
        <w:rPr>
          <w:noProof/>
          <w:lang w:val="fr-FR"/>
        </w:rPr>
        <w:t xml:space="preserve">Antigènes de </w:t>
      </w:r>
      <w:r w:rsidR="004418E6" w:rsidRPr="00704ACB">
        <w:rPr>
          <w:i/>
          <w:iCs/>
          <w:noProof/>
          <w:lang w:val="fr-FR"/>
        </w:rPr>
        <w:t>Bordetella</w:t>
      </w:r>
      <w:r w:rsidRPr="00704ACB">
        <w:rPr>
          <w:noProof/>
          <w:lang w:val="fr-FR"/>
        </w:rPr>
        <w:t xml:space="preserve"> </w:t>
      </w:r>
      <w:r w:rsidR="002B578B" w:rsidRPr="00704ACB">
        <w:rPr>
          <w:i/>
          <w:noProof/>
          <w:lang w:val="fr-FR"/>
        </w:rPr>
        <w:t>pertussis</w:t>
      </w:r>
    </w:p>
    <w:p w14:paraId="508F7763" w14:textId="77777777" w:rsidR="004418E6" w:rsidRPr="00704ACB" w:rsidRDefault="004418E6" w:rsidP="00155B65">
      <w:pPr>
        <w:tabs>
          <w:tab w:val="clear" w:pos="567"/>
          <w:tab w:val="left" w:pos="6840"/>
        </w:tabs>
        <w:spacing w:line="240" w:lineRule="auto"/>
        <w:ind w:left="567" w:hanging="567"/>
        <w:rPr>
          <w:noProof/>
          <w:lang w:val="fr-FR"/>
        </w:rPr>
      </w:pPr>
      <w:r w:rsidRPr="00704ACB">
        <w:rPr>
          <w:noProof/>
          <w:lang w:val="fr-FR"/>
        </w:rPr>
        <w:tab/>
      </w:r>
      <w:r w:rsidR="00E80088" w:rsidRPr="00704ACB">
        <w:rPr>
          <w:noProof/>
          <w:lang w:val="fr-FR"/>
        </w:rPr>
        <w:t>Anatoxine pertussique</w:t>
      </w:r>
      <w:r w:rsidRPr="00704ACB">
        <w:rPr>
          <w:noProof/>
          <w:lang w:val="fr-FR"/>
        </w:rPr>
        <w:tab/>
        <w:t>25 microgram</w:t>
      </w:r>
      <w:r w:rsidR="00E80088" w:rsidRPr="00704ACB">
        <w:rPr>
          <w:noProof/>
          <w:lang w:val="fr-FR"/>
        </w:rPr>
        <w:t>me</w:t>
      </w:r>
      <w:r w:rsidRPr="00704ACB">
        <w:rPr>
          <w:noProof/>
          <w:lang w:val="fr-FR"/>
        </w:rPr>
        <w:t>s</w:t>
      </w:r>
    </w:p>
    <w:p w14:paraId="2AE4009C" w14:textId="77777777" w:rsidR="004418E6" w:rsidRPr="00704ACB" w:rsidRDefault="004418E6" w:rsidP="00155B65">
      <w:pPr>
        <w:tabs>
          <w:tab w:val="clear" w:pos="567"/>
          <w:tab w:val="left" w:pos="6840"/>
        </w:tabs>
        <w:spacing w:line="240" w:lineRule="auto"/>
        <w:ind w:left="567" w:hanging="567"/>
        <w:rPr>
          <w:noProof/>
          <w:lang w:val="fr-FR"/>
        </w:rPr>
      </w:pPr>
      <w:r w:rsidRPr="00704ACB">
        <w:rPr>
          <w:noProof/>
          <w:lang w:val="fr-FR"/>
        </w:rPr>
        <w:tab/>
      </w:r>
      <w:r w:rsidR="00E80088" w:rsidRPr="00704ACB">
        <w:rPr>
          <w:noProof/>
          <w:lang w:val="fr-FR"/>
        </w:rPr>
        <w:t>Hémagglutinine filamenteuse</w:t>
      </w:r>
      <w:r w:rsidRPr="00704ACB">
        <w:rPr>
          <w:noProof/>
          <w:lang w:val="fr-FR"/>
        </w:rPr>
        <w:tab/>
        <w:t>25 microgram</w:t>
      </w:r>
      <w:r w:rsidR="00E80088" w:rsidRPr="00704ACB">
        <w:rPr>
          <w:noProof/>
          <w:lang w:val="fr-FR"/>
        </w:rPr>
        <w:t>me</w:t>
      </w:r>
      <w:r w:rsidRPr="00704ACB">
        <w:rPr>
          <w:noProof/>
          <w:lang w:val="fr-FR"/>
        </w:rPr>
        <w:t>s</w:t>
      </w:r>
    </w:p>
    <w:p w14:paraId="07F82CE1" w14:textId="77777777" w:rsidR="004418E6" w:rsidRPr="00704ACB" w:rsidRDefault="00E80088" w:rsidP="00155B65">
      <w:pPr>
        <w:widowControl w:val="0"/>
        <w:tabs>
          <w:tab w:val="clear" w:pos="567"/>
          <w:tab w:val="left" w:pos="6840"/>
        </w:tabs>
        <w:spacing w:line="240" w:lineRule="auto"/>
        <w:rPr>
          <w:noProof/>
          <w:lang w:val="fr-FR"/>
        </w:rPr>
      </w:pPr>
      <w:r w:rsidRPr="00704ACB">
        <w:rPr>
          <w:noProof/>
          <w:lang w:val="fr-FR"/>
        </w:rPr>
        <w:t>Virus poliomyélitique</w:t>
      </w:r>
      <w:r w:rsidR="004418E6" w:rsidRPr="00704ACB">
        <w:rPr>
          <w:noProof/>
          <w:lang w:val="fr-FR"/>
        </w:rPr>
        <w:t xml:space="preserve"> (Inactiv</w:t>
      </w:r>
      <w:r w:rsidRPr="00704ACB">
        <w:rPr>
          <w:noProof/>
          <w:lang w:val="fr-FR"/>
        </w:rPr>
        <w:t>é</w:t>
      </w:r>
      <w:r w:rsidR="004418E6" w:rsidRPr="00704ACB">
        <w:rPr>
          <w:noProof/>
          <w:lang w:val="fr-FR"/>
        </w:rPr>
        <w:t>)</w:t>
      </w:r>
      <w:r w:rsidR="00D5769A">
        <w:rPr>
          <w:noProof/>
          <w:vertAlign w:val="superscript"/>
          <w:lang w:val="fr-FR"/>
        </w:rPr>
        <w:t>5</w:t>
      </w:r>
    </w:p>
    <w:p w14:paraId="56DE5CCC" w14:textId="77777777" w:rsidR="004418E6" w:rsidRPr="00704ACB" w:rsidRDefault="004418E6" w:rsidP="00155B65">
      <w:pPr>
        <w:tabs>
          <w:tab w:val="clear" w:pos="567"/>
          <w:tab w:val="left" w:pos="6840"/>
        </w:tabs>
        <w:spacing w:line="240" w:lineRule="auto"/>
        <w:ind w:left="567" w:hanging="567"/>
        <w:rPr>
          <w:noProof/>
          <w:lang w:val="fr-FR"/>
        </w:rPr>
      </w:pPr>
      <w:r w:rsidRPr="00704ACB">
        <w:rPr>
          <w:noProof/>
          <w:lang w:val="fr-FR"/>
        </w:rPr>
        <w:tab/>
        <w:t>Type 1 (Mahoney)</w:t>
      </w:r>
      <w:r w:rsidRPr="00704ACB">
        <w:rPr>
          <w:noProof/>
          <w:lang w:val="fr-FR"/>
        </w:rPr>
        <w:tab/>
      </w:r>
      <w:r w:rsidR="00E073F7">
        <w:rPr>
          <w:noProof/>
          <w:lang w:val="fr-FR"/>
        </w:rPr>
        <w:t>29</w:t>
      </w:r>
      <w:r w:rsidR="0011375D">
        <w:rPr>
          <w:noProof/>
          <w:lang w:val="fr-FR"/>
        </w:rPr>
        <w:t> </w:t>
      </w:r>
      <w:bookmarkStart w:id="2" w:name="OLE_LINK34"/>
      <w:r w:rsidR="00953C96" w:rsidRPr="00704ACB">
        <w:rPr>
          <w:lang w:val="fr-FR"/>
        </w:rPr>
        <w:t>Unités d’antig</w:t>
      </w:r>
      <w:r w:rsidR="00991947" w:rsidRPr="00704ACB">
        <w:rPr>
          <w:lang w:val="fr-FR"/>
        </w:rPr>
        <w:t>è</w:t>
      </w:r>
      <w:r w:rsidR="00953C96" w:rsidRPr="00704ACB">
        <w:rPr>
          <w:lang w:val="fr-FR"/>
        </w:rPr>
        <w:t>ne D</w:t>
      </w:r>
      <w:bookmarkEnd w:id="2"/>
      <w:r w:rsidR="00D5769A">
        <w:rPr>
          <w:noProof/>
          <w:vertAlign w:val="superscript"/>
          <w:lang w:val="fr-FR"/>
        </w:rPr>
        <w:t>6</w:t>
      </w:r>
    </w:p>
    <w:p w14:paraId="2B9AECA1" w14:textId="77777777" w:rsidR="004418E6" w:rsidRPr="00704ACB" w:rsidRDefault="004418E6" w:rsidP="00155B65">
      <w:pPr>
        <w:tabs>
          <w:tab w:val="clear" w:pos="567"/>
          <w:tab w:val="left" w:pos="6840"/>
        </w:tabs>
        <w:spacing w:line="240" w:lineRule="auto"/>
        <w:ind w:left="567" w:hanging="567"/>
        <w:rPr>
          <w:noProof/>
          <w:lang w:val="fr-FR"/>
        </w:rPr>
      </w:pPr>
      <w:r w:rsidRPr="00704ACB">
        <w:rPr>
          <w:noProof/>
          <w:lang w:val="fr-FR"/>
        </w:rPr>
        <w:tab/>
        <w:t>Type 2 (MEF-1)</w:t>
      </w:r>
      <w:r w:rsidRPr="00704ACB">
        <w:rPr>
          <w:noProof/>
          <w:vertAlign w:val="superscript"/>
          <w:lang w:val="fr-FR"/>
        </w:rPr>
        <w:tab/>
      </w:r>
      <w:r w:rsidR="00E073F7">
        <w:rPr>
          <w:noProof/>
          <w:lang w:val="fr-FR"/>
        </w:rPr>
        <w:t>7</w:t>
      </w:r>
      <w:r w:rsidR="0011375D">
        <w:rPr>
          <w:noProof/>
          <w:lang w:val="fr-FR"/>
        </w:rPr>
        <w:t> </w:t>
      </w:r>
      <w:r w:rsidR="00953C96" w:rsidRPr="00704ACB">
        <w:rPr>
          <w:lang w:val="fr-FR"/>
        </w:rPr>
        <w:t>Unités d’antig</w:t>
      </w:r>
      <w:r w:rsidR="00991947" w:rsidRPr="00704ACB">
        <w:rPr>
          <w:lang w:val="fr-FR"/>
        </w:rPr>
        <w:t>è</w:t>
      </w:r>
      <w:r w:rsidR="00953C96" w:rsidRPr="00704ACB">
        <w:rPr>
          <w:lang w:val="fr-FR"/>
        </w:rPr>
        <w:t>ne D</w:t>
      </w:r>
      <w:r w:rsidR="00D5769A">
        <w:rPr>
          <w:noProof/>
          <w:vertAlign w:val="superscript"/>
          <w:lang w:val="fr-FR"/>
        </w:rPr>
        <w:t>6</w:t>
      </w:r>
    </w:p>
    <w:p w14:paraId="7174B341" w14:textId="77777777" w:rsidR="004418E6" w:rsidRPr="00704ACB" w:rsidRDefault="004418E6" w:rsidP="00155B65">
      <w:pPr>
        <w:tabs>
          <w:tab w:val="clear" w:pos="567"/>
          <w:tab w:val="left" w:pos="6840"/>
        </w:tabs>
        <w:spacing w:line="240" w:lineRule="auto"/>
        <w:ind w:left="567" w:hanging="567"/>
        <w:rPr>
          <w:noProof/>
          <w:lang w:val="fr-FR"/>
        </w:rPr>
      </w:pPr>
      <w:r w:rsidRPr="00704ACB">
        <w:rPr>
          <w:noProof/>
          <w:lang w:val="fr-FR"/>
        </w:rPr>
        <w:tab/>
        <w:t>Type 3 (Saukett)</w:t>
      </w:r>
      <w:r w:rsidRPr="00704ACB">
        <w:rPr>
          <w:noProof/>
          <w:lang w:val="fr-FR"/>
        </w:rPr>
        <w:tab/>
      </w:r>
      <w:r w:rsidR="00E073F7">
        <w:rPr>
          <w:noProof/>
          <w:lang w:val="fr-FR"/>
        </w:rPr>
        <w:t>26</w:t>
      </w:r>
      <w:r w:rsidR="0011375D">
        <w:rPr>
          <w:noProof/>
          <w:lang w:val="fr-FR"/>
        </w:rPr>
        <w:t> </w:t>
      </w:r>
      <w:r w:rsidR="00953C96" w:rsidRPr="00704ACB">
        <w:rPr>
          <w:lang w:val="fr-FR"/>
        </w:rPr>
        <w:t>Unités d’antig</w:t>
      </w:r>
      <w:r w:rsidR="00991947" w:rsidRPr="00704ACB">
        <w:rPr>
          <w:lang w:val="fr-FR"/>
        </w:rPr>
        <w:t>è</w:t>
      </w:r>
      <w:r w:rsidR="00953C96" w:rsidRPr="00704ACB">
        <w:rPr>
          <w:lang w:val="fr-FR"/>
        </w:rPr>
        <w:t>ne D</w:t>
      </w:r>
      <w:r w:rsidR="00D5769A">
        <w:rPr>
          <w:noProof/>
          <w:vertAlign w:val="superscript"/>
          <w:lang w:val="fr-FR"/>
        </w:rPr>
        <w:t>6</w:t>
      </w:r>
    </w:p>
    <w:p w14:paraId="250DAB7E" w14:textId="77777777" w:rsidR="004418E6" w:rsidRPr="00704ACB" w:rsidRDefault="00F74100" w:rsidP="00155B65">
      <w:pPr>
        <w:tabs>
          <w:tab w:val="clear" w:pos="567"/>
          <w:tab w:val="left" w:pos="6840"/>
        </w:tabs>
        <w:spacing w:line="240" w:lineRule="auto"/>
        <w:rPr>
          <w:noProof/>
          <w:lang w:val="fr-FR"/>
        </w:rPr>
      </w:pPr>
      <w:r w:rsidRPr="00704ACB">
        <w:rPr>
          <w:noProof/>
          <w:lang w:val="fr-FR"/>
        </w:rPr>
        <w:t>Antigène de sur</w:t>
      </w:r>
      <w:r w:rsidR="00A428FB" w:rsidRPr="00704ACB">
        <w:rPr>
          <w:noProof/>
          <w:lang w:val="fr-FR"/>
        </w:rPr>
        <w:t>f</w:t>
      </w:r>
      <w:r w:rsidRPr="00704ACB">
        <w:rPr>
          <w:noProof/>
          <w:lang w:val="fr-FR"/>
        </w:rPr>
        <w:t>ace de l’hé</w:t>
      </w:r>
      <w:r w:rsidR="004418E6" w:rsidRPr="00704ACB">
        <w:rPr>
          <w:noProof/>
          <w:lang w:val="fr-FR"/>
        </w:rPr>
        <w:t>patit</w:t>
      </w:r>
      <w:r w:rsidRPr="00704ACB">
        <w:rPr>
          <w:noProof/>
          <w:lang w:val="fr-FR"/>
        </w:rPr>
        <w:t>e</w:t>
      </w:r>
      <w:r w:rsidR="00346C8D" w:rsidRPr="00704ACB">
        <w:rPr>
          <w:noProof/>
          <w:lang w:val="fr-FR"/>
        </w:rPr>
        <w:t xml:space="preserve"> B</w:t>
      </w:r>
      <w:r w:rsidR="00D5769A">
        <w:rPr>
          <w:noProof/>
          <w:vertAlign w:val="superscript"/>
          <w:lang w:val="fr-FR"/>
        </w:rPr>
        <w:t>7</w:t>
      </w:r>
      <w:r w:rsidR="004418E6" w:rsidRPr="00704ACB">
        <w:rPr>
          <w:noProof/>
          <w:lang w:val="fr-FR"/>
        </w:rPr>
        <w:tab/>
        <w:t>10 microgram</w:t>
      </w:r>
      <w:r w:rsidR="00E80088" w:rsidRPr="00704ACB">
        <w:rPr>
          <w:noProof/>
          <w:lang w:val="fr-FR"/>
        </w:rPr>
        <w:t>me</w:t>
      </w:r>
      <w:r w:rsidR="004418E6" w:rsidRPr="00704ACB">
        <w:rPr>
          <w:noProof/>
          <w:lang w:val="fr-FR"/>
        </w:rPr>
        <w:t>s</w:t>
      </w:r>
    </w:p>
    <w:p w14:paraId="1878C363" w14:textId="77777777" w:rsidR="004418E6" w:rsidRPr="00704ACB" w:rsidRDefault="00F74100" w:rsidP="00155B65">
      <w:pPr>
        <w:tabs>
          <w:tab w:val="clear" w:pos="567"/>
          <w:tab w:val="left" w:pos="6840"/>
        </w:tabs>
        <w:spacing w:line="240" w:lineRule="auto"/>
        <w:rPr>
          <w:noProof/>
          <w:lang w:val="fr-FR"/>
        </w:rPr>
      </w:pPr>
      <w:r w:rsidRPr="00704ACB">
        <w:rPr>
          <w:noProof/>
          <w:lang w:val="fr-FR"/>
        </w:rPr>
        <w:t>Polyoside d’</w:t>
      </w:r>
      <w:r w:rsidR="004418E6" w:rsidRPr="00704ACB">
        <w:rPr>
          <w:i/>
          <w:iCs/>
          <w:noProof/>
          <w:lang w:val="fr-FR"/>
        </w:rPr>
        <w:t>Haemophilus influenzae</w:t>
      </w:r>
      <w:r w:rsidRPr="00704ACB">
        <w:rPr>
          <w:noProof/>
          <w:lang w:val="fr-FR"/>
        </w:rPr>
        <w:t xml:space="preserve"> type b</w:t>
      </w:r>
      <w:r w:rsidR="00294B7B" w:rsidRPr="00704ACB">
        <w:rPr>
          <w:noProof/>
          <w:lang w:val="fr-FR"/>
        </w:rPr>
        <w:tab/>
        <w:t>12 microgram</w:t>
      </w:r>
      <w:r w:rsidR="00E80088" w:rsidRPr="00704ACB">
        <w:rPr>
          <w:noProof/>
          <w:lang w:val="fr-FR"/>
        </w:rPr>
        <w:t>me</w:t>
      </w:r>
      <w:r w:rsidR="00294B7B" w:rsidRPr="00704ACB">
        <w:rPr>
          <w:noProof/>
          <w:lang w:val="fr-FR"/>
        </w:rPr>
        <w:t>s</w:t>
      </w:r>
    </w:p>
    <w:p w14:paraId="6BEC72CC" w14:textId="77777777" w:rsidR="004418E6" w:rsidRPr="00704ACB" w:rsidRDefault="004418E6" w:rsidP="00155B65">
      <w:pPr>
        <w:tabs>
          <w:tab w:val="clear" w:pos="567"/>
          <w:tab w:val="left" w:pos="6840"/>
        </w:tabs>
        <w:spacing w:line="240" w:lineRule="auto"/>
        <w:rPr>
          <w:noProof/>
          <w:lang w:val="fr-FR"/>
        </w:rPr>
      </w:pPr>
      <w:r w:rsidRPr="00704ACB">
        <w:rPr>
          <w:noProof/>
          <w:lang w:val="fr-FR"/>
        </w:rPr>
        <w:t>(</w:t>
      </w:r>
      <w:r w:rsidR="008E5CB1" w:rsidRPr="00704ACB">
        <w:rPr>
          <w:noProof/>
          <w:lang w:val="fr-FR"/>
        </w:rPr>
        <w:t>Phosphate</w:t>
      </w:r>
      <w:r w:rsidR="008E5CB1">
        <w:rPr>
          <w:noProof/>
          <w:lang w:val="fr-FR"/>
        </w:rPr>
        <w:t xml:space="preserve"> de</w:t>
      </w:r>
      <w:r w:rsidR="008E5CB1" w:rsidRPr="00704ACB">
        <w:rPr>
          <w:noProof/>
          <w:lang w:val="fr-FR"/>
        </w:rPr>
        <w:t xml:space="preserve"> </w:t>
      </w:r>
      <w:r w:rsidRPr="00704ACB">
        <w:rPr>
          <w:noProof/>
          <w:lang w:val="fr-FR"/>
        </w:rPr>
        <w:t>Polyribosyl</w:t>
      </w:r>
      <w:r w:rsidR="00AB2A8E" w:rsidRPr="00704ACB">
        <w:rPr>
          <w:noProof/>
          <w:lang w:val="fr-FR"/>
        </w:rPr>
        <w:t xml:space="preserve"> R</w:t>
      </w:r>
      <w:r w:rsidRPr="00704ACB">
        <w:rPr>
          <w:noProof/>
          <w:lang w:val="fr-FR"/>
        </w:rPr>
        <w:t>ibitol)</w:t>
      </w:r>
      <w:r w:rsidRPr="00704ACB">
        <w:rPr>
          <w:noProof/>
          <w:lang w:val="fr-FR"/>
        </w:rPr>
        <w:tab/>
      </w:r>
    </w:p>
    <w:p w14:paraId="68FCE109" w14:textId="77777777" w:rsidR="004418E6" w:rsidRPr="00704ACB" w:rsidRDefault="00A428FB" w:rsidP="00155B65">
      <w:pPr>
        <w:tabs>
          <w:tab w:val="clear" w:pos="567"/>
          <w:tab w:val="left" w:pos="6840"/>
        </w:tabs>
        <w:spacing w:line="240" w:lineRule="auto"/>
        <w:rPr>
          <w:noProof/>
          <w:lang w:val="fr-FR"/>
        </w:rPr>
      </w:pPr>
      <w:r w:rsidRPr="00704ACB">
        <w:rPr>
          <w:noProof/>
          <w:lang w:val="fr-FR"/>
        </w:rPr>
        <w:t>c</w:t>
      </w:r>
      <w:r w:rsidR="00F74100" w:rsidRPr="00704ACB">
        <w:rPr>
          <w:noProof/>
          <w:lang w:val="fr-FR"/>
        </w:rPr>
        <w:t>onjugué à la protéine tétanique</w:t>
      </w:r>
      <w:r w:rsidR="004418E6" w:rsidRPr="00704ACB">
        <w:rPr>
          <w:noProof/>
          <w:lang w:val="fr-FR"/>
        </w:rPr>
        <w:tab/>
      </w:r>
      <w:r w:rsidR="002B578B" w:rsidRPr="00704ACB">
        <w:rPr>
          <w:noProof/>
          <w:lang w:val="fr-FR"/>
        </w:rPr>
        <w:t>22-36</w:t>
      </w:r>
      <w:r w:rsidR="004418E6" w:rsidRPr="00704ACB">
        <w:rPr>
          <w:noProof/>
          <w:lang w:val="fr-FR"/>
        </w:rPr>
        <w:t> microgram</w:t>
      </w:r>
      <w:r w:rsidR="00F74100" w:rsidRPr="00704ACB">
        <w:rPr>
          <w:noProof/>
          <w:lang w:val="fr-FR"/>
        </w:rPr>
        <w:t>me</w:t>
      </w:r>
      <w:r w:rsidR="004418E6" w:rsidRPr="00704ACB">
        <w:rPr>
          <w:noProof/>
          <w:lang w:val="fr-FR"/>
        </w:rPr>
        <w:t>s</w:t>
      </w:r>
    </w:p>
    <w:p w14:paraId="485209E2" w14:textId="77777777" w:rsidR="004418E6" w:rsidRPr="00704ACB" w:rsidRDefault="004418E6" w:rsidP="00155B65">
      <w:pPr>
        <w:tabs>
          <w:tab w:val="left" w:pos="6840"/>
        </w:tabs>
        <w:spacing w:line="240" w:lineRule="auto"/>
        <w:rPr>
          <w:lang w:val="fr-FR"/>
        </w:rPr>
      </w:pPr>
    </w:p>
    <w:p w14:paraId="0E52075C" w14:textId="77777777" w:rsidR="004418E6" w:rsidRPr="00704ACB" w:rsidRDefault="007D2263" w:rsidP="00155B65">
      <w:pPr>
        <w:tabs>
          <w:tab w:val="left" w:pos="6663"/>
        </w:tabs>
        <w:spacing w:line="240" w:lineRule="auto"/>
        <w:rPr>
          <w:lang w:val="fr-FR"/>
        </w:rPr>
      </w:pPr>
      <w:r w:rsidRPr="00704ACB">
        <w:rPr>
          <w:vertAlign w:val="superscript"/>
          <w:lang w:val="fr-FR"/>
        </w:rPr>
        <w:t>1</w:t>
      </w:r>
      <w:r w:rsidR="004418E6" w:rsidRPr="00704ACB">
        <w:rPr>
          <w:lang w:val="fr-FR"/>
        </w:rPr>
        <w:t xml:space="preserve"> A</w:t>
      </w:r>
      <w:r w:rsidR="004418E6" w:rsidRPr="00704ACB">
        <w:rPr>
          <w:noProof/>
          <w:lang w:val="fr-FR"/>
        </w:rPr>
        <w:t>dsorb</w:t>
      </w:r>
      <w:r w:rsidR="008C2FC5" w:rsidRPr="00704ACB">
        <w:rPr>
          <w:noProof/>
          <w:lang w:val="fr-FR"/>
        </w:rPr>
        <w:t>é</w:t>
      </w:r>
      <w:r w:rsidR="00F8041C" w:rsidRPr="00704ACB">
        <w:rPr>
          <w:noProof/>
          <w:lang w:val="fr-FR"/>
        </w:rPr>
        <w:t>e</w:t>
      </w:r>
      <w:r w:rsidR="008C2FC5" w:rsidRPr="00704ACB">
        <w:rPr>
          <w:noProof/>
          <w:lang w:val="fr-FR"/>
        </w:rPr>
        <w:t xml:space="preserve"> sur hydroxyde d’aluminium</w:t>
      </w:r>
      <w:r w:rsidR="002B578B" w:rsidRPr="00704ACB">
        <w:rPr>
          <w:noProof/>
          <w:lang w:val="fr-FR"/>
        </w:rPr>
        <w:t>, hydraté</w:t>
      </w:r>
      <w:r w:rsidR="004418E6" w:rsidRPr="00704ACB">
        <w:rPr>
          <w:noProof/>
          <w:lang w:val="fr-FR"/>
        </w:rPr>
        <w:t xml:space="preserve"> (0</w:t>
      </w:r>
      <w:r w:rsidR="008C2FC5" w:rsidRPr="00704ACB">
        <w:rPr>
          <w:noProof/>
          <w:lang w:val="fr-FR"/>
        </w:rPr>
        <w:t>,</w:t>
      </w:r>
      <w:r w:rsidR="004418E6" w:rsidRPr="00704ACB">
        <w:rPr>
          <w:noProof/>
          <w:lang w:val="fr-FR"/>
        </w:rPr>
        <w:t>6 mg</w:t>
      </w:r>
      <w:r w:rsidR="00D139E0" w:rsidRPr="00704ACB">
        <w:rPr>
          <w:noProof/>
          <w:lang w:val="fr-FR"/>
        </w:rPr>
        <w:t xml:space="preserve"> Al</w:t>
      </w:r>
      <w:r w:rsidR="00D139E0" w:rsidRPr="00704ACB">
        <w:rPr>
          <w:noProof/>
          <w:vertAlign w:val="superscript"/>
          <w:lang w:val="fr-FR"/>
        </w:rPr>
        <w:t>3+</w:t>
      </w:r>
      <w:r w:rsidR="00D139E0" w:rsidRPr="00704ACB">
        <w:rPr>
          <w:noProof/>
          <w:lang w:val="fr-FR"/>
        </w:rPr>
        <w:t>)</w:t>
      </w:r>
    </w:p>
    <w:p w14:paraId="7BF1093E" w14:textId="77777777" w:rsidR="00D5769A" w:rsidRDefault="007D2263" w:rsidP="00155B65">
      <w:pPr>
        <w:tabs>
          <w:tab w:val="clear" w:pos="567"/>
        </w:tabs>
        <w:spacing w:line="240" w:lineRule="auto"/>
        <w:rPr>
          <w:lang w:val="fr-FR"/>
        </w:rPr>
      </w:pPr>
      <w:r w:rsidRPr="00704ACB">
        <w:rPr>
          <w:vertAlign w:val="superscript"/>
          <w:lang w:val="fr-FR"/>
        </w:rPr>
        <w:t>2</w:t>
      </w:r>
      <w:r w:rsidR="004418E6" w:rsidRPr="00704ACB">
        <w:rPr>
          <w:lang w:val="fr-FR"/>
        </w:rPr>
        <w:t xml:space="preserve"> </w:t>
      </w:r>
      <w:r w:rsidR="00D5769A" w:rsidRPr="00D5769A">
        <w:rPr>
          <w:lang w:val="fr-FR"/>
        </w:rPr>
        <w:t>Comme limite inférieure de confiance (p = 0,95)</w:t>
      </w:r>
      <w:r w:rsidR="00C71CBC" w:rsidRPr="00242AC4">
        <w:rPr>
          <w:lang w:val="fr-FR"/>
        </w:rPr>
        <w:t xml:space="preserve"> </w:t>
      </w:r>
      <w:r w:rsidR="00C71CBC" w:rsidRPr="00C71CBC">
        <w:rPr>
          <w:lang w:val="fr-FR"/>
        </w:rPr>
        <w:t>et pas moins de 30 UI comme valeur moyenne</w:t>
      </w:r>
    </w:p>
    <w:p w14:paraId="68FC91E6" w14:textId="77777777" w:rsidR="004418E6" w:rsidRPr="00704ACB" w:rsidRDefault="00D5769A" w:rsidP="00155B65">
      <w:pPr>
        <w:tabs>
          <w:tab w:val="clear" w:pos="567"/>
        </w:tabs>
        <w:spacing w:line="240" w:lineRule="auto"/>
        <w:rPr>
          <w:lang w:val="fr-FR"/>
        </w:rPr>
      </w:pPr>
      <w:r w:rsidRPr="00704ACB">
        <w:rPr>
          <w:vertAlign w:val="superscript"/>
          <w:lang w:val="fr-FR"/>
        </w:rPr>
        <w:t>3</w:t>
      </w:r>
      <w:r w:rsidRPr="00704ACB">
        <w:rPr>
          <w:lang w:val="fr-FR"/>
        </w:rPr>
        <w:t xml:space="preserve"> </w:t>
      </w:r>
      <w:r w:rsidR="00C71CBC">
        <w:rPr>
          <w:lang w:val="fr-FR"/>
        </w:rPr>
        <w:t>Comme l</w:t>
      </w:r>
      <w:r w:rsidR="00F8041C" w:rsidRPr="00704ACB">
        <w:rPr>
          <w:lang w:val="fr-FR"/>
        </w:rPr>
        <w:t xml:space="preserve">imite </w:t>
      </w:r>
      <w:r w:rsidR="004A0D9B" w:rsidRPr="00704ACB">
        <w:rPr>
          <w:lang w:val="fr-FR"/>
        </w:rPr>
        <w:t xml:space="preserve">inférieure de confiance </w:t>
      </w:r>
      <w:r w:rsidR="004418E6" w:rsidRPr="00704ACB">
        <w:rPr>
          <w:lang w:val="fr-FR"/>
        </w:rPr>
        <w:t>(p= 0</w:t>
      </w:r>
      <w:r w:rsidR="00F81601" w:rsidRPr="00704ACB">
        <w:rPr>
          <w:lang w:val="fr-FR"/>
        </w:rPr>
        <w:t>,</w:t>
      </w:r>
      <w:r w:rsidR="004418E6" w:rsidRPr="00704ACB">
        <w:rPr>
          <w:lang w:val="fr-FR"/>
        </w:rPr>
        <w:t>95)</w:t>
      </w:r>
    </w:p>
    <w:p w14:paraId="3C76007E" w14:textId="77777777" w:rsidR="00F70CFC" w:rsidRDefault="00D5769A" w:rsidP="00155B65">
      <w:pPr>
        <w:tabs>
          <w:tab w:val="clear" w:pos="567"/>
        </w:tabs>
        <w:spacing w:line="240" w:lineRule="auto"/>
        <w:rPr>
          <w:lang w:val="fr-FR"/>
        </w:rPr>
      </w:pPr>
      <w:r>
        <w:rPr>
          <w:vertAlign w:val="superscript"/>
          <w:lang w:val="fr-FR"/>
        </w:rPr>
        <w:t>4</w:t>
      </w:r>
      <w:r w:rsidR="004418E6" w:rsidRPr="00704ACB">
        <w:rPr>
          <w:lang w:val="fr-FR"/>
        </w:rPr>
        <w:t xml:space="preserve"> </w:t>
      </w:r>
      <w:r w:rsidR="00F70CFC">
        <w:rPr>
          <w:lang w:val="fr-FR"/>
        </w:rPr>
        <w:t>Ou activité équivalente déterminée par une évaluation d</w:t>
      </w:r>
      <w:r w:rsidR="00F972A0">
        <w:rPr>
          <w:lang w:val="fr-FR"/>
        </w:rPr>
        <w:t>e l</w:t>
      </w:r>
      <w:r w:rsidR="00F70CFC">
        <w:rPr>
          <w:lang w:val="fr-FR"/>
        </w:rPr>
        <w:t>’immunogénicité</w:t>
      </w:r>
    </w:p>
    <w:p w14:paraId="15FDB6BF" w14:textId="77777777" w:rsidR="004418E6" w:rsidRPr="00704ACB" w:rsidRDefault="00D5769A" w:rsidP="00155B65">
      <w:pPr>
        <w:tabs>
          <w:tab w:val="clear" w:pos="567"/>
        </w:tabs>
        <w:spacing w:line="240" w:lineRule="auto"/>
        <w:rPr>
          <w:lang w:val="fr-FR"/>
        </w:rPr>
      </w:pPr>
      <w:r>
        <w:rPr>
          <w:vertAlign w:val="superscript"/>
          <w:lang w:val="fr-FR"/>
        </w:rPr>
        <w:t>5</w:t>
      </w:r>
      <w:r w:rsidR="00F70CFC">
        <w:rPr>
          <w:vertAlign w:val="superscript"/>
          <w:lang w:val="fr-FR"/>
        </w:rPr>
        <w:t xml:space="preserve"> </w:t>
      </w:r>
      <w:r w:rsidR="00E073F7">
        <w:rPr>
          <w:lang w:val="fr-FR"/>
        </w:rPr>
        <w:t>Cultivé</w:t>
      </w:r>
      <w:r w:rsidR="00E073F7" w:rsidRPr="00704ACB">
        <w:rPr>
          <w:lang w:val="fr-FR"/>
        </w:rPr>
        <w:t xml:space="preserve"> </w:t>
      </w:r>
      <w:r w:rsidR="00A32CB6" w:rsidRPr="00704ACB">
        <w:rPr>
          <w:lang w:val="fr-FR"/>
        </w:rPr>
        <w:t xml:space="preserve">sur </w:t>
      </w:r>
      <w:r w:rsidR="00D93DDC" w:rsidRPr="00704ACB">
        <w:rPr>
          <w:lang w:val="fr-FR"/>
        </w:rPr>
        <w:t>cellules V</w:t>
      </w:r>
      <w:r w:rsidR="00B82240" w:rsidRPr="00704ACB">
        <w:rPr>
          <w:lang w:val="fr-FR"/>
        </w:rPr>
        <w:t>ero</w:t>
      </w:r>
    </w:p>
    <w:p w14:paraId="4158701D" w14:textId="77777777" w:rsidR="004418E6" w:rsidRPr="00704ACB" w:rsidRDefault="00D5769A" w:rsidP="00155B65">
      <w:pPr>
        <w:tabs>
          <w:tab w:val="clear" w:pos="567"/>
        </w:tabs>
        <w:spacing w:line="240" w:lineRule="auto"/>
        <w:rPr>
          <w:noProof/>
          <w:lang w:val="fr-FR"/>
        </w:rPr>
      </w:pPr>
      <w:r>
        <w:rPr>
          <w:vertAlign w:val="superscript"/>
          <w:lang w:val="fr-FR"/>
        </w:rPr>
        <w:t>6</w:t>
      </w:r>
      <w:r w:rsidR="004418E6" w:rsidRPr="00704ACB">
        <w:rPr>
          <w:noProof/>
          <w:lang w:val="fr-FR"/>
        </w:rPr>
        <w:t xml:space="preserve"> </w:t>
      </w:r>
      <w:r w:rsidR="00E073F7">
        <w:rPr>
          <w:lang w:val="fr-FR"/>
        </w:rPr>
        <w:t>Ces</w:t>
      </w:r>
      <w:r w:rsidR="00F81601" w:rsidRPr="00704ACB">
        <w:rPr>
          <w:lang w:val="fr-FR"/>
        </w:rPr>
        <w:t xml:space="preserve"> quantité</w:t>
      </w:r>
      <w:r w:rsidR="00E073F7">
        <w:rPr>
          <w:lang w:val="fr-FR"/>
        </w:rPr>
        <w:t>s</w:t>
      </w:r>
      <w:r w:rsidR="00F81601" w:rsidRPr="00704ACB">
        <w:rPr>
          <w:lang w:val="fr-FR"/>
        </w:rPr>
        <w:t xml:space="preserve"> d’antigène </w:t>
      </w:r>
      <w:r w:rsidR="00E073F7" w:rsidRPr="00E073F7">
        <w:rPr>
          <w:lang w:val="fr-FR"/>
        </w:rPr>
        <w:t>sont strictement les mêmes que celles précédemment exprimées en unité d’antigène D 40-8-32, pour les virus de type 1, 2 et 3 respectivement</w:t>
      </w:r>
      <w:r w:rsidR="00E073F7">
        <w:rPr>
          <w:lang w:val="fr-FR"/>
        </w:rPr>
        <w:t xml:space="preserve">, </w:t>
      </w:r>
      <w:r w:rsidR="00E073F7" w:rsidRPr="00E073F7">
        <w:rPr>
          <w:lang w:val="fr-FR"/>
        </w:rPr>
        <w:t xml:space="preserve">lorsqu’elles sont mesurées selon par </w:t>
      </w:r>
      <w:r w:rsidR="00F81601" w:rsidRPr="00704ACB">
        <w:rPr>
          <w:lang w:val="fr-FR"/>
        </w:rPr>
        <w:t>une</w:t>
      </w:r>
      <w:r w:rsidR="00E073F7">
        <w:rPr>
          <w:lang w:val="fr-FR"/>
        </w:rPr>
        <w:t xml:space="preserve"> autre</w:t>
      </w:r>
      <w:r w:rsidR="00F81601" w:rsidRPr="00704ACB">
        <w:rPr>
          <w:lang w:val="fr-FR"/>
        </w:rPr>
        <w:t xml:space="preserve"> méthode immunochimique appropriée</w:t>
      </w:r>
    </w:p>
    <w:p w14:paraId="78D1E13F" w14:textId="77777777" w:rsidR="004418E6" w:rsidRPr="00704ACB" w:rsidRDefault="00D5769A" w:rsidP="00155B65">
      <w:pPr>
        <w:tabs>
          <w:tab w:val="clear" w:pos="567"/>
        </w:tabs>
        <w:spacing w:line="240" w:lineRule="auto"/>
        <w:ind w:right="-1009"/>
        <w:rPr>
          <w:noProof/>
          <w:lang w:val="fr-FR"/>
        </w:rPr>
      </w:pPr>
      <w:r>
        <w:rPr>
          <w:vertAlign w:val="superscript"/>
          <w:lang w:val="fr-FR"/>
        </w:rPr>
        <w:t>7</w:t>
      </w:r>
      <w:r w:rsidR="004418E6" w:rsidRPr="00704ACB">
        <w:rPr>
          <w:noProof/>
          <w:lang w:val="fr-FR"/>
        </w:rPr>
        <w:t xml:space="preserve"> </w:t>
      </w:r>
      <w:r w:rsidR="00F8041C" w:rsidRPr="00704ACB">
        <w:rPr>
          <w:noProof/>
          <w:lang w:val="fr-FR"/>
        </w:rPr>
        <w:t xml:space="preserve">Produit </w:t>
      </w:r>
      <w:r w:rsidR="00F81601" w:rsidRPr="00704ACB">
        <w:rPr>
          <w:noProof/>
          <w:lang w:val="fr-FR"/>
        </w:rPr>
        <w:t xml:space="preserve">sur cellules de levure </w:t>
      </w:r>
      <w:proofErr w:type="spellStart"/>
      <w:r w:rsidR="004418E6" w:rsidRPr="00704ACB">
        <w:rPr>
          <w:i/>
          <w:iCs/>
          <w:lang w:val="fr-FR"/>
        </w:rPr>
        <w:t>Hansenula</w:t>
      </w:r>
      <w:proofErr w:type="spellEnd"/>
      <w:r w:rsidR="004418E6" w:rsidRPr="00704ACB">
        <w:rPr>
          <w:i/>
          <w:iCs/>
          <w:lang w:val="fr-FR"/>
        </w:rPr>
        <w:t xml:space="preserve"> </w:t>
      </w:r>
      <w:proofErr w:type="spellStart"/>
      <w:r w:rsidR="004418E6" w:rsidRPr="00704ACB">
        <w:rPr>
          <w:i/>
          <w:iCs/>
          <w:lang w:val="fr-FR"/>
        </w:rPr>
        <w:t>polymorpha</w:t>
      </w:r>
      <w:proofErr w:type="spellEnd"/>
      <w:r w:rsidR="004418E6" w:rsidRPr="00704ACB">
        <w:rPr>
          <w:i/>
          <w:iCs/>
          <w:lang w:val="fr-FR"/>
        </w:rPr>
        <w:t xml:space="preserve"> </w:t>
      </w:r>
      <w:r w:rsidR="00F81601" w:rsidRPr="00704ACB">
        <w:rPr>
          <w:lang w:val="fr-FR"/>
        </w:rPr>
        <w:t>selon une technologie d'ADN recombinant</w:t>
      </w:r>
    </w:p>
    <w:p w14:paraId="26BB307D" w14:textId="77777777" w:rsidR="004418E6" w:rsidRPr="00704ACB" w:rsidRDefault="004418E6" w:rsidP="00155B65">
      <w:pPr>
        <w:tabs>
          <w:tab w:val="clear" w:pos="567"/>
        </w:tabs>
        <w:spacing w:line="240" w:lineRule="auto"/>
        <w:rPr>
          <w:noProof/>
          <w:lang w:val="fr-FR"/>
        </w:rPr>
      </w:pPr>
    </w:p>
    <w:p w14:paraId="763FF5F6" w14:textId="77777777" w:rsidR="007551B2" w:rsidRPr="00704ACB" w:rsidRDefault="00F81601" w:rsidP="00155B65">
      <w:pPr>
        <w:tabs>
          <w:tab w:val="clear" w:pos="567"/>
        </w:tabs>
        <w:spacing w:line="240" w:lineRule="auto"/>
        <w:rPr>
          <w:noProof/>
          <w:lang w:val="fr-FR"/>
        </w:rPr>
      </w:pPr>
      <w:r w:rsidRPr="00704ACB">
        <w:rPr>
          <w:noProof/>
          <w:lang w:val="fr-FR"/>
        </w:rPr>
        <w:t xml:space="preserve">Ce </w:t>
      </w:r>
      <w:r w:rsidR="007551B2" w:rsidRPr="00704ACB">
        <w:rPr>
          <w:noProof/>
          <w:lang w:val="fr-FR"/>
        </w:rPr>
        <w:t xml:space="preserve">vaccin </w:t>
      </w:r>
      <w:r w:rsidRPr="00704ACB">
        <w:rPr>
          <w:noProof/>
          <w:lang w:val="fr-FR"/>
        </w:rPr>
        <w:t xml:space="preserve">peut contenir des traces de </w:t>
      </w:r>
      <w:r w:rsidR="007551B2" w:rsidRPr="00704ACB">
        <w:rPr>
          <w:noProof/>
          <w:lang w:val="fr-FR"/>
        </w:rPr>
        <w:t>glutarald</w:t>
      </w:r>
      <w:r w:rsidR="00DD1021" w:rsidRPr="00704ACB">
        <w:rPr>
          <w:noProof/>
          <w:lang w:val="fr-FR"/>
        </w:rPr>
        <w:t>é</w:t>
      </w:r>
      <w:r w:rsidR="007551B2" w:rsidRPr="00704ACB">
        <w:rPr>
          <w:noProof/>
          <w:lang w:val="fr-FR"/>
        </w:rPr>
        <w:t xml:space="preserve">hyde, </w:t>
      </w:r>
      <w:r w:rsidR="00DD1021" w:rsidRPr="00704ACB">
        <w:rPr>
          <w:noProof/>
          <w:lang w:val="fr-FR"/>
        </w:rPr>
        <w:t xml:space="preserve">de </w:t>
      </w:r>
      <w:r w:rsidR="00942F40" w:rsidRPr="00704ACB">
        <w:rPr>
          <w:noProof/>
          <w:lang w:val="fr-FR"/>
        </w:rPr>
        <w:t>formald</w:t>
      </w:r>
      <w:r w:rsidR="00DD1021" w:rsidRPr="00704ACB">
        <w:rPr>
          <w:noProof/>
          <w:lang w:val="fr-FR"/>
        </w:rPr>
        <w:t>é</w:t>
      </w:r>
      <w:r w:rsidR="00942F40" w:rsidRPr="00704ACB">
        <w:rPr>
          <w:noProof/>
          <w:lang w:val="fr-FR"/>
        </w:rPr>
        <w:t xml:space="preserve">hyde, </w:t>
      </w:r>
      <w:r w:rsidR="00DD1021" w:rsidRPr="00704ACB">
        <w:rPr>
          <w:noProof/>
          <w:lang w:val="fr-FR"/>
        </w:rPr>
        <w:t xml:space="preserve">de </w:t>
      </w:r>
      <w:r w:rsidR="007551B2" w:rsidRPr="00704ACB">
        <w:rPr>
          <w:noProof/>
          <w:lang w:val="fr-FR"/>
        </w:rPr>
        <w:t>n</w:t>
      </w:r>
      <w:r w:rsidR="00DD1021" w:rsidRPr="00704ACB">
        <w:rPr>
          <w:noProof/>
          <w:lang w:val="fr-FR"/>
        </w:rPr>
        <w:t>é</w:t>
      </w:r>
      <w:r w:rsidR="007551B2" w:rsidRPr="00704ACB">
        <w:rPr>
          <w:noProof/>
          <w:lang w:val="fr-FR"/>
        </w:rPr>
        <w:t>omycin</w:t>
      </w:r>
      <w:r w:rsidR="00DD1021" w:rsidRPr="00704ACB">
        <w:rPr>
          <w:noProof/>
          <w:lang w:val="fr-FR"/>
        </w:rPr>
        <w:t>e</w:t>
      </w:r>
      <w:r w:rsidR="007551B2" w:rsidRPr="00704ACB">
        <w:rPr>
          <w:noProof/>
          <w:lang w:val="fr-FR"/>
        </w:rPr>
        <w:t xml:space="preserve">, </w:t>
      </w:r>
      <w:r w:rsidR="00DD1021" w:rsidRPr="00704ACB">
        <w:rPr>
          <w:noProof/>
          <w:lang w:val="fr-FR"/>
        </w:rPr>
        <w:t xml:space="preserve">de </w:t>
      </w:r>
      <w:r w:rsidR="007551B2" w:rsidRPr="00704ACB">
        <w:rPr>
          <w:noProof/>
          <w:lang w:val="fr-FR"/>
        </w:rPr>
        <w:t>streptomycin</w:t>
      </w:r>
      <w:r w:rsidR="00DD1021" w:rsidRPr="00704ACB">
        <w:rPr>
          <w:noProof/>
          <w:lang w:val="fr-FR"/>
        </w:rPr>
        <w:t>e</w:t>
      </w:r>
      <w:r w:rsidR="007551B2" w:rsidRPr="00704ACB">
        <w:rPr>
          <w:noProof/>
          <w:lang w:val="fr-FR"/>
        </w:rPr>
        <w:t xml:space="preserve"> </w:t>
      </w:r>
      <w:r w:rsidR="00DD1021" w:rsidRPr="00704ACB">
        <w:rPr>
          <w:noProof/>
          <w:lang w:val="fr-FR"/>
        </w:rPr>
        <w:t>et de</w:t>
      </w:r>
      <w:r w:rsidR="007551B2" w:rsidRPr="00704ACB">
        <w:rPr>
          <w:noProof/>
          <w:lang w:val="fr-FR"/>
        </w:rPr>
        <w:t xml:space="preserve"> polymyxin</w:t>
      </w:r>
      <w:r w:rsidR="00DD1021" w:rsidRPr="00704ACB">
        <w:rPr>
          <w:noProof/>
          <w:lang w:val="fr-FR"/>
        </w:rPr>
        <w:t>e</w:t>
      </w:r>
      <w:r w:rsidR="007551B2" w:rsidRPr="00704ACB">
        <w:rPr>
          <w:noProof/>
          <w:lang w:val="fr-FR"/>
        </w:rPr>
        <w:t xml:space="preserve"> B</w:t>
      </w:r>
      <w:r w:rsidR="002B578B" w:rsidRPr="00704ACB">
        <w:rPr>
          <w:noProof/>
          <w:lang w:val="fr-FR"/>
        </w:rPr>
        <w:t xml:space="preserve">, utilisés au cours du </w:t>
      </w:r>
      <w:r w:rsidR="007E667D">
        <w:rPr>
          <w:noProof/>
          <w:lang w:val="fr-FR"/>
        </w:rPr>
        <w:t>procédé</w:t>
      </w:r>
      <w:r w:rsidR="007E667D" w:rsidRPr="00704ACB">
        <w:rPr>
          <w:noProof/>
          <w:lang w:val="fr-FR"/>
        </w:rPr>
        <w:t xml:space="preserve"> </w:t>
      </w:r>
      <w:r w:rsidR="002B578B" w:rsidRPr="00704ACB">
        <w:rPr>
          <w:noProof/>
          <w:lang w:val="fr-FR"/>
        </w:rPr>
        <w:t>de fabrication</w:t>
      </w:r>
      <w:r w:rsidR="007551B2" w:rsidRPr="00704ACB">
        <w:rPr>
          <w:noProof/>
          <w:lang w:val="fr-FR"/>
        </w:rPr>
        <w:t xml:space="preserve"> (</w:t>
      </w:r>
      <w:r w:rsidR="00DD1021" w:rsidRPr="00704ACB">
        <w:rPr>
          <w:noProof/>
          <w:lang w:val="fr-FR"/>
        </w:rPr>
        <w:t xml:space="preserve">voir rubrique </w:t>
      </w:r>
      <w:r w:rsidR="007551B2" w:rsidRPr="00704ACB">
        <w:rPr>
          <w:noProof/>
          <w:lang w:val="fr-FR"/>
        </w:rPr>
        <w:t>4.</w:t>
      </w:r>
      <w:r w:rsidR="002317C1">
        <w:rPr>
          <w:noProof/>
          <w:lang w:val="fr-FR"/>
        </w:rPr>
        <w:t>3</w:t>
      </w:r>
      <w:r w:rsidR="007551B2" w:rsidRPr="00704ACB">
        <w:rPr>
          <w:noProof/>
          <w:lang w:val="fr-FR"/>
        </w:rPr>
        <w:t>).</w:t>
      </w:r>
    </w:p>
    <w:p w14:paraId="0ECBD44F" w14:textId="77777777" w:rsidR="007551B2" w:rsidRPr="00704ACB" w:rsidRDefault="007551B2" w:rsidP="00155B65">
      <w:pPr>
        <w:shd w:val="clear" w:color="auto" w:fill="FFFFFF"/>
        <w:spacing w:line="240" w:lineRule="auto"/>
        <w:rPr>
          <w:noProof/>
          <w:lang w:val="fr-FR"/>
        </w:rPr>
      </w:pPr>
    </w:p>
    <w:p w14:paraId="3C9C8A94" w14:textId="77777777" w:rsidR="00311B48" w:rsidRPr="00A567D4" w:rsidRDefault="00311B48" w:rsidP="00311B48">
      <w:pPr>
        <w:spacing w:line="240" w:lineRule="auto"/>
        <w:rPr>
          <w:szCs w:val="20"/>
          <w:lang w:val="fr-FR"/>
        </w:rPr>
      </w:pPr>
      <w:r w:rsidRPr="00A567D4">
        <w:rPr>
          <w:szCs w:val="20"/>
          <w:lang w:val="fr-FR"/>
        </w:rPr>
        <w:t xml:space="preserve">Excipient </w:t>
      </w:r>
      <w:r>
        <w:rPr>
          <w:szCs w:val="20"/>
          <w:lang w:val="fr-FR"/>
        </w:rPr>
        <w:t>à effet notoire </w:t>
      </w:r>
    </w:p>
    <w:p w14:paraId="5C7D2C3A" w14:textId="77777777" w:rsidR="00311B48" w:rsidRPr="00A567D4" w:rsidRDefault="00311B48" w:rsidP="00311B48">
      <w:pPr>
        <w:spacing w:line="240" w:lineRule="auto"/>
        <w:rPr>
          <w:szCs w:val="20"/>
          <w:lang w:val="fr-FR"/>
        </w:rPr>
      </w:pPr>
      <w:r w:rsidRPr="00A567D4">
        <w:rPr>
          <w:szCs w:val="20"/>
          <w:lang w:val="fr-FR"/>
        </w:rPr>
        <w:t>Phénylalanine……………85 microgram</w:t>
      </w:r>
      <w:r>
        <w:rPr>
          <w:szCs w:val="20"/>
          <w:lang w:val="fr-FR"/>
        </w:rPr>
        <w:t>mes</w:t>
      </w:r>
    </w:p>
    <w:p w14:paraId="49168C74" w14:textId="77777777" w:rsidR="00311B48" w:rsidRPr="00A567D4" w:rsidRDefault="00311B48" w:rsidP="00311B48">
      <w:pPr>
        <w:spacing w:line="240" w:lineRule="auto"/>
        <w:rPr>
          <w:szCs w:val="20"/>
          <w:lang w:val="fr-FR"/>
        </w:rPr>
      </w:pPr>
      <w:r w:rsidRPr="00A567D4">
        <w:rPr>
          <w:szCs w:val="20"/>
          <w:lang w:val="fr-FR"/>
        </w:rPr>
        <w:t>(</w:t>
      </w:r>
      <w:r>
        <w:rPr>
          <w:szCs w:val="20"/>
          <w:lang w:val="fr-FR"/>
        </w:rPr>
        <w:t>Voir rubrique</w:t>
      </w:r>
      <w:r w:rsidRPr="00A567D4">
        <w:rPr>
          <w:szCs w:val="20"/>
          <w:lang w:val="fr-FR"/>
        </w:rPr>
        <w:t xml:space="preserve"> 4.4)</w:t>
      </w:r>
    </w:p>
    <w:p w14:paraId="011720C0" w14:textId="77777777" w:rsidR="00311B48" w:rsidRDefault="00311B48" w:rsidP="00155B65">
      <w:pPr>
        <w:shd w:val="clear" w:color="auto" w:fill="FFFFFF"/>
        <w:spacing w:line="240" w:lineRule="auto"/>
        <w:rPr>
          <w:lang w:val="fr-FR"/>
        </w:rPr>
      </w:pPr>
    </w:p>
    <w:p w14:paraId="6F501AB9" w14:textId="77777777" w:rsidR="004418E6" w:rsidRPr="00704ACB" w:rsidRDefault="00DD1021" w:rsidP="00155B65">
      <w:pPr>
        <w:shd w:val="clear" w:color="auto" w:fill="FFFFFF"/>
        <w:spacing w:line="240" w:lineRule="auto"/>
        <w:rPr>
          <w:noProof/>
          <w:lang w:val="fr-FR"/>
        </w:rPr>
      </w:pPr>
      <w:r w:rsidRPr="00704ACB">
        <w:rPr>
          <w:lang w:val="fr-FR"/>
        </w:rPr>
        <w:t>Pour la liste complète des excipients, voir rubrique 6.1</w:t>
      </w:r>
      <w:r w:rsidR="00A62D17" w:rsidRPr="00704ACB">
        <w:rPr>
          <w:lang w:val="fr-FR"/>
        </w:rPr>
        <w:t>.</w:t>
      </w:r>
    </w:p>
    <w:p w14:paraId="6F1E1527" w14:textId="77777777" w:rsidR="004418E6" w:rsidRPr="00704ACB" w:rsidRDefault="004418E6" w:rsidP="00155B65">
      <w:pPr>
        <w:tabs>
          <w:tab w:val="clear" w:pos="567"/>
        </w:tabs>
        <w:spacing w:line="240" w:lineRule="auto"/>
        <w:rPr>
          <w:noProof/>
          <w:lang w:val="fr-FR"/>
        </w:rPr>
      </w:pPr>
    </w:p>
    <w:p w14:paraId="701E7EC3" w14:textId="77777777" w:rsidR="007551B2" w:rsidRPr="00704ACB" w:rsidRDefault="007551B2" w:rsidP="00155B65">
      <w:pPr>
        <w:tabs>
          <w:tab w:val="clear" w:pos="567"/>
        </w:tabs>
        <w:spacing w:line="240" w:lineRule="auto"/>
        <w:rPr>
          <w:noProof/>
          <w:lang w:val="fr-FR"/>
        </w:rPr>
      </w:pPr>
    </w:p>
    <w:p w14:paraId="5CF1F9F2" w14:textId="77777777" w:rsidR="004418E6" w:rsidRPr="00704ACB" w:rsidRDefault="004418E6" w:rsidP="00155B65">
      <w:pPr>
        <w:tabs>
          <w:tab w:val="clear" w:pos="567"/>
        </w:tabs>
        <w:spacing w:line="240" w:lineRule="auto"/>
        <w:ind w:left="567" w:hanging="567"/>
        <w:rPr>
          <w:caps/>
          <w:noProof/>
          <w:lang w:val="fr-FR"/>
        </w:rPr>
      </w:pPr>
      <w:r w:rsidRPr="00704ACB">
        <w:rPr>
          <w:b/>
          <w:bCs/>
          <w:noProof/>
          <w:lang w:val="fr-FR"/>
        </w:rPr>
        <w:t>3.</w:t>
      </w:r>
      <w:r w:rsidRPr="00704ACB">
        <w:rPr>
          <w:b/>
          <w:bCs/>
          <w:noProof/>
          <w:lang w:val="fr-FR"/>
        </w:rPr>
        <w:tab/>
      </w:r>
      <w:r w:rsidRPr="00704ACB">
        <w:rPr>
          <w:b/>
          <w:bCs/>
          <w:caps/>
          <w:noProof/>
          <w:lang w:val="fr-FR"/>
        </w:rPr>
        <w:t>form</w:t>
      </w:r>
      <w:r w:rsidR="00DD1021" w:rsidRPr="00704ACB">
        <w:rPr>
          <w:b/>
          <w:bCs/>
          <w:caps/>
          <w:noProof/>
          <w:lang w:val="fr-FR"/>
        </w:rPr>
        <w:t>e pharmaceutique</w:t>
      </w:r>
    </w:p>
    <w:p w14:paraId="4A0EA389" w14:textId="77777777" w:rsidR="004418E6" w:rsidRPr="00704ACB" w:rsidRDefault="004418E6" w:rsidP="00155B65">
      <w:pPr>
        <w:autoSpaceDE w:val="0"/>
        <w:autoSpaceDN w:val="0"/>
        <w:adjustRightInd w:val="0"/>
        <w:spacing w:line="240" w:lineRule="auto"/>
        <w:rPr>
          <w:noProof/>
          <w:lang w:val="fr-FR"/>
        </w:rPr>
      </w:pPr>
    </w:p>
    <w:p w14:paraId="2EA4AAD1" w14:textId="77777777" w:rsidR="00B50A7C" w:rsidRPr="00704ACB" w:rsidRDefault="00DD1021" w:rsidP="00155B65">
      <w:pPr>
        <w:tabs>
          <w:tab w:val="clear" w:pos="567"/>
        </w:tabs>
        <w:spacing w:line="240" w:lineRule="auto"/>
        <w:rPr>
          <w:lang w:val="fr-FR"/>
        </w:rPr>
      </w:pPr>
      <w:r w:rsidRPr="00704ACB">
        <w:rPr>
          <w:lang w:val="fr-FR"/>
        </w:rPr>
        <w:t>Suspension injectable</w:t>
      </w:r>
      <w:r w:rsidR="008E5CB1">
        <w:rPr>
          <w:lang w:val="fr-FR"/>
        </w:rPr>
        <w:t>.</w:t>
      </w:r>
    </w:p>
    <w:p w14:paraId="7E39EAEA" w14:textId="77777777" w:rsidR="002918F8" w:rsidRPr="00704ACB" w:rsidRDefault="002918F8" w:rsidP="00155B65">
      <w:pPr>
        <w:tabs>
          <w:tab w:val="clear" w:pos="567"/>
        </w:tabs>
        <w:spacing w:line="240" w:lineRule="auto"/>
        <w:rPr>
          <w:lang w:val="fr-FR"/>
        </w:rPr>
      </w:pPr>
    </w:p>
    <w:p w14:paraId="0EF60ECB" w14:textId="77777777" w:rsidR="004418E6" w:rsidRPr="00704ACB" w:rsidRDefault="002317C1" w:rsidP="00155B65">
      <w:pPr>
        <w:shd w:val="clear" w:color="auto" w:fill="FFFFFF"/>
        <w:spacing w:line="240" w:lineRule="auto"/>
        <w:rPr>
          <w:noProof/>
          <w:lang w:val="fr-FR"/>
        </w:rPr>
      </w:pPr>
      <w:r w:rsidRPr="00704ACB">
        <w:rPr>
          <w:noProof/>
          <w:lang w:val="fr-FR"/>
        </w:rPr>
        <w:t>Hexa</w:t>
      </w:r>
      <w:r>
        <w:rPr>
          <w:noProof/>
          <w:lang w:val="fr-FR"/>
        </w:rPr>
        <w:t>cima</w:t>
      </w:r>
      <w:r w:rsidRPr="00704ACB">
        <w:rPr>
          <w:noProof/>
          <w:lang w:val="fr-FR"/>
        </w:rPr>
        <w:t xml:space="preserve"> </w:t>
      </w:r>
      <w:r w:rsidR="00DD1021" w:rsidRPr="00704ACB">
        <w:rPr>
          <w:noProof/>
          <w:lang w:val="fr-FR"/>
        </w:rPr>
        <w:t>est une suspension blanchâtre, trouble.</w:t>
      </w:r>
    </w:p>
    <w:p w14:paraId="10A237EC" w14:textId="77777777" w:rsidR="004418E6" w:rsidRPr="00704ACB" w:rsidRDefault="004418E6" w:rsidP="00155B65">
      <w:pPr>
        <w:autoSpaceDE w:val="0"/>
        <w:autoSpaceDN w:val="0"/>
        <w:adjustRightInd w:val="0"/>
        <w:spacing w:line="240" w:lineRule="auto"/>
        <w:rPr>
          <w:noProof/>
          <w:lang w:val="fr-FR"/>
        </w:rPr>
      </w:pPr>
    </w:p>
    <w:p w14:paraId="3A4818B9" w14:textId="77777777" w:rsidR="004418E6" w:rsidRPr="00704ACB" w:rsidRDefault="004418E6" w:rsidP="00155B65">
      <w:pPr>
        <w:tabs>
          <w:tab w:val="clear" w:pos="567"/>
        </w:tabs>
        <w:spacing w:line="240" w:lineRule="auto"/>
        <w:rPr>
          <w:noProof/>
          <w:lang w:val="fr-FR"/>
        </w:rPr>
      </w:pPr>
    </w:p>
    <w:p w14:paraId="7AE94FB0" w14:textId="77777777" w:rsidR="004418E6" w:rsidRPr="00704ACB" w:rsidRDefault="004418E6" w:rsidP="000C289F">
      <w:pPr>
        <w:keepNext/>
        <w:tabs>
          <w:tab w:val="clear" w:pos="567"/>
        </w:tabs>
        <w:spacing w:line="240" w:lineRule="auto"/>
        <w:ind w:left="567" w:hanging="567"/>
        <w:rPr>
          <w:caps/>
          <w:noProof/>
          <w:lang w:val="fr-FR"/>
        </w:rPr>
      </w:pPr>
      <w:r w:rsidRPr="00704ACB">
        <w:rPr>
          <w:b/>
          <w:bCs/>
          <w:caps/>
          <w:noProof/>
          <w:lang w:val="fr-FR"/>
        </w:rPr>
        <w:lastRenderedPageBreak/>
        <w:t>4.</w:t>
      </w:r>
      <w:r w:rsidRPr="00704ACB">
        <w:rPr>
          <w:b/>
          <w:bCs/>
          <w:caps/>
          <w:noProof/>
          <w:lang w:val="fr-FR"/>
        </w:rPr>
        <w:tab/>
      </w:r>
      <w:r w:rsidR="00B851D3">
        <w:rPr>
          <w:b/>
          <w:bCs/>
          <w:lang w:val="fr-FR"/>
        </w:rPr>
        <w:t>INFORMATIONS</w:t>
      </w:r>
      <w:r w:rsidR="005D07CC">
        <w:rPr>
          <w:b/>
          <w:bCs/>
          <w:lang w:val="fr-FR"/>
        </w:rPr>
        <w:t xml:space="preserve"> </w:t>
      </w:r>
      <w:r w:rsidR="00DD1021" w:rsidRPr="00704ACB">
        <w:rPr>
          <w:b/>
          <w:bCs/>
          <w:caps/>
          <w:noProof/>
          <w:lang w:val="fr-FR"/>
        </w:rPr>
        <w:t>CLINIQUES</w:t>
      </w:r>
    </w:p>
    <w:p w14:paraId="63A31503" w14:textId="77777777" w:rsidR="004418E6" w:rsidRPr="00704ACB" w:rsidRDefault="004418E6" w:rsidP="000C289F">
      <w:pPr>
        <w:keepNext/>
        <w:tabs>
          <w:tab w:val="clear" w:pos="567"/>
        </w:tabs>
        <w:spacing w:line="240" w:lineRule="auto"/>
        <w:rPr>
          <w:noProof/>
          <w:lang w:val="fr-FR"/>
        </w:rPr>
      </w:pPr>
    </w:p>
    <w:p w14:paraId="0269FA85" w14:textId="77777777" w:rsidR="004418E6" w:rsidRPr="00704ACB" w:rsidRDefault="004418E6" w:rsidP="000C289F">
      <w:pPr>
        <w:keepNext/>
        <w:tabs>
          <w:tab w:val="clear" w:pos="567"/>
        </w:tabs>
        <w:spacing w:line="240" w:lineRule="auto"/>
        <w:ind w:left="567" w:hanging="567"/>
        <w:rPr>
          <w:noProof/>
          <w:lang w:val="fr-FR"/>
        </w:rPr>
      </w:pPr>
      <w:r w:rsidRPr="00704ACB">
        <w:rPr>
          <w:b/>
          <w:bCs/>
          <w:noProof/>
          <w:lang w:val="fr-FR"/>
        </w:rPr>
        <w:t>4.1</w:t>
      </w:r>
      <w:r w:rsidRPr="00704ACB">
        <w:rPr>
          <w:b/>
          <w:bCs/>
          <w:noProof/>
          <w:lang w:val="fr-FR"/>
        </w:rPr>
        <w:tab/>
      </w:r>
      <w:r w:rsidR="00DD1021" w:rsidRPr="00704ACB">
        <w:rPr>
          <w:b/>
          <w:bCs/>
          <w:noProof/>
          <w:lang w:val="fr-FR"/>
        </w:rPr>
        <w:t>I</w:t>
      </w:r>
      <w:r w:rsidRPr="00704ACB">
        <w:rPr>
          <w:b/>
          <w:bCs/>
          <w:noProof/>
          <w:lang w:val="fr-FR"/>
        </w:rPr>
        <w:t>ndications</w:t>
      </w:r>
      <w:r w:rsidR="00DD1021" w:rsidRPr="00704ACB">
        <w:rPr>
          <w:b/>
          <w:bCs/>
          <w:noProof/>
          <w:lang w:val="fr-FR"/>
        </w:rPr>
        <w:t xml:space="preserve"> thérapeutiques</w:t>
      </w:r>
    </w:p>
    <w:p w14:paraId="36BC7F68" w14:textId="77777777" w:rsidR="004418E6" w:rsidRPr="00704ACB" w:rsidRDefault="004418E6" w:rsidP="000C289F">
      <w:pPr>
        <w:keepNext/>
        <w:tabs>
          <w:tab w:val="clear" w:pos="567"/>
        </w:tabs>
        <w:spacing w:line="240" w:lineRule="auto"/>
        <w:rPr>
          <w:noProof/>
          <w:lang w:val="fr-FR"/>
        </w:rPr>
      </w:pPr>
    </w:p>
    <w:p w14:paraId="7870905F" w14:textId="77777777" w:rsidR="00856897" w:rsidRPr="00344D5E" w:rsidRDefault="0046384A" w:rsidP="000C289F">
      <w:pPr>
        <w:keepNext/>
        <w:shd w:val="clear" w:color="auto" w:fill="FFFFFF"/>
        <w:spacing w:line="240" w:lineRule="auto"/>
        <w:rPr>
          <w:rStyle w:val="wcpcAuthoringInstruction"/>
          <w:i w:val="0"/>
          <w:iCs w:val="0"/>
          <w:vanish w:val="0"/>
          <w:color w:val="auto"/>
          <w:lang w:val="fr-FR"/>
        </w:rPr>
      </w:pPr>
      <w:proofErr w:type="spellStart"/>
      <w:r w:rsidRPr="00704ACB">
        <w:rPr>
          <w:rStyle w:val="wcpcAuthoringInstruction"/>
          <w:i w:val="0"/>
          <w:iCs w:val="0"/>
          <w:vanish w:val="0"/>
          <w:color w:val="auto"/>
          <w:lang w:val="fr-FR"/>
        </w:rPr>
        <w:t>Hexa</w:t>
      </w:r>
      <w:r>
        <w:rPr>
          <w:rStyle w:val="wcpcAuthoringInstruction"/>
          <w:i w:val="0"/>
          <w:iCs w:val="0"/>
          <w:vanish w:val="0"/>
          <w:color w:val="auto"/>
          <w:lang w:val="fr-FR"/>
        </w:rPr>
        <w:t>cima</w:t>
      </w:r>
      <w:proofErr w:type="spellEnd"/>
      <w:r>
        <w:rPr>
          <w:rStyle w:val="wcpcAuthoringInstruction"/>
          <w:i w:val="0"/>
          <w:iCs w:val="0"/>
          <w:vanish w:val="0"/>
          <w:color w:val="auto"/>
          <w:lang w:val="fr-FR"/>
        </w:rPr>
        <w:t xml:space="preserve"> (</w:t>
      </w:r>
      <w:r w:rsidRPr="00C1340E">
        <w:rPr>
          <w:lang w:val="fr-FR"/>
        </w:rPr>
        <w:t>D</w:t>
      </w:r>
      <w:r w:rsidR="00C1340E">
        <w:rPr>
          <w:lang w:val="fr-FR"/>
        </w:rPr>
        <w:t>-T-</w:t>
      </w:r>
      <w:r w:rsidR="006811CF">
        <w:rPr>
          <w:lang w:val="fr-FR"/>
        </w:rPr>
        <w:t>Polio-</w:t>
      </w:r>
      <w:r w:rsidR="001E0EE7">
        <w:rPr>
          <w:lang w:val="fr-FR"/>
        </w:rPr>
        <w:t>Ca-Hib-</w:t>
      </w:r>
      <w:proofErr w:type="spellStart"/>
      <w:r w:rsidR="001E0EE7">
        <w:rPr>
          <w:lang w:val="fr-FR"/>
        </w:rPr>
        <w:t>HepB</w:t>
      </w:r>
      <w:proofErr w:type="spellEnd"/>
      <w:r w:rsidR="001E0EE7">
        <w:rPr>
          <w:lang w:val="fr-FR"/>
        </w:rPr>
        <w:t>)</w:t>
      </w:r>
      <w:r w:rsidRPr="00704ACB">
        <w:rPr>
          <w:rStyle w:val="wcpcAuthoringInstruction"/>
          <w:i w:val="0"/>
          <w:iCs w:val="0"/>
          <w:vanish w:val="0"/>
          <w:color w:val="auto"/>
          <w:lang w:val="fr-FR"/>
        </w:rPr>
        <w:t xml:space="preserve"> </w:t>
      </w:r>
      <w:r w:rsidR="00DD1021" w:rsidRPr="00704ACB">
        <w:rPr>
          <w:rStyle w:val="wcpcAuthoringInstruction"/>
          <w:i w:val="0"/>
          <w:iCs w:val="0"/>
          <w:vanish w:val="0"/>
          <w:color w:val="auto"/>
          <w:lang w:val="fr-FR"/>
        </w:rPr>
        <w:t xml:space="preserve">est indiqué </w:t>
      </w:r>
      <w:r w:rsidR="00002CAB" w:rsidRPr="00704ACB">
        <w:rPr>
          <w:rStyle w:val="wcpcAuthoringInstruction"/>
          <w:i w:val="0"/>
          <w:iCs w:val="0"/>
          <w:vanish w:val="0"/>
          <w:color w:val="auto"/>
          <w:lang w:val="fr-FR"/>
        </w:rPr>
        <w:t>chez le nourrisson</w:t>
      </w:r>
      <w:r w:rsidR="00C83B7E" w:rsidRPr="00704ACB">
        <w:rPr>
          <w:rStyle w:val="wcpcAuthoringInstruction"/>
          <w:i w:val="0"/>
          <w:iCs w:val="0"/>
          <w:vanish w:val="0"/>
          <w:color w:val="auto"/>
          <w:lang w:val="fr-FR"/>
        </w:rPr>
        <w:t xml:space="preserve">, </w:t>
      </w:r>
      <w:r w:rsidR="00002CAB" w:rsidRPr="00704ACB">
        <w:rPr>
          <w:rStyle w:val="wcpcAuthoringInstruction"/>
          <w:i w:val="0"/>
          <w:iCs w:val="0"/>
          <w:vanish w:val="0"/>
          <w:color w:val="auto"/>
          <w:lang w:val="fr-FR"/>
        </w:rPr>
        <w:t>à partir de</w:t>
      </w:r>
      <w:r w:rsidR="00BF21FA" w:rsidRPr="00704ACB">
        <w:rPr>
          <w:rStyle w:val="wcpcAuthoringInstruction"/>
          <w:i w:val="0"/>
          <w:iCs w:val="0"/>
          <w:vanish w:val="0"/>
          <w:color w:val="auto"/>
          <w:lang w:val="fr-FR"/>
        </w:rPr>
        <w:t xml:space="preserve"> l’âge de</w:t>
      </w:r>
      <w:r w:rsidR="00002CAB" w:rsidRPr="00704ACB">
        <w:rPr>
          <w:rStyle w:val="wcpcAuthoringInstruction"/>
          <w:i w:val="0"/>
          <w:iCs w:val="0"/>
          <w:vanish w:val="0"/>
          <w:color w:val="auto"/>
          <w:lang w:val="fr-FR"/>
        </w:rPr>
        <w:t xml:space="preserve"> 6 semaines</w:t>
      </w:r>
      <w:r w:rsidR="00C83B7E" w:rsidRPr="00704ACB">
        <w:rPr>
          <w:rStyle w:val="wcpcAuthoringInstruction"/>
          <w:i w:val="0"/>
          <w:iCs w:val="0"/>
          <w:vanish w:val="0"/>
          <w:color w:val="auto"/>
          <w:lang w:val="fr-FR"/>
        </w:rPr>
        <w:t xml:space="preserve"> </w:t>
      </w:r>
      <w:r w:rsidR="00DD1021" w:rsidRPr="00704ACB">
        <w:rPr>
          <w:rStyle w:val="wcpcAuthoringInstruction"/>
          <w:i w:val="0"/>
          <w:iCs w:val="0"/>
          <w:vanish w:val="0"/>
          <w:color w:val="auto"/>
          <w:lang w:val="fr-FR"/>
        </w:rPr>
        <w:t xml:space="preserve">pour la primovaccination et la vaccination de rappel contre la diphtérie, le tétanos, la </w:t>
      </w:r>
      <w:r w:rsidR="00DD1021" w:rsidRPr="00E50860">
        <w:rPr>
          <w:rStyle w:val="wcpcAuthoringInstruction"/>
          <w:i w:val="0"/>
          <w:iCs w:val="0"/>
          <w:vanish w:val="0"/>
          <w:color w:val="auto"/>
          <w:lang w:val="fr-FR"/>
        </w:rPr>
        <w:t xml:space="preserve">coqueluche, l’hépatite B, la poliomyélite et les </w:t>
      </w:r>
      <w:r w:rsidR="00C83B7E" w:rsidRPr="00E50860">
        <w:rPr>
          <w:rStyle w:val="wcpcAuthoringInstruction"/>
          <w:i w:val="0"/>
          <w:iCs w:val="0"/>
          <w:vanish w:val="0"/>
          <w:color w:val="auto"/>
          <w:lang w:val="fr-FR"/>
        </w:rPr>
        <w:t xml:space="preserve">maladies </w:t>
      </w:r>
      <w:r w:rsidR="00DD1021" w:rsidRPr="00E50860">
        <w:rPr>
          <w:rStyle w:val="wcpcAuthoringInstruction"/>
          <w:i w:val="0"/>
          <w:iCs w:val="0"/>
          <w:vanish w:val="0"/>
          <w:color w:val="auto"/>
          <w:lang w:val="fr-FR"/>
        </w:rPr>
        <w:t xml:space="preserve">invasives à </w:t>
      </w:r>
      <w:r w:rsidR="004418E6" w:rsidRPr="001B280B">
        <w:rPr>
          <w:rStyle w:val="wcpcAuthoringInstruction"/>
          <w:vanish w:val="0"/>
          <w:color w:val="auto"/>
          <w:lang w:val="fr-FR"/>
        </w:rPr>
        <w:t>Haemop</w:t>
      </w:r>
      <w:r w:rsidR="004418E6" w:rsidRPr="00A130EB">
        <w:rPr>
          <w:rStyle w:val="wcpcAuthoringInstruction"/>
          <w:vanish w:val="0"/>
          <w:color w:val="auto"/>
          <w:lang w:val="fr-FR"/>
        </w:rPr>
        <w:t>hilus influenzae</w:t>
      </w:r>
      <w:r w:rsidR="004418E6" w:rsidRPr="00AD7B04">
        <w:rPr>
          <w:rStyle w:val="wcpcAuthoringInstruction"/>
          <w:i w:val="0"/>
          <w:iCs w:val="0"/>
          <w:vanish w:val="0"/>
          <w:color w:val="auto"/>
          <w:lang w:val="fr-FR"/>
        </w:rPr>
        <w:t xml:space="preserve"> type b</w:t>
      </w:r>
      <w:r w:rsidR="0059041B" w:rsidRPr="00ED4ADC">
        <w:rPr>
          <w:rStyle w:val="wcpcAuthoringInstruction"/>
          <w:i w:val="0"/>
          <w:iCs w:val="0"/>
          <w:vanish w:val="0"/>
          <w:color w:val="auto"/>
          <w:lang w:val="fr-FR"/>
        </w:rPr>
        <w:t xml:space="preserve"> (Hib).</w:t>
      </w:r>
    </w:p>
    <w:p w14:paraId="115F8A52" w14:textId="77777777" w:rsidR="004418E6" w:rsidRPr="00D610C5" w:rsidRDefault="004418E6" w:rsidP="00155B65">
      <w:pPr>
        <w:shd w:val="clear" w:color="auto" w:fill="FFFFFF"/>
        <w:spacing w:line="240" w:lineRule="auto"/>
        <w:rPr>
          <w:rStyle w:val="wcpcAuthoringInstruction"/>
          <w:i w:val="0"/>
          <w:iCs w:val="0"/>
          <w:vanish w:val="0"/>
          <w:color w:val="auto"/>
          <w:lang w:val="fr-FR"/>
        </w:rPr>
      </w:pPr>
    </w:p>
    <w:p w14:paraId="194A1E5E" w14:textId="77777777" w:rsidR="00856897" w:rsidRPr="003D5B55" w:rsidRDefault="00967737" w:rsidP="00155B65">
      <w:pPr>
        <w:shd w:val="clear" w:color="auto" w:fill="FFFFFF"/>
        <w:spacing w:line="240" w:lineRule="auto"/>
        <w:rPr>
          <w:rStyle w:val="wcpcAuthoringInstruction"/>
          <w:i w:val="0"/>
          <w:iCs w:val="0"/>
          <w:vanish w:val="0"/>
          <w:color w:val="auto"/>
          <w:lang w:val="fr-FR"/>
        </w:rPr>
      </w:pPr>
      <w:r w:rsidRPr="003D5B55">
        <w:rPr>
          <w:rStyle w:val="wcpcAuthoringInstruction"/>
          <w:i w:val="0"/>
          <w:iCs w:val="0"/>
          <w:vanish w:val="0"/>
          <w:color w:val="auto"/>
          <w:lang w:val="fr-FR"/>
        </w:rPr>
        <w:t>L’utilisation de ce vaccin doit se faire conformément aux recommandations officielles.</w:t>
      </w:r>
    </w:p>
    <w:p w14:paraId="4B7BC6ED" w14:textId="77777777" w:rsidR="00AC1B5F" w:rsidRPr="00D610C5" w:rsidRDefault="00AC1B5F" w:rsidP="00AC1B5F">
      <w:pPr>
        <w:shd w:val="clear" w:color="auto" w:fill="FFFFFF"/>
        <w:spacing w:line="240" w:lineRule="auto"/>
        <w:rPr>
          <w:rStyle w:val="wcpcAuthoringInstruction"/>
          <w:i w:val="0"/>
          <w:iCs w:val="0"/>
          <w:vanish w:val="0"/>
          <w:color w:val="auto"/>
          <w:lang w:val="fr-FR"/>
        </w:rPr>
      </w:pPr>
    </w:p>
    <w:p w14:paraId="668B5693" w14:textId="77777777" w:rsidR="004418E6" w:rsidRPr="001C1E23" w:rsidRDefault="00C87BA1" w:rsidP="00155B65">
      <w:pPr>
        <w:tabs>
          <w:tab w:val="clear" w:pos="567"/>
        </w:tabs>
        <w:spacing w:line="240" w:lineRule="auto"/>
        <w:ind w:left="567" w:hanging="567"/>
        <w:rPr>
          <w:b/>
          <w:bCs/>
          <w:noProof/>
          <w:lang w:val="fr-FR"/>
        </w:rPr>
      </w:pPr>
      <w:r w:rsidRPr="00D025FC">
        <w:rPr>
          <w:b/>
          <w:bCs/>
          <w:noProof/>
          <w:lang w:val="fr-FR"/>
        </w:rPr>
        <w:t>4.2</w:t>
      </w:r>
      <w:r w:rsidRPr="00D025FC">
        <w:rPr>
          <w:b/>
          <w:bCs/>
          <w:noProof/>
          <w:lang w:val="fr-FR"/>
        </w:rPr>
        <w:tab/>
      </w:r>
      <w:r w:rsidR="004418E6" w:rsidRPr="00495208">
        <w:rPr>
          <w:b/>
          <w:bCs/>
          <w:noProof/>
          <w:lang w:val="fr-FR"/>
        </w:rPr>
        <w:t>Posolog</w:t>
      </w:r>
      <w:r w:rsidR="0048174E" w:rsidRPr="00B42FE4">
        <w:rPr>
          <w:b/>
          <w:bCs/>
          <w:noProof/>
          <w:lang w:val="fr-FR"/>
        </w:rPr>
        <w:t xml:space="preserve">ie et </w:t>
      </w:r>
      <w:r w:rsidR="004418E6" w:rsidRPr="00B732FA">
        <w:rPr>
          <w:b/>
          <w:bCs/>
          <w:noProof/>
          <w:lang w:val="fr-FR"/>
        </w:rPr>
        <w:t>m</w:t>
      </w:r>
      <w:r w:rsidR="0048174E" w:rsidRPr="00EF2178">
        <w:rPr>
          <w:b/>
          <w:bCs/>
          <w:noProof/>
          <w:lang w:val="fr-FR"/>
        </w:rPr>
        <w:t>é</w:t>
      </w:r>
      <w:r w:rsidR="004418E6" w:rsidRPr="00EF2178">
        <w:rPr>
          <w:b/>
          <w:bCs/>
          <w:noProof/>
          <w:lang w:val="fr-FR"/>
        </w:rPr>
        <w:t>thod</w:t>
      </w:r>
      <w:r w:rsidR="0048174E" w:rsidRPr="00382A54">
        <w:rPr>
          <w:b/>
          <w:bCs/>
          <w:noProof/>
          <w:lang w:val="fr-FR"/>
        </w:rPr>
        <w:t>e</w:t>
      </w:r>
      <w:r w:rsidR="004418E6" w:rsidRPr="00A343BB">
        <w:rPr>
          <w:b/>
          <w:bCs/>
          <w:noProof/>
          <w:lang w:val="fr-FR"/>
        </w:rPr>
        <w:t xml:space="preserve"> </w:t>
      </w:r>
      <w:r w:rsidR="0048174E" w:rsidRPr="00883225">
        <w:rPr>
          <w:b/>
          <w:bCs/>
          <w:noProof/>
          <w:lang w:val="fr-FR"/>
        </w:rPr>
        <w:t>d’</w:t>
      </w:r>
      <w:r w:rsidR="004418E6" w:rsidRPr="001C1E23">
        <w:rPr>
          <w:b/>
          <w:bCs/>
          <w:noProof/>
          <w:lang w:val="fr-FR"/>
        </w:rPr>
        <w:t>administration</w:t>
      </w:r>
    </w:p>
    <w:p w14:paraId="0A853580" w14:textId="77777777" w:rsidR="004418E6" w:rsidRPr="00726CDF" w:rsidRDefault="004418E6" w:rsidP="00155B65">
      <w:pPr>
        <w:tabs>
          <w:tab w:val="clear" w:pos="567"/>
        </w:tabs>
        <w:spacing w:line="240" w:lineRule="auto"/>
        <w:rPr>
          <w:bCs/>
          <w:noProof/>
          <w:lang w:val="fr-FR"/>
        </w:rPr>
      </w:pPr>
    </w:p>
    <w:p w14:paraId="336218C9" w14:textId="77777777" w:rsidR="004418E6" w:rsidRPr="007853E7" w:rsidRDefault="004418E6" w:rsidP="00155B65">
      <w:pPr>
        <w:shd w:val="clear" w:color="auto" w:fill="FFFFFF"/>
        <w:spacing w:line="240" w:lineRule="auto"/>
        <w:rPr>
          <w:bCs/>
          <w:u w:val="single"/>
          <w:lang w:val="fr-FR"/>
        </w:rPr>
      </w:pPr>
      <w:r w:rsidRPr="002D6A09">
        <w:rPr>
          <w:bCs/>
          <w:u w:val="single"/>
          <w:lang w:val="fr-FR"/>
        </w:rPr>
        <w:t>Posolog</w:t>
      </w:r>
      <w:r w:rsidR="0048174E" w:rsidRPr="00AB63C7">
        <w:rPr>
          <w:bCs/>
          <w:u w:val="single"/>
          <w:lang w:val="fr-FR"/>
        </w:rPr>
        <w:t>ie</w:t>
      </w:r>
    </w:p>
    <w:p w14:paraId="555DB414" w14:textId="77777777" w:rsidR="004418E6" w:rsidRPr="006E08EF" w:rsidRDefault="004418E6" w:rsidP="00155B65">
      <w:pPr>
        <w:shd w:val="clear" w:color="auto" w:fill="FFFFFF"/>
        <w:spacing w:line="240" w:lineRule="auto"/>
        <w:rPr>
          <w:bCs/>
          <w:iCs/>
          <w:lang w:val="fr-FR"/>
        </w:rPr>
      </w:pPr>
    </w:p>
    <w:p w14:paraId="06D25409" w14:textId="77777777" w:rsidR="004418E6" w:rsidRPr="008574AC" w:rsidRDefault="004418E6" w:rsidP="00155B65">
      <w:pPr>
        <w:shd w:val="clear" w:color="auto" w:fill="FFFFFF"/>
        <w:spacing w:line="240" w:lineRule="auto"/>
        <w:rPr>
          <w:lang w:val="fr-FR"/>
        </w:rPr>
      </w:pPr>
      <w:r w:rsidRPr="00593336">
        <w:rPr>
          <w:i/>
          <w:lang w:val="fr-FR"/>
        </w:rPr>
        <w:t>Prim</w:t>
      </w:r>
      <w:r w:rsidR="0048174E" w:rsidRPr="008574AC">
        <w:rPr>
          <w:i/>
          <w:lang w:val="fr-FR"/>
        </w:rPr>
        <w:t>o</w:t>
      </w:r>
      <w:r w:rsidRPr="008574AC">
        <w:rPr>
          <w:i/>
          <w:lang w:val="fr-FR"/>
        </w:rPr>
        <w:t>vaccination</w:t>
      </w:r>
      <w:r w:rsidR="00E35BD0" w:rsidRPr="008574AC">
        <w:rPr>
          <w:lang w:val="fr-FR"/>
        </w:rPr>
        <w:t xml:space="preserve"> </w:t>
      </w:r>
    </w:p>
    <w:p w14:paraId="4DEE9EE8" w14:textId="77777777" w:rsidR="008D495D" w:rsidRDefault="009D061E" w:rsidP="00155B65">
      <w:pPr>
        <w:tabs>
          <w:tab w:val="clear" w:pos="567"/>
        </w:tabs>
        <w:autoSpaceDE w:val="0"/>
        <w:autoSpaceDN w:val="0"/>
        <w:adjustRightInd w:val="0"/>
        <w:spacing w:line="240" w:lineRule="auto"/>
        <w:rPr>
          <w:lang w:val="fr-FR"/>
        </w:rPr>
      </w:pPr>
      <w:r w:rsidRPr="00E50860">
        <w:rPr>
          <w:lang w:val="fr-FR" w:eastAsia="fr-FR"/>
        </w:rPr>
        <w:t>La</w:t>
      </w:r>
      <w:r w:rsidR="001B1048" w:rsidRPr="00E50860">
        <w:rPr>
          <w:lang w:val="fr-FR" w:eastAsia="fr-FR"/>
        </w:rPr>
        <w:t xml:space="preserve"> primovaccination comporte </w:t>
      </w:r>
      <w:r w:rsidR="00311B48">
        <w:rPr>
          <w:lang w:val="fr-FR"/>
        </w:rPr>
        <w:t>2</w:t>
      </w:r>
      <w:r w:rsidR="005E6050">
        <w:rPr>
          <w:lang w:val="fr-FR"/>
        </w:rPr>
        <w:t xml:space="preserve"> doses (en respectant un intervalle d'au moins 8 semaines) ou </w:t>
      </w:r>
      <w:r w:rsidR="00311B48">
        <w:rPr>
          <w:lang w:val="fr-FR"/>
        </w:rPr>
        <w:t>3</w:t>
      </w:r>
      <w:r w:rsidR="005E6050">
        <w:rPr>
          <w:lang w:val="fr-FR"/>
        </w:rPr>
        <w:t xml:space="preserve"> doses (en respectant un intervalle d'au moins 4 semaines</w:t>
      </w:r>
      <w:r w:rsidR="000A03D5">
        <w:rPr>
          <w:lang w:val="fr-FR"/>
        </w:rPr>
        <w:t xml:space="preserve"> entre chaque dose</w:t>
      </w:r>
      <w:r w:rsidR="005E6050">
        <w:rPr>
          <w:lang w:val="fr-FR"/>
        </w:rPr>
        <w:t>) conformément aux recommandations officielles.</w:t>
      </w:r>
    </w:p>
    <w:p w14:paraId="5653089D" w14:textId="77777777" w:rsidR="005E6050" w:rsidRPr="00EF2178" w:rsidRDefault="005E6050" w:rsidP="00155B65">
      <w:pPr>
        <w:tabs>
          <w:tab w:val="clear" w:pos="567"/>
        </w:tabs>
        <w:autoSpaceDE w:val="0"/>
        <w:autoSpaceDN w:val="0"/>
        <w:adjustRightInd w:val="0"/>
        <w:spacing w:line="240" w:lineRule="auto"/>
        <w:rPr>
          <w:lang w:val="fr-FR"/>
        </w:rPr>
      </w:pPr>
    </w:p>
    <w:p w14:paraId="4A7E632C" w14:textId="77777777" w:rsidR="004418E6" w:rsidRPr="008574AC" w:rsidRDefault="00685DD7" w:rsidP="00155B65">
      <w:pPr>
        <w:tabs>
          <w:tab w:val="clear" w:pos="567"/>
        </w:tabs>
        <w:autoSpaceDE w:val="0"/>
        <w:autoSpaceDN w:val="0"/>
        <w:adjustRightInd w:val="0"/>
        <w:spacing w:line="240" w:lineRule="auto"/>
        <w:rPr>
          <w:lang w:val="fr-FR"/>
        </w:rPr>
      </w:pPr>
      <w:r w:rsidRPr="00382A54">
        <w:rPr>
          <w:lang w:val="fr-FR"/>
        </w:rPr>
        <w:t xml:space="preserve">Tous les calendriers vaccinaux, y compris le Programme </w:t>
      </w:r>
      <w:r w:rsidR="00E56C8C" w:rsidRPr="00A343BB">
        <w:rPr>
          <w:lang w:val="fr-FR"/>
        </w:rPr>
        <w:t xml:space="preserve">Elargi </w:t>
      </w:r>
      <w:r w:rsidRPr="00883225">
        <w:rPr>
          <w:lang w:val="fr-FR"/>
        </w:rPr>
        <w:t xml:space="preserve">de </w:t>
      </w:r>
      <w:r w:rsidR="00E56C8C" w:rsidRPr="001C1E23">
        <w:rPr>
          <w:lang w:val="fr-FR"/>
        </w:rPr>
        <w:t xml:space="preserve">Vaccination </w:t>
      </w:r>
      <w:r w:rsidR="00C0164E" w:rsidRPr="00726CDF">
        <w:rPr>
          <w:lang w:val="fr-FR"/>
        </w:rPr>
        <w:t xml:space="preserve">(PEV) de l’OMS </w:t>
      </w:r>
      <w:r w:rsidRPr="002D6A09">
        <w:rPr>
          <w:lang w:val="fr-FR"/>
        </w:rPr>
        <w:t>à 6, 10, 14</w:t>
      </w:r>
      <w:r w:rsidRPr="007853E7">
        <w:rPr>
          <w:lang w:val="fr-FR"/>
        </w:rPr>
        <w:t xml:space="preserve"> semaines peuvent être utilisés,</w:t>
      </w:r>
      <w:r w:rsidR="00B5170D" w:rsidRPr="006E08EF">
        <w:rPr>
          <w:lang w:val="fr-FR"/>
        </w:rPr>
        <w:t xml:space="preserve"> que l’enfant ait ou non reçu une dose de vaccin </w:t>
      </w:r>
      <w:r w:rsidR="00070634" w:rsidRPr="00EE741B">
        <w:rPr>
          <w:lang w:val="fr-FR"/>
        </w:rPr>
        <w:t>de</w:t>
      </w:r>
      <w:r w:rsidR="00070634" w:rsidRPr="00AC1B5F">
        <w:rPr>
          <w:lang w:val="fr-FR"/>
        </w:rPr>
        <w:t xml:space="preserve"> </w:t>
      </w:r>
      <w:r w:rsidRPr="00AC1B5F">
        <w:rPr>
          <w:lang w:val="fr-FR"/>
        </w:rPr>
        <w:t>l'hépatite B</w:t>
      </w:r>
      <w:r w:rsidR="00B5170D" w:rsidRPr="00AC1B5F">
        <w:rPr>
          <w:lang w:val="fr-FR"/>
        </w:rPr>
        <w:t xml:space="preserve"> à la naissance</w:t>
      </w:r>
      <w:r w:rsidRPr="00593336">
        <w:rPr>
          <w:lang w:val="fr-FR"/>
        </w:rPr>
        <w:t>.</w:t>
      </w:r>
    </w:p>
    <w:p w14:paraId="6DAF7DA7" w14:textId="77777777" w:rsidR="00E40BE4" w:rsidRPr="00122268" w:rsidRDefault="00E40BE4" w:rsidP="00155B65">
      <w:pPr>
        <w:shd w:val="clear" w:color="auto" w:fill="FFFFFF"/>
        <w:spacing w:line="240" w:lineRule="auto"/>
        <w:rPr>
          <w:lang w:val="fr-FR"/>
        </w:rPr>
      </w:pPr>
    </w:p>
    <w:p w14:paraId="00745460" w14:textId="77777777" w:rsidR="00311B48" w:rsidRDefault="000146EE" w:rsidP="00155B65">
      <w:pPr>
        <w:shd w:val="clear" w:color="auto" w:fill="FFFFFF"/>
        <w:spacing w:line="240" w:lineRule="auto"/>
        <w:rPr>
          <w:lang w:val="fr-FR"/>
        </w:rPr>
      </w:pPr>
      <w:r w:rsidRPr="0042712C">
        <w:rPr>
          <w:lang w:val="fr-FR"/>
        </w:rPr>
        <w:t xml:space="preserve">Si </w:t>
      </w:r>
      <w:r w:rsidR="00E35BD0" w:rsidRPr="003D71B2">
        <w:rPr>
          <w:lang w:val="fr-FR"/>
        </w:rPr>
        <w:t xml:space="preserve">une dose de vaccin </w:t>
      </w:r>
      <w:r w:rsidR="0010367E" w:rsidRPr="003D71B2">
        <w:rPr>
          <w:lang w:val="fr-FR"/>
        </w:rPr>
        <w:t>de</w:t>
      </w:r>
      <w:r w:rsidR="0010367E" w:rsidRPr="006F6128">
        <w:rPr>
          <w:lang w:val="fr-FR"/>
        </w:rPr>
        <w:t xml:space="preserve"> </w:t>
      </w:r>
      <w:r w:rsidR="00E35BD0" w:rsidRPr="00023914">
        <w:rPr>
          <w:lang w:val="fr-FR"/>
        </w:rPr>
        <w:t xml:space="preserve">l’hépatite B est </w:t>
      </w:r>
      <w:r w:rsidR="00897181" w:rsidRPr="006C5809">
        <w:rPr>
          <w:lang w:val="fr-FR"/>
        </w:rPr>
        <w:t>administrée</w:t>
      </w:r>
      <w:r w:rsidR="00E35BD0" w:rsidRPr="0099256E">
        <w:rPr>
          <w:lang w:val="fr-FR"/>
        </w:rPr>
        <w:t xml:space="preserve"> à la naissance</w:t>
      </w:r>
      <w:r w:rsidR="00311B48">
        <w:rPr>
          <w:lang w:val="fr-FR"/>
        </w:rPr>
        <w:t> :</w:t>
      </w:r>
      <w:r w:rsidR="00E35BD0" w:rsidRPr="0099256E">
        <w:rPr>
          <w:lang w:val="fr-FR"/>
        </w:rPr>
        <w:t xml:space="preserve"> </w:t>
      </w:r>
    </w:p>
    <w:p w14:paraId="09D59F26" w14:textId="77777777" w:rsidR="004418E6" w:rsidRPr="00D35CFD" w:rsidRDefault="00BE0289" w:rsidP="00D35CFD">
      <w:pPr>
        <w:pStyle w:val="ListParagraph"/>
        <w:widowControl/>
        <w:numPr>
          <w:ilvl w:val="0"/>
          <w:numId w:val="27"/>
        </w:numPr>
        <w:tabs>
          <w:tab w:val="left" w:pos="567"/>
        </w:tabs>
        <w:spacing w:after="0" w:line="240" w:lineRule="auto"/>
        <w:rPr>
          <w:rFonts w:ascii="Times New Roman" w:eastAsia="Times New Roman" w:hAnsi="Times New Roman"/>
          <w:szCs w:val="20"/>
          <w:lang w:val="fr-FR"/>
        </w:rPr>
      </w:pPr>
      <w:r w:rsidRPr="00D35CFD">
        <w:rPr>
          <w:rFonts w:ascii="Times New Roman" w:eastAsia="Times New Roman" w:hAnsi="Times New Roman"/>
          <w:szCs w:val="20"/>
          <w:lang w:val="fr-FR"/>
        </w:rPr>
        <w:t xml:space="preserve">Hexacima </w:t>
      </w:r>
      <w:r w:rsidR="00E35BD0" w:rsidRPr="00D35CFD">
        <w:rPr>
          <w:rFonts w:ascii="Times New Roman" w:eastAsia="Times New Roman" w:hAnsi="Times New Roman"/>
          <w:szCs w:val="20"/>
          <w:lang w:val="fr-FR"/>
        </w:rPr>
        <w:t xml:space="preserve">peut </w:t>
      </w:r>
      <w:r w:rsidR="000146EE" w:rsidRPr="00D35CFD">
        <w:rPr>
          <w:rFonts w:ascii="Times New Roman" w:eastAsia="Times New Roman" w:hAnsi="Times New Roman"/>
          <w:szCs w:val="20"/>
          <w:lang w:val="fr-FR"/>
        </w:rPr>
        <w:t>être utilisé</w:t>
      </w:r>
      <w:r w:rsidR="00E35BD0" w:rsidRPr="00D35CFD">
        <w:rPr>
          <w:rFonts w:ascii="Times New Roman" w:eastAsia="Times New Roman" w:hAnsi="Times New Roman"/>
          <w:szCs w:val="20"/>
          <w:lang w:val="fr-FR"/>
        </w:rPr>
        <w:t xml:space="preserve"> à titre de dose</w:t>
      </w:r>
      <w:r w:rsidR="00DA77B1" w:rsidRPr="00D35CFD">
        <w:rPr>
          <w:rFonts w:ascii="Times New Roman" w:eastAsia="Times New Roman" w:hAnsi="Times New Roman"/>
          <w:szCs w:val="20"/>
          <w:lang w:val="fr-FR"/>
        </w:rPr>
        <w:t>s</w:t>
      </w:r>
      <w:r w:rsidR="00E35BD0" w:rsidRPr="00D35CFD">
        <w:rPr>
          <w:rFonts w:ascii="Times New Roman" w:eastAsia="Times New Roman" w:hAnsi="Times New Roman"/>
          <w:szCs w:val="20"/>
          <w:lang w:val="fr-FR"/>
        </w:rPr>
        <w:t xml:space="preserve"> </w:t>
      </w:r>
      <w:r w:rsidR="00DA77B1" w:rsidRPr="00D35CFD">
        <w:rPr>
          <w:rFonts w:ascii="Times New Roman" w:eastAsia="Times New Roman" w:hAnsi="Times New Roman"/>
          <w:szCs w:val="20"/>
          <w:lang w:val="fr-FR"/>
        </w:rPr>
        <w:t>supplémentaires</w:t>
      </w:r>
      <w:r w:rsidR="00E35BD0" w:rsidRPr="00D35CFD">
        <w:rPr>
          <w:rFonts w:ascii="Times New Roman" w:eastAsia="Times New Roman" w:hAnsi="Times New Roman"/>
          <w:szCs w:val="20"/>
          <w:lang w:val="fr-FR"/>
        </w:rPr>
        <w:t xml:space="preserve"> </w:t>
      </w:r>
      <w:r w:rsidR="00F345AC" w:rsidRPr="00D35CFD">
        <w:rPr>
          <w:rFonts w:ascii="Times New Roman" w:eastAsia="Times New Roman" w:hAnsi="Times New Roman"/>
          <w:szCs w:val="20"/>
          <w:lang w:val="fr-FR"/>
        </w:rPr>
        <w:t xml:space="preserve">du </w:t>
      </w:r>
      <w:r w:rsidR="00E35BD0" w:rsidRPr="00D35CFD">
        <w:rPr>
          <w:rFonts w:ascii="Times New Roman" w:eastAsia="Times New Roman" w:hAnsi="Times New Roman"/>
          <w:szCs w:val="20"/>
          <w:lang w:val="fr-FR"/>
        </w:rPr>
        <w:t xml:space="preserve">vaccin </w:t>
      </w:r>
      <w:r w:rsidR="0010367E" w:rsidRPr="00D35CFD">
        <w:rPr>
          <w:rFonts w:ascii="Times New Roman" w:eastAsia="Times New Roman" w:hAnsi="Times New Roman"/>
          <w:szCs w:val="20"/>
          <w:lang w:val="fr-FR"/>
        </w:rPr>
        <w:t xml:space="preserve">de </w:t>
      </w:r>
      <w:r w:rsidR="00E35BD0" w:rsidRPr="00D35CFD">
        <w:rPr>
          <w:rFonts w:ascii="Times New Roman" w:eastAsia="Times New Roman" w:hAnsi="Times New Roman"/>
          <w:szCs w:val="20"/>
          <w:lang w:val="fr-FR"/>
        </w:rPr>
        <w:t xml:space="preserve">l’hépatite B à partir de l’âge de </w:t>
      </w:r>
      <w:r w:rsidR="00311B48" w:rsidRPr="00D35CFD">
        <w:rPr>
          <w:rFonts w:ascii="Times New Roman" w:eastAsia="Times New Roman" w:hAnsi="Times New Roman"/>
          <w:szCs w:val="20"/>
          <w:lang w:val="fr-FR"/>
        </w:rPr>
        <w:t>6</w:t>
      </w:r>
      <w:r w:rsidR="00E35BD0" w:rsidRPr="00D35CFD">
        <w:rPr>
          <w:rFonts w:ascii="Times New Roman" w:eastAsia="Times New Roman" w:hAnsi="Times New Roman"/>
          <w:szCs w:val="20"/>
          <w:lang w:val="fr-FR"/>
        </w:rPr>
        <w:t xml:space="preserve"> semaines. Si une </w:t>
      </w:r>
      <w:r w:rsidR="000146EE" w:rsidRPr="00D35CFD">
        <w:rPr>
          <w:rFonts w:ascii="Times New Roman" w:eastAsia="Times New Roman" w:hAnsi="Times New Roman"/>
          <w:szCs w:val="20"/>
          <w:lang w:val="fr-FR"/>
        </w:rPr>
        <w:t>deuxième</w:t>
      </w:r>
      <w:r w:rsidR="00E35BD0" w:rsidRPr="00D35CFD">
        <w:rPr>
          <w:rFonts w:ascii="Times New Roman" w:eastAsia="Times New Roman" w:hAnsi="Times New Roman"/>
          <w:szCs w:val="20"/>
          <w:lang w:val="fr-FR"/>
        </w:rPr>
        <w:t xml:space="preserve"> dose de vaccin </w:t>
      </w:r>
      <w:r w:rsidR="0010367E" w:rsidRPr="00D35CFD">
        <w:rPr>
          <w:rFonts w:ascii="Times New Roman" w:eastAsia="Times New Roman" w:hAnsi="Times New Roman"/>
          <w:szCs w:val="20"/>
          <w:lang w:val="fr-FR"/>
        </w:rPr>
        <w:t xml:space="preserve">de </w:t>
      </w:r>
      <w:r w:rsidR="00E35BD0" w:rsidRPr="00D35CFD">
        <w:rPr>
          <w:rFonts w:ascii="Times New Roman" w:eastAsia="Times New Roman" w:hAnsi="Times New Roman"/>
          <w:szCs w:val="20"/>
          <w:lang w:val="fr-FR"/>
        </w:rPr>
        <w:t xml:space="preserve">l’hépatite B </w:t>
      </w:r>
      <w:r w:rsidR="00897181" w:rsidRPr="00D35CFD">
        <w:rPr>
          <w:rFonts w:ascii="Times New Roman" w:eastAsia="Times New Roman" w:hAnsi="Times New Roman"/>
          <w:szCs w:val="20"/>
          <w:lang w:val="fr-FR"/>
        </w:rPr>
        <w:t>doit être administrée</w:t>
      </w:r>
      <w:r w:rsidR="00E35BD0" w:rsidRPr="00D35CFD">
        <w:rPr>
          <w:rFonts w:ascii="Times New Roman" w:eastAsia="Times New Roman" w:hAnsi="Times New Roman"/>
          <w:szCs w:val="20"/>
          <w:lang w:val="fr-FR"/>
        </w:rPr>
        <w:t xml:space="preserve"> avant cet âge, un vaccin monovalent </w:t>
      </w:r>
      <w:r w:rsidR="0010367E" w:rsidRPr="00D35CFD">
        <w:rPr>
          <w:rFonts w:ascii="Times New Roman" w:eastAsia="Times New Roman" w:hAnsi="Times New Roman"/>
          <w:szCs w:val="20"/>
          <w:lang w:val="fr-FR"/>
        </w:rPr>
        <w:t xml:space="preserve">de </w:t>
      </w:r>
      <w:r w:rsidR="00E35BD0" w:rsidRPr="00D35CFD">
        <w:rPr>
          <w:rFonts w:ascii="Times New Roman" w:eastAsia="Times New Roman" w:hAnsi="Times New Roman"/>
          <w:szCs w:val="20"/>
          <w:lang w:val="fr-FR"/>
        </w:rPr>
        <w:t xml:space="preserve">l'hépatite B </w:t>
      </w:r>
      <w:r w:rsidR="006D5D66" w:rsidRPr="00D35CFD">
        <w:rPr>
          <w:rFonts w:ascii="Times New Roman" w:eastAsia="Times New Roman" w:hAnsi="Times New Roman"/>
          <w:szCs w:val="20"/>
          <w:lang w:val="fr-FR"/>
        </w:rPr>
        <w:t>doit</w:t>
      </w:r>
      <w:r w:rsidR="00E35BD0" w:rsidRPr="00D35CFD">
        <w:rPr>
          <w:rFonts w:ascii="Times New Roman" w:eastAsia="Times New Roman" w:hAnsi="Times New Roman"/>
          <w:szCs w:val="20"/>
          <w:lang w:val="fr-FR"/>
        </w:rPr>
        <w:t xml:space="preserve"> être utilisé.</w:t>
      </w:r>
    </w:p>
    <w:p w14:paraId="63473817" w14:textId="77777777" w:rsidR="00A07A3A" w:rsidRPr="00D35CFD" w:rsidRDefault="00311B48" w:rsidP="00D35CFD">
      <w:pPr>
        <w:pStyle w:val="ListParagraph"/>
        <w:widowControl/>
        <w:numPr>
          <w:ilvl w:val="0"/>
          <w:numId w:val="27"/>
        </w:numPr>
        <w:tabs>
          <w:tab w:val="left" w:pos="567"/>
        </w:tabs>
        <w:spacing w:after="0" w:line="240" w:lineRule="auto"/>
        <w:rPr>
          <w:lang w:val="fr-FR"/>
        </w:rPr>
      </w:pPr>
      <w:r w:rsidRPr="00054C18">
        <w:rPr>
          <w:rFonts w:ascii="Times New Roman" w:eastAsia="Times New Roman" w:hAnsi="Times New Roman"/>
          <w:szCs w:val="20"/>
          <w:lang w:val="fr-FR"/>
        </w:rPr>
        <w:t>Hex</w:t>
      </w:r>
      <w:r>
        <w:rPr>
          <w:rFonts w:ascii="Times New Roman" w:eastAsia="Times New Roman" w:hAnsi="Times New Roman"/>
          <w:szCs w:val="20"/>
          <w:lang w:val="fr-FR"/>
        </w:rPr>
        <w:t>acima</w:t>
      </w:r>
      <w:r w:rsidRPr="00054C18">
        <w:rPr>
          <w:rFonts w:ascii="Times New Roman" w:eastAsia="Times New Roman" w:hAnsi="Times New Roman"/>
          <w:szCs w:val="20"/>
          <w:lang w:val="fr-FR"/>
        </w:rPr>
        <w:t xml:space="preserve"> peut</w:t>
      </w:r>
      <w:r w:rsidRPr="005C2DB8">
        <w:rPr>
          <w:lang w:val="fr-FR"/>
        </w:rPr>
        <w:t xml:space="preserve"> </w:t>
      </w:r>
      <w:r w:rsidRPr="007253C3">
        <w:rPr>
          <w:rFonts w:ascii="Times New Roman" w:eastAsia="Times New Roman" w:hAnsi="Times New Roman"/>
          <w:szCs w:val="20"/>
          <w:lang w:val="fr-FR"/>
        </w:rPr>
        <w:t>être</w:t>
      </w:r>
      <w:r w:rsidRPr="00054C18">
        <w:rPr>
          <w:rFonts w:ascii="Times New Roman" w:eastAsia="Times New Roman" w:hAnsi="Times New Roman"/>
          <w:szCs w:val="20"/>
          <w:lang w:val="fr-FR"/>
        </w:rPr>
        <w:t xml:space="preserve"> utilisé pour un schéma de vaccination mixte combinant hexavalent/pentavalent/hexavalent</w:t>
      </w:r>
      <w:r w:rsidRPr="005C2DB8">
        <w:rPr>
          <w:rFonts w:ascii="Times New Roman" w:eastAsia="Times New Roman" w:hAnsi="Times New Roman"/>
          <w:szCs w:val="20"/>
          <w:lang w:val="fr-FR"/>
        </w:rPr>
        <w:t xml:space="preserve"> </w:t>
      </w:r>
      <w:r w:rsidRPr="00054C18">
        <w:rPr>
          <w:rFonts w:ascii="Times New Roman" w:eastAsia="Times New Roman" w:hAnsi="Times New Roman"/>
          <w:szCs w:val="20"/>
          <w:lang w:val="fr-FR"/>
        </w:rPr>
        <w:t>conformément aux recommandations officielles.</w:t>
      </w:r>
    </w:p>
    <w:p w14:paraId="3E3FB40B" w14:textId="77777777" w:rsidR="00BF133C" w:rsidRPr="00726CDF" w:rsidRDefault="00BF133C" w:rsidP="00155B65">
      <w:pPr>
        <w:shd w:val="clear" w:color="auto" w:fill="FFFFFF"/>
        <w:spacing w:line="240" w:lineRule="auto"/>
        <w:rPr>
          <w:lang w:val="fr-FR"/>
        </w:rPr>
      </w:pPr>
    </w:p>
    <w:p w14:paraId="2CEAD886" w14:textId="77777777" w:rsidR="004418E6" w:rsidRDefault="00E35BD0" w:rsidP="00155B65">
      <w:pPr>
        <w:shd w:val="clear" w:color="auto" w:fill="FFFFFF"/>
        <w:spacing w:line="240" w:lineRule="auto"/>
        <w:rPr>
          <w:lang w:val="fr-FR"/>
        </w:rPr>
      </w:pPr>
      <w:r w:rsidRPr="00704ACB">
        <w:rPr>
          <w:i/>
          <w:lang w:val="fr-FR"/>
        </w:rPr>
        <w:t>Rappel</w:t>
      </w:r>
      <w:r w:rsidRPr="00704ACB">
        <w:rPr>
          <w:lang w:val="fr-FR"/>
        </w:rPr>
        <w:t xml:space="preserve"> </w:t>
      </w:r>
    </w:p>
    <w:p w14:paraId="48814DF1" w14:textId="77777777" w:rsidR="00830D91" w:rsidRPr="00704ACB" w:rsidRDefault="00830D91" w:rsidP="00155B65">
      <w:pPr>
        <w:shd w:val="clear" w:color="auto" w:fill="FFFFFF"/>
        <w:spacing w:line="240" w:lineRule="auto"/>
        <w:rPr>
          <w:lang w:val="fr-FR"/>
        </w:rPr>
      </w:pPr>
      <w:r w:rsidRPr="00704ACB">
        <w:rPr>
          <w:lang w:val="fr-FR"/>
        </w:rPr>
        <w:t xml:space="preserve">Après </w:t>
      </w:r>
      <w:r>
        <w:rPr>
          <w:lang w:val="fr-FR"/>
        </w:rPr>
        <w:t xml:space="preserve">une </w:t>
      </w:r>
      <w:r w:rsidRPr="00704ACB">
        <w:rPr>
          <w:lang w:val="fr-FR"/>
        </w:rPr>
        <w:t xml:space="preserve">primovaccination </w:t>
      </w:r>
      <w:r>
        <w:rPr>
          <w:lang w:val="fr-FR"/>
        </w:rPr>
        <w:t xml:space="preserve">en 2 doses </w:t>
      </w:r>
      <w:r w:rsidRPr="00704ACB">
        <w:rPr>
          <w:lang w:val="fr-FR"/>
        </w:rPr>
        <w:t>avec Hexa</w:t>
      </w:r>
      <w:r>
        <w:rPr>
          <w:lang w:val="fr-FR"/>
        </w:rPr>
        <w:t>cima,</w:t>
      </w:r>
      <w:r w:rsidRPr="00704ACB">
        <w:rPr>
          <w:lang w:val="fr-FR"/>
        </w:rPr>
        <w:t xml:space="preserve"> une dose de rappel </w:t>
      </w:r>
      <w:r>
        <w:rPr>
          <w:lang w:val="fr-FR"/>
        </w:rPr>
        <w:t>doit</w:t>
      </w:r>
      <w:r w:rsidRPr="00704ACB">
        <w:rPr>
          <w:lang w:val="fr-FR"/>
        </w:rPr>
        <w:t xml:space="preserve"> être administrée</w:t>
      </w:r>
      <w:r>
        <w:rPr>
          <w:lang w:val="fr-FR"/>
        </w:rPr>
        <w:t>.</w:t>
      </w:r>
    </w:p>
    <w:p w14:paraId="2397F869" w14:textId="77777777" w:rsidR="004418E6" w:rsidRPr="00704ACB" w:rsidRDefault="006D5D66" w:rsidP="00155B65">
      <w:pPr>
        <w:shd w:val="clear" w:color="auto" w:fill="FFFFFF"/>
        <w:spacing w:line="240" w:lineRule="auto"/>
        <w:rPr>
          <w:lang w:val="fr-FR"/>
        </w:rPr>
      </w:pPr>
      <w:r w:rsidRPr="00704ACB">
        <w:rPr>
          <w:lang w:val="fr-FR"/>
        </w:rPr>
        <w:t>Après</w:t>
      </w:r>
      <w:r w:rsidR="00E35BD0" w:rsidRPr="00704ACB">
        <w:rPr>
          <w:lang w:val="fr-FR"/>
        </w:rPr>
        <w:t xml:space="preserve"> </w:t>
      </w:r>
      <w:r w:rsidR="00C1340E">
        <w:rPr>
          <w:lang w:val="fr-FR"/>
        </w:rPr>
        <w:t xml:space="preserve">une </w:t>
      </w:r>
      <w:r w:rsidR="001251FB" w:rsidRPr="00704ACB">
        <w:rPr>
          <w:lang w:val="fr-FR"/>
        </w:rPr>
        <w:t>primo</w:t>
      </w:r>
      <w:r w:rsidR="00E35BD0" w:rsidRPr="00704ACB">
        <w:rPr>
          <w:lang w:val="fr-FR"/>
        </w:rPr>
        <w:t xml:space="preserve">vaccination </w:t>
      </w:r>
      <w:r w:rsidR="00C1340E">
        <w:rPr>
          <w:lang w:val="fr-FR"/>
        </w:rPr>
        <w:t>en</w:t>
      </w:r>
      <w:r w:rsidR="00543D07">
        <w:rPr>
          <w:lang w:val="fr-FR"/>
        </w:rPr>
        <w:t xml:space="preserve"> 3 doses </w:t>
      </w:r>
      <w:r w:rsidR="00E35BD0" w:rsidRPr="00704ACB">
        <w:rPr>
          <w:lang w:val="fr-FR"/>
        </w:rPr>
        <w:t xml:space="preserve">avec </w:t>
      </w:r>
      <w:r w:rsidR="00FB060A" w:rsidRPr="00704ACB">
        <w:rPr>
          <w:lang w:val="fr-FR"/>
        </w:rPr>
        <w:t>Hexa</w:t>
      </w:r>
      <w:r w:rsidR="00FB060A">
        <w:rPr>
          <w:lang w:val="fr-FR"/>
        </w:rPr>
        <w:t>cima</w:t>
      </w:r>
      <w:r w:rsidR="008D251E">
        <w:rPr>
          <w:lang w:val="fr-FR"/>
        </w:rPr>
        <w:t>,</w:t>
      </w:r>
      <w:r w:rsidR="004418E6" w:rsidRPr="00704ACB">
        <w:rPr>
          <w:lang w:val="fr-FR"/>
        </w:rPr>
        <w:t xml:space="preserve"> </w:t>
      </w:r>
      <w:r w:rsidR="00E35BD0" w:rsidRPr="00704ACB">
        <w:rPr>
          <w:lang w:val="fr-FR"/>
        </w:rPr>
        <w:t xml:space="preserve">une dose de rappel </w:t>
      </w:r>
      <w:r w:rsidR="008D251E">
        <w:rPr>
          <w:lang w:val="fr-FR"/>
        </w:rPr>
        <w:t>doit</w:t>
      </w:r>
      <w:r w:rsidR="008D251E" w:rsidRPr="00704ACB">
        <w:rPr>
          <w:lang w:val="fr-FR"/>
        </w:rPr>
        <w:t xml:space="preserve"> </w:t>
      </w:r>
      <w:r w:rsidR="00E35BD0" w:rsidRPr="00704ACB">
        <w:rPr>
          <w:lang w:val="fr-FR"/>
        </w:rPr>
        <w:t>être administrée</w:t>
      </w:r>
      <w:r w:rsidR="00830D91">
        <w:rPr>
          <w:lang w:val="fr-FR"/>
        </w:rPr>
        <w:t>.</w:t>
      </w:r>
    </w:p>
    <w:p w14:paraId="1821902A" w14:textId="77777777" w:rsidR="00451774" w:rsidRPr="008574AC" w:rsidRDefault="00451774" w:rsidP="00155B65">
      <w:pPr>
        <w:shd w:val="clear" w:color="auto" w:fill="FFFFFF"/>
        <w:spacing w:line="240" w:lineRule="auto"/>
        <w:rPr>
          <w:iCs/>
          <w:lang w:val="fr-FR"/>
        </w:rPr>
      </w:pPr>
    </w:p>
    <w:p w14:paraId="5AA461B0" w14:textId="77777777" w:rsidR="001251FB" w:rsidRDefault="00600EBF" w:rsidP="00155B65">
      <w:pPr>
        <w:shd w:val="clear" w:color="auto" w:fill="FFFFFF"/>
        <w:tabs>
          <w:tab w:val="left" w:pos="2964"/>
        </w:tabs>
        <w:spacing w:line="240" w:lineRule="auto"/>
        <w:rPr>
          <w:lang w:val="fr-FR"/>
        </w:rPr>
      </w:pPr>
      <w:r w:rsidRPr="00704ACB">
        <w:rPr>
          <w:lang w:val="fr-FR"/>
        </w:rPr>
        <w:t>L</w:t>
      </w:r>
      <w:r w:rsidR="00096BCF">
        <w:rPr>
          <w:lang w:val="fr-FR"/>
        </w:rPr>
        <w:t>es</w:t>
      </w:r>
      <w:r w:rsidR="00E35BD0" w:rsidRPr="00704ACB">
        <w:rPr>
          <w:lang w:val="fr-FR"/>
        </w:rPr>
        <w:t xml:space="preserve"> </w:t>
      </w:r>
      <w:r w:rsidR="00EB0727" w:rsidRPr="00704ACB">
        <w:rPr>
          <w:lang w:val="fr-FR"/>
        </w:rPr>
        <w:t>dose</w:t>
      </w:r>
      <w:r w:rsidR="00096BCF">
        <w:rPr>
          <w:lang w:val="fr-FR"/>
        </w:rPr>
        <w:t>s</w:t>
      </w:r>
      <w:r w:rsidR="00EB0727" w:rsidRPr="00704ACB">
        <w:rPr>
          <w:lang w:val="fr-FR"/>
        </w:rPr>
        <w:t xml:space="preserve"> de </w:t>
      </w:r>
      <w:r w:rsidR="00E35BD0" w:rsidRPr="00704ACB">
        <w:rPr>
          <w:lang w:val="fr-FR"/>
        </w:rPr>
        <w:t>rappel doi</w:t>
      </w:r>
      <w:r w:rsidR="00451774" w:rsidRPr="00704ACB">
        <w:rPr>
          <w:lang w:val="fr-FR"/>
        </w:rPr>
        <w:t>ven</w:t>
      </w:r>
      <w:r w:rsidR="00E35BD0" w:rsidRPr="00704ACB">
        <w:rPr>
          <w:lang w:val="fr-FR"/>
        </w:rPr>
        <w:t>t être administré</w:t>
      </w:r>
      <w:r w:rsidR="00EB0727" w:rsidRPr="00704ACB">
        <w:rPr>
          <w:lang w:val="fr-FR"/>
        </w:rPr>
        <w:t>e</w:t>
      </w:r>
      <w:r w:rsidR="00451774" w:rsidRPr="00704ACB">
        <w:rPr>
          <w:lang w:val="fr-FR"/>
        </w:rPr>
        <w:t>s</w:t>
      </w:r>
      <w:r w:rsidR="00812433">
        <w:rPr>
          <w:lang w:val="fr-FR"/>
        </w:rPr>
        <w:t xml:space="preserve"> au moins 6 mois après la de</w:t>
      </w:r>
      <w:r w:rsidR="00416733">
        <w:rPr>
          <w:lang w:val="fr-FR"/>
        </w:rPr>
        <w:t xml:space="preserve">rnière dose de primovaccination </w:t>
      </w:r>
      <w:r w:rsidR="00812433">
        <w:rPr>
          <w:lang w:val="fr-FR"/>
        </w:rPr>
        <w:t>et</w:t>
      </w:r>
      <w:r w:rsidR="00E35BD0" w:rsidRPr="00704ACB">
        <w:rPr>
          <w:lang w:val="fr-FR"/>
        </w:rPr>
        <w:t xml:space="preserve"> </w:t>
      </w:r>
      <w:r w:rsidR="003111CD" w:rsidRPr="00704ACB">
        <w:rPr>
          <w:lang w:val="fr-FR"/>
        </w:rPr>
        <w:t>conformément aux recommandations officielles.</w:t>
      </w:r>
      <w:r w:rsidR="00AA437E">
        <w:rPr>
          <w:lang w:val="fr-FR"/>
        </w:rPr>
        <w:t xml:space="preserve"> Au minimum, une dose de vaccin Hib doit être administrée.</w:t>
      </w:r>
    </w:p>
    <w:p w14:paraId="6F44933F" w14:textId="77777777" w:rsidR="00AA437E" w:rsidRDefault="00AA437E" w:rsidP="00155B65">
      <w:pPr>
        <w:shd w:val="clear" w:color="auto" w:fill="FFFFFF"/>
        <w:tabs>
          <w:tab w:val="left" w:pos="2964"/>
        </w:tabs>
        <w:spacing w:line="240" w:lineRule="auto"/>
        <w:rPr>
          <w:lang w:val="fr-FR"/>
        </w:rPr>
      </w:pPr>
    </w:p>
    <w:p w14:paraId="34D1D0D2" w14:textId="77777777" w:rsidR="009B28EB" w:rsidRDefault="009B28EB" w:rsidP="00155B65">
      <w:pPr>
        <w:shd w:val="clear" w:color="auto" w:fill="FFFFFF"/>
        <w:tabs>
          <w:tab w:val="left" w:pos="2964"/>
        </w:tabs>
        <w:spacing w:line="240" w:lineRule="auto"/>
        <w:rPr>
          <w:lang w:val="fr-FR"/>
        </w:rPr>
      </w:pPr>
      <w:r>
        <w:rPr>
          <w:lang w:val="fr-FR"/>
        </w:rPr>
        <w:t>Par ailleurs :</w:t>
      </w:r>
    </w:p>
    <w:p w14:paraId="7044E8B8" w14:textId="77777777" w:rsidR="00AA437E" w:rsidRDefault="009B28EB" w:rsidP="00155B65">
      <w:pPr>
        <w:shd w:val="clear" w:color="auto" w:fill="FFFFFF"/>
        <w:tabs>
          <w:tab w:val="left" w:pos="2964"/>
        </w:tabs>
        <w:spacing w:line="240" w:lineRule="auto"/>
        <w:rPr>
          <w:lang w:val="fr-FR"/>
        </w:rPr>
      </w:pPr>
      <w:r>
        <w:rPr>
          <w:lang w:val="fr-FR"/>
        </w:rPr>
        <w:t>E</w:t>
      </w:r>
      <w:r w:rsidR="00AA437E">
        <w:rPr>
          <w:lang w:val="fr-FR"/>
        </w:rPr>
        <w:t xml:space="preserve">n l’absence d’une vaccination contre l’hépatite B à la naissance, il est </w:t>
      </w:r>
      <w:r w:rsidR="00047102">
        <w:rPr>
          <w:lang w:val="fr-FR"/>
        </w:rPr>
        <w:t xml:space="preserve">nécessaire </w:t>
      </w:r>
      <w:r w:rsidR="00AA437E">
        <w:rPr>
          <w:lang w:val="fr-FR"/>
        </w:rPr>
        <w:t>d’administrer une dose de rappel d</w:t>
      </w:r>
      <w:r w:rsidR="00C1340E">
        <w:rPr>
          <w:lang w:val="fr-FR"/>
        </w:rPr>
        <w:t>e</w:t>
      </w:r>
      <w:r w:rsidR="00AA437E">
        <w:rPr>
          <w:lang w:val="fr-FR"/>
        </w:rPr>
        <w:t xml:space="preserve"> vaccin </w:t>
      </w:r>
      <w:r w:rsidR="0010367E">
        <w:rPr>
          <w:lang w:val="fr-FR"/>
        </w:rPr>
        <w:t xml:space="preserve">de </w:t>
      </w:r>
      <w:r w:rsidR="00AA437E">
        <w:rPr>
          <w:lang w:val="fr-FR"/>
        </w:rPr>
        <w:t>l’hépatite B. Hexacima peut être utilisé pour la dose de rappel.</w:t>
      </w:r>
    </w:p>
    <w:p w14:paraId="1EA0D248" w14:textId="77777777" w:rsidR="00AA437E" w:rsidRDefault="00AA437E" w:rsidP="00155B65">
      <w:pPr>
        <w:shd w:val="clear" w:color="auto" w:fill="FFFFFF"/>
        <w:tabs>
          <w:tab w:val="left" w:pos="2964"/>
        </w:tabs>
        <w:spacing w:line="240" w:lineRule="auto"/>
        <w:rPr>
          <w:lang w:val="fr-FR"/>
        </w:rPr>
      </w:pPr>
    </w:p>
    <w:p w14:paraId="1AAFDC51" w14:textId="77777777" w:rsidR="00AA437E" w:rsidRDefault="0071355E" w:rsidP="00155B65">
      <w:pPr>
        <w:shd w:val="clear" w:color="auto" w:fill="FFFFFF"/>
        <w:tabs>
          <w:tab w:val="left" w:pos="2964"/>
        </w:tabs>
        <w:spacing w:line="240" w:lineRule="auto"/>
        <w:rPr>
          <w:lang w:val="fr-FR"/>
        </w:rPr>
      </w:pPr>
      <w:r>
        <w:rPr>
          <w:lang w:val="fr-FR"/>
        </w:rPr>
        <w:t xml:space="preserve">Lorsqu’un vaccin </w:t>
      </w:r>
      <w:r w:rsidR="0010367E">
        <w:rPr>
          <w:lang w:val="fr-FR"/>
        </w:rPr>
        <w:t xml:space="preserve">de </w:t>
      </w:r>
      <w:r>
        <w:rPr>
          <w:lang w:val="fr-FR"/>
        </w:rPr>
        <w:t xml:space="preserve">l’hépatite B est administré à la naissance, après une primovaccination </w:t>
      </w:r>
      <w:r w:rsidR="00C1340E">
        <w:rPr>
          <w:lang w:val="fr-FR"/>
        </w:rPr>
        <w:t>en</w:t>
      </w:r>
      <w:r>
        <w:rPr>
          <w:lang w:val="fr-FR"/>
        </w:rPr>
        <w:t xml:space="preserve"> 3 doses</w:t>
      </w:r>
      <w:r w:rsidR="00DE5F71">
        <w:rPr>
          <w:lang w:val="fr-FR"/>
        </w:rPr>
        <w:t xml:space="preserve">, Hexacima ou un vaccin </w:t>
      </w:r>
      <w:r w:rsidR="007729E3">
        <w:rPr>
          <w:lang w:val="fr-FR"/>
        </w:rPr>
        <w:t xml:space="preserve">pentavalent </w:t>
      </w:r>
      <w:r w:rsidR="00A07A3A" w:rsidRPr="000B6609">
        <w:rPr>
          <w:spacing w:val="-1"/>
          <w:lang w:val="fr-FR"/>
        </w:rPr>
        <w:t>D</w:t>
      </w:r>
      <w:r w:rsidR="00A07A3A">
        <w:rPr>
          <w:spacing w:val="-1"/>
          <w:lang w:val="fr-FR"/>
        </w:rPr>
        <w:t>-</w:t>
      </w:r>
      <w:r w:rsidR="00A07A3A" w:rsidRPr="000B6609">
        <w:rPr>
          <w:spacing w:val="2"/>
          <w:lang w:val="fr-FR"/>
        </w:rPr>
        <w:t>T</w:t>
      </w:r>
      <w:r w:rsidR="00A07A3A">
        <w:rPr>
          <w:spacing w:val="2"/>
          <w:lang w:val="fr-FR"/>
        </w:rPr>
        <w:t>-</w:t>
      </w:r>
      <w:r w:rsidR="00A07A3A" w:rsidRPr="000B6609">
        <w:rPr>
          <w:lang w:val="fr-FR"/>
        </w:rPr>
        <w:t>P</w:t>
      </w:r>
      <w:r w:rsidR="00A07A3A">
        <w:rPr>
          <w:lang w:val="fr-FR"/>
        </w:rPr>
        <w:t>olio-</w:t>
      </w:r>
      <w:r w:rsidR="00A07A3A" w:rsidRPr="000B6609">
        <w:rPr>
          <w:spacing w:val="-1"/>
          <w:lang w:val="fr-FR"/>
        </w:rPr>
        <w:t>C</w:t>
      </w:r>
      <w:r w:rsidR="00A07A3A" w:rsidRPr="000B6609">
        <w:rPr>
          <w:lang w:val="fr-FR"/>
        </w:rPr>
        <w:t>a</w:t>
      </w:r>
      <w:r w:rsidR="00A07A3A" w:rsidRPr="000B6609">
        <w:rPr>
          <w:spacing w:val="1"/>
          <w:lang w:val="fr-FR"/>
        </w:rPr>
        <w:t>/</w:t>
      </w:r>
      <w:r w:rsidR="00A07A3A" w:rsidRPr="000B6609">
        <w:rPr>
          <w:spacing w:val="-1"/>
          <w:lang w:val="fr-FR"/>
        </w:rPr>
        <w:t>H</w:t>
      </w:r>
      <w:r w:rsidR="00A07A3A" w:rsidRPr="000B6609">
        <w:rPr>
          <w:spacing w:val="1"/>
          <w:lang w:val="fr-FR"/>
        </w:rPr>
        <w:t>i</w:t>
      </w:r>
      <w:r w:rsidR="00A07A3A" w:rsidRPr="000B6609">
        <w:rPr>
          <w:lang w:val="fr-FR"/>
        </w:rPr>
        <w:t xml:space="preserve">b </w:t>
      </w:r>
      <w:r w:rsidR="007729E3">
        <w:rPr>
          <w:lang w:val="fr-FR"/>
        </w:rPr>
        <w:t>peut être administré comme rappel.</w:t>
      </w:r>
    </w:p>
    <w:p w14:paraId="67A3BFD4" w14:textId="77777777" w:rsidR="007729E3" w:rsidRDefault="007729E3" w:rsidP="00155B65">
      <w:pPr>
        <w:shd w:val="clear" w:color="auto" w:fill="FFFFFF"/>
        <w:tabs>
          <w:tab w:val="left" w:pos="2964"/>
        </w:tabs>
        <w:spacing w:line="240" w:lineRule="auto"/>
        <w:rPr>
          <w:lang w:val="fr-FR"/>
        </w:rPr>
      </w:pPr>
    </w:p>
    <w:p w14:paraId="10030EE5" w14:textId="77777777" w:rsidR="007729E3" w:rsidRDefault="007729E3" w:rsidP="00155B65">
      <w:pPr>
        <w:shd w:val="clear" w:color="auto" w:fill="FFFFFF"/>
        <w:tabs>
          <w:tab w:val="left" w:pos="2964"/>
        </w:tabs>
        <w:spacing w:line="240" w:lineRule="auto"/>
        <w:rPr>
          <w:lang w:val="fr-FR"/>
        </w:rPr>
      </w:pPr>
      <w:r>
        <w:rPr>
          <w:lang w:val="fr-FR"/>
        </w:rPr>
        <w:t xml:space="preserve">Hexacima peut être utilisé comme rappel chez les personnes qui ont été précédemment vaccinées à l’aide d’un autre vaccin hexavalent ou d’un vaccin pentavalent </w:t>
      </w:r>
      <w:r w:rsidR="00A07A3A" w:rsidRPr="000B6609">
        <w:rPr>
          <w:spacing w:val="-1"/>
          <w:lang w:val="fr-FR"/>
        </w:rPr>
        <w:t>D</w:t>
      </w:r>
      <w:r w:rsidR="00A07A3A">
        <w:rPr>
          <w:spacing w:val="-1"/>
          <w:lang w:val="fr-FR"/>
        </w:rPr>
        <w:t>-</w:t>
      </w:r>
      <w:r w:rsidR="00A07A3A" w:rsidRPr="000B6609">
        <w:rPr>
          <w:spacing w:val="2"/>
          <w:lang w:val="fr-FR"/>
        </w:rPr>
        <w:t>T</w:t>
      </w:r>
      <w:r w:rsidR="00A07A3A">
        <w:rPr>
          <w:spacing w:val="2"/>
          <w:lang w:val="fr-FR"/>
        </w:rPr>
        <w:t>-</w:t>
      </w:r>
      <w:r w:rsidR="00A07A3A" w:rsidRPr="000B6609">
        <w:rPr>
          <w:lang w:val="fr-FR"/>
        </w:rPr>
        <w:t>P</w:t>
      </w:r>
      <w:r w:rsidR="00A07A3A">
        <w:rPr>
          <w:lang w:val="fr-FR"/>
        </w:rPr>
        <w:t>olio-</w:t>
      </w:r>
      <w:r w:rsidR="00A07A3A" w:rsidRPr="000B6609">
        <w:rPr>
          <w:spacing w:val="-1"/>
          <w:lang w:val="fr-FR"/>
        </w:rPr>
        <w:t>C</w:t>
      </w:r>
      <w:r w:rsidR="00A07A3A" w:rsidRPr="000B6609">
        <w:rPr>
          <w:lang w:val="fr-FR"/>
        </w:rPr>
        <w:t>a</w:t>
      </w:r>
      <w:r w:rsidR="00A07A3A" w:rsidRPr="000B6609">
        <w:rPr>
          <w:spacing w:val="1"/>
          <w:lang w:val="fr-FR"/>
        </w:rPr>
        <w:t>/</w:t>
      </w:r>
      <w:r w:rsidR="00A07A3A" w:rsidRPr="000B6609">
        <w:rPr>
          <w:spacing w:val="-1"/>
          <w:lang w:val="fr-FR"/>
        </w:rPr>
        <w:t>H</w:t>
      </w:r>
      <w:r w:rsidR="00A07A3A" w:rsidRPr="000B6609">
        <w:rPr>
          <w:spacing w:val="1"/>
          <w:lang w:val="fr-FR"/>
        </w:rPr>
        <w:t>i</w:t>
      </w:r>
      <w:r w:rsidR="00A07A3A" w:rsidRPr="000B6609">
        <w:rPr>
          <w:lang w:val="fr-FR"/>
        </w:rPr>
        <w:t xml:space="preserve">b </w:t>
      </w:r>
      <w:r>
        <w:rPr>
          <w:lang w:val="fr-FR"/>
        </w:rPr>
        <w:t xml:space="preserve">associé à un vaccin monovalent </w:t>
      </w:r>
      <w:r w:rsidR="0010367E">
        <w:rPr>
          <w:lang w:val="fr-FR"/>
        </w:rPr>
        <w:t xml:space="preserve">de </w:t>
      </w:r>
      <w:r>
        <w:rPr>
          <w:lang w:val="fr-FR"/>
        </w:rPr>
        <w:t>l’hépatite B.</w:t>
      </w:r>
    </w:p>
    <w:p w14:paraId="605F29BA" w14:textId="77777777" w:rsidR="00311B48" w:rsidRDefault="00311B48" w:rsidP="00311B48">
      <w:pPr>
        <w:spacing w:line="240" w:lineRule="auto"/>
        <w:rPr>
          <w:lang w:val="fr-FR"/>
        </w:rPr>
      </w:pPr>
    </w:p>
    <w:p w14:paraId="3DD0A9CD" w14:textId="77777777" w:rsidR="00311B48" w:rsidRDefault="00311B48" w:rsidP="00311B48">
      <w:pPr>
        <w:spacing w:line="240" w:lineRule="auto"/>
        <w:rPr>
          <w:lang w:val="fr-FR"/>
        </w:rPr>
      </w:pPr>
      <w:r>
        <w:rPr>
          <w:lang w:val="fr-FR"/>
        </w:rPr>
        <w:t>Schéma PEV de l’OMS (6, 10, 14 semaines).</w:t>
      </w:r>
    </w:p>
    <w:p w14:paraId="090EE02A" w14:textId="77777777" w:rsidR="00311B48" w:rsidRDefault="00311B48" w:rsidP="00311B48">
      <w:pPr>
        <w:spacing w:line="240" w:lineRule="auto"/>
        <w:rPr>
          <w:lang w:val="fr-FR"/>
        </w:rPr>
      </w:pPr>
      <w:r>
        <w:rPr>
          <w:lang w:val="fr-FR"/>
        </w:rPr>
        <w:t>Après un schéma PEV</w:t>
      </w:r>
      <w:r w:rsidRPr="00A21281">
        <w:rPr>
          <w:lang w:val="fr-FR"/>
        </w:rPr>
        <w:t xml:space="preserve"> de l’OMS</w:t>
      </w:r>
      <w:r>
        <w:rPr>
          <w:lang w:val="fr-FR"/>
        </w:rPr>
        <w:t>, une dose de rappel doit être administrée</w:t>
      </w:r>
    </w:p>
    <w:p w14:paraId="1ABA51B3" w14:textId="77777777" w:rsidR="00311B48" w:rsidRPr="005C2DB8" w:rsidRDefault="00311B48" w:rsidP="00311B48">
      <w:pPr>
        <w:pStyle w:val="ListParagraph"/>
        <w:numPr>
          <w:ilvl w:val="0"/>
          <w:numId w:val="28"/>
        </w:numPr>
        <w:spacing w:after="0" w:line="240" w:lineRule="auto"/>
        <w:rPr>
          <w:rFonts w:ascii="Times New Roman" w:eastAsia="Times New Roman" w:hAnsi="Times New Roman"/>
          <w:lang w:val="fr-FR"/>
        </w:rPr>
      </w:pPr>
      <w:r w:rsidRPr="005C2DB8">
        <w:rPr>
          <w:rFonts w:ascii="Times New Roman" w:eastAsia="Times New Roman" w:hAnsi="Times New Roman"/>
          <w:lang w:val="fr-FR"/>
        </w:rPr>
        <w:t>Au minimum, une dose de rappel de vaccin poliomyélitique doit être administrée</w:t>
      </w:r>
    </w:p>
    <w:p w14:paraId="78DCFA78" w14:textId="77777777" w:rsidR="00311B48" w:rsidRPr="005C2DB8" w:rsidRDefault="00311B48" w:rsidP="00311B48">
      <w:pPr>
        <w:pStyle w:val="ListParagraph"/>
        <w:numPr>
          <w:ilvl w:val="0"/>
          <w:numId w:val="28"/>
        </w:numPr>
        <w:spacing w:after="0" w:line="240" w:lineRule="auto"/>
        <w:rPr>
          <w:rFonts w:ascii="Times New Roman" w:hAnsi="Times New Roman"/>
          <w:lang w:val="fr-FR"/>
        </w:rPr>
      </w:pPr>
      <w:r w:rsidRPr="005C2DB8">
        <w:rPr>
          <w:rFonts w:ascii="Times New Roman" w:hAnsi="Times New Roman"/>
          <w:lang w:val="fr-FR"/>
        </w:rPr>
        <w:t>en l’absence d’une vaccination contre l’hépatite B à la naissance, une dose de rappel de vaccin de l’hépatite B doit être administrée</w:t>
      </w:r>
    </w:p>
    <w:p w14:paraId="5081C182" w14:textId="77777777" w:rsidR="00311B48" w:rsidRPr="005C2DB8" w:rsidRDefault="00311B48" w:rsidP="00311B48">
      <w:pPr>
        <w:pStyle w:val="ListParagraph"/>
        <w:numPr>
          <w:ilvl w:val="0"/>
          <w:numId w:val="28"/>
        </w:numPr>
        <w:spacing w:after="0" w:line="240" w:lineRule="auto"/>
        <w:rPr>
          <w:rFonts w:ascii="Times New Roman" w:hAnsi="Times New Roman"/>
          <w:lang w:val="fr-FR"/>
        </w:rPr>
      </w:pPr>
      <w:r w:rsidRPr="005C2DB8">
        <w:rPr>
          <w:rFonts w:ascii="Times New Roman" w:hAnsi="Times New Roman"/>
          <w:lang w:val="fr-FR"/>
        </w:rPr>
        <w:t>Hex</w:t>
      </w:r>
      <w:r>
        <w:rPr>
          <w:rFonts w:ascii="Times New Roman" w:hAnsi="Times New Roman"/>
          <w:lang w:val="fr-FR"/>
        </w:rPr>
        <w:t>acima</w:t>
      </w:r>
      <w:r w:rsidRPr="005C2DB8">
        <w:rPr>
          <w:rFonts w:ascii="Times New Roman" w:hAnsi="Times New Roman"/>
          <w:lang w:val="fr-FR"/>
        </w:rPr>
        <w:t xml:space="preserve"> peut être utilisé pour la dose de rappel</w:t>
      </w:r>
    </w:p>
    <w:p w14:paraId="1CE97211" w14:textId="77777777" w:rsidR="00311B48" w:rsidRDefault="00311B48" w:rsidP="00155B65">
      <w:pPr>
        <w:shd w:val="clear" w:color="auto" w:fill="FFFFFF"/>
        <w:tabs>
          <w:tab w:val="left" w:pos="2964"/>
        </w:tabs>
        <w:spacing w:line="240" w:lineRule="auto"/>
        <w:rPr>
          <w:lang w:val="fr-FR"/>
        </w:rPr>
      </w:pPr>
    </w:p>
    <w:p w14:paraId="42C9C7D9" w14:textId="77777777" w:rsidR="004418E6" w:rsidRPr="00F7625D" w:rsidRDefault="000407A6" w:rsidP="00155B65">
      <w:pPr>
        <w:shd w:val="clear" w:color="auto" w:fill="FFFFFF"/>
        <w:spacing w:line="240" w:lineRule="auto"/>
        <w:rPr>
          <w:i/>
          <w:lang w:val="fr-FR"/>
        </w:rPr>
      </w:pPr>
      <w:r w:rsidRPr="00F7625D">
        <w:rPr>
          <w:i/>
          <w:lang w:val="fr-FR"/>
        </w:rPr>
        <w:t>Autre p</w:t>
      </w:r>
      <w:r w:rsidR="004418E6" w:rsidRPr="00F7625D">
        <w:rPr>
          <w:i/>
          <w:lang w:val="fr-FR"/>
        </w:rPr>
        <w:t>opulation</w:t>
      </w:r>
      <w:r w:rsidR="00C24612" w:rsidRPr="00F7625D">
        <w:rPr>
          <w:i/>
          <w:lang w:val="fr-FR"/>
        </w:rPr>
        <w:t xml:space="preserve"> pédiatrique</w:t>
      </w:r>
    </w:p>
    <w:p w14:paraId="5204A939" w14:textId="77777777" w:rsidR="00EB52DA" w:rsidRPr="00F80783" w:rsidRDefault="00EB52DA" w:rsidP="00155B65">
      <w:pPr>
        <w:shd w:val="clear" w:color="auto" w:fill="FFFFFF"/>
        <w:spacing w:line="240" w:lineRule="auto"/>
        <w:rPr>
          <w:bCs/>
          <w:iCs/>
          <w:lang w:val="fr-FR"/>
        </w:rPr>
      </w:pPr>
    </w:p>
    <w:p w14:paraId="17DCBDEF" w14:textId="77777777" w:rsidR="0032438E" w:rsidRDefault="001C48DA" w:rsidP="0032438E">
      <w:pPr>
        <w:spacing w:line="240" w:lineRule="auto"/>
        <w:rPr>
          <w:lang w:val="fr-FR"/>
        </w:rPr>
      </w:pPr>
      <w:r w:rsidRPr="00954678">
        <w:rPr>
          <w:noProof/>
          <w:lang w:val="fr-FR"/>
        </w:rPr>
        <w:t xml:space="preserve">La </w:t>
      </w:r>
      <w:r w:rsidR="006811CF" w:rsidRPr="00954678">
        <w:rPr>
          <w:noProof/>
          <w:lang w:val="fr-FR"/>
        </w:rPr>
        <w:t>tolérance</w:t>
      </w:r>
      <w:r w:rsidR="00896BE7" w:rsidRPr="00704ACB">
        <w:rPr>
          <w:noProof/>
          <w:lang w:val="fr-FR"/>
        </w:rPr>
        <w:t xml:space="preserve"> </w:t>
      </w:r>
      <w:r w:rsidRPr="00704ACB">
        <w:rPr>
          <w:noProof/>
          <w:lang w:val="fr-FR"/>
        </w:rPr>
        <w:t>et l’efficacité</w:t>
      </w:r>
      <w:r w:rsidR="00A428FB" w:rsidRPr="00704ACB">
        <w:rPr>
          <w:noProof/>
          <w:lang w:val="fr-FR"/>
        </w:rPr>
        <w:t xml:space="preserve"> d’</w:t>
      </w:r>
      <w:r w:rsidR="004418E6" w:rsidRPr="00704ACB">
        <w:rPr>
          <w:lang w:val="fr-FR"/>
        </w:rPr>
        <w:t>Hexa</w:t>
      </w:r>
      <w:r w:rsidR="00896BE7">
        <w:rPr>
          <w:lang w:val="fr-FR"/>
        </w:rPr>
        <w:t>cima</w:t>
      </w:r>
      <w:r w:rsidR="004418E6" w:rsidRPr="00704ACB">
        <w:rPr>
          <w:lang w:val="fr-FR"/>
        </w:rPr>
        <w:t xml:space="preserve"> </w:t>
      </w:r>
      <w:r w:rsidR="00C24612" w:rsidRPr="00704ACB">
        <w:rPr>
          <w:lang w:val="fr-FR"/>
        </w:rPr>
        <w:t>chez</w:t>
      </w:r>
      <w:r w:rsidR="0032438E">
        <w:rPr>
          <w:lang w:val="fr-FR"/>
        </w:rPr>
        <w:t xml:space="preserve"> </w:t>
      </w:r>
      <w:r w:rsidR="0032438E" w:rsidRPr="000B6609">
        <w:rPr>
          <w:spacing w:val="-2"/>
          <w:lang w:val="fr-FR"/>
        </w:rPr>
        <w:t>le</w:t>
      </w:r>
      <w:r w:rsidR="0032438E">
        <w:rPr>
          <w:spacing w:val="-2"/>
          <w:lang w:val="fr-FR"/>
        </w:rPr>
        <w:t>s</w:t>
      </w:r>
      <w:r w:rsidR="0032438E" w:rsidRPr="000B6609">
        <w:rPr>
          <w:spacing w:val="-2"/>
          <w:lang w:val="fr-FR"/>
        </w:rPr>
        <w:t xml:space="preserve"> nourrisson</w:t>
      </w:r>
      <w:r w:rsidR="0032438E">
        <w:rPr>
          <w:spacing w:val="-2"/>
          <w:lang w:val="fr-FR"/>
        </w:rPr>
        <w:t>s</w:t>
      </w:r>
      <w:r w:rsidR="0032438E" w:rsidRPr="000B6609">
        <w:rPr>
          <w:spacing w:val="-2"/>
          <w:lang w:val="fr-FR"/>
        </w:rPr>
        <w:t xml:space="preserve"> de moins de 6 semaines</w:t>
      </w:r>
      <w:r w:rsidRPr="00704ACB">
        <w:rPr>
          <w:lang w:val="fr-FR"/>
        </w:rPr>
        <w:t xml:space="preserve"> n’ont pas été établies</w:t>
      </w:r>
      <w:r w:rsidR="00C24612" w:rsidRPr="00704ACB">
        <w:rPr>
          <w:lang w:val="fr-FR"/>
        </w:rPr>
        <w:t>.</w:t>
      </w:r>
      <w:r w:rsidR="0032438E">
        <w:rPr>
          <w:lang w:val="fr-FR"/>
        </w:rPr>
        <w:t xml:space="preserve"> </w:t>
      </w:r>
      <w:r w:rsidR="0032438E" w:rsidRPr="000B6609">
        <w:rPr>
          <w:lang w:val="fr-FR"/>
        </w:rPr>
        <w:t xml:space="preserve">Il </w:t>
      </w:r>
      <w:r w:rsidR="0032438E">
        <w:rPr>
          <w:lang w:val="fr-FR"/>
        </w:rPr>
        <w:t>n'y a pas de</w:t>
      </w:r>
      <w:r w:rsidR="0032438E" w:rsidRPr="000B6609">
        <w:rPr>
          <w:lang w:val="fr-FR"/>
        </w:rPr>
        <w:t xml:space="preserve"> donnée disponible. </w:t>
      </w:r>
    </w:p>
    <w:p w14:paraId="0A6F4595" w14:textId="77777777" w:rsidR="0032438E" w:rsidRPr="0014466F" w:rsidRDefault="0032438E" w:rsidP="0032438E">
      <w:pPr>
        <w:spacing w:line="240" w:lineRule="auto"/>
        <w:rPr>
          <w:lang w:val="fr-FR"/>
        </w:rPr>
      </w:pPr>
    </w:p>
    <w:p w14:paraId="69CD0ABE" w14:textId="77777777" w:rsidR="004418E6" w:rsidRPr="00704ACB" w:rsidRDefault="0032438E" w:rsidP="002F2FD3">
      <w:pPr>
        <w:spacing w:line="240" w:lineRule="auto"/>
        <w:rPr>
          <w:lang w:val="fr-FR"/>
        </w:rPr>
      </w:pPr>
      <w:r w:rsidRPr="0014466F">
        <w:rPr>
          <w:lang w:val="fr-FR"/>
        </w:rPr>
        <w:t xml:space="preserve">Il </w:t>
      </w:r>
      <w:r>
        <w:rPr>
          <w:lang w:val="fr-FR"/>
        </w:rPr>
        <w:t>n'y a pas de</w:t>
      </w:r>
      <w:r w:rsidRPr="0014466F">
        <w:rPr>
          <w:lang w:val="fr-FR"/>
        </w:rPr>
        <w:t xml:space="preserve"> donnée disponible chez les enfants plus âgés (voir rubrique</w:t>
      </w:r>
      <w:r w:rsidRPr="000B6609">
        <w:rPr>
          <w:lang w:val="fr-FR"/>
        </w:rPr>
        <w:t>s</w:t>
      </w:r>
      <w:r w:rsidRPr="001B0659">
        <w:rPr>
          <w:lang w:val="fr-FR"/>
        </w:rPr>
        <w:t xml:space="preserve"> 4.8 et 5.1)</w:t>
      </w:r>
    </w:p>
    <w:p w14:paraId="7A21FBE7" w14:textId="77777777" w:rsidR="004418E6" w:rsidRPr="00704ACB" w:rsidRDefault="004418E6" w:rsidP="00155B65">
      <w:pPr>
        <w:shd w:val="clear" w:color="auto" w:fill="FFFFFF"/>
        <w:spacing w:line="240" w:lineRule="auto"/>
        <w:rPr>
          <w:lang w:val="fr-FR"/>
        </w:rPr>
      </w:pPr>
    </w:p>
    <w:p w14:paraId="04C9C7CE" w14:textId="77777777" w:rsidR="004418E6" w:rsidRPr="00704ACB" w:rsidRDefault="004418E6" w:rsidP="00155B65">
      <w:pPr>
        <w:shd w:val="clear" w:color="auto" w:fill="FFFFFF"/>
        <w:spacing w:line="240" w:lineRule="auto"/>
        <w:rPr>
          <w:bCs/>
          <w:u w:val="single"/>
          <w:lang w:val="fr-FR"/>
        </w:rPr>
      </w:pPr>
      <w:r w:rsidRPr="00704ACB">
        <w:rPr>
          <w:bCs/>
          <w:u w:val="single"/>
          <w:lang w:val="fr-FR"/>
        </w:rPr>
        <w:t>Mod</w:t>
      </w:r>
      <w:r w:rsidR="008A2A6D" w:rsidRPr="00704ACB">
        <w:rPr>
          <w:bCs/>
          <w:u w:val="single"/>
          <w:lang w:val="fr-FR"/>
        </w:rPr>
        <w:t>e d’</w:t>
      </w:r>
      <w:r w:rsidRPr="00704ACB">
        <w:rPr>
          <w:bCs/>
          <w:u w:val="single"/>
          <w:lang w:val="fr-FR"/>
        </w:rPr>
        <w:t>administration</w:t>
      </w:r>
    </w:p>
    <w:p w14:paraId="4C02D91E" w14:textId="77777777" w:rsidR="004418E6" w:rsidRPr="00F13C8A" w:rsidRDefault="004418E6" w:rsidP="00155B65">
      <w:pPr>
        <w:shd w:val="clear" w:color="auto" w:fill="FFFFFF"/>
        <w:spacing w:line="240" w:lineRule="auto"/>
        <w:rPr>
          <w:bCs/>
          <w:iCs/>
          <w:lang w:val="fr-FR"/>
        </w:rPr>
      </w:pPr>
    </w:p>
    <w:p w14:paraId="24501EFB" w14:textId="77777777" w:rsidR="004418E6" w:rsidRDefault="004418E6" w:rsidP="00155B65">
      <w:pPr>
        <w:shd w:val="clear" w:color="auto" w:fill="FFFFFF"/>
        <w:spacing w:line="240" w:lineRule="auto"/>
        <w:rPr>
          <w:lang w:val="fr-FR"/>
        </w:rPr>
      </w:pPr>
      <w:r w:rsidRPr="00704ACB">
        <w:rPr>
          <w:lang w:val="fr-FR"/>
        </w:rPr>
        <w:t>Hexa</w:t>
      </w:r>
      <w:r w:rsidR="009846EE">
        <w:rPr>
          <w:lang w:val="fr-FR"/>
        </w:rPr>
        <w:t>cima</w:t>
      </w:r>
      <w:r w:rsidRPr="00704ACB">
        <w:rPr>
          <w:lang w:val="fr-FR"/>
        </w:rPr>
        <w:t xml:space="preserve"> </w:t>
      </w:r>
      <w:r w:rsidR="003D1038" w:rsidRPr="00704ACB">
        <w:rPr>
          <w:lang w:val="fr-FR"/>
        </w:rPr>
        <w:t>doit être administré par voie intramusculaire</w:t>
      </w:r>
      <w:r w:rsidR="00AB1BBB">
        <w:rPr>
          <w:lang w:val="fr-FR"/>
        </w:rPr>
        <w:t xml:space="preserve"> (IM)</w:t>
      </w:r>
      <w:r w:rsidR="003D1038" w:rsidRPr="00704ACB">
        <w:rPr>
          <w:lang w:val="fr-FR"/>
        </w:rPr>
        <w:t xml:space="preserve">. Les </w:t>
      </w:r>
      <w:r w:rsidR="00E130E0" w:rsidRPr="00704ACB">
        <w:rPr>
          <w:lang w:val="fr-FR"/>
        </w:rPr>
        <w:t>sites</w:t>
      </w:r>
      <w:r w:rsidR="003D1038" w:rsidRPr="00704ACB">
        <w:rPr>
          <w:lang w:val="fr-FR"/>
        </w:rPr>
        <w:t xml:space="preserve"> d’injection recommandés sont  la </w:t>
      </w:r>
      <w:r w:rsidR="0064063D">
        <w:rPr>
          <w:lang w:val="fr-FR"/>
        </w:rPr>
        <w:t>partie</w:t>
      </w:r>
      <w:r w:rsidR="0064063D" w:rsidRPr="00704ACB">
        <w:rPr>
          <w:lang w:val="fr-FR"/>
        </w:rPr>
        <w:t xml:space="preserve"> </w:t>
      </w:r>
      <w:r w:rsidR="003D1038" w:rsidRPr="00704ACB">
        <w:rPr>
          <w:lang w:val="fr-FR"/>
        </w:rPr>
        <w:t xml:space="preserve">antérolatérale </w:t>
      </w:r>
      <w:r w:rsidR="000267A1" w:rsidRPr="00704ACB">
        <w:rPr>
          <w:lang w:val="fr-FR"/>
        </w:rPr>
        <w:t xml:space="preserve">du haut de la cuisse </w:t>
      </w:r>
      <w:r w:rsidR="00311B48">
        <w:rPr>
          <w:spacing w:val="1"/>
          <w:lang w:val="fr-FR"/>
        </w:rPr>
        <w:t xml:space="preserve">(site de préférence) </w:t>
      </w:r>
      <w:r w:rsidR="000267A1" w:rsidRPr="00704ACB">
        <w:rPr>
          <w:lang w:val="fr-FR"/>
        </w:rPr>
        <w:t xml:space="preserve">chez le nourrisson </w:t>
      </w:r>
      <w:r w:rsidR="00311B48">
        <w:rPr>
          <w:lang w:val="fr-FR"/>
        </w:rPr>
        <w:t>ou</w:t>
      </w:r>
      <w:r w:rsidR="000267A1" w:rsidRPr="00704ACB">
        <w:rPr>
          <w:lang w:val="fr-FR"/>
        </w:rPr>
        <w:t xml:space="preserve"> le muscle deltoïde chez </w:t>
      </w:r>
      <w:r w:rsidR="00655340" w:rsidRPr="00704ACB">
        <w:rPr>
          <w:lang w:val="fr-FR"/>
        </w:rPr>
        <w:t>l’</w:t>
      </w:r>
      <w:r w:rsidR="000267A1" w:rsidRPr="00704ACB">
        <w:rPr>
          <w:lang w:val="fr-FR"/>
        </w:rPr>
        <w:t>enfant plus âgé</w:t>
      </w:r>
      <w:r w:rsidR="00047102">
        <w:rPr>
          <w:lang w:val="fr-FR"/>
        </w:rPr>
        <w:t xml:space="preserve"> (</w:t>
      </w:r>
      <w:r w:rsidR="00070634">
        <w:rPr>
          <w:lang w:val="fr-FR"/>
        </w:rPr>
        <w:t xml:space="preserve">possible </w:t>
      </w:r>
      <w:r w:rsidR="00047102">
        <w:rPr>
          <w:lang w:val="fr-FR"/>
        </w:rPr>
        <w:t>à partir de l'âge de 15 mois)</w:t>
      </w:r>
      <w:r w:rsidR="000267A1" w:rsidRPr="00704ACB">
        <w:rPr>
          <w:lang w:val="fr-FR"/>
        </w:rPr>
        <w:t>.</w:t>
      </w:r>
    </w:p>
    <w:p w14:paraId="30C136CF" w14:textId="77777777" w:rsidR="00BB57CF" w:rsidRDefault="00BB57CF" w:rsidP="00155B65">
      <w:pPr>
        <w:shd w:val="clear" w:color="auto" w:fill="FFFFFF"/>
        <w:spacing w:line="240" w:lineRule="auto"/>
        <w:rPr>
          <w:lang w:val="fr-FR"/>
        </w:rPr>
      </w:pPr>
    </w:p>
    <w:p w14:paraId="7F6082CE" w14:textId="77777777" w:rsidR="00BB57CF" w:rsidRPr="00704ACB" w:rsidRDefault="00BB57CF" w:rsidP="00155B65">
      <w:pPr>
        <w:shd w:val="clear" w:color="auto" w:fill="FFFFFF"/>
        <w:spacing w:line="240" w:lineRule="auto"/>
        <w:rPr>
          <w:lang w:val="fr-FR"/>
        </w:rPr>
      </w:pPr>
      <w:r>
        <w:rPr>
          <w:lang w:val="fr-FR"/>
        </w:rPr>
        <w:t>Pour les instructions concernant la manipulation, voir la rubrique 6.6.</w:t>
      </w:r>
    </w:p>
    <w:p w14:paraId="34871059" w14:textId="77777777" w:rsidR="004418E6" w:rsidRPr="00B328F7" w:rsidRDefault="004418E6" w:rsidP="00155B65">
      <w:pPr>
        <w:shd w:val="clear" w:color="auto" w:fill="FFFFFF"/>
        <w:tabs>
          <w:tab w:val="clear" w:pos="567"/>
          <w:tab w:val="left" w:pos="360"/>
        </w:tabs>
        <w:spacing w:line="240" w:lineRule="auto"/>
        <w:rPr>
          <w:iCs/>
          <w:noProof/>
          <w:lang w:val="fr-FR"/>
        </w:rPr>
      </w:pPr>
    </w:p>
    <w:p w14:paraId="3C8AF562" w14:textId="77777777" w:rsidR="004418E6" w:rsidRPr="00704ACB" w:rsidRDefault="004418E6" w:rsidP="00155B65">
      <w:pPr>
        <w:tabs>
          <w:tab w:val="clear" w:pos="567"/>
        </w:tabs>
        <w:spacing w:line="240" w:lineRule="auto"/>
        <w:ind w:left="567" w:hanging="567"/>
        <w:rPr>
          <w:noProof/>
          <w:lang w:val="fr-FR"/>
        </w:rPr>
      </w:pPr>
      <w:r w:rsidRPr="00704ACB">
        <w:rPr>
          <w:b/>
          <w:bCs/>
          <w:noProof/>
          <w:lang w:val="fr-FR"/>
        </w:rPr>
        <w:t>4.3</w:t>
      </w:r>
      <w:r w:rsidRPr="00704ACB">
        <w:rPr>
          <w:b/>
          <w:bCs/>
          <w:noProof/>
          <w:lang w:val="fr-FR"/>
        </w:rPr>
        <w:tab/>
        <w:t>Contr</w:t>
      </w:r>
      <w:r w:rsidR="000267A1" w:rsidRPr="00704ACB">
        <w:rPr>
          <w:b/>
          <w:bCs/>
          <w:noProof/>
          <w:lang w:val="fr-FR"/>
        </w:rPr>
        <w:t>e-</w:t>
      </w:r>
      <w:r w:rsidRPr="00704ACB">
        <w:rPr>
          <w:b/>
          <w:bCs/>
          <w:noProof/>
          <w:lang w:val="fr-FR"/>
        </w:rPr>
        <w:t>indications</w:t>
      </w:r>
    </w:p>
    <w:p w14:paraId="39F47C48" w14:textId="77777777" w:rsidR="004418E6" w:rsidRPr="00704ACB" w:rsidRDefault="004418E6" w:rsidP="00155B65">
      <w:pPr>
        <w:tabs>
          <w:tab w:val="clear" w:pos="567"/>
        </w:tabs>
        <w:spacing w:line="240" w:lineRule="auto"/>
        <w:rPr>
          <w:noProof/>
          <w:lang w:val="fr-FR"/>
        </w:rPr>
      </w:pPr>
    </w:p>
    <w:p w14:paraId="73509B2A" w14:textId="77777777" w:rsidR="00EC5A38" w:rsidRDefault="00EC5A38" w:rsidP="00155B65">
      <w:pPr>
        <w:shd w:val="clear" w:color="auto" w:fill="FFFFFF"/>
        <w:spacing w:line="240" w:lineRule="auto"/>
        <w:rPr>
          <w:lang w:val="fr-FR"/>
        </w:rPr>
      </w:pPr>
      <w:r>
        <w:rPr>
          <w:lang w:val="fr-FR"/>
        </w:rPr>
        <w:t xml:space="preserve">Antécédent de réaction anaphylactique après une </w:t>
      </w:r>
      <w:r w:rsidR="007B5B96">
        <w:rPr>
          <w:lang w:val="fr-FR"/>
        </w:rPr>
        <w:t>précédente</w:t>
      </w:r>
      <w:r>
        <w:rPr>
          <w:lang w:val="fr-FR"/>
        </w:rPr>
        <w:t xml:space="preserve"> administration d’Hexacima</w:t>
      </w:r>
      <w:smartTag w:uri="urn:schemas-microsoft-com:office:smarttags" w:element="PersonName">
        <w:r>
          <w:rPr>
            <w:lang w:val="fr-FR"/>
          </w:rPr>
          <w:t>.</w:t>
        </w:r>
      </w:smartTag>
    </w:p>
    <w:p w14:paraId="765D7F42" w14:textId="77777777" w:rsidR="00EC5A38" w:rsidRDefault="00EC5A38" w:rsidP="00155B65">
      <w:pPr>
        <w:shd w:val="clear" w:color="auto" w:fill="FFFFFF"/>
        <w:spacing w:line="240" w:lineRule="auto"/>
        <w:rPr>
          <w:lang w:val="fr-FR"/>
        </w:rPr>
      </w:pPr>
    </w:p>
    <w:p w14:paraId="7BE8017B" w14:textId="77777777" w:rsidR="004418E6" w:rsidRPr="00704ACB" w:rsidRDefault="00174C41" w:rsidP="00155B65">
      <w:pPr>
        <w:shd w:val="clear" w:color="auto" w:fill="FFFFFF"/>
        <w:spacing w:line="240" w:lineRule="auto"/>
        <w:rPr>
          <w:lang w:val="fr-FR"/>
        </w:rPr>
      </w:pPr>
      <w:r w:rsidRPr="00704ACB">
        <w:rPr>
          <w:lang w:val="fr-FR"/>
        </w:rPr>
        <w:t xml:space="preserve">Hypersensibilité </w:t>
      </w:r>
      <w:r w:rsidR="00FF531E" w:rsidRPr="00704ACB">
        <w:rPr>
          <w:lang w:val="fr-FR"/>
        </w:rPr>
        <w:t xml:space="preserve">aux substances actives, </w:t>
      </w:r>
      <w:r w:rsidRPr="00704ACB">
        <w:rPr>
          <w:lang w:val="fr-FR"/>
        </w:rPr>
        <w:t xml:space="preserve">à l’un des </w:t>
      </w:r>
      <w:r w:rsidR="00FF531E" w:rsidRPr="00704ACB">
        <w:rPr>
          <w:lang w:val="fr-FR"/>
        </w:rPr>
        <w:t xml:space="preserve">excipients </w:t>
      </w:r>
      <w:r w:rsidR="009F489D" w:rsidRPr="00704ACB">
        <w:rPr>
          <w:lang w:val="fr-FR"/>
        </w:rPr>
        <w:t>mentionnés</w:t>
      </w:r>
      <w:r w:rsidR="006A11BC" w:rsidRPr="00704ACB">
        <w:rPr>
          <w:lang w:val="fr-FR"/>
        </w:rPr>
        <w:t xml:space="preserve"> à la</w:t>
      </w:r>
      <w:r w:rsidR="00FF531E" w:rsidRPr="00704ACB">
        <w:rPr>
          <w:lang w:val="fr-FR"/>
        </w:rPr>
        <w:t xml:space="preserve"> rubrique 6.1, </w:t>
      </w:r>
      <w:r w:rsidR="000E2E5C">
        <w:rPr>
          <w:lang w:val="fr-FR"/>
        </w:rPr>
        <w:t xml:space="preserve">à des résidus </w:t>
      </w:r>
      <w:r w:rsidR="00153873">
        <w:rPr>
          <w:lang w:val="fr-FR"/>
        </w:rPr>
        <w:t xml:space="preserve">à l'état de </w:t>
      </w:r>
      <w:r w:rsidR="000E2E5C">
        <w:rPr>
          <w:lang w:val="fr-FR"/>
        </w:rPr>
        <w:t>traces (</w:t>
      </w:r>
      <w:r w:rsidR="000E2E5C" w:rsidRPr="00C1340E">
        <w:rPr>
          <w:lang w:val="fr-FR"/>
        </w:rPr>
        <w:t xml:space="preserve">glutaraldéhyde, </w:t>
      </w:r>
      <w:r w:rsidR="00FF7484">
        <w:rPr>
          <w:lang w:val="fr-FR"/>
        </w:rPr>
        <w:t>formaldéhyde</w:t>
      </w:r>
      <w:r w:rsidR="000E2E5C" w:rsidRPr="00C1340E">
        <w:rPr>
          <w:lang w:val="fr-FR"/>
        </w:rPr>
        <w:t xml:space="preserve">, néomycine, streptomycine et </w:t>
      </w:r>
      <w:proofErr w:type="spellStart"/>
      <w:r w:rsidR="000E2E5C" w:rsidRPr="00C1340E">
        <w:rPr>
          <w:lang w:val="fr-FR"/>
        </w:rPr>
        <w:t>polymyxine</w:t>
      </w:r>
      <w:proofErr w:type="spellEnd"/>
      <w:r w:rsidR="000E2E5C" w:rsidRPr="00C1340E">
        <w:rPr>
          <w:lang w:val="fr-FR"/>
        </w:rPr>
        <w:t xml:space="preserve"> B), </w:t>
      </w:r>
      <w:r w:rsidRPr="00704ACB">
        <w:rPr>
          <w:lang w:val="fr-FR"/>
        </w:rPr>
        <w:t>à un vaccin coqueluche</w:t>
      </w:r>
      <w:r w:rsidR="0034751E" w:rsidRPr="00704ACB">
        <w:rPr>
          <w:lang w:val="fr-FR"/>
        </w:rPr>
        <w:t>ux</w:t>
      </w:r>
      <w:r w:rsidRPr="00704ACB">
        <w:rPr>
          <w:lang w:val="fr-FR"/>
        </w:rPr>
        <w:t xml:space="preserve">, ou hypersensibilité suite à une précédente administration </w:t>
      </w:r>
      <w:r w:rsidR="003C3598">
        <w:rPr>
          <w:lang w:val="fr-FR"/>
        </w:rPr>
        <w:t>d’Hexacima</w:t>
      </w:r>
      <w:r w:rsidRPr="00704ACB">
        <w:rPr>
          <w:lang w:val="fr-FR"/>
        </w:rPr>
        <w:t xml:space="preserve"> ou d'un vaccin contenant les mêmes composants</w:t>
      </w:r>
      <w:r w:rsidRPr="00BE55FE">
        <w:rPr>
          <w:lang w:val="fr-FR"/>
        </w:rPr>
        <w:t>.</w:t>
      </w:r>
    </w:p>
    <w:p w14:paraId="0E8DCB4A" w14:textId="77777777" w:rsidR="004418E6" w:rsidRPr="00704ACB" w:rsidRDefault="004418E6" w:rsidP="00155B65">
      <w:pPr>
        <w:shd w:val="clear" w:color="auto" w:fill="FFFFFF"/>
        <w:spacing w:line="240" w:lineRule="auto"/>
        <w:rPr>
          <w:lang w:val="fr-FR"/>
        </w:rPr>
      </w:pPr>
    </w:p>
    <w:p w14:paraId="70BC963E" w14:textId="77777777" w:rsidR="005E30A7" w:rsidRDefault="00503C69" w:rsidP="00155B65">
      <w:pPr>
        <w:shd w:val="clear" w:color="auto" w:fill="FFFFFF"/>
        <w:spacing w:line="240" w:lineRule="auto"/>
        <w:rPr>
          <w:lang w:val="fr-FR"/>
        </w:rPr>
      </w:pPr>
      <w:r w:rsidRPr="00704ACB">
        <w:rPr>
          <w:lang w:val="fr-FR"/>
        </w:rPr>
        <w:t>La vaccination par Hexa</w:t>
      </w:r>
      <w:r w:rsidR="003306AA">
        <w:rPr>
          <w:lang w:val="fr-FR"/>
        </w:rPr>
        <w:t>cima</w:t>
      </w:r>
      <w:r w:rsidRPr="00704ACB">
        <w:rPr>
          <w:lang w:val="fr-FR"/>
        </w:rPr>
        <w:t xml:space="preserve"> est contre-indiquée </w:t>
      </w:r>
      <w:r w:rsidR="005E30A7">
        <w:rPr>
          <w:lang w:val="fr-FR"/>
        </w:rPr>
        <w:t>chez</w:t>
      </w:r>
      <w:r w:rsidR="005E30A7" w:rsidRPr="00704ACB">
        <w:rPr>
          <w:lang w:val="fr-FR"/>
        </w:rPr>
        <w:t xml:space="preserve"> </w:t>
      </w:r>
      <w:r w:rsidR="006811CF">
        <w:rPr>
          <w:lang w:val="fr-FR"/>
        </w:rPr>
        <w:t>une</w:t>
      </w:r>
      <w:r w:rsidR="004E5368">
        <w:rPr>
          <w:lang w:val="fr-FR"/>
        </w:rPr>
        <w:t xml:space="preserve"> personne</w:t>
      </w:r>
      <w:r w:rsidRPr="00704ACB">
        <w:rPr>
          <w:lang w:val="fr-FR"/>
        </w:rPr>
        <w:t xml:space="preserve"> </w:t>
      </w:r>
      <w:r w:rsidR="005E30A7">
        <w:rPr>
          <w:lang w:val="fr-FR"/>
        </w:rPr>
        <w:t>ayant</w:t>
      </w:r>
      <w:r w:rsidR="005E30A7" w:rsidRPr="00704ACB">
        <w:rPr>
          <w:lang w:val="fr-FR"/>
        </w:rPr>
        <w:t xml:space="preserve"> </w:t>
      </w:r>
      <w:r w:rsidRPr="00704ACB">
        <w:rPr>
          <w:lang w:val="fr-FR"/>
        </w:rPr>
        <w:t>présenté une</w:t>
      </w:r>
      <w:r w:rsidR="001D1010" w:rsidRPr="00704ACB">
        <w:rPr>
          <w:lang w:val="fr-FR"/>
        </w:rPr>
        <w:t xml:space="preserve"> e</w:t>
      </w:r>
      <w:r w:rsidR="004418E6" w:rsidRPr="00704ACB">
        <w:rPr>
          <w:lang w:val="fr-FR"/>
        </w:rPr>
        <w:t>nc</w:t>
      </w:r>
      <w:r w:rsidR="0081393D" w:rsidRPr="00704ACB">
        <w:rPr>
          <w:lang w:val="fr-FR"/>
        </w:rPr>
        <w:t>é</w:t>
      </w:r>
      <w:r w:rsidR="004418E6" w:rsidRPr="00704ACB">
        <w:rPr>
          <w:lang w:val="fr-FR"/>
        </w:rPr>
        <w:t>phalopath</w:t>
      </w:r>
      <w:r w:rsidR="0081393D" w:rsidRPr="00704ACB">
        <w:rPr>
          <w:lang w:val="fr-FR"/>
        </w:rPr>
        <w:t>ie</w:t>
      </w:r>
      <w:r w:rsidRPr="00704ACB">
        <w:rPr>
          <w:lang w:val="fr-FR"/>
        </w:rPr>
        <w:t xml:space="preserve"> d’</w:t>
      </w:r>
      <w:r w:rsidR="001F1AD2" w:rsidRPr="00704ACB">
        <w:rPr>
          <w:lang w:val="fr-FR"/>
        </w:rPr>
        <w:t>étiologie</w:t>
      </w:r>
      <w:r w:rsidRPr="00704ACB">
        <w:rPr>
          <w:lang w:val="fr-FR"/>
        </w:rPr>
        <w:t xml:space="preserve"> inconnue,</w:t>
      </w:r>
      <w:r w:rsidR="0081393D" w:rsidRPr="00704ACB">
        <w:rPr>
          <w:lang w:val="fr-FR"/>
        </w:rPr>
        <w:t xml:space="preserve"> </w:t>
      </w:r>
      <w:r w:rsidR="001F18B4" w:rsidRPr="00704ACB">
        <w:rPr>
          <w:lang w:val="fr-FR"/>
        </w:rPr>
        <w:t>survenu</w:t>
      </w:r>
      <w:r w:rsidR="00B82240" w:rsidRPr="00704ACB">
        <w:rPr>
          <w:lang w:val="fr-FR"/>
        </w:rPr>
        <w:t>e</w:t>
      </w:r>
      <w:r w:rsidR="00000B0E" w:rsidRPr="00704ACB">
        <w:rPr>
          <w:lang w:val="fr-FR"/>
        </w:rPr>
        <w:t xml:space="preserve"> </w:t>
      </w:r>
      <w:r w:rsidR="0081393D" w:rsidRPr="00704ACB">
        <w:rPr>
          <w:lang w:val="fr-FR"/>
        </w:rPr>
        <w:t xml:space="preserve">dans les 7 jours suivant l’administration </w:t>
      </w:r>
      <w:r w:rsidR="00284AE3">
        <w:rPr>
          <w:lang w:val="fr-FR"/>
        </w:rPr>
        <w:t>d’un</w:t>
      </w:r>
      <w:r w:rsidR="0081393D" w:rsidRPr="00704ACB">
        <w:rPr>
          <w:lang w:val="fr-FR"/>
        </w:rPr>
        <w:t xml:space="preserve"> vaccin coquelucheux (vaccins coquelucheux à germe</w:t>
      </w:r>
      <w:r w:rsidR="001C4F6C" w:rsidRPr="00704ACB">
        <w:rPr>
          <w:lang w:val="fr-FR"/>
        </w:rPr>
        <w:t>s</w:t>
      </w:r>
      <w:r w:rsidR="0081393D" w:rsidRPr="00704ACB">
        <w:rPr>
          <w:lang w:val="fr-FR"/>
        </w:rPr>
        <w:t xml:space="preserve"> entier</w:t>
      </w:r>
      <w:r w:rsidR="001C4F6C" w:rsidRPr="00704ACB">
        <w:rPr>
          <w:lang w:val="fr-FR"/>
        </w:rPr>
        <w:t>s</w:t>
      </w:r>
      <w:r w:rsidR="0081393D" w:rsidRPr="00704ACB">
        <w:rPr>
          <w:lang w:val="fr-FR"/>
        </w:rPr>
        <w:t xml:space="preserve"> ou acellulaire</w:t>
      </w:r>
      <w:r w:rsidR="001C4F6C" w:rsidRPr="00704ACB">
        <w:rPr>
          <w:lang w:val="fr-FR"/>
        </w:rPr>
        <w:t>s</w:t>
      </w:r>
      <w:r w:rsidR="0081393D" w:rsidRPr="00704ACB">
        <w:rPr>
          <w:lang w:val="fr-FR"/>
        </w:rPr>
        <w:t>).</w:t>
      </w:r>
    </w:p>
    <w:p w14:paraId="0DDCC9DA" w14:textId="77777777" w:rsidR="00503C69" w:rsidRPr="00704ACB" w:rsidRDefault="001F1AD2" w:rsidP="00155B65">
      <w:pPr>
        <w:shd w:val="clear" w:color="auto" w:fill="FFFFFF"/>
        <w:spacing w:line="240" w:lineRule="auto"/>
        <w:rPr>
          <w:lang w:val="fr-FR"/>
        </w:rPr>
      </w:pPr>
      <w:r w:rsidRPr="00704ACB">
        <w:rPr>
          <w:lang w:val="fr-FR"/>
        </w:rPr>
        <w:t>Dans ce cas</w:t>
      </w:r>
      <w:r w:rsidR="00503C69" w:rsidRPr="00704ACB">
        <w:rPr>
          <w:lang w:val="fr-FR"/>
        </w:rPr>
        <w:t>, la vaccin</w:t>
      </w:r>
      <w:r w:rsidR="00C110F9" w:rsidRPr="00704ACB">
        <w:rPr>
          <w:lang w:val="fr-FR"/>
        </w:rPr>
        <w:t xml:space="preserve">ation </w:t>
      </w:r>
      <w:r w:rsidR="00503C69" w:rsidRPr="00704ACB">
        <w:rPr>
          <w:lang w:val="fr-FR"/>
        </w:rPr>
        <w:t xml:space="preserve">contre la coqueluche doit être interrompue et le </w:t>
      </w:r>
      <w:r w:rsidR="004C3ED5" w:rsidRPr="00704ACB">
        <w:rPr>
          <w:lang w:val="fr-FR"/>
        </w:rPr>
        <w:t>schéma</w:t>
      </w:r>
      <w:r w:rsidR="00503C69" w:rsidRPr="00704ACB">
        <w:rPr>
          <w:lang w:val="fr-FR"/>
        </w:rPr>
        <w:t xml:space="preserve"> de vaccination doit </w:t>
      </w:r>
      <w:r w:rsidR="005E30A7">
        <w:rPr>
          <w:lang w:val="fr-FR"/>
        </w:rPr>
        <w:t>être poursuivi</w:t>
      </w:r>
      <w:r w:rsidR="00CE635A" w:rsidRPr="00704ACB">
        <w:rPr>
          <w:lang w:val="fr-FR"/>
        </w:rPr>
        <w:t xml:space="preserve"> avec des vaccins diphtérie</w:t>
      </w:r>
      <w:r w:rsidR="0070442C">
        <w:rPr>
          <w:lang w:val="fr-FR"/>
        </w:rPr>
        <w:t xml:space="preserve">, </w:t>
      </w:r>
      <w:r w:rsidR="00CE635A" w:rsidRPr="00704ACB">
        <w:rPr>
          <w:lang w:val="fr-FR"/>
        </w:rPr>
        <w:t xml:space="preserve">tétanos, hépatite B, </w:t>
      </w:r>
      <w:r w:rsidR="0070442C">
        <w:rPr>
          <w:lang w:val="fr-FR"/>
        </w:rPr>
        <w:t>poliomyélite</w:t>
      </w:r>
      <w:r w:rsidR="0070442C" w:rsidRPr="00704ACB">
        <w:rPr>
          <w:lang w:val="fr-FR"/>
        </w:rPr>
        <w:t xml:space="preserve"> </w:t>
      </w:r>
      <w:r w:rsidR="00CE635A" w:rsidRPr="00704ACB">
        <w:rPr>
          <w:lang w:val="fr-FR"/>
        </w:rPr>
        <w:t>et Hib.</w:t>
      </w:r>
    </w:p>
    <w:p w14:paraId="6A387773" w14:textId="77777777" w:rsidR="004418E6" w:rsidRPr="00704ACB" w:rsidRDefault="004418E6" w:rsidP="00155B65">
      <w:pPr>
        <w:shd w:val="clear" w:color="auto" w:fill="FFFFFF"/>
        <w:spacing w:line="240" w:lineRule="auto"/>
        <w:rPr>
          <w:lang w:val="fr-FR"/>
        </w:rPr>
      </w:pPr>
    </w:p>
    <w:p w14:paraId="134B6D04" w14:textId="77777777" w:rsidR="0033595A" w:rsidRPr="00704ACB" w:rsidRDefault="00647D67" w:rsidP="00155B65">
      <w:pPr>
        <w:shd w:val="clear" w:color="auto" w:fill="FFFFFF"/>
        <w:spacing w:line="240" w:lineRule="auto"/>
        <w:rPr>
          <w:lang w:val="fr-FR"/>
        </w:rPr>
      </w:pPr>
      <w:bookmarkStart w:id="3" w:name="OLE_LINK29"/>
      <w:bookmarkStart w:id="4" w:name="OLE_LINK27"/>
      <w:bookmarkStart w:id="5" w:name="OLE_LINK28"/>
      <w:r>
        <w:rPr>
          <w:lang w:val="fr-FR"/>
        </w:rPr>
        <w:t>L</w:t>
      </w:r>
      <w:r w:rsidRPr="00704ACB">
        <w:rPr>
          <w:lang w:val="fr-FR"/>
        </w:rPr>
        <w:t xml:space="preserve">e vaccin coquelucheux ne doit pas être administré </w:t>
      </w:r>
      <w:r w:rsidR="008D0091">
        <w:rPr>
          <w:lang w:val="fr-FR"/>
        </w:rPr>
        <w:t>chez les sujets présentant des</w:t>
      </w:r>
      <w:r>
        <w:rPr>
          <w:lang w:val="fr-FR"/>
        </w:rPr>
        <w:t xml:space="preserve"> t</w:t>
      </w:r>
      <w:r w:rsidR="00B73DB7" w:rsidRPr="00704ACB">
        <w:rPr>
          <w:lang w:val="fr-FR"/>
        </w:rPr>
        <w:t>rouble</w:t>
      </w:r>
      <w:r w:rsidR="009B5204" w:rsidRPr="00704ACB">
        <w:rPr>
          <w:lang w:val="fr-FR"/>
        </w:rPr>
        <w:t>s</w:t>
      </w:r>
      <w:r w:rsidR="00B73DB7" w:rsidRPr="00704ACB">
        <w:rPr>
          <w:lang w:val="fr-FR"/>
        </w:rPr>
        <w:t xml:space="preserve"> neurologique</w:t>
      </w:r>
      <w:r w:rsidR="009B5204" w:rsidRPr="00704ACB">
        <w:rPr>
          <w:lang w:val="fr-FR"/>
        </w:rPr>
        <w:t>s</w:t>
      </w:r>
      <w:r w:rsidR="00B73DB7" w:rsidRPr="00704ACB">
        <w:rPr>
          <w:lang w:val="fr-FR"/>
        </w:rPr>
        <w:t xml:space="preserve"> </w:t>
      </w:r>
      <w:r w:rsidR="00CE635A" w:rsidRPr="00704ACB">
        <w:rPr>
          <w:lang w:val="fr-FR"/>
        </w:rPr>
        <w:t>non contrôlé</w:t>
      </w:r>
      <w:r w:rsidR="009B5204" w:rsidRPr="00704ACB">
        <w:rPr>
          <w:lang w:val="fr-FR"/>
        </w:rPr>
        <w:t>s</w:t>
      </w:r>
      <w:r w:rsidR="00CE635A" w:rsidRPr="00704ACB">
        <w:rPr>
          <w:lang w:val="fr-FR"/>
        </w:rPr>
        <w:t xml:space="preserve"> ou</w:t>
      </w:r>
      <w:r w:rsidR="00B73DB7" w:rsidRPr="00704ACB">
        <w:rPr>
          <w:lang w:val="fr-FR"/>
        </w:rPr>
        <w:t xml:space="preserve"> </w:t>
      </w:r>
      <w:r w:rsidR="008D0091">
        <w:rPr>
          <w:lang w:val="fr-FR"/>
        </w:rPr>
        <w:t xml:space="preserve">une </w:t>
      </w:r>
      <w:r w:rsidR="00B73DB7" w:rsidRPr="00704ACB">
        <w:rPr>
          <w:lang w:val="fr-FR"/>
        </w:rPr>
        <w:t xml:space="preserve">épilepsie non </w:t>
      </w:r>
      <w:r w:rsidR="00000B0E" w:rsidRPr="00704ACB">
        <w:rPr>
          <w:lang w:val="fr-FR"/>
        </w:rPr>
        <w:t>contrôlée</w:t>
      </w:r>
      <w:r w:rsidR="00A46492">
        <w:rPr>
          <w:lang w:val="fr-FR"/>
        </w:rPr>
        <w:t xml:space="preserve"> </w:t>
      </w:r>
      <w:r w:rsidR="005E4B4B" w:rsidRPr="00704ACB">
        <w:rPr>
          <w:lang w:val="fr-FR"/>
        </w:rPr>
        <w:t>avant qu’un</w:t>
      </w:r>
      <w:r w:rsidR="00EE1EEE" w:rsidRPr="00704ACB">
        <w:rPr>
          <w:lang w:val="fr-FR"/>
        </w:rPr>
        <w:t xml:space="preserve"> traitement n’a</w:t>
      </w:r>
      <w:r w:rsidR="005E4B4B" w:rsidRPr="00704ACB">
        <w:rPr>
          <w:lang w:val="fr-FR"/>
        </w:rPr>
        <w:t>it</w:t>
      </w:r>
      <w:r w:rsidR="00EE1EEE" w:rsidRPr="00704ACB">
        <w:rPr>
          <w:lang w:val="fr-FR"/>
        </w:rPr>
        <w:t xml:space="preserve"> été </w:t>
      </w:r>
      <w:r w:rsidR="001E0EE7">
        <w:rPr>
          <w:lang w:val="fr-FR"/>
        </w:rPr>
        <w:t>mis en place</w:t>
      </w:r>
      <w:r w:rsidR="00B82240" w:rsidRPr="00704ACB">
        <w:rPr>
          <w:lang w:val="fr-FR"/>
        </w:rPr>
        <w:t>,</w:t>
      </w:r>
      <w:r w:rsidR="00EE1EEE" w:rsidRPr="00704ACB">
        <w:rPr>
          <w:lang w:val="fr-FR"/>
        </w:rPr>
        <w:t xml:space="preserve"> </w:t>
      </w:r>
      <w:r w:rsidR="00073696">
        <w:rPr>
          <w:lang w:val="fr-FR"/>
        </w:rPr>
        <w:t xml:space="preserve">que l'état du patient </w:t>
      </w:r>
      <w:r w:rsidR="00EE1EEE" w:rsidRPr="00704ACB">
        <w:rPr>
          <w:lang w:val="fr-FR"/>
        </w:rPr>
        <w:t>n’a</w:t>
      </w:r>
      <w:r w:rsidR="005E4B4B" w:rsidRPr="00704ACB">
        <w:rPr>
          <w:lang w:val="fr-FR"/>
        </w:rPr>
        <w:t>it</w:t>
      </w:r>
      <w:r w:rsidR="00EE1EEE" w:rsidRPr="00704ACB">
        <w:rPr>
          <w:lang w:val="fr-FR"/>
        </w:rPr>
        <w:t xml:space="preserve"> été stabilisé et que le bénéfice </w:t>
      </w:r>
      <w:r w:rsidR="005E4B4B" w:rsidRPr="00704ACB">
        <w:rPr>
          <w:lang w:val="fr-FR"/>
        </w:rPr>
        <w:t>ne soit</w:t>
      </w:r>
      <w:r w:rsidR="009E37E2" w:rsidRPr="00704ACB">
        <w:rPr>
          <w:lang w:val="fr-FR"/>
        </w:rPr>
        <w:t xml:space="preserve"> clairement su</w:t>
      </w:r>
      <w:r w:rsidR="005E4B4B" w:rsidRPr="00704ACB">
        <w:rPr>
          <w:lang w:val="fr-FR"/>
        </w:rPr>
        <w:t>périeur au</w:t>
      </w:r>
      <w:r w:rsidR="009E37E2" w:rsidRPr="00704ACB">
        <w:rPr>
          <w:lang w:val="fr-FR"/>
        </w:rPr>
        <w:t xml:space="preserve"> risque</w:t>
      </w:r>
      <w:smartTag w:uri="urn:schemas-microsoft-com:office:smarttags" w:element="PersonName">
        <w:r w:rsidR="00A01B82" w:rsidRPr="00704ACB">
          <w:rPr>
            <w:lang w:val="fr-FR"/>
          </w:rPr>
          <w:t>.</w:t>
        </w:r>
      </w:smartTag>
    </w:p>
    <w:bookmarkEnd w:id="3"/>
    <w:bookmarkEnd w:id="4"/>
    <w:bookmarkEnd w:id="5"/>
    <w:p w14:paraId="4FA1FE0E" w14:textId="77777777" w:rsidR="00A01B82" w:rsidRPr="00704ACB" w:rsidRDefault="00A01B82" w:rsidP="00155B65">
      <w:pPr>
        <w:shd w:val="clear" w:color="auto" w:fill="FFFFFF"/>
        <w:spacing w:line="240" w:lineRule="auto"/>
        <w:rPr>
          <w:lang w:val="fr-FR"/>
        </w:rPr>
      </w:pPr>
    </w:p>
    <w:p w14:paraId="149C437E" w14:textId="77777777" w:rsidR="004418E6" w:rsidRPr="00704ACB" w:rsidRDefault="004418E6" w:rsidP="00155B65">
      <w:pPr>
        <w:shd w:val="clear" w:color="auto" w:fill="FFFFFF"/>
        <w:spacing w:line="240" w:lineRule="auto"/>
        <w:rPr>
          <w:lang w:val="fr-FR"/>
        </w:rPr>
      </w:pPr>
      <w:r w:rsidRPr="00704ACB">
        <w:rPr>
          <w:b/>
          <w:bCs/>
          <w:noProof/>
          <w:lang w:val="fr-FR"/>
        </w:rPr>
        <w:t>4.4</w:t>
      </w:r>
      <w:r w:rsidRPr="00704ACB">
        <w:rPr>
          <w:b/>
          <w:bCs/>
          <w:noProof/>
          <w:lang w:val="fr-FR"/>
        </w:rPr>
        <w:tab/>
      </w:r>
      <w:r w:rsidR="009E37E2" w:rsidRPr="00704ACB">
        <w:rPr>
          <w:b/>
          <w:bCs/>
          <w:noProof/>
          <w:lang w:val="fr-FR"/>
        </w:rPr>
        <w:t>Mises en garde spéciales et précautions d’emploi</w:t>
      </w:r>
    </w:p>
    <w:p w14:paraId="49D5FB89" w14:textId="77777777" w:rsidR="00A05752" w:rsidRPr="00691B55" w:rsidRDefault="00A05752" w:rsidP="00155B65">
      <w:pPr>
        <w:spacing w:line="240" w:lineRule="auto"/>
        <w:rPr>
          <w:bCs/>
          <w:iCs/>
          <w:lang w:val="fr-FR"/>
        </w:rPr>
      </w:pPr>
    </w:p>
    <w:p w14:paraId="311F8A8A" w14:textId="77777777" w:rsidR="005E739D" w:rsidRDefault="005E739D" w:rsidP="005E7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22222"/>
          <w:u w:val="single"/>
          <w:lang w:val="fr-FR" w:eastAsia="fr-FR"/>
        </w:rPr>
      </w:pPr>
      <w:r w:rsidRPr="006936BC">
        <w:rPr>
          <w:color w:val="222222"/>
          <w:u w:val="single"/>
          <w:lang w:val="fr-FR" w:eastAsia="fr-FR"/>
        </w:rPr>
        <w:t>Traçabilité</w:t>
      </w:r>
    </w:p>
    <w:p w14:paraId="2212ACD2" w14:textId="77777777" w:rsidR="005E739D" w:rsidRPr="006936BC" w:rsidRDefault="005E739D" w:rsidP="005E7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22222"/>
          <w:u w:val="single"/>
          <w:lang w:val="fr-FR" w:eastAsia="fr-FR"/>
        </w:rPr>
      </w:pPr>
    </w:p>
    <w:p w14:paraId="417CC237" w14:textId="77777777" w:rsidR="005E739D" w:rsidRPr="006936BC" w:rsidRDefault="005E739D" w:rsidP="005E739D">
      <w:pPr>
        <w:spacing w:line="240" w:lineRule="auto"/>
        <w:rPr>
          <w:color w:val="222222"/>
          <w:lang w:val="fr-FR" w:eastAsia="fr-FR"/>
        </w:rPr>
      </w:pPr>
      <w:r w:rsidRPr="006936BC">
        <w:rPr>
          <w:color w:val="222222"/>
          <w:lang w:val="fr-FR" w:eastAsia="fr-FR"/>
        </w:rPr>
        <w:t>Afin d'améliorer la traçabilité des médicaments biologiques, le nom et le numéro de lot du produit administré doivent être clairement enregistrés.</w:t>
      </w:r>
    </w:p>
    <w:p w14:paraId="6A338E38" w14:textId="77777777" w:rsidR="005E739D" w:rsidRDefault="005E739D" w:rsidP="00155B65">
      <w:pPr>
        <w:spacing w:line="240" w:lineRule="auto"/>
        <w:rPr>
          <w:lang w:val="fr-FR"/>
        </w:rPr>
      </w:pPr>
    </w:p>
    <w:p w14:paraId="56E3FD2B" w14:textId="77777777" w:rsidR="00ED4EBF" w:rsidRPr="00704ACB" w:rsidRDefault="00A05752" w:rsidP="00155B65">
      <w:pPr>
        <w:spacing w:line="240" w:lineRule="auto"/>
        <w:rPr>
          <w:lang w:val="fr-FR"/>
        </w:rPr>
      </w:pPr>
      <w:r w:rsidRPr="00704ACB">
        <w:rPr>
          <w:lang w:val="fr-FR"/>
        </w:rPr>
        <w:t>Hexa</w:t>
      </w:r>
      <w:r w:rsidR="00825CC2">
        <w:rPr>
          <w:lang w:val="fr-FR"/>
        </w:rPr>
        <w:t>cima</w:t>
      </w:r>
      <w:r w:rsidRPr="00704ACB">
        <w:rPr>
          <w:lang w:val="fr-FR"/>
        </w:rPr>
        <w:t xml:space="preserve"> ne protège pas contre les maladies causées par des agents pathogènes autres que </w:t>
      </w:r>
      <w:r w:rsidR="00C5651B" w:rsidRPr="00704ACB">
        <w:rPr>
          <w:i/>
          <w:lang w:val="fr-FR"/>
        </w:rPr>
        <w:t xml:space="preserve">Corynebacterium </w:t>
      </w:r>
      <w:proofErr w:type="spellStart"/>
      <w:r w:rsidR="00C5651B" w:rsidRPr="00704ACB">
        <w:rPr>
          <w:i/>
          <w:lang w:val="fr-FR"/>
        </w:rPr>
        <w:t>diphtheriae</w:t>
      </w:r>
      <w:proofErr w:type="spellEnd"/>
      <w:r w:rsidR="00C5651B" w:rsidRPr="00704ACB">
        <w:rPr>
          <w:lang w:val="fr-FR"/>
        </w:rPr>
        <w:t>,</w:t>
      </w:r>
      <w:r w:rsidR="00ED4EBF" w:rsidRPr="00704ACB">
        <w:rPr>
          <w:lang w:val="fr-FR"/>
        </w:rPr>
        <w:t xml:space="preserve"> </w:t>
      </w:r>
      <w:r w:rsidR="00C5651B" w:rsidRPr="00704ACB">
        <w:rPr>
          <w:i/>
          <w:lang w:val="fr-FR"/>
        </w:rPr>
        <w:t>Clostridium tetani</w:t>
      </w:r>
      <w:r w:rsidR="00C5651B" w:rsidRPr="00704ACB">
        <w:rPr>
          <w:lang w:val="fr-FR"/>
        </w:rPr>
        <w:t xml:space="preserve">, </w:t>
      </w:r>
      <w:r w:rsidR="00C5651B" w:rsidRPr="00704ACB">
        <w:rPr>
          <w:i/>
          <w:lang w:val="fr-FR"/>
        </w:rPr>
        <w:t>Bordetella pertussis</w:t>
      </w:r>
      <w:r w:rsidR="00ED4EBF" w:rsidRPr="00704ACB">
        <w:rPr>
          <w:lang w:val="fr-FR"/>
        </w:rPr>
        <w:t xml:space="preserve">, le virus de l’hépatite B, </w:t>
      </w:r>
      <w:r w:rsidR="00073696">
        <w:rPr>
          <w:lang w:val="fr-FR"/>
        </w:rPr>
        <w:t xml:space="preserve">le virus </w:t>
      </w:r>
      <w:r w:rsidR="008E5CB1">
        <w:rPr>
          <w:lang w:val="fr-FR"/>
        </w:rPr>
        <w:t xml:space="preserve">de la poliomyélite </w:t>
      </w:r>
      <w:r w:rsidR="00ED4EBF" w:rsidRPr="00704ACB">
        <w:rPr>
          <w:lang w:val="fr-FR"/>
        </w:rPr>
        <w:t xml:space="preserve">ou </w:t>
      </w:r>
      <w:r w:rsidR="00ED4EBF" w:rsidRPr="00704ACB">
        <w:rPr>
          <w:i/>
          <w:iCs/>
          <w:lang w:val="fr-FR"/>
        </w:rPr>
        <w:t>Haemophilus influenzae</w:t>
      </w:r>
      <w:r w:rsidR="00ED4EBF" w:rsidRPr="00704ACB">
        <w:rPr>
          <w:lang w:val="fr-FR"/>
        </w:rPr>
        <w:t xml:space="preserve"> type b.</w:t>
      </w:r>
      <w:r w:rsidR="00435B8F" w:rsidRPr="00704ACB">
        <w:rPr>
          <w:lang w:val="fr-FR"/>
        </w:rPr>
        <w:t xml:space="preserve"> </w:t>
      </w:r>
      <w:r w:rsidR="00D84E14" w:rsidRPr="00704ACB">
        <w:rPr>
          <w:lang w:val="fr-FR"/>
        </w:rPr>
        <w:t>La</w:t>
      </w:r>
      <w:r w:rsidR="00183CC2" w:rsidRPr="00704ACB">
        <w:rPr>
          <w:lang w:val="fr-FR"/>
        </w:rPr>
        <w:t xml:space="preserve"> vaccination </w:t>
      </w:r>
      <w:r w:rsidR="00D84E14" w:rsidRPr="00704ACB">
        <w:rPr>
          <w:lang w:val="fr-FR"/>
        </w:rPr>
        <w:t>pourrait cependant protége</w:t>
      </w:r>
      <w:r w:rsidR="00743BC3">
        <w:rPr>
          <w:lang w:val="fr-FR"/>
        </w:rPr>
        <w:t>r</w:t>
      </w:r>
      <w:r w:rsidR="00183CC2" w:rsidRPr="00704ACB">
        <w:rPr>
          <w:lang w:val="fr-FR"/>
        </w:rPr>
        <w:t xml:space="preserve"> contre</w:t>
      </w:r>
      <w:r w:rsidR="00ED4EBF" w:rsidRPr="00704ACB">
        <w:rPr>
          <w:lang w:val="fr-FR"/>
        </w:rPr>
        <w:t xml:space="preserve"> l’hépatite D (causée par </w:t>
      </w:r>
      <w:r w:rsidR="00435B8F" w:rsidRPr="00704ACB">
        <w:rPr>
          <w:lang w:val="fr-FR"/>
        </w:rPr>
        <w:t>l’</w:t>
      </w:r>
      <w:r w:rsidR="00ED4EBF" w:rsidRPr="00704ACB">
        <w:rPr>
          <w:lang w:val="fr-FR"/>
        </w:rPr>
        <w:t xml:space="preserve">agent delta), </w:t>
      </w:r>
      <w:r w:rsidR="00D8596A" w:rsidRPr="00704ACB">
        <w:rPr>
          <w:lang w:val="fr-FR"/>
        </w:rPr>
        <w:t>qui</w:t>
      </w:r>
      <w:r w:rsidR="003E1865">
        <w:rPr>
          <w:lang w:val="fr-FR"/>
        </w:rPr>
        <w:t xml:space="preserve"> </w:t>
      </w:r>
      <w:r w:rsidR="00D8596A" w:rsidRPr="00704ACB">
        <w:rPr>
          <w:lang w:val="fr-FR"/>
        </w:rPr>
        <w:t xml:space="preserve">ne survient </w:t>
      </w:r>
      <w:r w:rsidR="008E5CB1">
        <w:rPr>
          <w:lang w:val="fr-FR"/>
        </w:rPr>
        <w:t xml:space="preserve">pas en l'absence </w:t>
      </w:r>
      <w:r w:rsidR="00D8596A" w:rsidRPr="00704ACB">
        <w:rPr>
          <w:lang w:val="fr-FR"/>
        </w:rPr>
        <w:t>d’une infection par l’hépatite B.</w:t>
      </w:r>
    </w:p>
    <w:p w14:paraId="03743A02" w14:textId="77777777" w:rsidR="00A05752" w:rsidRPr="00704ACB" w:rsidRDefault="00ED4EBF" w:rsidP="00155B65">
      <w:pPr>
        <w:spacing w:line="240" w:lineRule="auto"/>
        <w:rPr>
          <w:lang w:val="fr-FR"/>
        </w:rPr>
      </w:pPr>
      <w:r w:rsidRPr="00704ACB">
        <w:rPr>
          <w:lang w:val="fr-FR"/>
        </w:rPr>
        <w:t>Hexa</w:t>
      </w:r>
      <w:r w:rsidR="003E1865">
        <w:rPr>
          <w:lang w:val="fr-FR"/>
        </w:rPr>
        <w:t>cima</w:t>
      </w:r>
      <w:r w:rsidRPr="00704ACB">
        <w:rPr>
          <w:lang w:val="fr-FR"/>
        </w:rPr>
        <w:t xml:space="preserve"> ne protège pas contre les </w:t>
      </w:r>
      <w:r w:rsidR="00A05752" w:rsidRPr="00704ACB">
        <w:rPr>
          <w:lang w:val="fr-FR"/>
        </w:rPr>
        <w:t>infections hépatiques causées par d’autres agents pathogènes, telles que l’hépatite A, l’hépatite C ou l’hépatite E, ou par d’autres agents pathogènes du foie.</w:t>
      </w:r>
    </w:p>
    <w:p w14:paraId="1CE21AF9" w14:textId="77777777" w:rsidR="00ED4EBF" w:rsidRPr="00704ACB" w:rsidRDefault="00ED4EBF" w:rsidP="00155B65">
      <w:pPr>
        <w:spacing w:line="240" w:lineRule="auto"/>
        <w:rPr>
          <w:lang w:val="fr-FR"/>
        </w:rPr>
      </w:pPr>
    </w:p>
    <w:p w14:paraId="2931776F" w14:textId="77777777" w:rsidR="00ED4EBF" w:rsidRPr="00704ACB" w:rsidRDefault="00ED4EBF" w:rsidP="00155B65">
      <w:pPr>
        <w:shd w:val="clear" w:color="auto" w:fill="FFFFFF"/>
        <w:spacing w:line="240" w:lineRule="auto"/>
        <w:rPr>
          <w:lang w:val="fr-FR"/>
        </w:rPr>
      </w:pPr>
      <w:r w:rsidRPr="00704ACB">
        <w:rPr>
          <w:lang w:val="fr-FR"/>
        </w:rPr>
        <w:t>Du fait de la longue période d’incubation de l’hépatite B, il est possible</w:t>
      </w:r>
      <w:r w:rsidR="00A644E7" w:rsidRPr="00A644E7">
        <w:rPr>
          <w:lang w:val="fr-FR"/>
        </w:rPr>
        <w:t xml:space="preserve"> que l'infection non</w:t>
      </w:r>
      <w:r w:rsidR="00A644E7">
        <w:rPr>
          <w:lang w:val="fr-FR"/>
        </w:rPr>
        <w:t xml:space="preserve"> </w:t>
      </w:r>
      <w:r w:rsidR="00A644E7" w:rsidRPr="00A644E7">
        <w:rPr>
          <w:lang w:val="fr-FR"/>
        </w:rPr>
        <w:t>diagnostiquée soit présente au moment de la vaccination.</w:t>
      </w:r>
      <w:r w:rsidRPr="00704ACB">
        <w:rPr>
          <w:lang w:val="fr-FR"/>
        </w:rPr>
        <w:t xml:space="preserve"> Dans ce cas, il se peut que le vaccin ne protège pas contre l’hépatite B.</w:t>
      </w:r>
    </w:p>
    <w:p w14:paraId="69BFA0E8" w14:textId="77777777" w:rsidR="00740658" w:rsidRPr="00704ACB" w:rsidRDefault="00740658" w:rsidP="00155B65">
      <w:pPr>
        <w:shd w:val="clear" w:color="auto" w:fill="FFFFFF"/>
        <w:spacing w:line="240" w:lineRule="auto"/>
        <w:rPr>
          <w:lang w:val="fr-FR"/>
        </w:rPr>
      </w:pPr>
    </w:p>
    <w:p w14:paraId="778CDE56" w14:textId="77777777" w:rsidR="00740658" w:rsidRPr="00704ACB" w:rsidRDefault="00740658" w:rsidP="00155B65">
      <w:pPr>
        <w:shd w:val="clear" w:color="auto" w:fill="FFFFFF"/>
        <w:spacing w:line="240" w:lineRule="auto"/>
        <w:rPr>
          <w:lang w:val="fr-FR"/>
        </w:rPr>
      </w:pPr>
      <w:r w:rsidRPr="00704ACB">
        <w:rPr>
          <w:lang w:val="fr-FR"/>
        </w:rPr>
        <w:t>Hexa</w:t>
      </w:r>
      <w:r w:rsidR="005E1C81">
        <w:rPr>
          <w:lang w:val="fr-FR"/>
        </w:rPr>
        <w:t>cima</w:t>
      </w:r>
      <w:r w:rsidRPr="00704ACB" w:rsidDel="00BB0A6D">
        <w:rPr>
          <w:lang w:val="fr-FR"/>
        </w:rPr>
        <w:t xml:space="preserve"> </w:t>
      </w:r>
      <w:r w:rsidRPr="00704ACB">
        <w:rPr>
          <w:lang w:val="fr-FR"/>
        </w:rPr>
        <w:t>ne protège pas contre les maladies infectieuses dues à d’autres types d’</w:t>
      </w:r>
      <w:r w:rsidRPr="00704ACB">
        <w:rPr>
          <w:i/>
          <w:iCs/>
          <w:lang w:val="fr-FR"/>
        </w:rPr>
        <w:t>Haemophilus influenzae</w:t>
      </w:r>
      <w:r w:rsidRPr="00704ACB">
        <w:rPr>
          <w:lang w:val="fr-FR"/>
        </w:rPr>
        <w:t xml:space="preserve"> ou contre les méningites d’</w:t>
      </w:r>
      <w:r w:rsidR="009006CB">
        <w:rPr>
          <w:lang w:val="fr-FR"/>
        </w:rPr>
        <w:t xml:space="preserve">autres </w:t>
      </w:r>
      <w:r w:rsidRPr="00704ACB">
        <w:rPr>
          <w:lang w:val="fr-FR"/>
        </w:rPr>
        <w:t>origine</w:t>
      </w:r>
      <w:r w:rsidR="009006CB">
        <w:rPr>
          <w:lang w:val="fr-FR"/>
        </w:rPr>
        <w:t>s</w:t>
      </w:r>
      <w:r w:rsidRPr="00704ACB">
        <w:rPr>
          <w:lang w:val="fr-FR"/>
        </w:rPr>
        <w:t>.</w:t>
      </w:r>
    </w:p>
    <w:p w14:paraId="723A8552" w14:textId="77777777" w:rsidR="00740658" w:rsidRPr="00704ACB" w:rsidRDefault="00740658" w:rsidP="00155B65">
      <w:pPr>
        <w:shd w:val="clear" w:color="auto" w:fill="FFFFFF"/>
        <w:spacing w:line="240" w:lineRule="auto"/>
        <w:rPr>
          <w:lang w:val="fr-FR"/>
        </w:rPr>
      </w:pPr>
    </w:p>
    <w:p w14:paraId="4A199333" w14:textId="77777777" w:rsidR="00740658" w:rsidRPr="00704ACB" w:rsidRDefault="000307AB" w:rsidP="00155B65">
      <w:pPr>
        <w:shd w:val="clear" w:color="auto" w:fill="FFFFFF"/>
        <w:spacing w:line="240" w:lineRule="auto"/>
        <w:rPr>
          <w:u w:val="single"/>
          <w:lang w:val="fr-FR"/>
        </w:rPr>
      </w:pPr>
      <w:r w:rsidRPr="00704ACB">
        <w:rPr>
          <w:u w:val="single"/>
          <w:lang w:val="fr-FR"/>
        </w:rPr>
        <w:t>Avant</w:t>
      </w:r>
      <w:r w:rsidR="00D8596A" w:rsidRPr="00704ACB">
        <w:rPr>
          <w:u w:val="single"/>
          <w:lang w:val="fr-FR"/>
        </w:rPr>
        <w:t xml:space="preserve"> vaccination</w:t>
      </w:r>
    </w:p>
    <w:p w14:paraId="5230E178" w14:textId="77777777" w:rsidR="000307AB" w:rsidRPr="00704ACB" w:rsidRDefault="000307AB" w:rsidP="00155B65">
      <w:pPr>
        <w:shd w:val="clear" w:color="auto" w:fill="FFFFFF"/>
        <w:spacing w:line="240" w:lineRule="auto"/>
        <w:rPr>
          <w:lang w:val="fr-FR"/>
        </w:rPr>
      </w:pPr>
    </w:p>
    <w:p w14:paraId="38469F8C" w14:textId="77777777" w:rsidR="00270600" w:rsidRDefault="00270600" w:rsidP="00155B65">
      <w:pPr>
        <w:shd w:val="clear" w:color="auto" w:fill="FFFFFF"/>
        <w:spacing w:line="240" w:lineRule="auto"/>
        <w:rPr>
          <w:lang w:val="fr-FR"/>
        </w:rPr>
      </w:pPr>
      <w:r>
        <w:rPr>
          <w:lang w:val="fr-FR"/>
        </w:rPr>
        <w:lastRenderedPageBreak/>
        <w:t xml:space="preserve">La vaccination doit être différée </w:t>
      </w:r>
      <w:r w:rsidR="009020C8" w:rsidRPr="009020C8">
        <w:rPr>
          <w:lang w:val="fr-FR"/>
        </w:rPr>
        <w:t xml:space="preserve">chez les personnes présentant une maladie fébrile ou une infection </w:t>
      </w:r>
      <w:r w:rsidR="00CE5397">
        <w:rPr>
          <w:lang w:val="fr-FR"/>
        </w:rPr>
        <w:t xml:space="preserve">aiguë </w:t>
      </w:r>
      <w:r w:rsidR="009020C8" w:rsidRPr="009020C8">
        <w:rPr>
          <w:lang w:val="fr-FR"/>
        </w:rPr>
        <w:t xml:space="preserve">modérée </w:t>
      </w:r>
      <w:r w:rsidR="00047102">
        <w:rPr>
          <w:lang w:val="fr-FR"/>
        </w:rPr>
        <w:t>à</w:t>
      </w:r>
      <w:r w:rsidR="00047102" w:rsidRPr="009020C8">
        <w:rPr>
          <w:lang w:val="fr-FR"/>
        </w:rPr>
        <w:t xml:space="preserve"> </w:t>
      </w:r>
      <w:r w:rsidR="009020C8" w:rsidRPr="009020C8">
        <w:rPr>
          <w:lang w:val="fr-FR"/>
        </w:rPr>
        <w:t xml:space="preserve">sévère. </w:t>
      </w:r>
      <w:r>
        <w:rPr>
          <w:lang w:val="fr-FR"/>
        </w:rPr>
        <w:t>La présence d’une infection mineure et/ou d’un</w:t>
      </w:r>
      <w:r w:rsidR="00471396">
        <w:rPr>
          <w:lang w:val="fr-FR"/>
        </w:rPr>
        <w:t>e</w:t>
      </w:r>
      <w:r>
        <w:rPr>
          <w:lang w:val="fr-FR"/>
        </w:rPr>
        <w:t xml:space="preserve"> fièvre de faible intensité ne doit pas entraîner le report de la vaccination.</w:t>
      </w:r>
    </w:p>
    <w:p w14:paraId="0863875E" w14:textId="77777777" w:rsidR="00270600" w:rsidRDefault="00270600" w:rsidP="00155B65">
      <w:pPr>
        <w:shd w:val="clear" w:color="auto" w:fill="FFFFFF"/>
        <w:spacing w:line="240" w:lineRule="auto"/>
        <w:rPr>
          <w:lang w:val="fr-FR"/>
        </w:rPr>
      </w:pPr>
    </w:p>
    <w:p w14:paraId="6D4CDBE4" w14:textId="77777777" w:rsidR="000307AB" w:rsidRPr="00704ACB" w:rsidRDefault="008E5CB1" w:rsidP="00155B65">
      <w:pPr>
        <w:shd w:val="clear" w:color="auto" w:fill="FFFFFF"/>
        <w:spacing w:line="240" w:lineRule="auto"/>
        <w:rPr>
          <w:lang w:val="fr-FR"/>
        </w:rPr>
      </w:pPr>
      <w:r>
        <w:rPr>
          <w:lang w:val="fr-FR"/>
        </w:rPr>
        <w:t>La vaccination doit être précédée d'une recherche d</w:t>
      </w:r>
      <w:r w:rsidR="000307AB" w:rsidRPr="00704ACB">
        <w:rPr>
          <w:lang w:val="fr-FR"/>
        </w:rPr>
        <w:t xml:space="preserve">es antécédents </w:t>
      </w:r>
      <w:r w:rsidR="00886197" w:rsidRPr="00704ACB">
        <w:rPr>
          <w:lang w:val="fr-FR"/>
        </w:rPr>
        <w:t xml:space="preserve">médicaux </w:t>
      </w:r>
      <w:r w:rsidR="00277645" w:rsidRPr="00704ACB">
        <w:rPr>
          <w:lang w:val="fr-FR"/>
        </w:rPr>
        <w:t>(</w:t>
      </w:r>
      <w:r w:rsidR="00AA18B2" w:rsidRPr="00704ACB">
        <w:rPr>
          <w:lang w:val="fr-FR"/>
        </w:rPr>
        <w:t>en particulier</w:t>
      </w:r>
      <w:r w:rsidR="00277645" w:rsidRPr="00704ACB">
        <w:rPr>
          <w:lang w:val="fr-FR"/>
        </w:rPr>
        <w:t xml:space="preserve"> les vaccinations précédentes et les </w:t>
      </w:r>
      <w:r w:rsidR="009942E0">
        <w:rPr>
          <w:lang w:val="fr-FR"/>
        </w:rPr>
        <w:t>réactions</w:t>
      </w:r>
      <w:r w:rsidR="009942E0" w:rsidRPr="00704ACB">
        <w:rPr>
          <w:lang w:val="fr-FR"/>
        </w:rPr>
        <w:t xml:space="preserve"> </w:t>
      </w:r>
      <w:r w:rsidR="00277645" w:rsidRPr="00704ACB">
        <w:rPr>
          <w:lang w:val="fr-FR"/>
        </w:rPr>
        <w:t>indésirables éventuel</w:t>
      </w:r>
      <w:r w:rsidR="009942E0">
        <w:rPr>
          <w:lang w:val="fr-FR"/>
        </w:rPr>
        <w:t>le</w:t>
      </w:r>
      <w:r w:rsidR="00277645" w:rsidRPr="00704ACB">
        <w:rPr>
          <w:lang w:val="fr-FR"/>
        </w:rPr>
        <w:t>s).</w:t>
      </w:r>
      <w:r w:rsidR="00886197" w:rsidRPr="00704ACB">
        <w:rPr>
          <w:lang w:val="fr-FR"/>
        </w:rPr>
        <w:t xml:space="preserve"> L’administration du vaccin Hexa</w:t>
      </w:r>
      <w:r w:rsidR="00E36A1E">
        <w:rPr>
          <w:lang w:val="fr-FR"/>
        </w:rPr>
        <w:t>cima</w:t>
      </w:r>
      <w:r w:rsidR="00886197" w:rsidRPr="00704ACB">
        <w:rPr>
          <w:lang w:val="fr-FR"/>
        </w:rPr>
        <w:t xml:space="preserve"> doit être </w:t>
      </w:r>
      <w:r w:rsidR="00D8596A" w:rsidRPr="00704ACB">
        <w:rPr>
          <w:lang w:val="fr-FR"/>
        </w:rPr>
        <w:t>envisagée</w:t>
      </w:r>
      <w:r w:rsidR="00886197" w:rsidRPr="00704ACB">
        <w:rPr>
          <w:lang w:val="fr-FR"/>
        </w:rPr>
        <w:t xml:space="preserve"> avec précaution c</w:t>
      </w:r>
      <w:r w:rsidR="00277645" w:rsidRPr="00704ACB">
        <w:rPr>
          <w:lang w:val="fr-FR"/>
        </w:rPr>
        <w:t xml:space="preserve">hez les personnes </w:t>
      </w:r>
      <w:r w:rsidR="00886197" w:rsidRPr="00704ACB">
        <w:rPr>
          <w:lang w:val="fr-FR"/>
        </w:rPr>
        <w:t xml:space="preserve">ayant des antécédents de réaction </w:t>
      </w:r>
      <w:r w:rsidR="00D8596A" w:rsidRPr="00704ACB">
        <w:rPr>
          <w:lang w:val="fr-FR"/>
        </w:rPr>
        <w:t>grave ou sévère</w:t>
      </w:r>
      <w:r w:rsidR="00886197" w:rsidRPr="00704ACB">
        <w:rPr>
          <w:lang w:val="fr-FR"/>
        </w:rPr>
        <w:t xml:space="preserve"> survenue dans les 48 heures </w:t>
      </w:r>
      <w:r w:rsidR="000C05CA" w:rsidRPr="00704ACB">
        <w:rPr>
          <w:lang w:val="fr-FR"/>
        </w:rPr>
        <w:t>suivant l’</w:t>
      </w:r>
      <w:r w:rsidR="00886197" w:rsidRPr="00704ACB">
        <w:rPr>
          <w:lang w:val="fr-FR"/>
        </w:rPr>
        <w:t>injection d’un vaccin contenant des composants similaires</w:t>
      </w:r>
      <w:r w:rsidR="00EF775C" w:rsidRPr="00704ACB">
        <w:rPr>
          <w:lang w:val="fr-FR"/>
        </w:rPr>
        <w:t>.</w:t>
      </w:r>
    </w:p>
    <w:p w14:paraId="389CA341" w14:textId="77777777" w:rsidR="00EF775C" w:rsidRPr="00704ACB" w:rsidRDefault="00EF775C" w:rsidP="00155B65">
      <w:pPr>
        <w:shd w:val="clear" w:color="auto" w:fill="FFFFFF"/>
        <w:spacing w:line="240" w:lineRule="auto"/>
        <w:rPr>
          <w:lang w:val="fr-FR"/>
        </w:rPr>
      </w:pPr>
    </w:p>
    <w:p w14:paraId="6C2FBDF7" w14:textId="77777777" w:rsidR="004418E6" w:rsidRPr="00704ACB" w:rsidRDefault="00EF775C" w:rsidP="00155B65">
      <w:pPr>
        <w:shd w:val="clear" w:color="auto" w:fill="FFFFFF"/>
        <w:spacing w:line="240" w:lineRule="auto"/>
        <w:rPr>
          <w:lang w:val="fr-FR"/>
        </w:rPr>
      </w:pPr>
      <w:r w:rsidRPr="00704ACB">
        <w:rPr>
          <w:lang w:val="fr-FR"/>
        </w:rPr>
        <w:t xml:space="preserve">Avant l’injection de tout </w:t>
      </w:r>
      <w:r w:rsidR="00311B48">
        <w:rPr>
          <w:lang w:val="fr-FR"/>
        </w:rPr>
        <w:t>médicament</w:t>
      </w:r>
      <w:r w:rsidRPr="00704ACB">
        <w:rPr>
          <w:lang w:val="fr-FR"/>
        </w:rPr>
        <w:t xml:space="preserve"> biologique, la personne responsable de l’administration doit prendre toutes les précautions d’usage pour la prévention des réactions allergiques ou autres.</w:t>
      </w:r>
      <w:r w:rsidR="00D04F38">
        <w:rPr>
          <w:lang w:val="fr-FR"/>
        </w:rPr>
        <w:t xml:space="preserve"> </w:t>
      </w:r>
      <w:r w:rsidRPr="00704ACB">
        <w:rPr>
          <w:lang w:val="fr-FR"/>
        </w:rPr>
        <w:t>Comme pour tout vaccin injectable, un traitement médical approprié doit être disponible immédiatement et une surveillance doit être effectuée pour les cas où surviendrait une réaction anaphylactique après l’administration du vaccin.</w:t>
      </w:r>
    </w:p>
    <w:p w14:paraId="7E97A643" w14:textId="77777777" w:rsidR="00264E24" w:rsidRPr="00704ACB" w:rsidRDefault="00264E24" w:rsidP="00155B65">
      <w:pPr>
        <w:shd w:val="clear" w:color="auto" w:fill="FFFFFF"/>
        <w:spacing w:line="240" w:lineRule="auto"/>
        <w:rPr>
          <w:lang w:val="fr-FR"/>
        </w:rPr>
      </w:pPr>
    </w:p>
    <w:p w14:paraId="1AD24A29" w14:textId="77777777" w:rsidR="00264E24" w:rsidRPr="00704ACB" w:rsidRDefault="00153873" w:rsidP="00155B65">
      <w:pPr>
        <w:shd w:val="clear" w:color="auto" w:fill="FFFFFF"/>
        <w:spacing w:line="240" w:lineRule="auto"/>
        <w:rPr>
          <w:lang w:val="fr-FR"/>
        </w:rPr>
      </w:pPr>
      <w:r>
        <w:rPr>
          <w:lang w:val="fr-FR"/>
        </w:rPr>
        <w:t xml:space="preserve">Si </w:t>
      </w:r>
      <w:r w:rsidR="00264E24" w:rsidRPr="00704ACB">
        <w:rPr>
          <w:lang w:val="fr-FR"/>
        </w:rPr>
        <w:t xml:space="preserve">l’un des événements suivants </w:t>
      </w:r>
      <w:r w:rsidR="00BE55FE">
        <w:rPr>
          <w:lang w:val="fr-FR"/>
        </w:rPr>
        <w:t xml:space="preserve">est </w:t>
      </w:r>
      <w:r>
        <w:rPr>
          <w:lang w:val="fr-FR"/>
        </w:rPr>
        <w:t>su</w:t>
      </w:r>
      <w:r w:rsidR="00F61AD7">
        <w:rPr>
          <w:lang w:val="fr-FR"/>
        </w:rPr>
        <w:t>rvenu après</w:t>
      </w:r>
      <w:r w:rsidR="00264E24" w:rsidRPr="00704ACB">
        <w:rPr>
          <w:lang w:val="fr-FR"/>
        </w:rPr>
        <w:t xml:space="preserve"> l’administration d’un vaccin contenant la valence coquelucheuse, la décision d’administrer d’autres doses de vaccin contenant la valence coquelucheuse doit être </w:t>
      </w:r>
      <w:r w:rsidR="001504EE">
        <w:rPr>
          <w:lang w:val="fr-FR"/>
        </w:rPr>
        <w:t xml:space="preserve">soigneusement </w:t>
      </w:r>
      <w:r w:rsidR="00264E24" w:rsidRPr="00704ACB">
        <w:rPr>
          <w:lang w:val="fr-FR"/>
        </w:rPr>
        <w:t>évaluée :</w:t>
      </w:r>
    </w:p>
    <w:p w14:paraId="1073B714" w14:textId="77777777" w:rsidR="00264E24" w:rsidRPr="00704ACB" w:rsidRDefault="00264E24" w:rsidP="00155B65">
      <w:pPr>
        <w:numPr>
          <w:ilvl w:val="0"/>
          <w:numId w:val="8"/>
        </w:numPr>
        <w:tabs>
          <w:tab w:val="clear" w:pos="567"/>
          <w:tab w:val="clear" w:pos="720"/>
        </w:tabs>
        <w:spacing w:line="240" w:lineRule="auto"/>
        <w:ind w:left="567" w:hanging="567"/>
        <w:rPr>
          <w:lang w:val="fr-FR"/>
        </w:rPr>
      </w:pPr>
      <w:r w:rsidRPr="00704ACB">
        <w:rPr>
          <w:lang w:val="fr-FR"/>
        </w:rPr>
        <w:t xml:space="preserve">Fièvre </w:t>
      </w:r>
      <w:r w:rsidRPr="00704ACB">
        <w:rPr>
          <w:lang w:val="fr-FR"/>
        </w:rPr>
        <w:sym w:font="Symbol" w:char="F0B3"/>
      </w:r>
      <w:r w:rsidR="00C932DD">
        <w:rPr>
          <w:lang w:val="fr-FR"/>
        </w:rPr>
        <w:t xml:space="preserve"> </w:t>
      </w:r>
      <w:r w:rsidRPr="00704ACB">
        <w:rPr>
          <w:lang w:val="fr-FR"/>
        </w:rPr>
        <w:t>40°C dans les 48 heures</w:t>
      </w:r>
      <w:r w:rsidR="00311B48">
        <w:rPr>
          <w:lang w:val="fr-FR"/>
        </w:rPr>
        <w:t xml:space="preserve"> suivant la vaccination</w:t>
      </w:r>
      <w:r w:rsidRPr="00704ACB">
        <w:rPr>
          <w:lang w:val="fr-FR"/>
        </w:rPr>
        <w:t>, sans autre cause identifiable ;</w:t>
      </w:r>
    </w:p>
    <w:p w14:paraId="424325E0" w14:textId="77777777" w:rsidR="00264E24" w:rsidRPr="00704ACB" w:rsidRDefault="00264E24" w:rsidP="00155B65">
      <w:pPr>
        <w:numPr>
          <w:ilvl w:val="0"/>
          <w:numId w:val="8"/>
        </w:numPr>
        <w:tabs>
          <w:tab w:val="clear" w:pos="567"/>
          <w:tab w:val="clear" w:pos="720"/>
        </w:tabs>
        <w:spacing w:line="240" w:lineRule="auto"/>
        <w:ind w:left="567" w:hanging="567"/>
        <w:rPr>
          <w:lang w:val="fr-FR"/>
        </w:rPr>
      </w:pPr>
      <w:r w:rsidRPr="00704ACB">
        <w:rPr>
          <w:lang w:val="fr-FR"/>
        </w:rPr>
        <w:t>Collapsus ou état évoquant un état de choc (épisode d'hypotonie-</w:t>
      </w:r>
      <w:proofErr w:type="spellStart"/>
      <w:r w:rsidRPr="00704ACB">
        <w:rPr>
          <w:lang w:val="fr-FR"/>
        </w:rPr>
        <w:t>hyporéactivité</w:t>
      </w:r>
      <w:proofErr w:type="spellEnd"/>
      <w:r w:rsidRPr="00704ACB">
        <w:rPr>
          <w:lang w:val="fr-FR"/>
        </w:rPr>
        <w:t>) dans les 48 heures suivant la vaccination ;</w:t>
      </w:r>
    </w:p>
    <w:p w14:paraId="2510D147" w14:textId="77777777" w:rsidR="00264E24" w:rsidRPr="00704ACB" w:rsidRDefault="00264E24" w:rsidP="00155B65">
      <w:pPr>
        <w:numPr>
          <w:ilvl w:val="0"/>
          <w:numId w:val="8"/>
        </w:numPr>
        <w:tabs>
          <w:tab w:val="clear" w:pos="567"/>
          <w:tab w:val="clear" w:pos="720"/>
        </w:tabs>
        <w:spacing w:line="240" w:lineRule="auto"/>
        <w:ind w:left="567" w:hanging="567"/>
        <w:rPr>
          <w:lang w:val="fr-FR"/>
        </w:rPr>
      </w:pPr>
      <w:r w:rsidRPr="00704ACB">
        <w:rPr>
          <w:lang w:val="fr-FR"/>
        </w:rPr>
        <w:t>Pleurs persistants, inconsolables, pendant une durée ≥ 3 heures, dans les 48 heures suivant la vaccination ;</w:t>
      </w:r>
    </w:p>
    <w:p w14:paraId="11394E89" w14:textId="77777777" w:rsidR="00264E24" w:rsidRPr="00704ACB" w:rsidRDefault="00264E24" w:rsidP="00155B65">
      <w:pPr>
        <w:numPr>
          <w:ilvl w:val="0"/>
          <w:numId w:val="8"/>
        </w:numPr>
        <w:tabs>
          <w:tab w:val="clear" w:pos="567"/>
          <w:tab w:val="clear" w:pos="720"/>
        </w:tabs>
        <w:spacing w:line="240" w:lineRule="auto"/>
        <w:ind w:left="567" w:hanging="567"/>
        <w:rPr>
          <w:lang w:val="fr-FR"/>
        </w:rPr>
      </w:pPr>
      <w:r w:rsidRPr="00704ACB">
        <w:rPr>
          <w:lang w:val="fr-FR"/>
        </w:rPr>
        <w:t>Convulsions avec ou sans fièvre, survenant dans les 3 jours suivant la vaccination.</w:t>
      </w:r>
    </w:p>
    <w:p w14:paraId="5E86AB05" w14:textId="77777777" w:rsidR="00264E24" w:rsidRDefault="0080720F" w:rsidP="00155B65">
      <w:pPr>
        <w:shd w:val="clear" w:color="auto" w:fill="FFFFFF"/>
        <w:spacing w:line="240" w:lineRule="auto"/>
        <w:rPr>
          <w:lang w:val="fr-FR"/>
        </w:rPr>
      </w:pPr>
      <w:r w:rsidRPr="00CB7131">
        <w:rPr>
          <w:lang w:val="fr-FR"/>
        </w:rPr>
        <w:t>Dans certaines</w:t>
      </w:r>
      <w:r w:rsidR="00732C6F" w:rsidRPr="00CB7131">
        <w:rPr>
          <w:lang w:val="fr-FR"/>
        </w:rPr>
        <w:t xml:space="preserve"> </w:t>
      </w:r>
      <w:r w:rsidR="00C932DD" w:rsidRPr="00CB7131">
        <w:rPr>
          <w:lang w:val="fr-FR"/>
        </w:rPr>
        <w:t>circonstances</w:t>
      </w:r>
      <w:r w:rsidR="00732C6F" w:rsidRPr="00CB7131">
        <w:rPr>
          <w:lang w:val="fr-FR"/>
        </w:rPr>
        <w:t xml:space="preserve"> (tel</w:t>
      </w:r>
      <w:r w:rsidRPr="00CB7131">
        <w:rPr>
          <w:lang w:val="fr-FR"/>
        </w:rPr>
        <w:t>le</w:t>
      </w:r>
      <w:r w:rsidR="00732C6F" w:rsidRPr="00CB7131">
        <w:rPr>
          <w:lang w:val="fr-FR"/>
        </w:rPr>
        <w:t xml:space="preserve">s qu’une incidence élevée de coqueluche) les bénéfices </w:t>
      </w:r>
      <w:r w:rsidRPr="00CB7131">
        <w:rPr>
          <w:lang w:val="fr-FR"/>
        </w:rPr>
        <w:t>potentiels</w:t>
      </w:r>
      <w:r w:rsidR="00732C6F">
        <w:rPr>
          <w:lang w:val="fr-FR"/>
        </w:rPr>
        <w:t xml:space="preserve"> </w:t>
      </w:r>
      <w:r w:rsidR="009131F9">
        <w:rPr>
          <w:lang w:val="fr-FR"/>
        </w:rPr>
        <w:t>l’emportent sur</w:t>
      </w:r>
      <w:r w:rsidR="00732C6F">
        <w:rPr>
          <w:lang w:val="fr-FR"/>
        </w:rPr>
        <w:t xml:space="preserve"> </w:t>
      </w:r>
      <w:r w:rsidR="00311B48">
        <w:rPr>
          <w:lang w:val="fr-FR"/>
        </w:rPr>
        <w:t>les</w:t>
      </w:r>
      <w:r w:rsidR="00732C6F">
        <w:rPr>
          <w:lang w:val="fr-FR"/>
        </w:rPr>
        <w:t xml:space="preserve"> </w:t>
      </w:r>
      <w:r w:rsidR="00A17CD1">
        <w:rPr>
          <w:lang w:val="fr-FR"/>
        </w:rPr>
        <w:t xml:space="preserve">possibles </w:t>
      </w:r>
      <w:r w:rsidR="00732C6F">
        <w:rPr>
          <w:lang w:val="fr-FR"/>
        </w:rPr>
        <w:t>risques.</w:t>
      </w:r>
    </w:p>
    <w:p w14:paraId="6F5BC311" w14:textId="77777777" w:rsidR="00732C6F" w:rsidRPr="00704ACB" w:rsidRDefault="00732C6F" w:rsidP="00155B65">
      <w:pPr>
        <w:shd w:val="clear" w:color="auto" w:fill="FFFFFF"/>
        <w:spacing w:line="240" w:lineRule="auto"/>
        <w:rPr>
          <w:lang w:val="fr-FR"/>
        </w:rPr>
      </w:pPr>
    </w:p>
    <w:p w14:paraId="2E5764BA" w14:textId="77777777" w:rsidR="00E3034D" w:rsidRPr="00704ACB" w:rsidRDefault="00E3034D" w:rsidP="00155B65">
      <w:pPr>
        <w:shd w:val="clear" w:color="auto" w:fill="FFFFFF"/>
        <w:spacing w:line="240" w:lineRule="auto"/>
        <w:rPr>
          <w:lang w:val="fr-FR"/>
        </w:rPr>
      </w:pPr>
      <w:r w:rsidRPr="00704ACB">
        <w:rPr>
          <w:lang w:val="fr-FR"/>
        </w:rPr>
        <w:t>Des antécédents de convulsions fébriles</w:t>
      </w:r>
      <w:r w:rsidR="00D8596A" w:rsidRPr="00704ACB">
        <w:rPr>
          <w:lang w:val="fr-FR"/>
        </w:rPr>
        <w:t>,</w:t>
      </w:r>
      <w:r w:rsidR="000D7ABE" w:rsidRPr="00704ACB">
        <w:rPr>
          <w:lang w:val="fr-FR"/>
        </w:rPr>
        <w:t xml:space="preserve"> </w:t>
      </w:r>
      <w:r w:rsidRPr="00704ACB">
        <w:rPr>
          <w:lang w:val="fr-FR"/>
        </w:rPr>
        <w:t xml:space="preserve">des antécédents familiaux de convulsion ou de </w:t>
      </w:r>
      <w:r w:rsidR="00DC74DD">
        <w:rPr>
          <w:lang w:val="fr-FR"/>
        </w:rPr>
        <w:t xml:space="preserve">syndrome de </w:t>
      </w:r>
      <w:r w:rsidRPr="00704ACB">
        <w:rPr>
          <w:lang w:val="fr-FR"/>
        </w:rPr>
        <w:t xml:space="preserve">mort subite du nourrisson (MSN) ne constituent pas </w:t>
      </w:r>
      <w:r w:rsidR="00D8596A" w:rsidRPr="00704ACB">
        <w:rPr>
          <w:lang w:val="fr-FR"/>
        </w:rPr>
        <w:t>une</w:t>
      </w:r>
      <w:r w:rsidRPr="00704ACB">
        <w:rPr>
          <w:lang w:val="fr-FR"/>
        </w:rPr>
        <w:t xml:space="preserve"> contr</w:t>
      </w:r>
      <w:r w:rsidR="0024548F" w:rsidRPr="00704ACB">
        <w:rPr>
          <w:lang w:val="fr-FR"/>
        </w:rPr>
        <w:t>e</w:t>
      </w:r>
      <w:r w:rsidRPr="00704ACB">
        <w:rPr>
          <w:lang w:val="fr-FR"/>
        </w:rPr>
        <w:t>-indication à l’utilisation d’Hexa</w:t>
      </w:r>
      <w:r w:rsidR="005325D5">
        <w:rPr>
          <w:lang w:val="fr-FR"/>
        </w:rPr>
        <w:t>cima</w:t>
      </w:r>
      <w:r w:rsidRPr="00704ACB">
        <w:rPr>
          <w:lang w:val="fr-FR"/>
        </w:rPr>
        <w:t xml:space="preserve">. Les personnes vaccinées ayant des antécédents de convulsions fébriles doivent être surveillées </w:t>
      </w:r>
      <w:r w:rsidR="00CC6DE0">
        <w:rPr>
          <w:lang w:val="fr-FR"/>
        </w:rPr>
        <w:t>avec attention</w:t>
      </w:r>
      <w:r w:rsidRPr="00704ACB">
        <w:rPr>
          <w:lang w:val="fr-FR"/>
        </w:rPr>
        <w:t>, de tels événements indésirables pouvant survenir</w:t>
      </w:r>
      <w:r w:rsidR="00CC6DE0">
        <w:rPr>
          <w:lang w:val="fr-FR"/>
        </w:rPr>
        <w:t xml:space="preserve"> dans les </w:t>
      </w:r>
      <w:r w:rsidRPr="00704ACB">
        <w:rPr>
          <w:lang w:val="fr-FR"/>
        </w:rPr>
        <w:t xml:space="preserve">deux à trois jours </w:t>
      </w:r>
      <w:r w:rsidR="00CC6DE0">
        <w:rPr>
          <w:lang w:val="fr-FR"/>
        </w:rPr>
        <w:t>suivant</w:t>
      </w:r>
      <w:r w:rsidR="00CC6DE0" w:rsidRPr="00704ACB">
        <w:rPr>
          <w:lang w:val="fr-FR"/>
        </w:rPr>
        <w:t xml:space="preserve"> </w:t>
      </w:r>
      <w:r w:rsidRPr="00704ACB">
        <w:rPr>
          <w:lang w:val="fr-FR"/>
        </w:rPr>
        <w:t>la vaccination.</w:t>
      </w:r>
    </w:p>
    <w:p w14:paraId="69C00FA8" w14:textId="77777777" w:rsidR="006A493D" w:rsidRPr="00704ACB" w:rsidRDefault="006A493D" w:rsidP="00155B65">
      <w:pPr>
        <w:shd w:val="clear" w:color="auto" w:fill="FFFFFF"/>
        <w:spacing w:line="240" w:lineRule="auto"/>
        <w:rPr>
          <w:lang w:val="fr-FR"/>
        </w:rPr>
      </w:pPr>
    </w:p>
    <w:p w14:paraId="082582F1" w14:textId="77777777" w:rsidR="006A493D" w:rsidRPr="00704ACB" w:rsidRDefault="006A493D" w:rsidP="00155B65">
      <w:pPr>
        <w:shd w:val="clear" w:color="auto" w:fill="FFFFFF"/>
        <w:spacing w:line="240" w:lineRule="auto"/>
        <w:rPr>
          <w:lang w:val="fr-FR"/>
        </w:rPr>
      </w:pPr>
      <w:r w:rsidRPr="00704ACB">
        <w:rPr>
          <w:lang w:val="fr-FR"/>
        </w:rPr>
        <w:t xml:space="preserve">Chez les sujets ayant présenté un syndrome de Guillain-Barré ou une neuropathie du plexus brachial lors de l’administration antérieure d’un vaccin contenant de l’anatoxine tétanique, la décision </w:t>
      </w:r>
      <w:r w:rsidR="00487DD4">
        <w:rPr>
          <w:lang w:val="fr-FR"/>
        </w:rPr>
        <w:t>d’administrer tout</w:t>
      </w:r>
      <w:r w:rsidRPr="0085656D">
        <w:rPr>
          <w:lang w:val="fr-FR"/>
        </w:rPr>
        <w:t> vaccin contenant de l’anatoxine tétanique doit être basée sur l’évaluation soigneuse des bénéfices et risques potentiels d’une poursuite de cette vaccination</w:t>
      </w:r>
      <w:r w:rsidR="00C04D22" w:rsidRPr="0085656D">
        <w:rPr>
          <w:lang w:val="fr-FR"/>
        </w:rPr>
        <w:t xml:space="preserve">, comme par exemple que le schéma de primovaccination </w:t>
      </w:r>
      <w:r w:rsidR="00C04D22" w:rsidRPr="00954678">
        <w:rPr>
          <w:lang w:val="fr-FR"/>
        </w:rPr>
        <w:t>a</w:t>
      </w:r>
      <w:r w:rsidR="0085656D" w:rsidRPr="00954678">
        <w:rPr>
          <w:lang w:val="fr-FR"/>
        </w:rPr>
        <w:t>it</w:t>
      </w:r>
      <w:r w:rsidR="00C04D22" w:rsidRPr="00954678">
        <w:rPr>
          <w:lang w:val="fr-FR"/>
        </w:rPr>
        <w:t xml:space="preserve"> été </w:t>
      </w:r>
      <w:r w:rsidR="0085656D" w:rsidRPr="00954678">
        <w:rPr>
          <w:lang w:val="fr-FR"/>
        </w:rPr>
        <w:t>ou non</w:t>
      </w:r>
      <w:r w:rsidR="0085656D">
        <w:rPr>
          <w:lang w:val="fr-FR"/>
        </w:rPr>
        <w:t xml:space="preserve"> </w:t>
      </w:r>
      <w:r w:rsidR="00C04D22" w:rsidRPr="0085656D">
        <w:rPr>
          <w:lang w:val="fr-FR"/>
        </w:rPr>
        <w:t>entièrement réalisé</w:t>
      </w:r>
      <w:r w:rsidRPr="0085656D">
        <w:rPr>
          <w:lang w:val="fr-FR"/>
        </w:rPr>
        <w:t xml:space="preserve">. </w:t>
      </w:r>
      <w:r w:rsidRPr="00BE55FE">
        <w:rPr>
          <w:lang w:val="fr-FR"/>
        </w:rPr>
        <w:t>La vaccination est habituellement justifiée chez</w:t>
      </w:r>
      <w:r w:rsidRPr="00704ACB">
        <w:rPr>
          <w:lang w:val="fr-FR"/>
        </w:rPr>
        <w:t xml:space="preserve"> les </w:t>
      </w:r>
      <w:r w:rsidR="000B5314">
        <w:rPr>
          <w:lang w:val="fr-FR"/>
        </w:rPr>
        <w:t>personnes</w:t>
      </w:r>
      <w:r w:rsidRPr="00704ACB">
        <w:rPr>
          <w:lang w:val="fr-FR"/>
        </w:rPr>
        <w:t xml:space="preserve"> pour lesquel</w:t>
      </w:r>
      <w:r w:rsidR="000B5314">
        <w:rPr>
          <w:lang w:val="fr-FR"/>
        </w:rPr>
        <w:t>le</w:t>
      </w:r>
      <w:r w:rsidRPr="00704ACB">
        <w:rPr>
          <w:lang w:val="fr-FR"/>
        </w:rPr>
        <w:t>s le schéma de primovaccination n’est pas complet (c’est-à-dire moins de trois doses administrées).</w:t>
      </w:r>
    </w:p>
    <w:p w14:paraId="221D020A" w14:textId="77777777" w:rsidR="00370CD2" w:rsidRDefault="00370CD2" w:rsidP="00155B65">
      <w:pPr>
        <w:shd w:val="clear" w:color="auto" w:fill="FFFFFF"/>
        <w:spacing w:line="240" w:lineRule="auto"/>
        <w:rPr>
          <w:lang w:val="fr-FR"/>
        </w:rPr>
      </w:pPr>
    </w:p>
    <w:p w14:paraId="4DE3ECBC" w14:textId="77777777" w:rsidR="004418E6" w:rsidRPr="00704ACB" w:rsidRDefault="00704A6E" w:rsidP="00155B65">
      <w:pPr>
        <w:shd w:val="clear" w:color="auto" w:fill="FFFFFF"/>
        <w:spacing w:line="240" w:lineRule="auto"/>
        <w:rPr>
          <w:lang w:val="fr-FR"/>
        </w:rPr>
      </w:pPr>
      <w:r w:rsidRPr="00704ACB">
        <w:rPr>
          <w:lang w:val="fr-FR"/>
        </w:rPr>
        <w:t xml:space="preserve">L’immunogénicité du vaccin peut être réduite par un traitement immunosuppresseur ou un état d'immunodéficience. </w:t>
      </w:r>
      <w:r w:rsidR="004650D9" w:rsidRPr="00704ACB">
        <w:rPr>
          <w:lang w:val="fr-FR"/>
        </w:rPr>
        <w:t xml:space="preserve">Il est recommandé d’attendre la fin du traitement ou de la maladie pour vacciner. Néanmoins, la vaccination des </w:t>
      </w:r>
      <w:r w:rsidR="0004140E">
        <w:rPr>
          <w:lang w:val="fr-FR"/>
        </w:rPr>
        <w:t>personnes</w:t>
      </w:r>
      <w:r w:rsidR="0004140E" w:rsidRPr="00704ACB">
        <w:rPr>
          <w:lang w:val="fr-FR"/>
        </w:rPr>
        <w:t xml:space="preserve"> </w:t>
      </w:r>
      <w:r w:rsidR="004650D9" w:rsidRPr="00704ACB">
        <w:rPr>
          <w:lang w:val="fr-FR"/>
        </w:rPr>
        <w:t xml:space="preserve">présentant une </w:t>
      </w:r>
      <w:r w:rsidR="00101AF4" w:rsidRPr="00704ACB">
        <w:rPr>
          <w:lang w:val="fr-FR"/>
        </w:rPr>
        <w:t>immunodéficience</w:t>
      </w:r>
      <w:r w:rsidR="004650D9" w:rsidRPr="00704ACB">
        <w:rPr>
          <w:lang w:val="fr-FR"/>
        </w:rPr>
        <w:t xml:space="preserve"> chronique, telle qu’une infection par le VIH, est recommandée même si la réponse immunitaire risque d’être limitée.</w:t>
      </w:r>
    </w:p>
    <w:p w14:paraId="3BFDBD7E" w14:textId="77777777" w:rsidR="00917988" w:rsidRDefault="00917988" w:rsidP="00155B65">
      <w:pPr>
        <w:shd w:val="clear" w:color="auto" w:fill="FFFFFF"/>
        <w:spacing w:line="240" w:lineRule="auto"/>
        <w:rPr>
          <w:lang w:val="fr-FR"/>
        </w:rPr>
      </w:pPr>
    </w:p>
    <w:p w14:paraId="105B5268" w14:textId="77777777" w:rsidR="00107F04" w:rsidRDefault="00107F04" w:rsidP="00155B65">
      <w:pPr>
        <w:shd w:val="clear" w:color="auto" w:fill="FFFFFF"/>
        <w:spacing w:line="240" w:lineRule="auto"/>
        <w:rPr>
          <w:lang w:val="fr-FR"/>
        </w:rPr>
      </w:pPr>
      <w:r w:rsidRPr="00C423CC">
        <w:rPr>
          <w:u w:val="single"/>
          <w:lang w:val="fr-FR"/>
        </w:rPr>
        <w:t xml:space="preserve">Populations </w:t>
      </w:r>
      <w:r w:rsidR="00153873" w:rsidRPr="00C423CC">
        <w:rPr>
          <w:u w:val="single"/>
          <w:lang w:val="fr-FR"/>
        </w:rPr>
        <w:t>particulières</w:t>
      </w:r>
    </w:p>
    <w:p w14:paraId="1A752C23" w14:textId="77777777" w:rsidR="00107F04" w:rsidRPr="00704ACB" w:rsidRDefault="00107F04" w:rsidP="00155B65">
      <w:pPr>
        <w:shd w:val="clear" w:color="auto" w:fill="FFFFFF"/>
        <w:spacing w:line="240" w:lineRule="auto"/>
        <w:rPr>
          <w:lang w:val="fr-FR"/>
        </w:rPr>
      </w:pPr>
    </w:p>
    <w:p w14:paraId="1C2AF1B7" w14:textId="77777777" w:rsidR="00311B48" w:rsidRDefault="00311B48" w:rsidP="00311B48">
      <w:pPr>
        <w:spacing w:line="240" w:lineRule="auto"/>
        <w:rPr>
          <w:spacing w:val="-4"/>
          <w:lang w:val="fr-FR"/>
        </w:rPr>
      </w:pPr>
      <w:r w:rsidRPr="0033687A">
        <w:rPr>
          <w:spacing w:val="-4"/>
          <w:lang w:val="fr-FR"/>
        </w:rPr>
        <w:t>Des données d’immunogénicité sont disponibles pour 105 prématurés. Ces données soutiennent l’utilisation d</w:t>
      </w:r>
      <w:r>
        <w:rPr>
          <w:spacing w:val="-4"/>
          <w:lang w:val="fr-FR"/>
        </w:rPr>
        <w:t>’</w:t>
      </w:r>
      <w:r w:rsidRPr="0033687A">
        <w:rPr>
          <w:spacing w:val="-4"/>
          <w:lang w:val="fr-FR"/>
        </w:rPr>
        <w:t>Hex</w:t>
      </w:r>
      <w:r>
        <w:rPr>
          <w:spacing w:val="-4"/>
          <w:lang w:val="fr-FR"/>
        </w:rPr>
        <w:t>acima</w:t>
      </w:r>
      <w:r w:rsidRPr="0033687A">
        <w:rPr>
          <w:spacing w:val="-4"/>
          <w:lang w:val="fr-FR"/>
        </w:rPr>
        <w:t xml:space="preserve"> chez les prématurés. Comme </w:t>
      </w:r>
      <w:r>
        <w:rPr>
          <w:spacing w:val="-4"/>
          <w:lang w:val="fr-FR"/>
        </w:rPr>
        <w:t>attendu chez les prématurés</w:t>
      </w:r>
      <w:r w:rsidRPr="0033687A">
        <w:rPr>
          <w:spacing w:val="-4"/>
          <w:lang w:val="fr-FR"/>
        </w:rPr>
        <w:t>, une réponse immunitaire plus faible</w:t>
      </w:r>
      <w:r>
        <w:rPr>
          <w:spacing w:val="-4"/>
          <w:lang w:val="fr-FR"/>
        </w:rPr>
        <w:t xml:space="preserve"> </w:t>
      </w:r>
      <w:r w:rsidRPr="0033687A">
        <w:rPr>
          <w:spacing w:val="-4"/>
          <w:lang w:val="fr-FR"/>
        </w:rPr>
        <w:t xml:space="preserve">a été observée </w:t>
      </w:r>
      <w:r>
        <w:rPr>
          <w:spacing w:val="-4"/>
          <w:lang w:val="fr-FR"/>
        </w:rPr>
        <w:t>pour</w:t>
      </w:r>
      <w:r w:rsidRPr="0033687A">
        <w:rPr>
          <w:spacing w:val="-4"/>
          <w:lang w:val="fr-FR"/>
        </w:rPr>
        <w:t xml:space="preserve"> certains antigènes, lorsqu’elle est indirectement comparée aux nourrissons </w:t>
      </w:r>
      <w:r>
        <w:rPr>
          <w:spacing w:val="-4"/>
          <w:lang w:val="fr-FR"/>
        </w:rPr>
        <w:t xml:space="preserve">nés </w:t>
      </w:r>
      <w:r w:rsidRPr="0033687A">
        <w:rPr>
          <w:spacing w:val="-4"/>
          <w:lang w:val="fr-FR"/>
        </w:rPr>
        <w:t xml:space="preserve">à terme, bien que </w:t>
      </w:r>
      <w:r>
        <w:rPr>
          <w:spacing w:val="-4"/>
          <w:lang w:val="fr-FR"/>
        </w:rPr>
        <w:t>l</w:t>
      </w:r>
      <w:r w:rsidRPr="0033687A">
        <w:rPr>
          <w:spacing w:val="-4"/>
          <w:lang w:val="fr-FR"/>
        </w:rPr>
        <w:t xml:space="preserve">es niveaux </w:t>
      </w:r>
      <w:r>
        <w:rPr>
          <w:spacing w:val="-4"/>
          <w:lang w:val="fr-FR"/>
        </w:rPr>
        <w:t>de séroprotection</w:t>
      </w:r>
      <w:r w:rsidRPr="0033687A">
        <w:rPr>
          <w:spacing w:val="-4"/>
          <w:lang w:val="fr-FR"/>
        </w:rPr>
        <w:t xml:space="preserve"> aient été atteints (voir </w:t>
      </w:r>
      <w:r>
        <w:rPr>
          <w:spacing w:val="-4"/>
          <w:lang w:val="fr-FR"/>
        </w:rPr>
        <w:t>rubrique</w:t>
      </w:r>
      <w:r w:rsidRPr="0033687A">
        <w:rPr>
          <w:spacing w:val="-4"/>
          <w:lang w:val="fr-FR"/>
        </w:rPr>
        <w:t xml:space="preserve"> 5.1). Aucune donnée </w:t>
      </w:r>
      <w:r>
        <w:rPr>
          <w:spacing w:val="-4"/>
          <w:lang w:val="fr-FR"/>
        </w:rPr>
        <w:t>de tolérance</w:t>
      </w:r>
      <w:r w:rsidRPr="0033687A">
        <w:rPr>
          <w:spacing w:val="-4"/>
          <w:lang w:val="fr-FR"/>
        </w:rPr>
        <w:t xml:space="preserve"> n’a été recueillie chez les prématurés (</w:t>
      </w:r>
      <w:r>
        <w:rPr>
          <w:spacing w:val="-4"/>
          <w:lang w:val="fr-FR"/>
        </w:rPr>
        <w:t>naissance</w:t>
      </w:r>
      <w:r w:rsidRPr="0033687A">
        <w:rPr>
          <w:spacing w:val="-4"/>
          <w:lang w:val="fr-FR"/>
        </w:rPr>
        <w:t xml:space="preserve"> ≤</w:t>
      </w:r>
      <w:r>
        <w:rPr>
          <w:spacing w:val="-4"/>
          <w:lang w:val="fr-FR"/>
        </w:rPr>
        <w:t> </w:t>
      </w:r>
      <w:r w:rsidRPr="0033687A">
        <w:rPr>
          <w:spacing w:val="-4"/>
          <w:lang w:val="fr-FR"/>
        </w:rPr>
        <w:t xml:space="preserve">37 semaines de gestation) </w:t>
      </w:r>
      <w:r>
        <w:rPr>
          <w:spacing w:val="-4"/>
          <w:lang w:val="fr-FR"/>
        </w:rPr>
        <w:t xml:space="preserve">au cours </w:t>
      </w:r>
      <w:r w:rsidRPr="0033687A">
        <w:rPr>
          <w:spacing w:val="-4"/>
          <w:lang w:val="fr-FR"/>
        </w:rPr>
        <w:t>d</w:t>
      </w:r>
      <w:r>
        <w:rPr>
          <w:spacing w:val="-4"/>
          <w:lang w:val="fr-FR"/>
        </w:rPr>
        <w:t xml:space="preserve">es </w:t>
      </w:r>
      <w:r w:rsidRPr="0033687A">
        <w:rPr>
          <w:spacing w:val="-4"/>
          <w:lang w:val="fr-FR"/>
        </w:rPr>
        <w:t>essais cliniques.</w:t>
      </w:r>
    </w:p>
    <w:p w14:paraId="3687B965" w14:textId="77777777" w:rsidR="00311B48" w:rsidRDefault="00311B48" w:rsidP="00311B48">
      <w:pPr>
        <w:spacing w:line="240" w:lineRule="auto"/>
        <w:rPr>
          <w:spacing w:val="-4"/>
          <w:lang w:val="fr-FR"/>
        </w:rPr>
      </w:pPr>
    </w:p>
    <w:p w14:paraId="0FE02F36" w14:textId="77777777" w:rsidR="00917988" w:rsidRPr="00704ACB" w:rsidRDefault="00311B48" w:rsidP="00311B48">
      <w:pPr>
        <w:shd w:val="clear" w:color="auto" w:fill="FFFFFF"/>
        <w:spacing w:line="240" w:lineRule="auto"/>
        <w:rPr>
          <w:lang w:val="fr-FR"/>
        </w:rPr>
      </w:pPr>
      <w:r w:rsidRPr="006936BC">
        <w:rPr>
          <w:spacing w:val="-4"/>
          <w:lang w:val="fr-FR"/>
        </w:rPr>
        <w:lastRenderedPageBreak/>
        <w:t>Le risque potentiel d’apnée avec nécessité de surveillance respiratoire pendant 48 à 72 heures doit être soigneusement pris en compte lors de l’administration des doses de primovaccination chez les grands prématurés (nés à 28 semaines de grossesse ou moins) et particulièrement chez ceux ayant des antécédents d’immaturité respiratoire. En raison du bénéfice élevé de la vaccination chez ces nourrissons, l’administration ne doit pas être suspendue ou reportée.</w:t>
      </w:r>
    </w:p>
    <w:p w14:paraId="267FE417" w14:textId="77777777" w:rsidR="00917988" w:rsidRPr="00704ACB" w:rsidRDefault="00917988" w:rsidP="00155B65">
      <w:pPr>
        <w:shd w:val="clear" w:color="auto" w:fill="FFFFFF"/>
        <w:spacing w:line="240" w:lineRule="auto"/>
        <w:rPr>
          <w:lang w:val="fr-FR"/>
        </w:rPr>
      </w:pPr>
    </w:p>
    <w:p w14:paraId="135E060C" w14:textId="77777777" w:rsidR="00B51E74" w:rsidRDefault="00A324FF" w:rsidP="00155B65">
      <w:pPr>
        <w:shd w:val="clear" w:color="auto" w:fill="FFFFFF"/>
        <w:spacing w:line="240" w:lineRule="auto"/>
        <w:rPr>
          <w:lang w:val="fr-FR"/>
        </w:rPr>
      </w:pPr>
      <w:r w:rsidRPr="00704ACB">
        <w:rPr>
          <w:lang w:val="fr-FR"/>
        </w:rPr>
        <w:t xml:space="preserve">Les </w:t>
      </w:r>
      <w:r w:rsidR="00917988" w:rsidRPr="00704ACB">
        <w:rPr>
          <w:lang w:val="fr-FR"/>
        </w:rPr>
        <w:t>réponse</w:t>
      </w:r>
      <w:r w:rsidRPr="00704ACB">
        <w:rPr>
          <w:lang w:val="fr-FR"/>
        </w:rPr>
        <w:t>s</w:t>
      </w:r>
      <w:r w:rsidR="00917988" w:rsidRPr="00704ACB">
        <w:rPr>
          <w:lang w:val="fr-FR"/>
        </w:rPr>
        <w:t xml:space="preserve"> immunitaire</w:t>
      </w:r>
      <w:r w:rsidRPr="00704ACB">
        <w:rPr>
          <w:lang w:val="fr-FR"/>
        </w:rPr>
        <w:t>s</w:t>
      </w:r>
      <w:r w:rsidR="00917988" w:rsidRPr="00704ACB">
        <w:rPr>
          <w:lang w:val="fr-FR"/>
        </w:rPr>
        <w:t xml:space="preserve"> au vaccin n’ont pas été étudiées </w:t>
      </w:r>
      <w:r w:rsidR="00EA7E28" w:rsidRPr="00704ACB">
        <w:rPr>
          <w:lang w:val="fr-FR"/>
        </w:rPr>
        <w:t>dans un</w:t>
      </w:r>
      <w:r w:rsidR="00917988" w:rsidRPr="00704ACB">
        <w:rPr>
          <w:lang w:val="fr-FR"/>
        </w:rPr>
        <w:t xml:space="preserve"> contexte de polymorphisme </w:t>
      </w:r>
      <w:r w:rsidR="00C97CA8" w:rsidRPr="00704ACB">
        <w:rPr>
          <w:lang w:val="fr-FR"/>
        </w:rPr>
        <w:t>génétique.</w:t>
      </w:r>
    </w:p>
    <w:p w14:paraId="191ABCF9" w14:textId="77777777" w:rsidR="00B51E74" w:rsidRDefault="00B51E74" w:rsidP="00155B65">
      <w:pPr>
        <w:shd w:val="clear" w:color="auto" w:fill="FFFFFF"/>
        <w:spacing w:line="240" w:lineRule="auto"/>
        <w:rPr>
          <w:lang w:val="fr-FR"/>
        </w:rPr>
      </w:pPr>
    </w:p>
    <w:p w14:paraId="31D0624B" w14:textId="77777777" w:rsidR="004418E6" w:rsidRPr="00704ACB" w:rsidRDefault="001F69EE" w:rsidP="00155B65">
      <w:pPr>
        <w:shd w:val="clear" w:color="auto" w:fill="FFFFFF"/>
        <w:spacing w:line="240" w:lineRule="auto"/>
        <w:rPr>
          <w:lang w:val="fr-FR"/>
        </w:rPr>
      </w:pPr>
      <w:r>
        <w:rPr>
          <w:lang w:val="fr-FR"/>
        </w:rPr>
        <w:t>C</w:t>
      </w:r>
      <w:r w:rsidRPr="00704ACB">
        <w:rPr>
          <w:lang w:val="fr-FR"/>
        </w:rPr>
        <w:t xml:space="preserve">hez des </w:t>
      </w:r>
      <w:r w:rsidR="00107F04">
        <w:rPr>
          <w:lang w:val="fr-FR"/>
        </w:rPr>
        <w:t>personnes</w:t>
      </w:r>
      <w:r w:rsidR="00107F04" w:rsidRPr="00704ACB">
        <w:rPr>
          <w:lang w:val="fr-FR"/>
        </w:rPr>
        <w:t xml:space="preserve"> </w:t>
      </w:r>
      <w:r w:rsidRPr="00704ACB">
        <w:rPr>
          <w:lang w:val="fr-FR"/>
        </w:rPr>
        <w:t>atteint</w:t>
      </w:r>
      <w:r w:rsidR="0013405B">
        <w:rPr>
          <w:lang w:val="fr-FR"/>
        </w:rPr>
        <w:t>e</w:t>
      </w:r>
      <w:r w:rsidRPr="00704ACB">
        <w:rPr>
          <w:lang w:val="fr-FR"/>
        </w:rPr>
        <w:t>s d'insuffisance rénale chronique</w:t>
      </w:r>
      <w:r>
        <w:rPr>
          <w:lang w:val="fr-FR"/>
        </w:rPr>
        <w:t>,</w:t>
      </w:r>
      <w:r w:rsidR="00F45CDC" w:rsidRPr="00704ACB">
        <w:rPr>
          <w:lang w:val="fr-FR"/>
        </w:rPr>
        <w:t xml:space="preserve"> </w:t>
      </w:r>
      <w:r w:rsidR="007B48A0" w:rsidRPr="00704ACB">
        <w:rPr>
          <w:lang w:val="fr-FR"/>
        </w:rPr>
        <w:t xml:space="preserve">une </w:t>
      </w:r>
      <w:r w:rsidR="00F45CDC" w:rsidRPr="00704ACB">
        <w:rPr>
          <w:lang w:val="fr-FR"/>
        </w:rPr>
        <w:t>réponse diminuée à la vaccination contre l’hép</w:t>
      </w:r>
      <w:r w:rsidR="003E0FD7" w:rsidRPr="00704ACB">
        <w:rPr>
          <w:lang w:val="fr-FR"/>
        </w:rPr>
        <w:t xml:space="preserve">atite B </w:t>
      </w:r>
      <w:r w:rsidR="004E68AC">
        <w:rPr>
          <w:lang w:val="fr-FR"/>
        </w:rPr>
        <w:t>est observée</w:t>
      </w:r>
      <w:r>
        <w:rPr>
          <w:lang w:val="fr-FR"/>
        </w:rPr>
        <w:t xml:space="preserve">. </w:t>
      </w:r>
      <w:r w:rsidR="003E0FD7" w:rsidRPr="00704ACB">
        <w:rPr>
          <w:lang w:val="fr-FR"/>
        </w:rPr>
        <w:t xml:space="preserve">L’administration de doses supplémentaires de vaccin </w:t>
      </w:r>
      <w:r w:rsidR="0085656D">
        <w:rPr>
          <w:lang w:val="fr-FR"/>
        </w:rPr>
        <w:t>de</w:t>
      </w:r>
      <w:r w:rsidR="0085656D" w:rsidRPr="00704ACB">
        <w:rPr>
          <w:lang w:val="fr-FR"/>
        </w:rPr>
        <w:t xml:space="preserve"> </w:t>
      </w:r>
      <w:r w:rsidR="003E0FD7" w:rsidRPr="00704ACB">
        <w:rPr>
          <w:lang w:val="fr-FR"/>
        </w:rPr>
        <w:t>l'hépatite B doit être envisagée en fonction du taux d’anticorps contre l’antigène de surfac</w:t>
      </w:r>
      <w:r w:rsidR="007714D6" w:rsidRPr="00704ACB">
        <w:rPr>
          <w:lang w:val="fr-FR"/>
        </w:rPr>
        <w:t>e</w:t>
      </w:r>
      <w:r w:rsidR="003E0FD7" w:rsidRPr="00704ACB">
        <w:rPr>
          <w:lang w:val="fr-FR"/>
        </w:rPr>
        <w:t xml:space="preserve"> du virus de l’hépatite B (</w:t>
      </w:r>
      <w:r w:rsidR="00412C8C" w:rsidRPr="00704ACB">
        <w:rPr>
          <w:lang w:val="fr-FR"/>
        </w:rPr>
        <w:t xml:space="preserve">anti </w:t>
      </w:r>
      <w:proofErr w:type="spellStart"/>
      <w:r w:rsidR="00AB7836" w:rsidRPr="00704ACB">
        <w:rPr>
          <w:lang w:val="fr-FR"/>
        </w:rPr>
        <w:t>HB</w:t>
      </w:r>
      <w:r w:rsidR="00150629" w:rsidRPr="00704ACB">
        <w:rPr>
          <w:lang w:val="fr-FR"/>
        </w:rPr>
        <w:t>s</w:t>
      </w:r>
      <w:proofErr w:type="spellEnd"/>
      <w:r w:rsidR="00150629" w:rsidRPr="00704ACB">
        <w:rPr>
          <w:lang w:val="fr-FR"/>
        </w:rPr>
        <w:t>)</w:t>
      </w:r>
      <w:r w:rsidR="003E0FD7" w:rsidRPr="00704ACB">
        <w:rPr>
          <w:lang w:val="fr-FR"/>
        </w:rPr>
        <w:t>.</w:t>
      </w:r>
    </w:p>
    <w:p w14:paraId="225795D0" w14:textId="77777777" w:rsidR="004418E6" w:rsidRDefault="004418E6" w:rsidP="00155B65">
      <w:pPr>
        <w:shd w:val="clear" w:color="auto" w:fill="FFFFFF"/>
        <w:spacing w:line="240" w:lineRule="auto"/>
        <w:rPr>
          <w:lang w:val="fr-FR"/>
        </w:rPr>
      </w:pPr>
    </w:p>
    <w:p w14:paraId="151B19BE" w14:textId="77777777" w:rsidR="005E739D" w:rsidRPr="00042724" w:rsidRDefault="005E739D" w:rsidP="005E739D">
      <w:pPr>
        <w:spacing w:line="240" w:lineRule="auto"/>
        <w:rPr>
          <w:position w:val="-1"/>
          <w:u w:color="000000"/>
          <w:lang w:val="fr-FR"/>
        </w:rPr>
      </w:pPr>
      <w:r w:rsidRPr="00042724">
        <w:rPr>
          <w:position w:val="-1"/>
          <w:u w:color="000000"/>
          <w:lang w:val="fr-FR"/>
        </w:rPr>
        <w:t>Les données d'immunogénicité chez les nourrissons exposés au VIH (infectés et non infectés) ont montré qu'Hex</w:t>
      </w:r>
      <w:r>
        <w:rPr>
          <w:position w:val="-1"/>
          <w:u w:color="000000"/>
          <w:lang w:val="fr-FR"/>
        </w:rPr>
        <w:t>acima</w:t>
      </w:r>
      <w:r w:rsidRPr="00042724">
        <w:rPr>
          <w:position w:val="-1"/>
          <w:u w:color="000000"/>
          <w:lang w:val="fr-FR"/>
        </w:rPr>
        <w:t xml:space="preserve"> est immunogène chez la population potentiellement immunodéficiente de nourrissons exposés au VIH quel que soit leur statut VIH à la naissance (voir rubrique 5.1). Aucun problème spécifique de sécurité n'a été observé chez cette population.</w:t>
      </w:r>
    </w:p>
    <w:p w14:paraId="4BB744F2" w14:textId="77777777" w:rsidR="005E739D" w:rsidRPr="00704ACB" w:rsidRDefault="005E739D" w:rsidP="00155B65">
      <w:pPr>
        <w:shd w:val="clear" w:color="auto" w:fill="FFFFFF"/>
        <w:spacing w:line="240" w:lineRule="auto"/>
        <w:rPr>
          <w:lang w:val="fr-FR"/>
        </w:rPr>
      </w:pPr>
    </w:p>
    <w:p w14:paraId="50DCD739" w14:textId="77777777" w:rsidR="00A51F3E" w:rsidRPr="00704ACB" w:rsidRDefault="00A51F3E" w:rsidP="002F2FD3">
      <w:pPr>
        <w:keepNext/>
        <w:spacing w:line="240" w:lineRule="auto"/>
        <w:rPr>
          <w:bCs/>
          <w:u w:val="single"/>
          <w:lang w:val="fr-FR"/>
        </w:rPr>
      </w:pPr>
      <w:r w:rsidRPr="00704ACB">
        <w:rPr>
          <w:bCs/>
          <w:u w:val="single"/>
          <w:lang w:val="fr-FR"/>
        </w:rPr>
        <w:t>Précautions d’emploi</w:t>
      </w:r>
    </w:p>
    <w:p w14:paraId="43398158" w14:textId="77777777" w:rsidR="00A51F3E" w:rsidRPr="00704ACB" w:rsidRDefault="00A51F3E" w:rsidP="002F2FD3">
      <w:pPr>
        <w:keepNext/>
        <w:tabs>
          <w:tab w:val="clear" w:pos="567"/>
        </w:tabs>
        <w:spacing w:line="240" w:lineRule="auto"/>
        <w:ind w:left="360" w:hanging="360"/>
        <w:rPr>
          <w:lang w:val="fr-FR"/>
        </w:rPr>
      </w:pPr>
    </w:p>
    <w:p w14:paraId="1023EC6E" w14:textId="77777777" w:rsidR="00A51F3E" w:rsidRPr="00704ACB" w:rsidRDefault="00A51F3E" w:rsidP="00155B65">
      <w:pPr>
        <w:shd w:val="clear" w:color="auto" w:fill="FFFFFF"/>
        <w:spacing w:line="240" w:lineRule="auto"/>
        <w:rPr>
          <w:lang w:val="fr-FR"/>
        </w:rPr>
      </w:pPr>
      <w:r w:rsidRPr="00704ACB">
        <w:rPr>
          <w:lang w:val="fr-FR"/>
        </w:rPr>
        <w:t xml:space="preserve">Ne pas </w:t>
      </w:r>
      <w:r w:rsidR="00DB209E" w:rsidRPr="00704ACB">
        <w:rPr>
          <w:lang w:val="fr-FR"/>
        </w:rPr>
        <w:t>administrer</w:t>
      </w:r>
      <w:r w:rsidR="000A6266" w:rsidRPr="00704ACB">
        <w:rPr>
          <w:lang w:val="fr-FR"/>
        </w:rPr>
        <w:t xml:space="preserve"> par</w:t>
      </w:r>
      <w:r w:rsidR="00CB5277">
        <w:rPr>
          <w:lang w:val="fr-FR"/>
        </w:rPr>
        <w:t xml:space="preserve"> </w:t>
      </w:r>
      <w:r w:rsidR="00784A14">
        <w:rPr>
          <w:lang w:val="fr-FR"/>
        </w:rPr>
        <w:t>voie</w:t>
      </w:r>
      <w:r w:rsidR="000A6266" w:rsidRPr="00704ACB">
        <w:rPr>
          <w:lang w:val="fr-FR"/>
        </w:rPr>
        <w:t xml:space="preserve"> intravasculaire, intradermique ou sous-cutanée.</w:t>
      </w:r>
    </w:p>
    <w:p w14:paraId="4D31FB2C" w14:textId="77777777" w:rsidR="00A51F3E" w:rsidRPr="00704ACB" w:rsidRDefault="00A51F3E" w:rsidP="00155B65">
      <w:pPr>
        <w:shd w:val="clear" w:color="auto" w:fill="FFFFFF"/>
        <w:spacing w:line="240" w:lineRule="auto"/>
        <w:rPr>
          <w:lang w:val="fr-FR"/>
        </w:rPr>
      </w:pPr>
    </w:p>
    <w:p w14:paraId="117D9E34" w14:textId="77777777" w:rsidR="00A51F3E" w:rsidRPr="00704ACB" w:rsidRDefault="00A51F3E" w:rsidP="00155B65">
      <w:pPr>
        <w:shd w:val="clear" w:color="auto" w:fill="FFFFFF"/>
        <w:spacing w:line="240" w:lineRule="auto"/>
        <w:rPr>
          <w:lang w:val="fr-FR"/>
        </w:rPr>
      </w:pPr>
      <w:r w:rsidRPr="00704ACB">
        <w:rPr>
          <w:lang w:val="fr-FR"/>
        </w:rPr>
        <w:t xml:space="preserve">Comme tout vaccin injectable, ce vaccin doit être administré avec précaution chez les </w:t>
      </w:r>
      <w:r w:rsidR="00564555">
        <w:rPr>
          <w:lang w:val="fr-FR"/>
        </w:rPr>
        <w:t>personnes</w:t>
      </w:r>
      <w:r w:rsidR="00564555" w:rsidRPr="00704ACB">
        <w:rPr>
          <w:lang w:val="fr-FR"/>
        </w:rPr>
        <w:t xml:space="preserve"> </w:t>
      </w:r>
      <w:r w:rsidRPr="00704ACB">
        <w:rPr>
          <w:lang w:val="fr-FR"/>
        </w:rPr>
        <w:t xml:space="preserve">présentant une thrombocytopénie ou des troubles de la coagulation, </w:t>
      </w:r>
      <w:r w:rsidR="00992327">
        <w:rPr>
          <w:lang w:val="fr-FR"/>
        </w:rPr>
        <w:t>en raison du risque de saignement</w:t>
      </w:r>
      <w:r w:rsidR="009C5761">
        <w:rPr>
          <w:lang w:val="fr-FR"/>
        </w:rPr>
        <w:t xml:space="preserve"> pouvant survenir </w:t>
      </w:r>
      <w:r w:rsidR="00992327">
        <w:rPr>
          <w:lang w:val="fr-FR"/>
        </w:rPr>
        <w:t>lors</w:t>
      </w:r>
      <w:r w:rsidR="009C5761">
        <w:rPr>
          <w:lang w:val="fr-FR"/>
        </w:rPr>
        <w:t xml:space="preserve"> </w:t>
      </w:r>
      <w:r w:rsidR="00992327">
        <w:rPr>
          <w:lang w:val="fr-FR"/>
        </w:rPr>
        <w:t>de l'administration</w:t>
      </w:r>
      <w:r w:rsidR="009C5761">
        <w:rPr>
          <w:lang w:val="fr-FR"/>
        </w:rPr>
        <w:t xml:space="preserve"> intramusculaire.</w:t>
      </w:r>
    </w:p>
    <w:p w14:paraId="1B2AF4DA" w14:textId="77777777" w:rsidR="006C6EC4" w:rsidRDefault="006C6EC4" w:rsidP="00155B65">
      <w:pPr>
        <w:shd w:val="clear" w:color="auto" w:fill="FFFFFF"/>
        <w:spacing w:line="240" w:lineRule="auto"/>
        <w:rPr>
          <w:lang w:val="fr-FR"/>
        </w:rPr>
      </w:pPr>
    </w:p>
    <w:p w14:paraId="5A001F5E" w14:textId="77777777" w:rsidR="005E739D" w:rsidRPr="005E739D" w:rsidRDefault="005E739D" w:rsidP="005E739D">
      <w:pPr>
        <w:shd w:val="clear" w:color="auto" w:fill="FFFFFF"/>
        <w:spacing w:line="240" w:lineRule="auto"/>
        <w:rPr>
          <w:lang w:val="fr-FR"/>
        </w:rPr>
      </w:pPr>
      <w:r w:rsidRPr="005E739D">
        <w:rPr>
          <w:lang w:val="fr-FR"/>
        </w:rPr>
        <w:t>Une syncope (évanouissement), en réaction psychogène à l’injection avec une aiguille, peut survenir</w:t>
      </w:r>
    </w:p>
    <w:p w14:paraId="51C040A0" w14:textId="77777777" w:rsidR="005E739D" w:rsidRPr="005E739D" w:rsidRDefault="005E739D" w:rsidP="005E739D">
      <w:pPr>
        <w:shd w:val="clear" w:color="auto" w:fill="FFFFFF"/>
        <w:spacing w:line="240" w:lineRule="auto"/>
        <w:rPr>
          <w:lang w:val="fr-FR"/>
        </w:rPr>
      </w:pPr>
      <w:r w:rsidRPr="005E739D">
        <w:rPr>
          <w:lang w:val="fr-FR"/>
        </w:rPr>
        <w:t>après, voire avant, toute vaccination. Des mesures doivent être mises en place pour prévenir toute</w:t>
      </w:r>
    </w:p>
    <w:p w14:paraId="577C0E0B" w14:textId="77777777" w:rsidR="005E739D" w:rsidRDefault="005E739D" w:rsidP="005E739D">
      <w:pPr>
        <w:shd w:val="clear" w:color="auto" w:fill="FFFFFF"/>
        <w:spacing w:line="240" w:lineRule="auto"/>
        <w:rPr>
          <w:lang w:val="fr-FR"/>
        </w:rPr>
      </w:pPr>
      <w:r w:rsidRPr="005E739D">
        <w:rPr>
          <w:lang w:val="fr-FR"/>
        </w:rPr>
        <w:t>blessure due à l’évanouissement et prendre en charge les réactions syncopales.</w:t>
      </w:r>
    </w:p>
    <w:p w14:paraId="4D33A69E" w14:textId="77777777" w:rsidR="005E739D" w:rsidRPr="00883225" w:rsidRDefault="005E739D" w:rsidP="005E739D">
      <w:pPr>
        <w:shd w:val="clear" w:color="auto" w:fill="FFFFFF"/>
        <w:spacing w:line="240" w:lineRule="auto"/>
        <w:rPr>
          <w:lang w:val="fr-FR"/>
        </w:rPr>
      </w:pPr>
    </w:p>
    <w:p w14:paraId="518BE772" w14:textId="77777777" w:rsidR="004418E6" w:rsidRPr="00122268" w:rsidRDefault="006C6EC4" w:rsidP="00155B65">
      <w:pPr>
        <w:shd w:val="clear" w:color="auto" w:fill="FFFFFF"/>
        <w:spacing w:line="240" w:lineRule="auto"/>
        <w:rPr>
          <w:bCs/>
          <w:u w:val="single"/>
          <w:lang w:val="fr-FR"/>
        </w:rPr>
      </w:pPr>
      <w:r w:rsidRPr="001C1E23">
        <w:rPr>
          <w:bCs/>
          <w:u w:val="single"/>
          <w:lang w:val="fr-FR"/>
        </w:rPr>
        <w:t>Interf</w:t>
      </w:r>
      <w:r w:rsidR="004937B5" w:rsidRPr="00726CDF">
        <w:rPr>
          <w:bCs/>
          <w:u w:val="single"/>
          <w:lang w:val="fr-FR"/>
        </w:rPr>
        <w:t>é</w:t>
      </w:r>
      <w:r w:rsidRPr="002D6A09">
        <w:rPr>
          <w:bCs/>
          <w:u w:val="single"/>
          <w:lang w:val="fr-FR"/>
        </w:rPr>
        <w:t>rence</w:t>
      </w:r>
      <w:r w:rsidR="004937B5" w:rsidRPr="00AB63C7">
        <w:rPr>
          <w:bCs/>
          <w:u w:val="single"/>
          <w:lang w:val="fr-FR"/>
        </w:rPr>
        <w:t xml:space="preserve"> avec les </w:t>
      </w:r>
      <w:r w:rsidR="0013482A" w:rsidRPr="007853E7">
        <w:rPr>
          <w:bCs/>
          <w:u w:val="single"/>
          <w:lang w:val="fr-FR"/>
        </w:rPr>
        <w:t>tests</w:t>
      </w:r>
      <w:r w:rsidR="00914545" w:rsidRPr="006E08EF">
        <w:rPr>
          <w:bCs/>
          <w:u w:val="single"/>
          <w:lang w:val="fr-FR"/>
        </w:rPr>
        <w:t xml:space="preserve"> </w:t>
      </w:r>
      <w:r w:rsidR="004937B5" w:rsidRPr="00593336">
        <w:rPr>
          <w:bCs/>
          <w:u w:val="single"/>
          <w:lang w:val="fr-FR"/>
        </w:rPr>
        <w:t>de laboratoire</w:t>
      </w:r>
    </w:p>
    <w:p w14:paraId="7F3AD767" w14:textId="77777777" w:rsidR="006C6EC4" w:rsidRPr="0042712C" w:rsidRDefault="006C6EC4" w:rsidP="00155B65">
      <w:pPr>
        <w:shd w:val="clear" w:color="auto" w:fill="FFFFFF"/>
        <w:spacing w:line="240" w:lineRule="auto"/>
        <w:rPr>
          <w:lang w:val="fr-FR"/>
        </w:rPr>
      </w:pPr>
    </w:p>
    <w:p w14:paraId="0F668634" w14:textId="77777777" w:rsidR="00C906EB" w:rsidRDefault="00C906EB" w:rsidP="00155B65">
      <w:pPr>
        <w:tabs>
          <w:tab w:val="clear" w:pos="567"/>
        </w:tabs>
        <w:autoSpaceDE w:val="0"/>
        <w:autoSpaceDN w:val="0"/>
        <w:adjustRightInd w:val="0"/>
        <w:spacing w:line="240" w:lineRule="auto"/>
        <w:rPr>
          <w:lang w:val="fr-FR" w:eastAsia="fr-FR"/>
        </w:rPr>
      </w:pPr>
      <w:r w:rsidRPr="00D076A3">
        <w:rPr>
          <w:lang w:val="fr-FR" w:eastAsia="fr-FR"/>
        </w:rPr>
        <w:t xml:space="preserve">Du fait de l’élimination urinaire de </w:t>
      </w:r>
      <w:bookmarkStart w:id="6" w:name="OLE_LINK35"/>
      <w:bookmarkStart w:id="7" w:name="OLE_LINK36"/>
      <w:r w:rsidRPr="00D076A3">
        <w:rPr>
          <w:lang w:val="fr-FR" w:eastAsia="fr-FR"/>
        </w:rPr>
        <w:t xml:space="preserve">l’antigène </w:t>
      </w:r>
      <w:r w:rsidR="0085656D" w:rsidRPr="00D076A3">
        <w:rPr>
          <w:lang w:val="fr-FR" w:eastAsia="fr-FR"/>
        </w:rPr>
        <w:t xml:space="preserve">polyosidique </w:t>
      </w:r>
      <w:r w:rsidRPr="00D076A3">
        <w:rPr>
          <w:lang w:val="fr-FR" w:eastAsia="fr-FR"/>
        </w:rPr>
        <w:t>capsulaire Hib</w:t>
      </w:r>
      <w:bookmarkEnd w:id="6"/>
      <w:bookmarkEnd w:id="7"/>
      <w:r w:rsidRPr="00D076A3">
        <w:rPr>
          <w:lang w:val="fr-FR" w:eastAsia="fr-FR"/>
        </w:rPr>
        <w:t>, un résultat positif</w:t>
      </w:r>
      <w:r w:rsidR="005F5553" w:rsidRPr="00D076A3">
        <w:rPr>
          <w:lang w:val="fr-FR" w:eastAsia="fr-FR"/>
        </w:rPr>
        <w:t xml:space="preserve"> </w:t>
      </w:r>
      <w:r w:rsidRPr="00D076A3">
        <w:rPr>
          <w:lang w:val="fr-FR" w:eastAsia="fr-FR"/>
        </w:rPr>
        <w:t>peut être observé lors d’un test urinaire durant</w:t>
      </w:r>
      <w:r w:rsidR="00EF76A4" w:rsidRPr="00D076A3">
        <w:rPr>
          <w:lang w:val="fr-FR" w:eastAsia="fr-FR"/>
        </w:rPr>
        <w:t xml:space="preserve"> </w:t>
      </w:r>
      <w:r w:rsidRPr="00D076A3">
        <w:rPr>
          <w:lang w:val="fr-FR" w:eastAsia="fr-FR"/>
        </w:rPr>
        <w:t>1 à 2 semaines après la vaccination. D’autres tests doivent être</w:t>
      </w:r>
      <w:r w:rsidR="00296F46" w:rsidRPr="00D076A3">
        <w:rPr>
          <w:lang w:val="fr-FR" w:eastAsia="fr-FR"/>
        </w:rPr>
        <w:t xml:space="preserve"> </w:t>
      </w:r>
      <w:r w:rsidRPr="00D076A3">
        <w:rPr>
          <w:lang w:val="fr-FR" w:eastAsia="fr-FR"/>
        </w:rPr>
        <w:t>effectués pour confirmer une infection Hib pendant cette période.</w:t>
      </w:r>
    </w:p>
    <w:p w14:paraId="6B372F10" w14:textId="77777777" w:rsidR="00311B48" w:rsidRDefault="00311B48" w:rsidP="00311B48">
      <w:pPr>
        <w:spacing w:line="240" w:lineRule="auto"/>
        <w:rPr>
          <w:lang w:val="fr-FR"/>
        </w:rPr>
      </w:pPr>
    </w:p>
    <w:p w14:paraId="3F155F2A" w14:textId="77777777" w:rsidR="00311B48" w:rsidRPr="00042724" w:rsidRDefault="00311B48" w:rsidP="00311B48">
      <w:pPr>
        <w:spacing w:line="240" w:lineRule="auto"/>
        <w:rPr>
          <w:u w:val="single"/>
          <w:lang w:val="fr-FR"/>
        </w:rPr>
      </w:pPr>
      <w:r w:rsidRPr="00042724">
        <w:rPr>
          <w:u w:val="single"/>
          <w:lang w:val="fr-FR"/>
        </w:rPr>
        <w:t>Hexacima contient de la phénylalanine, du potassium et du sodium</w:t>
      </w:r>
    </w:p>
    <w:p w14:paraId="31F0ACE5" w14:textId="77777777" w:rsidR="00311B48" w:rsidRDefault="00311B48" w:rsidP="00311B48">
      <w:pPr>
        <w:spacing w:line="240" w:lineRule="auto"/>
        <w:rPr>
          <w:lang w:val="fr-FR"/>
        </w:rPr>
      </w:pPr>
    </w:p>
    <w:p w14:paraId="79259079" w14:textId="77777777" w:rsidR="00311B48" w:rsidRPr="006936BC" w:rsidRDefault="00311B48" w:rsidP="00311B48">
      <w:pPr>
        <w:spacing w:line="240" w:lineRule="auto"/>
        <w:rPr>
          <w:lang w:val="fr-FR"/>
        </w:rPr>
      </w:pPr>
      <w:r>
        <w:rPr>
          <w:lang w:val="fr-FR"/>
        </w:rPr>
        <w:t xml:space="preserve">Hexacima </w:t>
      </w:r>
      <w:r w:rsidRPr="006936BC">
        <w:rPr>
          <w:lang w:val="fr-FR"/>
        </w:rPr>
        <w:t xml:space="preserve">contient </w:t>
      </w:r>
      <w:r>
        <w:rPr>
          <w:lang w:val="fr-FR"/>
        </w:rPr>
        <w:t>85 </w:t>
      </w:r>
      <w:r w:rsidRPr="006936BC">
        <w:rPr>
          <w:lang w:val="fr-FR"/>
        </w:rPr>
        <w:t>microgrammes de phénylalanine par dose de 0,5</w:t>
      </w:r>
      <w:r>
        <w:rPr>
          <w:lang w:val="fr-FR"/>
        </w:rPr>
        <w:t> </w:t>
      </w:r>
      <w:r w:rsidRPr="006936BC">
        <w:rPr>
          <w:lang w:val="fr-FR"/>
        </w:rPr>
        <w:t>mL. La phénylalanine peut être dangereuse pour les personnes atteintes de phénylcétonurie (PCU), une maladie génétique rare caractérisée par un défaut d’élimination de la phénylalanine et son accumulation dans le corps.</w:t>
      </w:r>
    </w:p>
    <w:p w14:paraId="31247682" w14:textId="77777777" w:rsidR="00E56D41" w:rsidRDefault="00E56D41" w:rsidP="00311B48">
      <w:pPr>
        <w:spacing w:line="240" w:lineRule="auto"/>
        <w:rPr>
          <w:lang w:val="fr-FR"/>
        </w:rPr>
      </w:pPr>
    </w:p>
    <w:p w14:paraId="5EE31924" w14:textId="77777777" w:rsidR="00311B48" w:rsidRPr="000B6609" w:rsidRDefault="00311B48" w:rsidP="00311B48">
      <w:pPr>
        <w:spacing w:line="240" w:lineRule="auto"/>
        <w:rPr>
          <w:lang w:val="fr-FR"/>
        </w:rPr>
      </w:pPr>
      <w:r>
        <w:rPr>
          <w:lang w:val="fr-FR"/>
        </w:rPr>
        <w:t>He</w:t>
      </w:r>
      <w:r w:rsidR="004651A1">
        <w:rPr>
          <w:lang w:val="fr-FR"/>
        </w:rPr>
        <w:t>xacima</w:t>
      </w:r>
      <w:r>
        <w:rPr>
          <w:lang w:val="fr-FR"/>
        </w:rPr>
        <w:t xml:space="preserve"> </w:t>
      </w:r>
      <w:r w:rsidRPr="006936BC">
        <w:rPr>
          <w:lang w:val="fr-FR"/>
        </w:rPr>
        <w:t>contient moins de 1</w:t>
      </w:r>
      <w:r>
        <w:rPr>
          <w:lang w:val="fr-FR"/>
        </w:rPr>
        <w:t> </w:t>
      </w:r>
      <w:proofErr w:type="spellStart"/>
      <w:r w:rsidRPr="006936BC">
        <w:rPr>
          <w:lang w:val="fr-FR"/>
        </w:rPr>
        <w:t>mmol</w:t>
      </w:r>
      <w:proofErr w:type="spellEnd"/>
      <w:r w:rsidRPr="006936BC">
        <w:rPr>
          <w:lang w:val="fr-FR"/>
        </w:rPr>
        <w:t xml:space="preserve"> (39</w:t>
      </w:r>
      <w:r>
        <w:rPr>
          <w:lang w:val="fr-FR"/>
        </w:rPr>
        <w:t> </w:t>
      </w:r>
      <w:r w:rsidRPr="006936BC">
        <w:rPr>
          <w:lang w:val="fr-FR"/>
        </w:rPr>
        <w:t>mg) de potassium et moins de 1</w:t>
      </w:r>
      <w:r>
        <w:rPr>
          <w:lang w:val="fr-FR"/>
        </w:rPr>
        <w:t> </w:t>
      </w:r>
      <w:proofErr w:type="spellStart"/>
      <w:r w:rsidRPr="006936BC">
        <w:rPr>
          <w:lang w:val="fr-FR"/>
        </w:rPr>
        <w:t>mmol</w:t>
      </w:r>
      <w:proofErr w:type="spellEnd"/>
      <w:r w:rsidRPr="006936BC">
        <w:rPr>
          <w:lang w:val="fr-FR"/>
        </w:rPr>
        <w:t xml:space="preserve"> (23</w:t>
      </w:r>
      <w:r>
        <w:rPr>
          <w:lang w:val="fr-FR"/>
        </w:rPr>
        <w:t> </w:t>
      </w:r>
      <w:r w:rsidRPr="006936BC">
        <w:rPr>
          <w:lang w:val="fr-FR"/>
        </w:rPr>
        <w:t>mg) de sodium par dose, c’est-à-dire qu’il est considéré comme essentiellement «</w:t>
      </w:r>
      <w:r>
        <w:rPr>
          <w:lang w:val="fr-FR"/>
        </w:rPr>
        <w:t> </w:t>
      </w:r>
      <w:r w:rsidRPr="006936BC">
        <w:rPr>
          <w:lang w:val="fr-FR"/>
        </w:rPr>
        <w:t>sans potassium</w:t>
      </w:r>
      <w:r>
        <w:rPr>
          <w:lang w:val="fr-FR"/>
        </w:rPr>
        <w:t> </w:t>
      </w:r>
      <w:r w:rsidRPr="006936BC">
        <w:rPr>
          <w:lang w:val="fr-FR"/>
        </w:rPr>
        <w:t>» et «</w:t>
      </w:r>
      <w:r>
        <w:rPr>
          <w:lang w:val="fr-FR"/>
        </w:rPr>
        <w:t> </w:t>
      </w:r>
      <w:r w:rsidRPr="006936BC">
        <w:rPr>
          <w:lang w:val="fr-FR"/>
        </w:rPr>
        <w:t>sans sodium</w:t>
      </w:r>
      <w:r>
        <w:rPr>
          <w:lang w:val="fr-FR"/>
        </w:rPr>
        <w:t> </w:t>
      </w:r>
      <w:r w:rsidRPr="006936BC">
        <w:rPr>
          <w:lang w:val="fr-FR"/>
        </w:rPr>
        <w:t>».</w:t>
      </w:r>
    </w:p>
    <w:p w14:paraId="49485198" w14:textId="77777777" w:rsidR="00311B48" w:rsidRPr="00D076A3" w:rsidRDefault="00311B48" w:rsidP="00155B65">
      <w:pPr>
        <w:tabs>
          <w:tab w:val="clear" w:pos="567"/>
        </w:tabs>
        <w:autoSpaceDE w:val="0"/>
        <w:autoSpaceDN w:val="0"/>
        <w:adjustRightInd w:val="0"/>
        <w:spacing w:line="240" w:lineRule="auto"/>
        <w:rPr>
          <w:sz w:val="20"/>
          <w:szCs w:val="20"/>
          <w:lang w:val="fr-FR" w:eastAsia="fr-FR"/>
        </w:rPr>
      </w:pPr>
    </w:p>
    <w:p w14:paraId="766F140D" w14:textId="77777777" w:rsidR="004418E6" w:rsidRPr="00D076A3" w:rsidRDefault="004418E6" w:rsidP="00155B65">
      <w:pPr>
        <w:shd w:val="clear" w:color="auto" w:fill="FFFFFF"/>
        <w:spacing w:line="240" w:lineRule="auto"/>
        <w:rPr>
          <w:lang w:val="fr-FR"/>
        </w:rPr>
      </w:pPr>
    </w:p>
    <w:p w14:paraId="1E611CC7" w14:textId="77777777" w:rsidR="004418E6" w:rsidRPr="00704ACB" w:rsidRDefault="004418E6" w:rsidP="00155B65">
      <w:pPr>
        <w:tabs>
          <w:tab w:val="clear" w:pos="567"/>
        </w:tabs>
        <w:spacing w:line="240" w:lineRule="auto"/>
        <w:ind w:left="567" w:hanging="567"/>
        <w:rPr>
          <w:noProof/>
          <w:lang w:val="fr-FR"/>
        </w:rPr>
      </w:pPr>
      <w:r w:rsidRPr="00704ACB">
        <w:rPr>
          <w:b/>
          <w:bCs/>
          <w:noProof/>
          <w:lang w:val="fr-FR"/>
        </w:rPr>
        <w:t>4.5</w:t>
      </w:r>
      <w:r w:rsidRPr="00704ACB">
        <w:rPr>
          <w:b/>
          <w:bCs/>
          <w:noProof/>
          <w:lang w:val="fr-FR"/>
        </w:rPr>
        <w:tab/>
        <w:t>Interaction</w:t>
      </w:r>
      <w:r w:rsidR="0064446F" w:rsidRPr="00704ACB">
        <w:rPr>
          <w:b/>
          <w:bCs/>
          <w:noProof/>
          <w:lang w:val="fr-FR"/>
        </w:rPr>
        <w:t xml:space="preserve">s </w:t>
      </w:r>
      <w:r w:rsidR="007504C4" w:rsidRPr="00704ACB">
        <w:rPr>
          <w:b/>
          <w:bCs/>
          <w:noProof/>
          <w:lang w:val="fr-FR"/>
        </w:rPr>
        <w:t>avec d’autres médicaments et autres formes d’interactions</w:t>
      </w:r>
    </w:p>
    <w:p w14:paraId="0E99C10F" w14:textId="77777777" w:rsidR="004418E6" w:rsidRPr="00704ACB" w:rsidRDefault="004418E6" w:rsidP="00155B65">
      <w:pPr>
        <w:tabs>
          <w:tab w:val="clear" w:pos="567"/>
        </w:tabs>
        <w:spacing w:line="240" w:lineRule="auto"/>
        <w:rPr>
          <w:noProof/>
          <w:lang w:val="fr-FR"/>
        </w:rPr>
      </w:pPr>
    </w:p>
    <w:p w14:paraId="3B9009DB" w14:textId="77777777" w:rsidR="00311B48" w:rsidRDefault="00311B48" w:rsidP="00311B48">
      <w:pPr>
        <w:spacing w:line="240" w:lineRule="auto"/>
        <w:rPr>
          <w:lang w:val="fr-FR"/>
        </w:rPr>
      </w:pPr>
      <w:r>
        <w:rPr>
          <w:lang w:val="fr-FR"/>
        </w:rPr>
        <w:t xml:space="preserve">Hexacima peut être administré </w:t>
      </w:r>
      <w:r w:rsidRPr="00104468">
        <w:rPr>
          <w:lang w:val="fr-FR"/>
        </w:rPr>
        <w:t xml:space="preserve">concomitamment </w:t>
      </w:r>
      <w:r w:rsidRPr="00F90B40">
        <w:rPr>
          <w:lang w:val="fr-FR"/>
        </w:rPr>
        <w:t>avec un vaccin pneumococcique polyosidique conjugué</w:t>
      </w:r>
      <w:r>
        <w:rPr>
          <w:lang w:val="fr-FR"/>
        </w:rPr>
        <w:t>,</w:t>
      </w:r>
      <w:r w:rsidRPr="005C2DB8">
        <w:rPr>
          <w:lang w:val="fr-FR"/>
        </w:rPr>
        <w:t xml:space="preserve"> </w:t>
      </w:r>
      <w:r w:rsidR="00E7691C">
        <w:rPr>
          <w:lang w:val="fr-FR"/>
        </w:rPr>
        <w:t>l</w:t>
      </w:r>
      <w:r w:rsidRPr="00F90B40">
        <w:rPr>
          <w:lang w:val="fr-FR"/>
        </w:rPr>
        <w:t>es vaccins rougeole-oreillons-rubéole</w:t>
      </w:r>
      <w:r>
        <w:rPr>
          <w:lang w:val="fr-FR"/>
        </w:rPr>
        <w:t>,</w:t>
      </w:r>
      <w:r w:rsidRPr="005C2DB8">
        <w:rPr>
          <w:lang w:val="fr-FR"/>
        </w:rPr>
        <w:t xml:space="preserve"> </w:t>
      </w:r>
      <w:r w:rsidR="00226873" w:rsidRPr="00226873">
        <w:rPr>
          <w:lang w:val="fr-FR"/>
        </w:rPr>
        <w:t>et les vaccins varicelle</w:t>
      </w:r>
      <w:r w:rsidR="00226873">
        <w:rPr>
          <w:lang w:val="fr-FR"/>
        </w:rPr>
        <w:t>,</w:t>
      </w:r>
      <w:r w:rsidR="00226873" w:rsidRPr="00226873">
        <w:rPr>
          <w:lang w:val="fr-FR"/>
        </w:rPr>
        <w:t xml:space="preserve"> </w:t>
      </w:r>
      <w:r w:rsidR="00E7691C">
        <w:rPr>
          <w:lang w:val="fr-FR"/>
        </w:rPr>
        <w:t>l</w:t>
      </w:r>
      <w:r w:rsidRPr="00F90B40">
        <w:rPr>
          <w:lang w:val="fr-FR"/>
        </w:rPr>
        <w:t>e</w:t>
      </w:r>
      <w:r>
        <w:rPr>
          <w:lang w:val="fr-FR"/>
        </w:rPr>
        <w:t>s</w:t>
      </w:r>
      <w:r w:rsidRPr="00F90B40">
        <w:rPr>
          <w:lang w:val="fr-FR"/>
        </w:rPr>
        <w:t xml:space="preserve"> vaccins rotavirus</w:t>
      </w:r>
      <w:r>
        <w:rPr>
          <w:lang w:val="fr-FR"/>
        </w:rPr>
        <w:t xml:space="preserve">, </w:t>
      </w:r>
      <w:r w:rsidRPr="00F90B40">
        <w:rPr>
          <w:lang w:val="fr-FR"/>
        </w:rPr>
        <w:t>un vaccin méningococcique C conjugué ou un vaccin méningococcique des groupes A, C, W-135 et Y conjugué</w:t>
      </w:r>
      <w:r>
        <w:rPr>
          <w:lang w:val="fr-FR"/>
        </w:rPr>
        <w:t xml:space="preserve">, car aucune interférence cliniquement significative sur la réponse en anticorps </w:t>
      </w:r>
      <w:r w:rsidR="00792C2F">
        <w:rPr>
          <w:lang w:val="fr-FR"/>
        </w:rPr>
        <w:t>contre</w:t>
      </w:r>
      <w:r>
        <w:rPr>
          <w:lang w:val="fr-FR"/>
        </w:rPr>
        <w:t xml:space="preserve"> chacun des antigènes n’a été montrée.</w:t>
      </w:r>
    </w:p>
    <w:p w14:paraId="1FD6F33F" w14:textId="77777777" w:rsidR="006707D6" w:rsidRDefault="006707D6" w:rsidP="00155B65">
      <w:pPr>
        <w:shd w:val="clear" w:color="auto" w:fill="FFFFFF"/>
        <w:spacing w:line="240" w:lineRule="auto"/>
        <w:rPr>
          <w:lang w:val="fr-FR"/>
        </w:rPr>
      </w:pPr>
    </w:p>
    <w:p w14:paraId="143E85D1" w14:textId="77777777" w:rsidR="006707D6" w:rsidRDefault="006707D6" w:rsidP="00155B65">
      <w:pPr>
        <w:shd w:val="clear" w:color="auto" w:fill="FFFFFF"/>
        <w:spacing w:line="240" w:lineRule="auto"/>
        <w:rPr>
          <w:lang w:val="fr-FR"/>
        </w:rPr>
      </w:pPr>
      <w:r>
        <w:rPr>
          <w:lang w:val="fr-FR"/>
        </w:rPr>
        <w:lastRenderedPageBreak/>
        <w:t xml:space="preserve">Si une administration avec un autre vaccin est envisagée, </w:t>
      </w:r>
      <w:r w:rsidR="001576AB">
        <w:rPr>
          <w:lang w:val="fr-FR"/>
        </w:rPr>
        <w:t>la vaccination</w:t>
      </w:r>
      <w:r>
        <w:rPr>
          <w:lang w:val="fr-FR"/>
        </w:rPr>
        <w:t xml:space="preserve"> devra être réalisée à des sites d’injection </w:t>
      </w:r>
      <w:r w:rsidR="003277E7">
        <w:rPr>
          <w:lang w:val="fr-FR"/>
        </w:rPr>
        <w:t>séparés</w:t>
      </w:r>
    </w:p>
    <w:p w14:paraId="3DA052CE" w14:textId="77777777" w:rsidR="00440F7A" w:rsidRPr="00704ACB" w:rsidRDefault="00440F7A" w:rsidP="00155B65">
      <w:pPr>
        <w:shd w:val="clear" w:color="auto" w:fill="FFFFFF"/>
        <w:spacing w:line="240" w:lineRule="auto"/>
        <w:rPr>
          <w:lang w:val="fr-FR"/>
        </w:rPr>
      </w:pPr>
    </w:p>
    <w:p w14:paraId="4A95854C" w14:textId="77777777" w:rsidR="004418E6" w:rsidRPr="00704ACB" w:rsidRDefault="004418E6" w:rsidP="00155B65">
      <w:pPr>
        <w:shd w:val="clear" w:color="auto" w:fill="FFFFFF"/>
        <w:spacing w:line="240" w:lineRule="auto"/>
        <w:rPr>
          <w:lang w:val="fr-FR"/>
        </w:rPr>
      </w:pPr>
      <w:r w:rsidRPr="00704ACB">
        <w:rPr>
          <w:lang w:val="fr-FR"/>
        </w:rPr>
        <w:t>Hexa</w:t>
      </w:r>
      <w:r w:rsidR="00785324">
        <w:rPr>
          <w:lang w:val="fr-FR"/>
        </w:rPr>
        <w:t>cima</w:t>
      </w:r>
      <w:r w:rsidRPr="00704ACB">
        <w:rPr>
          <w:lang w:val="fr-FR"/>
        </w:rPr>
        <w:t xml:space="preserve"> </w:t>
      </w:r>
      <w:r w:rsidR="006C332A" w:rsidRPr="00704ACB">
        <w:rPr>
          <w:lang w:val="fr-FR"/>
        </w:rPr>
        <w:t xml:space="preserve">ne doit pas être mélangé </w:t>
      </w:r>
      <w:r w:rsidR="007B608D">
        <w:rPr>
          <w:lang w:val="fr-FR"/>
        </w:rPr>
        <w:t>à aucun</w:t>
      </w:r>
      <w:r w:rsidR="007B608D" w:rsidRPr="00704ACB">
        <w:rPr>
          <w:lang w:val="fr-FR"/>
        </w:rPr>
        <w:t xml:space="preserve"> </w:t>
      </w:r>
      <w:r w:rsidR="006C332A" w:rsidRPr="00704ACB">
        <w:rPr>
          <w:lang w:val="fr-FR"/>
        </w:rPr>
        <w:t>autre vaccin ou autre médicament administré par voi</w:t>
      </w:r>
      <w:r w:rsidR="009C3CB6" w:rsidRPr="00704ACB">
        <w:rPr>
          <w:lang w:val="fr-FR"/>
        </w:rPr>
        <w:t>e</w:t>
      </w:r>
      <w:r w:rsidR="006C332A" w:rsidRPr="00704ACB">
        <w:rPr>
          <w:lang w:val="fr-FR"/>
        </w:rPr>
        <w:t xml:space="preserve"> parentérale</w:t>
      </w:r>
      <w:smartTag w:uri="urn:schemas-microsoft-com:office:smarttags" w:element="PersonName">
        <w:r w:rsidR="006C332A" w:rsidRPr="00704ACB">
          <w:rPr>
            <w:lang w:val="fr-FR"/>
          </w:rPr>
          <w:t>.</w:t>
        </w:r>
      </w:smartTag>
    </w:p>
    <w:p w14:paraId="652793FE" w14:textId="77777777" w:rsidR="004418E6" w:rsidRPr="00704ACB" w:rsidRDefault="004418E6" w:rsidP="00155B65">
      <w:pPr>
        <w:shd w:val="clear" w:color="auto" w:fill="FFFFFF"/>
        <w:spacing w:line="240" w:lineRule="auto"/>
        <w:rPr>
          <w:lang w:val="fr-FR"/>
        </w:rPr>
      </w:pPr>
    </w:p>
    <w:p w14:paraId="3A6559E1" w14:textId="77777777" w:rsidR="004418E6" w:rsidRPr="00704ACB" w:rsidRDefault="0051101C" w:rsidP="00155B65">
      <w:pPr>
        <w:shd w:val="clear" w:color="auto" w:fill="FFFFFF"/>
        <w:spacing w:line="240" w:lineRule="auto"/>
        <w:rPr>
          <w:lang w:val="fr-FR"/>
        </w:rPr>
      </w:pPr>
      <w:r>
        <w:rPr>
          <w:lang w:val="fr-FR"/>
        </w:rPr>
        <w:t>A</w:t>
      </w:r>
      <w:r w:rsidR="00AD0DCE" w:rsidRPr="00704ACB">
        <w:rPr>
          <w:lang w:val="fr-FR"/>
        </w:rPr>
        <w:t>ucune interaction cliniquement significative avec d'autres traitements ou produits biologiques n'a été rapportée</w:t>
      </w:r>
      <w:r>
        <w:rPr>
          <w:lang w:val="fr-FR"/>
        </w:rPr>
        <w:t xml:space="preserve"> à</w:t>
      </w:r>
      <w:r w:rsidRPr="00704ACB">
        <w:rPr>
          <w:lang w:val="fr-FR"/>
        </w:rPr>
        <w:t xml:space="preserve"> l'exception des traitements immunosuppresseurs (voir rubrique 4.4)</w:t>
      </w:r>
      <w:r w:rsidR="00AD0DCE" w:rsidRPr="00704ACB">
        <w:rPr>
          <w:lang w:val="fr-FR"/>
        </w:rPr>
        <w:t>.</w:t>
      </w:r>
    </w:p>
    <w:p w14:paraId="5D35E813" w14:textId="77777777" w:rsidR="006C6EC4" w:rsidRPr="00704ACB" w:rsidRDefault="006C6EC4" w:rsidP="00155B65">
      <w:pPr>
        <w:shd w:val="clear" w:color="auto" w:fill="FFFFFF"/>
        <w:spacing w:line="240" w:lineRule="auto"/>
        <w:rPr>
          <w:lang w:val="fr-FR"/>
        </w:rPr>
      </w:pPr>
    </w:p>
    <w:p w14:paraId="78150AD9" w14:textId="77777777" w:rsidR="006C6EC4" w:rsidRPr="00704ACB" w:rsidRDefault="00282DA5" w:rsidP="00155B65">
      <w:pPr>
        <w:shd w:val="clear" w:color="auto" w:fill="FFFFFF"/>
        <w:spacing w:line="240" w:lineRule="auto"/>
        <w:rPr>
          <w:lang w:val="fr-FR"/>
        </w:rPr>
      </w:pPr>
      <w:r w:rsidRPr="00F7625D">
        <w:rPr>
          <w:bCs/>
          <w:iCs/>
          <w:lang w:val="fr-FR"/>
        </w:rPr>
        <w:t>Pour les i</w:t>
      </w:r>
      <w:r w:rsidR="00AD0DCE" w:rsidRPr="00F7625D">
        <w:rPr>
          <w:bCs/>
          <w:iCs/>
          <w:lang w:val="fr-FR"/>
        </w:rPr>
        <w:t>nterférence</w:t>
      </w:r>
      <w:r w:rsidRPr="00F7625D">
        <w:rPr>
          <w:bCs/>
          <w:iCs/>
          <w:lang w:val="fr-FR"/>
        </w:rPr>
        <w:t>s</w:t>
      </w:r>
      <w:r w:rsidR="00AD0DCE" w:rsidRPr="00F7625D">
        <w:rPr>
          <w:bCs/>
          <w:iCs/>
          <w:lang w:val="fr-FR"/>
        </w:rPr>
        <w:t xml:space="preserve"> avec les </w:t>
      </w:r>
      <w:r w:rsidR="00296F46" w:rsidRPr="00F7625D">
        <w:rPr>
          <w:bCs/>
          <w:iCs/>
          <w:lang w:val="fr-FR"/>
        </w:rPr>
        <w:t xml:space="preserve">tests </w:t>
      </w:r>
      <w:r w:rsidR="00AD0DCE" w:rsidRPr="00F7625D">
        <w:rPr>
          <w:bCs/>
          <w:iCs/>
          <w:lang w:val="fr-FR"/>
        </w:rPr>
        <w:t>de laboratoire</w:t>
      </w:r>
      <w:r w:rsidRPr="00F7625D">
        <w:rPr>
          <w:bCs/>
          <w:iCs/>
          <w:lang w:val="fr-FR"/>
        </w:rPr>
        <w:t>,</w:t>
      </w:r>
      <w:r w:rsidR="006C6EC4" w:rsidRPr="00704ACB">
        <w:rPr>
          <w:lang w:val="fr-FR"/>
        </w:rPr>
        <w:t xml:space="preserve"> </w:t>
      </w:r>
      <w:r w:rsidR="00AD0DCE" w:rsidRPr="00704ACB">
        <w:rPr>
          <w:lang w:val="fr-FR"/>
        </w:rPr>
        <w:t>voir rubrique</w:t>
      </w:r>
      <w:r w:rsidR="006C6EC4" w:rsidRPr="00704ACB">
        <w:rPr>
          <w:lang w:val="fr-FR"/>
        </w:rPr>
        <w:t xml:space="preserve"> 4.4.</w:t>
      </w:r>
    </w:p>
    <w:p w14:paraId="5A4E20E4" w14:textId="77777777" w:rsidR="004418E6" w:rsidRPr="00704ACB" w:rsidRDefault="004418E6" w:rsidP="00155B65">
      <w:pPr>
        <w:tabs>
          <w:tab w:val="clear" w:pos="567"/>
        </w:tabs>
        <w:spacing w:line="240" w:lineRule="auto"/>
        <w:rPr>
          <w:noProof/>
          <w:lang w:val="fr-FR"/>
        </w:rPr>
      </w:pPr>
    </w:p>
    <w:p w14:paraId="0250A0A0" w14:textId="77777777" w:rsidR="004418E6" w:rsidRPr="00704ACB" w:rsidRDefault="004418E6" w:rsidP="00155B65">
      <w:pPr>
        <w:tabs>
          <w:tab w:val="clear" w:pos="567"/>
        </w:tabs>
        <w:spacing w:line="240" w:lineRule="auto"/>
        <w:ind w:left="567" w:hanging="567"/>
        <w:rPr>
          <w:noProof/>
          <w:lang w:val="fr-FR"/>
        </w:rPr>
      </w:pPr>
      <w:r w:rsidRPr="00704ACB">
        <w:rPr>
          <w:b/>
          <w:bCs/>
          <w:noProof/>
          <w:lang w:val="fr-FR"/>
        </w:rPr>
        <w:t>4.6</w:t>
      </w:r>
      <w:r w:rsidRPr="00704ACB">
        <w:rPr>
          <w:b/>
          <w:bCs/>
          <w:noProof/>
          <w:lang w:val="fr-FR"/>
        </w:rPr>
        <w:tab/>
      </w:r>
      <w:r w:rsidR="00680713" w:rsidRPr="00704ACB">
        <w:rPr>
          <w:b/>
          <w:bCs/>
          <w:lang w:val="fr-FR"/>
        </w:rPr>
        <w:t>Fécondité, grossesse et allaitement</w:t>
      </w:r>
    </w:p>
    <w:p w14:paraId="6A2ECCC6" w14:textId="77777777" w:rsidR="004418E6" w:rsidRPr="0042712C" w:rsidRDefault="004418E6" w:rsidP="00155B65">
      <w:pPr>
        <w:tabs>
          <w:tab w:val="clear" w:pos="567"/>
        </w:tabs>
        <w:spacing w:line="240" w:lineRule="auto"/>
        <w:rPr>
          <w:iCs/>
          <w:noProof/>
          <w:lang w:val="fr-FR"/>
        </w:rPr>
      </w:pPr>
    </w:p>
    <w:p w14:paraId="2072C00B" w14:textId="77777777" w:rsidR="004418E6" w:rsidRPr="00704ACB" w:rsidRDefault="00680713" w:rsidP="00155B65">
      <w:pPr>
        <w:shd w:val="clear" w:color="auto" w:fill="FFFFFF"/>
        <w:spacing w:line="240" w:lineRule="auto"/>
        <w:rPr>
          <w:noProof/>
          <w:lang w:val="fr-FR"/>
        </w:rPr>
      </w:pPr>
      <w:r w:rsidRPr="00704ACB">
        <w:rPr>
          <w:noProof/>
          <w:lang w:val="fr-FR"/>
        </w:rPr>
        <w:t xml:space="preserve">Sans objet. </w:t>
      </w:r>
      <w:r w:rsidR="00C53565" w:rsidRPr="00704ACB">
        <w:rPr>
          <w:noProof/>
          <w:lang w:val="fr-FR"/>
        </w:rPr>
        <w:t>Le</w:t>
      </w:r>
      <w:r w:rsidRPr="00704ACB">
        <w:rPr>
          <w:noProof/>
          <w:lang w:val="fr-FR"/>
        </w:rPr>
        <w:t xml:space="preserve"> vaccin n’est pas destiné aux femmes en âge de procréer.</w:t>
      </w:r>
    </w:p>
    <w:p w14:paraId="6D3E36FE" w14:textId="77777777" w:rsidR="004418E6" w:rsidRPr="00704ACB" w:rsidRDefault="004418E6" w:rsidP="00155B65">
      <w:pPr>
        <w:tabs>
          <w:tab w:val="clear" w:pos="567"/>
        </w:tabs>
        <w:spacing w:line="240" w:lineRule="auto"/>
        <w:rPr>
          <w:noProof/>
          <w:lang w:val="fr-FR"/>
        </w:rPr>
      </w:pPr>
    </w:p>
    <w:p w14:paraId="06D095AE" w14:textId="77777777" w:rsidR="004418E6" w:rsidRPr="00704ACB" w:rsidRDefault="004418E6" w:rsidP="002F2FD3">
      <w:pPr>
        <w:keepNext/>
        <w:tabs>
          <w:tab w:val="clear" w:pos="567"/>
        </w:tabs>
        <w:spacing w:line="240" w:lineRule="auto"/>
        <w:ind w:left="567" w:hanging="567"/>
        <w:rPr>
          <w:noProof/>
          <w:lang w:val="fr-FR"/>
        </w:rPr>
      </w:pPr>
      <w:r w:rsidRPr="00704ACB">
        <w:rPr>
          <w:b/>
          <w:bCs/>
          <w:noProof/>
          <w:lang w:val="fr-FR"/>
        </w:rPr>
        <w:t>4.7</w:t>
      </w:r>
      <w:r w:rsidRPr="00704ACB">
        <w:rPr>
          <w:b/>
          <w:bCs/>
          <w:noProof/>
          <w:lang w:val="fr-FR"/>
        </w:rPr>
        <w:tab/>
      </w:r>
      <w:r w:rsidR="0037104D" w:rsidRPr="00704ACB">
        <w:rPr>
          <w:b/>
          <w:bCs/>
          <w:noProof/>
          <w:lang w:val="fr-FR"/>
        </w:rPr>
        <w:t>Effets sur l’aptitude à conduire des véhicules et à utiliser des machines</w:t>
      </w:r>
    </w:p>
    <w:p w14:paraId="0B0ADACD" w14:textId="77777777" w:rsidR="004418E6" w:rsidRPr="00704ACB" w:rsidRDefault="004418E6" w:rsidP="002F2FD3">
      <w:pPr>
        <w:keepNext/>
        <w:tabs>
          <w:tab w:val="clear" w:pos="567"/>
        </w:tabs>
        <w:spacing w:line="240" w:lineRule="auto"/>
        <w:rPr>
          <w:noProof/>
          <w:lang w:val="fr-FR"/>
        </w:rPr>
      </w:pPr>
    </w:p>
    <w:p w14:paraId="3A78B2DB" w14:textId="77777777" w:rsidR="004418E6" w:rsidRPr="00704ACB" w:rsidRDefault="00366D91" w:rsidP="00D33863">
      <w:pPr>
        <w:shd w:val="clear" w:color="auto" w:fill="FFFFFF"/>
        <w:spacing w:line="240" w:lineRule="auto"/>
        <w:rPr>
          <w:noProof/>
          <w:lang w:val="fr-FR"/>
        </w:rPr>
      </w:pPr>
      <w:r w:rsidRPr="00704ACB">
        <w:rPr>
          <w:noProof/>
          <w:lang w:val="fr-FR"/>
        </w:rPr>
        <w:t>Sans objet</w:t>
      </w:r>
      <w:r w:rsidR="004418E6" w:rsidRPr="00704ACB">
        <w:rPr>
          <w:noProof/>
          <w:lang w:val="fr-FR"/>
        </w:rPr>
        <w:t>.</w:t>
      </w:r>
    </w:p>
    <w:p w14:paraId="437240DE" w14:textId="77777777" w:rsidR="001474C3" w:rsidRPr="00704ACB" w:rsidRDefault="001474C3" w:rsidP="00155B65">
      <w:pPr>
        <w:shd w:val="clear" w:color="auto" w:fill="FFFFFF"/>
        <w:spacing w:line="240" w:lineRule="auto"/>
        <w:rPr>
          <w:noProof/>
          <w:lang w:val="fr-FR"/>
        </w:rPr>
      </w:pPr>
    </w:p>
    <w:p w14:paraId="112F5F2A" w14:textId="77777777" w:rsidR="004418E6" w:rsidRPr="00704ACB" w:rsidRDefault="00C423CC" w:rsidP="00155B65">
      <w:pPr>
        <w:tabs>
          <w:tab w:val="clear" w:pos="567"/>
        </w:tabs>
        <w:spacing w:line="240" w:lineRule="auto"/>
        <w:ind w:left="567" w:hanging="567"/>
        <w:rPr>
          <w:b/>
          <w:bCs/>
          <w:noProof/>
          <w:lang w:val="fr-FR"/>
        </w:rPr>
      </w:pPr>
      <w:r>
        <w:rPr>
          <w:b/>
          <w:bCs/>
          <w:noProof/>
          <w:lang w:val="fr-FR"/>
        </w:rPr>
        <w:t>4.8</w:t>
      </w:r>
      <w:r>
        <w:rPr>
          <w:b/>
          <w:bCs/>
          <w:noProof/>
          <w:lang w:val="fr-FR"/>
        </w:rPr>
        <w:tab/>
      </w:r>
      <w:r w:rsidR="0037104D" w:rsidRPr="00704ACB">
        <w:rPr>
          <w:b/>
          <w:bCs/>
          <w:noProof/>
          <w:lang w:val="fr-FR"/>
        </w:rPr>
        <w:t>Effe</w:t>
      </w:r>
      <w:r w:rsidR="004418E6" w:rsidRPr="00704ACB">
        <w:rPr>
          <w:b/>
          <w:bCs/>
          <w:noProof/>
          <w:lang w:val="fr-FR"/>
        </w:rPr>
        <w:t>ts</w:t>
      </w:r>
      <w:r w:rsidR="0037104D" w:rsidRPr="00704ACB">
        <w:rPr>
          <w:b/>
          <w:bCs/>
          <w:noProof/>
          <w:lang w:val="fr-FR"/>
        </w:rPr>
        <w:t xml:space="preserve"> indésirables</w:t>
      </w:r>
    </w:p>
    <w:p w14:paraId="616291EB" w14:textId="77777777" w:rsidR="004418E6" w:rsidRPr="00704ACB" w:rsidRDefault="004418E6" w:rsidP="00155B65">
      <w:pPr>
        <w:tabs>
          <w:tab w:val="clear" w:pos="567"/>
        </w:tabs>
        <w:spacing w:line="240" w:lineRule="auto"/>
        <w:rPr>
          <w:noProof/>
          <w:lang w:val="fr-FR"/>
        </w:rPr>
      </w:pPr>
    </w:p>
    <w:p w14:paraId="1D84BF09" w14:textId="77777777" w:rsidR="00C51953" w:rsidRPr="00704ACB" w:rsidRDefault="00C51953" w:rsidP="00155B65">
      <w:pPr>
        <w:shd w:val="clear" w:color="auto" w:fill="FFFFFF"/>
        <w:spacing w:line="240" w:lineRule="auto"/>
        <w:rPr>
          <w:u w:val="single"/>
          <w:lang w:val="fr-FR"/>
        </w:rPr>
      </w:pPr>
      <w:r w:rsidRPr="00704ACB">
        <w:rPr>
          <w:u w:val="single"/>
          <w:lang w:val="fr-FR"/>
        </w:rPr>
        <w:t>Résumé du profil de tolérance</w:t>
      </w:r>
    </w:p>
    <w:p w14:paraId="08A18DDF" w14:textId="77777777" w:rsidR="00E56D41" w:rsidRDefault="00E56D41" w:rsidP="00155B65">
      <w:pPr>
        <w:shd w:val="clear" w:color="auto" w:fill="FFFFFF"/>
        <w:spacing w:line="240" w:lineRule="auto"/>
        <w:rPr>
          <w:lang w:val="fr-FR"/>
        </w:rPr>
      </w:pPr>
    </w:p>
    <w:p w14:paraId="38CC5012" w14:textId="77777777" w:rsidR="00C51953" w:rsidRDefault="00614641" w:rsidP="00155B65">
      <w:pPr>
        <w:shd w:val="clear" w:color="auto" w:fill="FFFFFF"/>
        <w:spacing w:line="240" w:lineRule="auto"/>
        <w:rPr>
          <w:lang w:val="fr-FR"/>
        </w:rPr>
      </w:pPr>
      <w:r w:rsidRPr="00704ACB">
        <w:rPr>
          <w:lang w:val="fr-FR"/>
        </w:rPr>
        <w:t>Au cours d</w:t>
      </w:r>
      <w:r w:rsidR="008950EE">
        <w:rPr>
          <w:lang w:val="fr-FR"/>
        </w:rPr>
        <w:t xml:space="preserve">es </w:t>
      </w:r>
      <w:r w:rsidRPr="00704ACB">
        <w:rPr>
          <w:lang w:val="fr-FR"/>
        </w:rPr>
        <w:t>études</w:t>
      </w:r>
      <w:r w:rsidR="00C51953" w:rsidRPr="00704ACB">
        <w:rPr>
          <w:lang w:val="fr-FR"/>
        </w:rPr>
        <w:t xml:space="preserve"> cliniques </w:t>
      </w:r>
      <w:r w:rsidRPr="00704ACB">
        <w:rPr>
          <w:lang w:val="fr-FR"/>
        </w:rPr>
        <w:t xml:space="preserve">conduites </w:t>
      </w:r>
      <w:r w:rsidR="00C51953" w:rsidRPr="00704ACB">
        <w:rPr>
          <w:lang w:val="fr-FR"/>
        </w:rPr>
        <w:t xml:space="preserve">chez des </w:t>
      </w:r>
      <w:r w:rsidR="009553A8">
        <w:rPr>
          <w:lang w:val="fr-FR"/>
        </w:rPr>
        <w:t>personnes</w:t>
      </w:r>
      <w:r w:rsidR="009553A8" w:rsidRPr="00704ACB">
        <w:rPr>
          <w:lang w:val="fr-FR"/>
        </w:rPr>
        <w:t xml:space="preserve"> </w:t>
      </w:r>
      <w:r w:rsidR="00C51953" w:rsidRPr="00704ACB">
        <w:rPr>
          <w:lang w:val="fr-FR"/>
        </w:rPr>
        <w:t>ayant reçu Hexa</w:t>
      </w:r>
      <w:r w:rsidR="009553A8">
        <w:rPr>
          <w:lang w:val="fr-FR"/>
        </w:rPr>
        <w:t>cima</w:t>
      </w:r>
      <w:r w:rsidR="00C51953" w:rsidRPr="00704ACB">
        <w:rPr>
          <w:lang w:val="fr-FR"/>
        </w:rPr>
        <w:t xml:space="preserve">, les réactions les plus fréquemment rapportées </w:t>
      </w:r>
      <w:r w:rsidR="008950EE">
        <w:rPr>
          <w:lang w:val="fr-FR"/>
        </w:rPr>
        <w:t>étaient</w:t>
      </w:r>
      <w:r w:rsidR="008950EE" w:rsidRPr="00704ACB">
        <w:rPr>
          <w:lang w:val="fr-FR"/>
        </w:rPr>
        <w:t xml:space="preserve"> </w:t>
      </w:r>
      <w:r w:rsidR="00C51953" w:rsidRPr="00704ACB">
        <w:rPr>
          <w:lang w:val="fr-FR"/>
        </w:rPr>
        <w:t xml:space="preserve">la douleur </w:t>
      </w:r>
      <w:r w:rsidR="00AA26B5" w:rsidRPr="00704ACB">
        <w:rPr>
          <w:lang w:val="fr-FR"/>
        </w:rPr>
        <w:t>au</w:t>
      </w:r>
      <w:r w:rsidR="00C51953" w:rsidRPr="00704ACB">
        <w:rPr>
          <w:lang w:val="fr-FR"/>
        </w:rPr>
        <w:t xml:space="preserve"> site d’injection, l’irritabilité, les pleurs et l’érythème au site d’injection.</w:t>
      </w:r>
    </w:p>
    <w:p w14:paraId="112894E3" w14:textId="77777777" w:rsidR="00F6768B" w:rsidRDefault="00F6768B" w:rsidP="00F6768B">
      <w:pPr>
        <w:shd w:val="clear" w:color="auto" w:fill="FFFFFF"/>
        <w:spacing w:line="240" w:lineRule="auto"/>
        <w:rPr>
          <w:lang w:val="fr-FR"/>
        </w:rPr>
      </w:pPr>
      <w:r>
        <w:rPr>
          <w:lang w:val="fr-FR"/>
        </w:rPr>
        <w:t>Une</w:t>
      </w:r>
      <w:r w:rsidRPr="00704ACB">
        <w:rPr>
          <w:lang w:val="fr-FR"/>
        </w:rPr>
        <w:t xml:space="preserve"> réactogénicité sollicitée légèrement supérieure</w:t>
      </w:r>
      <w:r>
        <w:rPr>
          <w:lang w:val="fr-FR"/>
        </w:rPr>
        <w:t xml:space="preserve"> a été observée</w:t>
      </w:r>
      <w:r w:rsidRPr="00704ACB">
        <w:rPr>
          <w:lang w:val="fr-FR"/>
        </w:rPr>
        <w:t xml:space="preserve"> après la première dose, par rapport aux doses suivantes.</w:t>
      </w:r>
    </w:p>
    <w:p w14:paraId="5CE493D7" w14:textId="77777777" w:rsidR="00BD53F3" w:rsidRPr="00704ACB" w:rsidRDefault="00BD53F3" w:rsidP="00F6768B">
      <w:pPr>
        <w:shd w:val="clear" w:color="auto" w:fill="FFFFFF"/>
        <w:spacing w:line="240" w:lineRule="auto"/>
        <w:rPr>
          <w:lang w:val="fr-FR"/>
        </w:rPr>
      </w:pPr>
    </w:p>
    <w:p w14:paraId="480894F8" w14:textId="77777777" w:rsidR="00BD53F3" w:rsidRPr="000B6609" w:rsidRDefault="00BD53F3" w:rsidP="00BD53F3">
      <w:pPr>
        <w:keepNext/>
        <w:spacing w:line="240" w:lineRule="auto"/>
        <w:jc w:val="both"/>
        <w:rPr>
          <w:lang w:val="fr-FR"/>
        </w:rPr>
      </w:pPr>
      <w:r>
        <w:rPr>
          <w:lang w:val="fr-FR"/>
        </w:rPr>
        <w:t>La tolérance d’Hexacima</w:t>
      </w:r>
      <w:r w:rsidRPr="000B6609">
        <w:rPr>
          <w:lang w:val="fr-FR"/>
        </w:rPr>
        <w:t xml:space="preserve"> chez les enfants de plus de 24 mois n’a pas </w:t>
      </w:r>
      <w:r>
        <w:rPr>
          <w:lang w:val="fr-FR"/>
        </w:rPr>
        <w:t>été évaluée</w:t>
      </w:r>
      <w:r w:rsidRPr="000B6609">
        <w:rPr>
          <w:lang w:val="fr-FR"/>
        </w:rPr>
        <w:t xml:space="preserve"> d</w:t>
      </w:r>
      <w:r>
        <w:rPr>
          <w:lang w:val="fr-FR"/>
        </w:rPr>
        <w:t xml:space="preserve">ans les </w:t>
      </w:r>
      <w:r w:rsidRPr="000B6609">
        <w:rPr>
          <w:lang w:val="fr-FR"/>
        </w:rPr>
        <w:t>études cliniques.</w:t>
      </w:r>
    </w:p>
    <w:p w14:paraId="0C47BD39" w14:textId="77777777" w:rsidR="00C51953" w:rsidRPr="00704ACB" w:rsidRDefault="00C51953" w:rsidP="00155B65">
      <w:pPr>
        <w:shd w:val="clear" w:color="auto" w:fill="FFFFFF"/>
        <w:spacing w:line="240" w:lineRule="auto"/>
        <w:rPr>
          <w:lang w:val="fr-FR"/>
        </w:rPr>
      </w:pPr>
    </w:p>
    <w:p w14:paraId="3732DFFE" w14:textId="77777777" w:rsidR="00C51953" w:rsidRPr="00704ACB" w:rsidRDefault="00C51953" w:rsidP="00155B65">
      <w:pPr>
        <w:shd w:val="clear" w:color="auto" w:fill="FFFFFF"/>
        <w:spacing w:line="240" w:lineRule="auto"/>
        <w:rPr>
          <w:u w:val="single"/>
          <w:lang w:val="fr-FR"/>
        </w:rPr>
      </w:pPr>
      <w:r w:rsidRPr="00704ACB">
        <w:rPr>
          <w:u w:val="single"/>
          <w:lang w:val="fr-FR"/>
        </w:rPr>
        <w:t>Liste</w:t>
      </w:r>
      <w:r w:rsidR="00DE65AA" w:rsidRPr="00704ACB">
        <w:rPr>
          <w:u w:val="single"/>
          <w:lang w:val="fr-FR"/>
        </w:rPr>
        <w:t xml:space="preserve"> </w:t>
      </w:r>
      <w:r w:rsidRPr="00704ACB">
        <w:rPr>
          <w:u w:val="single"/>
          <w:lang w:val="fr-FR"/>
        </w:rPr>
        <w:t>tabul</w:t>
      </w:r>
      <w:r w:rsidR="003E7A41" w:rsidRPr="00704ACB">
        <w:rPr>
          <w:u w:val="single"/>
          <w:lang w:val="fr-FR"/>
        </w:rPr>
        <w:t>ée</w:t>
      </w:r>
      <w:r w:rsidRPr="00704ACB">
        <w:rPr>
          <w:u w:val="single"/>
          <w:lang w:val="fr-FR"/>
        </w:rPr>
        <w:t xml:space="preserve"> des </w:t>
      </w:r>
      <w:r w:rsidR="00A17CD1">
        <w:rPr>
          <w:u w:val="single"/>
          <w:lang w:val="fr-FR"/>
        </w:rPr>
        <w:t>effets i</w:t>
      </w:r>
      <w:r w:rsidRPr="00704ACB">
        <w:rPr>
          <w:u w:val="single"/>
          <w:lang w:val="fr-FR"/>
        </w:rPr>
        <w:t>ndésirables</w:t>
      </w:r>
    </w:p>
    <w:p w14:paraId="35C7D42A" w14:textId="77777777" w:rsidR="00E56D41" w:rsidRDefault="00E56D41" w:rsidP="00155B65">
      <w:pPr>
        <w:shd w:val="clear" w:color="auto" w:fill="FFFFFF"/>
        <w:spacing w:line="240" w:lineRule="auto"/>
        <w:rPr>
          <w:lang w:val="fr-FR"/>
        </w:rPr>
      </w:pPr>
    </w:p>
    <w:p w14:paraId="4E230E46" w14:textId="77777777" w:rsidR="004418E6" w:rsidRPr="00704ACB" w:rsidRDefault="00ED2DBE" w:rsidP="00155B65">
      <w:pPr>
        <w:shd w:val="clear" w:color="auto" w:fill="FFFFFF"/>
        <w:spacing w:line="240" w:lineRule="auto"/>
        <w:rPr>
          <w:lang w:val="fr-FR"/>
        </w:rPr>
      </w:pPr>
      <w:r w:rsidRPr="00704ACB">
        <w:rPr>
          <w:lang w:val="fr-FR"/>
        </w:rPr>
        <w:t>L</w:t>
      </w:r>
      <w:r w:rsidR="005003B3">
        <w:rPr>
          <w:lang w:val="fr-FR"/>
        </w:rPr>
        <w:t>a convention suivante est utilisée pour la classification des</w:t>
      </w:r>
      <w:r w:rsidR="005003B3" w:rsidRPr="00704ACB">
        <w:rPr>
          <w:lang w:val="fr-FR"/>
        </w:rPr>
        <w:t xml:space="preserve"> </w:t>
      </w:r>
      <w:r w:rsidR="00A17CD1">
        <w:rPr>
          <w:lang w:val="fr-FR"/>
        </w:rPr>
        <w:t>effets i</w:t>
      </w:r>
      <w:r w:rsidRPr="00704ACB">
        <w:rPr>
          <w:lang w:val="fr-FR"/>
        </w:rPr>
        <w:t>ndésirables</w:t>
      </w:r>
      <w:r w:rsidR="005003B3">
        <w:rPr>
          <w:lang w:val="fr-FR"/>
        </w:rPr>
        <w:t> </w:t>
      </w:r>
      <w:r w:rsidRPr="00704ACB">
        <w:rPr>
          <w:lang w:val="fr-FR"/>
        </w:rPr>
        <w:t>:</w:t>
      </w:r>
    </w:p>
    <w:p w14:paraId="31E7640E" w14:textId="77777777" w:rsidR="004418E6" w:rsidRPr="00704ACB" w:rsidRDefault="00ED2DBE" w:rsidP="00155B65">
      <w:pPr>
        <w:shd w:val="clear" w:color="auto" w:fill="FFFFFF"/>
        <w:spacing w:line="240" w:lineRule="auto"/>
        <w:rPr>
          <w:lang w:val="fr-FR"/>
        </w:rPr>
      </w:pPr>
      <w:r w:rsidRPr="00704ACB">
        <w:rPr>
          <w:lang w:val="fr-FR"/>
        </w:rPr>
        <w:t>Très fréquent</w:t>
      </w:r>
      <w:r w:rsidR="004418E6" w:rsidRPr="00704ACB">
        <w:rPr>
          <w:lang w:val="fr-FR"/>
        </w:rPr>
        <w:t xml:space="preserve"> </w:t>
      </w:r>
      <w:r w:rsidR="008029DF">
        <w:rPr>
          <w:lang w:val="fr-FR"/>
        </w:rPr>
        <w:t>(</w:t>
      </w:r>
      <w:r w:rsidR="004418E6" w:rsidRPr="00704ACB">
        <w:rPr>
          <w:lang w:val="fr-FR"/>
        </w:rPr>
        <w:t>≥</w:t>
      </w:r>
      <w:r w:rsidR="008B1F7A">
        <w:rPr>
          <w:lang w:val="fr-FR"/>
        </w:rPr>
        <w:t xml:space="preserve"> </w:t>
      </w:r>
      <w:r w:rsidR="004418E6" w:rsidRPr="00704ACB">
        <w:rPr>
          <w:lang w:val="fr-FR"/>
        </w:rPr>
        <w:t>1/10</w:t>
      </w:r>
      <w:r w:rsidR="008029DF">
        <w:rPr>
          <w:lang w:val="fr-FR"/>
        </w:rPr>
        <w:t>)</w:t>
      </w:r>
    </w:p>
    <w:p w14:paraId="14F631A6" w14:textId="77777777" w:rsidR="004418E6" w:rsidRPr="00704ACB" w:rsidRDefault="00ED2DBE" w:rsidP="00155B65">
      <w:pPr>
        <w:shd w:val="clear" w:color="auto" w:fill="FFFFFF"/>
        <w:spacing w:line="240" w:lineRule="auto"/>
        <w:rPr>
          <w:lang w:val="fr-FR"/>
        </w:rPr>
      </w:pPr>
      <w:r w:rsidRPr="00704ACB">
        <w:rPr>
          <w:lang w:val="fr-FR"/>
        </w:rPr>
        <w:t>Fréquent</w:t>
      </w:r>
      <w:r w:rsidR="004418E6" w:rsidRPr="00704ACB">
        <w:rPr>
          <w:lang w:val="fr-FR"/>
        </w:rPr>
        <w:t xml:space="preserve"> </w:t>
      </w:r>
      <w:r w:rsidR="00F83B59">
        <w:rPr>
          <w:lang w:val="fr-FR"/>
        </w:rPr>
        <w:t>(</w:t>
      </w:r>
      <w:r w:rsidR="004418E6" w:rsidRPr="00704ACB">
        <w:rPr>
          <w:lang w:val="fr-FR"/>
        </w:rPr>
        <w:t>≥</w:t>
      </w:r>
      <w:r w:rsidR="008B1F7A">
        <w:rPr>
          <w:lang w:val="fr-FR"/>
        </w:rPr>
        <w:t xml:space="preserve"> </w:t>
      </w:r>
      <w:r w:rsidR="004418E6" w:rsidRPr="00704ACB">
        <w:rPr>
          <w:lang w:val="fr-FR"/>
        </w:rPr>
        <w:t>1/100</w:t>
      </w:r>
      <w:r w:rsidR="00634717">
        <w:rPr>
          <w:lang w:val="fr-FR"/>
        </w:rPr>
        <w:t>,</w:t>
      </w:r>
      <w:r w:rsidR="004418E6" w:rsidRPr="00704ACB">
        <w:rPr>
          <w:lang w:val="fr-FR"/>
        </w:rPr>
        <w:t xml:space="preserve"> &lt;</w:t>
      </w:r>
      <w:r w:rsidR="008B1F7A">
        <w:rPr>
          <w:lang w:val="fr-FR"/>
        </w:rPr>
        <w:t xml:space="preserve"> </w:t>
      </w:r>
      <w:r w:rsidR="004418E6" w:rsidRPr="00704ACB">
        <w:rPr>
          <w:lang w:val="fr-FR"/>
        </w:rPr>
        <w:t>1/10</w:t>
      </w:r>
      <w:r w:rsidR="00F83B59">
        <w:rPr>
          <w:lang w:val="fr-FR"/>
        </w:rPr>
        <w:t>)</w:t>
      </w:r>
    </w:p>
    <w:p w14:paraId="43DB6880" w14:textId="77777777" w:rsidR="004418E6" w:rsidRPr="00704ACB" w:rsidRDefault="00ED2DBE" w:rsidP="00155B65">
      <w:pPr>
        <w:shd w:val="clear" w:color="auto" w:fill="FFFFFF"/>
        <w:spacing w:line="240" w:lineRule="auto"/>
        <w:rPr>
          <w:lang w:val="fr-FR"/>
        </w:rPr>
      </w:pPr>
      <w:r w:rsidRPr="00704ACB">
        <w:rPr>
          <w:lang w:val="fr-FR"/>
        </w:rPr>
        <w:t>Peu fréquent</w:t>
      </w:r>
      <w:r w:rsidR="003E20AC">
        <w:rPr>
          <w:lang w:val="fr-FR"/>
        </w:rPr>
        <w:t xml:space="preserve"> </w:t>
      </w:r>
      <w:r w:rsidR="00F83B59">
        <w:rPr>
          <w:lang w:val="fr-FR"/>
        </w:rPr>
        <w:t>(</w:t>
      </w:r>
      <w:r w:rsidR="00FC1DCB" w:rsidRPr="00704ACB">
        <w:rPr>
          <w:lang w:val="fr-FR"/>
        </w:rPr>
        <w:t>≥</w:t>
      </w:r>
      <w:r w:rsidR="008B1F7A">
        <w:rPr>
          <w:lang w:val="fr-FR"/>
        </w:rPr>
        <w:t xml:space="preserve"> </w:t>
      </w:r>
      <w:r w:rsidR="00FC1DCB" w:rsidRPr="00704ACB">
        <w:rPr>
          <w:lang w:val="fr-FR"/>
        </w:rPr>
        <w:t>1/1</w:t>
      </w:r>
      <w:r w:rsidR="00F83B59">
        <w:rPr>
          <w:lang w:val="fr-FR"/>
        </w:rPr>
        <w:t> </w:t>
      </w:r>
      <w:r w:rsidR="004418E6" w:rsidRPr="00704ACB">
        <w:rPr>
          <w:lang w:val="fr-FR"/>
        </w:rPr>
        <w:t>000</w:t>
      </w:r>
      <w:r w:rsidR="00634717">
        <w:rPr>
          <w:lang w:val="fr-FR"/>
        </w:rPr>
        <w:t>,</w:t>
      </w:r>
      <w:r w:rsidR="004418E6" w:rsidRPr="00704ACB">
        <w:rPr>
          <w:lang w:val="fr-FR"/>
        </w:rPr>
        <w:t xml:space="preserve"> &lt;</w:t>
      </w:r>
      <w:r w:rsidR="008B1F7A">
        <w:rPr>
          <w:lang w:val="fr-FR"/>
        </w:rPr>
        <w:t xml:space="preserve"> </w:t>
      </w:r>
      <w:r w:rsidR="004418E6" w:rsidRPr="00704ACB">
        <w:rPr>
          <w:lang w:val="fr-FR"/>
        </w:rPr>
        <w:t>1/100</w:t>
      </w:r>
      <w:r w:rsidR="00F83B59">
        <w:rPr>
          <w:lang w:val="fr-FR"/>
        </w:rPr>
        <w:t>)</w:t>
      </w:r>
    </w:p>
    <w:p w14:paraId="5344BD02" w14:textId="77777777" w:rsidR="004418E6" w:rsidRPr="00704ACB" w:rsidRDefault="004418E6" w:rsidP="00155B65">
      <w:pPr>
        <w:shd w:val="clear" w:color="auto" w:fill="FFFFFF"/>
        <w:spacing w:line="240" w:lineRule="auto"/>
        <w:rPr>
          <w:lang w:val="fr-FR"/>
        </w:rPr>
      </w:pPr>
      <w:r w:rsidRPr="00704ACB">
        <w:rPr>
          <w:lang w:val="fr-FR"/>
        </w:rPr>
        <w:t>Rare</w:t>
      </w:r>
      <w:r w:rsidR="00F83B59">
        <w:rPr>
          <w:lang w:val="fr-FR"/>
        </w:rPr>
        <w:t xml:space="preserve"> (</w:t>
      </w:r>
      <w:r w:rsidRPr="00704ACB">
        <w:rPr>
          <w:lang w:val="fr-FR"/>
        </w:rPr>
        <w:t>≥</w:t>
      </w:r>
      <w:r w:rsidR="008B1F7A">
        <w:rPr>
          <w:lang w:val="fr-FR"/>
        </w:rPr>
        <w:t xml:space="preserve"> </w:t>
      </w:r>
      <w:r w:rsidRPr="00704ACB">
        <w:rPr>
          <w:lang w:val="fr-FR"/>
        </w:rPr>
        <w:t>1/10</w:t>
      </w:r>
      <w:r w:rsidR="00F83B59">
        <w:rPr>
          <w:lang w:val="fr-FR"/>
        </w:rPr>
        <w:t> </w:t>
      </w:r>
      <w:r w:rsidRPr="00704ACB">
        <w:rPr>
          <w:lang w:val="fr-FR"/>
        </w:rPr>
        <w:t>000</w:t>
      </w:r>
      <w:r w:rsidR="00634717">
        <w:rPr>
          <w:lang w:val="fr-FR"/>
        </w:rPr>
        <w:t>,</w:t>
      </w:r>
      <w:r w:rsidRPr="00704ACB">
        <w:rPr>
          <w:lang w:val="fr-FR"/>
        </w:rPr>
        <w:t xml:space="preserve"> &lt;</w:t>
      </w:r>
      <w:r w:rsidR="008B1F7A">
        <w:rPr>
          <w:lang w:val="fr-FR"/>
        </w:rPr>
        <w:t xml:space="preserve"> </w:t>
      </w:r>
      <w:r w:rsidRPr="00704ACB">
        <w:rPr>
          <w:lang w:val="fr-FR"/>
        </w:rPr>
        <w:t>1/1</w:t>
      </w:r>
      <w:r w:rsidR="00F83B59">
        <w:rPr>
          <w:lang w:val="fr-FR"/>
        </w:rPr>
        <w:t> </w:t>
      </w:r>
      <w:r w:rsidRPr="00704ACB">
        <w:rPr>
          <w:lang w:val="fr-FR"/>
        </w:rPr>
        <w:t>000</w:t>
      </w:r>
      <w:r w:rsidR="00F83B59">
        <w:rPr>
          <w:lang w:val="fr-FR"/>
        </w:rPr>
        <w:t>)</w:t>
      </w:r>
    </w:p>
    <w:p w14:paraId="0F13CCA6" w14:textId="77777777" w:rsidR="004418E6" w:rsidRPr="00704ACB" w:rsidRDefault="00ED2DBE" w:rsidP="00155B65">
      <w:pPr>
        <w:shd w:val="clear" w:color="auto" w:fill="FFFFFF"/>
        <w:spacing w:line="240" w:lineRule="auto"/>
        <w:rPr>
          <w:lang w:val="fr-FR"/>
        </w:rPr>
      </w:pPr>
      <w:r w:rsidRPr="00704ACB">
        <w:rPr>
          <w:lang w:val="fr-FR"/>
        </w:rPr>
        <w:t>Très</w:t>
      </w:r>
      <w:r w:rsidR="004418E6" w:rsidRPr="00704ACB">
        <w:rPr>
          <w:lang w:val="fr-FR"/>
        </w:rPr>
        <w:t xml:space="preserve"> </w:t>
      </w:r>
      <w:r w:rsidRPr="00704ACB">
        <w:rPr>
          <w:lang w:val="fr-FR"/>
        </w:rPr>
        <w:t>r</w:t>
      </w:r>
      <w:r w:rsidR="004418E6" w:rsidRPr="00704ACB">
        <w:rPr>
          <w:lang w:val="fr-FR"/>
        </w:rPr>
        <w:t>are</w:t>
      </w:r>
      <w:r w:rsidR="00917CAD">
        <w:rPr>
          <w:lang w:val="fr-FR"/>
        </w:rPr>
        <w:t xml:space="preserve"> (</w:t>
      </w:r>
      <w:r w:rsidR="004418E6" w:rsidRPr="00704ACB">
        <w:rPr>
          <w:lang w:val="fr-FR"/>
        </w:rPr>
        <w:t>&lt;</w:t>
      </w:r>
      <w:r w:rsidR="008B1F7A">
        <w:rPr>
          <w:lang w:val="fr-FR"/>
        </w:rPr>
        <w:t xml:space="preserve"> </w:t>
      </w:r>
      <w:r w:rsidR="004418E6" w:rsidRPr="00704ACB">
        <w:rPr>
          <w:lang w:val="fr-FR"/>
        </w:rPr>
        <w:t>1/10</w:t>
      </w:r>
      <w:r w:rsidR="00917CAD">
        <w:rPr>
          <w:lang w:val="fr-FR"/>
        </w:rPr>
        <w:t> </w:t>
      </w:r>
      <w:r w:rsidR="004418E6" w:rsidRPr="00704ACB">
        <w:rPr>
          <w:lang w:val="fr-FR"/>
        </w:rPr>
        <w:t>000</w:t>
      </w:r>
      <w:r w:rsidR="00917CAD">
        <w:rPr>
          <w:lang w:val="fr-FR"/>
        </w:rPr>
        <w:t>)</w:t>
      </w:r>
    </w:p>
    <w:p w14:paraId="059EA465" w14:textId="77777777" w:rsidR="004418E6" w:rsidRDefault="00D10E6C" w:rsidP="00155B65">
      <w:pPr>
        <w:shd w:val="clear" w:color="auto" w:fill="FFFFFF"/>
        <w:spacing w:line="240" w:lineRule="auto"/>
        <w:rPr>
          <w:lang w:val="fr-FR"/>
        </w:rPr>
      </w:pPr>
      <w:r w:rsidRPr="00704ACB">
        <w:rPr>
          <w:lang w:val="fr-FR"/>
        </w:rPr>
        <w:t>Fréquence indéterminée</w:t>
      </w:r>
      <w:r w:rsidR="00B87EFF">
        <w:rPr>
          <w:lang w:val="fr-FR"/>
        </w:rPr>
        <w:t xml:space="preserve"> (n</w:t>
      </w:r>
      <w:r w:rsidRPr="00704ACB">
        <w:rPr>
          <w:lang w:val="fr-FR"/>
        </w:rPr>
        <w:t>e peut être estimée sur la base des données disponibles</w:t>
      </w:r>
      <w:r w:rsidR="00B87EFF">
        <w:rPr>
          <w:lang w:val="fr-FR"/>
        </w:rPr>
        <w:t>)</w:t>
      </w:r>
    </w:p>
    <w:p w14:paraId="321570FD" w14:textId="77777777" w:rsidR="008E526E" w:rsidRDefault="008E526E" w:rsidP="00155B65">
      <w:pPr>
        <w:shd w:val="clear" w:color="auto" w:fill="FFFFFF"/>
        <w:spacing w:line="240" w:lineRule="auto"/>
        <w:rPr>
          <w:lang w:val="fr-FR"/>
        </w:rPr>
      </w:pPr>
    </w:p>
    <w:p w14:paraId="7B9C5985" w14:textId="77777777" w:rsidR="00E073F7" w:rsidRDefault="00E073F7" w:rsidP="00E073F7">
      <w:pPr>
        <w:shd w:val="clear" w:color="auto" w:fill="FFFFFF"/>
        <w:spacing w:line="240" w:lineRule="auto"/>
        <w:rPr>
          <w:lang w:val="fr-FR"/>
        </w:rPr>
      </w:pPr>
      <w:r>
        <w:rPr>
          <w:lang w:val="fr-FR"/>
        </w:rPr>
        <w:t>Pour chaque groupe de fréquence</w:t>
      </w:r>
      <w:r w:rsidRPr="00D86089">
        <w:rPr>
          <w:lang w:val="fr-FR"/>
        </w:rPr>
        <w:t>, les effets indésirables sont présentés suivant un ordre décroissant de gravité.</w:t>
      </w:r>
    </w:p>
    <w:p w14:paraId="38234BB0" w14:textId="77777777" w:rsidR="00E073F7" w:rsidRDefault="00E073F7" w:rsidP="00155B65">
      <w:pPr>
        <w:shd w:val="clear" w:color="auto" w:fill="FFFFFF"/>
        <w:spacing w:line="240" w:lineRule="auto"/>
        <w:rPr>
          <w:b/>
          <w:lang w:val="fr-FR"/>
        </w:rPr>
      </w:pPr>
    </w:p>
    <w:p w14:paraId="3D1B68E4" w14:textId="77777777" w:rsidR="008E526E" w:rsidRPr="00410E74" w:rsidRDefault="008E526E" w:rsidP="00155B65">
      <w:pPr>
        <w:shd w:val="clear" w:color="auto" w:fill="FFFFFF"/>
        <w:spacing w:line="240" w:lineRule="auto"/>
        <w:rPr>
          <w:b/>
          <w:lang w:val="fr-FR"/>
        </w:rPr>
      </w:pPr>
      <w:r w:rsidRPr="00410E74">
        <w:rPr>
          <w:b/>
          <w:lang w:val="fr-FR"/>
        </w:rPr>
        <w:t xml:space="preserve">Tableau 1 : </w:t>
      </w:r>
      <w:r w:rsidR="00AD0D0F" w:rsidRPr="00410E74">
        <w:rPr>
          <w:b/>
          <w:lang w:val="fr-FR"/>
        </w:rPr>
        <w:t>Effets</w:t>
      </w:r>
      <w:r w:rsidR="00D654CD" w:rsidRPr="00410E74">
        <w:rPr>
          <w:b/>
          <w:lang w:val="fr-FR"/>
        </w:rPr>
        <w:t xml:space="preserve"> indésirables rapporté</w:t>
      </w:r>
      <w:r w:rsidRPr="00410E74">
        <w:rPr>
          <w:b/>
          <w:lang w:val="fr-FR"/>
        </w:rPr>
        <w:t>s dans les essais cliniques</w:t>
      </w:r>
      <w:r w:rsidR="005C5747">
        <w:rPr>
          <w:b/>
          <w:lang w:val="fr-FR"/>
        </w:rPr>
        <w:t xml:space="preserve"> et </w:t>
      </w:r>
      <w:r w:rsidR="00311B48">
        <w:rPr>
          <w:b/>
          <w:bCs/>
          <w:position w:val="-1"/>
          <w:lang w:val="fr-FR"/>
        </w:rPr>
        <w:t>lors de la surveillance post-commercialisation</w:t>
      </w:r>
    </w:p>
    <w:p w14:paraId="5F93D761" w14:textId="77777777" w:rsidR="00394327" w:rsidRDefault="00394327" w:rsidP="00155B65">
      <w:pPr>
        <w:shd w:val="clear" w:color="auto" w:fill="FFFFFF"/>
        <w:spacing w:line="240" w:lineRule="auto"/>
        <w:rPr>
          <w:lang w:val="fr-FR"/>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1"/>
        <w:gridCol w:w="2203"/>
        <w:gridCol w:w="3809"/>
      </w:tblGrid>
      <w:tr w:rsidR="008E526E" w:rsidRPr="006478CE" w14:paraId="460F8112" w14:textId="77777777" w:rsidTr="005C5747">
        <w:tc>
          <w:tcPr>
            <w:tcW w:w="3070" w:type="dxa"/>
            <w:shd w:val="clear" w:color="auto" w:fill="auto"/>
          </w:tcPr>
          <w:p w14:paraId="45BA9B4D" w14:textId="77777777" w:rsidR="008E526E" w:rsidRPr="006478CE" w:rsidRDefault="008E526E" w:rsidP="006478CE">
            <w:pPr>
              <w:spacing w:before="120" w:line="240" w:lineRule="auto"/>
              <w:rPr>
                <w:b/>
                <w:lang w:val="fr-FR"/>
              </w:rPr>
            </w:pPr>
            <w:r w:rsidRPr="006478CE">
              <w:rPr>
                <w:b/>
                <w:lang w:val="fr-FR"/>
              </w:rPr>
              <w:t xml:space="preserve">Classe </w:t>
            </w:r>
            <w:r w:rsidR="000218BB" w:rsidRPr="006478CE">
              <w:rPr>
                <w:b/>
                <w:lang w:val="fr-FR"/>
              </w:rPr>
              <w:t xml:space="preserve">de </w:t>
            </w:r>
            <w:r w:rsidRPr="006478CE">
              <w:rPr>
                <w:b/>
                <w:lang w:val="fr-FR"/>
              </w:rPr>
              <w:t>système</w:t>
            </w:r>
            <w:r w:rsidR="000218BB" w:rsidRPr="006478CE">
              <w:rPr>
                <w:b/>
                <w:lang w:val="fr-FR"/>
              </w:rPr>
              <w:t>s</w:t>
            </w:r>
            <w:r w:rsidRPr="006478CE">
              <w:rPr>
                <w:b/>
                <w:lang w:val="fr-FR"/>
              </w:rPr>
              <w:t xml:space="preserve"> </w:t>
            </w:r>
            <w:r w:rsidR="000218BB" w:rsidRPr="006478CE">
              <w:rPr>
                <w:b/>
                <w:lang w:val="fr-FR"/>
              </w:rPr>
              <w:t>d'</w:t>
            </w:r>
            <w:r w:rsidRPr="006478CE">
              <w:rPr>
                <w:b/>
                <w:lang w:val="fr-FR"/>
              </w:rPr>
              <w:t>organe</w:t>
            </w:r>
            <w:r w:rsidR="000218BB" w:rsidRPr="006478CE">
              <w:rPr>
                <w:b/>
                <w:lang w:val="fr-FR"/>
              </w:rPr>
              <w:t>s</w:t>
            </w:r>
          </w:p>
        </w:tc>
        <w:tc>
          <w:tcPr>
            <w:tcW w:w="2245" w:type="dxa"/>
            <w:shd w:val="clear" w:color="auto" w:fill="auto"/>
          </w:tcPr>
          <w:p w14:paraId="22E4A481" w14:textId="77777777" w:rsidR="008E526E" w:rsidRPr="006478CE" w:rsidRDefault="008E526E" w:rsidP="006478CE">
            <w:pPr>
              <w:spacing w:before="120" w:line="240" w:lineRule="auto"/>
              <w:rPr>
                <w:b/>
                <w:lang w:val="fr-FR"/>
              </w:rPr>
            </w:pPr>
            <w:r w:rsidRPr="006478CE">
              <w:rPr>
                <w:b/>
                <w:lang w:val="fr-FR"/>
              </w:rPr>
              <w:t xml:space="preserve">Fréquence </w:t>
            </w:r>
          </w:p>
        </w:tc>
        <w:tc>
          <w:tcPr>
            <w:tcW w:w="3896" w:type="dxa"/>
            <w:shd w:val="clear" w:color="auto" w:fill="auto"/>
          </w:tcPr>
          <w:p w14:paraId="38879FF0" w14:textId="77777777" w:rsidR="008E526E" w:rsidRPr="006478CE" w:rsidRDefault="008E526E" w:rsidP="006478CE">
            <w:pPr>
              <w:spacing w:before="120" w:line="240" w:lineRule="auto"/>
              <w:rPr>
                <w:b/>
                <w:lang w:val="fr-FR"/>
              </w:rPr>
            </w:pPr>
            <w:r w:rsidRPr="006478CE">
              <w:rPr>
                <w:b/>
                <w:lang w:val="fr-FR"/>
              </w:rPr>
              <w:t>Effets indésirable</w:t>
            </w:r>
            <w:r w:rsidR="000218BB" w:rsidRPr="006478CE">
              <w:rPr>
                <w:b/>
                <w:lang w:val="fr-FR"/>
              </w:rPr>
              <w:t>s</w:t>
            </w:r>
          </w:p>
        </w:tc>
      </w:tr>
      <w:tr w:rsidR="005C5747" w:rsidRPr="006478CE" w14:paraId="37062122" w14:textId="77777777" w:rsidTr="005C5747">
        <w:tc>
          <w:tcPr>
            <w:tcW w:w="3070" w:type="dxa"/>
            <w:vMerge w:val="restart"/>
            <w:shd w:val="clear" w:color="auto" w:fill="auto"/>
          </w:tcPr>
          <w:p w14:paraId="5BD762EF" w14:textId="77777777" w:rsidR="005C5747" w:rsidRPr="006478CE" w:rsidRDefault="005C5747" w:rsidP="006478CE">
            <w:pPr>
              <w:spacing w:before="120" w:line="240" w:lineRule="auto"/>
              <w:rPr>
                <w:lang w:val="fr-FR"/>
              </w:rPr>
            </w:pPr>
            <w:r w:rsidRPr="006478CE">
              <w:rPr>
                <w:lang w:val="fr-FR"/>
              </w:rPr>
              <w:t>Affections du système immunitaire</w:t>
            </w:r>
          </w:p>
        </w:tc>
        <w:tc>
          <w:tcPr>
            <w:tcW w:w="2245" w:type="dxa"/>
            <w:shd w:val="clear" w:color="auto" w:fill="auto"/>
          </w:tcPr>
          <w:p w14:paraId="70FB4B08" w14:textId="77777777" w:rsidR="005C5747" w:rsidRPr="006478CE" w:rsidRDefault="005C5747" w:rsidP="006478CE">
            <w:pPr>
              <w:spacing w:before="120" w:line="240" w:lineRule="auto"/>
              <w:rPr>
                <w:lang w:val="fr-FR"/>
              </w:rPr>
            </w:pPr>
            <w:r w:rsidRPr="006478CE">
              <w:rPr>
                <w:lang w:val="fr-FR"/>
              </w:rPr>
              <w:t>Peu fréquent</w:t>
            </w:r>
          </w:p>
        </w:tc>
        <w:tc>
          <w:tcPr>
            <w:tcW w:w="3896" w:type="dxa"/>
            <w:shd w:val="clear" w:color="auto" w:fill="auto"/>
          </w:tcPr>
          <w:p w14:paraId="737A546F" w14:textId="77777777" w:rsidR="005C5747" w:rsidRPr="006478CE" w:rsidRDefault="005C5747" w:rsidP="006478CE">
            <w:pPr>
              <w:spacing w:before="120" w:line="240" w:lineRule="auto"/>
              <w:rPr>
                <w:lang w:val="fr-FR"/>
              </w:rPr>
            </w:pPr>
            <w:r w:rsidRPr="006478CE">
              <w:rPr>
                <w:lang w:val="fr-FR"/>
              </w:rPr>
              <w:t>Réaction d'hypersensibilité</w:t>
            </w:r>
          </w:p>
        </w:tc>
      </w:tr>
      <w:tr w:rsidR="005C5747" w:rsidRPr="006478CE" w14:paraId="6849DD29" w14:textId="77777777" w:rsidTr="005C5747">
        <w:tc>
          <w:tcPr>
            <w:tcW w:w="3070" w:type="dxa"/>
            <w:vMerge/>
            <w:shd w:val="clear" w:color="auto" w:fill="auto"/>
          </w:tcPr>
          <w:p w14:paraId="0131E41B" w14:textId="77777777" w:rsidR="005C5747" w:rsidRPr="006478CE" w:rsidRDefault="005C5747" w:rsidP="006478CE">
            <w:pPr>
              <w:spacing w:before="120" w:line="240" w:lineRule="auto"/>
              <w:rPr>
                <w:lang w:val="fr-FR"/>
              </w:rPr>
            </w:pPr>
          </w:p>
        </w:tc>
        <w:tc>
          <w:tcPr>
            <w:tcW w:w="2245" w:type="dxa"/>
            <w:shd w:val="clear" w:color="auto" w:fill="auto"/>
          </w:tcPr>
          <w:p w14:paraId="72088F9C" w14:textId="77777777" w:rsidR="005C5747" w:rsidRPr="006478CE" w:rsidRDefault="005C5747" w:rsidP="006478CE">
            <w:pPr>
              <w:spacing w:before="120" w:line="240" w:lineRule="auto"/>
              <w:rPr>
                <w:lang w:val="fr-FR"/>
              </w:rPr>
            </w:pPr>
            <w:r>
              <w:rPr>
                <w:lang w:val="fr-FR"/>
              </w:rPr>
              <w:t>Rare</w:t>
            </w:r>
          </w:p>
        </w:tc>
        <w:tc>
          <w:tcPr>
            <w:tcW w:w="3896" w:type="dxa"/>
            <w:shd w:val="clear" w:color="auto" w:fill="auto"/>
          </w:tcPr>
          <w:p w14:paraId="4D7A4F87" w14:textId="77777777" w:rsidR="005C5747" w:rsidRPr="006478CE" w:rsidRDefault="005C5747" w:rsidP="006478CE">
            <w:pPr>
              <w:spacing w:before="120" w:line="240" w:lineRule="auto"/>
              <w:rPr>
                <w:lang w:val="fr-FR"/>
              </w:rPr>
            </w:pPr>
            <w:r>
              <w:rPr>
                <w:lang w:val="fr-FR"/>
              </w:rPr>
              <w:t>Réaction anaphylactique*</w:t>
            </w:r>
          </w:p>
        </w:tc>
      </w:tr>
      <w:tr w:rsidR="008E526E" w:rsidRPr="006478CE" w14:paraId="6BAE38DE" w14:textId="77777777" w:rsidTr="005C5747">
        <w:tc>
          <w:tcPr>
            <w:tcW w:w="3070" w:type="dxa"/>
            <w:shd w:val="clear" w:color="auto" w:fill="auto"/>
          </w:tcPr>
          <w:p w14:paraId="74B6560B" w14:textId="77777777" w:rsidR="008E526E" w:rsidRPr="006478CE" w:rsidRDefault="008E526E" w:rsidP="006478CE">
            <w:pPr>
              <w:spacing w:before="120" w:line="240" w:lineRule="auto"/>
              <w:rPr>
                <w:lang w:val="fr-FR"/>
              </w:rPr>
            </w:pPr>
            <w:r w:rsidRPr="006478CE">
              <w:rPr>
                <w:lang w:val="fr-FR"/>
              </w:rPr>
              <w:t>Troubles du métabolisme et de la nutrition</w:t>
            </w:r>
          </w:p>
        </w:tc>
        <w:tc>
          <w:tcPr>
            <w:tcW w:w="2245" w:type="dxa"/>
            <w:shd w:val="clear" w:color="auto" w:fill="auto"/>
          </w:tcPr>
          <w:p w14:paraId="120FD045" w14:textId="77777777" w:rsidR="008E526E" w:rsidRPr="006478CE" w:rsidRDefault="008E526E" w:rsidP="006478CE">
            <w:pPr>
              <w:spacing w:before="120" w:line="240" w:lineRule="auto"/>
              <w:rPr>
                <w:lang w:val="fr-FR"/>
              </w:rPr>
            </w:pPr>
            <w:r w:rsidRPr="006478CE">
              <w:rPr>
                <w:lang w:val="fr-FR"/>
              </w:rPr>
              <w:t>Très fréquent</w:t>
            </w:r>
          </w:p>
        </w:tc>
        <w:tc>
          <w:tcPr>
            <w:tcW w:w="3896" w:type="dxa"/>
            <w:shd w:val="clear" w:color="auto" w:fill="auto"/>
          </w:tcPr>
          <w:p w14:paraId="03B5ACAE" w14:textId="77777777" w:rsidR="008E526E" w:rsidRPr="006478CE" w:rsidRDefault="008E526E" w:rsidP="006478CE">
            <w:pPr>
              <w:spacing w:before="120" w:line="240" w:lineRule="auto"/>
              <w:rPr>
                <w:lang w:val="fr-FR"/>
              </w:rPr>
            </w:pPr>
            <w:r w:rsidRPr="006478CE">
              <w:rPr>
                <w:lang w:val="fr-FR"/>
              </w:rPr>
              <w:t>Anorexie (diminution de l'appétit)</w:t>
            </w:r>
          </w:p>
        </w:tc>
      </w:tr>
      <w:tr w:rsidR="00766EE4" w:rsidRPr="006478CE" w14:paraId="5E65C4F0" w14:textId="77777777" w:rsidTr="005C5747">
        <w:tc>
          <w:tcPr>
            <w:tcW w:w="3070" w:type="dxa"/>
            <w:vMerge w:val="restart"/>
            <w:shd w:val="clear" w:color="auto" w:fill="auto"/>
          </w:tcPr>
          <w:p w14:paraId="15C89C8E" w14:textId="77777777" w:rsidR="00766EE4" w:rsidRPr="006478CE" w:rsidRDefault="00766EE4" w:rsidP="006478CE">
            <w:pPr>
              <w:spacing w:before="120" w:line="240" w:lineRule="auto"/>
              <w:rPr>
                <w:lang w:val="fr-FR"/>
              </w:rPr>
            </w:pPr>
            <w:r w:rsidRPr="006478CE">
              <w:rPr>
                <w:lang w:val="fr-FR"/>
              </w:rPr>
              <w:t>Affections du système nerveux</w:t>
            </w:r>
          </w:p>
        </w:tc>
        <w:tc>
          <w:tcPr>
            <w:tcW w:w="2245" w:type="dxa"/>
            <w:shd w:val="clear" w:color="auto" w:fill="auto"/>
          </w:tcPr>
          <w:p w14:paraId="4C2AA975" w14:textId="77777777" w:rsidR="00766EE4" w:rsidRPr="006478CE" w:rsidRDefault="00766EE4" w:rsidP="006478CE">
            <w:pPr>
              <w:spacing w:before="120" w:line="240" w:lineRule="auto"/>
              <w:rPr>
                <w:lang w:val="fr-FR"/>
              </w:rPr>
            </w:pPr>
            <w:r w:rsidRPr="006478CE">
              <w:rPr>
                <w:lang w:val="fr-FR"/>
              </w:rPr>
              <w:t>Très fréquent</w:t>
            </w:r>
          </w:p>
        </w:tc>
        <w:tc>
          <w:tcPr>
            <w:tcW w:w="3896" w:type="dxa"/>
            <w:shd w:val="clear" w:color="auto" w:fill="auto"/>
          </w:tcPr>
          <w:p w14:paraId="1BB3DE59" w14:textId="77777777" w:rsidR="00766EE4" w:rsidRPr="006478CE" w:rsidRDefault="00766EE4" w:rsidP="006478CE">
            <w:pPr>
              <w:spacing w:before="120" w:line="240" w:lineRule="auto"/>
              <w:rPr>
                <w:lang w:val="fr-FR"/>
              </w:rPr>
            </w:pPr>
            <w:r w:rsidRPr="006478CE">
              <w:rPr>
                <w:lang w:val="fr-FR"/>
              </w:rPr>
              <w:t>Pleurs, somnolence</w:t>
            </w:r>
          </w:p>
        </w:tc>
      </w:tr>
      <w:tr w:rsidR="00766EE4" w:rsidRPr="006478CE" w14:paraId="31A26937" w14:textId="77777777" w:rsidTr="005C5747">
        <w:tc>
          <w:tcPr>
            <w:tcW w:w="3070" w:type="dxa"/>
            <w:vMerge/>
            <w:shd w:val="clear" w:color="auto" w:fill="auto"/>
          </w:tcPr>
          <w:p w14:paraId="01410568" w14:textId="77777777" w:rsidR="00766EE4" w:rsidRPr="006478CE" w:rsidRDefault="00766EE4" w:rsidP="006478CE">
            <w:pPr>
              <w:spacing w:before="120" w:line="240" w:lineRule="auto"/>
              <w:rPr>
                <w:lang w:val="fr-FR"/>
              </w:rPr>
            </w:pPr>
          </w:p>
        </w:tc>
        <w:tc>
          <w:tcPr>
            <w:tcW w:w="2245" w:type="dxa"/>
            <w:shd w:val="clear" w:color="auto" w:fill="auto"/>
          </w:tcPr>
          <w:p w14:paraId="36790E92" w14:textId="77777777" w:rsidR="00766EE4" w:rsidRPr="006478CE" w:rsidRDefault="00766EE4" w:rsidP="006478CE">
            <w:pPr>
              <w:spacing w:before="120" w:line="240" w:lineRule="auto"/>
              <w:rPr>
                <w:lang w:val="fr-FR"/>
              </w:rPr>
            </w:pPr>
            <w:r w:rsidRPr="006478CE">
              <w:rPr>
                <w:lang w:val="fr-FR"/>
              </w:rPr>
              <w:t>Fréquent</w:t>
            </w:r>
          </w:p>
        </w:tc>
        <w:tc>
          <w:tcPr>
            <w:tcW w:w="3896" w:type="dxa"/>
            <w:shd w:val="clear" w:color="auto" w:fill="auto"/>
          </w:tcPr>
          <w:p w14:paraId="5D30BBD3" w14:textId="77777777" w:rsidR="00766EE4" w:rsidRPr="006478CE" w:rsidRDefault="00766EE4" w:rsidP="006478CE">
            <w:pPr>
              <w:spacing w:before="120" w:line="240" w:lineRule="auto"/>
              <w:rPr>
                <w:lang w:val="fr-FR"/>
              </w:rPr>
            </w:pPr>
            <w:r w:rsidRPr="006478CE">
              <w:rPr>
                <w:lang w:val="fr-FR"/>
              </w:rPr>
              <w:t>Pleurs anormaux (pleurs prolongés)</w:t>
            </w:r>
          </w:p>
        </w:tc>
      </w:tr>
      <w:tr w:rsidR="005C5747" w:rsidRPr="00B70D45" w14:paraId="14C1D80E" w14:textId="77777777" w:rsidTr="005C5747">
        <w:tc>
          <w:tcPr>
            <w:tcW w:w="3070" w:type="dxa"/>
            <w:vMerge/>
            <w:shd w:val="clear" w:color="auto" w:fill="auto"/>
          </w:tcPr>
          <w:p w14:paraId="3EAB3B79" w14:textId="77777777" w:rsidR="005C5747" w:rsidRPr="006478CE" w:rsidRDefault="005C5747" w:rsidP="006478CE">
            <w:pPr>
              <w:spacing w:before="120" w:line="240" w:lineRule="auto"/>
              <w:rPr>
                <w:lang w:val="fr-FR"/>
              </w:rPr>
            </w:pPr>
          </w:p>
        </w:tc>
        <w:tc>
          <w:tcPr>
            <w:tcW w:w="2245" w:type="dxa"/>
            <w:shd w:val="clear" w:color="auto" w:fill="auto"/>
          </w:tcPr>
          <w:p w14:paraId="4A15584A" w14:textId="77777777" w:rsidR="005C5747" w:rsidRPr="006478CE" w:rsidRDefault="005C5747" w:rsidP="006478CE">
            <w:pPr>
              <w:spacing w:before="120" w:line="240" w:lineRule="auto"/>
              <w:rPr>
                <w:lang w:val="fr-FR"/>
              </w:rPr>
            </w:pPr>
            <w:r>
              <w:rPr>
                <w:lang w:val="fr-FR"/>
              </w:rPr>
              <w:t>Rare</w:t>
            </w:r>
          </w:p>
        </w:tc>
        <w:tc>
          <w:tcPr>
            <w:tcW w:w="3896" w:type="dxa"/>
            <w:shd w:val="clear" w:color="auto" w:fill="auto"/>
          </w:tcPr>
          <w:p w14:paraId="2FE8E5BA" w14:textId="77777777" w:rsidR="005C5747" w:rsidRPr="006478CE" w:rsidRDefault="005C5747" w:rsidP="006478CE">
            <w:pPr>
              <w:spacing w:before="120" w:line="240" w:lineRule="auto"/>
              <w:rPr>
                <w:lang w:val="fr-FR"/>
              </w:rPr>
            </w:pPr>
            <w:r>
              <w:rPr>
                <w:lang w:val="fr-FR"/>
              </w:rPr>
              <w:t>Convulsions avec ou sans fièvre*</w:t>
            </w:r>
          </w:p>
        </w:tc>
      </w:tr>
      <w:tr w:rsidR="00766EE4" w:rsidRPr="00B70D45" w14:paraId="19A6D005" w14:textId="77777777" w:rsidTr="005C5747">
        <w:tc>
          <w:tcPr>
            <w:tcW w:w="3070" w:type="dxa"/>
            <w:vMerge/>
            <w:shd w:val="clear" w:color="auto" w:fill="auto"/>
          </w:tcPr>
          <w:p w14:paraId="6B8A4F80" w14:textId="77777777" w:rsidR="00766EE4" w:rsidRPr="006478CE" w:rsidRDefault="00766EE4" w:rsidP="006478CE">
            <w:pPr>
              <w:spacing w:before="120" w:line="240" w:lineRule="auto"/>
              <w:rPr>
                <w:lang w:val="fr-FR"/>
              </w:rPr>
            </w:pPr>
          </w:p>
        </w:tc>
        <w:tc>
          <w:tcPr>
            <w:tcW w:w="2245" w:type="dxa"/>
            <w:shd w:val="clear" w:color="auto" w:fill="auto"/>
          </w:tcPr>
          <w:p w14:paraId="3418C71B" w14:textId="77777777" w:rsidR="00766EE4" w:rsidRPr="006478CE" w:rsidRDefault="00766EE4" w:rsidP="006478CE">
            <w:pPr>
              <w:spacing w:before="120" w:line="240" w:lineRule="auto"/>
              <w:rPr>
                <w:lang w:val="fr-FR"/>
              </w:rPr>
            </w:pPr>
            <w:r w:rsidRPr="006478CE">
              <w:rPr>
                <w:lang w:val="fr-FR"/>
              </w:rPr>
              <w:t>Très rare</w:t>
            </w:r>
          </w:p>
        </w:tc>
        <w:tc>
          <w:tcPr>
            <w:tcW w:w="3896" w:type="dxa"/>
            <w:shd w:val="clear" w:color="auto" w:fill="auto"/>
          </w:tcPr>
          <w:p w14:paraId="359B15F9" w14:textId="77777777" w:rsidR="00766EE4" w:rsidRPr="006478CE" w:rsidRDefault="00766EE4" w:rsidP="006478CE">
            <w:pPr>
              <w:spacing w:before="120" w:line="240" w:lineRule="auto"/>
              <w:rPr>
                <w:lang w:val="fr-FR"/>
              </w:rPr>
            </w:pPr>
            <w:r w:rsidRPr="006478CE">
              <w:rPr>
                <w:lang w:val="fr-FR"/>
              </w:rPr>
              <w:t>Réactions hypotoniques ou épisodes d’hypotonie-</w:t>
            </w:r>
            <w:proofErr w:type="spellStart"/>
            <w:r w:rsidRPr="006478CE">
              <w:rPr>
                <w:lang w:val="fr-FR"/>
              </w:rPr>
              <w:t>hyporéactivité</w:t>
            </w:r>
            <w:proofErr w:type="spellEnd"/>
            <w:r w:rsidRPr="006478CE">
              <w:rPr>
                <w:lang w:val="fr-FR"/>
              </w:rPr>
              <w:t xml:space="preserve"> (EHH)</w:t>
            </w:r>
          </w:p>
        </w:tc>
      </w:tr>
      <w:tr w:rsidR="00766EE4" w:rsidRPr="006478CE" w14:paraId="7E60DC10" w14:textId="77777777" w:rsidTr="005C5747">
        <w:tc>
          <w:tcPr>
            <w:tcW w:w="3070" w:type="dxa"/>
            <w:vMerge w:val="restart"/>
            <w:shd w:val="clear" w:color="auto" w:fill="auto"/>
          </w:tcPr>
          <w:p w14:paraId="2F870C23" w14:textId="77777777" w:rsidR="00766EE4" w:rsidRPr="006478CE" w:rsidRDefault="00766EE4" w:rsidP="006478CE">
            <w:pPr>
              <w:spacing w:before="120" w:line="240" w:lineRule="auto"/>
              <w:rPr>
                <w:lang w:val="fr-FR"/>
              </w:rPr>
            </w:pPr>
            <w:r w:rsidRPr="006478CE">
              <w:rPr>
                <w:lang w:val="fr-FR"/>
              </w:rPr>
              <w:t>Affections gastro-intestinales</w:t>
            </w:r>
          </w:p>
        </w:tc>
        <w:tc>
          <w:tcPr>
            <w:tcW w:w="2245" w:type="dxa"/>
            <w:shd w:val="clear" w:color="auto" w:fill="auto"/>
          </w:tcPr>
          <w:p w14:paraId="6AE956A8" w14:textId="77777777" w:rsidR="00766EE4" w:rsidRPr="006478CE" w:rsidRDefault="00766EE4" w:rsidP="006478CE">
            <w:pPr>
              <w:spacing w:before="120" w:line="240" w:lineRule="auto"/>
              <w:rPr>
                <w:lang w:val="fr-FR"/>
              </w:rPr>
            </w:pPr>
            <w:r w:rsidRPr="006478CE">
              <w:rPr>
                <w:lang w:val="fr-FR"/>
              </w:rPr>
              <w:t>Très fréquent</w:t>
            </w:r>
          </w:p>
        </w:tc>
        <w:tc>
          <w:tcPr>
            <w:tcW w:w="3896" w:type="dxa"/>
            <w:shd w:val="clear" w:color="auto" w:fill="auto"/>
          </w:tcPr>
          <w:p w14:paraId="14AE50DD" w14:textId="77777777" w:rsidR="00766EE4" w:rsidRPr="006478CE" w:rsidRDefault="00766EE4" w:rsidP="006478CE">
            <w:pPr>
              <w:spacing w:before="120" w:line="240" w:lineRule="auto"/>
              <w:rPr>
                <w:lang w:val="fr-FR"/>
              </w:rPr>
            </w:pPr>
            <w:r w:rsidRPr="006478CE">
              <w:rPr>
                <w:lang w:val="fr-FR"/>
              </w:rPr>
              <w:t>Vomissements</w:t>
            </w:r>
          </w:p>
        </w:tc>
      </w:tr>
      <w:tr w:rsidR="00766EE4" w:rsidRPr="006478CE" w14:paraId="0EEEF7A3" w14:textId="77777777" w:rsidTr="005C5747">
        <w:tc>
          <w:tcPr>
            <w:tcW w:w="3070" w:type="dxa"/>
            <w:vMerge/>
            <w:shd w:val="clear" w:color="auto" w:fill="auto"/>
          </w:tcPr>
          <w:p w14:paraId="64E75157" w14:textId="77777777" w:rsidR="00766EE4" w:rsidRPr="006478CE" w:rsidRDefault="00766EE4" w:rsidP="006478CE">
            <w:pPr>
              <w:spacing w:before="120" w:line="240" w:lineRule="auto"/>
              <w:rPr>
                <w:lang w:val="fr-FR"/>
              </w:rPr>
            </w:pPr>
          </w:p>
        </w:tc>
        <w:tc>
          <w:tcPr>
            <w:tcW w:w="2245" w:type="dxa"/>
            <w:shd w:val="clear" w:color="auto" w:fill="auto"/>
          </w:tcPr>
          <w:p w14:paraId="19285671" w14:textId="77777777" w:rsidR="00766EE4" w:rsidRPr="006478CE" w:rsidRDefault="00766EE4" w:rsidP="006478CE">
            <w:pPr>
              <w:spacing w:before="120" w:line="240" w:lineRule="auto"/>
              <w:rPr>
                <w:lang w:val="fr-FR"/>
              </w:rPr>
            </w:pPr>
            <w:r w:rsidRPr="006478CE">
              <w:rPr>
                <w:lang w:val="fr-FR"/>
              </w:rPr>
              <w:t>Fréquent</w:t>
            </w:r>
          </w:p>
        </w:tc>
        <w:tc>
          <w:tcPr>
            <w:tcW w:w="3896" w:type="dxa"/>
            <w:shd w:val="clear" w:color="auto" w:fill="auto"/>
          </w:tcPr>
          <w:p w14:paraId="3B88ECBE" w14:textId="77777777" w:rsidR="00766EE4" w:rsidRPr="006478CE" w:rsidRDefault="00766EE4" w:rsidP="006478CE">
            <w:pPr>
              <w:spacing w:before="120" w:line="240" w:lineRule="auto"/>
              <w:rPr>
                <w:lang w:val="fr-FR"/>
              </w:rPr>
            </w:pPr>
            <w:r w:rsidRPr="006478CE">
              <w:rPr>
                <w:lang w:val="fr-FR"/>
              </w:rPr>
              <w:t>Diarrhée</w:t>
            </w:r>
          </w:p>
        </w:tc>
      </w:tr>
      <w:tr w:rsidR="008E526E" w:rsidRPr="006478CE" w14:paraId="7BD59B45" w14:textId="77777777" w:rsidTr="005C5747">
        <w:tc>
          <w:tcPr>
            <w:tcW w:w="3070" w:type="dxa"/>
            <w:shd w:val="clear" w:color="auto" w:fill="auto"/>
          </w:tcPr>
          <w:p w14:paraId="009EEE0D" w14:textId="77777777" w:rsidR="008E526E" w:rsidRPr="006478CE" w:rsidRDefault="00934372" w:rsidP="006478CE">
            <w:pPr>
              <w:spacing w:before="120" w:line="240" w:lineRule="auto"/>
              <w:rPr>
                <w:lang w:val="fr-FR"/>
              </w:rPr>
            </w:pPr>
            <w:r w:rsidRPr="006478CE">
              <w:rPr>
                <w:lang w:val="fr-FR"/>
              </w:rPr>
              <w:t>Affections de la peau et du tissu sous-cutané</w:t>
            </w:r>
          </w:p>
        </w:tc>
        <w:tc>
          <w:tcPr>
            <w:tcW w:w="2245" w:type="dxa"/>
            <w:shd w:val="clear" w:color="auto" w:fill="auto"/>
          </w:tcPr>
          <w:p w14:paraId="6C1F2749" w14:textId="77777777" w:rsidR="008E526E" w:rsidRPr="006478CE" w:rsidRDefault="00934372" w:rsidP="006478CE">
            <w:pPr>
              <w:spacing w:before="120" w:line="240" w:lineRule="auto"/>
              <w:rPr>
                <w:lang w:val="fr-FR"/>
              </w:rPr>
            </w:pPr>
            <w:r w:rsidRPr="006478CE">
              <w:rPr>
                <w:lang w:val="fr-FR"/>
              </w:rPr>
              <w:t>Rare</w:t>
            </w:r>
          </w:p>
        </w:tc>
        <w:tc>
          <w:tcPr>
            <w:tcW w:w="3896" w:type="dxa"/>
            <w:shd w:val="clear" w:color="auto" w:fill="auto"/>
          </w:tcPr>
          <w:p w14:paraId="02330F10" w14:textId="77777777" w:rsidR="008E526E" w:rsidRPr="006478CE" w:rsidRDefault="00934372" w:rsidP="006478CE">
            <w:pPr>
              <w:spacing w:before="120" w:line="240" w:lineRule="auto"/>
              <w:rPr>
                <w:lang w:val="fr-FR"/>
              </w:rPr>
            </w:pPr>
            <w:r w:rsidRPr="006478CE">
              <w:rPr>
                <w:lang w:val="fr-FR"/>
              </w:rPr>
              <w:t>Eruption cutanée</w:t>
            </w:r>
          </w:p>
        </w:tc>
      </w:tr>
      <w:tr w:rsidR="00766EE4" w:rsidRPr="00B70D45" w14:paraId="1DBD453D" w14:textId="77777777" w:rsidTr="005C5747">
        <w:tc>
          <w:tcPr>
            <w:tcW w:w="3070" w:type="dxa"/>
            <w:vMerge w:val="restart"/>
            <w:shd w:val="clear" w:color="auto" w:fill="auto"/>
          </w:tcPr>
          <w:p w14:paraId="4CB2AAB1" w14:textId="77777777" w:rsidR="00766EE4" w:rsidRPr="006478CE" w:rsidRDefault="00766EE4" w:rsidP="006478CE">
            <w:pPr>
              <w:spacing w:before="120" w:line="240" w:lineRule="auto"/>
              <w:rPr>
                <w:lang w:val="fr-FR"/>
              </w:rPr>
            </w:pPr>
            <w:r w:rsidRPr="006478CE">
              <w:rPr>
                <w:lang w:val="fr-FR"/>
              </w:rPr>
              <w:t>Troubles généraux et anomalies au site d'administration</w:t>
            </w:r>
          </w:p>
        </w:tc>
        <w:tc>
          <w:tcPr>
            <w:tcW w:w="2245" w:type="dxa"/>
            <w:shd w:val="clear" w:color="auto" w:fill="auto"/>
          </w:tcPr>
          <w:p w14:paraId="7D4B262F" w14:textId="77777777" w:rsidR="00766EE4" w:rsidRPr="006478CE" w:rsidRDefault="00766EE4" w:rsidP="006478CE">
            <w:pPr>
              <w:spacing w:before="120" w:line="240" w:lineRule="auto"/>
              <w:rPr>
                <w:lang w:val="fr-FR"/>
              </w:rPr>
            </w:pPr>
            <w:r w:rsidRPr="006478CE">
              <w:rPr>
                <w:lang w:val="fr-FR"/>
              </w:rPr>
              <w:t>Très fréquent</w:t>
            </w:r>
          </w:p>
        </w:tc>
        <w:tc>
          <w:tcPr>
            <w:tcW w:w="3896" w:type="dxa"/>
            <w:shd w:val="clear" w:color="auto" w:fill="auto"/>
          </w:tcPr>
          <w:p w14:paraId="4704C9C4" w14:textId="77777777" w:rsidR="00766EE4" w:rsidRPr="006478CE" w:rsidRDefault="00E073F7" w:rsidP="006478CE">
            <w:pPr>
              <w:spacing w:before="120" w:line="240" w:lineRule="auto"/>
              <w:rPr>
                <w:lang w:val="fr-FR"/>
              </w:rPr>
            </w:pPr>
            <w:r w:rsidRPr="00E073F7">
              <w:rPr>
                <w:lang w:val="fr-FR"/>
              </w:rPr>
              <w:t>Fièvre (≥ 38,0°C), irritabilité, douleur</w:t>
            </w:r>
            <w:r w:rsidR="00766EE4" w:rsidRPr="006478CE">
              <w:rPr>
                <w:lang w:val="fr-FR"/>
              </w:rPr>
              <w:t xml:space="preserve"> au site d’injection, érythème au site d’injection, œdème au site d’injection</w:t>
            </w:r>
            <w:r>
              <w:rPr>
                <w:lang w:val="fr-FR"/>
              </w:rPr>
              <w:t>.</w:t>
            </w:r>
          </w:p>
        </w:tc>
      </w:tr>
      <w:tr w:rsidR="00766EE4" w:rsidRPr="006478CE" w14:paraId="56FB3191" w14:textId="77777777" w:rsidTr="005C5747">
        <w:tc>
          <w:tcPr>
            <w:tcW w:w="3070" w:type="dxa"/>
            <w:vMerge/>
            <w:shd w:val="clear" w:color="auto" w:fill="auto"/>
          </w:tcPr>
          <w:p w14:paraId="0115F142" w14:textId="77777777" w:rsidR="00766EE4" w:rsidRPr="006478CE" w:rsidRDefault="00766EE4" w:rsidP="006478CE">
            <w:pPr>
              <w:spacing w:before="120" w:line="240" w:lineRule="auto"/>
              <w:rPr>
                <w:lang w:val="fr-FR"/>
              </w:rPr>
            </w:pPr>
          </w:p>
        </w:tc>
        <w:tc>
          <w:tcPr>
            <w:tcW w:w="2245" w:type="dxa"/>
            <w:shd w:val="clear" w:color="auto" w:fill="auto"/>
          </w:tcPr>
          <w:p w14:paraId="41D51804" w14:textId="77777777" w:rsidR="00766EE4" w:rsidRPr="006478CE" w:rsidRDefault="00766EE4" w:rsidP="006478CE">
            <w:pPr>
              <w:spacing w:before="120" w:line="240" w:lineRule="auto"/>
              <w:rPr>
                <w:lang w:val="fr-FR"/>
              </w:rPr>
            </w:pPr>
            <w:r w:rsidRPr="006478CE">
              <w:rPr>
                <w:lang w:val="fr-FR"/>
              </w:rPr>
              <w:t>Fréquent</w:t>
            </w:r>
          </w:p>
        </w:tc>
        <w:tc>
          <w:tcPr>
            <w:tcW w:w="3896" w:type="dxa"/>
            <w:shd w:val="clear" w:color="auto" w:fill="auto"/>
          </w:tcPr>
          <w:p w14:paraId="27071D49" w14:textId="77777777" w:rsidR="00766EE4" w:rsidRPr="006478CE" w:rsidRDefault="00766EE4" w:rsidP="006478CE">
            <w:pPr>
              <w:spacing w:before="120" w:line="240" w:lineRule="auto"/>
              <w:rPr>
                <w:lang w:val="fr-FR"/>
              </w:rPr>
            </w:pPr>
            <w:r w:rsidRPr="006478CE">
              <w:rPr>
                <w:lang w:val="fr-FR"/>
              </w:rPr>
              <w:t>Induration au site d’injection</w:t>
            </w:r>
          </w:p>
        </w:tc>
      </w:tr>
      <w:tr w:rsidR="00766EE4" w:rsidRPr="00B70D45" w14:paraId="4E37B522" w14:textId="77777777" w:rsidTr="005C5747">
        <w:tc>
          <w:tcPr>
            <w:tcW w:w="3070" w:type="dxa"/>
            <w:vMerge/>
            <w:shd w:val="clear" w:color="auto" w:fill="auto"/>
          </w:tcPr>
          <w:p w14:paraId="7DA95C6B" w14:textId="77777777" w:rsidR="00766EE4" w:rsidRPr="006478CE" w:rsidRDefault="00766EE4" w:rsidP="006478CE">
            <w:pPr>
              <w:spacing w:before="120" w:line="240" w:lineRule="auto"/>
              <w:rPr>
                <w:lang w:val="fr-FR"/>
              </w:rPr>
            </w:pPr>
          </w:p>
        </w:tc>
        <w:tc>
          <w:tcPr>
            <w:tcW w:w="2245" w:type="dxa"/>
            <w:shd w:val="clear" w:color="auto" w:fill="auto"/>
          </w:tcPr>
          <w:p w14:paraId="654B5F6B" w14:textId="77777777" w:rsidR="00766EE4" w:rsidRPr="006478CE" w:rsidRDefault="00766EE4" w:rsidP="006478CE">
            <w:pPr>
              <w:spacing w:before="120" w:line="240" w:lineRule="auto"/>
              <w:rPr>
                <w:lang w:val="fr-FR"/>
              </w:rPr>
            </w:pPr>
            <w:r w:rsidRPr="006478CE">
              <w:rPr>
                <w:lang w:val="fr-FR"/>
              </w:rPr>
              <w:t>Peu fréquent</w:t>
            </w:r>
          </w:p>
        </w:tc>
        <w:tc>
          <w:tcPr>
            <w:tcW w:w="3896" w:type="dxa"/>
            <w:shd w:val="clear" w:color="auto" w:fill="auto"/>
          </w:tcPr>
          <w:p w14:paraId="1798711A" w14:textId="77777777" w:rsidR="00766EE4" w:rsidRPr="006478CE" w:rsidRDefault="00E073F7" w:rsidP="006478CE">
            <w:pPr>
              <w:spacing w:before="120" w:line="240" w:lineRule="auto"/>
              <w:rPr>
                <w:lang w:val="fr-FR"/>
              </w:rPr>
            </w:pPr>
            <w:r>
              <w:rPr>
                <w:lang w:val="fr-FR"/>
              </w:rPr>
              <w:t>F</w:t>
            </w:r>
            <w:r w:rsidRPr="00E073F7">
              <w:rPr>
                <w:lang w:val="fr-FR"/>
              </w:rPr>
              <w:t>ièvre (≥ 39,6°C)</w:t>
            </w:r>
            <w:r w:rsidR="00D00279">
              <w:rPr>
                <w:lang w:val="fr-FR"/>
              </w:rPr>
              <w:t xml:space="preserve">, </w:t>
            </w:r>
            <w:r w:rsidR="00766EE4" w:rsidRPr="006478CE">
              <w:rPr>
                <w:lang w:val="fr-FR"/>
              </w:rPr>
              <w:t>nodule au site d’injection</w:t>
            </w:r>
            <w:r>
              <w:rPr>
                <w:lang w:val="fr-FR"/>
              </w:rPr>
              <w:t>.</w:t>
            </w:r>
          </w:p>
        </w:tc>
      </w:tr>
      <w:tr w:rsidR="00766EE4" w:rsidRPr="006478CE" w14:paraId="748F8046" w14:textId="77777777" w:rsidTr="005C5747">
        <w:tc>
          <w:tcPr>
            <w:tcW w:w="3070" w:type="dxa"/>
            <w:vMerge/>
            <w:shd w:val="clear" w:color="auto" w:fill="auto"/>
          </w:tcPr>
          <w:p w14:paraId="4A2CA627" w14:textId="77777777" w:rsidR="00766EE4" w:rsidRPr="006478CE" w:rsidRDefault="00766EE4" w:rsidP="006478CE">
            <w:pPr>
              <w:spacing w:before="120" w:line="240" w:lineRule="auto"/>
              <w:rPr>
                <w:lang w:val="fr-FR"/>
              </w:rPr>
            </w:pPr>
          </w:p>
        </w:tc>
        <w:tc>
          <w:tcPr>
            <w:tcW w:w="2245" w:type="dxa"/>
            <w:shd w:val="clear" w:color="auto" w:fill="auto"/>
          </w:tcPr>
          <w:p w14:paraId="2DEF06FA" w14:textId="77777777" w:rsidR="00766EE4" w:rsidRPr="006478CE" w:rsidRDefault="00766EE4" w:rsidP="006478CE">
            <w:pPr>
              <w:spacing w:before="120" w:line="240" w:lineRule="auto"/>
              <w:rPr>
                <w:lang w:val="fr-FR"/>
              </w:rPr>
            </w:pPr>
            <w:r w:rsidRPr="006478CE">
              <w:rPr>
                <w:lang w:val="fr-FR"/>
              </w:rPr>
              <w:t>Rare</w:t>
            </w:r>
          </w:p>
        </w:tc>
        <w:tc>
          <w:tcPr>
            <w:tcW w:w="3896" w:type="dxa"/>
            <w:shd w:val="clear" w:color="auto" w:fill="auto"/>
          </w:tcPr>
          <w:p w14:paraId="45EB725F" w14:textId="77777777" w:rsidR="00766EE4" w:rsidRPr="006478CE" w:rsidRDefault="00E073F7" w:rsidP="006478CE">
            <w:pPr>
              <w:spacing w:before="120" w:line="240" w:lineRule="auto"/>
              <w:rPr>
                <w:lang w:val="fr-FR"/>
              </w:rPr>
            </w:pPr>
            <w:r w:rsidRPr="00E073F7">
              <w:rPr>
                <w:lang w:val="fr-FR"/>
              </w:rPr>
              <w:t>Œdème</w:t>
            </w:r>
            <w:r w:rsidR="00766EE4" w:rsidRPr="006478CE">
              <w:rPr>
                <w:lang w:val="fr-FR"/>
              </w:rPr>
              <w:t xml:space="preserve"> étendu du membre</w:t>
            </w:r>
            <w:r w:rsidR="005C5747" w:rsidRPr="00443351">
              <w:rPr>
                <w:sz w:val="20"/>
              </w:rPr>
              <w:t>†</w:t>
            </w:r>
          </w:p>
        </w:tc>
      </w:tr>
    </w:tbl>
    <w:p w14:paraId="4038EE7F" w14:textId="77777777" w:rsidR="005C5747" w:rsidRPr="00425B08" w:rsidRDefault="005C5747" w:rsidP="002F2FD3">
      <w:pPr>
        <w:shd w:val="clear" w:color="auto" w:fill="FFFFFF"/>
        <w:spacing w:line="240" w:lineRule="auto"/>
        <w:rPr>
          <w:sz w:val="20"/>
          <w:szCs w:val="20"/>
        </w:rPr>
      </w:pPr>
      <w:r w:rsidRPr="00425B08">
        <w:rPr>
          <w:sz w:val="20"/>
          <w:szCs w:val="20"/>
        </w:rPr>
        <w:t xml:space="preserve">* </w:t>
      </w:r>
      <w:r w:rsidRPr="002F2FD3">
        <w:rPr>
          <w:sz w:val="20"/>
          <w:szCs w:val="20"/>
          <w:lang w:val="fr-FR"/>
        </w:rPr>
        <w:t>Effets indésirables rapportés spontanément</w:t>
      </w:r>
      <w:r w:rsidR="00E56D41">
        <w:rPr>
          <w:sz w:val="20"/>
          <w:szCs w:val="20"/>
          <w:lang w:val="fr-FR"/>
        </w:rPr>
        <w:t>.</w:t>
      </w:r>
    </w:p>
    <w:p w14:paraId="63225BB8" w14:textId="77777777" w:rsidR="008E526E" w:rsidRPr="002F2FD3" w:rsidRDefault="005C5747" w:rsidP="002F2FD3">
      <w:pPr>
        <w:shd w:val="clear" w:color="auto" w:fill="FFFFFF"/>
        <w:spacing w:line="240" w:lineRule="auto"/>
        <w:rPr>
          <w:sz w:val="20"/>
          <w:szCs w:val="20"/>
          <w:lang w:val="fr-FR"/>
        </w:rPr>
      </w:pPr>
      <w:r w:rsidRPr="00425B08">
        <w:rPr>
          <w:sz w:val="20"/>
          <w:szCs w:val="20"/>
          <w:lang w:val="fr-FR"/>
        </w:rPr>
        <w:t>†</w:t>
      </w:r>
      <w:r w:rsidR="00934372" w:rsidRPr="002F2FD3">
        <w:rPr>
          <w:sz w:val="20"/>
          <w:szCs w:val="20"/>
          <w:lang w:val="fr-FR"/>
        </w:rPr>
        <w:t xml:space="preserve"> </w:t>
      </w:r>
      <w:r w:rsidRPr="002F2FD3">
        <w:rPr>
          <w:sz w:val="20"/>
          <w:szCs w:val="20"/>
          <w:lang w:val="fr-FR"/>
        </w:rPr>
        <w:t>V</w:t>
      </w:r>
      <w:r w:rsidR="00934372" w:rsidRPr="002F2FD3">
        <w:rPr>
          <w:sz w:val="20"/>
          <w:szCs w:val="20"/>
          <w:lang w:val="fr-FR"/>
        </w:rPr>
        <w:t xml:space="preserve">oir </w:t>
      </w:r>
      <w:r w:rsidR="00766EE4" w:rsidRPr="002F2FD3">
        <w:rPr>
          <w:sz w:val="20"/>
          <w:szCs w:val="20"/>
          <w:lang w:val="fr-FR"/>
        </w:rPr>
        <w:t>rubrique</w:t>
      </w:r>
      <w:r w:rsidR="004A7EC9" w:rsidRPr="00735629">
        <w:rPr>
          <w:lang w:val="fr-FR"/>
        </w:rPr>
        <w:t xml:space="preserve"> </w:t>
      </w:r>
      <w:r w:rsidR="004A7EC9" w:rsidRPr="004A7EC9">
        <w:rPr>
          <w:sz w:val="20"/>
          <w:szCs w:val="20"/>
          <w:lang w:val="fr-FR"/>
        </w:rPr>
        <w:t>Description d'effets indésirables sélectionnés</w:t>
      </w:r>
      <w:r w:rsidR="00E56D41">
        <w:rPr>
          <w:sz w:val="20"/>
          <w:szCs w:val="20"/>
          <w:lang w:val="fr-FR"/>
        </w:rPr>
        <w:t>.</w:t>
      </w:r>
    </w:p>
    <w:p w14:paraId="38259D07" w14:textId="77777777" w:rsidR="00934372" w:rsidRDefault="00934372" w:rsidP="00934372">
      <w:pPr>
        <w:shd w:val="clear" w:color="auto" w:fill="FFFFFF"/>
        <w:spacing w:line="240" w:lineRule="auto"/>
        <w:rPr>
          <w:lang w:val="fr-FR"/>
        </w:rPr>
      </w:pPr>
    </w:p>
    <w:p w14:paraId="1605E0B3" w14:textId="77777777" w:rsidR="00934372" w:rsidRPr="00BB17AD" w:rsidRDefault="00934372" w:rsidP="00934372">
      <w:pPr>
        <w:shd w:val="clear" w:color="auto" w:fill="FFFFFF"/>
        <w:spacing w:line="240" w:lineRule="auto"/>
        <w:rPr>
          <w:u w:val="single"/>
          <w:lang w:val="fr-FR"/>
        </w:rPr>
      </w:pPr>
      <w:r w:rsidRPr="00BB17AD">
        <w:rPr>
          <w:u w:val="single"/>
          <w:lang w:val="fr-FR"/>
        </w:rPr>
        <w:t xml:space="preserve">Description </w:t>
      </w:r>
      <w:r w:rsidR="00D654CD" w:rsidRPr="00BB17AD">
        <w:rPr>
          <w:u w:val="single"/>
          <w:lang w:val="fr-FR"/>
        </w:rPr>
        <w:t>d'effets indésirables sélectionnés</w:t>
      </w:r>
    </w:p>
    <w:p w14:paraId="7A89ED9E" w14:textId="77777777" w:rsidR="00E56D41" w:rsidRDefault="00E56D41" w:rsidP="00934372">
      <w:pPr>
        <w:shd w:val="clear" w:color="auto" w:fill="FFFFFF"/>
        <w:spacing w:line="240" w:lineRule="auto"/>
        <w:rPr>
          <w:lang w:val="fr-FR"/>
        </w:rPr>
      </w:pPr>
    </w:p>
    <w:p w14:paraId="186DC840" w14:textId="77777777" w:rsidR="00934372" w:rsidRPr="00704ACB" w:rsidRDefault="00F6768B" w:rsidP="00934372">
      <w:pPr>
        <w:shd w:val="clear" w:color="auto" w:fill="FFFFFF"/>
        <w:spacing w:line="240" w:lineRule="auto"/>
        <w:rPr>
          <w:lang w:val="fr-FR"/>
        </w:rPr>
      </w:pPr>
      <w:r>
        <w:rPr>
          <w:lang w:val="fr-FR"/>
        </w:rPr>
        <w:t xml:space="preserve">Œdème </w:t>
      </w:r>
      <w:r w:rsidR="00934372">
        <w:rPr>
          <w:lang w:val="fr-FR"/>
        </w:rPr>
        <w:t xml:space="preserve">étendu du membre : </w:t>
      </w:r>
      <w:r>
        <w:rPr>
          <w:lang w:val="fr-FR"/>
        </w:rPr>
        <w:t>d</w:t>
      </w:r>
      <w:r w:rsidRPr="00704ACB">
        <w:rPr>
          <w:lang w:val="fr-FR"/>
        </w:rPr>
        <w:t xml:space="preserve">e larges réactions au </w:t>
      </w:r>
      <w:r>
        <w:rPr>
          <w:lang w:val="fr-FR"/>
        </w:rPr>
        <w:t>site</w:t>
      </w:r>
      <w:r w:rsidRPr="00704ACB">
        <w:rPr>
          <w:lang w:val="fr-FR"/>
        </w:rPr>
        <w:t xml:space="preserve"> d’injection (&gt;</w:t>
      </w:r>
      <w:r>
        <w:rPr>
          <w:lang w:val="fr-FR"/>
        </w:rPr>
        <w:t xml:space="preserve"> </w:t>
      </w:r>
      <w:r w:rsidRPr="00704ACB">
        <w:rPr>
          <w:lang w:val="fr-FR"/>
        </w:rPr>
        <w:t xml:space="preserve">50 mm), incluant un œdème du membre pouvant s’étendre du point d’injection à l’une ou l’autre des articulations adjacentes ont été rapportées chez l’enfant. Ces réactions apparaissent </w:t>
      </w:r>
      <w:r>
        <w:rPr>
          <w:lang w:val="fr-FR"/>
        </w:rPr>
        <w:t xml:space="preserve">dans les </w:t>
      </w:r>
      <w:r w:rsidRPr="00704ACB">
        <w:rPr>
          <w:lang w:val="fr-FR"/>
        </w:rPr>
        <w:t xml:space="preserve">24 à 72 heures après la vaccination et peuvent être associées à des symptômes de type érythème, chaleur, sensibilité ou douleur au site d’injection. Elles disparaissent spontanément </w:t>
      </w:r>
      <w:r>
        <w:rPr>
          <w:lang w:val="fr-FR"/>
        </w:rPr>
        <w:t>dans les</w:t>
      </w:r>
      <w:r w:rsidRPr="00704ACB">
        <w:rPr>
          <w:lang w:val="fr-FR"/>
        </w:rPr>
        <w:t xml:space="preserve"> 3 à 5 jours. Le risque </w:t>
      </w:r>
      <w:r>
        <w:rPr>
          <w:lang w:val="fr-FR"/>
        </w:rPr>
        <w:t>semble être dépendant du</w:t>
      </w:r>
      <w:r w:rsidRPr="00704ACB">
        <w:rPr>
          <w:lang w:val="fr-FR"/>
        </w:rPr>
        <w:t xml:space="preserve"> nombre de doses de vaccin contenant la valence coquelucheuse acellulaire</w:t>
      </w:r>
      <w:r>
        <w:rPr>
          <w:lang w:val="fr-FR"/>
        </w:rPr>
        <w:t xml:space="preserve"> administrées auparavant</w:t>
      </w:r>
      <w:r w:rsidRPr="00704ACB">
        <w:rPr>
          <w:lang w:val="fr-FR"/>
        </w:rPr>
        <w:t>, avec un risque accru après la 4</w:t>
      </w:r>
      <w:r w:rsidRPr="00704ACB">
        <w:rPr>
          <w:vertAlign w:val="superscript"/>
          <w:lang w:val="fr-FR"/>
        </w:rPr>
        <w:t>ème</w:t>
      </w:r>
      <w:r w:rsidRPr="00704ACB">
        <w:rPr>
          <w:lang w:val="fr-FR"/>
        </w:rPr>
        <w:t xml:space="preserve"> dose.</w:t>
      </w:r>
    </w:p>
    <w:p w14:paraId="46A810D9" w14:textId="77777777" w:rsidR="004418E6" w:rsidRPr="00704ACB" w:rsidRDefault="004418E6" w:rsidP="00155B65">
      <w:pPr>
        <w:shd w:val="clear" w:color="auto" w:fill="FFFFFF"/>
        <w:spacing w:line="240" w:lineRule="auto"/>
        <w:rPr>
          <w:lang w:val="fr-FR"/>
        </w:rPr>
      </w:pPr>
    </w:p>
    <w:p w14:paraId="389B2741" w14:textId="77777777" w:rsidR="00C44AB4" w:rsidRDefault="001C41F9" w:rsidP="00155B65">
      <w:pPr>
        <w:shd w:val="clear" w:color="auto" w:fill="FFFFFF"/>
        <w:spacing w:line="240" w:lineRule="auto"/>
        <w:rPr>
          <w:lang w:val="fr-FR"/>
        </w:rPr>
      </w:pPr>
      <w:r w:rsidRPr="00704ACB">
        <w:rPr>
          <w:bCs/>
          <w:u w:val="single"/>
          <w:lang w:val="fr-FR"/>
        </w:rPr>
        <w:t>Evénements indésirables</w:t>
      </w:r>
      <w:r w:rsidR="00FF6679" w:rsidRPr="00704ACB">
        <w:rPr>
          <w:bCs/>
          <w:u w:val="single"/>
          <w:lang w:val="fr-FR"/>
        </w:rPr>
        <w:t xml:space="preserve"> potentiels</w:t>
      </w:r>
      <w:r w:rsidR="00FF5213">
        <w:rPr>
          <w:lang w:val="fr-FR"/>
        </w:rPr>
        <w:t xml:space="preserve"> </w:t>
      </w:r>
    </w:p>
    <w:p w14:paraId="333DBAF6" w14:textId="77777777" w:rsidR="00E56D41" w:rsidRDefault="00E56D41" w:rsidP="00155B65">
      <w:pPr>
        <w:shd w:val="clear" w:color="auto" w:fill="FFFFFF"/>
        <w:spacing w:line="240" w:lineRule="auto"/>
        <w:rPr>
          <w:lang w:val="fr-FR"/>
        </w:rPr>
      </w:pPr>
    </w:p>
    <w:p w14:paraId="623A3ABE" w14:textId="77777777" w:rsidR="004418E6" w:rsidRDefault="00C44AB4" w:rsidP="00155B65">
      <w:pPr>
        <w:shd w:val="clear" w:color="auto" w:fill="FFFFFF"/>
        <w:spacing w:line="240" w:lineRule="auto"/>
        <w:rPr>
          <w:lang w:val="fr-FR"/>
        </w:rPr>
      </w:pPr>
      <w:r>
        <w:rPr>
          <w:lang w:val="fr-FR"/>
        </w:rPr>
        <w:t xml:space="preserve">Il s’agit des évènements indésirables </w:t>
      </w:r>
      <w:r w:rsidR="008146E8" w:rsidRPr="00704ACB">
        <w:rPr>
          <w:lang w:val="fr-FR"/>
        </w:rPr>
        <w:t xml:space="preserve">qui ont été </w:t>
      </w:r>
      <w:r w:rsidR="001C41F9" w:rsidRPr="00704ACB">
        <w:rPr>
          <w:lang w:val="fr-FR"/>
        </w:rPr>
        <w:t xml:space="preserve">rapportés </w:t>
      </w:r>
      <w:r w:rsidR="008146E8" w:rsidRPr="00704ACB">
        <w:rPr>
          <w:lang w:val="fr-FR"/>
        </w:rPr>
        <w:t>avec</w:t>
      </w:r>
      <w:r w:rsidR="001C41F9" w:rsidRPr="00704ACB">
        <w:rPr>
          <w:lang w:val="fr-FR"/>
        </w:rPr>
        <w:t xml:space="preserve"> d’autres vaccins contenant un ou plusieurs des composants d'Hexa</w:t>
      </w:r>
      <w:r w:rsidR="00215E9D">
        <w:rPr>
          <w:lang w:val="fr-FR"/>
        </w:rPr>
        <w:t>cima</w:t>
      </w:r>
      <w:r w:rsidR="00C85CF4" w:rsidRPr="00704ACB">
        <w:rPr>
          <w:lang w:val="fr-FR"/>
        </w:rPr>
        <w:t>,</w:t>
      </w:r>
      <w:r w:rsidR="001C41F9" w:rsidRPr="00704ACB">
        <w:rPr>
          <w:lang w:val="fr-FR"/>
        </w:rPr>
        <w:t xml:space="preserve"> </w:t>
      </w:r>
      <w:r w:rsidR="009D6AE0" w:rsidRPr="00704ACB">
        <w:rPr>
          <w:lang w:val="fr-FR"/>
        </w:rPr>
        <w:t xml:space="preserve">mais </w:t>
      </w:r>
      <w:r w:rsidR="008146E8" w:rsidRPr="00704ACB">
        <w:rPr>
          <w:lang w:val="fr-FR"/>
        </w:rPr>
        <w:t xml:space="preserve">pas </w:t>
      </w:r>
      <w:r w:rsidR="001C41F9" w:rsidRPr="00704ACB">
        <w:rPr>
          <w:lang w:val="fr-FR"/>
        </w:rPr>
        <w:t>directement avec Hexa</w:t>
      </w:r>
      <w:r w:rsidR="00215E9D">
        <w:rPr>
          <w:lang w:val="fr-FR"/>
        </w:rPr>
        <w:t>cima</w:t>
      </w:r>
      <w:r>
        <w:rPr>
          <w:lang w:val="fr-FR"/>
        </w:rPr>
        <w:t>.</w:t>
      </w:r>
    </w:p>
    <w:p w14:paraId="6EEC80E2" w14:textId="77777777" w:rsidR="00A93A50" w:rsidRDefault="00A93A50" w:rsidP="00155B65">
      <w:pPr>
        <w:shd w:val="clear" w:color="auto" w:fill="FFFFFF"/>
        <w:spacing w:line="240" w:lineRule="auto"/>
        <w:rPr>
          <w:lang w:val="fr-FR"/>
        </w:rPr>
      </w:pPr>
    </w:p>
    <w:p w14:paraId="02195398" w14:textId="77777777" w:rsidR="00CB6EB3" w:rsidRPr="00D331D7" w:rsidRDefault="00CB6EB3" w:rsidP="00155B65">
      <w:pPr>
        <w:shd w:val="clear" w:color="auto" w:fill="FFFFFF"/>
        <w:spacing w:line="240" w:lineRule="auto"/>
        <w:rPr>
          <w:i/>
          <w:u w:val="single"/>
          <w:lang w:val="fr-FR"/>
        </w:rPr>
      </w:pPr>
      <w:r w:rsidRPr="00D331D7">
        <w:rPr>
          <w:i/>
          <w:u w:val="single"/>
          <w:lang w:val="fr-FR"/>
        </w:rPr>
        <w:t>Affections du système nerveux</w:t>
      </w:r>
    </w:p>
    <w:p w14:paraId="20A89A81" w14:textId="77777777" w:rsidR="0018281C" w:rsidRPr="00704ACB" w:rsidRDefault="0026750C" w:rsidP="00155B65">
      <w:pPr>
        <w:shd w:val="clear" w:color="auto" w:fill="FFFFFF"/>
        <w:spacing w:line="240" w:lineRule="auto"/>
        <w:rPr>
          <w:lang w:val="fr-FR"/>
        </w:rPr>
      </w:pPr>
      <w:r>
        <w:rPr>
          <w:lang w:val="fr-FR"/>
        </w:rPr>
        <w:t xml:space="preserve">- </w:t>
      </w:r>
      <w:r w:rsidR="0018281C" w:rsidRPr="00704ACB">
        <w:rPr>
          <w:lang w:val="fr-FR"/>
        </w:rPr>
        <w:t xml:space="preserve">Syndrome de Guillain-Barré et neuropathie du plexus brachial </w:t>
      </w:r>
      <w:r w:rsidR="00BD5ACE" w:rsidRPr="00704ACB">
        <w:rPr>
          <w:lang w:val="fr-FR"/>
        </w:rPr>
        <w:t xml:space="preserve">ont été rapportés </w:t>
      </w:r>
      <w:r w:rsidR="0018281C" w:rsidRPr="00704ACB">
        <w:rPr>
          <w:lang w:val="fr-FR"/>
        </w:rPr>
        <w:t xml:space="preserve">après l’administration d’un vaccin contenant </w:t>
      </w:r>
      <w:r w:rsidR="00D910CA" w:rsidRPr="00704ACB">
        <w:rPr>
          <w:lang w:val="fr-FR"/>
        </w:rPr>
        <w:t xml:space="preserve">de </w:t>
      </w:r>
      <w:r w:rsidR="0018281C" w:rsidRPr="00704ACB">
        <w:rPr>
          <w:lang w:val="fr-FR"/>
        </w:rPr>
        <w:t>l’anatoxine tétanique</w:t>
      </w:r>
    </w:p>
    <w:p w14:paraId="7F3C07C0" w14:textId="77777777" w:rsidR="004418E6" w:rsidRPr="00704ACB" w:rsidRDefault="0011404B" w:rsidP="00155B65">
      <w:pPr>
        <w:shd w:val="clear" w:color="auto" w:fill="FFFFFF"/>
        <w:spacing w:line="240" w:lineRule="auto"/>
        <w:rPr>
          <w:lang w:val="fr-FR"/>
        </w:rPr>
      </w:pPr>
      <w:r>
        <w:rPr>
          <w:lang w:val="fr-FR"/>
        </w:rPr>
        <w:t xml:space="preserve">- </w:t>
      </w:r>
      <w:r w:rsidR="00145AA5" w:rsidRPr="00704ACB">
        <w:rPr>
          <w:lang w:val="fr-FR"/>
        </w:rPr>
        <w:t>Neuropathies périphériques (polyradiculonévrite, paralysie faci</w:t>
      </w:r>
      <w:r w:rsidR="00926F25" w:rsidRPr="00704ACB">
        <w:rPr>
          <w:lang w:val="fr-FR"/>
        </w:rPr>
        <w:t>a</w:t>
      </w:r>
      <w:r w:rsidR="00145AA5" w:rsidRPr="00704ACB">
        <w:rPr>
          <w:lang w:val="fr-FR"/>
        </w:rPr>
        <w:t>le), névrite optique, démyélinisation du système nerveux central (sclérose en plaques) ont été rapportées après administration d'un vaccin hépatite B</w:t>
      </w:r>
    </w:p>
    <w:p w14:paraId="3D024D22" w14:textId="77777777" w:rsidR="001E7313" w:rsidRPr="00704ACB" w:rsidRDefault="00BA434A" w:rsidP="00155B65">
      <w:pPr>
        <w:shd w:val="clear" w:color="auto" w:fill="FFFFFF"/>
        <w:spacing w:line="240" w:lineRule="auto"/>
        <w:rPr>
          <w:lang w:val="fr-FR"/>
        </w:rPr>
      </w:pPr>
      <w:r>
        <w:rPr>
          <w:lang w:val="fr-FR"/>
        </w:rPr>
        <w:t xml:space="preserve">- </w:t>
      </w:r>
      <w:r w:rsidR="001E7313" w:rsidRPr="00704ACB">
        <w:rPr>
          <w:lang w:val="fr-FR"/>
        </w:rPr>
        <w:t>Encéphalopathie/encéphalite</w:t>
      </w:r>
    </w:p>
    <w:p w14:paraId="1C55D8E9" w14:textId="77777777" w:rsidR="001E7313" w:rsidRDefault="001E7313" w:rsidP="00155B65">
      <w:pPr>
        <w:shd w:val="clear" w:color="auto" w:fill="FFFFFF"/>
        <w:spacing w:line="240" w:lineRule="auto"/>
        <w:rPr>
          <w:lang w:val="fr-FR"/>
        </w:rPr>
      </w:pPr>
    </w:p>
    <w:p w14:paraId="246F2808" w14:textId="77777777" w:rsidR="00DB3DE6" w:rsidRPr="00D331D7" w:rsidRDefault="00DB3DE6" w:rsidP="00155B65">
      <w:pPr>
        <w:shd w:val="clear" w:color="auto" w:fill="FFFFFF"/>
        <w:spacing w:line="240" w:lineRule="auto"/>
        <w:rPr>
          <w:i/>
          <w:u w:val="single"/>
          <w:lang w:val="fr-FR"/>
        </w:rPr>
      </w:pPr>
      <w:r w:rsidRPr="00D331D7">
        <w:rPr>
          <w:i/>
          <w:u w:val="single"/>
          <w:lang w:val="fr-FR"/>
        </w:rPr>
        <w:t>Affections respiratoires, thoraciques et médiastinales</w:t>
      </w:r>
    </w:p>
    <w:p w14:paraId="575F7606" w14:textId="77777777" w:rsidR="004418E6" w:rsidRPr="00704ACB" w:rsidRDefault="00366D91" w:rsidP="00155B65">
      <w:pPr>
        <w:shd w:val="clear" w:color="auto" w:fill="FFFFFF"/>
        <w:spacing w:line="240" w:lineRule="auto"/>
        <w:rPr>
          <w:lang w:val="fr-FR"/>
        </w:rPr>
      </w:pPr>
      <w:r w:rsidRPr="00704ACB">
        <w:rPr>
          <w:lang w:val="fr-FR"/>
        </w:rPr>
        <w:t>Apnée chez les grands prématurés (nés à 28 semaines de grossesse ou moins) (voir rubrique</w:t>
      </w:r>
      <w:r w:rsidR="004418E6" w:rsidRPr="00704ACB">
        <w:rPr>
          <w:lang w:val="fr-FR"/>
        </w:rPr>
        <w:t xml:space="preserve"> 4.4).</w:t>
      </w:r>
    </w:p>
    <w:p w14:paraId="043FAA16" w14:textId="77777777" w:rsidR="0013749D" w:rsidRPr="008820F1" w:rsidRDefault="0013749D" w:rsidP="00155B65">
      <w:pPr>
        <w:tabs>
          <w:tab w:val="clear" w:pos="567"/>
        </w:tabs>
        <w:spacing w:line="240" w:lineRule="auto"/>
        <w:ind w:left="567" w:hanging="567"/>
        <w:rPr>
          <w:bCs/>
          <w:noProof/>
          <w:lang w:val="fr-FR"/>
        </w:rPr>
      </w:pPr>
    </w:p>
    <w:p w14:paraId="196CC2AB" w14:textId="77777777" w:rsidR="003C2FC7" w:rsidRPr="00D331D7" w:rsidRDefault="008838B7" w:rsidP="00155B65">
      <w:pPr>
        <w:tabs>
          <w:tab w:val="clear" w:pos="567"/>
        </w:tabs>
        <w:spacing w:line="240" w:lineRule="auto"/>
        <w:ind w:left="567" w:hanging="567"/>
        <w:rPr>
          <w:bCs/>
          <w:i/>
          <w:noProof/>
          <w:u w:val="single"/>
          <w:lang w:val="fr-FR"/>
        </w:rPr>
      </w:pPr>
      <w:r w:rsidRPr="00D331D7">
        <w:rPr>
          <w:bCs/>
          <w:i/>
          <w:noProof/>
          <w:u w:val="single"/>
          <w:lang w:val="fr-FR"/>
        </w:rPr>
        <w:t>Troubles généraux et anomalies au site d’administration</w:t>
      </w:r>
    </w:p>
    <w:p w14:paraId="7C74E831" w14:textId="77777777" w:rsidR="003C2FC7" w:rsidRDefault="0011404B" w:rsidP="00155B65">
      <w:pPr>
        <w:tabs>
          <w:tab w:val="clear" w:pos="567"/>
        </w:tabs>
        <w:spacing w:line="240" w:lineRule="auto"/>
        <w:rPr>
          <w:lang w:val="fr-FR"/>
        </w:rPr>
      </w:pPr>
      <w:r w:rsidRPr="00704ACB">
        <w:rPr>
          <w:lang w:val="fr-FR"/>
        </w:rPr>
        <w:t xml:space="preserve">Des réactions œdémateuses de l'un ou des deux membres inférieurs peuvent survenir après la vaccination par un vaccin contenant la valence </w:t>
      </w:r>
      <w:r w:rsidRPr="00704ACB">
        <w:rPr>
          <w:i/>
          <w:lang w:val="fr-FR"/>
        </w:rPr>
        <w:t>Haemophilus influenzae</w:t>
      </w:r>
      <w:r w:rsidRPr="00704ACB">
        <w:rPr>
          <w:lang w:val="fr-FR"/>
        </w:rPr>
        <w:t xml:space="preserve"> type b. Ces réactions surviennent principalement après la primovaccination, dans les premières heures suivant la vaccination. Ces réactions peuvent s'accompagner de cyanose, érythème, purpura transitoire et de pleurs sévères. Ces réactions disparaissent spontanément dans les 24 heures sans séquelle.</w:t>
      </w:r>
    </w:p>
    <w:p w14:paraId="2BFCAA58" w14:textId="77777777" w:rsidR="00E83E59" w:rsidRDefault="00E83E59" w:rsidP="00155B65">
      <w:pPr>
        <w:tabs>
          <w:tab w:val="clear" w:pos="567"/>
        </w:tabs>
        <w:spacing w:line="240" w:lineRule="auto"/>
        <w:rPr>
          <w:lang w:val="fr-FR"/>
        </w:rPr>
      </w:pPr>
    </w:p>
    <w:p w14:paraId="171FC644" w14:textId="77777777" w:rsidR="00E83E59" w:rsidRDefault="00E83E59" w:rsidP="00E83E59">
      <w:pPr>
        <w:tabs>
          <w:tab w:val="clear" w:pos="567"/>
        </w:tabs>
        <w:spacing w:line="240" w:lineRule="auto"/>
        <w:rPr>
          <w:u w:val="single"/>
          <w:lang w:val="fr-FR"/>
        </w:rPr>
      </w:pPr>
      <w:r w:rsidRPr="00504570">
        <w:rPr>
          <w:u w:val="single"/>
          <w:lang w:val="fr-FR"/>
        </w:rPr>
        <w:t>Déclaration des effets indésirables suspectés</w:t>
      </w:r>
    </w:p>
    <w:p w14:paraId="3905DF71" w14:textId="77777777" w:rsidR="00E56D41" w:rsidRPr="00504570" w:rsidRDefault="00E56D41" w:rsidP="00E83E59">
      <w:pPr>
        <w:tabs>
          <w:tab w:val="clear" w:pos="567"/>
        </w:tabs>
        <w:spacing w:line="240" w:lineRule="auto"/>
        <w:rPr>
          <w:u w:val="single"/>
          <w:lang w:val="fr-FR"/>
        </w:rPr>
      </w:pPr>
    </w:p>
    <w:p w14:paraId="3159C97E" w14:textId="77777777" w:rsidR="00E83E59" w:rsidRDefault="00E83E59" w:rsidP="00E83E59">
      <w:pPr>
        <w:tabs>
          <w:tab w:val="clear" w:pos="567"/>
        </w:tabs>
        <w:spacing w:line="240" w:lineRule="auto"/>
        <w:rPr>
          <w:b/>
          <w:bCs/>
          <w:noProof/>
          <w:lang w:val="fr-FR"/>
        </w:rPr>
      </w:pPr>
      <w:r w:rsidRPr="000D25A5">
        <w:rPr>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006022E9" w:rsidRPr="006022E9">
        <w:rPr>
          <w:szCs w:val="20"/>
          <w:highlight w:val="lightGray"/>
          <w:lang w:val="fr-FR" w:eastAsia="fr-FR" w:bidi="fr-FR"/>
        </w:rPr>
        <w:t xml:space="preserve">le système national de déclaration </w:t>
      </w:r>
      <w:r w:rsidR="006022E9" w:rsidRPr="006022E9">
        <w:rPr>
          <w:szCs w:val="20"/>
          <w:lang w:val="fr-FR" w:eastAsia="fr-FR" w:bidi="fr-FR"/>
        </w:rPr>
        <w:t xml:space="preserve">– </w:t>
      </w:r>
      <w:r w:rsidR="006022E9">
        <w:fldChar w:fldCharType="begin"/>
      </w:r>
      <w:r w:rsidR="006022E9" w:rsidRPr="00B70D45">
        <w:rPr>
          <w:lang w:val="fr-FR"/>
          <w:rPrChange w:id="8" w:author="Author">
            <w:rPr/>
          </w:rPrChange>
        </w:rPr>
        <w:instrText>HYPERLINK "http://www.ema.europa.eu/docs/en_GB/document_library/Template_or_form/2013/03/WC500139752.doc" \h</w:instrText>
      </w:r>
      <w:r w:rsidR="006022E9">
        <w:fldChar w:fldCharType="separate"/>
      </w:r>
      <w:r w:rsidR="006022E9" w:rsidRPr="006022E9">
        <w:rPr>
          <w:color w:val="0000FF"/>
          <w:szCs w:val="20"/>
          <w:highlight w:val="lightGray"/>
          <w:u w:val="single"/>
          <w:lang w:val="fr-FR" w:eastAsia="fr-FR" w:bidi="fr-FR"/>
        </w:rPr>
        <w:t>voir Annexe V</w:t>
      </w:r>
      <w:r w:rsidR="006022E9">
        <w:fldChar w:fldCharType="end"/>
      </w:r>
      <w:r>
        <w:rPr>
          <w:lang w:val="fr-FR"/>
        </w:rPr>
        <w:t>.</w:t>
      </w:r>
    </w:p>
    <w:p w14:paraId="5C93BFA3" w14:textId="77777777" w:rsidR="0011404B" w:rsidRPr="00F13C8A" w:rsidRDefault="0011404B" w:rsidP="00155B65">
      <w:pPr>
        <w:tabs>
          <w:tab w:val="clear" w:pos="567"/>
        </w:tabs>
        <w:spacing w:line="240" w:lineRule="auto"/>
        <w:ind w:left="567" w:hanging="567"/>
        <w:rPr>
          <w:bCs/>
          <w:noProof/>
          <w:lang w:val="fr-FR"/>
        </w:rPr>
      </w:pPr>
    </w:p>
    <w:p w14:paraId="2B2BBA64" w14:textId="77777777" w:rsidR="004418E6" w:rsidRPr="00704ACB" w:rsidRDefault="004418E6" w:rsidP="00155B65">
      <w:pPr>
        <w:shd w:val="clear" w:color="auto" w:fill="FFFFFF"/>
        <w:spacing w:line="240" w:lineRule="auto"/>
        <w:rPr>
          <w:b/>
          <w:bCs/>
          <w:noProof/>
          <w:lang w:val="fr-FR"/>
        </w:rPr>
      </w:pPr>
      <w:r w:rsidRPr="00704ACB">
        <w:rPr>
          <w:b/>
          <w:bCs/>
          <w:noProof/>
          <w:lang w:val="fr-FR"/>
        </w:rPr>
        <w:t>4.9</w:t>
      </w:r>
      <w:r w:rsidRPr="00704ACB">
        <w:rPr>
          <w:b/>
          <w:bCs/>
          <w:noProof/>
          <w:lang w:val="fr-FR"/>
        </w:rPr>
        <w:tab/>
      </w:r>
      <w:r w:rsidR="00366D91" w:rsidRPr="00704ACB">
        <w:rPr>
          <w:b/>
          <w:bCs/>
          <w:noProof/>
          <w:lang w:val="fr-FR"/>
        </w:rPr>
        <w:t>Surdosage</w:t>
      </w:r>
    </w:p>
    <w:p w14:paraId="479A5091" w14:textId="77777777" w:rsidR="004418E6" w:rsidRPr="00704ACB" w:rsidRDefault="004418E6" w:rsidP="00155B65">
      <w:pPr>
        <w:tabs>
          <w:tab w:val="clear" w:pos="567"/>
        </w:tabs>
        <w:spacing w:line="240" w:lineRule="auto"/>
        <w:rPr>
          <w:noProof/>
          <w:lang w:val="fr-FR"/>
        </w:rPr>
      </w:pPr>
    </w:p>
    <w:p w14:paraId="06119409" w14:textId="77777777" w:rsidR="004418E6" w:rsidRPr="00704ACB" w:rsidRDefault="00B75A48" w:rsidP="00155B65">
      <w:pPr>
        <w:shd w:val="clear" w:color="auto" w:fill="FFFFFF"/>
        <w:spacing w:line="240" w:lineRule="auto"/>
        <w:rPr>
          <w:lang w:val="fr-FR"/>
        </w:rPr>
      </w:pPr>
      <w:r>
        <w:rPr>
          <w:lang w:val="fr-FR"/>
        </w:rPr>
        <w:t>Aucun cas de surdosage n’a été rapporté.</w:t>
      </w:r>
    </w:p>
    <w:p w14:paraId="6B68CA13" w14:textId="77777777" w:rsidR="004418E6" w:rsidRPr="00704ACB" w:rsidRDefault="004418E6" w:rsidP="00155B65">
      <w:pPr>
        <w:tabs>
          <w:tab w:val="clear" w:pos="567"/>
        </w:tabs>
        <w:spacing w:line="240" w:lineRule="auto"/>
        <w:rPr>
          <w:noProof/>
          <w:lang w:val="fr-FR"/>
        </w:rPr>
      </w:pPr>
    </w:p>
    <w:p w14:paraId="2E1D2C92" w14:textId="77777777" w:rsidR="001A6350" w:rsidRPr="00704ACB" w:rsidRDefault="001A6350" w:rsidP="00155B65">
      <w:pPr>
        <w:tabs>
          <w:tab w:val="clear" w:pos="567"/>
        </w:tabs>
        <w:spacing w:line="240" w:lineRule="auto"/>
        <w:rPr>
          <w:noProof/>
          <w:lang w:val="fr-FR"/>
        </w:rPr>
      </w:pPr>
    </w:p>
    <w:p w14:paraId="3043A5A5" w14:textId="77777777" w:rsidR="004418E6" w:rsidRPr="00704ACB" w:rsidRDefault="004418E6" w:rsidP="00155B65">
      <w:pPr>
        <w:tabs>
          <w:tab w:val="clear" w:pos="567"/>
        </w:tabs>
        <w:spacing w:line="240" w:lineRule="auto"/>
        <w:ind w:left="567" w:hanging="567"/>
        <w:rPr>
          <w:noProof/>
          <w:lang w:val="fr-FR"/>
        </w:rPr>
      </w:pPr>
      <w:r w:rsidRPr="00704ACB">
        <w:rPr>
          <w:b/>
          <w:bCs/>
          <w:noProof/>
          <w:lang w:val="fr-FR"/>
        </w:rPr>
        <w:t>5.</w:t>
      </w:r>
      <w:r w:rsidRPr="00704ACB">
        <w:rPr>
          <w:b/>
          <w:bCs/>
          <w:noProof/>
          <w:lang w:val="fr-FR"/>
        </w:rPr>
        <w:tab/>
      </w:r>
      <w:r w:rsidR="00366D91" w:rsidRPr="00704ACB">
        <w:rPr>
          <w:b/>
          <w:bCs/>
          <w:noProof/>
          <w:lang w:val="fr-FR"/>
        </w:rPr>
        <w:t>PROPRIETES PHARMACOLOGIQUES</w:t>
      </w:r>
    </w:p>
    <w:p w14:paraId="2E368528" w14:textId="77777777" w:rsidR="004418E6" w:rsidRPr="00704ACB" w:rsidRDefault="004418E6" w:rsidP="00155B65">
      <w:pPr>
        <w:tabs>
          <w:tab w:val="clear" w:pos="567"/>
        </w:tabs>
        <w:spacing w:line="240" w:lineRule="auto"/>
        <w:rPr>
          <w:noProof/>
          <w:lang w:val="fr-FR"/>
        </w:rPr>
      </w:pPr>
    </w:p>
    <w:p w14:paraId="7C9F1DAE" w14:textId="77777777" w:rsidR="004418E6" w:rsidRPr="00704ACB" w:rsidRDefault="004418E6" w:rsidP="00155B65">
      <w:pPr>
        <w:tabs>
          <w:tab w:val="clear" w:pos="567"/>
        </w:tabs>
        <w:spacing w:line="240" w:lineRule="auto"/>
        <w:ind w:left="567" w:hanging="567"/>
        <w:rPr>
          <w:noProof/>
          <w:lang w:val="fr-FR"/>
        </w:rPr>
      </w:pPr>
      <w:r w:rsidRPr="00704ACB">
        <w:rPr>
          <w:b/>
          <w:bCs/>
          <w:noProof/>
          <w:lang w:val="fr-FR"/>
        </w:rPr>
        <w:t>5.1</w:t>
      </w:r>
      <w:r w:rsidRPr="00704ACB">
        <w:rPr>
          <w:b/>
          <w:bCs/>
          <w:noProof/>
          <w:lang w:val="fr-FR"/>
        </w:rPr>
        <w:tab/>
      </w:r>
      <w:r w:rsidR="00366D91" w:rsidRPr="00704ACB">
        <w:rPr>
          <w:b/>
          <w:bCs/>
          <w:noProof/>
          <w:lang w:val="fr-FR"/>
        </w:rPr>
        <w:t>Propriétés pharmacodynamiques</w:t>
      </w:r>
    </w:p>
    <w:p w14:paraId="7F42875B" w14:textId="77777777" w:rsidR="004418E6" w:rsidRPr="00704ACB" w:rsidRDefault="004418E6" w:rsidP="00155B65">
      <w:pPr>
        <w:tabs>
          <w:tab w:val="clear" w:pos="567"/>
        </w:tabs>
        <w:spacing w:line="240" w:lineRule="auto"/>
        <w:rPr>
          <w:noProof/>
          <w:lang w:val="fr-FR"/>
        </w:rPr>
      </w:pPr>
    </w:p>
    <w:p w14:paraId="364FA4AC" w14:textId="77777777" w:rsidR="004418E6" w:rsidRDefault="00366D91" w:rsidP="00155B65">
      <w:pPr>
        <w:shd w:val="clear" w:color="auto" w:fill="FFFFFF"/>
        <w:spacing w:line="240" w:lineRule="auto"/>
        <w:rPr>
          <w:noProof/>
          <w:lang w:val="fr-FR"/>
        </w:rPr>
      </w:pPr>
      <w:r w:rsidRPr="00704ACB">
        <w:rPr>
          <w:noProof/>
          <w:lang w:val="fr-FR"/>
        </w:rPr>
        <w:t>Classe pharmacothérapeutique </w:t>
      </w:r>
      <w:r w:rsidR="004418E6" w:rsidRPr="00704ACB">
        <w:rPr>
          <w:noProof/>
          <w:lang w:val="fr-FR"/>
        </w:rPr>
        <w:t xml:space="preserve">: </w:t>
      </w:r>
      <w:r w:rsidR="00AA1A72">
        <w:rPr>
          <w:noProof/>
          <w:lang w:val="fr-FR"/>
        </w:rPr>
        <w:t xml:space="preserve">Vaccins, </w:t>
      </w:r>
      <w:r w:rsidRPr="00704ACB">
        <w:rPr>
          <w:noProof/>
          <w:lang w:val="fr-FR"/>
        </w:rPr>
        <w:t xml:space="preserve">vaccins bactériens et viraux </w:t>
      </w:r>
      <w:r w:rsidR="008950EE">
        <w:rPr>
          <w:noProof/>
          <w:lang w:val="fr-FR"/>
        </w:rPr>
        <w:t>combinés</w:t>
      </w:r>
      <w:r w:rsidR="004418E6" w:rsidRPr="00704ACB">
        <w:rPr>
          <w:noProof/>
          <w:lang w:val="fr-FR"/>
        </w:rPr>
        <w:t xml:space="preserve">, </w:t>
      </w:r>
      <w:r w:rsidRPr="00704ACB">
        <w:rPr>
          <w:noProof/>
          <w:lang w:val="fr-FR"/>
        </w:rPr>
        <w:t xml:space="preserve">code </w:t>
      </w:r>
      <w:r w:rsidR="004418E6" w:rsidRPr="00704ACB">
        <w:rPr>
          <w:noProof/>
          <w:lang w:val="fr-FR"/>
        </w:rPr>
        <w:t>ATC</w:t>
      </w:r>
      <w:r w:rsidRPr="00704ACB">
        <w:rPr>
          <w:noProof/>
          <w:lang w:val="fr-FR"/>
        </w:rPr>
        <w:t xml:space="preserve"> : </w:t>
      </w:r>
      <w:r w:rsidR="004418E6" w:rsidRPr="00704ACB">
        <w:rPr>
          <w:noProof/>
          <w:lang w:val="fr-FR"/>
        </w:rPr>
        <w:t>J07CA09.</w:t>
      </w:r>
    </w:p>
    <w:p w14:paraId="286D22A4" w14:textId="77777777" w:rsidR="00425B08" w:rsidRPr="00704ACB" w:rsidRDefault="00425B08" w:rsidP="00155B65">
      <w:pPr>
        <w:shd w:val="clear" w:color="auto" w:fill="FFFFFF"/>
        <w:spacing w:line="240" w:lineRule="auto"/>
        <w:rPr>
          <w:noProof/>
          <w:lang w:val="fr-FR"/>
        </w:rPr>
      </w:pPr>
    </w:p>
    <w:p w14:paraId="7DD6C457" w14:textId="77777777" w:rsidR="00425B08" w:rsidRPr="0014466F" w:rsidRDefault="00425B08" w:rsidP="00425B08">
      <w:pPr>
        <w:spacing w:line="240" w:lineRule="auto"/>
        <w:rPr>
          <w:lang w:val="fr-FR"/>
        </w:rPr>
      </w:pPr>
      <w:r w:rsidRPr="000B6609">
        <w:rPr>
          <w:lang w:val="fr-FR"/>
        </w:rPr>
        <w:t>L’immunogéni</w:t>
      </w:r>
      <w:r>
        <w:rPr>
          <w:lang w:val="fr-FR"/>
        </w:rPr>
        <w:t>cité d’Hexacima</w:t>
      </w:r>
      <w:r w:rsidRPr="001B0659">
        <w:rPr>
          <w:lang w:val="fr-FR"/>
        </w:rPr>
        <w:t xml:space="preserve"> chez les enfants de plus de 24 mois n’a pas </w:t>
      </w:r>
      <w:r>
        <w:rPr>
          <w:lang w:val="fr-FR"/>
        </w:rPr>
        <w:t xml:space="preserve">été évaluée </w:t>
      </w:r>
      <w:r w:rsidRPr="001B0659">
        <w:rPr>
          <w:lang w:val="fr-FR"/>
        </w:rPr>
        <w:t>d</w:t>
      </w:r>
      <w:r>
        <w:rPr>
          <w:lang w:val="fr-FR"/>
        </w:rPr>
        <w:t xml:space="preserve">ans les </w:t>
      </w:r>
      <w:r w:rsidRPr="001B0659">
        <w:rPr>
          <w:lang w:val="fr-FR"/>
        </w:rPr>
        <w:t>études cliniques.</w:t>
      </w:r>
      <w:r w:rsidRPr="00E274A1">
        <w:rPr>
          <w:lang w:val="fr-FR"/>
        </w:rPr>
        <w:t xml:space="preserve"> </w:t>
      </w:r>
    </w:p>
    <w:p w14:paraId="33374AD9" w14:textId="77777777" w:rsidR="00C80CA0" w:rsidRPr="00704ACB" w:rsidRDefault="00C80CA0" w:rsidP="00155B65">
      <w:pPr>
        <w:shd w:val="clear" w:color="auto" w:fill="FFFFFF"/>
        <w:spacing w:line="240" w:lineRule="auto"/>
        <w:rPr>
          <w:noProof/>
          <w:lang w:val="fr-FR"/>
        </w:rPr>
      </w:pPr>
    </w:p>
    <w:p w14:paraId="6B3F2971" w14:textId="77777777" w:rsidR="004418E6" w:rsidRPr="00704ACB" w:rsidRDefault="00282263" w:rsidP="00155B65">
      <w:pPr>
        <w:shd w:val="clear" w:color="auto" w:fill="FFFFFF"/>
        <w:spacing w:line="240" w:lineRule="auto"/>
        <w:rPr>
          <w:noProof/>
          <w:lang w:val="fr-FR"/>
        </w:rPr>
      </w:pPr>
      <w:r w:rsidRPr="00704ACB">
        <w:rPr>
          <w:noProof/>
          <w:lang w:val="fr-FR"/>
        </w:rPr>
        <w:t>Le</w:t>
      </w:r>
      <w:r w:rsidR="00070634">
        <w:rPr>
          <w:noProof/>
          <w:lang w:val="fr-FR"/>
        </w:rPr>
        <w:t>s</w:t>
      </w:r>
      <w:r w:rsidRPr="00704ACB">
        <w:rPr>
          <w:noProof/>
          <w:lang w:val="fr-FR"/>
        </w:rPr>
        <w:t xml:space="preserve"> tableau</w:t>
      </w:r>
      <w:r w:rsidR="00070634">
        <w:rPr>
          <w:noProof/>
          <w:lang w:val="fr-FR"/>
        </w:rPr>
        <w:t>x</w:t>
      </w:r>
      <w:r w:rsidRPr="00704ACB">
        <w:rPr>
          <w:noProof/>
          <w:lang w:val="fr-FR"/>
        </w:rPr>
        <w:t xml:space="preserve"> ci-dessous résume</w:t>
      </w:r>
      <w:r w:rsidR="00070634">
        <w:rPr>
          <w:noProof/>
          <w:lang w:val="fr-FR"/>
        </w:rPr>
        <w:t>nt</w:t>
      </w:r>
      <w:r w:rsidRPr="00704ACB">
        <w:rPr>
          <w:noProof/>
          <w:lang w:val="fr-FR"/>
        </w:rPr>
        <w:t xml:space="preserve"> l</w:t>
      </w:r>
      <w:r w:rsidR="00366D91" w:rsidRPr="00704ACB">
        <w:rPr>
          <w:noProof/>
          <w:lang w:val="fr-FR"/>
        </w:rPr>
        <w:t>es ré</w:t>
      </w:r>
      <w:r w:rsidR="004418E6" w:rsidRPr="00704ACB">
        <w:rPr>
          <w:noProof/>
          <w:lang w:val="fr-FR"/>
        </w:rPr>
        <w:t>sult</w:t>
      </w:r>
      <w:r w:rsidR="00366D91" w:rsidRPr="00704ACB">
        <w:rPr>
          <w:noProof/>
          <w:lang w:val="fr-FR"/>
        </w:rPr>
        <w:t>at</w:t>
      </w:r>
      <w:r w:rsidR="004418E6" w:rsidRPr="00704ACB">
        <w:rPr>
          <w:noProof/>
          <w:lang w:val="fr-FR"/>
        </w:rPr>
        <w:t xml:space="preserve">s </w:t>
      </w:r>
      <w:r w:rsidR="00366D91" w:rsidRPr="00704ACB">
        <w:rPr>
          <w:noProof/>
          <w:lang w:val="fr-FR"/>
        </w:rPr>
        <w:t>obtenus pour chacun</w:t>
      </w:r>
      <w:r w:rsidR="00A11C86">
        <w:rPr>
          <w:noProof/>
          <w:lang w:val="fr-FR"/>
        </w:rPr>
        <w:t>e</w:t>
      </w:r>
      <w:r w:rsidR="00366D91" w:rsidRPr="00704ACB">
        <w:rPr>
          <w:noProof/>
          <w:lang w:val="fr-FR"/>
        </w:rPr>
        <w:t xml:space="preserve"> des </w:t>
      </w:r>
      <w:r w:rsidR="00A11C86">
        <w:rPr>
          <w:noProof/>
          <w:lang w:val="fr-FR"/>
        </w:rPr>
        <w:t>valences</w:t>
      </w:r>
      <w:r w:rsidR="00A11C86" w:rsidRPr="00704ACB">
        <w:rPr>
          <w:noProof/>
          <w:lang w:val="fr-FR"/>
        </w:rPr>
        <w:t xml:space="preserve"> </w:t>
      </w:r>
      <w:r w:rsidR="004418E6" w:rsidRPr="00704ACB">
        <w:rPr>
          <w:noProof/>
          <w:lang w:val="fr-FR"/>
        </w:rPr>
        <w:t>:</w:t>
      </w:r>
    </w:p>
    <w:p w14:paraId="7125C03F" w14:textId="77777777" w:rsidR="004418E6" w:rsidRPr="00704ACB" w:rsidRDefault="004418E6" w:rsidP="00155B65">
      <w:pPr>
        <w:pageBreakBefore/>
        <w:spacing w:before="240" w:after="120" w:line="240" w:lineRule="auto"/>
        <w:rPr>
          <w:b/>
          <w:noProof/>
          <w:lang w:val="fr-FR"/>
        </w:rPr>
      </w:pPr>
      <w:r w:rsidRPr="00704ACB">
        <w:rPr>
          <w:b/>
          <w:lang w:val="fr-FR"/>
        </w:rPr>
        <w:lastRenderedPageBreak/>
        <w:t>Table</w:t>
      </w:r>
      <w:r w:rsidR="00282263" w:rsidRPr="00704ACB">
        <w:rPr>
          <w:b/>
          <w:lang w:val="fr-FR"/>
        </w:rPr>
        <w:t>au</w:t>
      </w:r>
      <w:r w:rsidRPr="00704ACB">
        <w:rPr>
          <w:b/>
          <w:lang w:val="fr-FR"/>
        </w:rPr>
        <w:t xml:space="preserve"> 1</w:t>
      </w:r>
      <w:r w:rsidR="00282263" w:rsidRPr="00704ACB">
        <w:rPr>
          <w:b/>
          <w:lang w:val="fr-FR"/>
        </w:rPr>
        <w:t xml:space="preserve"> </w:t>
      </w:r>
      <w:r w:rsidRPr="00704ACB">
        <w:rPr>
          <w:b/>
          <w:lang w:val="fr-FR"/>
        </w:rPr>
        <w:t xml:space="preserve">: </w:t>
      </w:r>
      <w:r w:rsidR="002046FC">
        <w:rPr>
          <w:b/>
          <w:lang w:val="fr-FR"/>
        </w:rPr>
        <w:t>T</w:t>
      </w:r>
      <w:r w:rsidR="00282263" w:rsidRPr="00704ACB">
        <w:rPr>
          <w:b/>
          <w:lang w:val="fr-FR"/>
        </w:rPr>
        <w:t xml:space="preserve">aux de </w:t>
      </w:r>
      <w:r w:rsidRPr="00704ACB">
        <w:rPr>
          <w:b/>
          <w:lang w:val="fr-FR"/>
        </w:rPr>
        <w:t>s</w:t>
      </w:r>
      <w:r w:rsidR="00282263" w:rsidRPr="00704ACB">
        <w:rPr>
          <w:b/>
          <w:lang w:val="fr-FR"/>
        </w:rPr>
        <w:t>é</w:t>
      </w:r>
      <w:r w:rsidRPr="00704ACB">
        <w:rPr>
          <w:b/>
          <w:lang w:val="fr-FR"/>
        </w:rPr>
        <w:t>roprotection/s</w:t>
      </w:r>
      <w:r w:rsidR="00282263" w:rsidRPr="00704ACB">
        <w:rPr>
          <w:b/>
          <w:lang w:val="fr-FR"/>
        </w:rPr>
        <w:t>é</w:t>
      </w:r>
      <w:r w:rsidRPr="00704ACB">
        <w:rPr>
          <w:b/>
          <w:lang w:val="fr-FR"/>
        </w:rPr>
        <w:t xml:space="preserve">roconversion* </w:t>
      </w:r>
      <w:r w:rsidR="00282263" w:rsidRPr="00704ACB">
        <w:rPr>
          <w:b/>
          <w:lang w:val="fr-FR"/>
        </w:rPr>
        <w:t xml:space="preserve">un mois après primovaccination </w:t>
      </w:r>
      <w:r w:rsidR="00A11C86">
        <w:rPr>
          <w:b/>
          <w:lang w:val="fr-FR"/>
        </w:rPr>
        <w:t>avec</w:t>
      </w:r>
      <w:r w:rsidR="002046FC">
        <w:rPr>
          <w:b/>
          <w:lang w:val="fr-FR"/>
        </w:rPr>
        <w:t xml:space="preserve"> </w:t>
      </w:r>
      <w:r w:rsidR="002128EE">
        <w:rPr>
          <w:b/>
          <w:lang w:val="fr-FR"/>
        </w:rPr>
        <w:t>2 ou 3 doses d'</w:t>
      </w:r>
      <w:r w:rsidRPr="00704ACB">
        <w:rPr>
          <w:b/>
          <w:lang w:val="fr-FR"/>
        </w:rPr>
        <w:t>Hexa</w:t>
      </w:r>
      <w:r w:rsidR="005464B6">
        <w:rPr>
          <w:b/>
          <w:lang w:val="fr-FR"/>
        </w:rPr>
        <w:t>cima</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268"/>
        <w:gridCol w:w="1276"/>
        <w:gridCol w:w="1161"/>
        <w:gridCol w:w="1107"/>
        <w:gridCol w:w="992"/>
      </w:tblGrid>
      <w:tr w:rsidR="00952368" w:rsidRPr="00B36C4D" w14:paraId="7DC28921" w14:textId="77777777" w:rsidTr="00EB52DA">
        <w:trPr>
          <w:trHeight w:val="512"/>
        </w:trPr>
        <w:tc>
          <w:tcPr>
            <w:tcW w:w="4678" w:type="dxa"/>
            <w:gridSpan w:val="2"/>
            <w:vMerge w:val="restart"/>
            <w:shd w:val="clear" w:color="auto" w:fill="auto"/>
            <w:vAlign w:val="center"/>
          </w:tcPr>
          <w:p w14:paraId="504D15D1" w14:textId="77777777" w:rsidR="00952368" w:rsidRDefault="00952368" w:rsidP="00EB52DA">
            <w:pPr>
              <w:spacing w:line="240" w:lineRule="auto"/>
              <w:rPr>
                <w:b/>
                <w:bCs/>
                <w:noProof/>
                <w:lang w:val="fr-FR"/>
              </w:rPr>
            </w:pPr>
            <w:r>
              <w:rPr>
                <w:b/>
                <w:bCs/>
                <w:noProof/>
                <w:lang w:val="fr-FR"/>
              </w:rPr>
              <w:t>Seuils d'anticorps</w:t>
            </w:r>
          </w:p>
        </w:tc>
        <w:tc>
          <w:tcPr>
            <w:tcW w:w="1276" w:type="dxa"/>
            <w:vAlign w:val="center"/>
          </w:tcPr>
          <w:p w14:paraId="384AC02D" w14:textId="77777777" w:rsidR="00952368" w:rsidRPr="00B36C4D" w:rsidRDefault="00952368" w:rsidP="00EB52DA">
            <w:pPr>
              <w:spacing w:line="240" w:lineRule="auto"/>
              <w:jc w:val="center"/>
              <w:rPr>
                <w:b/>
                <w:bCs/>
                <w:noProof/>
                <w:lang w:val="fr-FR"/>
              </w:rPr>
            </w:pPr>
            <w:r>
              <w:rPr>
                <w:b/>
                <w:bCs/>
                <w:noProof/>
                <w:lang w:val="fr-FR"/>
              </w:rPr>
              <w:t>Deux doses</w:t>
            </w:r>
          </w:p>
        </w:tc>
        <w:tc>
          <w:tcPr>
            <w:tcW w:w="3260" w:type="dxa"/>
            <w:gridSpan w:val="3"/>
            <w:shd w:val="clear" w:color="auto" w:fill="auto"/>
            <w:vAlign w:val="center"/>
          </w:tcPr>
          <w:p w14:paraId="26BB629B" w14:textId="77777777" w:rsidR="00952368" w:rsidRPr="00B36C4D" w:rsidRDefault="00952368" w:rsidP="00EB52DA">
            <w:pPr>
              <w:spacing w:line="240" w:lineRule="auto"/>
              <w:jc w:val="center"/>
              <w:rPr>
                <w:b/>
                <w:bCs/>
                <w:noProof/>
                <w:lang w:val="fr-FR"/>
              </w:rPr>
            </w:pPr>
            <w:r>
              <w:rPr>
                <w:b/>
                <w:bCs/>
                <w:noProof/>
                <w:lang w:val="fr-FR"/>
              </w:rPr>
              <w:t>Trois doses</w:t>
            </w:r>
          </w:p>
        </w:tc>
      </w:tr>
      <w:tr w:rsidR="00952368" w:rsidRPr="00B36C4D" w14:paraId="09915A62" w14:textId="77777777" w:rsidTr="00EB52DA">
        <w:tc>
          <w:tcPr>
            <w:tcW w:w="4678" w:type="dxa"/>
            <w:gridSpan w:val="2"/>
            <w:vMerge/>
            <w:shd w:val="clear" w:color="auto" w:fill="auto"/>
          </w:tcPr>
          <w:p w14:paraId="2B13B95D" w14:textId="77777777" w:rsidR="00952368" w:rsidRPr="00B36C4D" w:rsidRDefault="00952368" w:rsidP="00155B65">
            <w:pPr>
              <w:spacing w:line="240" w:lineRule="auto"/>
              <w:rPr>
                <w:b/>
                <w:bCs/>
                <w:noProof/>
                <w:lang w:val="fr-FR"/>
              </w:rPr>
            </w:pPr>
          </w:p>
        </w:tc>
        <w:tc>
          <w:tcPr>
            <w:tcW w:w="1276" w:type="dxa"/>
          </w:tcPr>
          <w:p w14:paraId="2EBB00B9" w14:textId="77777777" w:rsidR="00952368" w:rsidRPr="00B36C4D" w:rsidRDefault="00952368" w:rsidP="00155B65">
            <w:pPr>
              <w:spacing w:line="240" w:lineRule="auto"/>
              <w:jc w:val="center"/>
              <w:rPr>
                <w:b/>
                <w:bCs/>
                <w:noProof/>
                <w:lang w:val="fr-FR"/>
              </w:rPr>
            </w:pPr>
            <w:r>
              <w:rPr>
                <w:b/>
                <w:bCs/>
                <w:noProof/>
                <w:lang w:val="fr-FR"/>
              </w:rPr>
              <w:t xml:space="preserve">3-5 </w:t>
            </w:r>
            <w:r w:rsidR="008329F3">
              <w:rPr>
                <w:b/>
                <w:bCs/>
                <w:noProof/>
                <w:lang w:val="fr-FR"/>
              </w:rPr>
              <w:br/>
            </w:r>
            <w:r>
              <w:rPr>
                <w:b/>
                <w:bCs/>
                <w:noProof/>
                <w:lang w:val="fr-FR"/>
              </w:rPr>
              <w:t>Mois</w:t>
            </w:r>
          </w:p>
        </w:tc>
        <w:tc>
          <w:tcPr>
            <w:tcW w:w="1161" w:type="dxa"/>
            <w:shd w:val="clear" w:color="auto" w:fill="auto"/>
          </w:tcPr>
          <w:p w14:paraId="57178E2D" w14:textId="77777777" w:rsidR="00952368" w:rsidRPr="00B36C4D" w:rsidRDefault="00952368" w:rsidP="00155B65">
            <w:pPr>
              <w:spacing w:line="240" w:lineRule="auto"/>
              <w:jc w:val="center"/>
              <w:rPr>
                <w:b/>
                <w:bCs/>
                <w:noProof/>
                <w:lang w:val="fr-FR"/>
              </w:rPr>
            </w:pPr>
            <w:r w:rsidRPr="00B36C4D">
              <w:rPr>
                <w:b/>
                <w:bCs/>
                <w:noProof/>
                <w:lang w:val="fr-FR"/>
              </w:rPr>
              <w:t>6-10-14</w:t>
            </w:r>
          </w:p>
          <w:p w14:paraId="3DB62D70" w14:textId="77777777" w:rsidR="00952368" w:rsidRPr="00B36C4D" w:rsidRDefault="00952368" w:rsidP="00D636E6">
            <w:pPr>
              <w:spacing w:line="240" w:lineRule="auto"/>
              <w:jc w:val="center"/>
              <w:rPr>
                <w:b/>
                <w:bCs/>
                <w:noProof/>
                <w:sz w:val="18"/>
                <w:szCs w:val="18"/>
                <w:lang w:val="fr-FR"/>
              </w:rPr>
            </w:pPr>
            <w:r w:rsidRPr="00B36C4D">
              <w:rPr>
                <w:b/>
                <w:bCs/>
                <w:noProof/>
                <w:lang w:val="fr-FR"/>
              </w:rPr>
              <w:t>Semaines</w:t>
            </w:r>
          </w:p>
        </w:tc>
        <w:tc>
          <w:tcPr>
            <w:tcW w:w="1107" w:type="dxa"/>
            <w:shd w:val="clear" w:color="auto" w:fill="auto"/>
          </w:tcPr>
          <w:p w14:paraId="10F9FA68" w14:textId="77777777" w:rsidR="00952368" w:rsidRPr="00B36C4D" w:rsidRDefault="00952368" w:rsidP="00155B65">
            <w:pPr>
              <w:spacing w:line="240" w:lineRule="auto"/>
              <w:jc w:val="center"/>
              <w:rPr>
                <w:b/>
                <w:bCs/>
                <w:noProof/>
                <w:lang w:val="fr-FR"/>
              </w:rPr>
            </w:pPr>
            <w:r w:rsidRPr="00B36C4D">
              <w:rPr>
                <w:b/>
                <w:bCs/>
                <w:noProof/>
                <w:lang w:val="fr-FR"/>
              </w:rPr>
              <w:t>2-3-4</w:t>
            </w:r>
          </w:p>
          <w:p w14:paraId="61081DA7" w14:textId="77777777" w:rsidR="00952368" w:rsidRPr="00B36C4D" w:rsidRDefault="00952368" w:rsidP="00D636E6">
            <w:pPr>
              <w:spacing w:line="240" w:lineRule="auto"/>
              <w:jc w:val="center"/>
              <w:rPr>
                <w:b/>
                <w:bCs/>
                <w:noProof/>
                <w:sz w:val="18"/>
                <w:szCs w:val="18"/>
                <w:lang w:val="fr-FR"/>
              </w:rPr>
            </w:pPr>
            <w:r w:rsidRPr="00B36C4D">
              <w:rPr>
                <w:b/>
                <w:bCs/>
                <w:noProof/>
                <w:lang w:val="fr-FR"/>
              </w:rPr>
              <w:t>Mois</w:t>
            </w:r>
          </w:p>
        </w:tc>
        <w:tc>
          <w:tcPr>
            <w:tcW w:w="992" w:type="dxa"/>
            <w:shd w:val="clear" w:color="auto" w:fill="auto"/>
          </w:tcPr>
          <w:p w14:paraId="0F668083" w14:textId="77777777" w:rsidR="00952368" w:rsidRPr="00B36C4D" w:rsidRDefault="00952368" w:rsidP="00155B65">
            <w:pPr>
              <w:spacing w:line="240" w:lineRule="auto"/>
              <w:jc w:val="center"/>
              <w:rPr>
                <w:b/>
                <w:bCs/>
                <w:noProof/>
                <w:lang w:val="fr-FR"/>
              </w:rPr>
            </w:pPr>
            <w:r w:rsidRPr="00B36C4D">
              <w:rPr>
                <w:b/>
                <w:bCs/>
                <w:noProof/>
                <w:lang w:val="fr-FR"/>
              </w:rPr>
              <w:t>2-4-6</w:t>
            </w:r>
          </w:p>
          <w:p w14:paraId="6A5CEA31" w14:textId="77777777" w:rsidR="00952368" w:rsidRPr="00B36C4D" w:rsidRDefault="00952368" w:rsidP="00D636E6">
            <w:pPr>
              <w:spacing w:line="240" w:lineRule="auto"/>
              <w:jc w:val="center"/>
              <w:rPr>
                <w:b/>
                <w:bCs/>
                <w:noProof/>
                <w:sz w:val="18"/>
                <w:szCs w:val="18"/>
                <w:lang w:val="fr-FR"/>
              </w:rPr>
            </w:pPr>
            <w:r w:rsidRPr="00B36C4D">
              <w:rPr>
                <w:b/>
                <w:bCs/>
                <w:noProof/>
                <w:lang w:val="fr-FR"/>
              </w:rPr>
              <w:t>Mois</w:t>
            </w:r>
          </w:p>
        </w:tc>
      </w:tr>
      <w:tr w:rsidR="00952368" w:rsidRPr="00B36C4D" w14:paraId="1858CD02" w14:textId="77777777" w:rsidTr="00EB52DA">
        <w:trPr>
          <w:trHeight w:val="427"/>
        </w:trPr>
        <w:tc>
          <w:tcPr>
            <w:tcW w:w="4678" w:type="dxa"/>
            <w:gridSpan w:val="2"/>
            <w:vMerge/>
            <w:shd w:val="clear" w:color="auto" w:fill="auto"/>
          </w:tcPr>
          <w:p w14:paraId="28450964" w14:textId="77777777" w:rsidR="00952368" w:rsidRPr="00B36C4D" w:rsidRDefault="00952368" w:rsidP="00155B65">
            <w:pPr>
              <w:spacing w:line="240" w:lineRule="auto"/>
              <w:rPr>
                <w:noProof/>
                <w:sz w:val="20"/>
                <w:szCs w:val="20"/>
                <w:lang w:val="fr-FR"/>
              </w:rPr>
            </w:pPr>
          </w:p>
        </w:tc>
        <w:tc>
          <w:tcPr>
            <w:tcW w:w="1276" w:type="dxa"/>
          </w:tcPr>
          <w:p w14:paraId="7B86061C" w14:textId="77777777" w:rsidR="00952368" w:rsidRPr="00613E46" w:rsidRDefault="00952368" w:rsidP="00155B65">
            <w:pPr>
              <w:spacing w:before="120" w:after="120" w:line="240" w:lineRule="auto"/>
              <w:jc w:val="center"/>
              <w:rPr>
                <w:b/>
                <w:lang w:val="fr-FR"/>
              </w:rPr>
            </w:pPr>
            <w:r>
              <w:rPr>
                <w:b/>
                <w:lang w:val="fr-FR"/>
              </w:rPr>
              <w:t>N=249**</w:t>
            </w:r>
          </w:p>
        </w:tc>
        <w:tc>
          <w:tcPr>
            <w:tcW w:w="1161" w:type="dxa"/>
            <w:shd w:val="clear" w:color="auto" w:fill="auto"/>
          </w:tcPr>
          <w:p w14:paraId="5FA556A2" w14:textId="77777777" w:rsidR="00952368" w:rsidRPr="00613E46" w:rsidRDefault="00952368" w:rsidP="00155B65">
            <w:pPr>
              <w:spacing w:before="120" w:after="120" w:line="240" w:lineRule="auto"/>
              <w:jc w:val="center"/>
              <w:rPr>
                <w:b/>
                <w:lang w:val="fr-FR"/>
              </w:rPr>
            </w:pPr>
            <w:r>
              <w:rPr>
                <w:b/>
                <w:lang w:val="fr-FR"/>
              </w:rPr>
              <w:t>N=123 à 220</w:t>
            </w:r>
            <w:r w:rsidRPr="00EB52DA">
              <w:rPr>
                <w:rFonts w:ascii="(Utiliser une police de caractè" w:hAnsi="(Utiliser une police de caractè"/>
                <w:b/>
                <w:sz w:val="20"/>
                <w:szCs w:val="20"/>
                <w:lang w:val="fr-FR"/>
              </w:rPr>
              <w:t>†</w:t>
            </w:r>
          </w:p>
        </w:tc>
        <w:tc>
          <w:tcPr>
            <w:tcW w:w="1107" w:type="dxa"/>
            <w:shd w:val="clear" w:color="auto" w:fill="auto"/>
          </w:tcPr>
          <w:p w14:paraId="64F9656F" w14:textId="77777777" w:rsidR="00952368" w:rsidRPr="00613E46" w:rsidRDefault="00952368" w:rsidP="00155B65">
            <w:pPr>
              <w:spacing w:before="120" w:after="120" w:line="240" w:lineRule="auto"/>
              <w:jc w:val="center"/>
              <w:rPr>
                <w:b/>
                <w:lang w:val="fr-FR"/>
              </w:rPr>
            </w:pPr>
            <w:r>
              <w:rPr>
                <w:b/>
                <w:lang w:val="fr-FR"/>
              </w:rPr>
              <w:t>N=</w:t>
            </w:r>
            <w:r w:rsidR="002128EE">
              <w:rPr>
                <w:b/>
                <w:lang w:val="fr-FR"/>
              </w:rPr>
              <w:t>322</w:t>
            </w:r>
            <w:r w:rsidRPr="00EB52DA">
              <w:rPr>
                <w:rFonts w:ascii="(Utiliser une police de caractè" w:hAnsi="(Utiliser une police de caractè"/>
                <w:b/>
                <w:sz w:val="20"/>
                <w:szCs w:val="20"/>
                <w:lang w:val="fr-FR"/>
              </w:rPr>
              <w:t>††</w:t>
            </w:r>
          </w:p>
        </w:tc>
        <w:tc>
          <w:tcPr>
            <w:tcW w:w="992" w:type="dxa"/>
            <w:shd w:val="clear" w:color="auto" w:fill="auto"/>
          </w:tcPr>
          <w:p w14:paraId="4EB53255" w14:textId="77777777" w:rsidR="00952368" w:rsidRPr="00613E46" w:rsidRDefault="00952368" w:rsidP="00155B65">
            <w:pPr>
              <w:spacing w:before="120" w:after="120" w:line="240" w:lineRule="auto"/>
              <w:jc w:val="center"/>
              <w:rPr>
                <w:b/>
                <w:lang w:val="fr-FR"/>
              </w:rPr>
            </w:pPr>
            <w:r>
              <w:rPr>
                <w:b/>
                <w:lang w:val="fr-FR"/>
              </w:rPr>
              <w:t>N=934 à 1270</w:t>
            </w:r>
            <w:r w:rsidRPr="008329F3">
              <w:rPr>
                <w:b/>
                <w:noProof/>
                <w:lang w:val="fr-FR"/>
              </w:rPr>
              <w:t>‡</w:t>
            </w:r>
          </w:p>
        </w:tc>
      </w:tr>
      <w:tr w:rsidR="00952368" w:rsidRPr="00B36C4D" w14:paraId="441E5AB7" w14:textId="77777777" w:rsidTr="00EB52DA">
        <w:trPr>
          <w:trHeight w:val="427"/>
        </w:trPr>
        <w:tc>
          <w:tcPr>
            <w:tcW w:w="4678" w:type="dxa"/>
            <w:gridSpan w:val="2"/>
            <w:vMerge/>
            <w:shd w:val="clear" w:color="auto" w:fill="auto"/>
          </w:tcPr>
          <w:p w14:paraId="21BD8F4F" w14:textId="77777777" w:rsidR="00952368" w:rsidRPr="00B36C4D" w:rsidRDefault="00952368" w:rsidP="00155B65">
            <w:pPr>
              <w:spacing w:line="240" w:lineRule="auto"/>
              <w:rPr>
                <w:noProof/>
                <w:sz w:val="20"/>
                <w:szCs w:val="20"/>
                <w:lang w:val="fr-FR"/>
              </w:rPr>
            </w:pPr>
          </w:p>
        </w:tc>
        <w:tc>
          <w:tcPr>
            <w:tcW w:w="1276" w:type="dxa"/>
          </w:tcPr>
          <w:p w14:paraId="002F8B6A" w14:textId="77777777" w:rsidR="00952368" w:rsidRPr="00613E46" w:rsidRDefault="00952368" w:rsidP="00155B65">
            <w:pPr>
              <w:spacing w:before="120" w:after="120" w:line="240" w:lineRule="auto"/>
              <w:jc w:val="center"/>
              <w:rPr>
                <w:b/>
                <w:lang w:val="fr-FR"/>
              </w:rPr>
            </w:pPr>
            <w:r>
              <w:rPr>
                <w:b/>
                <w:lang w:val="fr-FR"/>
              </w:rPr>
              <w:t>%</w:t>
            </w:r>
          </w:p>
        </w:tc>
        <w:tc>
          <w:tcPr>
            <w:tcW w:w="1161" w:type="dxa"/>
            <w:shd w:val="clear" w:color="auto" w:fill="auto"/>
          </w:tcPr>
          <w:p w14:paraId="3B042073" w14:textId="77777777" w:rsidR="00952368" w:rsidRPr="00613E46" w:rsidRDefault="00952368" w:rsidP="00155B65">
            <w:pPr>
              <w:spacing w:before="120" w:after="120" w:line="240" w:lineRule="auto"/>
              <w:jc w:val="center"/>
              <w:rPr>
                <w:b/>
                <w:lang w:val="fr-FR"/>
              </w:rPr>
            </w:pPr>
            <w:r w:rsidRPr="00613E46">
              <w:rPr>
                <w:b/>
                <w:lang w:val="fr-FR"/>
              </w:rPr>
              <w:t>%</w:t>
            </w:r>
          </w:p>
        </w:tc>
        <w:tc>
          <w:tcPr>
            <w:tcW w:w="1107" w:type="dxa"/>
            <w:shd w:val="clear" w:color="auto" w:fill="auto"/>
          </w:tcPr>
          <w:p w14:paraId="285DA56F" w14:textId="77777777" w:rsidR="00952368" w:rsidRPr="00613E46" w:rsidRDefault="00952368" w:rsidP="00155B65">
            <w:pPr>
              <w:spacing w:before="120" w:after="120" w:line="240" w:lineRule="auto"/>
              <w:jc w:val="center"/>
              <w:rPr>
                <w:b/>
                <w:lang w:val="fr-FR"/>
              </w:rPr>
            </w:pPr>
            <w:r w:rsidRPr="00613E46">
              <w:rPr>
                <w:b/>
                <w:lang w:val="fr-FR"/>
              </w:rPr>
              <w:t>%</w:t>
            </w:r>
          </w:p>
        </w:tc>
        <w:tc>
          <w:tcPr>
            <w:tcW w:w="992" w:type="dxa"/>
            <w:shd w:val="clear" w:color="auto" w:fill="auto"/>
          </w:tcPr>
          <w:p w14:paraId="2BA06A64" w14:textId="77777777" w:rsidR="00952368" w:rsidRPr="00613E46" w:rsidRDefault="00952368" w:rsidP="00155B65">
            <w:pPr>
              <w:spacing w:before="120" w:after="120" w:line="240" w:lineRule="auto"/>
              <w:jc w:val="center"/>
              <w:rPr>
                <w:b/>
                <w:lang w:val="fr-FR"/>
              </w:rPr>
            </w:pPr>
            <w:r w:rsidRPr="00613E46">
              <w:rPr>
                <w:b/>
                <w:lang w:val="fr-FR"/>
              </w:rPr>
              <w:t>%</w:t>
            </w:r>
          </w:p>
        </w:tc>
      </w:tr>
      <w:tr w:rsidR="00D636E6" w:rsidRPr="00B36C4D" w14:paraId="76A26D6C" w14:textId="77777777" w:rsidTr="00EB52DA">
        <w:tc>
          <w:tcPr>
            <w:tcW w:w="2410" w:type="dxa"/>
            <w:tcBorders>
              <w:right w:val="nil"/>
            </w:tcBorders>
            <w:shd w:val="clear" w:color="auto" w:fill="auto"/>
          </w:tcPr>
          <w:p w14:paraId="5B8AF6E5" w14:textId="77777777" w:rsidR="00D636E6" w:rsidRPr="00B36C4D" w:rsidRDefault="00D636E6" w:rsidP="00155B65">
            <w:pPr>
              <w:spacing w:line="240" w:lineRule="auto"/>
              <w:rPr>
                <w:noProof/>
                <w:lang w:val="fr-FR"/>
              </w:rPr>
            </w:pPr>
            <w:r w:rsidRPr="00B36C4D">
              <w:rPr>
                <w:noProof/>
                <w:lang w:val="fr-FR"/>
              </w:rPr>
              <w:t>Anti-diphtérique</w:t>
            </w:r>
          </w:p>
          <w:p w14:paraId="7D2E95EA" w14:textId="77777777" w:rsidR="00D636E6" w:rsidRPr="00B36C4D" w:rsidRDefault="00D636E6" w:rsidP="00155B65">
            <w:pPr>
              <w:spacing w:line="240" w:lineRule="auto"/>
              <w:rPr>
                <w:noProof/>
                <w:lang w:val="fr-FR"/>
              </w:rPr>
            </w:pPr>
            <w:r w:rsidRPr="00B36C4D">
              <w:rPr>
                <w:noProof/>
                <w:lang w:val="fr-FR"/>
              </w:rPr>
              <w:t>(</w:t>
            </w:r>
            <w:r w:rsidRPr="00B36C4D">
              <w:rPr>
                <w:noProof/>
                <w:lang w:val="fr-FR"/>
              </w:rPr>
              <w:sym w:font="Symbol" w:char="F0B3"/>
            </w:r>
            <w:r>
              <w:rPr>
                <w:noProof/>
                <w:lang w:val="fr-FR"/>
              </w:rPr>
              <w:t xml:space="preserve"> </w:t>
            </w:r>
            <w:r w:rsidRPr="00B36C4D">
              <w:rPr>
                <w:noProof/>
                <w:lang w:val="fr-FR"/>
              </w:rPr>
              <w:t>0,01</w:t>
            </w:r>
            <w:r>
              <w:rPr>
                <w:noProof/>
                <w:lang w:val="fr-FR"/>
              </w:rPr>
              <w:t> </w:t>
            </w:r>
            <w:r w:rsidRPr="00B36C4D">
              <w:rPr>
                <w:noProof/>
                <w:lang w:val="fr-FR"/>
              </w:rPr>
              <w:t>UI</w:t>
            </w:r>
            <w:r w:rsidR="00555C60">
              <w:rPr>
                <w:noProof/>
                <w:lang w:val="fr-FR"/>
              </w:rPr>
              <w:t xml:space="preserve"> </w:t>
            </w:r>
            <w:r w:rsidRPr="00B36C4D">
              <w:rPr>
                <w:noProof/>
                <w:lang w:val="fr-FR"/>
              </w:rPr>
              <w:t>/</w:t>
            </w:r>
            <w:r w:rsidR="00555C60">
              <w:rPr>
                <w:noProof/>
                <w:lang w:val="fr-FR"/>
              </w:rPr>
              <w:t xml:space="preserve"> </w:t>
            </w:r>
            <w:r w:rsidRPr="00B36C4D">
              <w:rPr>
                <w:noProof/>
                <w:lang w:val="fr-FR"/>
              </w:rPr>
              <w:t>m</w:t>
            </w:r>
            <w:r w:rsidR="00C71CBC">
              <w:rPr>
                <w:noProof/>
                <w:lang w:val="fr-FR"/>
              </w:rPr>
              <w:t>L</w:t>
            </w:r>
            <w:r w:rsidRPr="00B36C4D">
              <w:rPr>
                <w:noProof/>
                <w:lang w:val="fr-FR"/>
              </w:rPr>
              <w:t>)</w:t>
            </w:r>
          </w:p>
        </w:tc>
        <w:tc>
          <w:tcPr>
            <w:tcW w:w="2268" w:type="dxa"/>
            <w:tcBorders>
              <w:left w:val="nil"/>
            </w:tcBorders>
            <w:shd w:val="clear" w:color="auto" w:fill="auto"/>
          </w:tcPr>
          <w:p w14:paraId="7F3A3355" w14:textId="77777777" w:rsidR="00D636E6" w:rsidRPr="00B36C4D" w:rsidRDefault="00D636E6" w:rsidP="00155B65">
            <w:pPr>
              <w:spacing w:line="240" w:lineRule="auto"/>
              <w:rPr>
                <w:noProof/>
                <w:lang w:val="fr-FR"/>
              </w:rPr>
            </w:pPr>
          </w:p>
        </w:tc>
        <w:tc>
          <w:tcPr>
            <w:tcW w:w="1276" w:type="dxa"/>
            <w:vAlign w:val="center"/>
          </w:tcPr>
          <w:p w14:paraId="76D0317F" w14:textId="77777777" w:rsidR="00D636E6" w:rsidRPr="00613E46" w:rsidRDefault="00D636E6" w:rsidP="00155B65">
            <w:pPr>
              <w:spacing w:line="240" w:lineRule="auto"/>
              <w:jc w:val="center"/>
              <w:rPr>
                <w:noProof/>
                <w:lang w:val="fr-FR"/>
              </w:rPr>
            </w:pPr>
            <w:r w:rsidRPr="00613E46">
              <w:rPr>
                <w:noProof/>
                <w:lang w:val="fr-FR"/>
              </w:rPr>
              <w:t>9</w:t>
            </w:r>
            <w:r>
              <w:rPr>
                <w:noProof/>
                <w:lang w:val="fr-FR"/>
              </w:rPr>
              <w:t>9,6</w:t>
            </w:r>
          </w:p>
        </w:tc>
        <w:tc>
          <w:tcPr>
            <w:tcW w:w="1161" w:type="dxa"/>
            <w:shd w:val="clear" w:color="auto" w:fill="auto"/>
            <w:vAlign w:val="center"/>
          </w:tcPr>
          <w:p w14:paraId="2C07CB73" w14:textId="77777777" w:rsidR="00D636E6" w:rsidRPr="00613E46" w:rsidRDefault="00D636E6" w:rsidP="00155B65">
            <w:pPr>
              <w:spacing w:line="240" w:lineRule="auto"/>
              <w:jc w:val="center"/>
              <w:rPr>
                <w:noProof/>
                <w:lang w:val="fr-FR"/>
              </w:rPr>
            </w:pPr>
            <w:r w:rsidRPr="00613E46">
              <w:rPr>
                <w:noProof/>
                <w:lang w:val="fr-FR"/>
              </w:rPr>
              <w:t>97,6</w:t>
            </w:r>
          </w:p>
        </w:tc>
        <w:tc>
          <w:tcPr>
            <w:tcW w:w="1107" w:type="dxa"/>
            <w:shd w:val="clear" w:color="auto" w:fill="auto"/>
            <w:vAlign w:val="center"/>
          </w:tcPr>
          <w:p w14:paraId="4214CD6C" w14:textId="77777777" w:rsidR="00D636E6" w:rsidRPr="00613E46" w:rsidRDefault="002128EE" w:rsidP="00155B65">
            <w:pPr>
              <w:spacing w:line="240" w:lineRule="auto"/>
              <w:jc w:val="center"/>
              <w:rPr>
                <w:noProof/>
                <w:lang w:val="fr-FR"/>
              </w:rPr>
            </w:pPr>
            <w:r>
              <w:rPr>
                <w:noProof/>
                <w:lang w:val="fr-FR"/>
              </w:rPr>
              <w:t>99,7</w:t>
            </w:r>
          </w:p>
        </w:tc>
        <w:tc>
          <w:tcPr>
            <w:tcW w:w="992" w:type="dxa"/>
            <w:shd w:val="clear" w:color="auto" w:fill="auto"/>
            <w:vAlign w:val="center"/>
          </w:tcPr>
          <w:p w14:paraId="33198F7D" w14:textId="77777777" w:rsidR="00D636E6" w:rsidRPr="00613E46" w:rsidRDefault="00D636E6" w:rsidP="00155B65">
            <w:pPr>
              <w:spacing w:line="240" w:lineRule="auto"/>
              <w:jc w:val="center"/>
              <w:rPr>
                <w:noProof/>
                <w:lang w:val="fr-FR"/>
              </w:rPr>
            </w:pPr>
            <w:r w:rsidRPr="00613E46">
              <w:rPr>
                <w:noProof/>
                <w:lang w:val="fr-FR"/>
              </w:rPr>
              <w:t>97,1</w:t>
            </w:r>
          </w:p>
        </w:tc>
      </w:tr>
      <w:tr w:rsidR="00D636E6" w:rsidRPr="00B36C4D" w14:paraId="398F1934" w14:textId="77777777" w:rsidTr="00EB52DA">
        <w:tc>
          <w:tcPr>
            <w:tcW w:w="2410" w:type="dxa"/>
            <w:tcBorders>
              <w:right w:val="nil"/>
            </w:tcBorders>
            <w:shd w:val="clear" w:color="auto" w:fill="auto"/>
          </w:tcPr>
          <w:p w14:paraId="504CBF38" w14:textId="77777777" w:rsidR="00D636E6" w:rsidRPr="00B36C4D" w:rsidRDefault="00D636E6" w:rsidP="00155B65">
            <w:pPr>
              <w:spacing w:line="240" w:lineRule="auto"/>
              <w:rPr>
                <w:noProof/>
                <w:lang w:val="fr-FR"/>
              </w:rPr>
            </w:pPr>
            <w:r w:rsidRPr="00B36C4D">
              <w:rPr>
                <w:noProof/>
                <w:lang w:val="fr-FR"/>
              </w:rPr>
              <w:t>Anti-tétanique</w:t>
            </w:r>
          </w:p>
          <w:p w14:paraId="2B50B245" w14:textId="77777777" w:rsidR="00D636E6" w:rsidRPr="00B36C4D" w:rsidRDefault="00D636E6" w:rsidP="00155B65">
            <w:pPr>
              <w:spacing w:line="240" w:lineRule="auto"/>
              <w:rPr>
                <w:noProof/>
                <w:lang w:val="fr-FR"/>
              </w:rPr>
            </w:pPr>
            <w:r w:rsidRPr="00B36C4D">
              <w:rPr>
                <w:noProof/>
                <w:lang w:val="fr-FR"/>
              </w:rPr>
              <w:t>(</w:t>
            </w:r>
            <w:r w:rsidRPr="00B36C4D">
              <w:rPr>
                <w:noProof/>
                <w:lang w:val="fr-FR"/>
              </w:rPr>
              <w:sym w:font="Symbol" w:char="F0B3"/>
            </w:r>
            <w:r>
              <w:rPr>
                <w:noProof/>
                <w:lang w:val="fr-FR"/>
              </w:rPr>
              <w:t xml:space="preserve"> </w:t>
            </w:r>
            <w:r w:rsidRPr="00B36C4D">
              <w:rPr>
                <w:noProof/>
                <w:lang w:val="fr-FR"/>
              </w:rPr>
              <w:t>0,01</w:t>
            </w:r>
            <w:r>
              <w:rPr>
                <w:noProof/>
                <w:lang w:val="fr-FR"/>
              </w:rPr>
              <w:t> </w:t>
            </w:r>
            <w:r w:rsidRPr="00B36C4D">
              <w:rPr>
                <w:noProof/>
                <w:lang w:val="fr-FR"/>
              </w:rPr>
              <w:t>UI</w:t>
            </w:r>
            <w:r w:rsidR="00555C60">
              <w:rPr>
                <w:noProof/>
                <w:lang w:val="fr-FR"/>
              </w:rPr>
              <w:t xml:space="preserve"> </w:t>
            </w:r>
            <w:r w:rsidRPr="00B36C4D">
              <w:rPr>
                <w:noProof/>
                <w:lang w:val="fr-FR"/>
              </w:rPr>
              <w:t>/</w:t>
            </w:r>
            <w:r w:rsidR="00555C60">
              <w:rPr>
                <w:noProof/>
                <w:lang w:val="fr-FR"/>
              </w:rPr>
              <w:t xml:space="preserve"> </w:t>
            </w:r>
            <w:r w:rsidRPr="00B36C4D">
              <w:rPr>
                <w:noProof/>
                <w:lang w:val="fr-FR"/>
              </w:rPr>
              <w:t>m</w:t>
            </w:r>
            <w:r w:rsidR="00C71CBC">
              <w:rPr>
                <w:noProof/>
                <w:lang w:val="fr-FR"/>
              </w:rPr>
              <w:t>L</w:t>
            </w:r>
            <w:r w:rsidRPr="00B36C4D">
              <w:rPr>
                <w:noProof/>
                <w:lang w:val="fr-FR"/>
              </w:rPr>
              <w:t>)</w:t>
            </w:r>
          </w:p>
        </w:tc>
        <w:tc>
          <w:tcPr>
            <w:tcW w:w="2268" w:type="dxa"/>
            <w:tcBorders>
              <w:left w:val="nil"/>
            </w:tcBorders>
            <w:shd w:val="clear" w:color="auto" w:fill="auto"/>
          </w:tcPr>
          <w:p w14:paraId="51D3BC42" w14:textId="77777777" w:rsidR="00D636E6" w:rsidRPr="00B36C4D" w:rsidRDefault="00D636E6" w:rsidP="00155B65">
            <w:pPr>
              <w:spacing w:line="240" w:lineRule="auto"/>
              <w:rPr>
                <w:noProof/>
                <w:lang w:val="fr-FR"/>
              </w:rPr>
            </w:pPr>
          </w:p>
        </w:tc>
        <w:tc>
          <w:tcPr>
            <w:tcW w:w="1276" w:type="dxa"/>
            <w:vAlign w:val="center"/>
          </w:tcPr>
          <w:p w14:paraId="42EA1CD9" w14:textId="77777777" w:rsidR="00D636E6" w:rsidRPr="00613E46" w:rsidRDefault="00D636E6" w:rsidP="00155B65">
            <w:pPr>
              <w:spacing w:line="240" w:lineRule="auto"/>
              <w:jc w:val="center"/>
              <w:rPr>
                <w:noProof/>
                <w:lang w:val="fr-FR"/>
              </w:rPr>
            </w:pPr>
            <w:r w:rsidRPr="00613E46">
              <w:rPr>
                <w:noProof/>
                <w:lang w:val="fr-FR"/>
              </w:rPr>
              <w:t>100,0</w:t>
            </w:r>
          </w:p>
        </w:tc>
        <w:tc>
          <w:tcPr>
            <w:tcW w:w="1161" w:type="dxa"/>
            <w:shd w:val="clear" w:color="auto" w:fill="auto"/>
            <w:vAlign w:val="center"/>
          </w:tcPr>
          <w:p w14:paraId="2A6187C0" w14:textId="77777777" w:rsidR="00D636E6" w:rsidRPr="00613E46" w:rsidRDefault="00D636E6" w:rsidP="00155B65">
            <w:pPr>
              <w:spacing w:line="240" w:lineRule="auto"/>
              <w:jc w:val="center"/>
              <w:rPr>
                <w:noProof/>
                <w:lang w:val="fr-FR"/>
              </w:rPr>
            </w:pPr>
            <w:r w:rsidRPr="00613E46">
              <w:rPr>
                <w:noProof/>
                <w:lang w:val="fr-FR"/>
              </w:rPr>
              <w:t>100,0</w:t>
            </w:r>
          </w:p>
        </w:tc>
        <w:tc>
          <w:tcPr>
            <w:tcW w:w="1107" w:type="dxa"/>
            <w:shd w:val="clear" w:color="auto" w:fill="auto"/>
            <w:vAlign w:val="center"/>
          </w:tcPr>
          <w:p w14:paraId="7AA19F32" w14:textId="77777777" w:rsidR="00D636E6" w:rsidRPr="00613E46" w:rsidRDefault="00D636E6" w:rsidP="00155B65">
            <w:pPr>
              <w:spacing w:line="240" w:lineRule="auto"/>
              <w:jc w:val="center"/>
              <w:rPr>
                <w:noProof/>
                <w:lang w:val="fr-FR"/>
              </w:rPr>
            </w:pPr>
            <w:r w:rsidRPr="00613E46">
              <w:rPr>
                <w:noProof/>
                <w:lang w:val="fr-FR"/>
              </w:rPr>
              <w:t>100,0</w:t>
            </w:r>
          </w:p>
        </w:tc>
        <w:tc>
          <w:tcPr>
            <w:tcW w:w="992" w:type="dxa"/>
            <w:shd w:val="clear" w:color="auto" w:fill="auto"/>
            <w:vAlign w:val="center"/>
          </w:tcPr>
          <w:p w14:paraId="25654830" w14:textId="77777777" w:rsidR="00D636E6" w:rsidRPr="00613E46" w:rsidRDefault="00D636E6" w:rsidP="00155B65">
            <w:pPr>
              <w:spacing w:line="240" w:lineRule="auto"/>
              <w:jc w:val="center"/>
              <w:rPr>
                <w:noProof/>
                <w:lang w:val="fr-FR"/>
              </w:rPr>
            </w:pPr>
            <w:r w:rsidRPr="00613E46">
              <w:rPr>
                <w:noProof/>
                <w:lang w:val="fr-FR"/>
              </w:rPr>
              <w:t>100,0</w:t>
            </w:r>
          </w:p>
        </w:tc>
      </w:tr>
      <w:tr w:rsidR="00D636E6" w:rsidRPr="00B36C4D" w14:paraId="022E0C35" w14:textId="77777777" w:rsidTr="00EB52DA">
        <w:tc>
          <w:tcPr>
            <w:tcW w:w="2410" w:type="dxa"/>
            <w:tcBorders>
              <w:right w:val="nil"/>
            </w:tcBorders>
            <w:shd w:val="clear" w:color="auto" w:fill="auto"/>
          </w:tcPr>
          <w:p w14:paraId="41C6A978" w14:textId="77777777" w:rsidR="00D636E6" w:rsidRDefault="00D636E6" w:rsidP="00155B65">
            <w:pPr>
              <w:spacing w:line="240" w:lineRule="auto"/>
              <w:rPr>
                <w:noProof/>
                <w:lang w:val="fr-FR"/>
              </w:rPr>
            </w:pPr>
            <w:r w:rsidRPr="00B36C4D">
              <w:rPr>
                <w:noProof/>
                <w:lang w:val="fr-FR"/>
              </w:rPr>
              <w:t>Anti-PT</w:t>
            </w:r>
          </w:p>
          <w:p w14:paraId="7D6048AA" w14:textId="77777777" w:rsidR="002128EE" w:rsidRPr="00B36C4D" w:rsidRDefault="002128EE" w:rsidP="00155B65">
            <w:pPr>
              <w:spacing w:line="240" w:lineRule="auto"/>
              <w:rPr>
                <w:noProof/>
                <w:lang w:val="fr-FR"/>
              </w:rPr>
            </w:pPr>
            <w:r>
              <w:rPr>
                <w:noProof/>
                <w:lang w:val="fr-FR"/>
              </w:rPr>
              <w:t>(Séroconversion</w:t>
            </w:r>
            <w:r w:rsidRPr="00C15590">
              <w:rPr>
                <w:noProof/>
                <w:lang w:val="fr-FR"/>
              </w:rPr>
              <w:t>‡‡)</w:t>
            </w:r>
          </w:p>
          <w:p w14:paraId="71D0AD6C" w14:textId="77777777" w:rsidR="00D636E6" w:rsidRPr="006436EC" w:rsidRDefault="00B056EE" w:rsidP="00155B65">
            <w:pPr>
              <w:spacing w:line="240" w:lineRule="auto"/>
              <w:rPr>
                <w:noProof/>
                <w:lang w:val="fr-FR"/>
              </w:rPr>
            </w:pPr>
            <w:r w:rsidRPr="00C15590">
              <w:rPr>
                <w:lang w:val="fr-FR"/>
              </w:rPr>
              <w:t>(Réponse vaccinale§)</w:t>
            </w:r>
          </w:p>
        </w:tc>
        <w:tc>
          <w:tcPr>
            <w:tcW w:w="2268" w:type="dxa"/>
            <w:tcBorders>
              <w:left w:val="nil"/>
            </w:tcBorders>
            <w:shd w:val="clear" w:color="auto" w:fill="auto"/>
          </w:tcPr>
          <w:p w14:paraId="6D99F840" w14:textId="77777777" w:rsidR="00D636E6" w:rsidRPr="00B36C4D" w:rsidRDefault="00D636E6" w:rsidP="00155B65">
            <w:pPr>
              <w:spacing w:line="240" w:lineRule="auto"/>
              <w:rPr>
                <w:noProof/>
                <w:lang w:val="fr-FR"/>
              </w:rPr>
            </w:pPr>
          </w:p>
        </w:tc>
        <w:tc>
          <w:tcPr>
            <w:tcW w:w="1276" w:type="dxa"/>
            <w:vAlign w:val="center"/>
          </w:tcPr>
          <w:p w14:paraId="46D59E5E" w14:textId="77777777" w:rsidR="002128EE" w:rsidRDefault="002128EE" w:rsidP="00155B65">
            <w:pPr>
              <w:spacing w:line="240" w:lineRule="auto"/>
              <w:jc w:val="center"/>
              <w:rPr>
                <w:noProof/>
                <w:lang w:val="fr-FR"/>
              </w:rPr>
            </w:pPr>
          </w:p>
          <w:p w14:paraId="0C296461" w14:textId="77777777" w:rsidR="002128EE" w:rsidRDefault="002128EE" w:rsidP="00155B65">
            <w:pPr>
              <w:spacing w:line="240" w:lineRule="auto"/>
              <w:jc w:val="center"/>
              <w:rPr>
                <w:noProof/>
                <w:lang w:val="fr-FR"/>
              </w:rPr>
            </w:pPr>
            <w:r>
              <w:rPr>
                <w:noProof/>
                <w:lang w:val="fr-FR"/>
              </w:rPr>
              <w:t>93,4</w:t>
            </w:r>
          </w:p>
          <w:p w14:paraId="2AFC83C1" w14:textId="77777777" w:rsidR="00D636E6" w:rsidRPr="00613E46" w:rsidRDefault="00D636E6" w:rsidP="00155B65">
            <w:pPr>
              <w:spacing w:line="240" w:lineRule="auto"/>
              <w:jc w:val="center"/>
              <w:rPr>
                <w:noProof/>
                <w:lang w:val="fr-FR"/>
              </w:rPr>
            </w:pPr>
            <w:r w:rsidRPr="00613E46">
              <w:rPr>
                <w:noProof/>
                <w:lang w:val="fr-FR"/>
              </w:rPr>
              <w:t>9</w:t>
            </w:r>
            <w:r>
              <w:rPr>
                <w:noProof/>
                <w:lang w:val="fr-FR"/>
              </w:rPr>
              <w:t>8,4</w:t>
            </w:r>
          </w:p>
        </w:tc>
        <w:tc>
          <w:tcPr>
            <w:tcW w:w="1161" w:type="dxa"/>
            <w:shd w:val="clear" w:color="auto" w:fill="auto"/>
            <w:vAlign w:val="center"/>
          </w:tcPr>
          <w:p w14:paraId="34574487" w14:textId="77777777" w:rsidR="002128EE" w:rsidRDefault="002128EE" w:rsidP="00155B65">
            <w:pPr>
              <w:spacing w:line="240" w:lineRule="auto"/>
              <w:jc w:val="center"/>
              <w:rPr>
                <w:noProof/>
                <w:lang w:val="fr-FR"/>
              </w:rPr>
            </w:pPr>
          </w:p>
          <w:p w14:paraId="12ECB87A" w14:textId="77777777" w:rsidR="002128EE" w:rsidRDefault="002128EE" w:rsidP="00155B65">
            <w:pPr>
              <w:spacing w:line="240" w:lineRule="auto"/>
              <w:jc w:val="center"/>
              <w:rPr>
                <w:noProof/>
                <w:lang w:val="fr-FR"/>
              </w:rPr>
            </w:pPr>
            <w:r>
              <w:rPr>
                <w:noProof/>
                <w:lang w:val="fr-FR"/>
              </w:rPr>
              <w:t>93,6</w:t>
            </w:r>
          </w:p>
          <w:p w14:paraId="1E6DD419" w14:textId="77777777" w:rsidR="00D636E6" w:rsidRPr="00613E46" w:rsidRDefault="00B056EE" w:rsidP="00155B65">
            <w:pPr>
              <w:spacing w:line="240" w:lineRule="auto"/>
              <w:jc w:val="center"/>
              <w:rPr>
                <w:noProof/>
                <w:lang w:val="fr-FR"/>
              </w:rPr>
            </w:pPr>
            <w:r>
              <w:rPr>
                <w:noProof/>
                <w:lang w:val="fr-FR"/>
              </w:rPr>
              <w:t>100,0</w:t>
            </w:r>
          </w:p>
        </w:tc>
        <w:tc>
          <w:tcPr>
            <w:tcW w:w="1107" w:type="dxa"/>
            <w:shd w:val="clear" w:color="auto" w:fill="auto"/>
            <w:vAlign w:val="center"/>
          </w:tcPr>
          <w:p w14:paraId="766E8A43" w14:textId="77777777" w:rsidR="002128EE" w:rsidRDefault="002128EE" w:rsidP="00155B65">
            <w:pPr>
              <w:spacing w:line="240" w:lineRule="auto"/>
              <w:jc w:val="center"/>
              <w:rPr>
                <w:noProof/>
                <w:lang w:val="fr-FR"/>
              </w:rPr>
            </w:pPr>
          </w:p>
          <w:p w14:paraId="09BB1B9D" w14:textId="77777777" w:rsidR="002128EE" w:rsidRDefault="002128EE" w:rsidP="00155B65">
            <w:pPr>
              <w:spacing w:line="240" w:lineRule="auto"/>
              <w:jc w:val="center"/>
              <w:rPr>
                <w:noProof/>
                <w:lang w:val="fr-FR"/>
              </w:rPr>
            </w:pPr>
            <w:r>
              <w:rPr>
                <w:noProof/>
                <w:lang w:val="fr-FR"/>
              </w:rPr>
              <w:t>88,3</w:t>
            </w:r>
          </w:p>
          <w:p w14:paraId="6A1EFF78" w14:textId="77777777" w:rsidR="00D636E6" w:rsidRPr="00613E46" w:rsidRDefault="002128EE" w:rsidP="00155B65">
            <w:pPr>
              <w:spacing w:line="240" w:lineRule="auto"/>
              <w:jc w:val="center"/>
              <w:rPr>
                <w:noProof/>
                <w:lang w:val="fr-FR"/>
              </w:rPr>
            </w:pPr>
            <w:r>
              <w:rPr>
                <w:noProof/>
                <w:lang w:val="fr-FR"/>
              </w:rPr>
              <w:t>99,4</w:t>
            </w:r>
          </w:p>
        </w:tc>
        <w:tc>
          <w:tcPr>
            <w:tcW w:w="992" w:type="dxa"/>
            <w:shd w:val="clear" w:color="auto" w:fill="auto"/>
            <w:vAlign w:val="center"/>
          </w:tcPr>
          <w:p w14:paraId="423B8997" w14:textId="77777777" w:rsidR="002128EE" w:rsidRDefault="002128EE" w:rsidP="00155B65">
            <w:pPr>
              <w:spacing w:line="240" w:lineRule="auto"/>
              <w:jc w:val="center"/>
              <w:rPr>
                <w:noProof/>
                <w:lang w:val="fr-FR"/>
              </w:rPr>
            </w:pPr>
          </w:p>
          <w:p w14:paraId="011A4E62" w14:textId="77777777" w:rsidR="002128EE" w:rsidRDefault="002128EE" w:rsidP="00155B65">
            <w:pPr>
              <w:spacing w:line="240" w:lineRule="auto"/>
              <w:jc w:val="center"/>
              <w:rPr>
                <w:noProof/>
                <w:lang w:val="fr-FR"/>
              </w:rPr>
            </w:pPr>
            <w:r>
              <w:rPr>
                <w:noProof/>
                <w:lang w:val="fr-FR"/>
              </w:rPr>
              <w:t>96,0</w:t>
            </w:r>
          </w:p>
          <w:p w14:paraId="693DC7FC" w14:textId="77777777" w:rsidR="00D636E6" w:rsidRPr="00613E46" w:rsidRDefault="00B056EE" w:rsidP="00155B65">
            <w:pPr>
              <w:spacing w:line="240" w:lineRule="auto"/>
              <w:jc w:val="center"/>
              <w:rPr>
                <w:noProof/>
                <w:lang w:val="fr-FR"/>
              </w:rPr>
            </w:pPr>
            <w:r>
              <w:rPr>
                <w:noProof/>
                <w:lang w:val="fr-FR"/>
              </w:rPr>
              <w:t>99,7</w:t>
            </w:r>
          </w:p>
        </w:tc>
      </w:tr>
      <w:tr w:rsidR="00D636E6" w:rsidRPr="00B36C4D" w14:paraId="015E66D8" w14:textId="77777777" w:rsidTr="00EB52DA">
        <w:tc>
          <w:tcPr>
            <w:tcW w:w="2410" w:type="dxa"/>
            <w:tcBorders>
              <w:right w:val="nil"/>
            </w:tcBorders>
            <w:shd w:val="clear" w:color="auto" w:fill="auto"/>
          </w:tcPr>
          <w:p w14:paraId="3B96FD49" w14:textId="77777777" w:rsidR="00D636E6" w:rsidRDefault="00D636E6" w:rsidP="00155B65">
            <w:pPr>
              <w:spacing w:line="240" w:lineRule="auto"/>
              <w:rPr>
                <w:noProof/>
                <w:lang w:val="fr-FR"/>
              </w:rPr>
            </w:pPr>
            <w:r w:rsidRPr="00B36C4D">
              <w:rPr>
                <w:noProof/>
                <w:lang w:val="fr-FR"/>
              </w:rPr>
              <w:t>Anti-FHA</w:t>
            </w:r>
          </w:p>
          <w:p w14:paraId="2A7F9D8F" w14:textId="77777777" w:rsidR="002128EE" w:rsidRPr="00B36C4D" w:rsidRDefault="002128EE" w:rsidP="00155B65">
            <w:pPr>
              <w:spacing w:line="240" w:lineRule="auto"/>
              <w:rPr>
                <w:noProof/>
                <w:lang w:val="fr-FR"/>
              </w:rPr>
            </w:pPr>
            <w:r>
              <w:rPr>
                <w:noProof/>
                <w:lang w:val="fr-FR"/>
              </w:rPr>
              <w:t>(Séroconversion</w:t>
            </w:r>
            <w:r w:rsidRPr="00C15590">
              <w:rPr>
                <w:noProof/>
                <w:lang w:val="fr-FR"/>
              </w:rPr>
              <w:t>‡‡)</w:t>
            </w:r>
          </w:p>
          <w:p w14:paraId="7CCC3EBA" w14:textId="77777777" w:rsidR="00D636E6" w:rsidRPr="006436EC" w:rsidRDefault="00B056EE" w:rsidP="00482657">
            <w:pPr>
              <w:spacing w:line="240" w:lineRule="auto"/>
              <w:ind w:right="-262"/>
              <w:rPr>
                <w:noProof/>
                <w:lang w:val="fr-FR"/>
              </w:rPr>
            </w:pPr>
            <w:r w:rsidRPr="00C15590">
              <w:rPr>
                <w:lang w:val="fr-FR"/>
              </w:rPr>
              <w:t>(Réponse vaccinale§)</w:t>
            </w:r>
          </w:p>
        </w:tc>
        <w:tc>
          <w:tcPr>
            <w:tcW w:w="2268" w:type="dxa"/>
            <w:tcBorders>
              <w:left w:val="nil"/>
            </w:tcBorders>
            <w:shd w:val="clear" w:color="auto" w:fill="auto"/>
          </w:tcPr>
          <w:p w14:paraId="428F6639" w14:textId="77777777" w:rsidR="00D636E6" w:rsidRPr="00B36C4D" w:rsidRDefault="00D636E6" w:rsidP="00155B65">
            <w:pPr>
              <w:spacing w:line="240" w:lineRule="auto"/>
              <w:rPr>
                <w:noProof/>
                <w:lang w:val="fr-FR"/>
              </w:rPr>
            </w:pPr>
          </w:p>
        </w:tc>
        <w:tc>
          <w:tcPr>
            <w:tcW w:w="1276" w:type="dxa"/>
            <w:vAlign w:val="center"/>
          </w:tcPr>
          <w:p w14:paraId="12516DE7" w14:textId="77777777" w:rsidR="002128EE" w:rsidRDefault="002128EE" w:rsidP="00155B65">
            <w:pPr>
              <w:spacing w:line="240" w:lineRule="auto"/>
              <w:jc w:val="center"/>
              <w:rPr>
                <w:noProof/>
                <w:lang w:val="fr-FR"/>
              </w:rPr>
            </w:pPr>
          </w:p>
          <w:p w14:paraId="58F1FE8C" w14:textId="77777777" w:rsidR="002128EE" w:rsidRDefault="002128EE" w:rsidP="00155B65">
            <w:pPr>
              <w:spacing w:line="240" w:lineRule="auto"/>
              <w:jc w:val="center"/>
              <w:rPr>
                <w:noProof/>
                <w:lang w:val="fr-FR"/>
              </w:rPr>
            </w:pPr>
            <w:r>
              <w:rPr>
                <w:noProof/>
                <w:lang w:val="fr-FR"/>
              </w:rPr>
              <w:t>92,5</w:t>
            </w:r>
          </w:p>
          <w:p w14:paraId="56BF3393" w14:textId="77777777" w:rsidR="00D636E6" w:rsidRPr="00613E46" w:rsidRDefault="00D636E6" w:rsidP="00155B65">
            <w:pPr>
              <w:spacing w:line="240" w:lineRule="auto"/>
              <w:jc w:val="center"/>
              <w:rPr>
                <w:noProof/>
                <w:lang w:val="fr-FR"/>
              </w:rPr>
            </w:pPr>
            <w:r w:rsidRPr="00613E46">
              <w:rPr>
                <w:noProof/>
                <w:lang w:val="fr-FR"/>
              </w:rPr>
              <w:t>9</w:t>
            </w:r>
            <w:r>
              <w:rPr>
                <w:noProof/>
                <w:lang w:val="fr-FR"/>
              </w:rPr>
              <w:t>9,6</w:t>
            </w:r>
          </w:p>
        </w:tc>
        <w:tc>
          <w:tcPr>
            <w:tcW w:w="1161" w:type="dxa"/>
            <w:shd w:val="clear" w:color="auto" w:fill="auto"/>
            <w:vAlign w:val="center"/>
          </w:tcPr>
          <w:p w14:paraId="002A6BC4" w14:textId="77777777" w:rsidR="002128EE" w:rsidRDefault="002128EE" w:rsidP="00155B65">
            <w:pPr>
              <w:spacing w:line="240" w:lineRule="auto"/>
              <w:jc w:val="center"/>
              <w:rPr>
                <w:noProof/>
                <w:lang w:val="fr-FR"/>
              </w:rPr>
            </w:pPr>
          </w:p>
          <w:p w14:paraId="7674FE1D" w14:textId="77777777" w:rsidR="002128EE" w:rsidRDefault="002128EE" w:rsidP="00155B65">
            <w:pPr>
              <w:spacing w:line="240" w:lineRule="auto"/>
              <w:jc w:val="center"/>
              <w:rPr>
                <w:noProof/>
                <w:lang w:val="fr-FR"/>
              </w:rPr>
            </w:pPr>
            <w:r>
              <w:rPr>
                <w:noProof/>
                <w:lang w:val="fr-FR"/>
              </w:rPr>
              <w:t>93,1</w:t>
            </w:r>
          </w:p>
          <w:p w14:paraId="01459C6C" w14:textId="77777777" w:rsidR="00D636E6" w:rsidRPr="00613E46" w:rsidRDefault="00B056EE" w:rsidP="00155B65">
            <w:pPr>
              <w:spacing w:line="240" w:lineRule="auto"/>
              <w:jc w:val="center"/>
              <w:rPr>
                <w:noProof/>
                <w:lang w:val="fr-FR"/>
              </w:rPr>
            </w:pPr>
            <w:r>
              <w:rPr>
                <w:noProof/>
                <w:lang w:val="fr-FR"/>
              </w:rPr>
              <w:t>100,0</w:t>
            </w:r>
          </w:p>
        </w:tc>
        <w:tc>
          <w:tcPr>
            <w:tcW w:w="1107" w:type="dxa"/>
            <w:shd w:val="clear" w:color="auto" w:fill="auto"/>
            <w:vAlign w:val="center"/>
          </w:tcPr>
          <w:p w14:paraId="668E7CBA" w14:textId="77777777" w:rsidR="002128EE" w:rsidRDefault="002128EE" w:rsidP="00155B65">
            <w:pPr>
              <w:spacing w:line="240" w:lineRule="auto"/>
              <w:jc w:val="center"/>
              <w:rPr>
                <w:noProof/>
                <w:lang w:val="fr-FR"/>
              </w:rPr>
            </w:pPr>
          </w:p>
          <w:p w14:paraId="0353CCD5" w14:textId="77777777" w:rsidR="002128EE" w:rsidRDefault="002128EE" w:rsidP="00155B65">
            <w:pPr>
              <w:spacing w:line="240" w:lineRule="auto"/>
              <w:jc w:val="center"/>
              <w:rPr>
                <w:noProof/>
                <w:lang w:val="fr-FR"/>
              </w:rPr>
            </w:pPr>
            <w:r>
              <w:rPr>
                <w:noProof/>
                <w:lang w:val="fr-FR"/>
              </w:rPr>
              <w:t>90,6</w:t>
            </w:r>
          </w:p>
          <w:p w14:paraId="40E5BD7A" w14:textId="77777777" w:rsidR="00D636E6" w:rsidRPr="00613E46" w:rsidRDefault="002128EE" w:rsidP="00155B65">
            <w:pPr>
              <w:spacing w:line="240" w:lineRule="auto"/>
              <w:jc w:val="center"/>
              <w:rPr>
                <w:noProof/>
                <w:lang w:val="fr-FR"/>
              </w:rPr>
            </w:pPr>
            <w:r>
              <w:rPr>
                <w:noProof/>
                <w:lang w:val="fr-FR"/>
              </w:rPr>
              <w:t>99,7</w:t>
            </w:r>
          </w:p>
        </w:tc>
        <w:tc>
          <w:tcPr>
            <w:tcW w:w="992" w:type="dxa"/>
            <w:shd w:val="clear" w:color="auto" w:fill="auto"/>
            <w:vAlign w:val="center"/>
          </w:tcPr>
          <w:p w14:paraId="48A2D0B5" w14:textId="77777777" w:rsidR="002128EE" w:rsidRDefault="002128EE" w:rsidP="00155B65">
            <w:pPr>
              <w:spacing w:line="240" w:lineRule="auto"/>
              <w:jc w:val="center"/>
              <w:rPr>
                <w:noProof/>
                <w:lang w:val="fr-FR"/>
              </w:rPr>
            </w:pPr>
          </w:p>
          <w:p w14:paraId="292D8300" w14:textId="77777777" w:rsidR="002128EE" w:rsidRDefault="002128EE" w:rsidP="00155B65">
            <w:pPr>
              <w:spacing w:line="240" w:lineRule="auto"/>
              <w:jc w:val="center"/>
              <w:rPr>
                <w:noProof/>
                <w:lang w:val="fr-FR"/>
              </w:rPr>
            </w:pPr>
            <w:r>
              <w:rPr>
                <w:noProof/>
                <w:lang w:val="fr-FR"/>
              </w:rPr>
              <w:t>97,0</w:t>
            </w:r>
          </w:p>
          <w:p w14:paraId="52076945" w14:textId="77777777" w:rsidR="00D636E6" w:rsidRPr="00613E46" w:rsidRDefault="00B056EE" w:rsidP="00155B65">
            <w:pPr>
              <w:spacing w:line="240" w:lineRule="auto"/>
              <w:jc w:val="center"/>
              <w:rPr>
                <w:noProof/>
                <w:lang w:val="fr-FR"/>
              </w:rPr>
            </w:pPr>
            <w:r>
              <w:rPr>
                <w:noProof/>
                <w:lang w:val="fr-FR"/>
              </w:rPr>
              <w:t>99,9</w:t>
            </w:r>
          </w:p>
        </w:tc>
      </w:tr>
      <w:tr w:rsidR="00D636E6" w:rsidRPr="00B36C4D" w14:paraId="7AF9BCB8" w14:textId="77777777" w:rsidTr="00EB52DA">
        <w:tc>
          <w:tcPr>
            <w:tcW w:w="2410" w:type="dxa"/>
            <w:vMerge w:val="restart"/>
            <w:shd w:val="clear" w:color="auto" w:fill="auto"/>
            <w:vAlign w:val="center"/>
          </w:tcPr>
          <w:p w14:paraId="1D9C19BA" w14:textId="77777777" w:rsidR="00D636E6" w:rsidRPr="00B36C4D" w:rsidRDefault="00D636E6" w:rsidP="00155B65">
            <w:pPr>
              <w:spacing w:line="240" w:lineRule="auto"/>
              <w:rPr>
                <w:noProof/>
                <w:lang w:val="fr-FR"/>
              </w:rPr>
            </w:pPr>
            <w:r w:rsidRPr="00B36C4D">
              <w:rPr>
                <w:noProof/>
                <w:lang w:val="fr-FR"/>
              </w:rPr>
              <w:t>Anti-</w:t>
            </w:r>
            <w:bookmarkStart w:id="9" w:name="OLE_LINK4"/>
            <w:bookmarkStart w:id="10" w:name="OLE_LINK5"/>
            <w:r w:rsidRPr="00B36C4D">
              <w:rPr>
                <w:noProof/>
                <w:lang w:val="fr-FR"/>
              </w:rPr>
              <w:t>HBs</w:t>
            </w:r>
          </w:p>
          <w:bookmarkEnd w:id="9"/>
          <w:bookmarkEnd w:id="10"/>
          <w:p w14:paraId="0893C353" w14:textId="77777777" w:rsidR="00D636E6" w:rsidRPr="00B36C4D" w:rsidRDefault="00D636E6" w:rsidP="00155B65">
            <w:pPr>
              <w:spacing w:line="240" w:lineRule="auto"/>
              <w:rPr>
                <w:noProof/>
                <w:lang w:val="fr-FR"/>
              </w:rPr>
            </w:pPr>
            <w:r w:rsidRPr="00B36C4D">
              <w:rPr>
                <w:noProof/>
                <w:lang w:val="fr-FR"/>
              </w:rPr>
              <w:t>(</w:t>
            </w:r>
            <w:r w:rsidRPr="00B36C4D">
              <w:rPr>
                <w:noProof/>
                <w:lang w:val="fr-FR"/>
              </w:rPr>
              <w:sym w:font="Symbol" w:char="F0B3"/>
            </w:r>
            <w:r>
              <w:rPr>
                <w:noProof/>
                <w:lang w:val="fr-FR"/>
              </w:rPr>
              <w:t xml:space="preserve"> </w:t>
            </w:r>
            <w:r w:rsidRPr="00B36C4D">
              <w:rPr>
                <w:noProof/>
                <w:lang w:val="fr-FR"/>
              </w:rPr>
              <w:t>10</w:t>
            </w:r>
            <w:r>
              <w:rPr>
                <w:noProof/>
                <w:lang w:val="fr-FR"/>
              </w:rPr>
              <w:t> </w:t>
            </w:r>
            <w:r w:rsidRPr="00B36C4D">
              <w:rPr>
                <w:noProof/>
                <w:lang w:val="fr-FR"/>
              </w:rPr>
              <w:t>mUI</w:t>
            </w:r>
            <w:r w:rsidR="00555C60">
              <w:rPr>
                <w:noProof/>
                <w:lang w:val="fr-FR"/>
              </w:rPr>
              <w:t xml:space="preserve"> </w:t>
            </w:r>
            <w:r w:rsidRPr="00B36C4D">
              <w:rPr>
                <w:noProof/>
                <w:lang w:val="fr-FR"/>
              </w:rPr>
              <w:t>/</w:t>
            </w:r>
            <w:r w:rsidR="00555C60">
              <w:rPr>
                <w:noProof/>
                <w:lang w:val="fr-FR"/>
              </w:rPr>
              <w:t xml:space="preserve"> </w:t>
            </w:r>
            <w:r w:rsidRPr="00B36C4D">
              <w:rPr>
                <w:noProof/>
                <w:lang w:val="fr-FR"/>
              </w:rPr>
              <w:t>m</w:t>
            </w:r>
            <w:r w:rsidR="00C71CBC">
              <w:rPr>
                <w:noProof/>
                <w:lang w:val="fr-FR"/>
              </w:rPr>
              <w:t>L</w:t>
            </w:r>
            <w:r w:rsidRPr="00B36C4D">
              <w:rPr>
                <w:noProof/>
                <w:lang w:val="fr-FR"/>
              </w:rPr>
              <w:t xml:space="preserve">) </w:t>
            </w:r>
          </w:p>
        </w:tc>
        <w:tc>
          <w:tcPr>
            <w:tcW w:w="2268" w:type="dxa"/>
            <w:shd w:val="clear" w:color="auto" w:fill="auto"/>
            <w:vAlign w:val="center"/>
          </w:tcPr>
          <w:p w14:paraId="27B90276" w14:textId="77777777" w:rsidR="00D636E6" w:rsidRPr="00B36C4D" w:rsidRDefault="00D636E6" w:rsidP="00155B65">
            <w:pPr>
              <w:spacing w:before="120" w:after="120" w:line="240" w:lineRule="auto"/>
              <w:rPr>
                <w:noProof/>
                <w:lang w:val="fr-FR"/>
              </w:rPr>
            </w:pPr>
            <w:r w:rsidRPr="00B36C4D">
              <w:rPr>
                <w:noProof/>
                <w:lang w:val="fr-FR"/>
              </w:rPr>
              <w:t>Avec vaccination hépatite B à la naissance</w:t>
            </w:r>
          </w:p>
        </w:tc>
        <w:tc>
          <w:tcPr>
            <w:tcW w:w="1276" w:type="dxa"/>
            <w:vAlign w:val="center"/>
          </w:tcPr>
          <w:p w14:paraId="7FA026A4" w14:textId="77777777" w:rsidR="00D636E6" w:rsidRPr="00613E46" w:rsidRDefault="00D636E6" w:rsidP="00155B65">
            <w:pPr>
              <w:spacing w:line="240" w:lineRule="auto"/>
              <w:jc w:val="center"/>
              <w:rPr>
                <w:noProof/>
                <w:lang w:val="fr-FR"/>
              </w:rPr>
            </w:pPr>
            <w:r>
              <w:rPr>
                <w:noProof/>
                <w:lang w:val="fr-FR"/>
              </w:rPr>
              <w:t>/</w:t>
            </w:r>
          </w:p>
        </w:tc>
        <w:tc>
          <w:tcPr>
            <w:tcW w:w="1161" w:type="dxa"/>
            <w:shd w:val="clear" w:color="auto" w:fill="auto"/>
            <w:vAlign w:val="center"/>
          </w:tcPr>
          <w:p w14:paraId="3DF76BDC" w14:textId="77777777" w:rsidR="00D636E6" w:rsidRPr="00613E46" w:rsidRDefault="00D636E6" w:rsidP="00155B65">
            <w:pPr>
              <w:spacing w:line="240" w:lineRule="auto"/>
              <w:jc w:val="center"/>
              <w:rPr>
                <w:noProof/>
                <w:lang w:val="fr-FR"/>
              </w:rPr>
            </w:pPr>
            <w:r w:rsidRPr="00613E46">
              <w:rPr>
                <w:noProof/>
                <w:lang w:val="fr-FR"/>
              </w:rPr>
              <w:t>99,0</w:t>
            </w:r>
          </w:p>
        </w:tc>
        <w:tc>
          <w:tcPr>
            <w:tcW w:w="1107" w:type="dxa"/>
            <w:shd w:val="clear" w:color="auto" w:fill="auto"/>
            <w:vAlign w:val="center"/>
          </w:tcPr>
          <w:p w14:paraId="57F1A5F8" w14:textId="77777777" w:rsidR="00D636E6" w:rsidRPr="00613E46" w:rsidRDefault="00D636E6" w:rsidP="00155B65">
            <w:pPr>
              <w:spacing w:line="240" w:lineRule="auto"/>
              <w:jc w:val="center"/>
              <w:rPr>
                <w:noProof/>
                <w:lang w:val="fr-FR"/>
              </w:rPr>
            </w:pPr>
            <w:r w:rsidRPr="00613E46">
              <w:rPr>
                <w:noProof/>
                <w:lang w:val="fr-FR"/>
              </w:rPr>
              <w:t>/</w:t>
            </w:r>
          </w:p>
        </w:tc>
        <w:tc>
          <w:tcPr>
            <w:tcW w:w="992" w:type="dxa"/>
            <w:shd w:val="clear" w:color="auto" w:fill="auto"/>
            <w:vAlign w:val="center"/>
          </w:tcPr>
          <w:p w14:paraId="6C790D22" w14:textId="77777777" w:rsidR="00D636E6" w:rsidRPr="00613E46" w:rsidRDefault="00D636E6" w:rsidP="00155B65">
            <w:pPr>
              <w:spacing w:line="240" w:lineRule="auto"/>
              <w:jc w:val="center"/>
              <w:rPr>
                <w:noProof/>
                <w:lang w:val="fr-FR"/>
              </w:rPr>
            </w:pPr>
            <w:r w:rsidRPr="00613E46">
              <w:rPr>
                <w:noProof/>
                <w:lang w:val="fr-FR"/>
              </w:rPr>
              <w:t>99,7</w:t>
            </w:r>
          </w:p>
        </w:tc>
      </w:tr>
      <w:tr w:rsidR="00D636E6" w:rsidRPr="00B36C4D" w14:paraId="4D8E6A7E" w14:textId="77777777" w:rsidTr="00EB52DA">
        <w:tc>
          <w:tcPr>
            <w:tcW w:w="2410" w:type="dxa"/>
            <w:vMerge/>
            <w:shd w:val="clear" w:color="auto" w:fill="auto"/>
          </w:tcPr>
          <w:p w14:paraId="59C9EA49" w14:textId="77777777" w:rsidR="00D636E6" w:rsidRPr="00B36C4D" w:rsidRDefault="00D636E6" w:rsidP="00155B65">
            <w:pPr>
              <w:spacing w:line="240" w:lineRule="auto"/>
              <w:rPr>
                <w:noProof/>
                <w:lang w:val="fr-FR"/>
              </w:rPr>
            </w:pPr>
          </w:p>
        </w:tc>
        <w:tc>
          <w:tcPr>
            <w:tcW w:w="2268" w:type="dxa"/>
            <w:shd w:val="clear" w:color="auto" w:fill="auto"/>
            <w:vAlign w:val="center"/>
          </w:tcPr>
          <w:p w14:paraId="322DCDB5" w14:textId="77777777" w:rsidR="00D636E6" w:rsidRPr="00B36C4D" w:rsidRDefault="00D636E6" w:rsidP="00155B65">
            <w:pPr>
              <w:spacing w:before="120" w:after="120" w:line="240" w:lineRule="auto"/>
              <w:rPr>
                <w:noProof/>
                <w:lang w:val="fr-FR"/>
              </w:rPr>
            </w:pPr>
            <w:r w:rsidRPr="00B36C4D">
              <w:rPr>
                <w:noProof/>
                <w:lang w:val="fr-FR"/>
              </w:rPr>
              <w:t>Sans vaccination hépatite B à la naissance</w:t>
            </w:r>
          </w:p>
        </w:tc>
        <w:tc>
          <w:tcPr>
            <w:tcW w:w="1276" w:type="dxa"/>
            <w:vAlign w:val="center"/>
          </w:tcPr>
          <w:p w14:paraId="223974C5" w14:textId="77777777" w:rsidR="00D636E6" w:rsidRPr="00613E46" w:rsidRDefault="00D636E6" w:rsidP="00155B65">
            <w:pPr>
              <w:spacing w:line="240" w:lineRule="auto"/>
              <w:jc w:val="center"/>
              <w:rPr>
                <w:noProof/>
                <w:lang w:val="fr-FR"/>
              </w:rPr>
            </w:pPr>
            <w:r w:rsidRPr="00613E46">
              <w:rPr>
                <w:noProof/>
                <w:lang w:val="fr-FR"/>
              </w:rPr>
              <w:t>9</w:t>
            </w:r>
            <w:r>
              <w:rPr>
                <w:noProof/>
                <w:lang w:val="fr-FR"/>
              </w:rPr>
              <w:t>7,2</w:t>
            </w:r>
          </w:p>
        </w:tc>
        <w:tc>
          <w:tcPr>
            <w:tcW w:w="1161" w:type="dxa"/>
            <w:shd w:val="clear" w:color="auto" w:fill="auto"/>
            <w:vAlign w:val="center"/>
          </w:tcPr>
          <w:p w14:paraId="11415F25" w14:textId="77777777" w:rsidR="00D636E6" w:rsidRPr="00613E46" w:rsidRDefault="00D636E6" w:rsidP="00155B65">
            <w:pPr>
              <w:spacing w:line="240" w:lineRule="auto"/>
              <w:jc w:val="center"/>
              <w:rPr>
                <w:noProof/>
                <w:lang w:val="fr-FR"/>
              </w:rPr>
            </w:pPr>
            <w:r w:rsidRPr="00613E46">
              <w:rPr>
                <w:noProof/>
                <w:lang w:val="fr-FR"/>
              </w:rPr>
              <w:t>95,7</w:t>
            </w:r>
          </w:p>
        </w:tc>
        <w:tc>
          <w:tcPr>
            <w:tcW w:w="1107" w:type="dxa"/>
            <w:shd w:val="clear" w:color="auto" w:fill="auto"/>
            <w:vAlign w:val="center"/>
          </w:tcPr>
          <w:p w14:paraId="13EBBD0D" w14:textId="77777777" w:rsidR="00D636E6" w:rsidRPr="00613E46" w:rsidRDefault="002128EE" w:rsidP="00155B65">
            <w:pPr>
              <w:spacing w:line="240" w:lineRule="auto"/>
              <w:jc w:val="center"/>
              <w:rPr>
                <w:noProof/>
                <w:lang w:val="fr-FR"/>
              </w:rPr>
            </w:pPr>
            <w:r>
              <w:rPr>
                <w:noProof/>
                <w:lang w:val="fr-FR"/>
              </w:rPr>
              <w:t>96,8</w:t>
            </w:r>
          </w:p>
        </w:tc>
        <w:tc>
          <w:tcPr>
            <w:tcW w:w="992" w:type="dxa"/>
            <w:shd w:val="clear" w:color="auto" w:fill="auto"/>
            <w:vAlign w:val="center"/>
          </w:tcPr>
          <w:p w14:paraId="55C04E73" w14:textId="77777777" w:rsidR="00D636E6" w:rsidRPr="00613E46" w:rsidRDefault="00D636E6" w:rsidP="00155B65">
            <w:pPr>
              <w:spacing w:line="240" w:lineRule="auto"/>
              <w:jc w:val="center"/>
              <w:rPr>
                <w:noProof/>
                <w:lang w:val="fr-FR"/>
              </w:rPr>
            </w:pPr>
            <w:r w:rsidRPr="00613E46">
              <w:rPr>
                <w:noProof/>
                <w:lang w:val="fr-FR"/>
              </w:rPr>
              <w:t>98,8</w:t>
            </w:r>
          </w:p>
        </w:tc>
      </w:tr>
      <w:tr w:rsidR="00D636E6" w:rsidRPr="00B36C4D" w14:paraId="7CF93B86" w14:textId="77777777" w:rsidTr="00EB52DA">
        <w:tc>
          <w:tcPr>
            <w:tcW w:w="2410" w:type="dxa"/>
            <w:tcBorders>
              <w:right w:val="nil"/>
            </w:tcBorders>
            <w:shd w:val="clear" w:color="auto" w:fill="auto"/>
          </w:tcPr>
          <w:p w14:paraId="6B984002" w14:textId="77777777" w:rsidR="00D636E6" w:rsidRPr="00B36C4D" w:rsidRDefault="00D636E6" w:rsidP="00155B65">
            <w:pPr>
              <w:spacing w:line="240" w:lineRule="auto"/>
              <w:rPr>
                <w:noProof/>
                <w:lang w:val="fr-FR"/>
              </w:rPr>
            </w:pPr>
            <w:r w:rsidRPr="00B36C4D">
              <w:rPr>
                <w:noProof/>
                <w:lang w:val="fr-FR"/>
              </w:rPr>
              <w:t>Anti-Polio de type 1</w:t>
            </w:r>
          </w:p>
          <w:p w14:paraId="4ADC7D91" w14:textId="77777777" w:rsidR="00D636E6" w:rsidRPr="00B36C4D" w:rsidRDefault="00D636E6" w:rsidP="00155B65">
            <w:pPr>
              <w:spacing w:line="240" w:lineRule="auto"/>
              <w:rPr>
                <w:noProof/>
                <w:lang w:val="fr-FR"/>
              </w:rPr>
            </w:pPr>
            <w:r w:rsidRPr="00B36C4D">
              <w:rPr>
                <w:noProof/>
                <w:lang w:val="fr-FR"/>
              </w:rPr>
              <w:t>(</w:t>
            </w:r>
            <w:r w:rsidRPr="00B36C4D">
              <w:rPr>
                <w:noProof/>
                <w:lang w:val="fr-FR"/>
              </w:rPr>
              <w:sym w:font="Symbol" w:char="F0B3"/>
            </w:r>
            <w:r>
              <w:rPr>
                <w:noProof/>
                <w:lang w:val="fr-FR"/>
              </w:rPr>
              <w:t xml:space="preserve"> </w:t>
            </w:r>
            <w:r w:rsidRPr="00B36C4D">
              <w:rPr>
                <w:noProof/>
                <w:lang w:val="fr-FR"/>
              </w:rPr>
              <w:t>8 (1/dilution))</w:t>
            </w:r>
          </w:p>
        </w:tc>
        <w:tc>
          <w:tcPr>
            <w:tcW w:w="2268" w:type="dxa"/>
            <w:tcBorders>
              <w:left w:val="nil"/>
            </w:tcBorders>
            <w:shd w:val="clear" w:color="auto" w:fill="auto"/>
          </w:tcPr>
          <w:p w14:paraId="07CA12CC" w14:textId="77777777" w:rsidR="00D636E6" w:rsidRPr="00B36C4D" w:rsidRDefault="00D636E6" w:rsidP="00155B65">
            <w:pPr>
              <w:spacing w:line="240" w:lineRule="auto"/>
              <w:rPr>
                <w:noProof/>
                <w:lang w:val="fr-FR"/>
              </w:rPr>
            </w:pPr>
          </w:p>
        </w:tc>
        <w:tc>
          <w:tcPr>
            <w:tcW w:w="1276" w:type="dxa"/>
            <w:vAlign w:val="center"/>
          </w:tcPr>
          <w:p w14:paraId="6E3FDDE5" w14:textId="77777777" w:rsidR="00D636E6" w:rsidRPr="00613E46" w:rsidRDefault="00D636E6" w:rsidP="00155B65">
            <w:pPr>
              <w:spacing w:line="240" w:lineRule="auto"/>
              <w:jc w:val="center"/>
              <w:rPr>
                <w:noProof/>
                <w:lang w:val="fr-FR"/>
              </w:rPr>
            </w:pPr>
            <w:r>
              <w:rPr>
                <w:noProof/>
                <w:lang w:val="fr-FR"/>
              </w:rPr>
              <w:t>90,8</w:t>
            </w:r>
          </w:p>
        </w:tc>
        <w:tc>
          <w:tcPr>
            <w:tcW w:w="1161" w:type="dxa"/>
            <w:shd w:val="clear" w:color="auto" w:fill="auto"/>
            <w:vAlign w:val="center"/>
          </w:tcPr>
          <w:p w14:paraId="23308677" w14:textId="77777777" w:rsidR="00D636E6" w:rsidRPr="00613E46" w:rsidRDefault="00D636E6" w:rsidP="00155B65">
            <w:pPr>
              <w:spacing w:line="240" w:lineRule="auto"/>
              <w:jc w:val="center"/>
              <w:rPr>
                <w:noProof/>
                <w:lang w:val="fr-FR"/>
              </w:rPr>
            </w:pPr>
            <w:r w:rsidRPr="00613E46">
              <w:rPr>
                <w:noProof/>
                <w:lang w:val="fr-FR"/>
              </w:rPr>
              <w:t>100,0</w:t>
            </w:r>
          </w:p>
        </w:tc>
        <w:tc>
          <w:tcPr>
            <w:tcW w:w="1107" w:type="dxa"/>
            <w:shd w:val="clear" w:color="auto" w:fill="auto"/>
            <w:vAlign w:val="center"/>
          </w:tcPr>
          <w:p w14:paraId="17A348D7" w14:textId="77777777" w:rsidR="00D636E6" w:rsidRPr="00613E46" w:rsidRDefault="002128EE" w:rsidP="00155B65">
            <w:pPr>
              <w:spacing w:line="240" w:lineRule="auto"/>
              <w:jc w:val="center"/>
              <w:rPr>
                <w:noProof/>
                <w:lang w:val="fr-FR"/>
              </w:rPr>
            </w:pPr>
            <w:r>
              <w:rPr>
                <w:noProof/>
                <w:lang w:val="fr-FR"/>
              </w:rPr>
              <w:t>99,4</w:t>
            </w:r>
          </w:p>
        </w:tc>
        <w:tc>
          <w:tcPr>
            <w:tcW w:w="992" w:type="dxa"/>
            <w:shd w:val="clear" w:color="auto" w:fill="auto"/>
            <w:vAlign w:val="center"/>
          </w:tcPr>
          <w:p w14:paraId="6E2E3020" w14:textId="77777777" w:rsidR="00D636E6" w:rsidRPr="00613E46" w:rsidRDefault="00D636E6" w:rsidP="00155B65">
            <w:pPr>
              <w:spacing w:line="240" w:lineRule="auto"/>
              <w:jc w:val="center"/>
              <w:rPr>
                <w:noProof/>
                <w:lang w:val="fr-FR"/>
              </w:rPr>
            </w:pPr>
            <w:r w:rsidRPr="00613E46">
              <w:rPr>
                <w:noProof/>
                <w:lang w:val="fr-FR"/>
              </w:rPr>
              <w:t>99,9</w:t>
            </w:r>
          </w:p>
        </w:tc>
      </w:tr>
      <w:tr w:rsidR="00D636E6" w:rsidRPr="00B36C4D" w14:paraId="3F11EFA1" w14:textId="77777777" w:rsidTr="00EB52DA">
        <w:tc>
          <w:tcPr>
            <w:tcW w:w="2410" w:type="dxa"/>
            <w:tcBorders>
              <w:right w:val="nil"/>
            </w:tcBorders>
            <w:shd w:val="clear" w:color="auto" w:fill="auto"/>
          </w:tcPr>
          <w:p w14:paraId="006D8649" w14:textId="77777777" w:rsidR="00D636E6" w:rsidRPr="00B36C4D" w:rsidRDefault="00D636E6" w:rsidP="00155B65">
            <w:pPr>
              <w:spacing w:line="240" w:lineRule="auto"/>
              <w:rPr>
                <w:noProof/>
                <w:lang w:val="fr-FR"/>
              </w:rPr>
            </w:pPr>
            <w:r w:rsidRPr="00B36C4D">
              <w:rPr>
                <w:noProof/>
                <w:lang w:val="fr-FR"/>
              </w:rPr>
              <w:t>Anti-Polio de type 2</w:t>
            </w:r>
          </w:p>
          <w:p w14:paraId="04C542B7" w14:textId="77777777" w:rsidR="00D636E6" w:rsidRPr="00B36C4D" w:rsidRDefault="00D636E6" w:rsidP="00155B65">
            <w:pPr>
              <w:spacing w:line="240" w:lineRule="auto"/>
              <w:rPr>
                <w:noProof/>
                <w:lang w:val="fr-FR"/>
              </w:rPr>
            </w:pPr>
            <w:r w:rsidRPr="00B36C4D">
              <w:rPr>
                <w:noProof/>
                <w:lang w:val="fr-FR"/>
              </w:rPr>
              <w:t>(</w:t>
            </w:r>
            <w:r w:rsidRPr="00B36C4D">
              <w:rPr>
                <w:noProof/>
                <w:lang w:val="fr-FR"/>
              </w:rPr>
              <w:sym w:font="Symbol" w:char="F0B3"/>
            </w:r>
            <w:r>
              <w:rPr>
                <w:noProof/>
                <w:lang w:val="fr-FR"/>
              </w:rPr>
              <w:t xml:space="preserve"> </w:t>
            </w:r>
            <w:r w:rsidRPr="00B36C4D">
              <w:rPr>
                <w:noProof/>
                <w:lang w:val="fr-FR"/>
              </w:rPr>
              <w:t>8 (1/dilution))</w:t>
            </w:r>
          </w:p>
        </w:tc>
        <w:tc>
          <w:tcPr>
            <w:tcW w:w="2268" w:type="dxa"/>
            <w:tcBorders>
              <w:left w:val="nil"/>
            </w:tcBorders>
            <w:shd w:val="clear" w:color="auto" w:fill="auto"/>
          </w:tcPr>
          <w:p w14:paraId="1E9D0FB2" w14:textId="77777777" w:rsidR="00D636E6" w:rsidRPr="00B36C4D" w:rsidRDefault="00D636E6" w:rsidP="00155B65">
            <w:pPr>
              <w:spacing w:line="240" w:lineRule="auto"/>
              <w:rPr>
                <w:noProof/>
                <w:lang w:val="fr-FR"/>
              </w:rPr>
            </w:pPr>
          </w:p>
        </w:tc>
        <w:tc>
          <w:tcPr>
            <w:tcW w:w="1276" w:type="dxa"/>
            <w:vAlign w:val="center"/>
          </w:tcPr>
          <w:p w14:paraId="0A6FDAE5" w14:textId="77777777" w:rsidR="00D636E6" w:rsidRPr="00613E46" w:rsidRDefault="00D636E6" w:rsidP="00155B65">
            <w:pPr>
              <w:spacing w:line="240" w:lineRule="auto"/>
              <w:jc w:val="center"/>
              <w:rPr>
                <w:noProof/>
                <w:lang w:val="fr-FR"/>
              </w:rPr>
            </w:pPr>
            <w:r w:rsidRPr="00613E46">
              <w:rPr>
                <w:noProof/>
                <w:lang w:val="fr-FR"/>
              </w:rPr>
              <w:t>9</w:t>
            </w:r>
            <w:r>
              <w:rPr>
                <w:noProof/>
                <w:lang w:val="fr-FR"/>
              </w:rPr>
              <w:t>5,0</w:t>
            </w:r>
          </w:p>
        </w:tc>
        <w:tc>
          <w:tcPr>
            <w:tcW w:w="1161" w:type="dxa"/>
            <w:shd w:val="clear" w:color="auto" w:fill="auto"/>
            <w:vAlign w:val="center"/>
          </w:tcPr>
          <w:p w14:paraId="002D325D" w14:textId="77777777" w:rsidR="00D636E6" w:rsidRPr="00613E46" w:rsidRDefault="00D636E6" w:rsidP="00155B65">
            <w:pPr>
              <w:spacing w:line="240" w:lineRule="auto"/>
              <w:jc w:val="center"/>
              <w:rPr>
                <w:noProof/>
                <w:lang w:val="fr-FR"/>
              </w:rPr>
            </w:pPr>
            <w:r w:rsidRPr="00613E46">
              <w:rPr>
                <w:noProof/>
                <w:lang w:val="fr-FR"/>
              </w:rPr>
              <w:t>98,5</w:t>
            </w:r>
          </w:p>
        </w:tc>
        <w:tc>
          <w:tcPr>
            <w:tcW w:w="1107" w:type="dxa"/>
            <w:shd w:val="clear" w:color="auto" w:fill="auto"/>
            <w:vAlign w:val="center"/>
          </w:tcPr>
          <w:p w14:paraId="60F1C73A" w14:textId="77777777" w:rsidR="00D636E6" w:rsidRPr="00613E46" w:rsidRDefault="002128EE" w:rsidP="00155B65">
            <w:pPr>
              <w:spacing w:line="240" w:lineRule="auto"/>
              <w:jc w:val="center"/>
              <w:rPr>
                <w:noProof/>
                <w:lang w:val="fr-FR"/>
              </w:rPr>
            </w:pPr>
            <w:r>
              <w:rPr>
                <w:noProof/>
                <w:lang w:val="fr-FR"/>
              </w:rPr>
              <w:t>100,0</w:t>
            </w:r>
          </w:p>
        </w:tc>
        <w:tc>
          <w:tcPr>
            <w:tcW w:w="992" w:type="dxa"/>
            <w:shd w:val="clear" w:color="auto" w:fill="auto"/>
            <w:vAlign w:val="center"/>
          </w:tcPr>
          <w:p w14:paraId="3674EF6D" w14:textId="77777777" w:rsidR="00D636E6" w:rsidRPr="00613E46" w:rsidRDefault="00D636E6" w:rsidP="00155B65">
            <w:pPr>
              <w:spacing w:line="240" w:lineRule="auto"/>
              <w:jc w:val="center"/>
              <w:rPr>
                <w:noProof/>
                <w:lang w:val="fr-FR"/>
              </w:rPr>
            </w:pPr>
            <w:r w:rsidRPr="00613E46">
              <w:rPr>
                <w:noProof/>
                <w:lang w:val="fr-FR"/>
              </w:rPr>
              <w:t>100,0</w:t>
            </w:r>
          </w:p>
        </w:tc>
      </w:tr>
      <w:tr w:rsidR="00D636E6" w:rsidRPr="00B36C4D" w14:paraId="50477D9B" w14:textId="77777777" w:rsidTr="00EB52DA">
        <w:tc>
          <w:tcPr>
            <w:tcW w:w="2410" w:type="dxa"/>
            <w:tcBorders>
              <w:right w:val="nil"/>
            </w:tcBorders>
            <w:shd w:val="clear" w:color="auto" w:fill="auto"/>
          </w:tcPr>
          <w:p w14:paraId="2E22D4D2" w14:textId="77777777" w:rsidR="00D636E6" w:rsidRPr="00B36C4D" w:rsidRDefault="00D636E6" w:rsidP="00155B65">
            <w:pPr>
              <w:spacing w:line="240" w:lineRule="auto"/>
              <w:rPr>
                <w:noProof/>
                <w:lang w:val="fr-FR"/>
              </w:rPr>
            </w:pPr>
            <w:r w:rsidRPr="00B36C4D">
              <w:rPr>
                <w:noProof/>
                <w:lang w:val="fr-FR"/>
              </w:rPr>
              <w:t>Anti-Polio de type 3</w:t>
            </w:r>
          </w:p>
          <w:p w14:paraId="094B5442" w14:textId="77777777" w:rsidR="00D636E6" w:rsidRPr="00B36C4D" w:rsidRDefault="00D636E6" w:rsidP="00155B65">
            <w:pPr>
              <w:spacing w:line="240" w:lineRule="auto"/>
              <w:rPr>
                <w:noProof/>
                <w:lang w:val="fr-FR"/>
              </w:rPr>
            </w:pPr>
            <w:r w:rsidRPr="00B36C4D">
              <w:rPr>
                <w:noProof/>
                <w:lang w:val="fr-FR"/>
              </w:rPr>
              <w:t>(</w:t>
            </w:r>
            <w:r w:rsidRPr="00B36C4D">
              <w:rPr>
                <w:noProof/>
                <w:lang w:val="fr-FR"/>
              </w:rPr>
              <w:sym w:font="Symbol" w:char="F0B3"/>
            </w:r>
            <w:r>
              <w:rPr>
                <w:noProof/>
                <w:lang w:val="fr-FR"/>
              </w:rPr>
              <w:t xml:space="preserve"> </w:t>
            </w:r>
            <w:r w:rsidRPr="00B36C4D">
              <w:rPr>
                <w:noProof/>
                <w:lang w:val="fr-FR"/>
              </w:rPr>
              <w:t>8 (1/dilution))</w:t>
            </w:r>
          </w:p>
        </w:tc>
        <w:tc>
          <w:tcPr>
            <w:tcW w:w="2268" w:type="dxa"/>
            <w:tcBorders>
              <w:left w:val="nil"/>
            </w:tcBorders>
            <w:shd w:val="clear" w:color="auto" w:fill="auto"/>
          </w:tcPr>
          <w:p w14:paraId="29EC24E5" w14:textId="77777777" w:rsidR="00D636E6" w:rsidRPr="00B36C4D" w:rsidRDefault="00D636E6" w:rsidP="00155B65">
            <w:pPr>
              <w:spacing w:before="120" w:line="240" w:lineRule="auto"/>
              <w:rPr>
                <w:noProof/>
                <w:lang w:val="fr-FR"/>
              </w:rPr>
            </w:pPr>
          </w:p>
        </w:tc>
        <w:tc>
          <w:tcPr>
            <w:tcW w:w="1276" w:type="dxa"/>
            <w:vAlign w:val="center"/>
          </w:tcPr>
          <w:p w14:paraId="63503284" w14:textId="77777777" w:rsidR="00D636E6" w:rsidRPr="00613E46" w:rsidRDefault="00D636E6" w:rsidP="00155B65">
            <w:pPr>
              <w:spacing w:line="240" w:lineRule="auto"/>
              <w:jc w:val="center"/>
              <w:rPr>
                <w:noProof/>
                <w:lang w:val="fr-FR"/>
              </w:rPr>
            </w:pPr>
            <w:r>
              <w:rPr>
                <w:noProof/>
                <w:lang w:val="fr-FR"/>
              </w:rPr>
              <w:t>96,7</w:t>
            </w:r>
          </w:p>
        </w:tc>
        <w:tc>
          <w:tcPr>
            <w:tcW w:w="1161" w:type="dxa"/>
            <w:shd w:val="clear" w:color="auto" w:fill="auto"/>
            <w:vAlign w:val="center"/>
          </w:tcPr>
          <w:p w14:paraId="16AEDD2E" w14:textId="77777777" w:rsidR="00D636E6" w:rsidRPr="00613E46" w:rsidRDefault="00D636E6" w:rsidP="00155B65">
            <w:pPr>
              <w:spacing w:line="240" w:lineRule="auto"/>
              <w:jc w:val="center"/>
              <w:rPr>
                <w:noProof/>
                <w:lang w:val="fr-FR"/>
              </w:rPr>
            </w:pPr>
            <w:r w:rsidRPr="00613E46">
              <w:rPr>
                <w:noProof/>
                <w:lang w:val="fr-FR"/>
              </w:rPr>
              <w:t>100,0</w:t>
            </w:r>
          </w:p>
        </w:tc>
        <w:tc>
          <w:tcPr>
            <w:tcW w:w="1107" w:type="dxa"/>
            <w:shd w:val="clear" w:color="auto" w:fill="auto"/>
            <w:vAlign w:val="center"/>
          </w:tcPr>
          <w:p w14:paraId="4D67DE6A" w14:textId="77777777" w:rsidR="00D636E6" w:rsidRPr="00613E46" w:rsidRDefault="002128EE" w:rsidP="00155B65">
            <w:pPr>
              <w:spacing w:line="240" w:lineRule="auto"/>
              <w:jc w:val="center"/>
              <w:rPr>
                <w:noProof/>
                <w:lang w:val="fr-FR"/>
              </w:rPr>
            </w:pPr>
            <w:r>
              <w:rPr>
                <w:noProof/>
                <w:lang w:val="fr-FR"/>
              </w:rPr>
              <w:t>99,7</w:t>
            </w:r>
          </w:p>
        </w:tc>
        <w:tc>
          <w:tcPr>
            <w:tcW w:w="992" w:type="dxa"/>
            <w:shd w:val="clear" w:color="auto" w:fill="auto"/>
            <w:vAlign w:val="center"/>
          </w:tcPr>
          <w:p w14:paraId="24CC64E5" w14:textId="77777777" w:rsidR="00D636E6" w:rsidRPr="00613E46" w:rsidRDefault="00D636E6" w:rsidP="00155B65">
            <w:pPr>
              <w:spacing w:line="240" w:lineRule="auto"/>
              <w:jc w:val="center"/>
              <w:rPr>
                <w:noProof/>
                <w:lang w:val="fr-FR"/>
              </w:rPr>
            </w:pPr>
            <w:r w:rsidRPr="00613E46">
              <w:rPr>
                <w:noProof/>
                <w:lang w:val="fr-FR"/>
              </w:rPr>
              <w:t>99,9</w:t>
            </w:r>
          </w:p>
        </w:tc>
      </w:tr>
      <w:tr w:rsidR="00D636E6" w:rsidRPr="00B36C4D" w14:paraId="11135A4D" w14:textId="77777777" w:rsidTr="00EB52DA">
        <w:tc>
          <w:tcPr>
            <w:tcW w:w="2410" w:type="dxa"/>
            <w:tcBorders>
              <w:right w:val="nil"/>
            </w:tcBorders>
            <w:shd w:val="clear" w:color="auto" w:fill="auto"/>
          </w:tcPr>
          <w:p w14:paraId="61AA8A09" w14:textId="77777777" w:rsidR="00D636E6" w:rsidRPr="00B36C4D" w:rsidRDefault="00D636E6" w:rsidP="00155B65">
            <w:pPr>
              <w:spacing w:line="240" w:lineRule="auto"/>
              <w:rPr>
                <w:noProof/>
                <w:lang w:val="fr-FR"/>
              </w:rPr>
            </w:pPr>
            <w:r w:rsidRPr="00B36C4D">
              <w:rPr>
                <w:noProof/>
                <w:lang w:val="fr-FR"/>
              </w:rPr>
              <w:t>Anti-PRP</w:t>
            </w:r>
          </w:p>
          <w:p w14:paraId="667E563B" w14:textId="77777777" w:rsidR="00D636E6" w:rsidRPr="00B36C4D" w:rsidRDefault="00D636E6" w:rsidP="00155B65">
            <w:pPr>
              <w:spacing w:line="240" w:lineRule="auto"/>
              <w:rPr>
                <w:noProof/>
                <w:lang w:val="fr-FR"/>
              </w:rPr>
            </w:pPr>
            <w:r w:rsidRPr="00B36C4D">
              <w:rPr>
                <w:noProof/>
                <w:lang w:val="fr-FR"/>
              </w:rPr>
              <w:t>(</w:t>
            </w:r>
            <w:r w:rsidRPr="00B36C4D">
              <w:rPr>
                <w:noProof/>
                <w:lang w:val="fr-FR"/>
              </w:rPr>
              <w:sym w:font="Symbol" w:char="F0B3"/>
            </w:r>
            <w:r>
              <w:rPr>
                <w:noProof/>
                <w:lang w:val="fr-FR"/>
              </w:rPr>
              <w:t xml:space="preserve"> </w:t>
            </w:r>
            <w:r w:rsidRPr="00B36C4D">
              <w:rPr>
                <w:noProof/>
                <w:lang w:val="fr-FR"/>
              </w:rPr>
              <w:t>0,15</w:t>
            </w:r>
            <w:r>
              <w:rPr>
                <w:noProof/>
                <w:lang w:val="fr-FR"/>
              </w:rPr>
              <w:t> </w:t>
            </w:r>
            <w:r w:rsidRPr="00B36C4D">
              <w:rPr>
                <w:noProof/>
                <w:lang w:val="fr-FR"/>
              </w:rPr>
              <w:t>µg</w:t>
            </w:r>
            <w:r w:rsidR="00555C60">
              <w:rPr>
                <w:noProof/>
                <w:lang w:val="fr-FR"/>
              </w:rPr>
              <w:t xml:space="preserve"> </w:t>
            </w:r>
            <w:r w:rsidRPr="00B36C4D">
              <w:rPr>
                <w:noProof/>
                <w:lang w:val="fr-FR"/>
              </w:rPr>
              <w:t>/</w:t>
            </w:r>
            <w:r w:rsidR="00555C60">
              <w:rPr>
                <w:noProof/>
                <w:lang w:val="fr-FR"/>
              </w:rPr>
              <w:t xml:space="preserve"> </w:t>
            </w:r>
            <w:r w:rsidRPr="00B36C4D">
              <w:rPr>
                <w:noProof/>
                <w:lang w:val="fr-FR"/>
              </w:rPr>
              <w:t>m</w:t>
            </w:r>
            <w:r w:rsidR="00C71CBC">
              <w:rPr>
                <w:noProof/>
                <w:lang w:val="fr-FR"/>
              </w:rPr>
              <w:t>L</w:t>
            </w:r>
            <w:r w:rsidRPr="00B36C4D">
              <w:rPr>
                <w:noProof/>
                <w:lang w:val="fr-FR"/>
              </w:rPr>
              <w:t>)</w:t>
            </w:r>
          </w:p>
        </w:tc>
        <w:tc>
          <w:tcPr>
            <w:tcW w:w="2268" w:type="dxa"/>
            <w:tcBorders>
              <w:left w:val="nil"/>
            </w:tcBorders>
            <w:shd w:val="clear" w:color="auto" w:fill="auto"/>
          </w:tcPr>
          <w:p w14:paraId="17BF02E8" w14:textId="77777777" w:rsidR="00D636E6" w:rsidRPr="00B36C4D" w:rsidRDefault="00D636E6" w:rsidP="00155B65">
            <w:pPr>
              <w:spacing w:line="240" w:lineRule="auto"/>
              <w:rPr>
                <w:noProof/>
                <w:lang w:val="fr-FR"/>
              </w:rPr>
            </w:pPr>
          </w:p>
        </w:tc>
        <w:tc>
          <w:tcPr>
            <w:tcW w:w="1276" w:type="dxa"/>
            <w:vAlign w:val="center"/>
          </w:tcPr>
          <w:p w14:paraId="15DF4039" w14:textId="77777777" w:rsidR="00D636E6" w:rsidRPr="00613E46" w:rsidRDefault="00D636E6" w:rsidP="00155B65">
            <w:pPr>
              <w:spacing w:line="240" w:lineRule="auto"/>
              <w:jc w:val="center"/>
              <w:rPr>
                <w:noProof/>
                <w:lang w:val="fr-FR"/>
              </w:rPr>
            </w:pPr>
            <w:r>
              <w:rPr>
                <w:noProof/>
                <w:lang w:val="fr-FR"/>
              </w:rPr>
              <w:t>71,5</w:t>
            </w:r>
          </w:p>
        </w:tc>
        <w:tc>
          <w:tcPr>
            <w:tcW w:w="1161" w:type="dxa"/>
            <w:shd w:val="clear" w:color="auto" w:fill="auto"/>
            <w:vAlign w:val="center"/>
          </w:tcPr>
          <w:p w14:paraId="30AF7831" w14:textId="77777777" w:rsidR="00D636E6" w:rsidRPr="00613E46" w:rsidRDefault="00D636E6" w:rsidP="00155B65">
            <w:pPr>
              <w:spacing w:line="240" w:lineRule="auto"/>
              <w:jc w:val="center"/>
              <w:rPr>
                <w:noProof/>
                <w:lang w:val="fr-FR"/>
              </w:rPr>
            </w:pPr>
            <w:r w:rsidRPr="00613E46">
              <w:rPr>
                <w:noProof/>
                <w:lang w:val="fr-FR"/>
              </w:rPr>
              <w:t>95,4</w:t>
            </w:r>
          </w:p>
        </w:tc>
        <w:tc>
          <w:tcPr>
            <w:tcW w:w="1107" w:type="dxa"/>
            <w:shd w:val="clear" w:color="auto" w:fill="auto"/>
            <w:vAlign w:val="center"/>
          </w:tcPr>
          <w:p w14:paraId="56A2AD17" w14:textId="77777777" w:rsidR="00D636E6" w:rsidRPr="00613E46" w:rsidRDefault="002128EE" w:rsidP="00155B65">
            <w:pPr>
              <w:spacing w:line="240" w:lineRule="auto"/>
              <w:jc w:val="center"/>
              <w:rPr>
                <w:noProof/>
                <w:lang w:val="fr-FR"/>
              </w:rPr>
            </w:pPr>
            <w:r>
              <w:rPr>
                <w:noProof/>
                <w:lang w:val="fr-FR"/>
              </w:rPr>
              <w:t>96,2</w:t>
            </w:r>
          </w:p>
        </w:tc>
        <w:tc>
          <w:tcPr>
            <w:tcW w:w="992" w:type="dxa"/>
            <w:shd w:val="clear" w:color="auto" w:fill="auto"/>
            <w:vAlign w:val="center"/>
          </w:tcPr>
          <w:p w14:paraId="39D73B86" w14:textId="77777777" w:rsidR="00D636E6" w:rsidRPr="00613E46" w:rsidRDefault="00D636E6" w:rsidP="00155B65">
            <w:pPr>
              <w:spacing w:line="240" w:lineRule="auto"/>
              <w:jc w:val="center"/>
              <w:rPr>
                <w:noProof/>
                <w:lang w:val="fr-FR"/>
              </w:rPr>
            </w:pPr>
            <w:r w:rsidRPr="00613E46">
              <w:rPr>
                <w:noProof/>
                <w:lang w:val="fr-FR"/>
              </w:rPr>
              <w:t>98,0</w:t>
            </w:r>
          </w:p>
        </w:tc>
      </w:tr>
    </w:tbl>
    <w:p w14:paraId="2E7BEE8D" w14:textId="77777777" w:rsidR="004418E6" w:rsidRDefault="004418E6" w:rsidP="00557F2C">
      <w:pPr>
        <w:spacing w:line="240" w:lineRule="auto"/>
        <w:rPr>
          <w:noProof/>
          <w:sz w:val="20"/>
          <w:szCs w:val="20"/>
          <w:lang w:val="fr-FR"/>
        </w:rPr>
      </w:pPr>
      <w:r w:rsidRPr="00704ACB">
        <w:rPr>
          <w:sz w:val="20"/>
          <w:szCs w:val="20"/>
          <w:lang w:val="fr-FR"/>
        </w:rPr>
        <w:t>*</w:t>
      </w:r>
      <w:r w:rsidRPr="00704ACB">
        <w:rPr>
          <w:noProof/>
          <w:sz w:val="20"/>
          <w:szCs w:val="20"/>
          <w:lang w:val="fr-FR"/>
        </w:rPr>
        <w:t xml:space="preserve"> </w:t>
      </w:r>
      <w:bookmarkStart w:id="11" w:name="OLE_LINK11"/>
      <w:bookmarkStart w:id="12" w:name="OLE_LINK18"/>
      <w:bookmarkStart w:id="13" w:name="OLE_LINK2"/>
      <w:bookmarkStart w:id="14" w:name="OLE_LINK3"/>
      <w:r w:rsidR="002128EE">
        <w:rPr>
          <w:noProof/>
          <w:sz w:val="20"/>
          <w:szCs w:val="20"/>
          <w:lang w:val="fr-FR"/>
        </w:rPr>
        <w:t>Substituts (PT, FHA) ou corrélats de protection (autres composants) généralement acceptés.</w:t>
      </w:r>
      <w:bookmarkEnd w:id="11"/>
      <w:bookmarkEnd w:id="12"/>
      <w:bookmarkEnd w:id="13"/>
      <w:bookmarkEnd w:id="14"/>
    </w:p>
    <w:p w14:paraId="637B6200" w14:textId="77777777" w:rsidR="00B056EE" w:rsidRPr="0066308A" w:rsidRDefault="00B056EE" w:rsidP="00EE5B55">
      <w:pPr>
        <w:spacing w:line="229" w:lineRule="exact"/>
        <w:ind w:right="-20"/>
        <w:rPr>
          <w:sz w:val="20"/>
          <w:szCs w:val="20"/>
          <w:lang w:val="fr-FR"/>
        </w:rPr>
      </w:pPr>
      <w:r>
        <w:rPr>
          <w:sz w:val="20"/>
          <w:szCs w:val="20"/>
          <w:lang w:val="fr-FR"/>
        </w:rPr>
        <w:t xml:space="preserve">N = </w:t>
      </w:r>
      <w:r w:rsidRPr="0066308A">
        <w:rPr>
          <w:sz w:val="20"/>
          <w:szCs w:val="20"/>
          <w:lang w:val="fr-FR"/>
        </w:rPr>
        <w:t>N</w:t>
      </w:r>
      <w:r w:rsidRPr="0066308A">
        <w:rPr>
          <w:spacing w:val="1"/>
          <w:sz w:val="20"/>
          <w:szCs w:val="20"/>
          <w:lang w:val="fr-FR"/>
        </w:rPr>
        <w:t>o</w:t>
      </w:r>
      <w:r w:rsidRPr="0066308A">
        <w:rPr>
          <w:spacing w:val="-4"/>
          <w:sz w:val="20"/>
          <w:szCs w:val="20"/>
          <w:lang w:val="fr-FR"/>
        </w:rPr>
        <w:t>m</w:t>
      </w:r>
      <w:r w:rsidRPr="0066308A">
        <w:rPr>
          <w:spacing w:val="1"/>
          <w:sz w:val="20"/>
          <w:szCs w:val="20"/>
          <w:lang w:val="fr-FR"/>
        </w:rPr>
        <w:t>br</w:t>
      </w:r>
      <w:r w:rsidRPr="0066308A">
        <w:rPr>
          <w:sz w:val="20"/>
          <w:szCs w:val="20"/>
          <w:lang w:val="fr-FR"/>
        </w:rPr>
        <w:t>e</w:t>
      </w:r>
      <w:r w:rsidRPr="0066308A">
        <w:rPr>
          <w:spacing w:val="-6"/>
          <w:sz w:val="20"/>
          <w:szCs w:val="20"/>
          <w:lang w:val="fr-FR"/>
        </w:rPr>
        <w:t xml:space="preserve"> </w:t>
      </w:r>
      <w:r w:rsidRPr="0066308A">
        <w:rPr>
          <w:spacing w:val="1"/>
          <w:sz w:val="20"/>
          <w:szCs w:val="20"/>
          <w:lang w:val="fr-FR"/>
        </w:rPr>
        <w:t>d</w:t>
      </w:r>
      <w:r w:rsidRPr="0066308A">
        <w:rPr>
          <w:sz w:val="20"/>
          <w:szCs w:val="20"/>
          <w:lang w:val="fr-FR"/>
        </w:rPr>
        <w:t>e</w:t>
      </w:r>
      <w:r w:rsidRPr="0066308A">
        <w:rPr>
          <w:spacing w:val="-1"/>
          <w:sz w:val="20"/>
          <w:szCs w:val="20"/>
          <w:lang w:val="fr-FR"/>
        </w:rPr>
        <w:t xml:space="preserve"> </w:t>
      </w:r>
      <w:r w:rsidRPr="0066308A">
        <w:rPr>
          <w:spacing w:val="1"/>
          <w:sz w:val="20"/>
          <w:szCs w:val="20"/>
          <w:lang w:val="fr-FR"/>
        </w:rPr>
        <w:t>p</w:t>
      </w:r>
      <w:r w:rsidRPr="0066308A">
        <w:rPr>
          <w:sz w:val="20"/>
          <w:szCs w:val="20"/>
          <w:lang w:val="fr-FR"/>
        </w:rPr>
        <w:t>e</w:t>
      </w:r>
      <w:r w:rsidRPr="0066308A">
        <w:rPr>
          <w:spacing w:val="1"/>
          <w:sz w:val="20"/>
          <w:szCs w:val="20"/>
          <w:lang w:val="fr-FR"/>
        </w:rPr>
        <w:t>r</w:t>
      </w:r>
      <w:r w:rsidRPr="0066308A">
        <w:rPr>
          <w:spacing w:val="-1"/>
          <w:sz w:val="20"/>
          <w:szCs w:val="20"/>
          <w:lang w:val="fr-FR"/>
        </w:rPr>
        <w:t>s</w:t>
      </w:r>
      <w:r w:rsidRPr="0066308A">
        <w:rPr>
          <w:spacing w:val="1"/>
          <w:sz w:val="20"/>
          <w:szCs w:val="20"/>
          <w:lang w:val="fr-FR"/>
        </w:rPr>
        <w:t>o</w:t>
      </w:r>
      <w:r w:rsidRPr="0066308A">
        <w:rPr>
          <w:spacing w:val="-1"/>
          <w:sz w:val="20"/>
          <w:szCs w:val="20"/>
          <w:lang w:val="fr-FR"/>
        </w:rPr>
        <w:t>nn</w:t>
      </w:r>
      <w:r w:rsidRPr="0066308A">
        <w:rPr>
          <w:sz w:val="20"/>
          <w:szCs w:val="20"/>
          <w:lang w:val="fr-FR"/>
        </w:rPr>
        <w:t>es</w:t>
      </w:r>
      <w:r w:rsidRPr="0066308A">
        <w:rPr>
          <w:spacing w:val="-8"/>
          <w:sz w:val="20"/>
          <w:szCs w:val="20"/>
          <w:lang w:val="fr-FR"/>
        </w:rPr>
        <w:t xml:space="preserve"> </w:t>
      </w:r>
      <w:r w:rsidRPr="0066308A">
        <w:rPr>
          <w:sz w:val="20"/>
          <w:szCs w:val="20"/>
          <w:lang w:val="fr-FR"/>
        </w:rPr>
        <w:t>a</w:t>
      </w:r>
      <w:r w:rsidRPr="0066308A">
        <w:rPr>
          <w:spacing w:val="-1"/>
          <w:sz w:val="20"/>
          <w:szCs w:val="20"/>
          <w:lang w:val="fr-FR"/>
        </w:rPr>
        <w:t>n</w:t>
      </w:r>
      <w:r w:rsidRPr="0066308A">
        <w:rPr>
          <w:sz w:val="20"/>
          <w:szCs w:val="20"/>
          <w:lang w:val="fr-FR"/>
        </w:rPr>
        <w:t>al</w:t>
      </w:r>
      <w:r w:rsidRPr="0066308A">
        <w:rPr>
          <w:spacing w:val="-4"/>
          <w:sz w:val="20"/>
          <w:szCs w:val="20"/>
          <w:lang w:val="fr-FR"/>
        </w:rPr>
        <w:t>y</w:t>
      </w:r>
      <w:r w:rsidRPr="0066308A">
        <w:rPr>
          <w:spacing w:val="-1"/>
          <w:sz w:val="20"/>
          <w:szCs w:val="20"/>
          <w:lang w:val="fr-FR"/>
        </w:rPr>
        <w:t>s</w:t>
      </w:r>
      <w:r w:rsidRPr="0066308A">
        <w:rPr>
          <w:sz w:val="20"/>
          <w:szCs w:val="20"/>
          <w:lang w:val="fr-FR"/>
        </w:rPr>
        <w:t>ées</w:t>
      </w:r>
      <w:r w:rsidRPr="0066308A">
        <w:rPr>
          <w:spacing w:val="-8"/>
          <w:sz w:val="20"/>
          <w:szCs w:val="20"/>
          <w:lang w:val="fr-FR"/>
        </w:rPr>
        <w:t xml:space="preserve"> </w:t>
      </w:r>
      <w:r>
        <w:rPr>
          <w:spacing w:val="-8"/>
          <w:sz w:val="20"/>
          <w:szCs w:val="20"/>
          <w:lang w:val="fr-FR"/>
        </w:rPr>
        <w:t>(</w:t>
      </w:r>
      <w:r w:rsidRPr="0066308A">
        <w:rPr>
          <w:spacing w:val="1"/>
          <w:sz w:val="20"/>
          <w:szCs w:val="20"/>
          <w:lang w:val="fr-FR"/>
        </w:rPr>
        <w:t>d</w:t>
      </w:r>
      <w:r w:rsidRPr="0066308A">
        <w:rPr>
          <w:sz w:val="20"/>
          <w:szCs w:val="20"/>
          <w:lang w:val="fr-FR"/>
        </w:rPr>
        <w:t>a</w:t>
      </w:r>
      <w:r w:rsidRPr="0066308A">
        <w:rPr>
          <w:spacing w:val="-1"/>
          <w:sz w:val="20"/>
          <w:szCs w:val="20"/>
          <w:lang w:val="fr-FR"/>
        </w:rPr>
        <w:t>n</w:t>
      </w:r>
      <w:r w:rsidRPr="0066308A">
        <w:rPr>
          <w:sz w:val="20"/>
          <w:szCs w:val="20"/>
          <w:lang w:val="fr-FR"/>
        </w:rPr>
        <w:t>s</w:t>
      </w:r>
      <w:r w:rsidRPr="0066308A">
        <w:rPr>
          <w:spacing w:val="-4"/>
          <w:sz w:val="20"/>
          <w:szCs w:val="20"/>
          <w:lang w:val="fr-FR"/>
        </w:rPr>
        <w:t xml:space="preserve"> </w:t>
      </w:r>
      <w:r w:rsidRPr="0066308A">
        <w:rPr>
          <w:sz w:val="20"/>
          <w:szCs w:val="20"/>
          <w:lang w:val="fr-FR"/>
        </w:rPr>
        <w:t xml:space="preserve">la </w:t>
      </w:r>
      <w:r w:rsidRPr="0066308A">
        <w:rPr>
          <w:spacing w:val="1"/>
          <w:sz w:val="20"/>
          <w:szCs w:val="20"/>
          <w:lang w:val="fr-FR"/>
        </w:rPr>
        <w:t>pop</w:t>
      </w:r>
      <w:r w:rsidRPr="0066308A">
        <w:rPr>
          <w:spacing w:val="-1"/>
          <w:sz w:val="20"/>
          <w:szCs w:val="20"/>
          <w:lang w:val="fr-FR"/>
        </w:rPr>
        <w:t>u</w:t>
      </w:r>
      <w:r w:rsidRPr="0066308A">
        <w:rPr>
          <w:sz w:val="20"/>
          <w:szCs w:val="20"/>
          <w:lang w:val="fr-FR"/>
        </w:rPr>
        <w:t>lati</w:t>
      </w:r>
      <w:r w:rsidRPr="0066308A">
        <w:rPr>
          <w:spacing w:val="1"/>
          <w:sz w:val="20"/>
          <w:szCs w:val="20"/>
          <w:lang w:val="fr-FR"/>
        </w:rPr>
        <w:t>o</w:t>
      </w:r>
      <w:r w:rsidRPr="0066308A">
        <w:rPr>
          <w:sz w:val="20"/>
          <w:szCs w:val="20"/>
          <w:lang w:val="fr-FR"/>
        </w:rPr>
        <w:t>n</w:t>
      </w:r>
      <w:r w:rsidRPr="0066308A">
        <w:rPr>
          <w:spacing w:val="-10"/>
          <w:sz w:val="20"/>
          <w:szCs w:val="20"/>
          <w:lang w:val="fr-FR"/>
        </w:rPr>
        <w:t xml:space="preserve"> </w:t>
      </w:r>
      <w:r w:rsidRPr="0066308A">
        <w:rPr>
          <w:spacing w:val="1"/>
          <w:sz w:val="20"/>
          <w:szCs w:val="20"/>
          <w:lang w:val="fr-FR"/>
        </w:rPr>
        <w:t>p</w:t>
      </w:r>
      <w:r w:rsidRPr="0066308A">
        <w:rPr>
          <w:sz w:val="20"/>
          <w:szCs w:val="20"/>
          <w:lang w:val="fr-FR"/>
        </w:rPr>
        <w:t>er</w:t>
      </w:r>
      <w:r w:rsidRPr="0066308A">
        <w:rPr>
          <w:spacing w:val="-2"/>
          <w:sz w:val="20"/>
          <w:szCs w:val="20"/>
          <w:lang w:val="fr-FR"/>
        </w:rPr>
        <w:t xml:space="preserve"> </w:t>
      </w:r>
      <w:r w:rsidRPr="0066308A">
        <w:rPr>
          <w:spacing w:val="1"/>
          <w:sz w:val="20"/>
          <w:szCs w:val="20"/>
          <w:lang w:val="fr-FR"/>
        </w:rPr>
        <w:t>pro</w:t>
      </w:r>
      <w:r w:rsidRPr="0066308A">
        <w:rPr>
          <w:sz w:val="20"/>
          <w:szCs w:val="20"/>
          <w:lang w:val="fr-FR"/>
        </w:rPr>
        <w:t>t</w:t>
      </w:r>
      <w:r w:rsidRPr="0066308A">
        <w:rPr>
          <w:spacing w:val="1"/>
          <w:sz w:val="20"/>
          <w:szCs w:val="20"/>
          <w:lang w:val="fr-FR"/>
        </w:rPr>
        <w:t>o</w:t>
      </w:r>
      <w:r w:rsidRPr="0066308A">
        <w:rPr>
          <w:sz w:val="20"/>
          <w:szCs w:val="20"/>
          <w:lang w:val="fr-FR"/>
        </w:rPr>
        <w:t>c</w:t>
      </w:r>
      <w:r w:rsidRPr="0066308A">
        <w:rPr>
          <w:spacing w:val="1"/>
          <w:sz w:val="20"/>
          <w:szCs w:val="20"/>
          <w:lang w:val="fr-FR"/>
        </w:rPr>
        <w:t>o</w:t>
      </w:r>
      <w:r w:rsidRPr="0066308A">
        <w:rPr>
          <w:sz w:val="20"/>
          <w:szCs w:val="20"/>
          <w:lang w:val="fr-FR"/>
        </w:rPr>
        <w:t>le</w:t>
      </w:r>
      <w:r>
        <w:rPr>
          <w:sz w:val="20"/>
          <w:szCs w:val="20"/>
          <w:lang w:val="fr-FR"/>
        </w:rPr>
        <w:t>)</w:t>
      </w:r>
    </w:p>
    <w:p w14:paraId="0F6B7E7B" w14:textId="77777777" w:rsidR="00B056EE" w:rsidRPr="00B056EE" w:rsidRDefault="00B056EE" w:rsidP="00EE5B55">
      <w:pPr>
        <w:spacing w:before="7" w:line="245" w:lineRule="auto"/>
        <w:ind w:right="396"/>
        <w:rPr>
          <w:bCs/>
          <w:sz w:val="20"/>
          <w:szCs w:val="20"/>
          <w:lang w:val="fr-FR"/>
        </w:rPr>
      </w:pPr>
      <w:r w:rsidRPr="00AF7D31">
        <w:rPr>
          <w:bCs/>
          <w:sz w:val="20"/>
          <w:szCs w:val="20"/>
          <w:lang w:val="fr-FR"/>
        </w:rPr>
        <w:t>** 3, 5 mois sans vaccination hépatite B à la naissance (Finlande, Suède)</w:t>
      </w:r>
    </w:p>
    <w:p w14:paraId="29DFFE6A" w14:textId="77777777" w:rsidR="001C6557" w:rsidRDefault="006F3A08" w:rsidP="00557F2C">
      <w:pPr>
        <w:spacing w:line="240" w:lineRule="auto"/>
        <w:rPr>
          <w:noProof/>
          <w:sz w:val="20"/>
          <w:szCs w:val="20"/>
          <w:lang w:val="fr-FR"/>
        </w:rPr>
      </w:pPr>
      <w:r w:rsidRPr="00EE5B55">
        <w:rPr>
          <w:rFonts w:ascii="(Utiliser une police de caractè" w:hAnsi="(Utiliser une police de caractè"/>
          <w:sz w:val="20"/>
          <w:szCs w:val="20"/>
          <w:lang w:val="fr-FR"/>
        </w:rPr>
        <w:t>†</w:t>
      </w:r>
      <w:r w:rsidR="006D7CA1">
        <w:rPr>
          <w:b/>
          <w:sz w:val="20"/>
          <w:szCs w:val="20"/>
          <w:lang w:val="fr-FR"/>
        </w:rPr>
        <w:t xml:space="preserve"> </w:t>
      </w:r>
      <w:r w:rsidRPr="006F3A08">
        <w:rPr>
          <w:noProof/>
          <w:sz w:val="20"/>
          <w:szCs w:val="20"/>
          <w:lang w:val="fr-FR"/>
        </w:rPr>
        <w:t>6, 10, 14 semaines, avec et sans vaccination hépatite B à la naissance (Afrique du Sud) </w:t>
      </w:r>
    </w:p>
    <w:p w14:paraId="112FF829" w14:textId="77777777" w:rsidR="001C6557" w:rsidRDefault="001C6557" w:rsidP="00557F2C">
      <w:pPr>
        <w:spacing w:line="240" w:lineRule="auto"/>
        <w:rPr>
          <w:noProof/>
          <w:sz w:val="20"/>
          <w:szCs w:val="20"/>
          <w:lang w:val="fr-FR"/>
        </w:rPr>
      </w:pPr>
      <w:r w:rsidRPr="00EE5B55">
        <w:rPr>
          <w:rFonts w:ascii="(Utiliser une police de caractè" w:hAnsi="(Utiliser une police de caractè"/>
          <w:sz w:val="20"/>
          <w:szCs w:val="20"/>
          <w:lang w:val="fr-FR"/>
        </w:rPr>
        <w:t>††</w:t>
      </w:r>
      <w:r w:rsidRPr="00EE5B55">
        <w:rPr>
          <w:rFonts w:ascii="(Utiliser une police de caractè" w:hAnsi="(Utiliser une police de caractè"/>
          <w:sz w:val="20"/>
          <w:szCs w:val="20"/>
          <w:vertAlign w:val="superscript"/>
          <w:lang w:val="fr-FR"/>
        </w:rPr>
        <w:t xml:space="preserve"> </w:t>
      </w:r>
      <w:r w:rsidR="00ED11CC">
        <w:rPr>
          <w:noProof/>
          <w:sz w:val="20"/>
          <w:szCs w:val="20"/>
          <w:lang w:val="fr-FR"/>
        </w:rPr>
        <w:t>2</w:t>
      </w:r>
      <w:r w:rsidR="006F3A08" w:rsidRPr="006F3A08">
        <w:rPr>
          <w:noProof/>
          <w:sz w:val="20"/>
          <w:szCs w:val="20"/>
          <w:lang w:val="fr-FR"/>
        </w:rPr>
        <w:t>, 3, 4 mois sans vaccination hépatite B à la naissance (</w:t>
      </w:r>
      <w:r w:rsidR="002128EE">
        <w:rPr>
          <w:noProof/>
          <w:sz w:val="20"/>
          <w:szCs w:val="20"/>
          <w:lang w:val="fr-FR"/>
        </w:rPr>
        <w:t>Finlande</w:t>
      </w:r>
      <w:r w:rsidR="006F3A08" w:rsidRPr="006F3A08">
        <w:rPr>
          <w:noProof/>
          <w:sz w:val="20"/>
          <w:szCs w:val="20"/>
          <w:lang w:val="fr-FR"/>
        </w:rPr>
        <w:t xml:space="preserve">) </w:t>
      </w:r>
    </w:p>
    <w:p w14:paraId="784FF397" w14:textId="77777777" w:rsidR="006F3A08" w:rsidRDefault="001C6557" w:rsidP="00557F2C">
      <w:pPr>
        <w:spacing w:line="240" w:lineRule="auto"/>
        <w:rPr>
          <w:noProof/>
          <w:sz w:val="20"/>
          <w:szCs w:val="20"/>
          <w:lang w:val="fr-FR"/>
        </w:rPr>
      </w:pPr>
      <w:r w:rsidRPr="00EE5B55">
        <w:rPr>
          <w:noProof/>
          <w:lang w:val="fr-FR"/>
        </w:rPr>
        <w:t>‡</w:t>
      </w:r>
      <w:r w:rsidRPr="00EE5B55">
        <w:rPr>
          <w:b/>
          <w:noProof/>
          <w:lang w:val="fr-FR"/>
        </w:rPr>
        <w:t xml:space="preserve"> </w:t>
      </w:r>
      <w:r w:rsidR="006F3A08" w:rsidRPr="006F3A08">
        <w:rPr>
          <w:noProof/>
          <w:sz w:val="20"/>
          <w:szCs w:val="20"/>
          <w:lang w:val="fr-FR"/>
        </w:rPr>
        <w:t>2, 4, 6 mois sans vaccination hépatite B à la naissance (Argentine, Mexique, Pérou) </w:t>
      </w:r>
      <w:r w:rsidR="00EA0600">
        <w:rPr>
          <w:noProof/>
          <w:sz w:val="20"/>
          <w:szCs w:val="20"/>
          <w:lang w:val="fr-FR"/>
        </w:rPr>
        <w:t>et</w:t>
      </w:r>
      <w:r w:rsidR="006F3A08" w:rsidRPr="006F3A08">
        <w:rPr>
          <w:noProof/>
          <w:sz w:val="20"/>
          <w:szCs w:val="20"/>
          <w:lang w:val="fr-FR"/>
        </w:rPr>
        <w:t xml:space="preserve"> avec vaccination hépatite B à la naissance (Costa Rica et Colombie)</w:t>
      </w:r>
    </w:p>
    <w:p w14:paraId="2E40D8A0" w14:textId="77777777" w:rsidR="002128EE" w:rsidRPr="006F3A08" w:rsidRDefault="002128EE" w:rsidP="00557F2C">
      <w:pPr>
        <w:spacing w:line="240" w:lineRule="auto"/>
        <w:rPr>
          <w:noProof/>
          <w:sz w:val="20"/>
          <w:szCs w:val="20"/>
          <w:lang w:val="fr-FR"/>
        </w:rPr>
      </w:pPr>
      <w:r w:rsidRPr="001D0042">
        <w:rPr>
          <w:noProof/>
          <w:sz w:val="20"/>
          <w:szCs w:val="20"/>
          <w:lang w:val="fr-FR"/>
        </w:rPr>
        <w:t xml:space="preserve">‡‡ Séroconversion : </w:t>
      </w:r>
      <w:r w:rsidRPr="0039546D">
        <w:rPr>
          <w:noProof/>
          <w:sz w:val="20"/>
          <w:szCs w:val="20"/>
          <w:lang w:val="fr-FR"/>
        </w:rPr>
        <w:t xml:space="preserve">augmentation par </w:t>
      </w:r>
      <w:r w:rsidRPr="001D0042">
        <w:rPr>
          <w:noProof/>
          <w:sz w:val="20"/>
          <w:szCs w:val="20"/>
          <w:lang w:val="fr-FR"/>
        </w:rPr>
        <w:t xml:space="preserve">un facteur </w:t>
      </w:r>
      <w:r w:rsidRPr="001D0042">
        <w:rPr>
          <w:sz w:val="20"/>
          <w:szCs w:val="20"/>
          <w:lang w:val="fr-FR"/>
        </w:rPr>
        <w:t xml:space="preserve">≥ </w:t>
      </w:r>
      <w:r w:rsidRPr="001D0042">
        <w:rPr>
          <w:noProof/>
          <w:sz w:val="20"/>
          <w:szCs w:val="20"/>
          <w:lang w:val="fr-FR"/>
        </w:rPr>
        <w:t>4 comparée au taux</w:t>
      </w:r>
      <w:r>
        <w:rPr>
          <w:noProof/>
          <w:sz w:val="20"/>
          <w:szCs w:val="20"/>
          <w:lang w:val="fr-FR"/>
        </w:rPr>
        <w:t xml:space="preserve"> avant vaccination (pré</w:t>
      </w:r>
      <w:r w:rsidRPr="0039546D">
        <w:rPr>
          <w:noProof/>
          <w:sz w:val="20"/>
          <w:szCs w:val="20"/>
          <w:lang w:val="fr-FR"/>
        </w:rPr>
        <w:t>-dose 1)</w:t>
      </w:r>
    </w:p>
    <w:p w14:paraId="08C333D7" w14:textId="77777777" w:rsidR="002C3D30" w:rsidRPr="00DD1979" w:rsidRDefault="00EA0600" w:rsidP="00557F2C">
      <w:pPr>
        <w:spacing w:line="240" w:lineRule="auto"/>
        <w:rPr>
          <w:noProof/>
          <w:lang w:val="fr-FR"/>
        </w:rPr>
      </w:pPr>
      <w:r w:rsidRPr="00EE5B55">
        <w:rPr>
          <w:sz w:val="20"/>
          <w:szCs w:val="20"/>
          <w:lang w:val="fr-FR"/>
        </w:rPr>
        <w:t xml:space="preserve">§ Réponse vaccinale : </w:t>
      </w:r>
      <w:r w:rsidR="00DD1979" w:rsidRPr="00EE5B55">
        <w:rPr>
          <w:sz w:val="20"/>
          <w:szCs w:val="20"/>
          <w:lang w:val="fr-FR"/>
        </w:rPr>
        <w:t>Si la concentration en anticor</w:t>
      </w:r>
      <w:r w:rsidR="00C978E3" w:rsidRPr="00C978E3">
        <w:rPr>
          <w:sz w:val="20"/>
          <w:szCs w:val="20"/>
          <w:lang w:val="fr-FR"/>
        </w:rPr>
        <w:t xml:space="preserve">ps avant la vaccination </w:t>
      </w:r>
      <w:r w:rsidR="009D389E">
        <w:rPr>
          <w:sz w:val="20"/>
          <w:szCs w:val="20"/>
          <w:lang w:val="fr-FR"/>
        </w:rPr>
        <w:t>était</w:t>
      </w:r>
      <w:r w:rsidR="00C978E3" w:rsidRPr="00C978E3">
        <w:rPr>
          <w:sz w:val="20"/>
          <w:szCs w:val="20"/>
          <w:lang w:val="fr-FR"/>
        </w:rPr>
        <w:t xml:space="preserve"> &lt;</w:t>
      </w:r>
      <w:r w:rsidR="009D389E">
        <w:rPr>
          <w:sz w:val="20"/>
          <w:szCs w:val="20"/>
          <w:lang w:val="fr-FR"/>
        </w:rPr>
        <w:t xml:space="preserve"> </w:t>
      </w:r>
      <w:r w:rsidR="00C978E3" w:rsidRPr="00C978E3">
        <w:rPr>
          <w:sz w:val="20"/>
          <w:szCs w:val="20"/>
          <w:lang w:val="fr-FR"/>
        </w:rPr>
        <w:t xml:space="preserve">8 </w:t>
      </w:r>
      <w:r w:rsidR="00DD1979" w:rsidRPr="00EE5B55">
        <w:rPr>
          <w:sz w:val="20"/>
          <w:szCs w:val="20"/>
          <w:lang w:val="fr-FR"/>
        </w:rPr>
        <w:t>U</w:t>
      </w:r>
      <w:r w:rsidR="00C978E3">
        <w:rPr>
          <w:sz w:val="20"/>
          <w:szCs w:val="20"/>
          <w:lang w:val="fr-FR"/>
        </w:rPr>
        <w:t>E</w:t>
      </w:r>
      <w:r w:rsidR="00555C60">
        <w:rPr>
          <w:sz w:val="20"/>
          <w:szCs w:val="20"/>
          <w:lang w:val="fr-FR"/>
        </w:rPr>
        <w:t xml:space="preserve"> </w:t>
      </w:r>
      <w:r w:rsidR="00DD1979" w:rsidRPr="00EE5B55">
        <w:rPr>
          <w:sz w:val="20"/>
          <w:szCs w:val="20"/>
          <w:lang w:val="fr-FR"/>
        </w:rPr>
        <w:t>/</w:t>
      </w:r>
      <w:r w:rsidR="00555C60">
        <w:rPr>
          <w:sz w:val="20"/>
          <w:szCs w:val="20"/>
          <w:lang w:val="fr-FR"/>
        </w:rPr>
        <w:t xml:space="preserve"> </w:t>
      </w:r>
      <w:r w:rsidR="00DD1979" w:rsidRPr="00EE5B55">
        <w:rPr>
          <w:sz w:val="20"/>
          <w:szCs w:val="20"/>
          <w:lang w:val="fr-FR"/>
        </w:rPr>
        <w:t>m</w:t>
      </w:r>
      <w:r w:rsidR="00C71CBC">
        <w:rPr>
          <w:sz w:val="20"/>
          <w:szCs w:val="20"/>
          <w:lang w:val="fr-FR"/>
        </w:rPr>
        <w:t>L</w:t>
      </w:r>
      <w:r w:rsidR="00DD1979" w:rsidRPr="00EE5B55">
        <w:rPr>
          <w:sz w:val="20"/>
          <w:szCs w:val="20"/>
          <w:lang w:val="fr-FR"/>
        </w:rPr>
        <w:t>, alors la con</w:t>
      </w:r>
      <w:r w:rsidR="009D389E">
        <w:rPr>
          <w:sz w:val="20"/>
          <w:szCs w:val="20"/>
          <w:lang w:val="fr-FR"/>
        </w:rPr>
        <w:t>centration en anticorps après vaccination dev</w:t>
      </w:r>
      <w:r w:rsidR="00DD1979" w:rsidRPr="00EE5B55">
        <w:rPr>
          <w:sz w:val="20"/>
          <w:szCs w:val="20"/>
          <w:lang w:val="fr-FR"/>
        </w:rPr>
        <w:t xml:space="preserve">ait </w:t>
      </w:r>
      <w:r w:rsidR="00C978E3">
        <w:rPr>
          <w:sz w:val="20"/>
          <w:szCs w:val="20"/>
          <w:lang w:val="fr-FR"/>
        </w:rPr>
        <w:t>être ≥</w:t>
      </w:r>
      <w:r w:rsidR="009D389E">
        <w:rPr>
          <w:sz w:val="20"/>
          <w:szCs w:val="20"/>
          <w:lang w:val="fr-FR"/>
        </w:rPr>
        <w:t xml:space="preserve"> </w:t>
      </w:r>
      <w:r w:rsidR="00C978E3">
        <w:rPr>
          <w:sz w:val="20"/>
          <w:szCs w:val="20"/>
          <w:lang w:val="fr-FR"/>
        </w:rPr>
        <w:t xml:space="preserve">8 </w:t>
      </w:r>
      <w:r w:rsidR="00DD1979">
        <w:rPr>
          <w:sz w:val="20"/>
          <w:szCs w:val="20"/>
          <w:lang w:val="fr-FR"/>
        </w:rPr>
        <w:t>U</w:t>
      </w:r>
      <w:r w:rsidR="00C978E3">
        <w:rPr>
          <w:sz w:val="20"/>
          <w:szCs w:val="20"/>
          <w:lang w:val="fr-FR"/>
        </w:rPr>
        <w:t>E</w:t>
      </w:r>
      <w:r w:rsidR="00555C60">
        <w:rPr>
          <w:sz w:val="20"/>
          <w:szCs w:val="20"/>
          <w:lang w:val="fr-FR"/>
        </w:rPr>
        <w:t xml:space="preserve"> </w:t>
      </w:r>
      <w:r w:rsidR="00DD1979">
        <w:rPr>
          <w:sz w:val="20"/>
          <w:szCs w:val="20"/>
          <w:lang w:val="fr-FR"/>
        </w:rPr>
        <w:t>/</w:t>
      </w:r>
      <w:r w:rsidR="00555C60">
        <w:rPr>
          <w:sz w:val="20"/>
          <w:szCs w:val="20"/>
          <w:lang w:val="fr-FR"/>
        </w:rPr>
        <w:t xml:space="preserve"> </w:t>
      </w:r>
      <w:r w:rsidR="00DD1979">
        <w:rPr>
          <w:sz w:val="20"/>
          <w:szCs w:val="20"/>
          <w:lang w:val="fr-FR"/>
        </w:rPr>
        <w:t>m</w:t>
      </w:r>
      <w:r w:rsidR="00C71CBC">
        <w:rPr>
          <w:sz w:val="20"/>
          <w:szCs w:val="20"/>
          <w:lang w:val="fr-FR"/>
        </w:rPr>
        <w:t>L</w:t>
      </w:r>
      <w:r w:rsidR="00DD1979">
        <w:rPr>
          <w:sz w:val="20"/>
          <w:szCs w:val="20"/>
          <w:lang w:val="fr-FR"/>
        </w:rPr>
        <w:t xml:space="preserve">. </w:t>
      </w:r>
      <w:r w:rsidR="00DD1979" w:rsidRPr="00EE5B55">
        <w:rPr>
          <w:sz w:val="20"/>
          <w:szCs w:val="20"/>
          <w:lang w:val="fr-FR"/>
        </w:rPr>
        <w:t>Sinon,</w:t>
      </w:r>
      <w:r w:rsidR="00DD1979">
        <w:rPr>
          <w:sz w:val="20"/>
          <w:szCs w:val="20"/>
          <w:lang w:val="fr-FR"/>
        </w:rPr>
        <w:t xml:space="preserve"> </w:t>
      </w:r>
      <w:r w:rsidR="00DD1979" w:rsidRPr="00147744">
        <w:rPr>
          <w:sz w:val="20"/>
          <w:szCs w:val="20"/>
          <w:lang w:val="fr-FR"/>
        </w:rPr>
        <w:t>la con</w:t>
      </w:r>
      <w:r w:rsidR="009D389E">
        <w:rPr>
          <w:sz w:val="20"/>
          <w:szCs w:val="20"/>
          <w:lang w:val="fr-FR"/>
        </w:rPr>
        <w:t>centration en anticorps après</w:t>
      </w:r>
      <w:r w:rsidR="00DD1979" w:rsidRPr="00147744">
        <w:rPr>
          <w:sz w:val="20"/>
          <w:szCs w:val="20"/>
          <w:lang w:val="fr-FR"/>
        </w:rPr>
        <w:t xml:space="preserve"> vaccination</w:t>
      </w:r>
      <w:r w:rsidR="009D389E">
        <w:rPr>
          <w:sz w:val="20"/>
          <w:szCs w:val="20"/>
          <w:lang w:val="fr-FR"/>
        </w:rPr>
        <w:t xml:space="preserve"> dev</w:t>
      </w:r>
      <w:r w:rsidR="00DD1979">
        <w:rPr>
          <w:sz w:val="20"/>
          <w:szCs w:val="20"/>
          <w:lang w:val="fr-FR"/>
        </w:rPr>
        <w:t>ait être ≥ au taux avant immunisation.</w:t>
      </w:r>
    </w:p>
    <w:p w14:paraId="43A87E0C" w14:textId="77777777" w:rsidR="004418E6" w:rsidRPr="00613E46" w:rsidRDefault="004418E6" w:rsidP="00A03DAE">
      <w:pPr>
        <w:pageBreakBefore/>
        <w:tabs>
          <w:tab w:val="clear" w:pos="567"/>
        </w:tabs>
        <w:spacing w:before="240" w:after="120" w:line="240" w:lineRule="auto"/>
        <w:rPr>
          <w:b/>
          <w:lang w:val="fr-FR"/>
        </w:rPr>
      </w:pPr>
      <w:r w:rsidRPr="00613E46">
        <w:rPr>
          <w:b/>
          <w:lang w:val="fr-FR"/>
        </w:rPr>
        <w:lastRenderedPageBreak/>
        <w:t>Table</w:t>
      </w:r>
      <w:r w:rsidR="00F64DB5" w:rsidRPr="00613E46">
        <w:rPr>
          <w:b/>
          <w:lang w:val="fr-FR"/>
        </w:rPr>
        <w:t>au</w:t>
      </w:r>
      <w:r w:rsidRPr="00613E46">
        <w:rPr>
          <w:b/>
          <w:lang w:val="fr-FR"/>
        </w:rPr>
        <w:t xml:space="preserve"> 2</w:t>
      </w:r>
      <w:r w:rsidR="00F64DB5" w:rsidRPr="00613E46">
        <w:rPr>
          <w:b/>
          <w:lang w:val="fr-FR"/>
        </w:rPr>
        <w:t xml:space="preserve"> </w:t>
      </w:r>
      <w:r w:rsidRPr="00613E46">
        <w:rPr>
          <w:b/>
          <w:lang w:val="fr-FR"/>
        </w:rPr>
        <w:t xml:space="preserve">: </w:t>
      </w:r>
      <w:r w:rsidR="00847AC3">
        <w:rPr>
          <w:b/>
          <w:lang w:val="fr-FR"/>
        </w:rPr>
        <w:t>T</w:t>
      </w:r>
      <w:r w:rsidR="00F64DB5" w:rsidRPr="00613E46">
        <w:rPr>
          <w:b/>
          <w:lang w:val="fr-FR"/>
        </w:rPr>
        <w:t xml:space="preserve">aux de séroprotection/séroconversion* un mois après </w:t>
      </w:r>
      <w:r w:rsidR="00040841" w:rsidRPr="00613E46">
        <w:rPr>
          <w:b/>
          <w:lang w:val="fr-FR"/>
        </w:rPr>
        <w:t xml:space="preserve">la vaccination de </w:t>
      </w:r>
      <w:r w:rsidR="00F64DB5" w:rsidRPr="00613E46">
        <w:rPr>
          <w:b/>
          <w:lang w:val="fr-FR"/>
        </w:rPr>
        <w:t>rappel avec</w:t>
      </w:r>
      <w:r w:rsidRPr="00613E46">
        <w:rPr>
          <w:b/>
          <w:lang w:val="fr-FR"/>
        </w:rPr>
        <w:t xml:space="preserve"> Hexa</w:t>
      </w:r>
      <w:r w:rsidR="000D18C7" w:rsidRPr="00613E46">
        <w:rPr>
          <w:b/>
          <w:lang w:val="fr-FR"/>
        </w:rPr>
        <w:t>cima</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559"/>
        <w:gridCol w:w="1559"/>
        <w:gridCol w:w="1418"/>
        <w:gridCol w:w="1275"/>
        <w:gridCol w:w="1276"/>
      </w:tblGrid>
      <w:tr w:rsidR="005866F2" w:rsidRPr="00B70D45" w14:paraId="2E3484CD" w14:textId="77777777" w:rsidTr="00EB52DA">
        <w:trPr>
          <w:trHeight w:val="760"/>
        </w:trPr>
        <w:tc>
          <w:tcPr>
            <w:tcW w:w="3686" w:type="dxa"/>
            <w:gridSpan w:val="2"/>
            <w:vMerge w:val="restart"/>
            <w:shd w:val="clear" w:color="auto" w:fill="auto"/>
          </w:tcPr>
          <w:p w14:paraId="31F85C04" w14:textId="77777777" w:rsidR="00E871F4" w:rsidRPr="00B36C4D" w:rsidRDefault="00E871F4" w:rsidP="00155B65">
            <w:pPr>
              <w:spacing w:before="120" w:line="240" w:lineRule="auto"/>
              <w:rPr>
                <w:lang w:val="fr-FR"/>
              </w:rPr>
            </w:pPr>
            <w:bookmarkStart w:id="15" w:name="OLE_LINK32"/>
            <w:bookmarkStart w:id="16" w:name="OLE_LINK33"/>
            <w:r>
              <w:rPr>
                <w:b/>
                <w:bCs/>
                <w:noProof/>
                <w:lang w:val="fr-FR"/>
              </w:rPr>
              <w:t>Seuils d'anticorps</w:t>
            </w:r>
          </w:p>
        </w:tc>
        <w:tc>
          <w:tcPr>
            <w:tcW w:w="1559" w:type="dxa"/>
          </w:tcPr>
          <w:p w14:paraId="1FEECE23" w14:textId="77777777" w:rsidR="00E871F4" w:rsidRPr="00B36C4D" w:rsidRDefault="000C16F0" w:rsidP="000C16F0">
            <w:pPr>
              <w:spacing w:before="120" w:after="120" w:line="240" w:lineRule="auto"/>
              <w:jc w:val="center"/>
              <w:rPr>
                <w:b/>
                <w:bCs/>
                <w:lang w:val="fr-FR"/>
              </w:rPr>
            </w:pPr>
            <w:r>
              <w:rPr>
                <w:b/>
                <w:bCs/>
                <w:lang w:val="fr-FR"/>
              </w:rPr>
              <w:t>Rappel à 11-12 mois après un schéma de primo</w:t>
            </w:r>
            <w:r w:rsidR="00F03C01">
              <w:rPr>
                <w:b/>
                <w:bCs/>
                <w:lang w:val="fr-FR"/>
              </w:rPr>
              <w:t>-</w:t>
            </w:r>
            <w:r>
              <w:rPr>
                <w:b/>
                <w:bCs/>
                <w:lang w:val="fr-FR"/>
              </w:rPr>
              <w:t xml:space="preserve">vaccination </w:t>
            </w:r>
            <w:r w:rsidR="00EB2B94">
              <w:rPr>
                <w:b/>
                <w:bCs/>
                <w:lang w:val="fr-FR"/>
              </w:rPr>
              <w:t>en</w:t>
            </w:r>
            <w:r>
              <w:rPr>
                <w:b/>
                <w:bCs/>
                <w:lang w:val="fr-FR"/>
              </w:rPr>
              <w:t xml:space="preserve"> 2 doses</w:t>
            </w:r>
          </w:p>
        </w:tc>
        <w:tc>
          <w:tcPr>
            <w:tcW w:w="3969" w:type="dxa"/>
            <w:gridSpan w:val="3"/>
            <w:shd w:val="clear" w:color="auto" w:fill="auto"/>
            <w:vAlign w:val="center"/>
          </w:tcPr>
          <w:p w14:paraId="2766CF89" w14:textId="77777777" w:rsidR="00E871F4" w:rsidRPr="00B36C4D" w:rsidRDefault="00E871F4" w:rsidP="00F972A0">
            <w:pPr>
              <w:spacing w:before="120" w:after="120" w:line="240" w:lineRule="auto"/>
              <w:jc w:val="center"/>
              <w:rPr>
                <w:lang w:val="fr-FR"/>
              </w:rPr>
            </w:pPr>
            <w:r w:rsidRPr="00B36C4D">
              <w:rPr>
                <w:b/>
                <w:bCs/>
                <w:lang w:val="fr-FR"/>
              </w:rPr>
              <w:t>Rappel au cours de la deuxième année de vie après un schéma de primovaccination</w:t>
            </w:r>
            <w:r w:rsidR="00EB2B94">
              <w:rPr>
                <w:b/>
                <w:bCs/>
                <w:lang w:val="fr-FR"/>
              </w:rPr>
              <w:t xml:space="preserve"> en</w:t>
            </w:r>
            <w:r w:rsidRPr="00B36C4D">
              <w:rPr>
                <w:b/>
                <w:bCs/>
                <w:lang w:val="fr-FR"/>
              </w:rPr>
              <w:t xml:space="preserve"> trois doses</w:t>
            </w:r>
          </w:p>
        </w:tc>
      </w:tr>
      <w:tr w:rsidR="005866F2" w:rsidRPr="00B36C4D" w14:paraId="68EC54C7" w14:textId="77777777" w:rsidTr="00EB52DA">
        <w:trPr>
          <w:trHeight w:val="144"/>
        </w:trPr>
        <w:tc>
          <w:tcPr>
            <w:tcW w:w="3686" w:type="dxa"/>
            <w:gridSpan w:val="2"/>
            <w:vMerge/>
            <w:shd w:val="clear" w:color="auto" w:fill="auto"/>
          </w:tcPr>
          <w:p w14:paraId="2FD771A2" w14:textId="77777777" w:rsidR="00E871F4" w:rsidRPr="00B36C4D" w:rsidRDefault="00E871F4" w:rsidP="00155B65">
            <w:pPr>
              <w:spacing w:before="120" w:line="240" w:lineRule="auto"/>
              <w:rPr>
                <w:sz w:val="20"/>
                <w:szCs w:val="20"/>
                <w:lang w:val="fr-FR"/>
              </w:rPr>
            </w:pPr>
          </w:p>
        </w:tc>
        <w:tc>
          <w:tcPr>
            <w:tcW w:w="1559" w:type="dxa"/>
          </w:tcPr>
          <w:p w14:paraId="772F206D" w14:textId="77777777" w:rsidR="00E871F4" w:rsidRPr="00B36C4D" w:rsidRDefault="00C80C5B" w:rsidP="00155B65">
            <w:pPr>
              <w:spacing w:before="120" w:line="240" w:lineRule="auto"/>
              <w:jc w:val="center"/>
              <w:rPr>
                <w:b/>
                <w:lang w:val="fr-FR"/>
              </w:rPr>
            </w:pPr>
            <w:r>
              <w:rPr>
                <w:b/>
                <w:lang w:val="fr-FR"/>
              </w:rPr>
              <w:t>3-5</w:t>
            </w:r>
            <w:r w:rsidR="008329F3">
              <w:rPr>
                <w:b/>
                <w:lang w:val="fr-FR"/>
              </w:rPr>
              <w:br/>
            </w:r>
            <w:r>
              <w:rPr>
                <w:b/>
                <w:lang w:val="fr-FR"/>
              </w:rPr>
              <w:t xml:space="preserve"> Mois</w:t>
            </w:r>
          </w:p>
        </w:tc>
        <w:tc>
          <w:tcPr>
            <w:tcW w:w="1418" w:type="dxa"/>
            <w:shd w:val="clear" w:color="auto" w:fill="auto"/>
          </w:tcPr>
          <w:p w14:paraId="65FBE7DC" w14:textId="77777777" w:rsidR="00E871F4" w:rsidRPr="00B36C4D" w:rsidRDefault="00E871F4" w:rsidP="00EB52DA">
            <w:pPr>
              <w:spacing w:before="120" w:line="240" w:lineRule="auto"/>
              <w:jc w:val="center"/>
              <w:rPr>
                <w:b/>
                <w:sz w:val="20"/>
                <w:szCs w:val="20"/>
                <w:lang w:val="fr-FR"/>
              </w:rPr>
            </w:pPr>
            <w:r w:rsidRPr="00B36C4D">
              <w:rPr>
                <w:b/>
                <w:lang w:val="fr-FR"/>
              </w:rPr>
              <w:t>6-10-14</w:t>
            </w:r>
            <w:r w:rsidRPr="00B36C4D">
              <w:rPr>
                <w:b/>
                <w:lang w:val="fr-FR"/>
              </w:rPr>
              <w:br/>
            </w:r>
            <w:r w:rsidR="00C80C5B">
              <w:rPr>
                <w:b/>
                <w:lang w:val="fr-FR"/>
              </w:rPr>
              <w:t>S</w:t>
            </w:r>
            <w:r w:rsidRPr="00B36C4D">
              <w:rPr>
                <w:b/>
                <w:lang w:val="fr-FR"/>
              </w:rPr>
              <w:t>emaines</w:t>
            </w:r>
          </w:p>
        </w:tc>
        <w:tc>
          <w:tcPr>
            <w:tcW w:w="1275" w:type="dxa"/>
            <w:shd w:val="clear" w:color="auto" w:fill="auto"/>
          </w:tcPr>
          <w:p w14:paraId="0BFAE347" w14:textId="77777777" w:rsidR="00E871F4" w:rsidRPr="00B36C4D" w:rsidRDefault="00E871F4" w:rsidP="00EB52DA">
            <w:pPr>
              <w:spacing w:before="120" w:line="240" w:lineRule="auto"/>
              <w:jc w:val="center"/>
              <w:rPr>
                <w:b/>
                <w:sz w:val="20"/>
                <w:szCs w:val="20"/>
                <w:lang w:val="fr-FR"/>
              </w:rPr>
            </w:pPr>
            <w:r w:rsidRPr="00B36C4D">
              <w:rPr>
                <w:b/>
                <w:lang w:val="fr-FR"/>
              </w:rPr>
              <w:t>2-3-4</w:t>
            </w:r>
            <w:r w:rsidRPr="00B36C4D">
              <w:rPr>
                <w:b/>
                <w:lang w:val="fr-FR"/>
              </w:rPr>
              <w:br/>
            </w:r>
            <w:r w:rsidR="00C80C5B">
              <w:rPr>
                <w:b/>
                <w:lang w:val="fr-FR"/>
              </w:rPr>
              <w:t>M</w:t>
            </w:r>
            <w:r w:rsidRPr="00B36C4D">
              <w:rPr>
                <w:b/>
                <w:lang w:val="fr-FR"/>
              </w:rPr>
              <w:t>ois</w:t>
            </w:r>
          </w:p>
        </w:tc>
        <w:tc>
          <w:tcPr>
            <w:tcW w:w="1276" w:type="dxa"/>
            <w:shd w:val="clear" w:color="auto" w:fill="auto"/>
          </w:tcPr>
          <w:p w14:paraId="32EDD40A" w14:textId="77777777" w:rsidR="00E871F4" w:rsidRPr="00B36C4D" w:rsidRDefault="00E871F4" w:rsidP="00EB52DA">
            <w:pPr>
              <w:spacing w:before="120" w:line="240" w:lineRule="auto"/>
              <w:jc w:val="center"/>
              <w:rPr>
                <w:b/>
                <w:sz w:val="20"/>
                <w:szCs w:val="20"/>
                <w:lang w:val="fr-FR"/>
              </w:rPr>
            </w:pPr>
            <w:r w:rsidRPr="00B36C4D">
              <w:rPr>
                <w:b/>
                <w:lang w:val="fr-FR"/>
              </w:rPr>
              <w:t>2-4-6</w:t>
            </w:r>
            <w:r w:rsidRPr="00B36C4D">
              <w:rPr>
                <w:b/>
                <w:lang w:val="fr-FR"/>
              </w:rPr>
              <w:br/>
            </w:r>
            <w:r w:rsidR="00C80C5B">
              <w:rPr>
                <w:b/>
                <w:lang w:val="fr-FR"/>
              </w:rPr>
              <w:t>M</w:t>
            </w:r>
            <w:r w:rsidRPr="00B36C4D">
              <w:rPr>
                <w:b/>
                <w:lang w:val="fr-FR"/>
              </w:rPr>
              <w:t>ois</w:t>
            </w:r>
          </w:p>
        </w:tc>
      </w:tr>
      <w:tr w:rsidR="005866F2" w:rsidRPr="00B36C4D" w14:paraId="2D506725" w14:textId="77777777" w:rsidTr="00EB52DA">
        <w:trPr>
          <w:trHeight w:val="144"/>
        </w:trPr>
        <w:tc>
          <w:tcPr>
            <w:tcW w:w="3686" w:type="dxa"/>
            <w:gridSpan w:val="2"/>
            <w:vMerge/>
            <w:tcBorders>
              <w:bottom w:val="single" w:sz="4" w:space="0" w:color="auto"/>
            </w:tcBorders>
            <w:shd w:val="clear" w:color="auto" w:fill="auto"/>
          </w:tcPr>
          <w:p w14:paraId="4D7D4BA1" w14:textId="77777777" w:rsidR="00C80C5B" w:rsidRPr="00B36C4D" w:rsidRDefault="00C80C5B" w:rsidP="00155B65">
            <w:pPr>
              <w:spacing w:before="120" w:line="240" w:lineRule="auto"/>
              <w:rPr>
                <w:sz w:val="20"/>
                <w:szCs w:val="20"/>
                <w:lang w:val="fr-FR"/>
              </w:rPr>
            </w:pPr>
          </w:p>
        </w:tc>
        <w:tc>
          <w:tcPr>
            <w:tcW w:w="1559" w:type="dxa"/>
          </w:tcPr>
          <w:p w14:paraId="5ACB4A8F" w14:textId="77777777" w:rsidR="00C80C5B" w:rsidRPr="00613E46" w:rsidRDefault="00C80C5B" w:rsidP="00155B65">
            <w:pPr>
              <w:spacing w:before="120" w:after="120" w:line="240" w:lineRule="auto"/>
              <w:jc w:val="center"/>
              <w:rPr>
                <w:b/>
                <w:lang w:val="fr-FR"/>
              </w:rPr>
            </w:pPr>
            <w:r>
              <w:rPr>
                <w:b/>
                <w:lang w:val="fr-FR"/>
              </w:rPr>
              <w:t>N=249**</w:t>
            </w:r>
          </w:p>
        </w:tc>
        <w:tc>
          <w:tcPr>
            <w:tcW w:w="1418" w:type="dxa"/>
            <w:shd w:val="clear" w:color="auto" w:fill="auto"/>
          </w:tcPr>
          <w:p w14:paraId="43F83F71" w14:textId="77777777" w:rsidR="00C80C5B" w:rsidRPr="00613E46" w:rsidRDefault="00C80C5B" w:rsidP="00155B65">
            <w:pPr>
              <w:spacing w:before="120" w:after="120" w:line="240" w:lineRule="auto"/>
              <w:jc w:val="center"/>
              <w:rPr>
                <w:b/>
                <w:lang w:val="fr-FR"/>
              </w:rPr>
            </w:pPr>
            <w:r>
              <w:rPr>
                <w:b/>
                <w:lang w:val="fr-FR"/>
              </w:rPr>
              <w:t>N=204</w:t>
            </w:r>
            <w:r w:rsidRPr="008329F3">
              <w:rPr>
                <w:rFonts w:ascii="Times New Roman Gras" w:hAnsi="Times New Roman Gras"/>
                <w:b/>
                <w:sz w:val="20"/>
                <w:szCs w:val="20"/>
                <w:lang w:val="fr-FR"/>
              </w:rPr>
              <w:t>†</w:t>
            </w:r>
          </w:p>
        </w:tc>
        <w:tc>
          <w:tcPr>
            <w:tcW w:w="1275" w:type="dxa"/>
            <w:shd w:val="clear" w:color="auto" w:fill="auto"/>
          </w:tcPr>
          <w:p w14:paraId="25A6B6AE" w14:textId="77777777" w:rsidR="00C80C5B" w:rsidRPr="00613E46" w:rsidRDefault="00C80C5B" w:rsidP="006E4507">
            <w:pPr>
              <w:spacing w:before="120" w:after="120" w:line="240" w:lineRule="auto"/>
              <w:jc w:val="center"/>
              <w:rPr>
                <w:b/>
                <w:lang w:val="fr-FR"/>
              </w:rPr>
            </w:pPr>
            <w:r>
              <w:rPr>
                <w:b/>
                <w:lang w:val="fr-FR"/>
              </w:rPr>
              <w:t>N=</w:t>
            </w:r>
            <w:r w:rsidR="006E4507">
              <w:rPr>
                <w:b/>
                <w:lang w:val="fr-FR"/>
              </w:rPr>
              <w:t>178</w:t>
            </w:r>
            <w:r w:rsidRPr="008329F3">
              <w:rPr>
                <w:rFonts w:ascii="Times New Roman Gras" w:hAnsi="Times New Roman Gras"/>
                <w:b/>
                <w:sz w:val="20"/>
                <w:szCs w:val="20"/>
                <w:lang w:val="fr-FR"/>
              </w:rPr>
              <w:t>††</w:t>
            </w:r>
          </w:p>
        </w:tc>
        <w:tc>
          <w:tcPr>
            <w:tcW w:w="1276" w:type="dxa"/>
            <w:shd w:val="clear" w:color="auto" w:fill="auto"/>
          </w:tcPr>
          <w:p w14:paraId="07BB08E1" w14:textId="77777777" w:rsidR="00C80C5B" w:rsidRPr="00613E46" w:rsidRDefault="00C80C5B" w:rsidP="00155B65">
            <w:pPr>
              <w:spacing w:before="120" w:after="120" w:line="240" w:lineRule="auto"/>
              <w:jc w:val="center"/>
              <w:rPr>
                <w:b/>
                <w:lang w:val="fr-FR"/>
              </w:rPr>
            </w:pPr>
            <w:r>
              <w:rPr>
                <w:b/>
                <w:lang w:val="fr-FR"/>
              </w:rPr>
              <w:t>N=177 à 396</w:t>
            </w:r>
            <w:r w:rsidR="0066780D" w:rsidRPr="008329F3">
              <w:rPr>
                <w:b/>
                <w:noProof/>
                <w:lang w:val="fr-FR"/>
              </w:rPr>
              <w:t>‡</w:t>
            </w:r>
          </w:p>
        </w:tc>
      </w:tr>
      <w:tr w:rsidR="005866F2" w:rsidRPr="00B36C4D" w14:paraId="25C63504" w14:textId="77777777" w:rsidTr="00EB52DA">
        <w:trPr>
          <w:trHeight w:val="144"/>
        </w:trPr>
        <w:tc>
          <w:tcPr>
            <w:tcW w:w="3686" w:type="dxa"/>
            <w:gridSpan w:val="2"/>
            <w:vMerge/>
            <w:tcBorders>
              <w:bottom w:val="single" w:sz="4" w:space="0" w:color="auto"/>
            </w:tcBorders>
            <w:shd w:val="clear" w:color="auto" w:fill="auto"/>
          </w:tcPr>
          <w:p w14:paraId="0091D441" w14:textId="77777777" w:rsidR="00E871F4" w:rsidRPr="00B36C4D" w:rsidRDefault="00E871F4" w:rsidP="00155B65">
            <w:pPr>
              <w:spacing w:before="120" w:line="240" w:lineRule="auto"/>
              <w:rPr>
                <w:sz w:val="20"/>
                <w:szCs w:val="20"/>
                <w:lang w:val="fr-FR"/>
              </w:rPr>
            </w:pPr>
          </w:p>
        </w:tc>
        <w:tc>
          <w:tcPr>
            <w:tcW w:w="1559" w:type="dxa"/>
          </w:tcPr>
          <w:p w14:paraId="758884F9" w14:textId="77777777" w:rsidR="00E871F4" w:rsidRPr="00613E46" w:rsidRDefault="00752E48" w:rsidP="00155B65">
            <w:pPr>
              <w:spacing w:before="120" w:after="120" w:line="240" w:lineRule="auto"/>
              <w:jc w:val="center"/>
              <w:rPr>
                <w:b/>
                <w:lang w:val="fr-FR"/>
              </w:rPr>
            </w:pPr>
            <w:r>
              <w:rPr>
                <w:b/>
                <w:lang w:val="fr-FR"/>
              </w:rPr>
              <w:t>%</w:t>
            </w:r>
          </w:p>
        </w:tc>
        <w:tc>
          <w:tcPr>
            <w:tcW w:w="1418" w:type="dxa"/>
            <w:shd w:val="clear" w:color="auto" w:fill="auto"/>
          </w:tcPr>
          <w:p w14:paraId="1162299D" w14:textId="77777777" w:rsidR="00E871F4" w:rsidRPr="00613E46" w:rsidRDefault="00E871F4" w:rsidP="00155B65">
            <w:pPr>
              <w:spacing w:before="120" w:after="120" w:line="240" w:lineRule="auto"/>
              <w:jc w:val="center"/>
              <w:rPr>
                <w:b/>
                <w:lang w:val="fr-FR"/>
              </w:rPr>
            </w:pPr>
            <w:r w:rsidRPr="00613E46">
              <w:rPr>
                <w:b/>
                <w:lang w:val="fr-FR"/>
              </w:rPr>
              <w:t>%</w:t>
            </w:r>
          </w:p>
        </w:tc>
        <w:tc>
          <w:tcPr>
            <w:tcW w:w="1275" w:type="dxa"/>
            <w:shd w:val="clear" w:color="auto" w:fill="auto"/>
          </w:tcPr>
          <w:p w14:paraId="7DE3334A" w14:textId="77777777" w:rsidR="00E871F4" w:rsidRPr="00613E46" w:rsidRDefault="00E871F4" w:rsidP="00155B65">
            <w:pPr>
              <w:spacing w:before="120" w:after="120" w:line="240" w:lineRule="auto"/>
              <w:jc w:val="center"/>
              <w:rPr>
                <w:b/>
                <w:lang w:val="fr-FR"/>
              </w:rPr>
            </w:pPr>
            <w:r w:rsidRPr="00613E46">
              <w:rPr>
                <w:b/>
                <w:lang w:val="fr-FR"/>
              </w:rPr>
              <w:t>%</w:t>
            </w:r>
          </w:p>
        </w:tc>
        <w:tc>
          <w:tcPr>
            <w:tcW w:w="1276" w:type="dxa"/>
            <w:shd w:val="clear" w:color="auto" w:fill="auto"/>
          </w:tcPr>
          <w:p w14:paraId="1033941F" w14:textId="77777777" w:rsidR="00E871F4" w:rsidRPr="00613E46" w:rsidRDefault="00E871F4" w:rsidP="00155B65">
            <w:pPr>
              <w:spacing w:before="120" w:after="120" w:line="240" w:lineRule="auto"/>
              <w:jc w:val="center"/>
              <w:rPr>
                <w:b/>
                <w:lang w:val="fr-FR"/>
              </w:rPr>
            </w:pPr>
            <w:r w:rsidRPr="00613E46">
              <w:rPr>
                <w:b/>
                <w:lang w:val="fr-FR"/>
              </w:rPr>
              <w:t>%</w:t>
            </w:r>
          </w:p>
        </w:tc>
      </w:tr>
      <w:tr w:rsidR="005866F2" w:rsidRPr="00B36C4D" w14:paraId="0E2D05A8" w14:textId="77777777" w:rsidTr="00EB52DA">
        <w:trPr>
          <w:trHeight w:val="529"/>
        </w:trPr>
        <w:tc>
          <w:tcPr>
            <w:tcW w:w="2127" w:type="dxa"/>
            <w:tcBorders>
              <w:right w:val="nil"/>
            </w:tcBorders>
            <w:shd w:val="clear" w:color="auto" w:fill="auto"/>
          </w:tcPr>
          <w:p w14:paraId="3FECA66E" w14:textId="77777777" w:rsidR="00752E48" w:rsidRPr="00B36C4D" w:rsidRDefault="00752E48" w:rsidP="00155B65">
            <w:pPr>
              <w:spacing w:line="240" w:lineRule="auto"/>
              <w:rPr>
                <w:lang w:val="fr-FR"/>
              </w:rPr>
            </w:pPr>
            <w:proofErr w:type="spellStart"/>
            <w:r w:rsidRPr="00B36C4D">
              <w:rPr>
                <w:lang w:val="fr-FR"/>
              </w:rPr>
              <w:t>Anti-diphtérique</w:t>
            </w:r>
            <w:proofErr w:type="spellEnd"/>
          </w:p>
          <w:p w14:paraId="74B9AAD7" w14:textId="77777777" w:rsidR="00752E48" w:rsidRPr="00B36C4D" w:rsidRDefault="00752E48" w:rsidP="00155B65">
            <w:pPr>
              <w:spacing w:line="240" w:lineRule="auto"/>
              <w:rPr>
                <w:lang w:val="fr-FR"/>
              </w:rPr>
            </w:pPr>
            <w:r w:rsidRPr="00B36C4D">
              <w:rPr>
                <w:lang w:val="fr-FR"/>
              </w:rPr>
              <w:t>(</w:t>
            </w:r>
            <w:r w:rsidRPr="00B36C4D">
              <w:rPr>
                <w:lang w:val="fr-FR"/>
              </w:rPr>
              <w:sym w:font="Symbol" w:char="F0B3"/>
            </w:r>
            <w:r>
              <w:rPr>
                <w:lang w:val="fr-FR"/>
              </w:rPr>
              <w:t xml:space="preserve"> </w:t>
            </w:r>
            <w:r w:rsidRPr="00B36C4D">
              <w:rPr>
                <w:lang w:val="fr-FR"/>
              </w:rPr>
              <w:t>0,1</w:t>
            </w:r>
            <w:r>
              <w:rPr>
                <w:lang w:val="fr-FR"/>
              </w:rPr>
              <w:t> </w:t>
            </w:r>
            <w:r w:rsidRPr="00B36C4D">
              <w:rPr>
                <w:lang w:val="fr-FR"/>
              </w:rPr>
              <w:t>UI</w:t>
            </w:r>
            <w:r w:rsidR="00555C60">
              <w:rPr>
                <w:lang w:val="fr-FR"/>
              </w:rPr>
              <w:t xml:space="preserve"> </w:t>
            </w:r>
            <w:r w:rsidRPr="00B36C4D">
              <w:rPr>
                <w:lang w:val="fr-FR"/>
              </w:rPr>
              <w:t>/</w:t>
            </w:r>
            <w:r w:rsidR="00555C60">
              <w:rPr>
                <w:lang w:val="fr-FR"/>
              </w:rPr>
              <w:t xml:space="preserve"> </w:t>
            </w:r>
            <w:r w:rsidRPr="00B36C4D">
              <w:rPr>
                <w:lang w:val="fr-FR"/>
              </w:rPr>
              <w:t>m</w:t>
            </w:r>
            <w:r w:rsidR="00C71CBC">
              <w:rPr>
                <w:lang w:val="fr-FR"/>
              </w:rPr>
              <w:t>L</w:t>
            </w:r>
            <w:r w:rsidRPr="00B36C4D">
              <w:rPr>
                <w:lang w:val="fr-FR"/>
              </w:rPr>
              <w:t>)</w:t>
            </w:r>
          </w:p>
        </w:tc>
        <w:tc>
          <w:tcPr>
            <w:tcW w:w="1559" w:type="dxa"/>
            <w:tcBorders>
              <w:left w:val="nil"/>
            </w:tcBorders>
            <w:shd w:val="clear" w:color="auto" w:fill="auto"/>
          </w:tcPr>
          <w:p w14:paraId="11DBF4FE" w14:textId="77777777" w:rsidR="00752E48" w:rsidRPr="00B36C4D" w:rsidRDefault="00752E48" w:rsidP="00155B65">
            <w:pPr>
              <w:spacing w:before="120" w:line="240" w:lineRule="auto"/>
              <w:rPr>
                <w:lang w:val="fr-FR"/>
              </w:rPr>
            </w:pPr>
          </w:p>
        </w:tc>
        <w:tc>
          <w:tcPr>
            <w:tcW w:w="1559" w:type="dxa"/>
            <w:vAlign w:val="center"/>
          </w:tcPr>
          <w:p w14:paraId="3E52638E" w14:textId="77777777" w:rsidR="00752E48" w:rsidRPr="00613E46" w:rsidRDefault="00752E48" w:rsidP="00155B65">
            <w:pPr>
              <w:spacing w:before="120" w:line="240" w:lineRule="auto"/>
              <w:jc w:val="center"/>
              <w:rPr>
                <w:lang w:val="fr-FR"/>
              </w:rPr>
            </w:pPr>
            <w:r w:rsidRPr="00613E46">
              <w:rPr>
                <w:lang w:val="fr-FR"/>
              </w:rPr>
              <w:t>100,0</w:t>
            </w:r>
          </w:p>
        </w:tc>
        <w:tc>
          <w:tcPr>
            <w:tcW w:w="1418" w:type="dxa"/>
            <w:shd w:val="clear" w:color="auto" w:fill="auto"/>
            <w:vAlign w:val="center"/>
          </w:tcPr>
          <w:p w14:paraId="79C209A9" w14:textId="77777777" w:rsidR="00752E48" w:rsidRPr="00613E46" w:rsidRDefault="00752E48" w:rsidP="00155B65">
            <w:pPr>
              <w:spacing w:before="120" w:line="240" w:lineRule="auto"/>
              <w:jc w:val="center"/>
              <w:rPr>
                <w:lang w:val="fr-FR"/>
              </w:rPr>
            </w:pPr>
            <w:r w:rsidRPr="00613E46">
              <w:rPr>
                <w:lang w:val="fr-FR"/>
              </w:rPr>
              <w:t>100,0</w:t>
            </w:r>
          </w:p>
        </w:tc>
        <w:tc>
          <w:tcPr>
            <w:tcW w:w="1275" w:type="dxa"/>
            <w:shd w:val="clear" w:color="auto" w:fill="auto"/>
            <w:vAlign w:val="center"/>
          </w:tcPr>
          <w:p w14:paraId="23F998C0" w14:textId="77777777" w:rsidR="00752E48" w:rsidRPr="00613E46" w:rsidRDefault="006E4507" w:rsidP="006E4507">
            <w:pPr>
              <w:spacing w:before="120" w:line="240" w:lineRule="auto"/>
              <w:jc w:val="center"/>
              <w:rPr>
                <w:lang w:val="fr-FR"/>
              </w:rPr>
            </w:pPr>
            <w:r>
              <w:rPr>
                <w:lang w:val="fr-FR"/>
              </w:rPr>
              <w:t>100,0</w:t>
            </w:r>
          </w:p>
        </w:tc>
        <w:tc>
          <w:tcPr>
            <w:tcW w:w="1276" w:type="dxa"/>
            <w:shd w:val="clear" w:color="auto" w:fill="auto"/>
            <w:vAlign w:val="center"/>
          </w:tcPr>
          <w:p w14:paraId="3965B712" w14:textId="77777777" w:rsidR="00752E48" w:rsidRPr="00613E46" w:rsidRDefault="00752E48" w:rsidP="00155B65">
            <w:pPr>
              <w:spacing w:before="120" w:line="240" w:lineRule="auto"/>
              <w:jc w:val="center"/>
              <w:rPr>
                <w:lang w:val="fr-FR"/>
              </w:rPr>
            </w:pPr>
            <w:r w:rsidRPr="00613E46">
              <w:rPr>
                <w:lang w:val="fr-FR"/>
              </w:rPr>
              <w:t>97,2</w:t>
            </w:r>
          </w:p>
        </w:tc>
      </w:tr>
      <w:tr w:rsidR="005866F2" w:rsidRPr="00B36C4D" w14:paraId="75098AC7" w14:textId="77777777" w:rsidTr="00EB52DA">
        <w:trPr>
          <w:trHeight w:val="529"/>
        </w:trPr>
        <w:tc>
          <w:tcPr>
            <w:tcW w:w="2127" w:type="dxa"/>
            <w:tcBorders>
              <w:right w:val="nil"/>
            </w:tcBorders>
            <w:shd w:val="clear" w:color="auto" w:fill="auto"/>
          </w:tcPr>
          <w:p w14:paraId="703EC8E2" w14:textId="77777777" w:rsidR="00752E48" w:rsidRPr="00B36C4D" w:rsidRDefault="00752E48" w:rsidP="00155B65">
            <w:pPr>
              <w:spacing w:line="240" w:lineRule="auto"/>
              <w:rPr>
                <w:lang w:val="fr-FR"/>
              </w:rPr>
            </w:pPr>
            <w:proofErr w:type="spellStart"/>
            <w:r w:rsidRPr="00B36C4D">
              <w:rPr>
                <w:lang w:val="fr-FR"/>
              </w:rPr>
              <w:t>Anti-tétanique</w:t>
            </w:r>
            <w:proofErr w:type="spellEnd"/>
          </w:p>
          <w:p w14:paraId="33AD718D" w14:textId="77777777" w:rsidR="00752E48" w:rsidRPr="00B36C4D" w:rsidRDefault="00752E48" w:rsidP="00155B65">
            <w:pPr>
              <w:spacing w:line="240" w:lineRule="auto"/>
              <w:rPr>
                <w:lang w:val="fr-FR"/>
              </w:rPr>
            </w:pPr>
            <w:r w:rsidRPr="00B36C4D">
              <w:rPr>
                <w:lang w:val="fr-FR"/>
              </w:rPr>
              <w:t>(</w:t>
            </w:r>
            <w:r w:rsidRPr="00B36C4D">
              <w:rPr>
                <w:lang w:val="fr-FR"/>
              </w:rPr>
              <w:sym w:font="Symbol" w:char="F0B3"/>
            </w:r>
            <w:r>
              <w:rPr>
                <w:lang w:val="fr-FR"/>
              </w:rPr>
              <w:t xml:space="preserve"> </w:t>
            </w:r>
            <w:r w:rsidRPr="00B36C4D">
              <w:rPr>
                <w:lang w:val="fr-FR"/>
              </w:rPr>
              <w:t>0,1</w:t>
            </w:r>
            <w:r>
              <w:rPr>
                <w:lang w:val="fr-FR"/>
              </w:rPr>
              <w:t> </w:t>
            </w:r>
            <w:r w:rsidRPr="00B36C4D">
              <w:rPr>
                <w:lang w:val="fr-FR"/>
              </w:rPr>
              <w:t>UI</w:t>
            </w:r>
            <w:r w:rsidR="00555C60">
              <w:rPr>
                <w:lang w:val="fr-FR"/>
              </w:rPr>
              <w:t xml:space="preserve"> </w:t>
            </w:r>
            <w:r w:rsidRPr="00B36C4D">
              <w:rPr>
                <w:lang w:val="fr-FR"/>
              </w:rPr>
              <w:t>/</w:t>
            </w:r>
            <w:r w:rsidR="00555C60">
              <w:rPr>
                <w:lang w:val="fr-FR"/>
              </w:rPr>
              <w:t xml:space="preserve"> </w:t>
            </w:r>
            <w:r w:rsidRPr="00B36C4D">
              <w:rPr>
                <w:lang w:val="fr-FR"/>
              </w:rPr>
              <w:t>m</w:t>
            </w:r>
            <w:r w:rsidR="00C71CBC">
              <w:rPr>
                <w:lang w:val="fr-FR"/>
              </w:rPr>
              <w:t>L</w:t>
            </w:r>
            <w:r w:rsidRPr="00B36C4D">
              <w:rPr>
                <w:lang w:val="fr-FR"/>
              </w:rPr>
              <w:t>)</w:t>
            </w:r>
          </w:p>
        </w:tc>
        <w:tc>
          <w:tcPr>
            <w:tcW w:w="1559" w:type="dxa"/>
            <w:tcBorders>
              <w:left w:val="nil"/>
            </w:tcBorders>
            <w:shd w:val="clear" w:color="auto" w:fill="auto"/>
          </w:tcPr>
          <w:p w14:paraId="1FE9F3FC" w14:textId="77777777" w:rsidR="00752E48" w:rsidRPr="00B36C4D" w:rsidRDefault="00752E48" w:rsidP="00155B65">
            <w:pPr>
              <w:spacing w:before="120" w:line="240" w:lineRule="auto"/>
              <w:rPr>
                <w:lang w:val="fr-FR"/>
              </w:rPr>
            </w:pPr>
          </w:p>
        </w:tc>
        <w:tc>
          <w:tcPr>
            <w:tcW w:w="1559" w:type="dxa"/>
            <w:vAlign w:val="center"/>
          </w:tcPr>
          <w:p w14:paraId="6D41C224" w14:textId="77777777" w:rsidR="00752E48" w:rsidRPr="00613E46" w:rsidRDefault="00752E48" w:rsidP="00155B65">
            <w:pPr>
              <w:spacing w:before="120" w:line="240" w:lineRule="auto"/>
              <w:jc w:val="center"/>
              <w:rPr>
                <w:lang w:val="fr-FR"/>
              </w:rPr>
            </w:pPr>
            <w:r w:rsidRPr="00613E46">
              <w:rPr>
                <w:lang w:val="fr-FR"/>
              </w:rPr>
              <w:t>100,0</w:t>
            </w:r>
          </w:p>
        </w:tc>
        <w:tc>
          <w:tcPr>
            <w:tcW w:w="1418" w:type="dxa"/>
            <w:shd w:val="clear" w:color="auto" w:fill="auto"/>
            <w:vAlign w:val="center"/>
          </w:tcPr>
          <w:p w14:paraId="0EC1D6BE" w14:textId="77777777" w:rsidR="00752E48" w:rsidRPr="00613E46" w:rsidRDefault="00752E48" w:rsidP="00155B65">
            <w:pPr>
              <w:spacing w:before="120" w:line="240" w:lineRule="auto"/>
              <w:jc w:val="center"/>
              <w:rPr>
                <w:lang w:val="fr-FR"/>
              </w:rPr>
            </w:pPr>
            <w:r w:rsidRPr="00613E46">
              <w:rPr>
                <w:lang w:val="fr-FR"/>
              </w:rPr>
              <w:t>100,0</w:t>
            </w:r>
          </w:p>
        </w:tc>
        <w:tc>
          <w:tcPr>
            <w:tcW w:w="1275" w:type="dxa"/>
            <w:shd w:val="clear" w:color="auto" w:fill="auto"/>
            <w:vAlign w:val="center"/>
          </w:tcPr>
          <w:p w14:paraId="3D57EDA6" w14:textId="77777777" w:rsidR="00752E48" w:rsidRPr="00613E46" w:rsidRDefault="00752E48" w:rsidP="00155B65">
            <w:pPr>
              <w:spacing w:before="120" w:line="240" w:lineRule="auto"/>
              <w:jc w:val="center"/>
              <w:rPr>
                <w:lang w:val="fr-FR"/>
              </w:rPr>
            </w:pPr>
            <w:r w:rsidRPr="00613E46">
              <w:rPr>
                <w:lang w:val="fr-FR"/>
              </w:rPr>
              <w:t>100,0</w:t>
            </w:r>
          </w:p>
        </w:tc>
        <w:tc>
          <w:tcPr>
            <w:tcW w:w="1276" w:type="dxa"/>
            <w:shd w:val="clear" w:color="auto" w:fill="auto"/>
            <w:vAlign w:val="center"/>
          </w:tcPr>
          <w:p w14:paraId="7144BCBD" w14:textId="77777777" w:rsidR="00752E48" w:rsidRPr="00613E46" w:rsidRDefault="00752E48" w:rsidP="00155B65">
            <w:pPr>
              <w:spacing w:before="120" w:line="240" w:lineRule="auto"/>
              <w:jc w:val="center"/>
              <w:rPr>
                <w:lang w:val="fr-FR"/>
              </w:rPr>
            </w:pPr>
            <w:r w:rsidRPr="00613E46">
              <w:rPr>
                <w:lang w:val="fr-FR"/>
              </w:rPr>
              <w:t>100,0</w:t>
            </w:r>
          </w:p>
        </w:tc>
      </w:tr>
      <w:tr w:rsidR="005866F2" w:rsidRPr="00B36C4D" w14:paraId="098F9F34" w14:textId="77777777" w:rsidTr="00EB52DA">
        <w:trPr>
          <w:trHeight w:val="515"/>
        </w:trPr>
        <w:tc>
          <w:tcPr>
            <w:tcW w:w="2127" w:type="dxa"/>
            <w:tcBorders>
              <w:right w:val="nil"/>
            </w:tcBorders>
            <w:shd w:val="clear" w:color="auto" w:fill="auto"/>
          </w:tcPr>
          <w:p w14:paraId="0A1DF8B2" w14:textId="77777777" w:rsidR="00752E48" w:rsidRDefault="00752E48" w:rsidP="00155B65">
            <w:pPr>
              <w:spacing w:line="240" w:lineRule="auto"/>
              <w:rPr>
                <w:lang w:val="fr-FR"/>
              </w:rPr>
            </w:pPr>
            <w:r w:rsidRPr="00B36C4D">
              <w:rPr>
                <w:lang w:val="fr-FR"/>
              </w:rPr>
              <w:t>Anti-PT</w:t>
            </w:r>
          </w:p>
          <w:p w14:paraId="3ADA76A4" w14:textId="77777777" w:rsidR="00A74A66" w:rsidRPr="00B36C4D" w:rsidRDefault="00A74A66" w:rsidP="00155B65">
            <w:pPr>
              <w:spacing w:line="240" w:lineRule="auto"/>
              <w:rPr>
                <w:noProof/>
                <w:lang w:val="fr-FR"/>
              </w:rPr>
            </w:pPr>
            <w:r>
              <w:rPr>
                <w:noProof/>
                <w:lang w:val="fr-FR"/>
              </w:rPr>
              <w:t>(Séroconversion</w:t>
            </w:r>
            <w:r w:rsidRPr="00C15590">
              <w:rPr>
                <w:noProof/>
                <w:lang w:val="fr-FR"/>
              </w:rPr>
              <w:t>‡‡)</w:t>
            </w:r>
          </w:p>
          <w:p w14:paraId="6A065156" w14:textId="77777777" w:rsidR="00752E48" w:rsidRPr="006436EC" w:rsidRDefault="006436EC" w:rsidP="00EB52DA">
            <w:pPr>
              <w:spacing w:line="240" w:lineRule="auto"/>
              <w:ind w:right="-368"/>
              <w:rPr>
                <w:lang w:val="fr-FR"/>
              </w:rPr>
            </w:pPr>
            <w:r w:rsidRPr="00C15590">
              <w:rPr>
                <w:lang w:val="fr-FR"/>
              </w:rPr>
              <w:t>(Réponse vaccinale§)</w:t>
            </w:r>
          </w:p>
        </w:tc>
        <w:tc>
          <w:tcPr>
            <w:tcW w:w="1559" w:type="dxa"/>
            <w:tcBorders>
              <w:left w:val="nil"/>
            </w:tcBorders>
            <w:shd w:val="clear" w:color="auto" w:fill="auto"/>
          </w:tcPr>
          <w:p w14:paraId="0F6B2F54" w14:textId="77777777" w:rsidR="00752E48" w:rsidRPr="00B36C4D" w:rsidRDefault="00752E48" w:rsidP="00EB52DA">
            <w:pPr>
              <w:spacing w:before="120" w:line="240" w:lineRule="auto"/>
              <w:ind w:left="152"/>
              <w:rPr>
                <w:lang w:val="fr-FR"/>
              </w:rPr>
            </w:pPr>
          </w:p>
        </w:tc>
        <w:tc>
          <w:tcPr>
            <w:tcW w:w="1559" w:type="dxa"/>
            <w:vAlign w:val="center"/>
          </w:tcPr>
          <w:p w14:paraId="1E037040" w14:textId="77777777" w:rsidR="003D0E72" w:rsidRDefault="003D0E72" w:rsidP="00FB5CB4">
            <w:pPr>
              <w:spacing w:line="240" w:lineRule="auto"/>
              <w:jc w:val="center"/>
              <w:rPr>
                <w:lang w:val="fr-FR"/>
              </w:rPr>
            </w:pPr>
          </w:p>
          <w:p w14:paraId="04F60CB6" w14:textId="77777777" w:rsidR="00A74A66" w:rsidRDefault="00A74A66" w:rsidP="00FB5CB4">
            <w:pPr>
              <w:spacing w:line="240" w:lineRule="auto"/>
              <w:jc w:val="center"/>
              <w:rPr>
                <w:lang w:val="fr-FR"/>
              </w:rPr>
            </w:pPr>
            <w:r>
              <w:rPr>
                <w:lang w:val="fr-FR"/>
              </w:rPr>
              <w:t>94,3</w:t>
            </w:r>
          </w:p>
          <w:p w14:paraId="6E526434" w14:textId="77777777" w:rsidR="00752E48" w:rsidRPr="00613E46" w:rsidRDefault="00A74A66" w:rsidP="00FB5CB4">
            <w:pPr>
              <w:spacing w:line="240" w:lineRule="auto"/>
              <w:jc w:val="center"/>
              <w:rPr>
                <w:lang w:val="fr-FR"/>
              </w:rPr>
            </w:pPr>
            <w:r>
              <w:rPr>
                <w:lang w:val="fr-FR"/>
              </w:rPr>
              <w:t>98,0</w:t>
            </w:r>
          </w:p>
        </w:tc>
        <w:tc>
          <w:tcPr>
            <w:tcW w:w="1418" w:type="dxa"/>
            <w:shd w:val="clear" w:color="auto" w:fill="auto"/>
            <w:vAlign w:val="center"/>
          </w:tcPr>
          <w:p w14:paraId="69DB00AB" w14:textId="77777777" w:rsidR="003D0E72" w:rsidRDefault="003D0E72" w:rsidP="00FB5CB4">
            <w:pPr>
              <w:spacing w:line="240" w:lineRule="auto"/>
              <w:jc w:val="center"/>
              <w:rPr>
                <w:lang w:val="fr-FR"/>
              </w:rPr>
            </w:pPr>
          </w:p>
          <w:p w14:paraId="11B5A1FA" w14:textId="77777777" w:rsidR="00752E48" w:rsidRDefault="00A74A66" w:rsidP="00FB5CB4">
            <w:pPr>
              <w:spacing w:line="240" w:lineRule="auto"/>
              <w:jc w:val="center"/>
              <w:rPr>
                <w:lang w:val="fr-FR"/>
              </w:rPr>
            </w:pPr>
            <w:r>
              <w:rPr>
                <w:lang w:val="fr-FR"/>
              </w:rPr>
              <w:t>94,4</w:t>
            </w:r>
          </w:p>
          <w:p w14:paraId="00139EFC" w14:textId="77777777" w:rsidR="00A74A66" w:rsidRPr="00613E46" w:rsidRDefault="00A74A66" w:rsidP="00FB5CB4">
            <w:pPr>
              <w:spacing w:line="240" w:lineRule="auto"/>
              <w:jc w:val="center"/>
              <w:rPr>
                <w:lang w:val="fr-FR"/>
              </w:rPr>
            </w:pPr>
            <w:r>
              <w:rPr>
                <w:lang w:val="fr-FR"/>
              </w:rPr>
              <w:t>100,0</w:t>
            </w:r>
          </w:p>
        </w:tc>
        <w:tc>
          <w:tcPr>
            <w:tcW w:w="1275" w:type="dxa"/>
            <w:shd w:val="clear" w:color="auto" w:fill="auto"/>
            <w:vAlign w:val="center"/>
          </w:tcPr>
          <w:p w14:paraId="0BC6CEA4" w14:textId="77777777" w:rsidR="003D0E72" w:rsidRDefault="003D0E72" w:rsidP="00FB5CB4">
            <w:pPr>
              <w:spacing w:line="240" w:lineRule="auto"/>
              <w:jc w:val="center"/>
              <w:rPr>
                <w:lang w:val="fr-FR"/>
              </w:rPr>
            </w:pPr>
          </w:p>
          <w:p w14:paraId="64F219AE" w14:textId="77777777" w:rsidR="00A74A66" w:rsidRDefault="006E4507" w:rsidP="00FB5CB4">
            <w:pPr>
              <w:spacing w:line="240" w:lineRule="auto"/>
              <w:jc w:val="center"/>
              <w:rPr>
                <w:lang w:val="fr-FR"/>
              </w:rPr>
            </w:pPr>
            <w:r>
              <w:rPr>
                <w:lang w:val="fr-FR"/>
              </w:rPr>
              <w:t>86,0</w:t>
            </w:r>
          </w:p>
          <w:p w14:paraId="36D0273C" w14:textId="77777777" w:rsidR="00752E48" w:rsidRPr="00613E46" w:rsidRDefault="006E4507" w:rsidP="006E4507">
            <w:pPr>
              <w:spacing w:line="240" w:lineRule="auto"/>
              <w:jc w:val="center"/>
              <w:rPr>
                <w:lang w:val="fr-FR"/>
              </w:rPr>
            </w:pPr>
            <w:r>
              <w:rPr>
                <w:lang w:val="fr-FR"/>
              </w:rPr>
              <w:t>98,8</w:t>
            </w:r>
          </w:p>
        </w:tc>
        <w:tc>
          <w:tcPr>
            <w:tcW w:w="1276" w:type="dxa"/>
            <w:shd w:val="clear" w:color="auto" w:fill="auto"/>
            <w:vAlign w:val="center"/>
          </w:tcPr>
          <w:p w14:paraId="6A7DF632" w14:textId="77777777" w:rsidR="003D0E72" w:rsidRDefault="003D0E72" w:rsidP="00FB5CB4">
            <w:pPr>
              <w:spacing w:line="240" w:lineRule="auto"/>
              <w:jc w:val="center"/>
              <w:rPr>
                <w:lang w:val="fr-FR"/>
              </w:rPr>
            </w:pPr>
          </w:p>
          <w:p w14:paraId="7D5ACE5A" w14:textId="77777777" w:rsidR="00752E48" w:rsidRDefault="00A74A66" w:rsidP="00FB5CB4">
            <w:pPr>
              <w:spacing w:line="240" w:lineRule="auto"/>
              <w:jc w:val="center"/>
              <w:rPr>
                <w:lang w:val="fr-FR"/>
              </w:rPr>
            </w:pPr>
            <w:r>
              <w:rPr>
                <w:lang w:val="fr-FR"/>
              </w:rPr>
              <w:t>96,2</w:t>
            </w:r>
          </w:p>
          <w:p w14:paraId="1FAB4C02" w14:textId="77777777" w:rsidR="00A74A66" w:rsidRPr="00613E46" w:rsidRDefault="00A74A66" w:rsidP="00FB5CB4">
            <w:pPr>
              <w:spacing w:line="240" w:lineRule="auto"/>
              <w:jc w:val="center"/>
              <w:rPr>
                <w:lang w:val="fr-FR"/>
              </w:rPr>
            </w:pPr>
            <w:r>
              <w:rPr>
                <w:lang w:val="fr-FR"/>
              </w:rPr>
              <w:t>100,0</w:t>
            </w:r>
          </w:p>
        </w:tc>
      </w:tr>
      <w:tr w:rsidR="005866F2" w:rsidRPr="00B36C4D" w14:paraId="57D66CF9" w14:textId="77777777" w:rsidTr="00EB52DA">
        <w:trPr>
          <w:trHeight w:val="529"/>
        </w:trPr>
        <w:tc>
          <w:tcPr>
            <w:tcW w:w="2127" w:type="dxa"/>
            <w:tcBorders>
              <w:right w:val="nil"/>
            </w:tcBorders>
            <w:shd w:val="clear" w:color="auto" w:fill="auto"/>
          </w:tcPr>
          <w:p w14:paraId="65DB4363" w14:textId="77777777" w:rsidR="00752E48" w:rsidRDefault="00752E48" w:rsidP="00155B65">
            <w:pPr>
              <w:spacing w:line="240" w:lineRule="auto"/>
              <w:rPr>
                <w:lang w:val="fr-FR"/>
              </w:rPr>
            </w:pPr>
            <w:proofErr w:type="spellStart"/>
            <w:r w:rsidRPr="00B36C4D">
              <w:rPr>
                <w:lang w:val="fr-FR"/>
              </w:rPr>
              <w:t>Anti-FHA</w:t>
            </w:r>
            <w:proofErr w:type="spellEnd"/>
          </w:p>
          <w:p w14:paraId="27B52155" w14:textId="77777777" w:rsidR="00A74A66" w:rsidRPr="00B36C4D" w:rsidRDefault="00A74A66" w:rsidP="00155B65">
            <w:pPr>
              <w:spacing w:line="240" w:lineRule="auto"/>
              <w:rPr>
                <w:noProof/>
                <w:lang w:val="fr-FR"/>
              </w:rPr>
            </w:pPr>
            <w:r>
              <w:rPr>
                <w:noProof/>
                <w:lang w:val="fr-FR"/>
              </w:rPr>
              <w:t>(Séroconversion</w:t>
            </w:r>
            <w:r w:rsidRPr="00C15590">
              <w:rPr>
                <w:noProof/>
                <w:lang w:val="fr-FR"/>
              </w:rPr>
              <w:t>‡‡)</w:t>
            </w:r>
          </w:p>
          <w:p w14:paraId="6ACC70B9" w14:textId="77777777" w:rsidR="00752E48" w:rsidRPr="006436EC" w:rsidRDefault="006436EC" w:rsidP="00EB52DA">
            <w:pPr>
              <w:spacing w:line="240" w:lineRule="auto"/>
              <w:ind w:right="-368"/>
              <w:rPr>
                <w:lang w:val="fr-FR"/>
              </w:rPr>
            </w:pPr>
            <w:r w:rsidRPr="00C15590">
              <w:rPr>
                <w:lang w:val="fr-FR"/>
              </w:rPr>
              <w:t>(Réponse vaccinale§)</w:t>
            </w:r>
          </w:p>
        </w:tc>
        <w:tc>
          <w:tcPr>
            <w:tcW w:w="1559" w:type="dxa"/>
            <w:tcBorders>
              <w:left w:val="nil"/>
            </w:tcBorders>
            <w:shd w:val="clear" w:color="auto" w:fill="auto"/>
          </w:tcPr>
          <w:p w14:paraId="400D67E9" w14:textId="77777777" w:rsidR="00752E48" w:rsidRPr="00B36C4D" w:rsidRDefault="00752E48" w:rsidP="00155B65">
            <w:pPr>
              <w:spacing w:before="120" w:line="240" w:lineRule="auto"/>
              <w:rPr>
                <w:lang w:val="fr-FR"/>
              </w:rPr>
            </w:pPr>
          </w:p>
        </w:tc>
        <w:tc>
          <w:tcPr>
            <w:tcW w:w="1559" w:type="dxa"/>
            <w:vAlign w:val="center"/>
          </w:tcPr>
          <w:p w14:paraId="5D58357A" w14:textId="77777777" w:rsidR="003D0E72" w:rsidRDefault="003D0E72" w:rsidP="00FB5CB4">
            <w:pPr>
              <w:spacing w:line="240" w:lineRule="auto"/>
              <w:jc w:val="center"/>
              <w:rPr>
                <w:lang w:val="fr-FR"/>
              </w:rPr>
            </w:pPr>
          </w:p>
          <w:p w14:paraId="1C086F60" w14:textId="77777777" w:rsidR="00752E48" w:rsidRDefault="00A74A66" w:rsidP="00FB5CB4">
            <w:pPr>
              <w:spacing w:line="240" w:lineRule="auto"/>
              <w:jc w:val="center"/>
              <w:rPr>
                <w:lang w:val="fr-FR"/>
              </w:rPr>
            </w:pPr>
            <w:r>
              <w:rPr>
                <w:lang w:val="fr-FR"/>
              </w:rPr>
              <w:t>97,6</w:t>
            </w:r>
          </w:p>
          <w:p w14:paraId="0AA5787D" w14:textId="77777777" w:rsidR="00A74A66" w:rsidRPr="00613E46" w:rsidRDefault="00A74A66" w:rsidP="00FB5CB4">
            <w:pPr>
              <w:spacing w:line="240" w:lineRule="auto"/>
              <w:jc w:val="center"/>
              <w:rPr>
                <w:lang w:val="fr-FR"/>
              </w:rPr>
            </w:pPr>
            <w:r>
              <w:rPr>
                <w:lang w:val="fr-FR"/>
              </w:rPr>
              <w:t>100,0</w:t>
            </w:r>
          </w:p>
        </w:tc>
        <w:tc>
          <w:tcPr>
            <w:tcW w:w="1418" w:type="dxa"/>
            <w:shd w:val="clear" w:color="auto" w:fill="auto"/>
            <w:vAlign w:val="center"/>
          </w:tcPr>
          <w:p w14:paraId="090C193F" w14:textId="77777777" w:rsidR="003D0E72" w:rsidRDefault="003D0E72" w:rsidP="00FB5CB4">
            <w:pPr>
              <w:spacing w:line="240" w:lineRule="auto"/>
              <w:jc w:val="center"/>
              <w:rPr>
                <w:lang w:val="fr-FR"/>
              </w:rPr>
            </w:pPr>
          </w:p>
          <w:p w14:paraId="30314474" w14:textId="77777777" w:rsidR="00752E48" w:rsidRDefault="00A74A66" w:rsidP="00FB5CB4">
            <w:pPr>
              <w:spacing w:line="240" w:lineRule="auto"/>
              <w:jc w:val="center"/>
              <w:rPr>
                <w:lang w:val="fr-FR"/>
              </w:rPr>
            </w:pPr>
            <w:r>
              <w:rPr>
                <w:lang w:val="fr-FR"/>
              </w:rPr>
              <w:t>99,4</w:t>
            </w:r>
          </w:p>
          <w:p w14:paraId="6D1BE350" w14:textId="77777777" w:rsidR="00A74A66" w:rsidRPr="00613E46" w:rsidRDefault="00A74A66" w:rsidP="00FB5CB4">
            <w:pPr>
              <w:spacing w:line="240" w:lineRule="auto"/>
              <w:jc w:val="center"/>
              <w:rPr>
                <w:lang w:val="fr-FR"/>
              </w:rPr>
            </w:pPr>
            <w:r>
              <w:rPr>
                <w:lang w:val="fr-FR"/>
              </w:rPr>
              <w:t>100,0</w:t>
            </w:r>
          </w:p>
        </w:tc>
        <w:tc>
          <w:tcPr>
            <w:tcW w:w="1275" w:type="dxa"/>
            <w:shd w:val="clear" w:color="auto" w:fill="auto"/>
            <w:vAlign w:val="center"/>
          </w:tcPr>
          <w:p w14:paraId="61EC77B6" w14:textId="77777777" w:rsidR="003D0E72" w:rsidRDefault="003D0E72" w:rsidP="00FB5CB4">
            <w:pPr>
              <w:spacing w:line="240" w:lineRule="auto"/>
              <w:jc w:val="center"/>
              <w:rPr>
                <w:lang w:val="fr-FR"/>
              </w:rPr>
            </w:pPr>
          </w:p>
          <w:p w14:paraId="47B96080" w14:textId="77777777" w:rsidR="00752E48" w:rsidRDefault="006E4507" w:rsidP="00FB5CB4">
            <w:pPr>
              <w:spacing w:line="240" w:lineRule="auto"/>
              <w:jc w:val="center"/>
              <w:rPr>
                <w:lang w:val="fr-FR"/>
              </w:rPr>
            </w:pPr>
            <w:r>
              <w:rPr>
                <w:lang w:val="fr-FR"/>
              </w:rPr>
              <w:t>94,3</w:t>
            </w:r>
          </w:p>
          <w:p w14:paraId="2DB7F11B" w14:textId="77777777" w:rsidR="00A74A66" w:rsidRPr="00613E46" w:rsidRDefault="006E4507" w:rsidP="006E4507">
            <w:pPr>
              <w:spacing w:line="240" w:lineRule="auto"/>
              <w:jc w:val="center"/>
              <w:rPr>
                <w:lang w:val="fr-FR"/>
              </w:rPr>
            </w:pPr>
            <w:r>
              <w:rPr>
                <w:lang w:val="fr-FR"/>
              </w:rPr>
              <w:t>100,0</w:t>
            </w:r>
          </w:p>
        </w:tc>
        <w:tc>
          <w:tcPr>
            <w:tcW w:w="1276" w:type="dxa"/>
            <w:shd w:val="clear" w:color="auto" w:fill="auto"/>
            <w:vAlign w:val="center"/>
          </w:tcPr>
          <w:p w14:paraId="04A97426" w14:textId="77777777" w:rsidR="003D0E72" w:rsidRDefault="003D0E72" w:rsidP="00FB5CB4">
            <w:pPr>
              <w:spacing w:line="240" w:lineRule="auto"/>
              <w:jc w:val="center"/>
              <w:rPr>
                <w:lang w:val="fr-FR"/>
              </w:rPr>
            </w:pPr>
          </w:p>
          <w:p w14:paraId="73D99963" w14:textId="77777777" w:rsidR="00752E48" w:rsidRDefault="00A74A66" w:rsidP="00FB5CB4">
            <w:pPr>
              <w:spacing w:line="240" w:lineRule="auto"/>
              <w:jc w:val="center"/>
              <w:rPr>
                <w:lang w:val="fr-FR"/>
              </w:rPr>
            </w:pPr>
            <w:r>
              <w:rPr>
                <w:lang w:val="fr-FR"/>
              </w:rPr>
              <w:t>98,4</w:t>
            </w:r>
          </w:p>
          <w:p w14:paraId="7DDE6505" w14:textId="77777777" w:rsidR="00A74A66" w:rsidRPr="00613E46" w:rsidRDefault="00A74A66" w:rsidP="00FB5CB4">
            <w:pPr>
              <w:spacing w:line="240" w:lineRule="auto"/>
              <w:jc w:val="center"/>
              <w:rPr>
                <w:lang w:val="fr-FR"/>
              </w:rPr>
            </w:pPr>
            <w:r>
              <w:rPr>
                <w:lang w:val="fr-FR"/>
              </w:rPr>
              <w:t>100,0</w:t>
            </w:r>
          </w:p>
        </w:tc>
      </w:tr>
      <w:tr w:rsidR="005866F2" w:rsidRPr="00B36C4D" w14:paraId="28784FE9" w14:textId="77777777" w:rsidTr="00EB52DA">
        <w:trPr>
          <w:trHeight w:val="896"/>
        </w:trPr>
        <w:tc>
          <w:tcPr>
            <w:tcW w:w="2127" w:type="dxa"/>
            <w:vMerge w:val="restart"/>
            <w:shd w:val="clear" w:color="auto" w:fill="auto"/>
            <w:vAlign w:val="center"/>
          </w:tcPr>
          <w:p w14:paraId="581F658C" w14:textId="77777777" w:rsidR="00752E48" w:rsidRPr="00B36C4D" w:rsidRDefault="00752E48" w:rsidP="00155B65">
            <w:pPr>
              <w:spacing w:line="240" w:lineRule="auto"/>
              <w:rPr>
                <w:noProof/>
                <w:lang w:val="fr-FR"/>
              </w:rPr>
            </w:pPr>
            <w:r w:rsidRPr="00B36C4D">
              <w:rPr>
                <w:lang w:val="fr-FR"/>
              </w:rPr>
              <w:t>Anti-</w:t>
            </w:r>
            <w:proofErr w:type="spellStart"/>
            <w:r w:rsidRPr="00B36C4D">
              <w:rPr>
                <w:noProof/>
                <w:lang w:val="fr-FR"/>
              </w:rPr>
              <w:t>HBs</w:t>
            </w:r>
            <w:proofErr w:type="spellEnd"/>
          </w:p>
          <w:p w14:paraId="47878493" w14:textId="77777777" w:rsidR="00752E48" w:rsidRPr="00B36C4D" w:rsidRDefault="00752E48" w:rsidP="00155B65">
            <w:pPr>
              <w:spacing w:before="120" w:line="240" w:lineRule="auto"/>
              <w:rPr>
                <w:lang w:val="fr-FR"/>
              </w:rPr>
            </w:pPr>
            <w:r w:rsidRPr="00B36C4D">
              <w:rPr>
                <w:lang w:val="fr-FR"/>
              </w:rPr>
              <w:t>(</w:t>
            </w:r>
            <w:r w:rsidRPr="00B36C4D">
              <w:rPr>
                <w:lang w:val="fr-FR"/>
              </w:rPr>
              <w:sym w:font="Symbol" w:char="F0B3"/>
            </w:r>
            <w:r>
              <w:rPr>
                <w:lang w:val="fr-FR"/>
              </w:rPr>
              <w:t xml:space="preserve"> </w:t>
            </w:r>
            <w:r w:rsidRPr="00B36C4D">
              <w:rPr>
                <w:lang w:val="fr-FR"/>
              </w:rPr>
              <w:t>10</w:t>
            </w:r>
            <w:r>
              <w:rPr>
                <w:lang w:val="fr-FR"/>
              </w:rPr>
              <w:t> </w:t>
            </w:r>
            <w:proofErr w:type="spellStart"/>
            <w:r w:rsidRPr="00B36C4D">
              <w:rPr>
                <w:lang w:val="fr-FR"/>
              </w:rPr>
              <w:t>mUI</w:t>
            </w:r>
            <w:proofErr w:type="spellEnd"/>
            <w:r w:rsidR="00555C60">
              <w:rPr>
                <w:lang w:val="fr-FR"/>
              </w:rPr>
              <w:t xml:space="preserve"> </w:t>
            </w:r>
            <w:r w:rsidRPr="00B36C4D">
              <w:rPr>
                <w:lang w:val="fr-FR"/>
              </w:rPr>
              <w:t>/</w:t>
            </w:r>
            <w:r w:rsidR="00555C60">
              <w:rPr>
                <w:lang w:val="fr-FR"/>
              </w:rPr>
              <w:t xml:space="preserve"> </w:t>
            </w:r>
            <w:proofErr w:type="spellStart"/>
            <w:r w:rsidRPr="00B36C4D">
              <w:rPr>
                <w:lang w:val="fr-FR"/>
              </w:rPr>
              <w:t>m</w:t>
            </w:r>
            <w:r w:rsidR="00C71CBC">
              <w:rPr>
                <w:lang w:val="fr-FR"/>
              </w:rPr>
              <w:t>L</w:t>
            </w:r>
            <w:proofErr w:type="spellEnd"/>
            <w:r w:rsidRPr="00B36C4D">
              <w:rPr>
                <w:lang w:val="fr-FR"/>
              </w:rPr>
              <w:t>)</w:t>
            </w:r>
          </w:p>
        </w:tc>
        <w:tc>
          <w:tcPr>
            <w:tcW w:w="1559" w:type="dxa"/>
            <w:shd w:val="clear" w:color="auto" w:fill="auto"/>
            <w:vAlign w:val="center"/>
          </w:tcPr>
          <w:p w14:paraId="34F5D7A4" w14:textId="77777777" w:rsidR="00752E48" w:rsidRPr="00B36C4D" w:rsidRDefault="00752E48" w:rsidP="00155B65">
            <w:pPr>
              <w:spacing w:before="60" w:after="60" w:line="240" w:lineRule="auto"/>
              <w:rPr>
                <w:lang w:val="fr-FR"/>
              </w:rPr>
            </w:pPr>
            <w:r w:rsidRPr="00B36C4D">
              <w:rPr>
                <w:noProof/>
                <w:lang w:val="fr-FR"/>
              </w:rPr>
              <w:t>Avec vaccination hépatite B à la naissance</w:t>
            </w:r>
          </w:p>
        </w:tc>
        <w:tc>
          <w:tcPr>
            <w:tcW w:w="1559" w:type="dxa"/>
            <w:vAlign w:val="center"/>
          </w:tcPr>
          <w:p w14:paraId="565E790E" w14:textId="77777777" w:rsidR="00752E48" w:rsidRPr="00613E46" w:rsidRDefault="00752E48" w:rsidP="00155B65">
            <w:pPr>
              <w:spacing w:before="120" w:line="240" w:lineRule="auto"/>
              <w:jc w:val="center"/>
              <w:rPr>
                <w:lang w:val="fr-FR"/>
              </w:rPr>
            </w:pPr>
            <w:r>
              <w:rPr>
                <w:lang w:val="fr-FR"/>
              </w:rPr>
              <w:t>/</w:t>
            </w:r>
          </w:p>
        </w:tc>
        <w:tc>
          <w:tcPr>
            <w:tcW w:w="1418" w:type="dxa"/>
            <w:shd w:val="clear" w:color="auto" w:fill="auto"/>
            <w:vAlign w:val="center"/>
          </w:tcPr>
          <w:p w14:paraId="0156FD0F" w14:textId="77777777" w:rsidR="00752E48" w:rsidRPr="00613E46" w:rsidRDefault="00752E48" w:rsidP="00155B65">
            <w:pPr>
              <w:spacing w:before="120" w:line="240" w:lineRule="auto"/>
              <w:jc w:val="center"/>
              <w:rPr>
                <w:lang w:val="fr-FR"/>
              </w:rPr>
            </w:pPr>
            <w:r w:rsidRPr="00613E46">
              <w:rPr>
                <w:lang w:val="fr-FR"/>
              </w:rPr>
              <w:t>100,0</w:t>
            </w:r>
          </w:p>
        </w:tc>
        <w:tc>
          <w:tcPr>
            <w:tcW w:w="1275" w:type="dxa"/>
            <w:shd w:val="clear" w:color="auto" w:fill="auto"/>
            <w:vAlign w:val="center"/>
          </w:tcPr>
          <w:p w14:paraId="0136DC4E" w14:textId="77777777" w:rsidR="00752E48" w:rsidRPr="00613E46" w:rsidRDefault="00752E48" w:rsidP="00155B65">
            <w:pPr>
              <w:spacing w:before="120" w:line="240" w:lineRule="auto"/>
              <w:jc w:val="center"/>
              <w:rPr>
                <w:lang w:val="fr-FR"/>
              </w:rPr>
            </w:pPr>
            <w:r w:rsidRPr="00613E46">
              <w:rPr>
                <w:lang w:val="fr-FR"/>
              </w:rPr>
              <w:t>/</w:t>
            </w:r>
          </w:p>
        </w:tc>
        <w:tc>
          <w:tcPr>
            <w:tcW w:w="1276" w:type="dxa"/>
            <w:shd w:val="clear" w:color="auto" w:fill="auto"/>
            <w:vAlign w:val="center"/>
          </w:tcPr>
          <w:p w14:paraId="30AE4420" w14:textId="77777777" w:rsidR="00752E48" w:rsidRPr="00613E46" w:rsidRDefault="009553FB" w:rsidP="00155B65">
            <w:pPr>
              <w:spacing w:before="120" w:line="240" w:lineRule="auto"/>
              <w:jc w:val="center"/>
              <w:rPr>
                <w:lang w:val="fr-FR"/>
              </w:rPr>
            </w:pPr>
            <w:r>
              <w:rPr>
                <w:lang w:val="fr-FR"/>
              </w:rPr>
              <w:t>99,7</w:t>
            </w:r>
          </w:p>
        </w:tc>
      </w:tr>
      <w:tr w:rsidR="005866F2" w:rsidRPr="00B36C4D" w14:paraId="14DD6300" w14:textId="77777777" w:rsidTr="00EB52DA">
        <w:trPr>
          <w:trHeight w:val="144"/>
        </w:trPr>
        <w:tc>
          <w:tcPr>
            <w:tcW w:w="2127" w:type="dxa"/>
            <w:vMerge/>
            <w:tcBorders>
              <w:bottom w:val="single" w:sz="4" w:space="0" w:color="auto"/>
            </w:tcBorders>
            <w:shd w:val="clear" w:color="auto" w:fill="auto"/>
          </w:tcPr>
          <w:p w14:paraId="2A9E6564" w14:textId="77777777" w:rsidR="00752E48" w:rsidRPr="00B36C4D" w:rsidRDefault="00752E48" w:rsidP="00155B65">
            <w:pPr>
              <w:spacing w:before="120" w:line="240" w:lineRule="auto"/>
              <w:rPr>
                <w:lang w:val="fr-FR"/>
              </w:rPr>
            </w:pPr>
          </w:p>
        </w:tc>
        <w:tc>
          <w:tcPr>
            <w:tcW w:w="1559" w:type="dxa"/>
            <w:tcBorders>
              <w:bottom w:val="single" w:sz="4" w:space="0" w:color="auto"/>
            </w:tcBorders>
            <w:shd w:val="clear" w:color="auto" w:fill="auto"/>
            <w:vAlign w:val="center"/>
          </w:tcPr>
          <w:p w14:paraId="19A470F4" w14:textId="77777777" w:rsidR="00752E48" w:rsidRPr="00B36C4D" w:rsidRDefault="00752E48" w:rsidP="00155B65">
            <w:pPr>
              <w:spacing w:before="60" w:after="60" w:line="240" w:lineRule="auto"/>
              <w:rPr>
                <w:lang w:val="fr-FR"/>
              </w:rPr>
            </w:pPr>
            <w:r w:rsidRPr="00B36C4D">
              <w:rPr>
                <w:noProof/>
                <w:lang w:val="fr-FR"/>
              </w:rPr>
              <w:t>Sans vaccination</w:t>
            </w:r>
            <w:r w:rsidRPr="00B36C4D" w:rsidDel="00023E80">
              <w:rPr>
                <w:noProof/>
                <w:lang w:val="fr-FR"/>
              </w:rPr>
              <w:t xml:space="preserve"> </w:t>
            </w:r>
            <w:r w:rsidRPr="00B36C4D">
              <w:rPr>
                <w:noProof/>
                <w:lang w:val="fr-FR"/>
              </w:rPr>
              <w:t>hépatite B à la naissance</w:t>
            </w:r>
          </w:p>
        </w:tc>
        <w:tc>
          <w:tcPr>
            <w:tcW w:w="1559" w:type="dxa"/>
            <w:vAlign w:val="center"/>
          </w:tcPr>
          <w:p w14:paraId="548E04A3" w14:textId="77777777" w:rsidR="00752E48" w:rsidRPr="00613E46" w:rsidRDefault="00752E48" w:rsidP="00155B65">
            <w:pPr>
              <w:spacing w:before="120" w:line="240" w:lineRule="auto"/>
              <w:jc w:val="center"/>
              <w:rPr>
                <w:lang w:val="fr-FR"/>
              </w:rPr>
            </w:pPr>
            <w:r w:rsidRPr="00613E46">
              <w:rPr>
                <w:lang w:val="fr-FR"/>
              </w:rPr>
              <w:t>9</w:t>
            </w:r>
            <w:r>
              <w:rPr>
                <w:lang w:val="fr-FR"/>
              </w:rPr>
              <w:t>6,4</w:t>
            </w:r>
          </w:p>
        </w:tc>
        <w:tc>
          <w:tcPr>
            <w:tcW w:w="1418" w:type="dxa"/>
            <w:shd w:val="clear" w:color="auto" w:fill="auto"/>
            <w:vAlign w:val="center"/>
          </w:tcPr>
          <w:p w14:paraId="6754C80D" w14:textId="77777777" w:rsidR="00752E48" w:rsidRPr="00613E46" w:rsidRDefault="00752E48" w:rsidP="00155B65">
            <w:pPr>
              <w:spacing w:before="120" w:line="240" w:lineRule="auto"/>
              <w:jc w:val="center"/>
              <w:rPr>
                <w:lang w:val="fr-FR"/>
              </w:rPr>
            </w:pPr>
            <w:r w:rsidRPr="00613E46">
              <w:rPr>
                <w:lang w:val="fr-FR"/>
              </w:rPr>
              <w:t>98,5</w:t>
            </w:r>
          </w:p>
        </w:tc>
        <w:tc>
          <w:tcPr>
            <w:tcW w:w="1275" w:type="dxa"/>
            <w:shd w:val="clear" w:color="auto" w:fill="auto"/>
            <w:vAlign w:val="center"/>
          </w:tcPr>
          <w:p w14:paraId="3A8B935C" w14:textId="77777777" w:rsidR="00752E48" w:rsidRPr="00613E46" w:rsidRDefault="006E4507" w:rsidP="006E4507">
            <w:pPr>
              <w:spacing w:before="120" w:line="240" w:lineRule="auto"/>
              <w:jc w:val="center"/>
              <w:rPr>
                <w:lang w:val="fr-FR"/>
              </w:rPr>
            </w:pPr>
            <w:r>
              <w:rPr>
                <w:lang w:val="fr-FR"/>
              </w:rPr>
              <w:t>98,9</w:t>
            </w:r>
          </w:p>
        </w:tc>
        <w:tc>
          <w:tcPr>
            <w:tcW w:w="1276" w:type="dxa"/>
            <w:shd w:val="clear" w:color="auto" w:fill="auto"/>
            <w:vAlign w:val="center"/>
          </w:tcPr>
          <w:p w14:paraId="17A0F4D6" w14:textId="77777777" w:rsidR="00752E48" w:rsidRPr="00613E46" w:rsidRDefault="00752E48" w:rsidP="00155B65">
            <w:pPr>
              <w:spacing w:before="120" w:line="240" w:lineRule="auto"/>
              <w:jc w:val="center"/>
              <w:rPr>
                <w:lang w:val="fr-FR"/>
              </w:rPr>
            </w:pPr>
            <w:r w:rsidRPr="00613E46">
              <w:rPr>
                <w:lang w:val="fr-FR"/>
              </w:rPr>
              <w:t>99,4</w:t>
            </w:r>
          </w:p>
        </w:tc>
      </w:tr>
      <w:tr w:rsidR="005866F2" w:rsidRPr="00B36C4D" w14:paraId="093A1A82" w14:textId="77777777" w:rsidTr="00EB52DA">
        <w:trPr>
          <w:trHeight w:val="529"/>
        </w:trPr>
        <w:tc>
          <w:tcPr>
            <w:tcW w:w="2127" w:type="dxa"/>
            <w:tcBorders>
              <w:right w:val="nil"/>
            </w:tcBorders>
            <w:shd w:val="clear" w:color="auto" w:fill="auto"/>
          </w:tcPr>
          <w:p w14:paraId="0C2BC5C1" w14:textId="77777777" w:rsidR="00752E48" w:rsidRPr="00B36C4D" w:rsidRDefault="00752E48" w:rsidP="00155B65">
            <w:pPr>
              <w:spacing w:line="240" w:lineRule="auto"/>
              <w:rPr>
                <w:lang w:val="fr-FR"/>
              </w:rPr>
            </w:pPr>
            <w:proofErr w:type="spellStart"/>
            <w:r w:rsidRPr="00B36C4D">
              <w:rPr>
                <w:lang w:val="fr-FR"/>
              </w:rPr>
              <w:t>Anti-Polio</w:t>
            </w:r>
            <w:proofErr w:type="spellEnd"/>
            <w:r w:rsidRPr="00B36C4D">
              <w:rPr>
                <w:lang w:val="fr-FR"/>
              </w:rPr>
              <w:t xml:space="preserve"> de type 1</w:t>
            </w:r>
          </w:p>
          <w:p w14:paraId="064E2CEC" w14:textId="77777777" w:rsidR="00752E48" w:rsidRPr="00B36C4D" w:rsidRDefault="00752E48" w:rsidP="00155B65">
            <w:pPr>
              <w:spacing w:line="240" w:lineRule="auto"/>
              <w:rPr>
                <w:lang w:val="fr-FR"/>
              </w:rPr>
            </w:pPr>
            <w:r w:rsidRPr="00B36C4D">
              <w:rPr>
                <w:lang w:val="fr-FR"/>
              </w:rPr>
              <w:t>(</w:t>
            </w:r>
            <w:r w:rsidRPr="00B36C4D">
              <w:rPr>
                <w:lang w:val="fr-FR"/>
              </w:rPr>
              <w:sym w:font="Symbol" w:char="F0B3"/>
            </w:r>
            <w:r>
              <w:rPr>
                <w:lang w:val="fr-FR"/>
              </w:rPr>
              <w:t xml:space="preserve"> </w:t>
            </w:r>
            <w:r w:rsidRPr="00B36C4D">
              <w:rPr>
                <w:lang w:val="fr-FR"/>
              </w:rPr>
              <w:t>8 (1/dilution))</w:t>
            </w:r>
          </w:p>
        </w:tc>
        <w:tc>
          <w:tcPr>
            <w:tcW w:w="1559" w:type="dxa"/>
            <w:tcBorders>
              <w:left w:val="nil"/>
            </w:tcBorders>
            <w:shd w:val="clear" w:color="auto" w:fill="auto"/>
          </w:tcPr>
          <w:p w14:paraId="001E08DE" w14:textId="77777777" w:rsidR="00752E48" w:rsidRPr="00B36C4D" w:rsidRDefault="00752E48" w:rsidP="00155B65">
            <w:pPr>
              <w:spacing w:before="120" w:line="240" w:lineRule="auto"/>
              <w:rPr>
                <w:lang w:val="fr-FR"/>
              </w:rPr>
            </w:pPr>
          </w:p>
        </w:tc>
        <w:tc>
          <w:tcPr>
            <w:tcW w:w="1559" w:type="dxa"/>
            <w:vAlign w:val="center"/>
          </w:tcPr>
          <w:p w14:paraId="1B46E9CB" w14:textId="77777777" w:rsidR="00752E48" w:rsidRPr="00613E46" w:rsidRDefault="00752E48" w:rsidP="00155B65">
            <w:pPr>
              <w:spacing w:before="120" w:line="240" w:lineRule="auto"/>
              <w:jc w:val="center"/>
              <w:rPr>
                <w:lang w:val="fr-FR"/>
              </w:rPr>
            </w:pPr>
            <w:r w:rsidRPr="00613E46">
              <w:rPr>
                <w:lang w:val="fr-FR"/>
              </w:rPr>
              <w:t>100,0</w:t>
            </w:r>
          </w:p>
        </w:tc>
        <w:tc>
          <w:tcPr>
            <w:tcW w:w="1418" w:type="dxa"/>
            <w:shd w:val="clear" w:color="auto" w:fill="auto"/>
            <w:vAlign w:val="center"/>
          </w:tcPr>
          <w:p w14:paraId="0A83CC9E" w14:textId="77777777" w:rsidR="00752E48" w:rsidRPr="00613E46" w:rsidRDefault="00752E48" w:rsidP="00155B65">
            <w:pPr>
              <w:spacing w:before="120" w:line="240" w:lineRule="auto"/>
              <w:jc w:val="center"/>
              <w:rPr>
                <w:lang w:val="fr-FR"/>
              </w:rPr>
            </w:pPr>
            <w:r w:rsidRPr="00613E46">
              <w:rPr>
                <w:lang w:val="fr-FR"/>
              </w:rPr>
              <w:t>100,0</w:t>
            </w:r>
          </w:p>
        </w:tc>
        <w:tc>
          <w:tcPr>
            <w:tcW w:w="1275" w:type="dxa"/>
            <w:shd w:val="clear" w:color="auto" w:fill="auto"/>
            <w:vAlign w:val="center"/>
          </w:tcPr>
          <w:p w14:paraId="7D4D9047" w14:textId="77777777" w:rsidR="00752E48" w:rsidRPr="00613E46" w:rsidRDefault="006E4507" w:rsidP="00155B65">
            <w:pPr>
              <w:spacing w:before="120" w:line="240" w:lineRule="auto"/>
              <w:jc w:val="center"/>
              <w:rPr>
                <w:lang w:val="fr-FR"/>
              </w:rPr>
            </w:pPr>
            <w:r>
              <w:rPr>
                <w:lang w:val="fr-FR"/>
              </w:rPr>
              <w:t>98,9</w:t>
            </w:r>
          </w:p>
        </w:tc>
        <w:tc>
          <w:tcPr>
            <w:tcW w:w="1276" w:type="dxa"/>
            <w:shd w:val="clear" w:color="auto" w:fill="auto"/>
            <w:vAlign w:val="center"/>
          </w:tcPr>
          <w:p w14:paraId="23A4ED8E" w14:textId="77777777" w:rsidR="00752E48" w:rsidRPr="00613E46" w:rsidRDefault="00752E48" w:rsidP="00155B65">
            <w:pPr>
              <w:spacing w:before="120" w:line="240" w:lineRule="auto"/>
              <w:jc w:val="center"/>
              <w:rPr>
                <w:lang w:val="fr-FR"/>
              </w:rPr>
            </w:pPr>
            <w:r w:rsidRPr="00613E46">
              <w:rPr>
                <w:lang w:val="fr-FR"/>
              </w:rPr>
              <w:t>100,0</w:t>
            </w:r>
          </w:p>
        </w:tc>
      </w:tr>
      <w:tr w:rsidR="005866F2" w:rsidRPr="00B36C4D" w14:paraId="55441519" w14:textId="77777777" w:rsidTr="00EB52DA">
        <w:trPr>
          <w:trHeight w:val="529"/>
        </w:trPr>
        <w:tc>
          <w:tcPr>
            <w:tcW w:w="2127" w:type="dxa"/>
            <w:tcBorders>
              <w:right w:val="nil"/>
            </w:tcBorders>
            <w:shd w:val="clear" w:color="auto" w:fill="auto"/>
          </w:tcPr>
          <w:p w14:paraId="1517B05E" w14:textId="77777777" w:rsidR="00752E48" w:rsidRPr="00B36C4D" w:rsidRDefault="00752E48" w:rsidP="00155B65">
            <w:pPr>
              <w:spacing w:line="240" w:lineRule="auto"/>
              <w:rPr>
                <w:lang w:val="fr-FR"/>
              </w:rPr>
            </w:pPr>
            <w:proofErr w:type="spellStart"/>
            <w:r w:rsidRPr="00B36C4D">
              <w:rPr>
                <w:lang w:val="fr-FR"/>
              </w:rPr>
              <w:t>Anti-Polio</w:t>
            </w:r>
            <w:proofErr w:type="spellEnd"/>
            <w:r w:rsidRPr="00B36C4D">
              <w:rPr>
                <w:lang w:val="fr-FR"/>
              </w:rPr>
              <w:t xml:space="preserve"> de type 2</w:t>
            </w:r>
          </w:p>
          <w:p w14:paraId="48D5B008" w14:textId="77777777" w:rsidR="00752E48" w:rsidRPr="00B36C4D" w:rsidRDefault="00752E48" w:rsidP="00155B65">
            <w:pPr>
              <w:spacing w:line="240" w:lineRule="auto"/>
              <w:rPr>
                <w:lang w:val="fr-FR"/>
              </w:rPr>
            </w:pPr>
            <w:r w:rsidRPr="00B36C4D">
              <w:rPr>
                <w:lang w:val="fr-FR"/>
              </w:rPr>
              <w:t>(</w:t>
            </w:r>
            <w:r w:rsidRPr="00B36C4D">
              <w:rPr>
                <w:lang w:val="fr-FR"/>
              </w:rPr>
              <w:sym w:font="Symbol" w:char="F0B3"/>
            </w:r>
            <w:r>
              <w:rPr>
                <w:lang w:val="fr-FR"/>
              </w:rPr>
              <w:t xml:space="preserve"> </w:t>
            </w:r>
            <w:r w:rsidRPr="00B36C4D">
              <w:rPr>
                <w:lang w:val="fr-FR"/>
              </w:rPr>
              <w:t>8 (1/dilution))</w:t>
            </w:r>
          </w:p>
        </w:tc>
        <w:tc>
          <w:tcPr>
            <w:tcW w:w="1559" w:type="dxa"/>
            <w:tcBorders>
              <w:left w:val="nil"/>
            </w:tcBorders>
            <w:shd w:val="clear" w:color="auto" w:fill="auto"/>
          </w:tcPr>
          <w:p w14:paraId="48CF115A" w14:textId="77777777" w:rsidR="00752E48" w:rsidRPr="00B36C4D" w:rsidRDefault="00752E48" w:rsidP="00155B65">
            <w:pPr>
              <w:spacing w:before="120" w:line="240" w:lineRule="auto"/>
              <w:rPr>
                <w:lang w:val="fr-FR"/>
              </w:rPr>
            </w:pPr>
          </w:p>
        </w:tc>
        <w:tc>
          <w:tcPr>
            <w:tcW w:w="1559" w:type="dxa"/>
            <w:vAlign w:val="center"/>
          </w:tcPr>
          <w:p w14:paraId="4AD9797E" w14:textId="77777777" w:rsidR="00752E48" w:rsidRPr="00613E46" w:rsidRDefault="00752E48" w:rsidP="00155B65">
            <w:pPr>
              <w:spacing w:before="120" w:line="240" w:lineRule="auto"/>
              <w:jc w:val="center"/>
              <w:rPr>
                <w:lang w:val="fr-FR"/>
              </w:rPr>
            </w:pPr>
            <w:r w:rsidRPr="00613E46">
              <w:rPr>
                <w:lang w:val="fr-FR"/>
              </w:rPr>
              <w:t>100,0</w:t>
            </w:r>
          </w:p>
        </w:tc>
        <w:tc>
          <w:tcPr>
            <w:tcW w:w="1418" w:type="dxa"/>
            <w:shd w:val="clear" w:color="auto" w:fill="auto"/>
            <w:vAlign w:val="center"/>
          </w:tcPr>
          <w:p w14:paraId="1416C1C6" w14:textId="77777777" w:rsidR="00752E48" w:rsidRPr="00613E46" w:rsidRDefault="00752E48" w:rsidP="00155B65">
            <w:pPr>
              <w:spacing w:before="120" w:line="240" w:lineRule="auto"/>
              <w:jc w:val="center"/>
              <w:rPr>
                <w:lang w:val="fr-FR"/>
              </w:rPr>
            </w:pPr>
            <w:r w:rsidRPr="00613E46">
              <w:rPr>
                <w:lang w:val="fr-FR"/>
              </w:rPr>
              <w:t>100,0</w:t>
            </w:r>
          </w:p>
        </w:tc>
        <w:tc>
          <w:tcPr>
            <w:tcW w:w="1275" w:type="dxa"/>
            <w:shd w:val="clear" w:color="auto" w:fill="auto"/>
            <w:vAlign w:val="center"/>
          </w:tcPr>
          <w:p w14:paraId="48148B17" w14:textId="77777777" w:rsidR="00752E48" w:rsidRPr="00613E46" w:rsidRDefault="00752E48" w:rsidP="00155B65">
            <w:pPr>
              <w:spacing w:before="120" w:line="240" w:lineRule="auto"/>
              <w:jc w:val="center"/>
              <w:rPr>
                <w:lang w:val="fr-FR"/>
              </w:rPr>
            </w:pPr>
            <w:r w:rsidRPr="00613E46">
              <w:rPr>
                <w:lang w:val="fr-FR"/>
              </w:rPr>
              <w:t>100,0</w:t>
            </w:r>
          </w:p>
        </w:tc>
        <w:tc>
          <w:tcPr>
            <w:tcW w:w="1276" w:type="dxa"/>
            <w:shd w:val="clear" w:color="auto" w:fill="auto"/>
            <w:vAlign w:val="center"/>
          </w:tcPr>
          <w:p w14:paraId="5728DA1B" w14:textId="77777777" w:rsidR="00752E48" w:rsidRPr="00613E46" w:rsidRDefault="00752E48" w:rsidP="00155B65">
            <w:pPr>
              <w:spacing w:before="120" w:line="240" w:lineRule="auto"/>
              <w:jc w:val="center"/>
              <w:rPr>
                <w:lang w:val="fr-FR"/>
              </w:rPr>
            </w:pPr>
            <w:r w:rsidRPr="00613E46">
              <w:rPr>
                <w:lang w:val="fr-FR"/>
              </w:rPr>
              <w:t>100,0</w:t>
            </w:r>
          </w:p>
        </w:tc>
      </w:tr>
      <w:tr w:rsidR="005866F2" w:rsidRPr="00B36C4D" w14:paraId="18312EB3" w14:textId="77777777" w:rsidTr="00EB52DA">
        <w:trPr>
          <w:trHeight w:val="529"/>
        </w:trPr>
        <w:tc>
          <w:tcPr>
            <w:tcW w:w="2127" w:type="dxa"/>
            <w:tcBorders>
              <w:right w:val="nil"/>
            </w:tcBorders>
            <w:shd w:val="clear" w:color="auto" w:fill="auto"/>
          </w:tcPr>
          <w:p w14:paraId="2FEA5160" w14:textId="77777777" w:rsidR="00752E48" w:rsidRPr="00B36C4D" w:rsidRDefault="00752E48" w:rsidP="00155B65">
            <w:pPr>
              <w:spacing w:line="240" w:lineRule="auto"/>
              <w:rPr>
                <w:lang w:val="fr-FR"/>
              </w:rPr>
            </w:pPr>
            <w:proofErr w:type="spellStart"/>
            <w:r w:rsidRPr="00B36C4D">
              <w:rPr>
                <w:lang w:val="fr-FR"/>
              </w:rPr>
              <w:t>Anti-Polio</w:t>
            </w:r>
            <w:proofErr w:type="spellEnd"/>
            <w:r w:rsidRPr="00B36C4D">
              <w:rPr>
                <w:lang w:val="fr-FR"/>
              </w:rPr>
              <w:t xml:space="preserve"> de type 3</w:t>
            </w:r>
          </w:p>
          <w:p w14:paraId="4B409BED" w14:textId="77777777" w:rsidR="00752E48" w:rsidRPr="00B36C4D" w:rsidRDefault="00752E48" w:rsidP="00155B65">
            <w:pPr>
              <w:spacing w:line="240" w:lineRule="auto"/>
              <w:rPr>
                <w:lang w:val="fr-FR"/>
              </w:rPr>
            </w:pPr>
            <w:r w:rsidRPr="00B36C4D">
              <w:rPr>
                <w:lang w:val="fr-FR"/>
              </w:rPr>
              <w:t>(</w:t>
            </w:r>
            <w:r w:rsidRPr="00B36C4D">
              <w:rPr>
                <w:lang w:val="fr-FR"/>
              </w:rPr>
              <w:sym w:font="Symbol" w:char="F0B3"/>
            </w:r>
            <w:r>
              <w:rPr>
                <w:lang w:val="fr-FR"/>
              </w:rPr>
              <w:t xml:space="preserve"> </w:t>
            </w:r>
            <w:r w:rsidRPr="00B36C4D">
              <w:rPr>
                <w:lang w:val="fr-FR"/>
              </w:rPr>
              <w:t>8 (1/dilution))</w:t>
            </w:r>
          </w:p>
        </w:tc>
        <w:tc>
          <w:tcPr>
            <w:tcW w:w="1559" w:type="dxa"/>
            <w:tcBorders>
              <w:left w:val="nil"/>
            </w:tcBorders>
            <w:shd w:val="clear" w:color="auto" w:fill="auto"/>
          </w:tcPr>
          <w:p w14:paraId="08AABAF4" w14:textId="77777777" w:rsidR="00752E48" w:rsidRPr="00B36C4D" w:rsidRDefault="00752E48" w:rsidP="00155B65">
            <w:pPr>
              <w:spacing w:before="120" w:line="240" w:lineRule="auto"/>
              <w:rPr>
                <w:lang w:val="fr-FR"/>
              </w:rPr>
            </w:pPr>
          </w:p>
        </w:tc>
        <w:tc>
          <w:tcPr>
            <w:tcW w:w="1559" w:type="dxa"/>
            <w:vAlign w:val="center"/>
          </w:tcPr>
          <w:p w14:paraId="18D2CCAE" w14:textId="77777777" w:rsidR="00752E48" w:rsidRPr="00613E46" w:rsidRDefault="00752E48" w:rsidP="00155B65">
            <w:pPr>
              <w:spacing w:before="120" w:line="240" w:lineRule="auto"/>
              <w:jc w:val="center"/>
              <w:rPr>
                <w:lang w:val="fr-FR"/>
              </w:rPr>
            </w:pPr>
            <w:r>
              <w:rPr>
                <w:lang w:val="fr-FR"/>
              </w:rPr>
              <w:t>99,6</w:t>
            </w:r>
          </w:p>
        </w:tc>
        <w:tc>
          <w:tcPr>
            <w:tcW w:w="1418" w:type="dxa"/>
            <w:shd w:val="clear" w:color="auto" w:fill="auto"/>
            <w:vAlign w:val="center"/>
          </w:tcPr>
          <w:p w14:paraId="6A02DEDD" w14:textId="77777777" w:rsidR="00752E48" w:rsidRPr="00613E46" w:rsidRDefault="00752E48" w:rsidP="00155B65">
            <w:pPr>
              <w:spacing w:before="120" w:line="240" w:lineRule="auto"/>
              <w:jc w:val="center"/>
              <w:rPr>
                <w:lang w:val="fr-FR"/>
              </w:rPr>
            </w:pPr>
            <w:r w:rsidRPr="00613E46">
              <w:rPr>
                <w:lang w:val="fr-FR"/>
              </w:rPr>
              <w:t>100,0</w:t>
            </w:r>
          </w:p>
        </w:tc>
        <w:tc>
          <w:tcPr>
            <w:tcW w:w="1275" w:type="dxa"/>
            <w:shd w:val="clear" w:color="auto" w:fill="auto"/>
            <w:vAlign w:val="center"/>
          </w:tcPr>
          <w:p w14:paraId="0B2CB235" w14:textId="77777777" w:rsidR="00752E48" w:rsidRPr="00613E46" w:rsidRDefault="00752E48" w:rsidP="00155B65">
            <w:pPr>
              <w:spacing w:before="120" w:line="240" w:lineRule="auto"/>
              <w:jc w:val="center"/>
              <w:rPr>
                <w:lang w:val="fr-FR"/>
              </w:rPr>
            </w:pPr>
            <w:r w:rsidRPr="00613E46">
              <w:rPr>
                <w:lang w:val="fr-FR"/>
              </w:rPr>
              <w:t>100,0</w:t>
            </w:r>
          </w:p>
        </w:tc>
        <w:tc>
          <w:tcPr>
            <w:tcW w:w="1276" w:type="dxa"/>
            <w:shd w:val="clear" w:color="auto" w:fill="auto"/>
            <w:vAlign w:val="center"/>
          </w:tcPr>
          <w:p w14:paraId="4CBD60A3" w14:textId="77777777" w:rsidR="00752E48" w:rsidRPr="00613E46" w:rsidRDefault="00752E48" w:rsidP="00155B65">
            <w:pPr>
              <w:spacing w:before="120" w:line="240" w:lineRule="auto"/>
              <w:jc w:val="center"/>
              <w:rPr>
                <w:lang w:val="fr-FR"/>
              </w:rPr>
            </w:pPr>
            <w:r w:rsidRPr="00613E46">
              <w:rPr>
                <w:lang w:val="fr-FR"/>
              </w:rPr>
              <w:t>100,0</w:t>
            </w:r>
          </w:p>
        </w:tc>
      </w:tr>
      <w:tr w:rsidR="005866F2" w:rsidRPr="00B36C4D" w14:paraId="260B6259" w14:textId="77777777" w:rsidTr="00EB52DA">
        <w:trPr>
          <w:trHeight w:val="529"/>
        </w:trPr>
        <w:tc>
          <w:tcPr>
            <w:tcW w:w="2127" w:type="dxa"/>
            <w:tcBorders>
              <w:right w:val="nil"/>
            </w:tcBorders>
            <w:shd w:val="clear" w:color="auto" w:fill="auto"/>
          </w:tcPr>
          <w:p w14:paraId="31D94891" w14:textId="77777777" w:rsidR="00752E48" w:rsidRPr="00B36C4D" w:rsidRDefault="00752E48" w:rsidP="00155B65">
            <w:pPr>
              <w:spacing w:line="240" w:lineRule="auto"/>
              <w:rPr>
                <w:lang w:val="fr-FR"/>
              </w:rPr>
            </w:pPr>
            <w:r w:rsidRPr="00B36C4D">
              <w:rPr>
                <w:lang w:val="fr-FR"/>
              </w:rPr>
              <w:t>Anti-PRP</w:t>
            </w:r>
          </w:p>
          <w:p w14:paraId="77C1BDB6" w14:textId="77777777" w:rsidR="00752E48" w:rsidRPr="00B36C4D" w:rsidRDefault="00752E48" w:rsidP="00155B65">
            <w:pPr>
              <w:spacing w:line="240" w:lineRule="auto"/>
              <w:rPr>
                <w:lang w:val="fr-FR"/>
              </w:rPr>
            </w:pPr>
            <w:r w:rsidRPr="00B36C4D">
              <w:rPr>
                <w:lang w:val="fr-FR"/>
              </w:rPr>
              <w:t>(</w:t>
            </w:r>
            <w:r w:rsidRPr="00B36C4D">
              <w:rPr>
                <w:lang w:val="fr-FR"/>
              </w:rPr>
              <w:sym w:font="Symbol" w:char="F0B3"/>
            </w:r>
            <w:r>
              <w:rPr>
                <w:lang w:val="fr-FR"/>
              </w:rPr>
              <w:t xml:space="preserve"> </w:t>
            </w:r>
            <w:r w:rsidRPr="00B36C4D">
              <w:rPr>
                <w:lang w:val="fr-FR"/>
              </w:rPr>
              <w:t>1,0</w:t>
            </w:r>
            <w:r>
              <w:rPr>
                <w:lang w:val="fr-FR"/>
              </w:rPr>
              <w:t> </w:t>
            </w:r>
            <w:r w:rsidRPr="00B36C4D">
              <w:rPr>
                <w:lang w:val="fr-FR"/>
              </w:rPr>
              <w:t>µg</w:t>
            </w:r>
            <w:r w:rsidR="00555C60">
              <w:rPr>
                <w:lang w:val="fr-FR"/>
              </w:rPr>
              <w:t xml:space="preserve"> </w:t>
            </w:r>
            <w:r w:rsidRPr="00B36C4D">
              <w:rPr>
                <w:lang w:val="fr-FR"/>
              </w:rPr>
              <w:t>/</w:t>
            </w:r>
            <w:r w:rsidR="00555C60">
              <w:rPr>
                <w:lang w:val="fr-FR"/>
              </w:rPr>
              <w:t xml:space="preserve"> </w:t>
            </w:r>
            <w:r w:rsidRPr="00B36C4D">
              <w:rPr>
                <w:lang w:val="fr-FR"/>
              </w:rPr>
              <w:t>m</w:t>
            </w:r>
            <w:r w:rsidR="00C71CBC">
              <w:rPr>
                <w:lang w:val="fr-FR"/>
              </w:rPr>
              <w:t>L</w:t>
            </w:r>
            <w:r w:rsidRPr="00B36C4D">
              <w:rPr>
                <w:lang w:val="fr-FR"/>
              </w:rPr>
              <w:t>)</w:t>
            </w:r>
          </w:p>
        </w:tc>
        <w:tc>
          <w:tcPr>
            <w:tcW w:w="1559" w:type="dxa"/>
            <w:tcBorders>
              <w:left w:val="nil"/>
            </w:tcBorders>
            <w:shd w:val="clear" w:color="auto" w:fill="auto"/>
          </w:tcPr>
          <w:p w14:paraId="5E97E38E" w14:textId="77777777" w:rsidR="00752E48" w:rsidRPr="00B36C4D" w:rsidRDefault="00752E48" w:rsidP="00155B65">
            <w:pPr>
              <w:spacing w:before="120" w:line="240" w:lineRule="auto"/>
              <w:rPr>
                <w:lang w:val="fr-FR"/>
              </w:rPr>
            </w:pPr>
          </w:p>
        </w:tc>
        <w:tc>
          <w:tcPr>
            <w:tcW w:w="1559" w:type="dxa"/>
            <w:vAlign w:val="center"/>
          </w:tcPr>
          <w:p w14:paraId="0401A2EB" w14:textId="77777777" w:rsidR="00752E48" w:rsidRPr="00613E46" w:rsidRDefault="00752E48" w:rsidP="00155B65">
            <w:pPr>
              <w:spacing w:before="120" w:line="240" w:lineRule="auto"/>
              <w:jc w:val="center"/>
              <w:rPr>
                <w:lang w:val="fr-FR"/>
              </w:rPr>
            </w:pPr>
            <w:r>
              <w:rPr>
                <w:lang w:val="fr-FR"/>
              </w:rPr>
              <w:t>93</w:t>
            </w:r>
            <w:r w:rsidRPr="00613E46">
              <w:rPr>
                <w:lang w:val="fr-FR"/>
              </w:rPr>
              <w:t>,5</w:t>
            </w:r>
          </w:p>
        </w:tc>
        <w:tc>
          <w:tcPr>
            <w:tcW w:w="1418" w:type="dxa"/>
            <w:shd w:val="clear" w:color="auto" w:fill="auto"/>
            <w:vAlign w:val="center"/>
          </w:tcPr>
          <w:p w14:paraId="4DD3CD2A" w14:textId="77777777" w:rsidR="00752E48" w:rsidRPr="00613E46" w:rsidRDefault="00752E48" w:rsidP="00155B65">
            <w:pPr>
              <w:spacing w:before="120" w:line="240" w:lineRule="auto"/>
              <w:jc w:val="center"/>
              <w:rPr>
                <w:lang w:val="fr-FR"/>
              </w:rPr>
            </w:pPr>
            <w:r w:rsidRPr="00613E46">
              <w:rPr>
                <w:lang w:val="fr-FR"/>
              </w:rPr>
              <w:t>98,5</w:t>
            </w:r>
          </w:p>
        </w:tc>
        <w:tc>
          <w:tcPr>
            <w:tcW w:w="1275" w:type="dxa"/>
            <w:shd w:val="clear" w:color="auto" w:fill="auto"/>
            <w:vAlign w:val="center"/>
          </w:tcPr>
          <w:p w14:paraId="51729C26" w14:textId="77777777" w:rsidR="00752E48" w:rsidRPr="00613E46" w:rsidRDefault="00752E48" w:rsidP="00155B65">
            <w:pPr>
              <w:spacing w:before="120" w:line="240" w:lineRule="auto"/>
              <w:jc w:val="center"/>
              <w:rPr>
                <w:lang w:val="fr-FR"/>
              </w:rPr>
            </w:pPr>
            <w:r w:rsidRPr="00613E46">
              <w:rPr>
                <w:lang w:val="fr-FR"/>
              </w:rPr>
              <w:t>98,</w:t>
            </w:r>
            <w:r w:rsidR="006E4507">
              <w:rPr>
                <w:lang w:val="fr-FR"/>
              </w:rPr>
              <w:t>9</w:t>
            </w:r>
          </w:p>
        </w:tc>
        <w:tc>
          <w:tcPr>
            <w:tcW w:w="1276" w:type="dxa"/>
            <w:shd w:val="clear" w:color="auto" w:fill="auto"/>
            <w:vAlign w:val="center"/>
          </w:tcPr>
          <w:p w14:paraId="34DD3A1E" w14:textId="77777777" w:rsidR="00752E48" w:rsidRPr="00613E46" w:rsidRDefault="00752E48" w:rsidP="00155B65">
            <w:pPr>
              <w:spacing w:before="120" w:line="240" w:lineRule="auto"/>
              <w:jc w:val="center"/>
              <w:rPr>
                <w:lang w:val="fr-FR"/>
              </w:rPr>
            </w:pPr>
            <w:r w:rsidRPr="00613E46">
              <w:rPr>
                <w:lang w:val="fr-FR"/>
              </w:rPr>
              <w:t>98,3</w:t>
            </w:r>
          </w:p>
        </w:tc>
      </w:tr>
    </w:tbl>
    <w:p w14:paraId="1DC8B4D2" w14:textId="77777777" w:rsidR="002C3D30" w:rsidRDefault="002C3D30" w:rsidP="00557F2C">
      <w:pPr>
        <w:spacing w:line="240" w:lineRule="auto"/>
        <w:rPr>
          <w:noProof/>
          <w:sz w:val="20"/>
          <w:szCs w:val="20"/>
          <w:lang w:val="fr-FR"/>
        </w:rPr>
      </w:pPr>
      <w:r w:rsidRPr="00704ACB">
        <w:rPr>
          <w:sz w:val="20"/>
          <w:szCs w:val="20"/>
          <w:lang w:val="fr-FR"/>
        </w:rPr>
        <w:t>*</w:t>
      </w:r>
      <w:r w:rsidRPr="00704ACB">
        <w:rPr>
          <w:noProof/>
          <w:sz w:val="20"/>
          <w:szCs w:val="20"/>
          <w:lang w:val="fr-FR"/>
        </w:rPr>
        <w:t xml:space="preserve"> </w:t>
      </w:r>
      <w:r w:rsidR="00A74A66">
        <w:rPr>
          <w:noProof/>
          <w:sz w:val="20"/>
          <w:szCs w:val="20"/>
          <w:lang w:val="fr-FR"/>
        </w:rPr>
        <w:t>Substituts (PT, FHA) ou corrélats de protection (autres composants) généralement acceptés.</w:t>
      </w:r>
    </w:p>
    <w:p w14:paraId="37CD9084" w14:textId="77777777" w:rsidR="000257C1" w:rsidRPr="0066308A" w:rsidRDefault="000257C1" w:rsidP="000257C1">
      <w:pPr>
        <w:spacing w:line="229" w:lineRule="exact"/>
        <w:ind w:right="-20"/>
        <w:rPr>
          <w:sz w:val="20"/>
          <w:szCs w:val="20"/>
          <w:lang w:val="fr-FR"/>
        </w:rPr>
      </w:pPr>
      <w:r>
        <w:rPr>
          <w:sz w:val="20"/>
          <w:szCs w:val="20"/>
          <w:lang w:val="fr-FR"/>
        </w:rPr>
        <w:t xml:space="preserve">N = </w:t>
      </w:r>
      <w:r w:rsidRPr="0066308A">
        <w:rPr>
          <w:sz w:val="20"/>
          <w:szCs w:val="20"/>
          <w:lang w:val="fr-FR"/>
        </w:rPr>
        <w:t>N</w:t>
      </w:r>
      <w:r w:rsidRPr="0066308A">
        <w:rPr>
          <w:spacing w:val="1"/>
          <w:sz w:val="20"/>
          <w:szCs w:val="20"/>
          <w:lang w:val="fr-FR"/>
        </w:rPr>
        <w:t>o</w:t>
      </w:r>
      <w:r w:rsidRPr="0066308A">
        <w:rPr>
          <w:spacing w:val="-4"/>
          <w:sz w:val="20"/>
          <w:szCs w:val="20"/>
          <w:lang w:val="fr-FR"/>
        </w:rPr>
        <w:t>m</w:t>
      </w:r>
      <w:r w:rsidRPr="0066308A">
        <w:rPr>
          <w:spacing w:val="1"/>
          <w:sz w:val="20"/>
          <w:szCs w:val="20"/>
          <w:lang w:val="fr-FR"/>
        </w:rPr>
        <w:t>br</w:t>
      </w:r>
      <w:r w:rsidRPr="0066308A">
        <w:rPr>
          <w:sz w:val="20"/>
          <w:szCs w:val="20"/>
          <w:lang w:val="fr-FR"/>
        </w:rPr>
        <w:t>e</w:t>
      </w:r>
      <w:r w:rsidRPr="0066308A">
        <w:rPr>
          <w:spacing w:val="-6"/>
          <w:sz w:val="20"/>
          <w:szCs w:val="20"/>
          <w:lang w:val="fr-FR"/>
        </w:rPr>
        <w:t xml:space="preserve"> </w:t>
      </w:r>
      <w:r w:rsidRPr="0066308A">
        <w:rPr>
          <w:spacing w:val="1"/>
          <w:sz w:val="20"/>
          <w:szCs w:val="20"/>
          <w:lang w:val="fr-FR"/>
        </w:rPr>
        <w:t>d</w:t>
      </w:r>
      <w:r w:rsidRPr="0066308A">
        <w:rPr>
          <w:sz w:val="20"/>
          <w:szCs w:val="20"/>
          <w:lang w:val="fr-FR"/>
        </w:rPr>
        <w:t>e</w:t>
      </w:r>
      <w:r w:rsidRPr="0066308A">
        <w:rPr>
          <w:spacing w:val="-1"/>
          <w:sz w:val="20"/>
          <w:szCs w:val="20"/>
          <w:lang w:val="fr-FR"/>
        </w:rPr>
        <w:t xml:space="preserve"> </w:t>
      </w:r>
      <w:r w:rsidRPr="0066308A">
        <w:rPr>
          <w:spacing w:val="1"/>
          <w:sz w:val="20"/>
          <w:szCs w:val="20"/>
          <w:lang w:val="fr-FR"/>
        </w:rPr>
        <w:t>p</w:t>
      </w:r>
      <w:r w:rsidRPr="0066308A">
        <w:rPr>
          <w:sz w:val="20"/>
          <w:szCs w:val="20"/>
          <w:lang w:val="fr-FR"/>
        </w:rPr>
        <w:t>e</w:t>
      </w:r>
      <w:r w:rsidRPr="0066308A">
        <w:rPr>
          <w:spacing w:val="1"/>
          <w:sz w:val="20"/>
          <w:szCs w:val="20"/>
          <w:lang w:val="fr-FR"/>
        </w:rPr>
        <w:t>r</w:t>
      </w:r>
      <w:r w:rsidRPr="0066308A">
        <w:rPr>
          <w:spacing w:val="-1"/>
          <w:sz w:val="20"/>
          <w:szCs w:val="20"/>
          <w:lang w:val="fr-FR"/>
        </w:rPr>
        <w:t>s</w:t>
      </w:r>
      <w:r w:rsidRPr="0066308A">
        <w:rPr>
          <w:spacing w:val="1"/>
          <w:sz w:val="20"/>
          <w:szCs w:val="20"/>
          <w:lang w:val="fr-FR"/>
        </w:rPr>
        <w:t>o</w:t>
      </w:r>
      <w:r w:rsidRPr="0066308A">
        <w:rPr>
          <w:spacing w:val="-1"/>
          <w:sz w:val="20"/>
          <w:szCs w:val="20"/>
          <w:lang w:val="fr-FR"/>
        </w:rPr>
        <w:t>nn</w:t>
      </w:r>
      <w:r w:rsidRPr="0066308A">
        <w:rPr>
          <w:sz w:val="20"/>
          <w:szCs w:val="20"/>
          <w:lang w:val="fr-FR"/>
        </w:rPr>
        <w:t>es</w:t>
      </w:r>
      <w:r w:rsidRPr="0066308A">
        <w:rPr>
          <w:spacing w:val="-8"/>
          <w:sz w:val="20"/>
          <w:szCs w:val="20"/>
          <w:lang w:val="fr-FR"/>
        </w:rPr>
        <w:t xml:space="preserve"> </w:t>
      </w:r>
      <w:r w:rsidRPr="0066308A">
        <w:rPr>
          <w:sz w:val="20"/>
          <w:szCs w:val="20"/>
          <w:lang w:val="fr-FR"/>
        </w:rPr>
        <w:t>a</w:t>
      </w:r>
      <w:r w:rsidRPr="0066308A">
        <w:rPr>
          <w:spacing w:val="-1"/>
          <w:sz w:val="20"/>
          <w:szCs w:val="20"/>
          <w:lang w:val="fr-FR"/>
        </w:rPr>
        <w:t>n</w:t>
      </w:r>
      <w:r w:rsidRPr="0066308A">
        <w:rPr>
          <w:sz w:val="20"/>
          <w:szCs w:val="20"/>
          <w:lang w:val="fr-FR"/>
        </w:rPr>
        <w:t>al</w:t>
      </w:r>
      <w:r w:rsidRPr="0066308A">
        <w:rPr>
          <w:spacing w:val="-4"/>
          <w:sz w:val="20"/>
          <w:szCs w:val="20"/>
          <w:lang w:val="fr-FR"/>
        </w:rPr>
        <w:t>y</w:t>
      </w:r>
      <w:r w:rsidRPr="0066308A">
        <w:rPr>
          <w:spacing w:val="-1"/>
          <w:sz w:val="20"/>
          <w:szCs w:val="20"/>
          <w:lang w:val="fr-FR"/>
        </w:rPr>
        <w:t>s</w:t>
      </w:r>
      <w:r w:rsidRPr="0066308A">
        <w:rPr>
          <w:sz w:val="20"/>
          <w:szCs w:val="20"/>
          <w:lang w:val="fr-FR"/>
        </w:rPr>
        <w:t>ées</w:t>
      </w:r>
      <w:r w:rsidRPr="0066308A">
        <w:rPr>
          <w:spacing w:val="-8"/>
          <w:sz w:val="20"/>
          <w:szCs w:val="20"/>
          <w:lang w:val="fr-FR"/>
        </w:rPr>
        <w:t xml:space="preserve"> </w:t>
      </w:r>
      <w:r>
        <w:rPr>
          <w:spacing w:val="-8"/>
          <w:sz w:val="20"/>
          <w:szCs w:val="20"/>
          <w:lang w:val="fr-FR"/>
        </w:rPr>
        <w:t>(</w:t>
      </w:r>
      <w:r w:rsidRPr="0066308A">
        <w:rPr>
          <w:spacing w:val="1"/>
          <w:sz w:val="20"/>
          <w:szCs w:val="20"/>
          <w:lang w:val="fr-FR"/>
        </w:rPr>
        <w:t>d</w:t>
      </w:r>
      <w:r w:rsidRPr="0066308A">
        <w:rPr>
          <w:sz w:val="20"/>
          <w:szCs w:val="20"/>
          <w:lang w:val="fr-FR"/>
        </w:rPr>
        <w:t>a</w:t>
      </w:r>
      <w:r w:rsidRPr="0066308A">
        <w:rPr>
          <w:spacing w:val="-1"/>
          <w:sz w:val="20"/>
          <w:szCs w:val="20"/>
          <w:lang w:val="fr-FR"/>
        </w:rPr>
        <w:t>n</w:t>
      </w:r>
      <w:r w:rsidRPr="0066308A">
        <w:rPr>
          <w:sz w:val="20"/>
          <w:szCs w:val="20"/>
          <w:lang w:val="fr-FR"/>
        </w:rPr>
        <w:t>s</w:t>
      </w:r>
      <w:r w:rsidRPr="0066308A">
        <w:rPr>
          <w:spacing w:val="-4"/>
          <w:sz w:val="20"/>
          <w:szCs w:val="20"/>
          <w:lang w:val="fr-FR"/>
        </w:rPr>
        <w:t xml:space="preserve"> </w:t>
      </w:r>
      <w:r w:rsidRPr="0066308A">
        <w:rPr>
          <w:sz w:val="20"/>
          <w:szCs w:val="20"/>
          <w:lang w:val="fr-FR"/>
        </w:rPr>
        <w:t xml:space="preserve">la </w:t>
      </w:r>
      <w:r w:rsidRPr="0066308A">
        <w:rPr>
          <w:spacing w:val="1"/>
          <w:sz w:val="20"/>
          <w:szCs w:val="20"/>
          <w:lang w:val="fr-FR"/>
        </w:rPr>
        <w:t>pop</w:t>
      </w:r>
      <w:r w:rsidRPr="0066308A">
        <w:rPr>
          <w:spacing w:val="-1"/>
          <w:sz w:val="20"/>
          <w:szCs w:val="20"/>
          <w:lang w:val="fr-FR"/>
        </w:rPr>
        <w:t>u</w:t>
      </w:r>
      <w:r w:rsidRPr="0066308A">
        <w:rPr>
          <w:sz w:val="20"/>
          <w:szCs w:val="20"/>
          <w:lang w:val="fr-FR"/>
        </w:rPr>
        <w:t>lati</w:t>
      </w:r>
      <w:r w:rsidRPr="0066308A">
        <w:rPr>
          <w:spacing w:val="1"/>
          <w:sz w:val="20"/>
          <w:szCs w:val="20"/>
          <w:lang w:val="fr-FR"/>
        </w:rPr>
        <w:t>o</w:t>
      </w:r>
      <w:r w:rsidRPr="0066308A">
        <w:rPr>
          <w:sz w:val="20"/>
          <w:szCs w:val="20"/>
          <w:lang w:val="fr-FR"/>
        </w:rPr>
        <w:t>n</w:t>
      </w:r>
      <w:r w:rsidRPr="0066308A">
        <w:rPr>
          <w:spacing w:val="-10"/>
          <w:sz w:val="20"/>
          <w:szCs w:val="20"/>
          <w:lang w:val="fr-FR"/>
        </w:rPr>
        <w:t xml:space="preserve"> </w:t>
      </w:r>
      <w:r w:rsidRPr="0066308A">
        <w:rPr>
          <w:spacing w:val="1"/>
          <w:sz w:val="20"/>
          <w:szCs w:val="20"/>
          <w:lang w:val="fr-FR"/>
        </w:rPr>
        <w:t>p</w:t>
      </w:r>
      <w:r w:rsidRPr="0066308A">
        <w:rPr>
          <w:sz w:val="20"/>
          <w:szCs w:val="20"/>
          <w:lang w:val="fr-FR"/>
        </w:rPr>
        <w:t>er</w:t>
      </w:r>
      <w:r w:rsidRPr="0066308A">
        <w:rPr>
          <w:spacing w:val="-2"/>
          <w:sz w:val="20"/>
          <w:szCs w:val="20"/>
          <w:lang w:val="fr-FR"/>
        </w:rPr>
        <w:t xml:space="preserve"> </w:t>
      </w:r>
      <w:r w:rsidRPr="0066308A">
        <w:rPr>
          <w:spacing w:val="1"/>
          <w:sz w:val="20"/>
          <w:szCs w:val="20"/>
          <w:lang w:val="fr-FR"/>
        </w:rPr>
        <w:t>pro</w:t>
      </w:r>
      <w:r w:rsidRPr="0066308A">
        <w:rPr>
          <w:sz w:val="20"/>
          <w:szCs w:val="20"/>
          <w:lang w:val="fr-FR"/>
        </w:rPr>
        <w:t>t</w:t>
      </w:r>
      <w:r w:rsidRPr="0066308A">
        <w:rPr>
          <w:spacing w:val="1"/>
          <w:sz w:val="20"/>
          <w:szCs w:val="20"/>
          <w:lang w:val="fr-FR"/>
        </w:rPr>
        <w:t>o</w:t>
      </w:r>
      <w:r w:rsidRPr="0066308A">
        <w:rPr>
          <w:sz w:val="20"/>
          <w:szCs w:val="20"/>
          <w:lang w:val="fr-FR"/>
        </w:rPr>
        <w:t>c</w:t>
      </w:r>
      <w:r w:rsidRPr="0066308A">
        <w:rPr>
          <w:spacing w:val="1"/>
          <w:sz w:val="20"/>
          <w:szCs w:val="20"/>
          <w:lang w:val="fr-FR"/>
        </w:rPr>
        <w:t>o</w:t>
      </w:r>
      <w:r w:rsidRPr="0066308A">
        <w:rPr>
          <w:sz w:val="20"/>
          <w:szCs w:val="20"/>
          <w:lang w:val="fr-FR"/>
        </w:rPr>
        <w:t>le</w:t>
      </w:r>
      <w:r>
        <w:rPr>
          <w:sz w:val="20"/>
          <w:szCs w:val="20"/>
          <w:lang w:val="fr-FR"/>
        </w:rPr>
        <w:t>)</w:t>
      </w:r>
    </w:p>
    <w:p w14:paraId="642DE294" w14:textId="77777777" w:rsidR="000257C1" w:rsidRPr="00B056EE" w:rsidRDefault="000257C1" w:rsidP="000257C1">
      <w:pPr>
        <w:spacing w:before="7" w:line="245" w:lineRule="auto"/>
        <w:ind w:right="396"/>
        <w:rPr>
          <w:bCs/>
          <w:sz w:val="20"/>
          <w:szCs w:val="20"/>
          <w:lang w:val="fr-FR"/>
        </w:rPr>
      </w:pPr>
      <w:r w:rsidRPr="00AF7D31">
        <w:rPr>
          <w:bCs/>
          <w:sz w:val="20"/>
          <w:szCs w:val="20"/>
          <w:lang w:val="fr-FR"/>
        </w:rPr>
        <w:t>** 3, 5 mois sans vaccination hépatite B à la naissance (Finlande, Suède)</w:t>
      </w:r>
    </w:p>
    <w:p w14:paraId="4F5A44AC" w14:textId="77777777" w:rsidR="000257C1" w:rsidRDefault="000257C1" w:rsidP="000257C1">
      <w:pPr>
        <w:spacing w:line="240" w:lineRule="auto"/>
        <w:rPr>
          <w:noProof/>
          <w:sz w:val="20"/>
          <w:szCs w:val="20"/>
          <w:lang w:val="fr-FR"/>
        </w:rPr>
      </w:pPr>
      <w:r w:rsidRPr="00147744">
        <w:rPr>
          <w:rFonts w:ascii="(Utiliser une police de caractè" w:hAnsi="(Utiliser une police de caractè"/>
          <w:sz w:val="20"/>
          <w:szCs w:val="20"/>
          <w:lang w:val="fr-FR"/>
        </w:rPr>
        <w:t>†</w:t>
      </w:r>
      <w:r>
        <w:rPr>
          <w:b/>
          <w:sz w:val="20"/>
          <w:szCs w:val="20"/>
          <w:lang w:val="fr-FR"/>
        </w:rPr>
        <w:t xml:space="preserve"> </w:t>
      </w:r>
      <w:r w:rsidRPr="006F3A08">
        <w:rPr>
          <w:noProof/>
          <w:sz w:val="20"/>
          <w:szCs w:val="20"/>
          <w:lang w:val="fr-FR"/>
        </w:rPr>
        <w:t>6, 10, 14 semaines, avec et sans vaccination hépatite B à la naissance (Afrique du Sud)</w:t>
      </w:r>
    </w:p>
    <w:p w14:paraId="55094C74" w14:textId="77777777" w:rsidR="000257C1" w:rsidRDefault="000257C1" w:rsidP="000257C1">
      <w:pPr>
        <w:spacing w:line="240" w:lineRule="auto"/>
        <w:rPr>
          <w:noProof/>
          <w:sz w:val="20"/>
          <w:szCs w:val="20"/>
          <w:lang w:val="fr-FR"/>
        </w:rPr>
      </w:pPr>
      <w:r w:rsidRPr="00147744">
        <w:rPr>
          <w:rFonts w:ascii="(Utiliser une police de caractè" w:hAnsi="(Utiliser une police de caractè"/>
          <w:sz w:val="20"/>
          <w:szCs w:val="20"/>
          <w:lang w:val="fr-FR"/>
        </w:rPr>
        <w:t>††</w:t>
      </w:r>
      <w:r w:rsidRPr="00147744">
        <w:rPr>
          <w:rFonts w:ascii="(Utiliser une police de caractè" w:hAnsi="(Utiliser une police de caractè"/>
          <w:sz w:val="20"/>
          <w:szCs w:val="20"/>
          <w:vertAlign w:val="superscript"/>
          <w:lang w:val="fr-FR"/>
        </w:rPr>
        <w:t xml:space="preserve"> </w:t>
      </w:r>
      <w:r>
        <w:rPr>
          <w:noProof/>
          <w:sz w:val="20"/>
          <w:szCs w:val="20"/>
          <w:lang w:val="fr-FR"/>
        </w:rPr>
        <w:t>2</w:t>
      </w:r>
      <w:r w:rsidRPr="006F3A08">
        <w:rPr>
          <w:noProof/>
          <w:sz w:val="20"/>
          <w:szCs w:val="20"/>
          <w:lang w:val="fr-FR"/>
        </w:rPr>
        <w:t>, 3, 4 mois sans vaccination hépatite B à la naissance (</w:t>
      </w:r>
      <w:r w:rsidR="00834D41">
        <w:rPr>
          <w:noProof/>
          <w:sz w:val="20"/>
          <w:szCs w:val="20"/>
          <w:lang w:val="fr-FR"/>
        </w:rPr>
        <w:t>Finlande</w:t>
      </w:r>
      <w:r w:rsidRPr="006F3A08">
        <w:rPr>
          <w:noProof/>
          <w:sz w:val="20"/>
          <w:szCs w:val="20"/>
          <w:lang w:val="fr-FR"/>
        </w:rPr>
        <w:t>)</w:t>
      </w:r>
    </w:p>
    <w:p w14:paraId="60C6F367" w14:textId="77777777" w:rsidR="000257C1" w:rsidRDefault="000257C1" w:rsidP="000257C1">
      <w:pPr>
        <w:spacing w:line="240" w:lineRule="auto"/>
        <w:rPr>
          <w:noProof/>
          <w:sz w:val="20"/>
          <w:szCs w:val="20"/>
          <w:lang w:val="fr-FR"/>
        </w:rPr>
      </w:pPr>
      <w:r w:rsidRPr="00147744">
        <w:rPr>
          <w:noProof/>
          <w:lang w:val="fr-FR"/>
        </w:rPr>
        <w:t>‡</w:t>
      </w:r>
      <w:r w:rsidRPr="00147744">
        <w:rPr>
          <w:b/>
          <w:noProof/>
          <w:lang w:val="fr-FR"/>
        </w:rPr>
        <w:t xml:space="preserve"> </w:t>
      </w:r>
      <w:r w:rsidRPr="006F3A08">
        <w:rPr>
          <w:noProof/>
          <w:sz w:val="20"/>
          <w:szCs w:val="20"/>
          <w:lang w:val="fr-FR"/>
        </w:rPr>
        <w:t>2, 4, 6 mois sans vaccination hépatite B à la naissance (Mexique) </w:t>
      </w:r>
      <w:r>
        <w:rPr>
          <w:noProof/>
          <w:sz w:val="20"/>
          <w:szCs w:val="20"/>
          <w:lang w:val="fr-FR"/>
        </w:rPr>
        <w:t>et</w:t>
      </w:r>
      <w:r w:rsidRPr="006F3A08">
        <w:rPr>
          <w:noProof/>
          <w:sz w:val="20"/>
          <w:szCs w:val="20"/>
          <w:lang w:val="fr-FR"/>
        </w:rPr>
        <w:t xml:space="preserve"> avec vaccination hépatite B à la naissance (Costa Rica et Colombie)</w:t>
      </w:r>
    </w:p>
    <w:p w14:paraId="4B749A86" w14:textId="77777777" w:rsidR="00A74A66" w:rsidRPr="006F3A08" w:rsidRDefault="00A74A66" w:rsidP="000257C1">
      <w:pPr>
        <w:spacing w:line="240" w:lineRule="auto"/>
        <w:rPr>
          <w:noProof/>
          <w:sz w:val="20"/>
          <w:szCs w:val="20"/>
          <w:lang w:val="fr-FR"/>
        </w:rPr>
      </w:pPr>
      <w:r w:rsidRPr="00215C6D">
        <w:rPr>
          <w:noProof/>
          <w:sz w:val="20"/>
          <w:szCs w:val="20"/>
          <w:lang w:val="fr-FR"/>
        </w:rPr>
        <w:t xml:space="preserve">‡‡ Séroconversion : </w:t>
      </w:r>
      <w:r w:rsidRPr="001D0042">
        <w:rPr>
          <w:noProof/>
          <w:sz w:val="20"/>
          <w:szCs w:val="20"/>
          <w:lang w:val="fr-FR"/>
        </w:rPr>
        <w:t xml:space="preserve">augmentation par un facteur </w:t>
      </w:r>
      <w:r w:rsidRPr="001D0042">
        <w:rPr>
          <w:sz w:val="20"/>
          <w:szCs w:val="20"/>
          <w:lang w:val="fr-FR"/>
        </w:rPr>
        <w:t xml:space="preserve">≥ </w:t>
      </w:r>
      <w:r w:rsidRPr="001D0042">
        <w:rPr>
          <w:noProof/>
          <w:sz w:val="20"/>
          <w:szCs w:val="20"/>
          <w:lang w:val="fr-FR"/>
        </w:rPr>
        <w:t>4 comparée au taux</w:t>
      </w:r>
      <w:r>
        <w:rPr>
          <w:noProof/>
          <w:sz w:val="20"/>
          <w:szCs w:val="20"/>
          <w:lang w:val="fr-FR"/>
        </w:rPr>
        <w:t xml:space="preserve"> avant vaccination (pré</w:t>
      </w:r>
      <w:r w:rsidRPr="001D0042">
        <w:rPr>
          <w:noProof/>
          <w:sz w:val="20"/>
          <w:szCs w:val="20"/>
          <w:lang w:val="fr-FR"/>
        </w:rPr>
        <w:t>-dose 1)</w:t>
      </w:r>
    </w:p>
    <w:p w14:paraId="5358D3EE" w14:textId="77777777" w:rsidR="002C3D30" w:rsidRPr="00704ACB" w:rsidRDefault="00DD2ED8" w:rsidP="00557F2C">
      <w:pPr>
        <w:shd w:val="clear" w:color="auto" w:fill="FFFFFF"/>
        <w:spacing w:line="240" w:lineRule="auto"/>
        <w:rPr>
          <w:lang w:val="fr-FR"/>
        </w:rPr>
      </w:pPr>
      <w:r w:rsidRPr="00147744">
        <w:rPr>
          <w:sz w:val="20"/>
          <w:szCs w:val="20"/>
          <w:lang w:val="fr-FR"/>
        </w:rPr>
        <w:t>§</w:t>
      </w:r>
      <w:r>
        <w:rPr>
          <w:sz w:val="20"/>
          <w:szCs w:val="20"/>
          <w:lang w:val="fr-FR"/>
        </w:rPr>
        <w:t xml:space="preserve"> </w:t>
      </w:r>
      <w:r w:rsidR="00DF158F">
        <w:rPr>
          <w:sz w:val="20"/>
          <w:szCs w:val="20"/>
          <w:lang w:val="fr-FR"/>
        </w:rPr>
        <w:t xml:space="preserve">Réponse vaccinale : </w:t>
      </w:r>
      <w:r w:rsidR="00A74A66">
        <w:rPr>
          <w:sz w:val="20"/>
          <w:szCs w:val="20"/>
          <w:lang w:val="fr-FR"/>
        </w:rPr>
        <w:t>Si la concentration en anticorps avant la vaccination (pré-dose 1)</w:t>
      </w:r>
      <w:r w:rsidR="00DB676E">
        <w:rPr>
          <w:sz w:val="20"/>
          <w:szCs w:val="20"/>
          <w:lang w:val="fr-FR"/>
        </w:rPr>
        <w:t xml:space="preserve"> était</w:t>
      </w:r>
      <w:r w:rsidR="00A74A66">
        <w:rPr>
          <w:sz w:val="20"/>
          <w:szCs w:val="20"/>
          <w:lang w:val="fr-FR"/>
        </w:rPr>
        <w:t xml:space="preserve"> &lt; 8 UE</w:t>
      </w:r>
      <w:r w:rsidR="00555C60">
        <w:rPr>
          <w:sz w:val="20"/>
          <w:szCs w:val="20"/>
          <w:lang w:val="fr-FR"/>
        </w:rPr>
        <w:t xml:space="preserve"> </w:t>
      </w:r>
      <w:r w:rsidR="00A74A66">
        <w:rPr>
          <w:sz w:val="20"/>
          <w:szCs w:val="20"/>
          <w:lang w:val="fr-FR"/>
        </w:rPr>
        <w:t>/</w:t>
      </w:r>
      <w:r w:rsidR="00555C60">
        <w:rPr>
          <w:sz w:val="20"/>
          <w:szCs w:val="20"/>
          <w:lang w:val="fr-FR"/>
        </w:rPr>
        <w:t xml:space="preserve"> </w:t>
      </w:r>
      <w:r w:rsidR="00A74A66">
        <w:rPr>
          <w:sz w:val="20"/>
          <w:szCs w:val="20"/>
          <w:lang w:val="fr-FR"/>
        </w:rPr>
        <w:t>m</w:t>
      </w:r>
      <w:r w:rsidR="00C71CBC">
        <w:rPr>
          <w:sz w:val="20"/>
          <w:szCs w:val="20"/>
          <w:lang w:val="fr-FR"/>
        </w:rPr>
        <w:t>L</w:t>
      </w:r>
      <w:r w:rsidR="00A74A66">
        <w:rPr>
          <w:sz w:val="20"/>
          <w:szCs w:val="20"/>
          <w:lang w:val="fr-FR"/>
        </w:rPr>
        <w:t>, alors</w:t>
      </w:r>
      <w:r w:rsidR="00A74A66" w:rsidRPr="00AF0CEB">
        <w:rPr>
          <w:sz w:val="20"/>
          <w:szCs w:val="20"/>
          <w:lang w:val="fr-FR"/>
        </w:rPr>
        <w:t xml:space="preserve"> </w:t>
      </w:r>
      <w:r w:rsidR="00A74A66">
        <w:rPr>
          <w:sz w:val="20"/>
          <w:szCs w:val="20"/>
          <w:lang w:val="fr-FR"/>
        </w:rPr>
        <w:t>la concentratio</w:t>
      </w:r>
      <w:r w:rsidR="00DB676E">
        <w:rPr>
          <w:sz w:val="20"/>
          <w:szCs w:val="20"/>
          <w:lang w:val="fr-FR"/>
        </w:rPr>
        <w:t>n en anticorps après rappel dev</w:t>
      </w:r>
      <w:r w:rsidR="00A74A66">
        <w:rPr>
          <w:sz w:val="20"/>
          <w:szCs w:val="20"/>
          <w:lang w:val="fr-FR"/>
        </w:rPr>
        <w:t>ait être ≥ 8 UE/m</w:t>
      </w:r>
      <w:r w:rsidR="00C71CBC">
        <w:rPr>
          <w:sz w:val="20"/>
          <w:szCs w:val="20"/>
          <w:lang w:val="fr-FR"/>
        </w:rPr>
        <w:t>L</w:t>
      </w:r>
      <w:r w:rsidR="00A74A66">
        <w:rPr>
          <w:sz w:val="20"/>
          <w:szCs w:val="20"/>
          <w:lang w:val="fr-FR"/>
        </w:rPr>
        <w:t xml:space="preserve">. Sinon, la concentration en anticorps après rappel </w:t>
      </w:r>
      <w:r w:rsidR="00DB676E">
        <w:rPr>
          <w:sz w:val="20"/>
          <w:szCs w:val="20"/>
          <w:lang w:val="fr-FR"/>
        </w:rPr>
        <w:t>dev</w:t>
      </w:r>
      <w:r w:rsidR="00A74A66">
        <w:rPr>
          <w:sz w:val="20"/>
          <w:szCs w:val="20"/>
          <w:lang w:val="fr-FR"/>
        </w:rPr>
        <w:t>ait être ≥ celle avant vaccination (pré-dose 1).</w:t>
      </w:r>
    </w:p>
    <w:p w14:paraId="11C735B8" w14:textId="77777777" w:rsidR="00CB2F66" w:rsidRDefault="00CB2F66" w:rsidP="00155B65">
      <w:pPr>
        <w:shd w:val="clear" w:color="auto" w:fill="FFFFFF"/>
        <w:spacing w:line="240" w:lineRule="auto"/>
        <w:rPr>
          <w:lang w:val="fr-FR"/>
        </w:rPr>
      </w:pPr>
    </w:p>
    <w:p w14:paraId="226488AC" w14:textId="77777777" w:rsidR="00B079E9" w:rsidRDefault="00B079E9" w:rsidP="00155B65">
      <w:pPr>
        <w:shd w:val="clear" w:color="auto" w:fill="FFFFFF"/>
        <w:spacing w:line="240" w:lineRule="auto"/>
        <w:rPr>
          <w:lang w:val="fr-FR"/>
        </w:rPr>
      </w:pPr>
    </w:p>
    <w:p w14:paraId="05DBE423" w14:textId="77777777" w:rsidR="00B079E9" w:rsidRPr="007C15DD" w:rsidRDefault="00B079E9" w:rsidP="00B079E9">
      <w:pPr>
        <w:keepNext/>
        <w:shd w:val="clear" w:color="auto" w:fill="FFFFFF"/>
        <w:spacing w:line="240" w:lineRule="auto"/>
        <w:rPr>
          <w:u w:val="single"/>
          <w:lang w:val="fr-FR"/>
        </w:rPr>
      </w:pPr>
      <w:r w:rsidRPr="007C15DD">
        <w:rPr>
          <w:u w:val="single"/>
          <w:lang w:val="fr-FR"/>
        </w:rPr>
        <w:lastRenderedPageBreak/>
        <w:t>Réponses immunitaires aux antigènes Hib et pertussiques après 2 doses à l’âge de 2 et 4 mois</w:t>
      </w:r>
    </w:p>
    <w:p w14:paraId="5FCBC849" w14:textId="77777777" w:rsidR="00B079E9" w:rsidRDefault="00B079E9" w:rsidP="00155B65">
      <w:pPr>
        <w:shd w:val="clear" w:color="auto" w:fill="FFFFFF"/>
        <w:spacing w:line="240" w:lineRule="auto"/>
        <w:rPr>
          <w:lang w:val="fr-FR"/>
        </w:rPr>
      </w:pPr>
    </w:p>
    <w:p w14:paraId="27CF93DA" w14:textId="77777777" w:rsidR="004800A8" w:rsidRDefault="00CB2F66" w:rsidP="00155B65">
      <w:pPr>
        <w:shd w:val="clear" w:color="auto" w:fill="FFFFFF"/>
        <w:spacing w:line="240" w:lineRule="auto"/>
        <w:rPr>
          <w:lang w:val="fr-FR"/>
        </w:rPr>
      </w:pPr>
      <w:r>
        <w:rPr>
          <w:lang w:val="fr-FR"/>
        </w:rPr>
        <w:t xml:space="preserve">Les réponses immunitaires </w:t>
      </w:r>
      <w:r w:rsidR="002840F4">
        <w:rPr>
          <w:lang w:val="fr-FR"/>
        </w:rPr>
        <w:t>aux antigènes</w:t>
      </w:r>
      <w:r>
        <w:rPr>
          <w:lang w:val="fr-FR"/>
        </w:rPr>
        <w:t xml:space="preserve"> Hib (PRP) et pertussiques (PT et FHA) ont été évaluées après 2 doses au sein d'un sous-groupe de </w:t>
      </w:r>
      <w:r w:rsidR="00EF6134">
        <w:rPr>
          <w:lang w:val="fr-FR"/>
        </w:rPr>
        <w:t>sujets</w:t>
      </w:r>
      <w:r>
        <w:rPr>
          <w:lang w:val="fr-FR"/>
        </w:rPr>
        <w:t xml:space="preserve"> </w:t>
      </w:r>
      <w:r w:rsidR="00EF6134">
        <w:rPr>
          <w:lang w:val="fr-FR"/>
        </w:rPr>
        <w:t>ayant reçu</w:t>
      </w:r>
      <w:r>
        <w:rPr>
          <w:lang w:val="fr-FR"/>
        </w:rPr>
        <w:t xml:space="preserve"> Hexacima (N=148) à </w:t>
      </w:r>
      <w:r w:rsidR="00311B48" w:rsidRPr="00895085">
        <w:rPr>
          <w:lang w:val="fr-FR"/>
        </w:rPr>
        <w:t xml:space="preserve">l’âge de </w:t>
      </w:r>
      <w:r>
        <w:rPr>
          <w:lang w:val="fr-FR"/>
        </w:rPr>
        <w:t xml:space="preserve">2, 4, 6 mois. Les réponses immunitaires aux antigènes </w:t>
      </w:r>
      <w:r w:rsidR="00EF6134">
        <w:rPr>
          <w:lang w:val="fr-FR"/>
        </w:rPr>
        <w:t>PRP, PT et FHA un mois après</w:t>
      </w:r>
      <w:r>
        <w:rPr>
          <w:lang w:val="fr-FR"/>
        </w:rPr>
        <w:t xml:space="preserve"> 2 doses administrées à </w:t>
      </w:r>
      <w:r w:rsidR="004800A8" w:rsidRPr="00895085">
        <w:rPr>
          <w:lang w:val="fr-FR"/>
        </w:rPr>
        <w:t xml:space="preserve">l’âge de </w:t>
      </w:r>
      <w:r>
        <w:rPr>
          <w:lang w:val="fr-FR"/>
        </w:rPr>
        <w:t>2 et 4 mois étaient similaires à ce</w:t>
      </w:r>
      <w:r w:rsidR="00EF6134">
        <w:rPr>
          <w:lang w:val="fr-FR"/>
        </w:rPr>
        <w:t>lles observées un mois après</w:t>
      </w:r>
      <w:r>
        <w:rPr>
          <w:lang w:val="fr-FR"/>
        </w:rPr>
        <w:t xml:space="preserve"> 2 doses de primovaccination administrées à</w:t>
      </w:r>
      <w:r w:rsidR="004800A8" w:rsidRPr="004800A8">
        <w:rPr>
          <w:lang w:val="fr-FR"/>
        </w:rPr>
        <w:t xml:space="preserve"> </w:t>
      </w:r>
      <w:r w:rsidR="004800A8" w:rsidRPr="00895085">
        <w:rPr>
          <w:lang w:val="fr-FR"/>
        </w:rPr>
        <w:t>l’âge de</w:t>
      </w:r>
      <w:r>
        <w:rPr>
          <w:lang w:val="fr-FR"/>
        </w:rPr>
        <w:t xml:space="preserve"> 3 et 5 mois : </w:t>
      </w:r>
    </w:p>
    <w:p w14:paraId="6167EB49" w14:textId="77777777" w:rsidR="004800A8" w:rsidRPr="00D35CFD" w:rsidRDefault="004800A8" w:rsidP="00D35CFD">
      <w:pPr>
        <w:pStyle w:val="ListParagraph"/>
        <w:keepNext/>
        <w:widowControl/>
        <w:numPr>
          <w:ilvl w:val="0"/>
          <w:numId w:val="30"/>
        </w:numPr>
        <w:shd w:val="clear" w:color="auto" w:fill="FFFFFF"/>
        <w:spacing w:after="0" w:line="240" w:lineRule="auto"/>
        <w:rPr>
          <w:rFonts w:ascii="Times New Roman" w:hAnsi="Times New Roman"/>
          <w:lang w:val="fr-FR"/>
        </w:rPr>
      </w:pPr>
      <w:r w:rsidRPr="00D35CFD">
        <w:rPr>
          <w:rFonts w:ascii="Times New Roman" w:hAnsi="Times New Roman"/>
          <w:lang w:val="fr-FR"/>
        </w:rPr>
        <w:t>des titres anti-PRP ≥ 0,15µg</w:t>
      </w:r>
      <w:r w:rsidR="00555C60">
        <w:rPr>
          <w:rFonts w:ascii="Times New Roman" w:hAnsi="Times New Roman"/>
          <w:lang w:val="fr-FR"/>
        </w:rPr>
        <w:t xml:space="preserve"> </w:t>
      </w:r>
      <w:r w:rsidR="00E7691C">
        <w:rPr>
          <w:rFonts w:ascii="Times New Roman" w:hAnsi="Times New Roman"/>
          <w:lang w:val="fr-FR"/>
        </w:rPr>
        <w:t>/</w:t>
      </w:r>
      <w:r w:rsidR="00555C60">
        <w:rPr>
          <w:rFonts w:ascii="Times New Roman" w:hAnsi="Times New Roman"/>
          <w:lang w:val="fr-FR"/>
        </w:rPr>
        <w:t xml:space="preserve"> </w:t>
      </w:r>
      <w:r w:rsidR="00E7691C">
        <w:rPr>
          <w:rFonts w:ascii="Times New Roman" w:hAnsi="Times New Roman"/>
          <w:lang w:val="fr-FR"/>
        </w:rPr>
        <w:t>mL</w:t>
      </w:r>
      <w:r w:rsidRPr="00D35CFD">
        <w:rPr>
          <w:rFonts w:ascii="Times New Roman" w:hAnsi="Times New Roman"/>
          <w:lang w:val="fr-FR"/>
        </w:rPr>
        <w:t xml:space="preserve"> ont été observés chez 73,0 % des sujets, </w:t>
      </w:r>
    </w:p>
    <w:p w14:paraId="6ABA283B" w14:textId="77777777" w:rsidR="004800A8" w:rsidRPr="00D35CFD" w:rsidRDefault="004800A8" w:rsidP="00D35CFD">
      <w:pPr>
        <w:pStyle w:val="ListParagraph"/>
        <w:keepNext/>
        <w:widowControl/>
        <w:numPr>
          <w:ilvl w:val="0"/>
          <w:numId w:val="30"/>
        </w:numPr>
        <w:shd w:val="clear" w:color="auto" w:fill="FFFFFF"/>
        <w:spacing w:after="0" w:line="240" w:lineRule="auto"/>
        <w:rPr>
          <w:rFonts w:ascii="Times New Roman" w:hAnsi="Times New Roman"/>
          <w:lang w:val="fr-FR"/>
        </w:rPr>
      </w:pPr>
      <w:r w:rsidRPr="00D35CFD">
        <w:rPr>
          <w:rFonts w:ascii="Times New Roman" w:hAnsi="Times New Roman"/>
          <w:lang w:val="fr-FR"/>
        </w:rPr>
        <w:t xml:space="preserve">une réponse vaccinale anti-PT chez 97,9 % des sujets, </w:t>
      </w:r>
    </w:p>
    <w:p w14:paraId="02A6620A" w14:textId="77777777" w:rsidR="004800A8" w:rsidRPr="00D35CFD" w:rsidRDefault="004800A8" w:rsidP="00D35CFD">
      <w:pPr>
        <w:pStyle w:val="ListParagraph"/>
        <w:keepNext/>
        <w:widowControl/>
        <w:numPr>
          <w:ilvl w:val="0"/>
          <w:numId w:val="30"/>
        </w:numPr>
        <w:shd w:val="clear" w:color="auto" w:fill="FFFFFF"/>
        <w:spacing w:after="0" w:line="240" w:lineRule="auto"/>
        <w:rPr>
          <w:rFonts w:ascii="Times New Roman" w:hAnsi="Times New Roman"/>
          <w:lang w:val="fr-FR"/>
        </w:rPr>
      </w:pPr>
      <w:r w:rsidRPr="00D35CFD">
        <w:rPr>
          <w:rFonts w:ascii="Times New Roman" w:hAnsi="Times New Roman"/>
          <w:lang w:val="fr-FR"/>
        </w:rPr>
        <w:t xml:space="preserve">une réponse vaccinale </w:t>
      </w:r>
      <w:proofErr w:type="spellStart"/>
      <w:r w:rsidRPr="00D35CFD">
        <w:rPr>
          <w:rFonts w:ascii="Times New Roman" w:hAnsi="Times New Roman"/>
          <w:lang w:val="fr-FR"/>
        </w:rPr>
        <w:t>anti-FHA</w:t>
      </w:r>
      <w:proofErr w:type="spellEnd"/>
      <w:r w:rsidRPr="00D35CFD">
        <w:rPr>
          <w:rFonts w:ascii="Times New Roman" w:hAnsi="Times New Roman"/>
          <w:lang w:val="fr-FR"/>
        </w:rPr>
        <w:t xml:space="preserve"> chez 98,6 % des sujets.</w:t>
      </w:r>
    </w:p>
    <w:p w14:paraId="440BBDC0" w14:textId="77777777" w:rsidR="00B079E9" w:rsidRDefault="00B079E9" w:rsidP="00155B65">
      <w:pPr>
        <w:shd w:val="clear" w:color="auto" w:fill="FFFFFF"/>
        <w:spacing w:line="240" w:lineRule="auto"/>
        <w:rPr>
          <w:lang w:val="fr-FR"/>
        </w:rPr>
      </w:pPr>
    </w:p>
    <w:p w14:paraId="117B375C" w14:textId="77777777" w:rsidR="00B079E9" w:rsidRDefault="00B079E9" w:rsidP="00B079E9">
      <w:pPr>
        <w:shd w:val="clear" w:color="auto" w:fill="FFFFFF"/>
        <w:spacing w:line="240" w:lineRule="auto"/>
        <w:rPr>
          <w:sz w:val="20"/>
          <w:szCs w:val="20"/>
          <w:lang w:val="fr-FR"/>
        </w:rPr>
      </w:pPr>
      <w:r w:rsidRPr="004B70D8">
        <w:rPr>
          <w:u w:val="single"/>
          <w:lang w:val="fr-FR"/>
        </w:rPr>
        <w:t>Persistance de la réponse immunitaire</w:t>
      </w:r>
    </w:p>
    <w:p w14:paraId="3F078F47" w14:textId="77777777" w:rsidR="00B079E9" w:rsidRPr="007C15DD" w:rsidRDefault="00B079E9" w:rsidP="00B079E9">
      <w:pPr>
        <w:spacing w:line="248" w:lineRule="auto"/>
        <w:ind w:right="396"/>
        <w:rPr>
          <w:lang w:val="fr-FR"/>
        </w:rPr>
      </w:pPr>
    </w:p>
    <w:p w14:paraId="20105BE1" w14:textId="77777777" w:rsidR="00B079E9" w:rsidRPr="007C15DD" w:rsidRDefault="00B079E9" w:rsidP="00B079E9">
      <w:pPr>
        <w:spacing w:line="248" w:lineRule="auto"/>
        <w:ind w:right="396"/>
        <w:rPr>
          <w:lang w:val="fr-FR"/>
        </w:rPr>
      </w:pPr>
      <w:r w:rsidRPr="007C15DD">
        <w:rPr>
          <w:lang w:val="fr-FR"/>
        </w:rPr>
        <w:t>Les études de persistance à long terme des anticorps induits par le vaccin après différents schémas de primovaccination chez le nourrisson, avec ou sans vaccination hépatite B à la naissance, ont démontré le maintien de niveaux d’anticorps au-</w:t>
      </w:r>
      <w:r w:rsidRPr="00AE601F">
        <w:rPr>
          <w:lang w:val="fr-FR"/>
        </w:rPr>
        <w:t>dessus des niveaux ou seuils reconnus comme protecteurs pour les antigènes du vaccin (voir Tab</w:t>
      </w:r>
      <w:r w:rsidRPr="007C15DD">
        <w:rPr>
          <w:lang w:val="fr-FR"/>
        </w:rPr>
        <w:t xml:space="preserve">leau 3).  </w:t>
      </w:r>
    </w:p>
    <w:p w14:paraId="2EA18C59" w14:textId="77777777" w:rsidR="00B079E9" w:rsidRDefault="00B079E9" w:rsidP="00155B65">
      <w:pPr>
        <w:shd w:val="clear" w:color="auto" w:fill="FFFFFF"/>
        <w:spacing w:line="240" w:lineRule="auto"/>
        <w:rPr>
          <w:sz w:val="20"/>
          <w:szCs w:val="20"/>
          <w:lang w:val="fr-FR"/>
        </w:rPr>
      </w:pPr>
    </w:p>
    <w:p w14:paraId="0692025C" w14:textId="77777777" w:rsidR="00170DAF" w:rsidRDefault="00170DAF" w:rsidP="00170DAF">
      <w:pPr>
        <w:keepNext/>
        <w:shd w:val="clear" w:color="auto" w:fill="FFFFFF"/>
        <w:spacing w:line="240" w:lineRule="auto"/>
        <w:rPr>
          <w:sz w:val="20"/>
          <w:szCs w:val="20"/>
          <w:lang w:val="fr-FR"/>
        </w:rPr>
      </w:pPr>
      <w:r w:rsidRPr="000B6609">
        <w:rPr>
          <w:b/>
          <w:bCs/>
          <w:spacing w:val="-1"/>
          <w:lang w:val="fr-FR"/>
        </w:rPr>
        <w:lastRenderedPageBreak/>
        <w:t>T</w:t>
      </w:r>
      <w:r w:rsidRPr="000B6609">
        <w:rPr>
          <w:b/>
          <w:bCs/>
          <w:lang w:val="fr-FR"/>
        </w:rPr>
        <w:t>ab</w:t>
      </w:r>
      <w:r w:rsidRPr="000B6609">
        <w:rPr>
          <w:b/>
          <w:bCs/>
          <w:spacing w:val="1"/>
          <w:lang w:val="fr-FR"/>
        </w:rPr>
        <w:t>l</w:t>
      </w:r>
      <w:r>
        <w:rPr>
          <w:b/>
          <w:bCs/>
          <w:lang w:val="fr-FR"/>
        </w:rPr>
        <w:t>eau 3</w:t>
      </w:r>
      <w:r w:rsidRPr="000B6609">
        <w:rPr>
          <w:b/>
          <w:bCs/>
          <w:lang w:val="fr-FR"/>
        </w:rPr>
        <w:t xml:space="preserve"> :</w:t>
      </w:r>
      <w:r w:rsidRPr="000B6609">
        <w:rPr>
          <w:b/>
          <w:bCs/>
          <w:spacing w:val="1"/>
          <w:lang w:val="fr-FR"/>
        </w:rPr>
        <w:t xml:space="preserve"> T</w:t>
      </w:r>
      <w:r w:rsidRPr="000B6609">
        <w:rPr>
          <w:b/>
          <w:bCs/>
          <w:lang w:val="fr-FR"/>
        </w:rPr>
        <w:t>aux</w:t>
      </w:r>
      <w:r w:rsidRPr="000B6609">
        <w:rPr>
          <w:b/>
          <w:bCs/>
          <w:spacing w:val="-2"/>
          <w:lang w:val="fr-FR"/>
        </w:rPr>
        <w:t xml:space="preserve"> </w:t>
      </w:r>
      <w:r w:rsidRPr="000B6609">
        <w:rPr>
          <w:b/>
          <w:bCs/>
          <w:lang w:val="fr-FR"/>
        </w:rPr>
        <w:t xml:space="preserve">de </w:t>
      </w:r>
      <w:proofErr w:type="spellStart"/>
      <w:r w:rsidRPr="000B6609">
        <w:rPr>
          <w:b/>
          <w:bCs/>
          <w:spacing w:val="1"/>
          <w:lang w:val="fr-FR"/>
        </w:rPr>
        <w:t>s</w:t>
      </w:r>
      <w:r w:rsidRPr="000B6609">
        <w:rPr>
          <w:b/>
          <w:bCs/>
          <w:lang w:val="fr-FR"/>
        </w:rPr>
        <w:t>éropro</w:t>
      </w:r>
      <w:r w:rsidRPr="000B6609">
        <w:rPr>
          <w:b/>
          <w:bCs/>
          <w:spacing w:val="1"/>
          <w:lang w:val="fr-FR"/>
        </w:rPr>
        <w:t>t</w:t>
      </w:r>
      <w:r w:rsidRPr="000B6609">
        <w:rPr>
          <w:b/>
          <w:bCs/>
          <w:lang w:val="fr-FR"/>
        </w:rPr>
        <w:t>ec</w:t>
      </w:r>
      <w:r w:rsidRPr="000B6609">
        <w:rPr>
          <w:b/>
          <w:bCs/>
          <w:spacing w:val="1"/>
          <w:lang w:val="fr-FR"/>
        </w:rPr>
        <w:t>ti</w:t>
      </w:r>
      <w:r w:rsidRPr="000B6609">
        <w:rPr>
          <w:b/>
          <w:bCs/>
          <w:lang w:val="fr-FR"/>
        </w:rPr>
        <w:t>on</w:t>
      </w:r>
      <w:r w:rsidRPr="008E3CEA">
        <w:rPr>
          <w:b/>
          <w:vertAlign w:val="superscript"/>
          <w:lang w:val="fr-FR"/>
        </w:rPr>
        <w:t>a</w:t>
      </w:r>
      <w:proofErr w:type="spellEnd"/>
      <w:r>
        <w:rPr>
          <w:b/>
          <w:bCs/>
          <w:lang w:val="fr-FR"/>
        </w:rPr>
        <w:t xml:space="preserve"> à l’âge de 4,5 ans </w:t>
      </w:r>
      <w:r w:rsidRPr="000B6609">
        <w:rPr>
          <w:b/>
          <w:bCs/>
          <w:lang w:val="fr-FR"/>
        </w:rPr>
        <w:t>après</w:t>
      </w:r>
      <w:r w:rsidRPr="000B6609">
        <w:rPr>
          <w:b/>
          <w:bCs/>
          <w:spacing w:val="1"/>
          <w:lang w:val="fr-FR"/>
        </w:rPr>
        <w:t xml:space="preserve"> l</w:t>
      </w:r>
      <w:r w:rsidRPr="000B6609">
        <w:rPr>
          <w:b/>
          <w:bCs/>
          <w:lang w:val="fr-FR"/>
        </w:rPr>
        <w:t>a vacc</w:t>
      </w:r>
      <w:r w:rsidRPr="000B6609">
        <w:rPr>
          <w:b/>
          <w:bCs/>
          <w:spacing w:val="1"/>
          <w:lang w:val="fr-FR"/>
        </w:rPr>
        <w:t>i</w:t>
      </w:r>
      <w:r w:rsidRPr="000B6609">
        <w:rPr>
          <w:b/>
          <w:bCs/>
          <w:lang w:val="fr-FR"/>
        </w:rPr>
        <w:t>na</w:t>
      </w:r>
      <w:r w:rsidRPr="000B6609">
        <w:rPr>
          <w:b/>
          <w:bCs/>
          <w:spacing w:val="1"/>
          <w:lang w:val="fr-FR"/>
        </w:rPr>
        <w:t>ti</w:t>
      </w:r>
      <w:r w:rsidRPr="000B6609">
        <w:rPr>
          <w:b/>
          <w:bCs/>
          <w:lang w:val="fr-FR"/>
        </w:rPr>
        <w:t>on avec</w:t>
      </w:r>
      <w:r w:rsidRPr="000B6609">
        <w:rPr>
          <w:b/>
          <w:bCs/>
          <w:spacing w:val="1"/>
          <w:lang w:val="fr-FR"/>
        </w:rPr>
        <w:t xml:space="preserve"> H</w:t>
      </w:r>
      <w:r w:rsidRPr="000B6609">
        <w:rPr>
          <w:b/>
          <w:bCs/>
          <w:lang w:val="fr-FR"/>
        </w:rPr>
        <w:t>e</w:t>
      </w:r>
      <w:r w:rsidRPr="000B6609">
        <w:rPr>
          <w:b/>
          <w:bCs/>
          <w:spacing w:val="-2"/>
          <w:lang w:val="fr-FR"/>
        </w:rPr>
        <w:t>x</w:t>
      </w:r>
      <w:r>
        <w:rPr>
          <w:b/>
          <w:bCs/>
          <w:lang w:val="fr-FR"/>
        </w:rPr>
        <w:t>acima</w:t>
      </w:r>
    </w:p>
    <w:p w14:paraId="2A713699" w14:textId="77777777" w:rsidR="00170DAF" w:rsidRDefault="00170DAF" w:rsidP="00170DAF">
      <w:pPr>
        <w:keepNext/>
        <w:shd w:val="clear" w:color="auto" w:fill="FFFFFF"/>
        <w:spacing w:line="240" w:lineRule="auto"/>
        <w:rPr>
          <w:sz w:val="20"/>
          <w:szCs w:val="2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268"/>
        <w:gridCol w:w="2404"/>
        <w:gridCol w:w="2407"/>
      </w:tblGrid>
      <w:tr w:rsidR="00170DAF" w:rsidRPr="00B70D45" w14:paraId="6137A44F" w14:textId="77777777" w:rsidTr="00333110">
        <w:trPr>
          <w:trHeight w:val="1286"/>
        </w:trPr>
        <w:tc>
          <w:tcPr>
            <w:tcW w:w="2093" w:type="dxa"/>
            <w:vMerge w:val="restart"/>
            <w:tcBorders>
              <w:top w:val="single" w:sz="4" w:space="0" w:color="auto"/>
              <w:left w:val="single" w:sz="4" w:space="0" w:color="auto"/>
              <w:bottom w:val="single" w:sz="4" w:space="0" w:color="auto"/>
              <w:right w:val="single" w:sz="4" w:space="0" w:color="auto"/>
            </w:tcBorders>
          </w:tcPr>
          <w:p w14:paraId="544867BE" w14:textId="77777777" w:rsidR="00170DAF" w:rsidRPr="007C15DD" w:rsidRDefault="00170DAF" w:rsidP="00333110">
            <w:pPr>
              <w:keepNext/>
              <w:rPr>
                <w:b/>
                <w:noProof/>
                <w:lang w:val="fr-FR"/>
              </w:rPr>
            </w:pPr>
          </w:p>
          <w:p w14:paraId="78C0CDE5" w14:textId="77777777" w:rsidR="00170DAF" w:rsidRPr="003D6FAC" w:rsidRDefault="00170DAF" w:rsidP="00333110">
            <w:pPr>
              <w:keepNext/>
              <w:spacing w:before="40" w:after="40"/>
              <w:rPr>
                <w:b/>
                <w:noProof/>
              </w:rPr>
            </w:pPr>
            <w:r w:rsidRPr="000B6609">
              <w:rPr>
                <w:b/>
                <w:bCs/>
                <w:noProof/>
                <w:lang w:val="fr-FR"/>
              </w:rPr>
              <w:t>Seuils d'anticorps</w:t>
            </w:r>
          </w:p>
        </w:tc>
        <w:tc>
          <w:tcPr>
            <w:tcW w:w="4672" w:type="dxa"/>
            <w:gridSpan w:val="2"/>
            <w:tcBorders>
              <w:top w:val="single" w:sz="4" w:space="0" w:color="auto"/>
              <w:left w:val="single" w:sz="4" w:space="0" w:color="auto"/>
              <w:bottom w:val="single" w:sz="4" w:space="0" w:color="auto"/>
              <w:right w:val="single" w:sz="4" w:space="0" w:color="auto"/>
            </w:tcBorders>
            <w:vAlign w:val="center"/>
            <w:hideMark/>
          </w:tcPr>
          <w:p w14:paraId="17A7BD49" w14:textId="77777777" w:rsidR="00170DAF" w:rsidRPr="008E3CEA" w:rsidRDefault="00170DAF" w:rsidP="00333110">
            <w:pPr>
              <w:keepNext/>
              <w:spacing w:before="120" w:after="120"/>
              <w:jc w:val="center"/>
              <w:rPr>
                <w:b/>
                <w:noProof/>
                <w:lang w:val="fr-FR"/>
              </w:rPr>
            </w:pPr>
            <w:r w:rsidRPr="008E3CEA">
              <w:rPr>
                <w:b/>
                <w:noProof/>
                <w:lang w:val="fr-FR"/>
              </w:rPr>
              <w:t xml:space="preserve">Primovaccination à 6-10-14 semaines et rappel </w:t>
            </w:r>
            <w:r>
              <w:rPr>
                <w:b/>
                <w:noProof/>
                <w:lang w:val="fr-FR"/>
              </w:rPr>
              <w:t xml:space="preserve">à </w:t>
            </w:r>
            <w:r w:rsidRPr="008E3CEA">
              <w:rPr>
                <w:b/>
                <w:noProof/>
                <w:lang w:val="fr-FR"/>
              </w:rPr>
              <w:t xml:space="preserve">15-18 </w:t>
            </w:r>
            <w:r>
              <w:rPr>
                <w:b/>
                <w:noProof/>
                <w:lang w:val="fr-FR"/>
              </w:rPr>
              <w:t>mois</w:t>
            </w:r>
            <w:r w:rsidRPr="008E3CEA">
              <w:rPr>
                <w:b/>
                <w:noProof/>
                <w:lang w:val="fr-FR"/>
              </w:rPr>
              <w:t xml:space="preserve"> </w:t>
            </w:r>
          </w:p>
        </w:tc>
        <w:tc>
          <w:tcPr>
            <w:tcW w:w="2407" w:type="dxa"/>
            <w:tcBorders>
              <w:top w:val="single" w:sz="4" w:space="0" w:color="auto"/>
              <w:left w:val="single" w:sz="4" w:space="0" w:color="auto"/>
              <w:bottom w:val="single" w:sz="4" w:space="0" w:color="auto"/>
              <w:right w:val="single" w:sz="4" w:space="0" w:color="auto"/>
            </w:tcBorders>
            <w:vAlign w:val="center"/>
            <w:hideMark/>
          </w:tcPr>
          <w:p w14:paraId="19154CFF" w14:textId="77777777" w:rsidR="00170DAF" w:rsidRPr="008E3CEA" w:rsidRDefault="00170DAF" w:rsidP="00333110">
            <w:pPr>
              <w:keepNext/>
              <w:spacing w:before="120" w:after="120"/>
              <w:jc w:val="center"/>
              <w:rPr>
                <w:b/>
                <w:noProof/>
                <w:lang w:val="fr-FR"/>
              </w:rPr>
            </w:pPr>
            <w:r w:rsidRPr="003D6FAC">
              <w:rPr>
                <w:b/>
                <w:noProof/>
                <w:lang w:val="fr-FR"/>
              </w:rPr>
              <w:t xml:space="preserve">Primovaccination à </w:t>
            </w:r>
            <w:r>
              <w:rPr>
                <w:b/>
                <w:noProof/>
                <w:lang w:val="fr-FR"/>
              </w:rPr>
              <w:br/>
            </w:r>
            <w:r w:rsidRPr="008E3CEA">
              <w:rPr>
                <w:b/>
                <w:noProof/>
                <w:lang w:val="fr-FR"/>
              </w:rPr>
              <w:t xml:space="preserve">2-4-6 mois et rappel </w:t>
            </w:r>
            <w:r>
              <w:rPr>
                <w:b/>
                <w:noProof/>
                <w:lang w:val="fr-FR"/>
              </w:rPr>
              <w:t>à</w:t>
            </w:r>
            <w:r w:rsidRPr="008E3CEA">
              <w:rPr>
                <w:b/>
                <w:noProof/>
                <w:lang w:val="fr-FR"/>
              </w:rPr>
              <w:t xml:space="preserve"> 12–24 </w:t>
            </w:r>
            <w:r>
              <w:rPr>
                <w:b/>
                <w:noProof/>
                <w:lang w:val="fr-FR"/>
              </w:rPr>
              <w:t>mois</w:t>
            </w:r>
            <w:r w:rsidRPr="008E3CEA">
              <w:rPr>
                <w:b/>
                <w:noProof/>
                <w:lang w:val="fr-FR"/>
              </w:rPr>
              <w:t xml:space="preserve"> </w:t>
            </w:r>
          </w:p>
        </w:tc>
      </w:tr>
      <w:tr w:rsidR="00170DAF" w:rsidRPr="00B70D45" w14:paraId="21F1BD26" w14:textId="77777777" w:rsidTr="00333110">
        <w:tc>
          <w:tcPr>
            <w:tcW w:w="2093" w:type="dxa"/>
            <w:vMerge/>
            <w:tcBorders>
              <w:top w:val="single" w:sz="4" w:space="0" w:color="auto"/>
              <w:left w:val="single" w:sz="4" w:space="0" w:color="auto"/>
              <w:bottom w:val="single" w:sz="4" w:space="0" w:color="auto"/>
              <w:right w:val="single" w:sz="4" w:space="0" w:color="auto"/>
            </w:tcBorders>
            <w:vAlign w:val="center"/>
            <w:hideMark/>
          </w:tcPr>
          <w:p w14:paraId="2EA74417" w14:textId="77777777" w:rsidR="00170DAF" w:rsidRPr="008E3CEA" w:rsidRDefault="00170DAF" w:rsidP="00333110">
            <w:pPr>
              <w:keepNext/>
              <w:rPr>
                <w:b/>
                <w:noProof/>
                <w:lang w:val="fr-FR"/>
              </w:rPr>
            </w:pPr>
          </w:p>
        </w:tc>
        <w:tc>
          <w:tcPr>
            <w:tcW w:w="2268" w:type="dxa"/>
            <w:tcBorders>
              <w:top w:val="single" w:sz="4" w:space="0" w:color="auto"/>
              <w:left w:val="single" w:sz="4" w:space="0" w:color="auto"/>
              <w:bottom w:val="single" w:sz="4" w:space="0" w:color="auto"/>
              <w:right w:val="single" w:sz="4" w:space="0" w:color="auto"/>
            </w:tcBorders>
            <w:hideMark/>
          </w:tcPr>
          <w:p w14:paraId="61EBF494" w14:textId="77777777" w:rsidR="00170DAF" w:rsidRPr="008E3CEA" w:rsidRDefault="00170DAF" w:rsidP="00333110">
            <w:pPr>
              <w:keepNext/>
              <w:spacing w:before="120" w:after="120" w:line="240" w:lineRule="auto"/>
              <w:jc w:val="center"/>
              <w:rPr>
                <w:b/>
                <w:noProof/>
                <w:lang w:val="fr-FR"/>
              </w:rPr>
            </w:pPr>
            <w:r w:rsidRPr="008E3CEA">
              <w:rPr>
                <w:b/>
                <w:noProof/>
                <w:lang w:val="fr-FR"/>
              </w:rPr>
              <w:t xml:space="preserve">Sans </w:t>
            </w:r>
            <w:r>
              <w:rPr>
                <w:b/>
                <w:noProof/>
                <w:lang w:val="fr-FR"/>
              </w:rPr>
              <w:t xml:space="preserve">vaccination </w:t>
            </w:r>
            <w:r w:rsidRPr="008E3CEA">
              <w:rPr>
                <w:b/>
                <w:noProof/>
                <w:lang w:val="fr-FR"/>
              </w:rPr>
              <w:t xml:space="preserve">hépatite B </w:t>
            </w:r>
            <w:r>
              <w:rPr>
                <w:b/>
                <w:noProof/>
                <w:lang w:val="fr-FR"/>
              </w:rPr>
              <w:br/>
            </w:r>
            <w:r w:rsidRPr="008E3CEA">
              <w:rPr>
                <w:b/>
                <w:noProof/>
                <w:lang w:val="fr-FR"/>
              </w:rPr>
              <w:t xml:space="preserve">à la naissance </w:t>
            </w:r>
          </w:p>
        </w:tc>
        <w:tc>
          <w:tcPr>
            <w:tcW w:w="2404" w:type="dxa"/>
            <w:tcBorders>
              <w:top w:val="single" w:sz="4" w:space="0" w:color="auto"/>
              <w:left w:val="single" w:sz="4" w:space="0" w:color="auto"/>
              <w:bottom w:val="single" w:sz="4" w:space="0" w:color="auto"/>
              <w:right w:val="single" w:sz="4" w:space="0" w:color="auto"/>
            </w:tcBorders>
            <w:hideMark/>
          </w:tcPr>
          <w:p w14:paraId="3412C3E2" w14:textId="77777777" w:rsidR="00170DAF" w:rsidRPr="008E3CEA" w:rsidRDefault="00170DAF" w:rsidP="00333110">
            <w:pPr>
              <w:keepNext/>
              <w:spacing w:before="120" w:after="120" w:line="240" w:lineRule="auto"/>
              <w:jc w:val="center"/>
              <w:rPr>
                <w:b/>
                <w:noProof/>
                <w:lang w:val="fr-FR"/>
              </w:rPr>
            </w:pPr>
            <w:r>
              <w:rPr>
                <w:b/>
                <w:noProof/>
                <w:lang w:val="fr-FR"/>
              </w:rPr>
              <w:t>Avec</w:t>
            </w:r>
            <w:r w:rsidRPr="008B4C5A">
              <w:rPr>
                <w:b/>
                <w:noProof/>
                <w:lang w:val="fr-FR"/>
              </w:rPr>
              <w:t xml:space="preserve"> </w:t>
            </w:r>
            <w:r>
              <w:rPr>
                <w:b/>
                <w:noProof/>
                <w:lang w:val="fr-FR"/>
              </w:rPr>
              <w:t xml:space="preserve">vaccination </w:t>
            </w:r>
            <w:r w:rsidRPr="008B4C5A">
              <w:rPr>
                <w:b/>
                <w:noProof/>
                <w:lang w:val="fr-FR"/>
              </w:rPr>
              <w:t xml:space="preserve">hépatite B </w:t>
            </w:r>
            <w:r>
              <w:rPr>
                <w:b/>
                <w:noProof/>
                <w:lang w:val="fr-FR"/>
              </w:rPr>
              <w:br/>
            </w:r>
            <w:r w:rsidRPr="008B4C5A">
              <w:rPr>
                <w:b/>
                <w:noProof/>
                <w:lang w:val="fr-FR"/>
              </w:rPr>
              <w:t>à la naissance</w:t>
            </w:r>
          </w:p>
        </w:tc>
        <w:tc>
          <w:tcPr>
            <w:tcW w:w="2407" w:type="dxa"/>
            <w:tcBorders>
              <w:top w:val="single" w:sz="4" w:space="0" w:color="auto"/>
              <w:left w:val="single" w:sz="4" w:space="0" w:color="auto"/>
              <w:bottom w:val="single" w:sz="4" w:space="0" w:color="auto"/>
              <w:right w:val="single" w:sz="4" w:space="0" w:color="auto"/>
            </w:tcBorders>
            <w:hideMark/>
          </w:tcPr>
          <w:p w14:paraId="4EF18114" w14:textId="77777777" w:rsidR="00170DAF" w:rsidRPr="008E3CEA" w:rsidRDefault="00170DAF" w:rsidP="00333110">
            <w:pPr>
              <w:keepNext/>
              <w:spacing w:before="120" w:after="120" w:line="240" w:lineRule="auto"/>
              <w:jc w:val="center"/>
              <w:rPr>
                <w:b/>
                <w:noProof/>
                <w:lang w:val="fr-FR"/>
              </w:rPr>
            </w:pPr>
            <w:r>
              <w:rPr>
                <w:b/>
                <w:noProof/>
                <w:lang w:val="fr-FR"/>
              </w:rPr>
              <w:t>Avec</w:t>
            </w:r>
            <w:r w:rsidRPr="008B4C5A">
              <w:rPr>
                <w:b/>
                <w:noProof/>
                <w:lang w:val="fr-FR"/>
              </w:rPr>
              <w:t xml:space="preserve"> </w:t>
            </w:r>
            <w:r>
              <w:rPr>
                <w:b/>
                <w:noProof/>
                <w:lang w:val="fr-FR"/>
              </w:rPr>
              <w:t xml:space="preserve">vaccination </w:t>
            </w:r>
            <w:r w:rsidRPr="008B4C5A">
              <w:rPr>
                <w:b/>
                <w:noProof/>
                <w:lang w:val="fr-FR"/>
              </w:rPr>
              <w:t>hépatite B à la naissance</w:t>
            </w:r>
          </w:p>
        </w:tc>
      </w:tr>
      <w:tr w:rsidR="00170DAF" w:rsidRPr="003D6FAC" w14:paraId="02C3F136" w14:textId="77777777" w:rsidTr="00333110">
        <w:tc>
          <w:tcPr>
            <w:tcW w:w="2093" w:type="dxa"/>
            <w:vMerge/>
            <w:tcBorders>
              <w:top w:val="single" w:sz="4" w:space="0" w:color="auto"/>
              <w:left w:val="single" w:sz="4" w:space="0" w:color="auto"/>
              <w:bottom w:val="single" w:sz="4" w:space="0" w:color="auto"/>
              <w:right w:val="single" w:sz="4" w:space="0" w:color="auto"/>
            </w:tcBorders>
            <w:vAlign w:val="center"/>
            <w:hideMark/>
          </w:tcPr>
          <w:p w14:paraId="51F22F53" w14:textId="77777777" w:rsidR="00170DAF" w:rsidRPr="008E3CEA" w:rsidRDefault="00170DAF" w:rsidP="00333110">
            <w:pPr>
              <w:keepNext/>
              <w:rPr>
                <w:b/>
                <w:noProof/>
                <w:lang w:val="fr-FR"/>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30E58CB" w14:textId="77777777" w:rsidR="00170DAF" w:rsidRPr="003D6FAC" w:rsidRDefault="00170DAF" w:rsidP="00333110">
            <w:pPr>
              <w:keepNext/>
              <w:spacing w:before="120" w:after="120"/>
              <w:jc w:val="center"/>
              <w:rPr>
                <w:b/>
                <w:noProof/>
              </w:rPr>
            </w:pPr>
            <w:r w:rsidRPr="003D6FAC">
              <w:rPr>
                <w:b/>
                <w:noProof/>
              </w:rPr>
              <w:t>N=173</w:t>
            </w:r>
            <w:r w:rsidRPr="003D6FAC">
              <w:rPr>
                <w:b/>
                <w:noProof/>
                <w:vertAlign w:val="superscript"/>
              </w:rPr>
              <w:t>b</w:t>
            </w:r>
          </w:p>
        </w:tc>
        <w:tc>
          <w:tcPr>
            <w:tcW w:w="2404" w:type="dxa"/>
            <w:tcBorders>
              <w:top w:val="single" w:sz="4" w:space="0" w:color="auto"/>
              <w:left w:val="single" w:sz="4" w:space="0" w:color="auto"/>
              <w:bottom w:val="single" w:sz="4" w:space="0" w:color="auto"/>
              <w:right w:val="single" w:sz="4" w:space="0" w:color="auto"/>
            </w:tcBorders>
            <w:vAlign w:val="center"/>
            <w:hideMark/>
          </w:tcPr>
          <w:p w14:paraId="6871552F" w14:textId="77777777" w:rsidR="00170DAF" w:rsidRPr="003D6FAC" w:rsidRDefault="00170DAF" w:rsidP="00333110">
            <w:pPr>
              <w:keepNext/>
              <w:spacing w:before="120" w:after="120"/>
              <w:jc w:val="center"/>
              <w:rPr>
                <w:b/>
                <w:noProof/>
              </w:rPr>
            </w:pPr>
            <w:r w:rsidRPr="003D6FAC">
              <w:rPr>
                <w:b/>
                <w:noProof/>
              </w:rPr>
              <w:t>N=103</w:t>
            </w:r>
            <w:r w:rsidRPr="003D6FAC">
              <w:rPr>
                <w:b/>
                <w:noProof/>
                <w:vertAlign w:val="superscript"/>
              </w:rPr>
              <w:t>b</w:t>
            </w:r>
          </w:p>
        </w:tc>
        <w:tc>
          <w:tcPr>
            <w:tcW w:w="2407" w:type="dxa"/>
            <w:tcBorders>
              <w:top w:val="single" w:sz="4" w:space="0" w:color="auto"/>
              <w:left w:val="single" w:sz="4" w:space="0" w:color="auto"/>
              <w:bottom w:val="single" w:sz="4" w:space="0" w:color="auto"/>
              <w:right w:val="single" w:sz="4" w:space="0" w:color="auto"/>
            </w:tcBorders>
            <w:vAlign w:val="center"/>
            <w:hideMark/>
          </w:tcPr>
          <w:p w14:paraId="5EDDEC6D" w14:textId="77777777" w:rsidR="00170DAF" w:rsidRPr="003D6FAC" w:rsidRDefault="00170DAF" w:rsidP="00333110">
            <w:pPr>
              <w:keepNext/>
              <w:spacing w:before="120" w:after="120"/>
              <w:jc w:val="center"/>
              <w:rPr>
                <w:b/>
                <w:noProof/>
              </w:rPr>
            </w:pPr>
            <w:r w:rsidRPr="003D6FAC">
              <w:rPr>
                <w:b/>
                <w:noProof/>
              </w:rPr>
              <w:t>N=220</w:t>
            </w:r>
            <w:r w:rsidRPr="003D6FAC">
              <w:rPr>
                <w:b/>
                <w:noProof/>
                <w:vertAlign w:val="superscript"/>
              </w:rPr>
              <w:t>c</w:t>
            </w:r>
          </w:p>
        </w:tc>
      </w:tr>
      <w:tr w:rsidR="00170DAF" w:rsidRPr="003D6FAC" w14:paraId="48F647EC" w14:textId="77777777" w:rsidTr="00333110">
        <w:tc>
          <w:tcPr>
            <w:tcW w:w="2093" w:type="dxa"/>
            <w:vMerge/>
            <w:tcBorders>
              <w:top w:val="single" w:sz="4" w:space="0" w:color="auto"/>
              <w:left w:val="single" w:sz="4" w:space="0" w:color="auto"/>
              <w:bottom w:val="single" w:sz="4" w:space="0" w:color="auto"/>
              <w:right w:val="single" w:sz="4" w:space="0" w:color="auto"/>
            </w:tcBorders>
            <w:vAlign w:val="center"/>
            <w:hideMark/>
          </w:tcPr>
          <w:p w14:paraId="32094F67" w14:textId="77777777" w:rsidR="00170DAF" w:rsidRPr="003D6FAC" w:rsidRDefault="00170DAF" w:rsidP="00333110">
            <w:pPr>
              <w:keepNext/>
              <w:rPr>
                <w:b/>
                <w:i/>
                <w:noProof/>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A37F165" w14:textId="77777777" w:rsidR="00170DAF" w:rsidRPr="003D6FAC" w:rsidRDefault="00170DAF" w:rsidP="00333110">
            <w:pPr>
              <w:keepNext/>
              <w:spacing w:before="120" w:after="120"/>
              <w:jc w:val="center"/>
              <w:rPr>
                <w:b/>
              </w:rPr>
            </w:pPr>
            <w:r w:rsidRPr="003D6FAC">
              <w:rPr>
                <w:b/>
              </w:rPr>
              <w:t>%</w:t>
            </w:r>
          </w:p>
        </w:tc>
        <w:tc>
          <w:tcPr>
            <w:tcW w:w="2404" w:type="dxa"/>
            <w:tcBorders>
              <w:top w:val="single" w:sz="4" w:space="0" w:color="auto"/>
              <w:left w:val="single" w:sz="4" w:space="0" w:color="auto"/>
              <w:bottom w:val="single" w:sz="4" w:space="0" w:color="auto"/>
              <w:right w:val="single" w:sz="4" w:space="0" w:color="auto"/>
            </w:tcBorders>
            <w:vAlign w:val="center"/>
            <w:hideMark/>
          </w:tcPr>
          <w:p w14:paraId="3F348B67" w14:textId="77777777" w:rsidR="00170DAF" w:rsidRPr="003D6FAC" w:rsidRDefault="00170DAF" w:rsidP="00333110">
            <w:pPr>
              <w:keepNext/>
              <w:spacing w:before="120" w:after="120"/>
              <w:jc w:val="center"/>
              <w:rPr>
                <w:b/>
              </w:rPr>
            </w:pPr>
            <w:r w:rsidRPr="003D6FAC">
              <w:rPr>
                <w:b/>
              </w:rPr>
              <w:t>%</w:t>
            </w:r>
          </w:p>
        </w:tc>
        <w:tc>
          <w:tcPr>
            <w:tcW w:w="2407" w:type="dxa"/>
            <w:tcBorders>
              <w:top w:val="single" w:sz="4" w:space="0" w:color="auto"/>
              <w:left w:val="single" w:sz="4" w:space="0" w:color="auto"/>
              <w:bottom w:val="single" w:sz="4" w:space="0" w:color="auto"/>
              <w:right w:val="single" w:sz="4" w:space="0" w:color="auto"/>
            </w:tcBorders>
            <w:vAlign w:val="center"/>
            <w:hideMark/>
          </w:tcPr>
          <w:p w14:paraId="5DD4D4D8" w14:textId="77777777" w:rsidR="00170DAF" w:rsidRPr="003D6FAC" w:rsidRDefault="00170DAF" w:rsidP="00333110">
            <w:pPr>
              <w:keepNext/>
              <w:spacing w:before="120" w:after="120"/>
              <w:jc w:val="center"/>
              <w:rPr>
                <w:b/>
              </w:rPr>
            </w:pPr>
            <w:r w:rsidRPr="003D6FAC">
              <w:rPr>
                <w:b/>
              </w:rPr>
              <w:t>%</w:t>
            </w:r>
          </w:p>
        </w:tc>
      </w:tr>
      <w:tr w:rsidR="00170DAF" w:rsidRPr="003D6FAC" w14:paraId="5369B2F3" w14:textId="77777777" w:rsidTr="00333110">
        <w:tc>
          <w:tcPr>
            <w:tcW w:w="2093" w:type="dxa"/>
            <w:tcBorders>
              <w:top w:val="single" w:sz="4" w:space="0" w:color="auto"/>
              <w:left w:val="single" w:sz="4" w:space="0" w:color="auto"/>
              <w:bottom w:val="single" w:sz="4" w:space="0" w:color="auto"/>
              <w:right w:val="single" w:sz="4" w:space="0" w:color="auto"/>
            </w:tcBorders>
            <w:hideMark/>
          </w:tcPr>
          <w:p w14:paraId="2B320054" w14:textId="77777777" w:rsidR="00170DAF" w:rsidRPr="000B6609" w:rsidRDefault="00170DAF" w:rsidP="00333110">
            <w:pPr>
              <w:keepNext/>
              <w:spacing w:line="240" w:lineRule="auto"/>
              <w:ind w:right="-20"/>
              <w:rPr>
                <w:lang w:val="fr-FR"/>
              </w:rPr>
            </w:pPr>
            <w:proofErr w:type="spellStart"/>
            <w:r w:rsidRPr="000B6609">
              <w:rPr>
                <w:spacing w:val="-1"/>
                <w:lang w:val="fr-FR"/>
              </w:rPr>
              <w:t>A</w:t>
            </w:r>
            <w:r w:rsidRPr="000B6609">
              <w:rPr>
                <w:lang w:val="fr-FR"/>
              </w:rPr>
              <w:t>n</w:t>
            </w:r>
            <w:r w:rsidRPr="000B6609">
              <w:rPr>
                <w:spacing w:val="1"/>
                <w:lang w:val="fr-FR"/>
              </w:rPr>
              <w:t>ti</w:t>
            </w:r>
            <w:r w:rsidRPr="000B6609">
              <w:rPr>
                <w:spacing w:val="-4"/>
                <w:lang w:val="fr-FR"/>
              </w:rPr>
              <w:t>-</w:t>
            </w:r>
            <w:r w:rsidRPr="000B6609">
              <w:rPr>
                <w:lang w:val="fr-FR"/>
              </w:rPr>
              <w:t>d</w:t>
            </w:r>
            <w:r w:rsidRPr="000B6609">
              <w:rPr>
                <w:spacing w:val="1"/>
                <w:lang w:val="fr-FR"/>
              </w:rPr>
              <w:t>i</w:t>
            </w:r>
            <w:r w:rsidRPr="000B6609">
              <w:rPr>
                <w:lang w:val="fr-FR"/>
              </w:rPr>
              <w:t>ph</w:t>
            </w:r>
            <w:r w:rsidRPr="000B6609">
              <w:rPr>
                <w:spacing w:val="1"/>
                <w:lang w:val="fr-FR"/>
              </w:rPr>
              <w:t>t</w:t>
            </w:r>
            <w:r w:rsidRPr="000B6609">
              <w:rPr>
                <w:lang w:val="fr-FR"/>
              </w:rPr>
              <w:t>é</w:t>
            </w:r>
            <w:r w:rsidRPr="000B6609">
              <w:rPr>
                <w:spacing w:val="1"/>
                <w:lang w:val="fr-FR"/>
              </w:rPr>
              <w:t>ri</w:t>
            </w:r>
            <w:r w:rsidRPr="000B6609">
              <w:rPr>
                <w:lang w:val="fr-FR"/>
              </w:rPr>
              <w:t>que</w:t>
            </w:r>
            <w:proofErr w:type="spellEnd"/>
          </w:p>
          <w:p w14:paraId="384356F4" w14:textId="77777777" w:rsidR="00170DAF" w:rsidRDefault="00170DAF" w:rsidP="00333110">
            <w:pPr>
              <w:keepNext/>
              <w:rPr>
                <w:lang w:val="fr-FR"/>
              </w:rPr>
            </w:pPr>
            <w:r w:rsidRPr="000B6609">
              <w:rPr>
                <w:lang w:val="fr-FR"/>
              </w:rPr>
              <w:t>(≥</w:t>
            </w:r>
            <w:r w:rsidRPr="000B6609">
              <w:rPr>
                <w:spacing w:val="13"/>
                <w:lang w:val="fr-FR"/>
              </w:rPr>
              <w:t xml:space="preserve"> </w:t>
            </w:r>
            <w:r w:rsidRPr="000B6609">
              <w:rPr>
                <w:lang w:val="fr-FR"/>
              </w:rPr>
              <w:t>0,</w:t>
            </w:r>
            <w:r>
              <w:rPr>
                <w:lang w:val="fr-FR"/>
              </w:rPr>
              <w:t>0</w:t>
            </w:r>
            <w:r w:rsidRPr="000B6609">
              <w:rPr>
                <w:lang w:val="fr-FR"/>
              </w:rPr>
              <w:t xml:space="preserve">1 </w:t>
            </w:r>
            <w:r w:rsidRPr="000B6609">
              <w:rPr>
                <w:spacing w:val="-1"/>
                <w:lang w:val="fr-FR"/>
              </w:rPr>
              <w:t>U</w:t>
            </w:r>
            <w:r w:rsidRPr="000B6609">
              <w:rPr>
                <w:spacing w:val="-4"/>
                <w:lang w:val="fr-FR"/>
              </w:rPr>
              <w:t>I</w:t>
            </w:r>
            <w:r w:rsidR="00555C60">
              <w:rPr>
                <w:spacing w:val="-4"/>
                <w:lang w:val="fr-FR"/>
              </w:rPr>
              <w:t xml:space="preserve"> </w:t>
            </w:r>
            <w:r w:rsidRPr="000B6609">
              <w:rPr>
                <w:spacing w:val="1"/>
                <w:lang w:val="fr-FR"/>
              </w:rPr>
              <w:t>/</w:t>
            </w:r>
            <w:r w:rsidR="00555C60">
              <w:rPr>
                <w:spacing w:val="1"/>
                <w:lang w:val="fr-FR"/>
              </w:rPr>
              <w:t xml:space="preserve"> </w:t>
            </w:r>
            <w:r w:rsidRPr="000B6609">
              <w:rPr>
                <w:spacing w:val="-4"/>
                <w:lang w:val="fr-FR"/>
              </w:rPr>
              <w:t>m</w:t>
            </w:r>
            <w:r w:rsidR="00C71CBC">
              <w:rPr>
                <w:spacing w:val="1"/>
                <w:lang w:val="fr-FR"/>
              </w:rPr>
              <w:t>L</w:t>
            </w:r>
            <w:r w:rsidRPr="000B6609">
              <w:rPr>
                <w:lang w:val="fr-FR"/>
              </w:rPr>
              <w:t>)</w:t>
            </w:r>
          </w:p>
          <w:p w14:paraId="0A6BB093" w14:textId="77777777" w:rsidR="00170DAF" w:rsidRPr="007C15DD" w:rsidRDefault="00170DAF" w:rsidP="00333110">
            <w:pPr>
              <w:keepNext/>
              <w:rPr>
                <w:lang w:val="fr-FR"/>
              </w:rPr>
            </w:pPr>
            <w:r w:rsidRPr="000B6609">
              <w:rPr>
                <w:lang w:val="fr-FR"/>
              </w:rPr>
              <w:t>(≥</w:t>
            </w:r>
            <w:r w:rsidRPr="000B6609">
              <w:rPr>
                <w:spacing w:val="13"/>
                <w:lang w:val="fr-FR"/>
              </w:rPr>
              <w:t xml:space="preserve"> </w:t>
            </w:r>
            <w:r w:rsidRPr="000B6609">
              <w:rPr>
                <w:lang w:val="fr-FR"/>
              </w:rPr>
              <w:t xml:space="preserve">0,1 </w:t>
            </w:r>
            <w:r w:rsidRPr="000B6609">
              <w:rPr>
                <w:spacing w:val="-1"/>
                <w:lang w:val="fr-FR"/>
              </w:rPr>
              <w:t>U</w:t>
            </w:r>
            <w:r w:rsidRPr="000B6609">
              <w:rPr>
                <w:spacing w:val="-4"/>
                <w:lang w:val="fr-FR"/>
              </w:rPr>
              <w:t>I</w:t>
            </w:r>
            <w:r w:rsidR="00555C60">
              <w:rPr>
                <w:spacing w:val="-4"/>
                <w:lang w:val="fr-FR"/>
              </w:rPr>
              <w:t xml:space="preserve"> </w:t>
            </w:r>
            <w:r w:rsidRPr="000B6609">
              <w:rPr>
                <w:spacing w:val="1"/>
                <w:lang w:val="fr-FR"/>
              </w:rPr>
              <w:t>/</w:t>
            </w:r>
            <w:r w:rsidR="00555C60">
              <w:rPr>
                <w:spacing w:val="1"/>
                <w:lang w:val="fr-FR"/>
              </w:rPr>
              <w:t xml:space="preserve"> </w:t>
            </w:r>
            <w:r w:rsidRPr="000B6609">
              <w:rPr>
                <w:spacing w:val="-4"/>
                <w:lang w:val="fr-FR"/>
              </w:rPr>
              <w:t>m</w:t>
            </w:r>
            <w:r w:rsidR="00BC7589">
              <w:rPr>
                <w:spacing w:val="1"/>
                <w:lang w:val="fr-FR"/>
              </w:rPr>
              <w:t>L</w:t>
            </w:r>
            <w:r w:rsidRPr="000B6609">
              <w:rPr>
                <w:lang w:val="fr-FR"/>
              </w:rPr>
              <w:t>)</w:t>
            </w:r>
          </w:p>
        </w:tc>
        <w:tc>
          <w:tcPr>
            <w:tcW w:w="2268" w:type="dxa"/>
            <w:tcBorders>
              <w:top w:val="single" w:sz="4" w:space="0" w:color="auto"/>
              <w:left w:val="single" w:sz="4" w:space="0" w:color="auto"/>
              <w:bottom w:val="single" w:sz="4" w:space="0" w:color="auto"/>
              <w:right w:val="single" w:sz="4" w:space="0" w:color="auto"/>
            </w:tcBorders>
            <w:vAlign w:val="center"/>
          </w:tcPr>
          <w:p w14:paraId="6061BA63" w14:textId="77777777" w:rsidR="00170DAF" w:rsidRPr="007C15DD" w:rsidRDefault="00170DAF" w:rsidP="00333110">
            <w:pPr>
              <w:keepNext/>
              <w:spacing w:line="240" w:lineRule="auto"/>
              <w:jc w:val="center"/>
              <w:rPr>
                <w:noProof/>
                <w:lang w:val="fr-FR"/>
              </w:rPr>
            </w:pPr>
          </w:p>
          <w:p w14:paraId="203850A4" w14:textId="77777777" w:rsidR="00170DAF" w:rsidRPr="003D6FAC" w:rsidRDefault="00170DAF" w:rsidP="00333110">
            <w:pPr>
              <w:keepNext/>
              <w:spacing w:line="240" w:lineRule="auto"/>
              <w:jc w:val="center"/>
              <w:rPr>
                <w:noProof/>
              </w:rPr>
            </w:pPr>
            <w:r w:rsidRPr="003D6FAC">
              <w:rPr>
                <w:noProof/>
              </w:rPr>
              <w:t>98</w:t>
            </w:r>
            <w:r>
              <w:rPr>
                <w:noProof/>
              </w:rPr>
              <w:t>,</w:t>
            </w:r>
            <w:r w:rsidRPr="003D6FAC">
              <w:rPr>
                <w:noProof/>
              </w:rPr>
              <w:t>2</w:t>
            </w:r>
          </w:p>
          <w:p w14:paraId="2B7A73E7" w14:textId="77777777" w:rsidR="00170DAF" w:rsidRPr="003D6FAC" w:rsidRDefault="00170DAF" w:rsidP="00333110">
            <w:pPr>
              <w:keepNext/>
              <w:spacing w:line="240" w:lineRule="auto"/>
              <w:jc w:val="center"/>
              <w:rPr>
                <w:noProof/>
              </w:rPr>
            </w:pPr>
            <w:r w:rsidRPr="003D6FAC">
              <w:rPr>
                <w:noProof/>
              </w:rPr>
              <w:t>75</w:t>
            </w:r>
            <w:r>
              <w:rPr>
                <w:noProof/>
              </w:rPr>
              <w:t>,</w:t>
            </w:r>
            <w:r w:rsidRPr="003D6FAC">
              <w:rPr>
                <w:noProof/>
              </w:rPr>
              <w:t>3</w:t>
            </w:r>
          </w:p>
        </w:tc>
        <w:tc>
          <w:tcPr>
            <w:tcW w:w="2404" w:type="dxa"/>
            <w:tcBorders>
              <w:top w:val="single" w:sz="4" w:space="0" w:color="auto"/>
              <w:left w:val="single" w:sz="4" w:space="0" w:color="auto"/>
              <w:bottom w:val="single" w:sz="4" w:space="0" w:color="auto"/>
              <w:right w:val="single" w:sz="4" w:space="0" w:color="auto"/>
            </w:tcBorders>
            <w:vAlign w:val="center"/>
          </w:tcPr>
          <w:p w14:paraId="13BD33F8" w14:textId="77777777" w:rsidR="00170DAF" w:rsidRPr="003D6FAC" w:rsidRDefault="00170DAF" w:rsidP="00333110">
            <w:pPr>
              <w:keepNext/>
              <w:spacing w:line="240" w:lineRule="auto"/>
              <w:jc w:val="center"/>
              <w:rPr>
                <w:noProof/>
              </w:rPr>
            </w:pPr>
          </w:p>
          <w:p w14:paraId="5C7F7CC5" w14:textId="77777777" w:rsidR="00170DAF" w:rsidRPr="003D6FAC" w:rsidRDefault="00170DAF" w:rsidP="00333110">
            <w:pPr>
              <w:keepNext/>
              <w:spacing w:line="240" w:lineRule="auto"/>
              <w:jc w:val="center"/>
              <w:rPr>
                <w:noProof/>
              </w:rPr>
            </w:pPr>
            <w:r w:rsidRPr="003D6FAC">
              <w:rPr>
                <w:noProof/>
              </w:rPr>
              <w:t>97</w:t>
            </w:r>
          </w:p>
          <w:p w14:paraId="21E27CF1" w14:textId="77777777" w:rsidR="00170DAF" w:rsidRPr="003D6FAC" w:rsidRDefault="00170DAF" w:rsidP="00333110">
            <w:pPr>
              <w:keepNext/>
              <w:spacing w:line="240" w:lineRule="auto"/>
              <w:jc w:val="center"/>
              <w:rPr>
                <w:noProof/>
              </w:rPr>
            </w:pPr>
            <w:r w:rsidRPr="003D6FAC">
              <w:rPr>
                <w:noProof/>
              </w:rPr>
              <w:t>64</w:t>
            </w:r>
            <w:r>
              <w:rPr>
                <w:noProof/>
              </w:rPr>
              <w:t>,</w:t>
            </w:r>
            <w:r w:rsidRPr="003D6FAC">
              <w:rPr>
                <w:noProof/>
              </w:rPr>
              <w:t>4</w:t>
            </w:r>
          </w:p>
        </w:tc>
        <w:tc>
          <w:tcPr>
            <w:tcW w:w="2407" w:type="dxa"/>
            <w:tcBorders>
              <w:top w:val="single" w:sz="4" w:space="0" w:color="auto"/>
              <w:left w:val="single" w:sz="4" w:space="0" w:color="auto"/>
              <w:bottom w:val="single" w:sz="4" w:space="0" w:color="auto"/>
              <w:right w:val="single" w:sz="4" w:space="0" w:color="auto"/>
            </w:tcBorders>
            <w:vAlign w:val="center"/>
          </w:tcPr>
          <w:p w14:paraId="08DFE832" w14:textId="77777777" w:rsidR="00170DAF" w:rsidRPr="003D6FAC" w:rsidRDefault="00170DAF" w:rsidP="00333110">
            <w:pPr>
              <w:keepNext/>
              <w:spacing w:line="240" w:lineRule="auto"/>
              <w:jc w:val="center"/>
              <w:rPr>
                <w:noProof/>
              </w:rPr>
            </w:pPr>
          </w:p>
          <w:p w14:paraId="10DB73F3" w14:textId="77777777" w:rsidR="00170DAF" w:rsidRPr="003D6FAC" w:rsidRDefault="00170DAF" w:rsidP="00333110">
            <w:pPr>
              <w:keepNext/>
              <w:spacing w:line="240" w:lineRule="auto"/>
              <w:jc w:val="center"/>
              <w:rPr>
                <w:noProof/>
              </w:rPr>
            </w:pPr>
            <w:r w:rsidRPr="003D6FAC">
              <w:rPr>
                <w:noProof/>
              </w:rPr>
              <w:t>100</w:t>
            </w:r>
          </w:p>
          <w:p w14:paraId="4DFBE414" w14:textId="77777777" w:rsidR="00170DAF" w:rsidRPr="003D6FAC" w:rsidRDefault="00170DAF" w:rsidP="00333110">
            <w:pPr>
              <w:keepNext/>
              <w:spacing w:line="240" w:lineRule="auto"/>
              <w:jc w:val="center"/>
              <w:rPr>
                <w:noProof/>
              </w:rPr>
            </w:pPr>
            <w:r w:rsidRPr="003D6FAC">
              <w:rPr>
                <w:noProof/>
              </w:rPr>
              <w:t>57</w:t>
            </w:r>
            <w:r>
              <w:rPr>
                <w:noProof/>
              </w:rPr>
              <w:t>,</w:t>
            </w:r>
            <w:r w:rsidRPr="003D6FAC">
              <w:rPr>
                <w:noProof/>
              </w:rPr>
              <w:t>2</w:t>
            </w:r>
          </w:p>
        </w:tc>
      </w:tr>
      <w:tr w:rsidR="00170DAF" w:rsidRPr="003D6FAC" w14:paraId="1DA1F9A5" w14:textId="77777777" w:rsidTr="00333110">
        <w:tc>
          <w:tcPr>
            <w:tcW w:w="2093" w:type="dxa"/>
            <w:tcBorders>
              <w:top w:val="single" w:sz="4" w:space="0" w:color="auto"/>
              <w:left w:val="single" w:sz="4" w:space="0" w:color="auto"/>
              <w:bottom w:val="single" w:sz="4" w:space="0" w:color="auto"/>
              <w:right w:val="single" w:sz="4" w:space="0" w:color="auto"/>
            </w:tcBorders>
            <w:hideMark/>
          </w:tcPr>
          <w:p w14:paraId="1902EC65" w14:textId="77777777" w:rsidR="00170DAF" w:rsidRDefault="00170DAF" w:rsidP="00333110">
            <w:pPr>
              <w:keepNext/>
              <w:spacing w:line="240" w:lineRule="auto"/>
              <w:ind w:right="-20"/>
              <w:rPr>
                <w:lang w:val="fr-FR"/>
              </w:rPr>
            </w:pPr>
            <w:proofErr w:type="spellStart"/>
            <w:r w:rsidRPr="000B6609">
              <w:rPr>
                <w:spacing w:val="-1"/>
                <w:lang w:val="fr-FR"/>
              </w:rPr>
              <w:t>A</w:t>
            </w:r>
            <w:r w:rsidRPr="000B6609">
              <w:rPr>
                <w:lang w:val="fr-FR"/>
              </w:rPr>
              <w:t>n</w:t>
            </w:r>
            <w:r w:rsidRPr="000B6609">
              <w:rPr>
                <w:spacing w:val="1"/>
                <w:lang w:val="fr-FR"/>
              </w:rPr>
              <w:t>ti</w:t>
            </w:r>
            <w:r w:rsidRPr="000B6609">
              <w:rPr>
                <w:spacing w:val="-4"/>
                <w:lang w:val="fr-FR"/>
              </w:rPr>
              <w:t>-</w:t>
            </w:r>
            <w:r w:rsidRPr="000B6609">
              <w:rPr>
                <w:spacing w:val="1"/>
                <w:lang w:val="fr-FR"/>
              </w:rPr>
              <w:t>t</w:t>
            </w:r>
            <w:r w:rsidRPr="000B6609">
              <w:rPr>
                <w:lang w:val="fr-FR"/>
              </w:rPr>
              <w:t>é</w:t>
            </w:r>
            <w:r w:rsidRPr="000B6609">
              <w:rPr>
                <w:spacing w:val="1"/>
                <w:lang w:val="fr-FR"/>
              </w:rPr>
              <w:t>t</w:t>
            </w:r>
            <w:r w:rsidRPr="000B6609">
              <w:rPr>
                <w:lang w:val="fr-FR"/>
              </w:rPr>
              <w:t>an</w:t>
            </w:r>
            <w:r w:rsidRPr="000B6609">
              <w:rPr>
                <w:spacing w:val="1"/>
                <w:lang w:val="fr-FR"/>
              </w:rPr>
              <w:t>i</w:t>
            </w:r>
            <w:r w:rsidRPr="000B6609">
              <w:rPr>
                <w:lang w:val="fr-FR"/>
              </w:rPr>
              <w:t>que</w:t>
            </w:r>
            <w:proofErr w:type="spellEnd"/>
          </w:p>
          <w:p w14:paraId="2033A98C" w14:textId="77777777" w:rsidR="00170DAF" w:rsidRPr="000B6609" w:rsidRDefault="00170DAF" w:rsidP="00333110">
            <w:pPr>
              <w:keepNext/>
              <w:spacing w:line="240" w:lineRule="auto"/>
              <w:ind w:right="-20"/>
              <w:rPr>
                <w:lang w:val="fr-FR"/>
              </w:rPr>
            </w:pPr>
            <w:r w:rsidRPr="000B6609">
              <w:rPr>
                <w:lang w:val="fr-FR"/>
              </w:rPr>
              <w:t>(≥</w:t>
            </w:r>
            <w:r w:rsidRPr="000B6609">
              <w:rPr>
                <w:spacing w:val="13"/>
                <w:lang w:val="fr-FR"/>
              </w:rPr>
              <w:t xml:space="preserve"> </w:t>
            </w:r>
            <w:r w:rsidRPr="000B6609">
              <w:rPr>
                <w:lang w:val="fr-FR"/>
              </w:rPr>
              <w:t>0,</w:t>
            </w:r>
            <w:r>
              <w:rPr>
                <w:lang w:val="fr-FR"/>
              </w:rPr>
              <w:t>0</w:t>
            </w:r>
            <w:r w:rsidRPr="000B6609">
              <w:rPr>
                <w:lang w:val="fr-FR"/>
              </w:rPr>
              <w:t xml:space="preserve">1 </w:t>
            </w:r>
            <w:r w:rsidRPr="000B6609">
              <w:rPr>
                <w:spacing w:val="-1"/>
                <w:lang w:val="fr-FR"/>
              </w:rPr>
              <w:t>U</w:t>
            </w:r>
            <w:r w:rsidRPr="000B6609">
              <w:rPr>
                <w:spacing w:val="-4"/>
                <w:lang w:val="fr-FR"/>
              </w:rPr>
              <w:t>I</w:t>
            </w:r>
            <w:r w:rsidR="00555C60">
              <w:rPr>
                <w:spacing w:val="-4"/>
                <w:lang w:val="fr-FR"/>
              </w:rPr>
              <w:t xml:space="preserve"> </w:t>
            </w:r>
            <w:r w:rsidRPr="000B6609">
              <w:rPr>
                <w:spacing w:val="1"/>
                <w:lang w:val="fr-FR"/>
              </w:rPr>
              <w:t>/</w:t>
            </w:r>
            <w:r w:rsidR="00555C60">
              <w:rPr>
                <w:spacing w:val="1"/>
                <w:lang w:val="fr-FR"/>
              </w:rPr>
              <w:t xml:space="preserve"> </w:t>
            </w:r>
            <w:r w:rsidRPr="000B6609">
              <w:rPr>
                <w:spacing w:val="-4"/>
                <w:lang w:val="fr-FR"/>
              </w:rPr>
              <w:t>m</w:t>
            </w:r>
            <w:r w:rsidR="00C71CBC">
              <w:rPr>
                <w:spacing w:val="1"/>
                <w:lang w:val="fr-FR"/>
              </w:rPr>
              <w:t>L</w:t>
            </w:r>
            <w:r w:rsidRPr="000B6609">
              <w:rPr>
                <w:lang w:val="fr-FR"/>
              </w:rPr>
              <w:t>)</w:t>
            </w:r>
          </w:p>
          <w:p w14:paraId="78FC24F1" w14:textId="77777777" w:rsidR="00170DAF" w:rsidRPr="00B70D45" w:rsidRDefault="00170DAF" w:rsidP="00333110">
            <w:pPr>
              <w:keepNext/>
              <w:rPr>
                <w:lang w:val="fr-FR"/>
                <w:rPrChange w:id="17" w:author="Author">
                  <w:rPr>
                    <w:lang w:val="pt-PT"/>
                  </w:rPr>
                </w:rPrChange>
              </w:rPr>
            </w:pPr>
            <w:r w:rsidRPr="000B6609">
              <w:rPr>
                <w:lang w:val="fr-FR"/>
              </w:rPr>
              <w:t>(≥</w:t>
            </w:r>
            <w:r w:rsidRPr="000B6609">
              <w:rPr>
                <w:spacing w:val="13"/>
                <w:lang w:val="fr-FR"/>
              </w:rPr>
              <w:t xml:space="preserve"> </w:t>
            </w:r>
            <w:r w:rsidRPr="000B6609">
              <w:rPr>
                <w:lang w:val="fr-FR"/>
              </w:rPr>
              <w:t xml:space="preserve">0,1 </w:t>
            </w:r>
            <w:r w:rsidRPr="000B6609">
              <w:rPr>
                <w:spacing w:val="-1"/>
                <w:lang w:val="fr-FR"/>
              </w:rPr>
              <w:t>U</w:t>
            </w:r>
            <w:r w:rsidRPr="000B6609">
              <w:rPr>
                <w:spacing w:val="-4"/>
                <w:lang w:val="fr-FR"/>
              </w:rPr>
              <w:t>I</w:t>
            </w:r>
            <w:r w:rsidR="00555C60">
              <w:rPr>
                <w:spacing w:val="-4"/>
                <w:lang w:val="fr-FR"/>
              </w:rPr>
              <w:t xml:space="preserve"> </w:t>
            </w:r>
            <w:r w:rsidRPr="000B6609">
              <w:rPr>
                <w:spacing w:val="1"/>
                <w:lang w:val="fr-FR"/>
              </w:rPr>
              <w:t>/</w:t>
            </w:r>
            <w:r w:rsidR="00555C60">
              <w:rPr>
                <w:spacing w:val="1"/>
                <w:lang w:val="fr-FR"/>
              </w:rPr>
              <w:t xml:space="preserve"> </w:t>
            </w:r>
            <w:r w:rsidRPr="000B6609">
              <w:rPr>
                <w:spacing w:val="-4"/>
                <w:lang w:val="fr-FR"/>
              </w:rPr>
              <w:t>m</w:t>
            </w:r>
            <w:r w:rsidR="00C71CBC">
              <w:rPr>
                <w:spacing w:val="1"/>
                <w:lang w:val="fr-FR"/>
              </w:rPr>
              <w:t>L</w:t>
            </w:r>
            <w:r w:rsidRPr="000B6609">
              <w:rPr>
                <w:lang w:val="fr-FR"/>
              </w:rPr>
              <w:t>)</w:t>
            </w:r>
          </w:p>
        </w:tc>
        <w:tc>
          <w:tcPr>
            <w:tcW w:w="2268" w:type="dxa"/>
            <w:tcBorders>
              <w:top w:val="single" w:sz="4" w:space="0" w:color="auto"/>
              <w:left w:val="single" w:sz="4" w:space="0" w:color="auto"/>
              <w:bottom w:val="single" w:sz="4" w:space="0" w:color="auto"/>
              <w:right w:val="single" w:sz="4" w:space="0" w:color="auto"/>
            </w:tcBorders>
            <w:vAlign w:val="center"/>
          </w:tcPr>
          <w:p w14:paraId="7C221D85" w14:textId="77777777" w:rsidR="00170DAF" w:rsidRPr="00B70D45" w:rsidRDefault="00170DAF" w:rsidP="00333110">
            <w:pPr>
              <w:keepNext/>
              <w:spacing w:line="240" w:lineRule="auto"/>
              <w:jc w:val="center"/>
              <w:rPr>
                <w:noProof/>
                <w:lang w:val="fr-FR"/>
                <w:rPrChange w:id="18" w:author="Author">
                  <w:rPr>
                    <w:noProof/>
                    <w:lang w:val="pt-PT"/>
                  </w:rPr>
                </w:rPrChange>
              </w:rPr>
            </w:pPr>
          </w:p>
          <w:p w14:paraId="43D36DC7" w14:textId="77777777" w:rsidR="00170DAF" w:rsidRPr="003D6FAC" w:rsidRDefault="00170DAF" w:rsidP="00333110">
            <w:pPr>
              <w:keepNext/>
              <w:spacing w:line="240" w:lineRule="auto"/>
              <w:jc w:val="center"/>
              <w:rPr>
                <w:noProof/>
              </w:rPr>
            </w:pPr>
            <w:r w:rsidRPr="003D6FAC">
              <w:rPr>
                <w:noProof/>
              </w:rPr>
              <w:t>100</w:t>
            </w:r>
          </w:p>
          <w:p w14:paraId="21274BE1" w14:textId="77777777" w:rsidR="00170DAF" w:rsidRPr="003D6FAC" w:rsidRDefault="00170DAF" w:rsidP="00333110">
            <w:pPr>
              <w:keepNext/>
              <w:spacing w:line="240" w:lineRule="auto"/>
              <w:jc w:val="center"/>
              <w:rPr>
                <w:noProof/>
              </w:rPr>
            </w:pPr>
            <w:r w:rsidRPr="003D6FAC">
              <w:rPr>
                <w:noProof/>
              </w:rPr>
              <w:t>89</w:t>
            </w:r>
            <w:r>
              <w:rPr>
                <w:noProof/>
              </w:rPr>
              <w:t>,</w:t>
            </w:r>
            <w:r w:rsidRPr="003D6FAC">
              <w:rPr>
                <w:noProof/>
              </w:rPr>
              <w:t>5</w:t>
            </w:r>
          </w:p>
        </w:tc>
        <w:tc>
          <w:tcPr>
            <w:tcW w:w="2404" w:type="dxa"/>
            <w:tcBorders>
              <w:top w:val="single" w:sz="4" w:space="0" w:color="auto"/>
              <w:left w:val="single" w:sz="4" w:space="0" w:color="auto"/>
              <w:bottom w:val="single" w:sz="4" w:space="0" w:color="auto"/>
              <w:right w:val="single" w:sz="4" w:space="0" w:color="auto"/>
            </w:tcBorders>
            <w:vAlign w:val="center"/>
          </w:tcPr>
          <w:p w14:paraId="7B96AF61" w14:textId="77777777" w:rsidR="00170DAF" w:rsidRPr="003D6FAC" w:rsidRDefault="00170DAF" w:rsidP="00333110">
            <w:pPr>
              <w:keepNext/>
              <w:spacing w:line="240" w:lineRule="auto"/>
              <w:jc w:val="center"/>
              <w:rPr>
                <w:noProof/>
              </w:rPr>
            </w:pPr>
          </w:p>
          <w:p w14:paraId="5ED328BA" w14:textId="77777777" w:rsidR="00170DAF" w:rsidRPr="003D6FAC" w:rsidRDefault="00170DAF" w:rsidP="00333110">
            <w:pPr>
              <w:keepNext/>
              <w:spacing w:line="240" w:lineRule="auto"/>
              <w:jc w:val="center"/>
              <w:rPr>
                <w:noProof/>
              </w:rPr>
            </w:pPr>
            <w:r w:rsidRPr="003D6FAC">
              <w:rPr>
                <w:noProof/>
              </w:rPr>
              <w:t>100</w:t>
            </w:r>
          </w:p>
          <w:p w14:paraId="65CE5796" w14:textId="77777777" w:rsidR="00170DAF" w:rsidRPr="003D6FAC" w:rsidRDefault="00170DAF" w:rsidP="00333110">
            <w:pPr>
              <w:keepNext/>
              <w:spacing w:line="240" w:lineRule="auto"/>
              <w:jc w:val="center"/>
              <w:rPr>
                <w:noProof/>
              </w:rPr>
            </w:pPr>
            <w:r w:rsidRPr="003D6FAC">
              <w:rPr>
                <w:noProof/>
              </w:rPr>
              <w:t>82</w:t>
            </w:r>
            <w:r>
              <w:rPr>
                <w:noProof/>
              </w:rPr>
              <w:t>,</w:t>
            </w:r>
            <w:r w:rsidRPr="003D6FAC">
              <w:rPr>
                <w:noProof/>
              </w:rPr>
              <w:t>8</w:t>
            </w:r>
          </w:p>
        </w:tc>
        <w:tc>
          <w:tcPr>
            <w:tcW w:w="2407" w:type="dxa"/>
            <w:tcBorders>
              <w:top w:val="single" w:sz="4" w:space="0" w:color="auto"/>
              <w:left w:val="single" w:sz="4" w:space="0" w:color="auto"/>
              <w:bottom w:val="single" w:sz="4" w:space="0" w:color="auto"/>
              <w:right w:val="single" w:sz="4" w:space="0" w:color="auto"/>
            </w:tcBorders>
            <w:vAlign w:val="center"/>
          </w:tcPr>
          <w:p w14:paraId="38030489" w14:textId="77777777" w:rsidR="00170DAF" w:rsidRPr="003D6FAC" w:rsidRDefault="00170DAF" w:rsidP="00333110">
            <w:pPr>
              <w:keepNext/>
              <w:spacing w:line="240" w:lineRule="auto"/>
              <w:jc w:val="center"/>
              <w:rPr>
                <w:noProof/>
              </w:rPr>
            </w:pPr>
          </w:p>
          <w:p w14:paraId="66D1DCF3" w14:textId="77777777" w:rsidR="00170DAF" w:rsidRPr="003D6FAC" w:rsidRDefault="00170DAF" w:rsidP="00333110">
            <w:pPr>
              <w:keepNext/>
              <w:spacing w:line="240" w:lineRule="auto"/>
              <w:jc w:val="center"/>
              <w:rPr>
                <w:noProof/>
              </w:rPr>
            </w:pPr>
            <w:r w:rsidRPr="003D6FAC">
              <w:rPr>
                <w:noProof/>
              </w:rPr>
              <w:t>100</w:t>
            </w:r>
          </w:p>
          <w:p w14:paraId="1C1646AC" w14:textId="77777777" w:rsidR="00170DAF" w:rsidRPr="003D6FAC" w:rsidRDefault="00170DAF" w:rsidP="00333110">
            <w:pPr>
              <w:keepNext/>
              <w:spacing w:line="240" w:lineRule="auto"/>
              <w:jc w:val="center"/>
              <w:rPr>
                <w:noProof/>
              </w:rPr>
            </w:pPr>
            <w:r w:rsidRPr="003D6FAC">
              <w:rPr>
                <w:noProof/>
              </w:rPr>
              <w:t>80</w:t>
            </w:r>
            <w:r>
              <w:rPr>
                <w:noProof/>
              </w:rPr>
              <w:t>,</w:t>
            </w:r>
            <w:r w:rsidRPr="003D6FAC">
              <w:rPr>
                <w:noProof/>
              </w:rPr>
              <w:t>8</w:t>
            </w:r>
          </w:p>
        </w:tc>
      </w:tr>
      <w:tr w:rsidR="00170DAF" w:rsidRPr="003D6FAC" w14:paraId="0C9927FE" w14:textId="77777777" w:rsidTr="00333110">
        <w:tc>
          <w:tcPr>
            <w:tcW w:w="2093" w:type="dxa"/>
            <w:tcBorders>
              <w:top w:val="single" w:sz="4" w:space="0" w:color="auto"/>
              <w:left w:val="single" w:sz="4" w:space="0" w:color="auto"/>
              <w:bottom w:val="single" w:sz="4" w:space="0" w:color="auto"/>
              <w:right w:val="single" w:sz="4" w:space="0" w:color="auto"/>
            </w:tcBorders>
            <w:hideMark/>
          </w:tcPr>
          <w:p w14:paraId="69F2FB84" w14:textId="77777777" w:rsidR="00170DAF" w:rsidRPr="003D6FAC" w:rsidRDefault="00170DAF" w:rsidP="00333110">
            <w:pPr>
              <w:keepNext/>
              <w:rPr>
                <w:lang w:val="fr-FR"/>
              </w:rPr>
            </w:pPr>
            <w:r w:rsidRPr="003D6FAC">
              <w:rPr>
                <w:lang w:val="fr-FR"/>
              </w:rPr>
              <w:t>Anti-</w:t>
            </w:r>
            <w:proofErr w:type="spellStart"/>
            <w:r w:rsidRPr="003D6FAC">
              <w:rPr>
                <w:lang w:val="fr-FR"/>
              </w:rPr>
              <w:t>PT</w:t>
            </w:r>
            <w:r w:rsidRPr="003D6FAC">
              <w:rPr>
                <w:vertAlign w:val="superscript"/>
                <w:lang w:val="fr-FR"/>
              </w:rPr>
              <w:t>e</w:t>
            </w:r>
            <w:proofErr w:type="spellEnd"/>
          </w:p>
          <w:p w14:paraId="29A7E938" w14:textId="77777777" w:rsidR="00170DAF" w:rsidRPr="003D6FAC" w:rsidRDefault="00170DAF" w:rsidP="00333110">
            <w:pPr>
              <w:keepNext/>
              <w:rPr>
                <w:lang w:val="fr-FR"/>
              </w:rPr>
            </w:pPr>
            <w:r w:rsidRPr="003D6FAC">
              <w:rPr>
                <w:lang w:val="fr-FR"/>
              </w:rPr>
              <w:t>(</w:t>
            </w:r>
            <w:r w:rsidRPr="003D6FAC">
              <w:rPr>
                <w:lang w:val="fr-FR"/>
              </w:rPr>
              <w:sym w:font="Symbol" w:char="F0B3"/>
            </w:r>
            <w:r>
              <w:rPr>
                <w:lang w:val="fr-FR"/>
              </w:rPr>
              <w:t xml:space="preserve"> 8 UE</w:t>
            </w:r>
            <w:r w:rsidR="00555C60">
              <w:rPr>
                <w:lang w:val="fr-FR"/>
              </w:rPr>
              <w:t xml:space="preserve"> </w:t>
            </w:r>
            <w:r w:rsidRPr="003D6FAC">
              <w:rPr>
                <w:lang w:val="fr-FR"/>
              </w:rPr>
              <w:t>/</w:t>
            </w:r>
            <w:r w:rsidR="00555C60">
              <w:rPr>
                <w:lang w:val="fr-FR"/>
              </w:rPr>
              <w:t xml:space="preserve"> </w:t>
            </w:r>
            <w:r w:rsidRPr="003D6FAC">
              <w:rPr>
                <w:lang w:val="fr-FR"/>
              </w:rPr>
              <w:t>m</w:t>
            </w:r>
            <w:r w:rsidR="00BC7589">
              <w:rPr>
                <w:lang w:val="fr-FR"/>
              </w:rPr>
              <w:t>L</w:t>
            </w:r>
            <w:r w:rsidRPr="003D6FAC">
              <w:rPr>
                <w:lang w:val="fr-FR"/>
              </w:rPr>
              <w:t>)</w:t>
            </w:r>
          </w:p>
        </w:tc>
        <w:tc>
          <w:tcPr>
            <w:tcW w:w="2268" w:type="dxa"/>
            <w:tcBorders>
              <w:top w:val="single" w:sz="4" w:space="0" w:color="auto"/>
              <w:left w:val="single" w:sz="4" w:space="0" w:color="auto"/>
              <w:bottom w:val="single" w:sz="4" w:space="0" w:color="auto"/>
              <w:right w:val="single" w:sz="4" w:space="0" w:color="auto"/>
            </w:tcBorders>
            <w:vAlign w:val="center"/>
          </w:tcPr>
          <w:p w14:paraId="29AAE342" w14:textId="77777777" w:rsidR="00170DAF" w:rsidRPr="003D6FAC" w:rsidRDefault="00170DAF" w:rsidP="00333110">
            <w:pPr>
              <w:keepNext/>
              <w:spacing w:line="240" w:lineRule="auto"/>
              <w:jc w:val="center"/>
              <w:rPr>
                <w:noProof/>
              </w:rPr>
            </w:pPr>
          </w:p>
          <w:p w14:paraId="1BDD339F" w14:textId="77777777" w:rsidR="00170DAF" w:rsidRPr="003D6FAC" w:rsidRDefault="00170DAF" w:rsidP="00333110">
            <w:pPr>
              <w:keepNext/>
              <w:spacing w:line="240" w:lineRule="auto"/>
              <w:jc w:val="center"/>
              <w:rPr>
                <w:noProof/>
              </w:rPr>
            </w:pPr>
            <w:r w:rsidRPr="003D6FAC">
              <w:rPr>
                <w:noProof/>
              </w:rPr>
              <w:t>42</w:t>
            </w:r>
            <w:r>
              <w:rPr>
                <w:noProof/>
              </w:rPr>
              <w:t>,</w:t>
            </w:r>
            <w:r w:rsidRPr="003D6FAC">
              <w:rPr>
                <w:noProof/>
              </w:rPr>
              <w:t>5</w:t>
            </w:r>
          </w:p>
        </w:tc>
        <w:tc>
          <w:tcPr>
            <w:tcW w:w="2404" w:type="dxa"/>
            <w:tcBorders>
              <w:top w:val="single" w:sz="4" w:space="0" w:color="auto"/>
              <w:left w:val="single" w:sz="4" w:space="0" w:color="auto"/>
              <w:bottom w:val="single" w:sz="4" w:space="0" w:color="auto"/>
              <w:right w:val="single" w:sz="4" w:space="0" w:color="auto"/>
            </w:tcBorders>
            <w:vAlign w:val="center"/>
          </w:tcPr>
          <w:p w14:paraId="101209AC" w14:textId="77777777" w:rsidR="00170DAF" w:rsidRPr="003D6FAC" w:rsidRDefault="00170DAF" w:rsidP="00333110">
            <w:pPr>
              <w:keepNext/>
              <w:spacing w:line="240" w:lineRule="auto"/>
              <w:jc w:val="center"/>
              <w:rPr>
                <w:noProof/>
              </w:rPr>
            </w:pPr>
          </w:p>
          <w:p w14:paraId="1F09B3B9" w14:textId="77777777" w:rsidR="00170DAF" w:rsidRPr="003D6FAC" w:rsidRDefault="00170DAF" w:rsidP="00333110">
            <w:pPr>
              <w:keepNext/>
              <w:spacing w:line="240" w:lineRule="auto"/>
              <w:jc w:val="center"/>
              <w:rPr>
                <w:noProof/>
              </w:rPr>
            </w:pPr>
            <w:r w:rsidRPr="003D6FAC">
              <w:rPr>
                <w:noProof/>
              </w:rPr>
              <w:t>23</w:t>
            </w:r>
            <w:r>
              <w:rPr>
                <w:noProof/>
              </w:rPr>
              <w:t>,</w:t>
            </w:r>
            <w:r w:rsidRPr="003D6FAC">
              <w:rPr>
                <w:noProof/>
              </w:rPr>
              <w:t>7</w:t>
            </w:r>
          </w:p>
        </w:tc>
        <w:tc>
          <w:tcPr>
            <w:tcW w:w="2407" w:type="dxa"/>
            <w:tcBorders>
              <w:top w:val="single" w:sz="4" w:space="0" w:color="auto"/>
              <w:left w:val="single" w:sz="4" w:space="0" w:color="auto"/>
              <w:bottom w:val="single" w:sz="4" w:space="0" w:color="auto"/>
              <w:right w:val="single" w:sz="4" w:space="0" w:color="auto"/>
            </w:tcBorders>
            <w:vAlign w:val="center"/>
          </w:tcPr>
          <w:p w14:paraId="52408870" w14:textId="77777777" w:rsidR="00170DAF" w:rsidRPr="003D6FAC" w:rsidRDefault="00170DAF" w:rsidP="00333110">
            <w:pPr>
              <w:keepNext/>
              <w:spacing w:line="240" w:lineRule="auto"/>
              <w:jc w:val="center"/>
              <w:rPr>
                <w:noProof/>
              </w:rPr>
            </w:pPr>
          </w:p>
          <w:p w14:paraId="10BF0E6D" w14:textId="77777777" w:rsidR="00170DAF" w:rsidRPr="003D6FAC" w:rsidRDefault="00170DAF" w:rsidP="00333110">
            <w:pPr>
              <w:keepNext/>
              <w:spacing w:line="240" w:lineRule="auto"/>
              <w:jc w:val="center"/>
              <w:rPr>
                <w:noProof/>
              </w:rPr>
            </w:pPr>
            <w:r w:rsidRPr="003D6FAC">
              <w:rPr>
                <w:noProof/>
              </w:rPr>
              <w:t>22</w:t>
            </w:r>
            <w:r>
              <w:rPr>
                <w:noProof/>
              </w:rPr>
              <w:t>,</w:t>
            </w:r>
            <w:r w:rsidRPr="003D6FAC">
              <w:rPr>
                <w:noProof/>
              </w:rPr>
              <w:t>2</w:t>
            </w:r>
          </w:p>
        </w:tc>
      </w:tr>
      <w:tr w:rsidR="00170DAF" w:rsidRPr="003D6FAC" w14:paraId="4992D587" w14:textId="77777777" w:rsidTr="00333110">
        <w:tc>
          <w:tcPr>
            <w:tcW w:w="2093" w:type="dxa"/>
            <w:tcBorders>
              <w:top w:val="single" w:sz="4" w:space="0" w:color="auto"/>
              <w:left w:val="single" w:sz="4" w:space="0" w:color="auto"/>
              <w:bottom w:val="single" w:sz="4" w:space="0" w:color="auto"/>
              <w:right w:val="single" w:sz="4" w:space="0" w:color="auto"/>
            </w:tcBorders>
            <w:hideMark/>
          </w:tcPr>
          <w:p w14:paraId="6A9FFE2F" w14:textId="77777777" w:rsidR="00170DAF" w:rsidRPr="003D6FAC" w:rsidRDefault="00170DAF" w:rsidP="00333110">
            <w:pPr>
              <w:keepNext/>
              <w:rPr>
                <w:lang w:val="fr-FR"/>
              </w:rPr>
            </w:pPr>
            <w:r w:rsidRPr="003D6FAC">
              <w:rPr>
                <w:lang w:val="fr-FR"/>
              </w:rPr>
              <w:t>Anti-</w:t>
            </w:r>
            <w:proofErr w:type="spellStart"/>
            <w:r w:rsidRPr="003D6FAC">
              <w:rPr>
                <w:lang w:val="fr-FR"/>
              </w:rPr>
              <w:t>FHA</w:t>
            </w:r>
            <w:r w:rsidRPr="003D6FAC">
              <w:rPr>
                <w:vertAlign w:val="superscript"/>
                <w:lang w:val="fr-FR"/>
              </w:rPr>
              <w:t>e</w:t>
            </w:r>
            <w:proofErr w:type="spellEnd"/>
          </w:p>
          <w:p w14:paraId="16E732C9" w14:textId="77777777" w:rsidR="00170DAF" w:rsidRPr="003D6FAC" w:rsidRDefault="00170DAF" w:rsidP="00333110">
            <w:pPr>
              <w:keepNext/>
              <w:rPr>
                <w:lang w:val="fr-FR"/>
              </w:rPr>
            </w:pPr>
            <w:r w:rsidRPr="003D6FAC">
              <w:rPr>
                <w:lang w:val="fr-FR"/>
              </w:rPr>
              <w:t>(</w:t>
            </w:r>
            <w:r w:rsidRPr="003D6FAC">
              <w:rPr>
                <w:lang w:val="fr-FR"/>
              </w:rPr>
              <w:sym w:font="Symbol" w:char="F0B3"/>
            </w:r>
            <w:r w:rsidRPr="003D6FAC">
              <w:rPr>
                <w:lang w:val="fr-FR"/>
              </w:rPr>
              <w:t xml:space="preserve"> 8 U</w:t>
            </w:r>
            <w:r>
              <w:rPr>
                <w:lang w:val="fr-FR"/>
              </w:rPr>
              <w:t>E</w:t>
            </w:r>
            <w:r w:rsidR="00555C60">
              <w:rPr>
                <w:lang w:val="fr-FR"/>
              </w:rPr>
              <w:t xml:space="preserve"> </w:t>
            </w:r>
            <w:r w:rsidRPr="003D6FAC">
              <w:rPr>
                <w:lang w:val="fr-FR"/>
              </w:rPr>
              <w:t>/</w:t>
            </w:r>
            <w:r w:rsidR="00555C60">
              <w:rPr>
                <w:lang w:val="fr-FR"/>
              </w:rPr>
              <w:t xml:space="preserve"> </w:t>
            </w:r>
            <w:r w:rsidRPr="003D6FAC">
              <w:rPr>
                <w:lang w:val="fr-FR"/>
              </w:rPr>
              <w:t>m</w:t>
            </w:r>
            <w:r w:rsidR="00BC7589">
              <w:rPr>
                <w:lang w:val="fr-FR"/>
              </w:rPr>
              <w:t>L</w:t>
            </w:r>
            <w:r w:rsidRPr="003D6FAC">
              <w:rPr>
                <w:lang w:val="fr-FR"/>
              </w:rPr>
              <w:t>)</w:t>
            </w:r>
          </w:p>
        </w:tc>
        <w:tc>
          <w:tcPr>
            <w:tcW w:w="2268" w:type="dxa"/>
            <w:tcBorders>
              <w:top w:val="single" w:sz="4" w:space="0" w:color="auto"/>
              <w:left w:val="single" w:sz="4" w:space="0" w:color="auto"/>
              <w:bottom w:val="single" w:sz="4" w:space="0" w:color="auto"/>
              <w:right w:val="single" w:sz="4" w:space="0" w:color="auto"/>
            </w:tcBorders>
            <w:vAlign w:val="center"/>
          </w:tcPr>
          <w:p w14:paraId="3E93F71A" w14:textId="77777777" w:rsidR="00170DAF" w:rsidRPr="003D6FAC" w:rsidRDefault="00170DAF" w:rsidP="00333110">
            <w:pPr>
              <w:keepNext/>
              <w:spacing w:line="240" w:lineRule="auto"/>
              <w:jc w:val="center"/>
              <w:rPr>
                <w:noProof/>
              </w:rPr>
            </w:pPr>
          </w:p>
          <w:p w14:paraId="4D7B6F1F" w14:textId="77777777" w:rsidR="00170DAF" w:rsidRPr="003D6FAC" w:rsidRDefault="00170DAF" w:rsidP="00333110">
            <w:pPr>
              <w:keepNext/>
              <w:spacing w:line="240" w:lineRule="auto"/>
              <w:jc w:val="center"/>
              <w:rPr>
                <w:noProof/>
              </w:rPr>
            </w:pPr>
            <w:r w:rsidRPr="003D6FAC">
              <w:rPr>
                <w:noProof/>
              </w:rPr>
              <w:t>93</w:t>
            </w:r>
            <w:r>
              <w:rPr>
                <w:noProof/>
              </w:rPr>
              <w:t>,</w:t>
            </w:r>
            <w:r w:rsidRPr="003D6FAC">
              <w:rPr>
                <w:noProof/>
              </w:rPr>
              <w:t>8</w:t>
            </w:r>
          </w:p>
        </w:tc>
        <w:tc>
          <w:tcPr>
            <w:tcW w:w="2404" w:type="dxa"/>
            <w:tcBorders>
              <w:top w:val="single" w:sz="4" w:space="0" w:color="auto"/>
              <w:left w:val="single" w:sz="4" w:space="0" w:color="auto"/>
              <w:bottom w:val="single" w:sz="4" w:space="0" w:color="auto"/>
              <w:right w:val="single" w:sz="4" w:space="0" w:color="auto"/>
            </w:tcBorders>
            <w:vAlign w:val="center"/>
          </w:tcPr>
          <w:p w14:paraId="1362C777" w14:textId="77777777" w:rsidR="00170DAF" w:rsidRPr="003D6FAC" w:rsidRDefault="00170DAF" w:rsidP="00333110">
            <w:pPr>
              <w:keepNext/>
              <w:spacing w:line="240" w:lineRule="auto"/>
              <w:jc w:val="center"/>
              <w:rPr>
                <w:noProof/>
              </w:rPr>
            </w:pPr>
          </w:p>
          <w:p w14:paraId="4F8AD37B" w14:textId="77777777" w:rsidR="00170DAF" w:rsidRPr="003D6FAC" w:rsidRDefault="00170DAF" w:rsidP="00333110">
            <w:pPr>
              <w:keepNext/>
              <w:spacing w:line="240" w:lineRule="auto"/>
              <w:jc w:val="center"/>
              <w:rPr>
                <w:noProof/>
              </w:rPr>
            </w:pPr>
            <w:r w:rsidRPr="003D6FAC">
              <w:rPr>
                <w:noProof/>
              </w:rPr>
              <w:t>89</w:t>
            </w:r>
            <w:r>
              <w:rPr>
                <w:noProof/>
              </w:rPr>
              <w:t>,</w:t>
            </w:r>
            <w:r w:rsidRPr="003D6FAC">
              <w:rPr>
                <w:noProof/>
              </w:rPr>
              <w:t>0</w:t>
            </w:r>
          </w:p>
        </w:tc>
        <w:tc>
          <w:tcPr>
            <w:tcW w:w="2407" w:type="dxa"/>
            <w:tcBorders>
              <w:top w:val="single" w:sz="4" w:space="0" w:color="auto"/>
              <w:left w:val="single" w:sz="4" w:space="0" w:color="auto"/>
              <w:bottom w:val="single" w:sz="4" w:space="0" w:color="auto"/>
              <w:right w:val="single" w:sz="4" w:space="0" w:color="auto"/>
            </w:tcBorders>
            <w:vAlign w:val="center"/>
          </w:tcPr>
          <w:p w14:paraId="1BDFF8D1" w14:textId="77777777" w:rsidR="00170DAF" w:rsidRPr="003D6FAC" w:rsidRDefault="00170DAF" w:rsidP="00333110">
            <w:pPr>
              <w:keepNext/>
              <w:spacing w:line="240" w:lineRule="auto"/>
              <w:jc w:val="center"/>
              <w:rPr>
                <w:noProof/>
              </w:rPr>
            </w:pPr>
          </w:p>
          <w:p w14:paraId="7A592950" w14:textId="77777777" w:rsidR="00170DAF" w:rsidRPr="003D6FAC" w:rsidRDefault="00170DAF" w:rsidP="00333110">
            <w:pPr>
              <w:keepNext/>
              <w:spacing w:line="240" w:lineRule="auto"/>
              <w:jc w:val="center"/>
              <w:rPr>
                <w:noProof/>
              </w:rPr>
            </w:pPr>
            <w:r w:rsidRPr="003D6FAC">
              <w:rPr>
                <w:noProof/>
              </w:rPr>
              <w:t>85</w:t>
            </w:r>
            <w:r>
              <w:rPr>
                <w:noProof/>
              </w:rPr>
              <w:t>,</w:t>
            </w:r>
            <w:r w:rsidRPr="003D6FAC">
              <w:rPr>
                <w:noProof/>
              </w:rPr>
              <w:t>6</w:t>
            </w:r>
          </w:p>
        </w:tc>
      </w:tr>
      <w:tr w:rsidR="00170DAF" w:rsidRPr="003D6FAC" w14:paraId="788C4700" w14:textId="77777777" w:rsidTr="00333110">
        <w:tc>
          <w:tcPr>
            <w:tcW w:w="2093" w:type="dxa"/>
            <w:tcBorders>
              <w:top w:val="single" w:sz="4" w:space="0" w:color="auto"/>
              <w:left w:val="single" w:sz="4" w:space="0" w:color="auto"/>
              <w:bottom w:val="single" w:sz="4" w:space="0" w:color="auto"/>
              <w:right w:val="single" w:sz="4" w:space="0" w:color="auto"/>
            </w:tcBorders>
            <w:vAlign w:val="center"/>
            <w:hideMark/>
          </w:tcPr>
          <w:p w14:paraId="21167270" w14:textId="77777777" w:rsidR="00170DAF" w:rsidRPr="003D6FAC" w:rsidRDefault="00170DAF" w:rsidP="00333110">
            <w:pPr>
              <w:keepNext/>
              <w:rPr>
                <w:lang w:val="fr-FR"/>
              </w:rPr>
            </w:pPr>
            <w:r w:rsidRPr="003D6FAC">
              <w:rPr>
                <w:lang w:val="fr-FR"/>
              </w:rPr>
              <w:t>Anti-</w:t>
            </w:r>
            <w:proofErr w:type="spellStart"/>
            <w:r w:rsidRPr="003D6FAC">
              <w:rPr>
                <w:lang w:val="fr-FR"/>
              </w:rPr>
              <w:t>HBs</w:t>
            </w:r>
            <w:proofErr w:type="spellEnd"/>
          </w:p>
          <w:p w14:paraId="7530F6B8" w14:textId="77777777" w:rsidR="00170DAF" w:rsidRPr="003D6FAC" w:rsidRDefault="00170DAF" w:rsidP="00333110">
            <w:pPr>
              <w:keepNext/>
              <w:rPr>
                <w:lang w:val="fr-FR"/>
              </w:rPr>
            </w:pPr>
            <w:r w:rsidRPr="003D6FAC">
              <w:rPr>
                <w:lang w:val="fr-FR"/>
              </w:rPr>
              <w:t>(</w:t>
            </w:r>
            <w:r w:rsidRPr="003D6FAC">
              <w:rPr>
                <w:lang w:val="fr-FR"/>
              </w:rPr>
              <w:sym w:font="Symbol" w:char="F0B3"/>
            </w:r>
            <w:r>
              <w:rPr>
                <w:lang w:val="fr-FR"/>
              </w:rPr>
              <w:t xml:space="preserve"> 10 </w:t>
            </w:r>
            <w:proofErr w:type="spellStart"/>
            <w:r>
              <w:rPr>
                <w:lang w:val="fr-FR"/>
              </w:rPr>
              <w:t>mUI</w:t>
            </w:r>
            <w:proofErr w:type="spellEnd"/>
            <w:r w:rsidR="00555C60">
              <w:rPr>
                <w:lang w:val="fr-FR"/>
              </w:rPr>
              <w:t xml:space="preserve"> </w:t>
            </w:r>
            <w:r w:rsidRPr="003D6FAC">
              <w:rPr>
                <w:lang w:val="fr-FR"/>
              </w:rPr>
              <w:t>/</w:t>
            </w:r>
            <w:r w:rsidR="00555C60">
              <w:rPr>
                <w:lang w:val="fr-FR"/>
              </w:rPr>
              <w:t xml:space="preserve"> </w:t>
            </w:r>
            <w:proofErr w:type="spellStart"/>
            <w:r w:rsidRPr="003D6FAC">
              <w:rPr>
                <w:lang w:val="fr-FR"/>
              </w:rPr>
              <w:t>m</w:t>
            </w:r>
            <w:r w:rsidR="00BC7589">
              <w:rPr>
                <w:lang w:val="fr-FR"/>
              </w:rPr>
              <w:t>L</w:t>
            </w:r>
            <w:proofErr w:type="spellEnd"/>
            <w:r w:rsidRPr="003D6FAC">
              <w:rPr>
                <w:lang w:val="fr-FR"/>
              </w:rPr>
              <w:t>)</w:t>
            </w:r>
          </w:p>
        </w:tc>
        <w:tc>
          <w:tcPr>
            <w:tcW w:w="2268" w:type="dxa"/>
            <w:tcBorders>
              <w:top w:val="single" w:sz="4" w:space="0" w:color="auto"/>
              <w:left w:val="single" w:sz="4" w:space="0" w:color="auto"/>
              <w:bottom w:val="single" w:sz="4" w:space="0" w:color="auto"/>
              <w:right w:val="single" w:sz="4" w:space="0" w:color="auto"/>
            </w:tcBorders>
            <w:vAlign w:val="center"/>
          </w:tcPr>
          <w:p w14:paraId="7275EE59" w14:textId="77777777" w:rsidR="00170DAF" w:rsidRPr="003D6FAC" w:rsidRDefault="00170DAF" w:rsidP="00333110">
            <w:pPr>
              <w:keepNext/>
              <w:spacing w:line="240" w:lineRule="auto"/>
              <w:jc w:val="center"/>
              <w:rPr>
                <w:noProof/>
              </w:rPr>
            </w:pPr>
          </w:p>
          <w:p w14:paraId="3145AFC3" w14:textId="77777777" w:rsidR="00170DAF" w:rsidRPr="003D6FAC" w:rsidRDefault="00170DAF" w:rsidP="00333110">
            <w:pPr>
              <w:keepNext/>
              <w:spacing w:line="240" w:lineRule="auto"/>
              <w:jc w:val="center"/>
              <w:rPr>
                <w:noProof/>
              </w:rPr>
            </w:pPr>
            <w:r w:rsidRPr="003D6FAC">
              <w:rPr>
                <w:noProof/>
              </w:rPr>
              <w:t>73</w:t>
            </w:r>
            <w:r>
              <w:rPr>
                <w:noProof/>
              </w:rPr>
              <w:t>,</w:t>
            </w:r>
            <w:r w:rsidRPr="003D6FAC">
              <w:rPr>
                <w:noProof/>
              </w:rPr>
              <w:t>3</w:t>
            </w:r>
          </w:p>
        </w:tc>
        <w:tc>
          <w:tcPr>
            <w:tcW w:w="2404" w:type="dxa"/>
            <w:tcBorders>
              <w:top w:val="single" w:sz="4" w:space="0" w:color="auto"/>
              <w:left w:val="single" w:sz="4" w:space="0" w:color="auto"/>
              <w:bottom w:val="single" w:sz="4" w:space="0" w:color="auto"/>
              <w:right w:val="single" w:sz="4" w:space="0" w:color="auto"/>
            </w:tcBorders>
            <w:vAlign w:val="center"/>
          </w:tcPr>
          <w:p w14:paraId="5974A72D" w14:textId="77777777" w:rsidR="00170DAF" w:rsidRPr="003D6FAC" w:rsidRDefault="00170DAF" w:rsidP="00333110">
            <w:pPr>
              <w:keepNext/>
              <w:spacing w:line="240" w:lineRule="auto"/>
              <w:jc w:val="center"/>
              <w:rPr>
                <w:noProof/>
              </w:rPr>
            </w:pPr>
          </w:p>
          <w:p w14:paraId="6B3E534B" w14:textId="77777777" w:rsidR="00170DAF" w:rsidRPr="003D6FAC" w:rsidRDefault="00170DAF" w:rsidP="00333110">
            <w:pPr>
              <w:keepNext/>
              <w:spacing w:line="240" w:lineRule="auto"/>
              <w:jc w:val="center"/>
              <w:rPr>
                <w:noProof/>
              </w:rPr>
            </w:pPr>
            <w:r w:rsidRPr="003D6FAC">
              <w:rPr>
                <w:noProof/>
              </w:rPr>
              <w:t>96</w:t>
            </w:r>
            <w:r>
              <w:rPr>
                <w:noProof/>
              </w:rPr>
              <w:t>,</w:t>
            </w:r>
            <w:r w:rsidRPr="003D6FAC">
              <w:rPr>
                <w:noProof/>
              </w:rPr>
              <w:t>1</w:t>
            </w:r>
          </w:p>
        </w:tc>
        <w:tc>
          <w:tcPr>
            <w:tcW w:w="2407" w:type="dxa"/>
            <w:tcBorders>
              <w:top w:val="single" w:sz="4" w:space="0" w:color="auto"/>
              <w:left w:val="single" w:sz="4" w:space="0" w:color="auto"/>
              <w:bottom w:val="single" w:sz="4" w:space="0" w:color="auto"/>
              <w:right w:val="single" w:sz="4" w:space="0" w:color="auto"/>
            </w:tcBorders>
            <w:vAlign w:val="center"/>
          </w:tcPr>
          <w:p w14:paraId="510E5E4E" w14:textId="77777777" w:rsidR="00170DAF" w:rsidRPr="003D6FAC" w:rsidRDefault="00170DAF" w:rsidP="00333110">
            <w:pPr>
              <w:keepNext/>
              <w:spacing w:line="240" w:lineRule="auto"/>
              <w:jc w:val="center"/>
              <w:rPr>
                <w:noProof/>
              </w:rPr>
            </w:pPr>
          </w:p>
          <w:p w14:paraId="2F44AC21" w14:textId="77777777" w:rsidR="00170DAF" w:rsidRPr="003D6FAC" w:rsidRDefault="00170DAF" w:rsidP="00333110">
            <w:pPr>
              <w:keepNext/>
              <w:spacing w:line="240" w:lineRule="auto"/>
              <w:jc w:val="center"/>
              <w:rPr>
                <w:noProof/>
              </w:rPr>
            </w:pPr>
            <w:r w:rsidRPr="003D6FAC">
              <w:rPr>
                <w:noProof/>
              </w:rPr>
              <w:t>92</w:t>
            </w:r>
            <w:r>
              <w:rPr>
                <w:noProof/>
              </w:rPr>
              <w:t>,</w:t>
            </w:r>
            <w:r w:rsidRPr="003D6FAC">
              <w:rPr>
                <w:noProof/>
              </w:rPr>
              <w:t>3</w:t>
            </w:r>
          </w:p>
        </w:tc>
      </w:tr>
      <w:tr w:rsidR="00170DAF" w:rsidRPr="003D6FAC" w14:paraId="3EFD2AF6" w14:textId="77777777" w:rsidTr="00333110">
        <w:tc>
          <w:tcPr>
            <w:tcW w:w="2093" w:type="dxa"/>
            <w:tcBorders>
              <w:top w:val="single" w:sz="4" w:space="0" w:color="auto"/>
              <w:left w:val="single" w:sz="4" w:space="0" w:color="auto"/>
              <w:bottom w:val="single" w:sz="4" w:space="0" w:color="auto"/>
              <w:right w:val="single" w:sz="4" w:space="0" w:color="auto"/>
            </w:tcBorders>
            <w:hideMark/>
          </w:tcPr>
          <w:p w14:paraId="388CC31C" w14:textId="77777777" w:rsidR="00170DAF" w:rsidRPr="003D6FAC" w:rsidRDefault="00170DAF" w:rsidP="00333110">
            <w:pPr>
              <w:keepNext/>
              <w:rPr>
                <w:lang w:val="fr-FR"/>
              </w:rPr>
            </w:pPr>
            <w:proofErr w:type="spellStart"/>
            <w:r w:rsidRPr="003D6FAC">
              <w:rPr>
                <w:lang w:val="fr-FR"/>
              </w:rPr>
              <w:t>Anti-Polio</w:t>
            </w:r>
            <w:proofErr w:type="spellEnd"/>
            <w:r w:rsidRPr="003D6FAC">
              <w:rPr>
                <w:lang w:val="fr-FR"/>
              </w:rPr>
              <w:t xml:space="preserve"> type 1</w:t>
            </w:r>
          </w:p>
          <w:p w14:paraId="0B25E99C" w14:textId="77777777" w:rsidR="00170DAF" w:rsidRPr="003D6FAC" w:rsidRDefault="00170DAF" w:rsidP="00333110">
            <w:pPr>
              <w:keepNext/>
              <w:rPr>
                <w:lang w:val="fr-FR"/>
              </w:rPr>
            </w:pPr>
            <w:r w:rsidRPr="003D6FAC">
              <w:rPr>
                <w:lang w:val="fr-FR"/>
              </w:rPr>
              <w:t>(</w:t>
            </w:r>
            <w:r w:rsidRPr="003D6FAC">
              <w:rPr>
                <w:lang w:val="fr-FR"/>
              </w:rPr>
              <w:sym w:font="Symbol" w:char="F0B3"/>
            </w:r>
            <w:r w:rsidRPr="003D6FAC">
              <w:rPr>
                <w:lang w:val="fr-FR"/>
              </w:rPr>
              <w:t xml:space="preserve"> 8 (1/dilution))</w:t>
            </w:r>
          </w:p>
        </w:tc>
        <w:tc>
          <w:tcPr>
            <w:tcW w:w="2268" w:type="dxa"/>
            <w:tcBorders>
              <w:top w:val="single" w:sz="4" w:space="0" w:color="auto"/>
              <w:left w:val="single" w:sz="4" w:space="0" w:color="auto"/>
              <w:bottom w:val="single" w:sz="4" w:space="0" w:color="auto"/>
              <w:right w:val="single" w:sz="4" w:space="0" w:color="auto"/>
            </w:tcBorders>
            <w:vAlign w:val="center"/>
          </w:tcPr>
          <w:p w14:paraId="487FB061" w14:textId="77777777" w:rsidR="00170DAF" w:rsidRPr="003D6FAC" w:rsidRDefault="00170DAF" w:rsidP="00333110">
            <w:pPr>
              <w:keepNext/>
              <w:spacing w:line="240" w:lineRule="auto"/>
              <w:jc w:val="center"/>
              <w:rPr>
                <w:noProof/>
              </w:rPr>
            </w:pPr>
          </w:p>
          <w:p w14:paraId="659E679B" w14:textId="77777777" w:rsidR="00170DAF" w:rsidRPr="003D6FAC" w:rsidRDefault="00170DAF" w:rsidP="00333110">
            <w:pPr>
              <w:keepNext/>
              <w:spacing w:line="240" w:lineRule="auto"/>
              <w:jc w:val="center"/>
              <w:rPr>
                <w:noProof/>
              </w:rPr>
            </w:pPr>
            <w:r w:rsidRPr="003D6FAC">
              <w:rPr>
                <w:noProof/>
              </w:rPr>
              <w:t>NA</w:t>
            </w:r>
            <w:r w:rsidRPr="003D6FAC">
              <w:rPr>
                <w:noProof/>
                <w:vertAlign w:val="superscript"/>
              </w:rPr>
              <w:t>d</w:t>
            </w:r>
          </w:p>
        </w:tc>
        <w:tc>
          <w:tcPr>
            <w:tcW w:w="2404" w:type="dxa"/>
            <w:tcBorders>
              <w:top w:val="single" w:sz="4" w:space="0" w:color="auto"/>
              <w:left w:val="single" w:sz="4" w:space="0" w:color="auto"/>
              <w:bottom w:val="single" w:sz="4" w:space="0" w:color="auto"/>
              <w:right w:val="single" w:sz="4" w:space="0" w:color="auto"/>
            </w:tcBorders>
            <w:vAlign w:val="center"/>
          </w:tcPr>
          <w:p w14:paraId="08F99482" w14:textId="77777777" w:rsidR="00170DAF" w:rsidRPr="003D6FAC" w:rsidRDefault="00170DAF" w:rsidP="00333110">
            <w:pPr>
              <w:keepNext/>
              <w:spacing w:line="240" w:lineRule="auto"/>
              <w:jc w:val="center"/>
              <w:rPr>
                <w:noProof/>
              </w:rPr>
            </w:pPr>
          </w:p>
          <w:p w14:paraId="69C2E19E" w14:textId="77777777" w:rsidR="00170DAF" w:rsidRPr="003D6FAC" w:rsidRDefault="00170DAF" w:rsidP="00333110">
            <w:pPr>
              <w:keepNext/>
              <w:spacing w:line="240" w:lineRule="auto"/>
              <w:jc w:val="center"/>
              <w:rPr>
                <w:noProof/>
              </w:rPr>
            </w:pPr>
            <w:r w:rsidRPr="003D6FAC">
              <w:rPr>
                <w:noProof/>
              </w:rPr>
              <w:t>NA</w:t>
            </w:r>
            <w:r w:rsidRPr="003D6FAC">
              <w:rPr>
                <w:noProof/>
                <w:vertAlign w:val="superscript"/>
              </w:rPr>
              <w:t>d</w:t>
            </w:r>
          </w:p>
        </w:tc>
        <w:tc>
          <w:tcPr>
            <w:tcW w:w="2407" w:type="dxa"/>
            <w:tcBorders>
              <w:top w:val="single" w:sz="4" w:space="0" w:color="auto"/>
              <w:left w:val="single" w:sz="4" w:space="0" w:color="auto"/>
              <w:bottom w:val="single" w:sz="4" w:space="0" w:color="auto"/>
              <w:right w:val="single" w:sz="4" w:space="0" w:color="auto"/>
            </w:tcBorders>
            <w:vAlign w:val="center"/>
          </w:tcPr>
          <w:p w14:paraId="7456528C" w14:textId="77777777" w:rsidR="00170DAF" w:rsidRPr="003D6FAC" w:rsidRDefault="00170DAF" w:rsidP="00333110">
            <w:pPr>
              <w:keepNext/>
              <w:spacing w:line="240" w:lineRule="auto"/>
              <w:jc w:val="center"/>
              <w:rPr>
                <w:noProof/>
              </w:rPr>
            </w:pPr>
          </w:p>
          <w:p w14:paraId="2EA9B122" w14:textId="77777777" w:rsidR="00170DAF" w:rsidRPr="003D6FAC" w:rsidRDefault="00170DAF" w:rsidP="00333110">
            <w:pPr>
              <w:keepNext/>
              <w:spacing w:line="240" w:lineRule="auto"/>
              <w:jc w:val="center"/>
              <w:rPr>
                <w:noProof/>
              </w:rPr>
            </w:pPr>
            <w:r w:rsidRPr="003D6FAC">
              <w:rPr>
                <w:noProof/>
              </w:rPr>
              <w:t>99</w:t>
            </w:r>
            <w:r>
              <w:rPr>
                <w:noProof/>
              </w:rPr>
              <w:t>,</w:t>
            </w:r>
            <w:r w:rsidRPr="003D6FAC">
              <w:rPr>
                <w:noProof/>
              </w:rPr>
              <w:t>5</w:t>
            </w:r>
          </w:p>
        </w:tc>
      </w:tr>
      <w:tr w:rsidR="00170DAF" w:rsidRPr="003D6FAC" w14:paraId="00549F52" w14:textId="77777777" w:rsidTr="00333110">
        <w:tc>
          <w:tcPr>
            <w:tcW w:w="2093" w:type="dxa"/>
            <w:tcBorders>
              <w:top w:val="single" w:sz="4" w:space="0" w:color="auto"/>
              <w:left w:val="single" w:sz="4" w:space="0" w:color="auto"/>
              <w:bottom w:val="single" w:sz="4" w:space="0" w:color="auto"/>
              <w:right w:val="single" w:sz="4" w:space="0" w:color="auto"/>
            </w:tcBorders>
            <w:hideMark/>
          </w:tcPr>
          <w:p w14:paraId="1165EF65" w14:textId="77777777" w:rsidR="00170DAF" w:rsidRPr="003D6FAC" w:rsidRDefault="00170DAF" w:rsidP="00333110">
            <w:pPr>
              <w:keepNext/>
              <w:rPr>
                <w:lang w:val="fr-FR"/>
              </w:rPr>
            </w:pPr>
            <w:proofErr w:type="spellStart"/>
            <w:r w:rsidRPr="003D6FAC">
              <w:rPr>
                <w:lang w:val="fr-FR"/>
              </w:rPr>
              <w:t>Anti-Polio</w:t>
            </w:r>
            <w:proofErr w:type="spellEnd"/>
            <w:r w:rsidRPr="003D6FAC">
              <w:rPr>
                <w:lang w:val="fr-FR"/>
              </w:rPr>
              <w:t xml:space="preserve"> type 2</w:t>
            </w:r>
          </w:p>
          <w:p w14:paraId="0E9DA8DF" w14:textId="77777777" w:rsidR="00170DAF" w:rsidRPr="003D6FAC" w:rsidRDefault="00170DAF" w:rsidP="00333110">
            <w:pPr>
              <w:keepNext/>
              <w:rPr>
                <w:lang w:val="fr-FR"/>
              </w:rPr>
            </w:pPr>
            <w:r w:rsidRPr="003D6FAC">
              <w:rPr>
                <w:lang w:val="fr-FR"/>
              </w:rPr>
              <w:t>(</w:t>
            </w:r>
            <w:r w:rsidRPr="003D6FAC">
              <w:rPr>
                <w:lang w:val="fr-FR"/>
              </w:rPr>
              <w:sym w:font="Symbol" w:char="F0B3"/>
            </w:r>
            <w:r w:rsidRPr="003D6FAC">
              <w:rPr>
                <w:lang w:val="fr-FR"/>
              </w:rPr>
              <w:t xml:space="preserve"> 8 (1/dilution))</w:t>
            </w:r>
          </w:p>
        </w:tc>
        <w:tc>
          <w:tcPr>
            <w:tcW w:w="2268" w:type="dxa"/>
            <w:tcBorders>
              <w:top w:val="single" w:sz="4" w:space="0" w:color="auto"/>
              <w:left w:val="single" w:sz="4" w:space="0" w:color="auto"/>
              <w:bottom w:val="single" w:sz="4" w:space="0" w:color="auto"/>
              <w:right w:val="single" w:sz="4" w:space="0" w:color="auto"/>
            </w:tcBorders>
            <w:vAlign w:val="center"/>
          </w:tcPr>
          <w:p w14:paraId="516428CF" w14:textId="77777777" w:rsidR="00170DAF" w:rsidRPr="003D6FAC" w:rsidRDefault="00170DAF" w:rsidP="00333110">
            <w:pPr>
              <w:keepNext/>
              <w:spacing w:line="240" w:lineRule="auto"/>
              <w:jc w:val="center"/>
              <w:rPr>
                <w:noProof/>
              </w:rPr>
            </w:pPr>
          </w:p>
          <w:p w14:paraId="0A7E7714" w14:textId="77777777" w:rsidR="00170DAF" w:rsidRPr="003D6FAC" w:rsidRDefault="00170DAF" w:rsidP="00333110">
            <w:pPr>
              <w:keepNext/>
              <w:spacing w:line="240" w:lineRule="auto"/>
              <w:jc w:val="center"/>
              <w:rPr>
                <w:noProof/>
              </w:rPr>
            </w:pPr>
            <w:r w:rsidRPr="003D6FAC">
              <w:rPr>
                <w:noProof/>
              </w:rPr>
              <w:t>NA</w:t>
            </w:r>
            <w:r w:rsidRPr="003D6FAC">
              <w:rPr>
                <w:noProof/>
                <w:vertAlign w:val="superscript"/>
              </w:rPr>
              <w:t>d</w:t>
            </w:r>
          </w:p>
        </w:tc>
        <w:tc>
          <w:tcPr>
            <w:tcW w:w="2404" w:type="dxa"/>
            <w:tcBorders>
              <w:top w:val="single" w:sz="4" w:space="0" w:color="auto"/>
              <w:left w:val="single" w:sz="4" w:space="0" w:color="auto"/>
              <w:bottom w:val="single" w:sz="4" w:space="0" w:color="auto"/>
              <w:right w:val="single" w:sz="4" w:space="0" w:color="auto"/>
            </w:tcBorders>
            <w:vAlign w:val="center"/>
          </w:tcPr>
          <w:p w14:paraId="30AAE0A1" w14:textId="77777777" w:rsidR="00170DAF" w:rsidRPr="003D6FAC" w:rsidRDefault="00170DAF" w:rsidP="00333110">
            <w:pPr>
              <w:keepNext/>
              <w:spacing w:line="240" w:lineRule="auto"/>
              <w:jc w:val="center"/>
              <w:rPr>
                <w:noProof/>
              </w:rPr>
            </w:pPr>
          </w:p>
          <w:p w14:paraId="26785A54" w14:textId="77777777" w:rsidR="00170DAF" w:rsidRPr="003D6FAC" w:rsidRDefault="00170DAF" w:rsidP="00333110">
            <w:pPr>
              <w:keepNext/>
              <w:spacing w:line="240" w:lineRule="auto"/>
              <w:jc w:val="center"/>
              <w:rPr>
                <w:noProof/>
              </w:rPr>
            </w:pPr>
            <w:r w:rsidRPr="003D6FAC">
              <w:rPr>
                <w:noProof/>
              </w:rPr>
              <w:t>NA</w:t>
            </w:r>
            <w:r w:rsidRPr="003D6FAC">
              <w:rPr>
                <w:noProof/>
                <w:vertAlign w:val="superscript"/>
              </w:rPr>
              <w:t>d</w:t>
            </w:r>
          </w:p>
        </w:tc>
        <w:tc>
          <w:tcPr>
            <w:tcW w:w="2407" w:type="dxa"/>
            <w:tcBorders>
              <w:top w:val="single" w:sz="4" w:space="0" w:color="auto"/>
              <w:left w:val="single" w:sz="4" w:space="0" w:color="auto"/>
              <w:bottom w:val="single" w:sz="4" w:space="0" w:color="auto"/>
              <w:right w:val="single" w:sz="4" w:space="0" w:color="auto"/>
            </w:tcBorders>
            <w:vAlign w:val="center"/>
          </w:tcPr>
          <w:p w14:paraId="722E1A2F" w14:textId="77777777" w:rsidR="00170DAF" w:rsidRPr="003D6FAC" w:rsidRDefault="00170DAF" w:rsidP="00333110">
            <w:pPr>
              <w:keepNext/>
              <w:spacing w:line="240" w:lineRule="auto"/>
              <w:jc w:val="center"/>
              <w:rPr>
                <w:noProof/>
              </w:rPr>
            </w:pPr>
          </w:p>
          <w:p w14:paraId="6DAF7CD3" w14:textId="77777777" w:rsidR="00170DAF" w:rsidRPr="003D6FAC" w:rsidRDefault="00170DAF" w:rsidP="00333110">
            <w:pPr>
              <w:keepNext/>
              <w:spacing w:line="240" w:lineRule="auto"/>
              <w:jc w:val="center"/>
              <w:rPr>
                <w:noProof/>
              </w:rPr>
            </w:pPr>
            <w:r w:rsidRPr="003D6FAC">
              <w:rPr>
                <w:noProof/>
              </w:rPr>
              <w:t>100</w:t>
            </w:r>
          </w:p>
        </w:tc>
      </w:tr>
      <w:tr w:rsidR="00170DAF" w:rsidRPr="003D6FAC" w14:paraId="3147ABB9" w14:textId="77777777" w:rsidTr="00333110">
        <w:tc>
          <w:tcPr>
            <w:tcW w:w="2093" w:type="dxa"/>
            <w:tcBorders>
              <w:top w:val="single" w:sz="4" w:space="0" w:color="auto"/>
              <w:left w:val="single" w:sz="4" w:space="0" w:color="auto"/>
              <w:bottom w:val="single" w:sz="4" w:space="0" w:color="auto"/>
              <w:right w:val="single" w:sz="4" w:space="0" w:color="auto"/>
            </w:tcBorders>
            <w:hideMark/>
          </w:tcPr>
          <w:p w14:paraId="4970B939" w14:textId="77777777" w:rsidR="00170DAF" w:rsidRPr="003D6FAC" w:rsidRDefault="00170DAF" w:rsidP="00333110">
            <w:pPr>
              <w:keepNext/>
              <w:rPr>
                <w:lang w:val="fr-FR"/>
              </w:rPr>
            </w:pPr>
            <w:proofErr w:type="spellStart"/>
            <w:r w:rsidRPr="003D6FAC">
              <w:rPr>
                <w:lang w:val="fr-FR"/>
              </w:rPr>
              <w:t>Anti-Polio</w:t>
            </w:r>
            <w:proofErr w:type="spellEnd"/>
            <w:r w:rsidRPr="003D6FAC">
              <w:rPr>
                <w:lang w:val="fr-FR"/>
              </w:rPr>
              <w:t xml:space="preserve"> type 3</w:t>
            </w:r>
          </w:p>
          <w:p w14:paraId="047E8E89" w14:textId="77777777" w:rsidR="00170DAF" w:rsidRPr="003D6FAC" w:rsidRDefault="00170DAF" w:rsidP="00333110">
            <w:pPr>
              <w:keepNext/>
              <w:rPr>
                <w:lang w:val="fr-FR"/>
              </w:rPr>
            </w:pPr>
            <w:r w:rsidRPr="003D6FAC">
              <w:rPr>
                <w:lang w:val="fr-FR"/>
              </w:rPr>
              <w:t>(</w:t>
            </w:r>
            <w:r w:rsidRPr="003D6FAC">
              <w:rPr>
                <w:lang w:val="fr-FR"/>
              </w:rPr>
              <w:sym w:font="Symbol" w:char="F0B3"/>
            </w:r>
            <w:r w:rsidRPr="003D6FAC">
              <w:rPr>
                <w:lang w:val="fr-FR"/>
              </w:rPr>
              <w:t xml:space="preserve"> 8 (1/dilution))</w:t>
            </w:r>
          </w:p>
        </w:tc>
        <w:tc>
          <w:tcPr>
            <w:tcW w:w="2268" w:type="dxa"/>
            <w:tcBorders>
              <w:top w:val="single" w:sz="4" w:space="0" w:color="auto"/>
              <w:left w:val="single" w:sz="4" w:space="0" w:color="auto"/>
              <w:bottom w:val="single" w:sz="4" w:space="0" w:color="auto"/>
              <w:right w:val="single" w:sz="4" w:space="0" w:color="auto"/>
            </w:tcBorders>
            <w:vAlign w:val="center"/>
          </w:tcPr>
          <w:p w14:paraId="062EE2EF" w14:textId="77777777" w:rsidR="00170DAF" w:rsidRPr="003D6FAC" w:rsidRDefault="00170DAF" w:rsidP="00333110">
            <w:pPr>
              <w:keepNext/>
              <w:spacing w:line="240" w:lineRule="auto"/>
              <w:jc w:val="center"/>
              <w:rPr>
                <w:noProof/>
              </w:rPr>
            </w:pPr>
          </w:p>
          <w:p w14:paraId="4FC49109" w14:textId="77777777" w:rsidR="00170DAF" w:rsidRPr="003D6FAC" w:rsidRDefault="00170DAF" w:rsidP="00333110">
            <w:pPr>
              <w:keepNext/>
              <w:spacing w:line="240" w:lineRule="auto"/>
              <w:jc w:val="center"/>
              <w:rPr>
                <w:noProof/>
              </w:rPr>
            </w:pPr>
            <w:r w:rsidRPr="003D6FAC">
              <w:rPr>
                <w:noProof/>
              </w:rPr>
              <w:t>NA</w:t>
            </w:r>
            <w:r w:rsidRPr="003D6FAC">
              <w:rPr>
                <w:noProof/>
                <w:vertAlign w:val="superscript"/>
              </w:rPr>
              <w:t>d</w:t>
            </w:r>
          </w:p>
        </w:tc>
        <w:tc>
          <w:tcPr>
            <w:tcW w:w="2404" w:type="dxa"/>
            <w:tcBorders>
              <w:top w:val="single" w:sz="4" w:space="0" w:color="auto"/>
              <w:left w:val="single" w:sz="4" w:space="0" w:color="auto"/>
              <w:bottom w:val="single" w:sz="4" w:space="0" w:color="auto"/>
              <w:right w:val="single" w:sz="4" w:space="0" w:color="auto"/>
            </w:tcBorders>
            <w:vAlign w:val="center"/>
          </w:tcPr>
          <w:p w14:paraId="42FCF889" w14:textId="77777777" w:rsidR="00170DAF" w:rsidRPr="003D6FAC" w:rsidRDefault="00170DAF" w:rsidP="00333110">
            <w:pPr>
              <w:keepNext/>
              <w:spacing w:line="240" w:lineRule="auto"/>
              <w:jc w:val="center"/>
              <w:rPr>
                <w:noProof/>
              </w:rPr>
            </w:pPr>
          </w:p>
          <w:p w14:paraId="7DD779AE" w14:textId="77777777" w:rsidR="00170DAF" w:rsidRPr="003D6FAC" w:rsidRDefault="00170DAF" w:rsidP="00333110">
            <w:pPr>
              <w:keepNext/>
              <w:spacing w:line="240" w:lineRule="auto"/>
              <w:jc w:val="center"/>
              <w:rPr>
                <w:noProof/>
              </w:rPr>
            </w:pPr>
            <w:r w:rsidRPr="003D6FAC">
              <w:rPr>
                <w:noProof/>
              </w:rPr>
              <w:t>NA</w:t>
            </w:r>
            <w:r w:rsidRPr="003D6FAC">
              <w:rPr>
                <w:noProof/>
                <w:vertAlign w:val="superscript"/>
              </w:rPr>
              <w:t>d</w:t>
            </w:r>
          </w:p>
        </w:tc>
        <w:tc>
          <w:tcPr>
            <w:tcW w:w="2407" w:type="dxa"/>
            <w:tcBorders>
              <w:top w:val="single" w:sz="4" w:space="0" w:color="auto"/>
              <w:left w:val="single" w:sz="4" w:space="0" w:color="auto"/>
              <w:bottom w:val="single" w:sz="4" w:space="0" w:color="auto"/>
              <w:right w:val="single" w:sz="4" w:space="0" w:color="auto"/>
            </w:tcBorders>
            <w:vAlign w:val="center"/>
          </w:tcPr>
          <w:p w14:paraId="4E640737" w14:textId="77777777" w:rsidR="00170DAF" w:rsidRPr="003D6FAC" w:rsidRDefault="00170DAF" w:rsidP="00333110">
            <w:pPr>
              <w:keepNext/>
              <w:spacing w:line="240" w:lineRule="auto"/>
              <w:jc w:val="center"/>
              <w:rPr>
                <w:noProof/>
              </w:rPr>
            </w:pPr>
          </w:p>
          <w:p w14:paraId="6E759E52" w14:textId="77777777" w:rsidR="00170DAF" w:rsidRPr="003D6FAC" w:rsidRDefault="00170DAF" w:rsidP="00333110">
            <w:pPr>
              <w:keepNext/>
              <w:spacing w:line="240" w:lineRule="auto"/>
              <w:jc w:val="center"/>
              <w:rPr>
                <w:noProof/>
              </w:rPr>
            </w:pPr>
            <w:r w:rsidRPr="003D6FAC">
              <w:rPr>
                <w:noProof/>
              </w:rPr>
              <w:t>100</w:t>
            </w:r>
          </w:p>
        </w:tc>
      </w:tr>
      <w:tr w:rsidR="00170DAF" w:rsidRPr="003D6FAC" w14:paraId="1FD15833" w14:textId="77777777" w:rsidTr="00333110">
        <w:tc>
          <w:tcPr>
            <w:tcW w:w="2093" w:type="dxa"/>
            <w:tcBorders>
              <w:top w:val="single" w:sz="4" w:space="0" w:color="auto"/>
              <w:left w:val="single" w:sz="4" w:space="0" w:color="auto"/>
              <w:bottom w:val="single" w:sz="4" w:space="0" w:color="auto"/>
              <w:right w:val="single" w:sz="4" w:space="0" w:color="auto"/>
            </w:tcBorders>
            <w:hideMark/>
          </w:tcPr>
          <w:p w14:paraId="25939C78" w14:textId="77777777" w:rsidR="00170DAF" w:rsidRPr="003D6FAC" w:rsidRDefault="00170DAF" w:rsidP="00333110">
            <w:pPr>
              <w:keepNext/>
              <w:rPr>
                <w:lang w:val="fr-FR"/>
              </w:rPr>
            </w:pPr>
            <w:r w:rsidRPr="003D6FAC">
              <w:rPr>
                <w:lang w:val="fr-FR"/>
              </w:rPr>
              <w:t>Anti-PRP</w:t>
            </w:r>
          </w:p>
          <w:p w14:paraId="2AE66D47" w14:textId="77777777" w:rsidR="00170DAF" w:rsidRPr="003D6FAC" w:rsidRDefault="00170DAF" w:rsidP="00333110">
            <w:pPr>
              <w:keepNext/>
              <w:rPr>
                <w:lang w:val="fr-FR"/>
              </w:rPr>
            </w:pPr>
            <w:r w:rsidRPr="003D6FAC">
              <w:rPr>
                <w:lang w:val="fr-FR"/>
              </w:rPr>
              <w:t>(</w:t>
            </w:r>
            <w:r w:rsidRPr="003D6FAC">
              <w:rPr>
                <w:lang w:val="fr-FR"/>
              </w:rPr>
              <w:sym w:font="Symbol" w:char="F0B3"/>
            </w:r>
            <w:r w:rsidRPr="003D6FAC">
              <w:rPr>
                <w:lang w:val="fr-FR"/>
              </w:rPr>
              <w:t xml:space="preserve"> 0.15 µg</w:t>
            </w:r>
            <w:r w:rsidR="00555C60">
              <w:rPr>
                <w:lang w:val="fr-FR"/>
              </w:rPr>
              <w:t xml:space="preserve"> </w:t>
            </w:r>
            <w:r w:rsidRPr="003D6FAC">
              <w:rPr>
                <w:lang w:val="fr-FR"/>
              </w:rPr>
              <w:t>/</w:t>
            </w:r>
            <w:r w:rsidR="00555C60">
              <w:rPr>
                <w:lang w:val="fr-FR"/>
              </w:rPr>
              <w:t xml:space="preserve"> </w:t>
            </w:r>
            <w:r w:rsidRPr="003D6FAC">
              <w:rPr>
                <w:lang w:val="fr-FR"/>
              </w:rPr>
              <w:t>m</w:t>
            </w:r>
            <w:r w:rsidR="00C71CBC">
              <w:rPr>
                <w:lang w:val="fr-FR"/>
              </w:rPr>
              <w:t>L</w:t>
            </w:r>
            <w:r w:rsidRPr="003D6FAC">
              <w:rPr>
                <w:lang w:val="fr-FR"/>
              </w:rPr>
              <w:t>)</w:t>
            </w:r>
          </w:p>
        </w:tc>
        <w:tc>
          <w:tcPr>
            <w:tcW w:w="2268" w:type="dxa"/>
            <w:tcBorders>
              <w:top w:val="single" w:sz="4" w:space="0" w:color="auto"/>
              <w:left w:val="single" w:sz="4" w:space="0" w:color="auto"/>
              <w:bottom w:val="single" w:sz="4" w:space="0" w:color="auto"/>
              <w:right w:val="single" w:sz="4" w:space="0" w:color="auto"/>
            </w:tcBorders>
            <w:vAlign w:val="center"/>
          </w:tcPr>
          <w:p w14:paraId="64FB13C8" w14:textId="77777777" w:rsidR="00170DAF" w:rsidRPr="003D6FAC" w:rsidRDefault="00170DAF" w:rsidP="00333110">
            <w:pPr>
              <w:keepNext/>
              <w:spacing w:line="240" w:lineRule="auto"/>
              <w:jc w:val="center"/>
              <w:rPr>
                <w:noProof/>
              </w:rPr>
            </w:pPr>
          </w:p>
          <w:p w14:paraId="0F32DB71" w14:textId="77777777" w:rsidR="00170DAF" w:rsidRPr="003D6FAC" w:rsidRDefault="00170DAF" w:rsidP="00333110">
            <w:pPr>
              <w:keepNext/>
              <w:spacing w:line="240" w:lineRule="auto"/>
              <w:jc w:val="center"/>
              <w:rPr>
                <w:noProof/>
              </w:rPr>
            </w:pPr>
            <w:r w:rsidRPr="003D6FAC">
              <w:rPr>
                <w:noProof/>
              </w:rPr>
              <w:t>98</w:t>
            </w:r>
            <w:r>
              <w:rPr>
                <w:noProof/>
              </w:rPr>
              <w:t>,</w:t>
            </w:r>
            <w:r w:rsidRPr="003D6FAC">
              <w:rPr>
                <w:noProof/>
              </w:rPr>
              <w:t>8</w:t>
            </w:r>
          </w:p>
        </w:tc>
        <w:tc>
          <w:tcPr>
            <w:tcW w:w="2404" w:type="dxa"/>
            <w:tcBorders>
              <w:top w:val="single" w:sz="4" w:space="0" w:color="auto"/>
              <w:left w:val="single" w:sz="4" w:space="0" w:color="auto"/>
              <w:bottom w:val="single" w:sz="4" w:space="0" w:color="auto"/>
              <w:right w:val="single" w:sz="4" w:space="0" w:color="auto"/>
            </w:tcBorders>
            <w:vAlign w:val="center"/>
          </w:tcPr>
          <w:p w14:paraId="2D19343A" w14:textId="77777777" w:rsidR="00170DAF" w:rsidRPr="003D6FAC" w:rsidRDefault="00170DAF" w:rsidP="00333110">
            <w:pPr>
              <w:keepNext/>
              <w:spacing w:line="240" w:lineRule="auto"/>
              <w:jc w:val="center"/>
              <w:rPr>
                <w:noProof/>
              </w:rPr>
            </w:pPr>
          </w:p>
          <w:p w14:paraId="3AF5550F" w14:textId="77777777" w:rsidR="00170DAF" w:rsidRPr="003D6FAC" w:rsidRDefault="00170DAF" w:rsidP="00333110">
            <w:pPr>
              <w:keepNext/>
              <w:spacing w:line="240" w:lineRule="auto"/>
              <w:jc w:val="center"/>
              <w:rPr>
                <w:noProof/>
              </w:rPr>
            </w:pPr>
            <w:r w:rsidRPr="003D6FAC">
              <w:rPr>
                <w:noProof/>
              </w:rPr>
              <w:t>100</w:t>
            </w:r>
          </w:p>
        </w:tc>
        <w:tc>
          <w:tcPr>
            <w:tcW w:w="2407" w:type="dxa"/>
            <w:tcBorders>
              <w:top w:val="single" w:sz="4" w:space="0" w:color="auto"/>
              <w:left w:val="single" w:sz="4" w:space="0" w:color="auto"/>
              <w:bottom w:val="single" w:sz="4" w:space="0" w:color="auto"/>
              <w:right w:val="single" w:sz="4" w:space="0" w:color="auto"/>
            </w:tcBorders>
            <w:shd w:val="clear" w:color="auto" w:fill="auto"/>
            <w:vAlign w:val="center"/>
          </w:tcPr>
          <w:p w14:paraId="70CCFEEE" w14:textId="77777777" w:rsidR="00170DAF" w:rsidRPr="003D6FAC" w:rsidRDefault="00170DAF" w:rsidP="00333110">
            <w:pPr>
              <w:keepNext/>
              <w:spacing w:line="240" w:lineRule="auto"/>
              <w:jc w:val="center"/>
              <w:rPr>
                <w:noProof/>
              </w:rPr>
            </w:pPr>
          </w:p>
          <w:p w14:paraId="035CF28A" w14:textId="77777777" w:rsidR="00170DAF" w:rsidRPr="003D6FAC" w:rsidRDefault="00170DAF" w:rsidP="00333110">
            <w:pPr>
              <w:keepNext/>
              <w:spacing w:line="240" w:lineRule="auto"/>
              <w:jc w:val="center"/>
              <w:rPr>
                <w:noProof/>
              </w:rPr>
            </w:pPr>
            <w:r w:rsidRPr="003D6FAC">
              <w:rPr>
                <w:noProof/>
              </w:rPr>
              <w:t>100</w:t>
            </w:r>
          </w:p>
        </w:tc>
      </w:tr>
    </w:tbl>
    <w:p w14:paraId="3D315B9E" w14:textId="77777777" w:rsidR="00170DAF" w:rsidRDefault="00170DAF" w:rsidP="00170DAF">
      <w:pPr>
        <w:keepNext/>
        <w:shd w:val="clear" w:color="auto" w:fill="FFFFFF"/>
        <w:spacing w:line="240" w:lineRule="auto"/>
        <w:rPr>
          <w:sz w:val="20"/>
          <w:szCs w:val="20"/>
          <w:lang w:val="fr-FR"/>
        </w:rPr>
      </w:pPr>
      <w:r w:rsidRPr="00AE7BD5">
        <w:rPr>
          <w:sz w:val="20"/>
          <w:szCs w:val="20"/>
          <w:lang w:val="fr-FR"/>
        </w:rPr>
        <w:t>N = Nombre de personnes analysées (dans la population per protocole)</w:t>
      </w:r>
    </w:p>
    <w:p w14:paraId="299493FE" w14:textId="77777777" w:rsidR="00170DAF" w:rsidRDefault="00170DAF" w:rsidP="00170DAF">
      <w:pPr>
        <w:keepNext/>
        <w:ind w:left="284" w:hanging="284"/>
        <w:rPr>
          <w:noProof/>
          <w:sz w:val="20"/>
          <w:szCs w:val="20"/>
          <w:lang w:val="fr-FR"/>
        </w:rPr>
      </w:pPr>
      <w:r w:rsidRPr="008E3CEA">
        <w:rPr>
          <w:sz w:val="20"/>
          <w:szCs w:val="20"/>
          <w:lang w:val="fr-FR"/>
        </w:rPr>
        <w:t xml:space="preserve">a: </w:t>
      </w:r>
      <w:r w:rsidRPr="008E3CEA">
        <w:rPr>
          <w:sz w:val="20"/>
          <w:szCs w:val="20"/>
          <w:lang w:val="fr-FR"/>
        </w:rPr>
        <w:tab/>
        <w:t xml:space="preserve"> </w:t>
      </w:r>
      <w:r w:rsidRPr="00195938">
        <w:rPr>
          <w:noProof/>
          <w:sz w:val="20"/>
          <w:szCs w:val="20"/>
          <w:lang w:val="fr-FR"/>
        </w:rPr>
        <w:t>Substituts (PT, FHA) ou corrélats de protection (autres composants) généralement acceptés</w:t>
      </w:r>
    </w:p>
    <w:p w14:paraId="43FE37B6" w14:textId="77777777" w:rsidR="00170DAF" w:rsidRPr="008E3CEA" w:rsidRDefault="00170DAF" w:rsidP="00170DAF">
      <w:pPr>
        <w:keepNext/>
        <w:ind w:left="284" w:hanging="284"/>
        <w:rPr>
          <w:sz w:val="20"/>
          <w:szCs w:val="20"/>
          <w:lang w:val="fr-FR"/>
        </w:rPr>
      </w:pPr>
      <w:r w:rsidRPr="008E3CEA">
        <w:rPr>
          <w:sz w:val="20"/>
          <w:szCs w:val="20"/>
          <w:lang w:val="fr-FR"/>
        </w:rPr>
        <w:t xml:space="preserve">b: </w:t>
      </w:r>
      <w:r w:rsidRPr="008E3CEA">
        <w:rPr>
          <w:sz w:val="20"/>
          <w:szCs w:val="20"/>
          <w:lang w:val="fr-FR"/>
        </w:rPr>
        <w:tab/>
        <w:t xml:space="preserve"> </w:t>
      </w:r>
      <w:r w:rsidRPr="00195938">
        <w:rPr>
          <w:noProof/>
          <w:sz w:val="20"/>
          <w:szCs w:val="20"/>
          <w:lang w:val="fr-FR"/>
        </w:rPr>
        <w:t>6, 10, 14 semaines, avec et sans vaccination hépatite B à la naissance (Afrique du Sud)</w:t>
      </w:r>
      <w:r>
        <w:rPr>
          <w:noProof/>
          <w:sz w:val="20"/>
          <w:szCs w:val="20"/>
          <w:lang w:val="fr-FR"/>
        </w:rPr>
        <w:t xml:space="preserve"> </w:t>
      </w:r>
    </w:p>
    <w:p w14:paraId="0AAC230D" w14:textId="77777777" w:rsidR="00170DAF" w:rsidRDefault="00170DAF" w:rsidP="00170DAF">
      <w:pPr>
        <w:keepNext/>
        <w:ind w:left="284" w:hanging="284"/>
        <w:rPr>
          <w:sz w:val="20"/>
          <w:szCs w:val="20"/>
          <w:lang w:val="fr-FR"/>
        </w:rPr>
      </w:pPr>
      <w:r w:rsidRPr="008E3CEA">
        <w:rPr>
          <w:sz w:val="20"/>
          <w:szCs w:val="20"/>
          <w:lang w:val="fr-FR"/>
        </w:rPr>
        <w:t xml:space="preserve">c: </w:t>
      </w:r>
      <w:r w:rsidRPr="008E3CEA">
        <w:rPr>
          <w:sz w:val="20"/>
          <w:szCs w:val="20"/>
          <w:lang w:val="fr-FR"/>
        </w:rPr>
        <w:tab/>
        <w:t xml:space="preserve"> 2, 4, 6 mois avec vaccination hépatite B à la naissance (Colombie) </w:t>
      </w:r>
    </w:p>
    <w:p w14:paraId="08C96CB6" w14:textId="77777777" w:rsidR="00170DAF" w:rsidRPr="008E3CEA" w:rsidRDefault="00170DAF" w:rsidP="00170DAF">
      <w:pPr>
        <w:keepNext/>
        <w:ind w:left="284" w:hanging="284"/>
        <w:rPr>
          <w:sz w:val="20"/>
          <w:szCs w:val="20"/>
          <w:lang w:val="fr-FR"/>
        </w:rPr>
      </w:pPr>
      <w:r w:rsidRPr="008E3CEA">
        <w:rPr>
          <w:sz w:val="20"/>
          <w:szCs w:val="20"/>
          <w:lang w:val="fr-FR"/>
        </w:rPr>
        <w:t xml:space="preserve">d: </w:t>
      </w:r>
      <w:r w:rsidRPr="008E3CEA">
        <w:rPr>
          <w:sz w:val="20"/>
          <w:szCs w:val="20"/>
          <w:lang w:val="fr-FR"/>
        </w:rPr>
        <w:tab/>
        <w:t xml:space="preserve"> En raison de Journées Nationales de Vaccination </w:t>
      </w:r>
      <w:r>
        <w:rPr>
          <w:sz w:val="20"/>
          <w:szCs w:val="20"/>
          <w:lang w:val="fr-FR"/>
        </w:rPr>
        <w:t xml:space="preserve">contre la </w:t>
      </w:r>
      <w:r w:rsidRPr="00E15416">
        <w:rPr>
          <w:sz w:val="20"/>
          <w:szCs w:val="20"/>
          <w:lang w:val="fr-FR"/>
        </w:rPr>
        <w:t xml:space="preserve">Polio </w:t>
      </w:r>
      <w:r w:rsidRPr="00D947C6">
        <w:rPr>
          <w:sz w:val="20"/>
          <w:szCs w:val="20"/>
          <w:lang w:val="fr-FR"/>
        </w:rPr>
        <w:t>avec le Vaccin Polio Oral</w:t>
      </w:r>
      <w:r w:rsidRPr="008E3CEA">
        <w:rPr>
          <w:sz w:val="20"/>
          <w:szCs w:val="20"/>
          <w:lang w:val="fr-FR"/>
        </w:rPr>
        <w:t xml:space="preserve"> dans le pays, les résultats Polio n’ont pas été </w:t>
      </w:r>
      <w:r w:rsidRPr="00DC4CB4">
        <w:rPr>
          <w:sz w:val="20"/>
          <w:szCs w:val="20"/>
          <w:lang w:val="fr-FR"/>
        </w:rPr>
        <w:t>analys</w:t>
      </w:r>
      <w:r>
        <w:rPr>
          <w:sz w:val="20"/>
          <w:szCs w:val="20"/>
          <w:lang w:val="fr-FR"/>
        </w:rPr>
        <w:t>é</w:t>
      </w:r>
      <w:r w:rsidRPr="008E3CEA">
        <w:rPr>
          <w:sz w:val="20"/>
          <w:szCs w:val="20"/>
          <w:lang w:val="fr-FR"/>
        </w:rPr>
        <w:t>s.</w:t>
      </w:r>
    </w:p>
    <w:p w14:paraId="325C446E" w14:textId="77777777" w:rsidR="00170DAF" w:rsidRPr="008E3CEA" w:rsidRDefault="00170DAF" w:rsidP="00170DAF">
      <w:pPr>
        <w:keepNext/>
        <w:spacing w:line="240" w:lineRule="auto"/>
        <w:ind w:left="284" w:hanging="284"/>
        <w:rPr>
          <w:sz w:val="20"/>
          <w:szCs w:val="20"/>
          <w:lang w:val="fr-FR"/>
        </w:rPr>
      </w:pPr>
      <w:r w:rsidRPr="008E3CEA">
        <w:rPr>
          <w:sz w:val="20"/>
          <w:szCs w:val="20"/>
          <w:lang w:val="fr-FR"/>
        </w:rPr>
        <w:t xml:space="preserve">e: </w:t>
      </w:r>
      <w:r w:rsidRPr="008E3CEA">
        <w:rPr>
          <w:sz w:val="20"/>
          <w:szCs w:val="20"/>
          <w:lang w:val="fr-FR"/>
        </w:rPr>
        <w:tab/>
      </w:r>
      <w:r w:rsidRPr="00B94469">
        <w:rPr>
          <w:sz w:val="20"/>
          <w:szCs w:val="20"/>
          <w:lang w:val="fr-FR"/>
        </w:rPr>
        <w:t xml:space="preserve">8 </w:t>
      </w:r>
      <w:r>
        <w:rPr>
          <w:sz w:val="20"/>
          <w:szCs w:val="20"/>
          <w:lang w:val="fr-FR"/>
        </w:rPr>
        <w:t>UE</w:t>
      </w:r>
      <w:r w:rsidR="00555C60">
        <w:rPr>
          <w:sz w:val="20"/>
          <w:szCs w:val="20"/>
          <w:lang w:val="fr-FR"/>
        </w:rPr>
        <w:t xml:space="preserve"> </w:t>
      </w:r>
      <w:r w:rsidRPr="008E3CEA">
        <w:rPr>
          <w:sz w:val="20"/>
          <w:szCs w:val="20"/>
          <w:lang w:val="fr-FR"/>
        </w:rPr>
        <w:t>/</w:t>
      </w:r>
      <w:r w:rsidR="00555C60">
        <w:rPr>
          <w:sz w:val="20"/>
          <w:szCs w:val="20"/>
          <w:lang w:val="fr-FR"/>
        </w:rPr>
        <w:t xml:space="preserve"> </w:t>
      </w:r>
      <w:r w:rsidRPr="008E3CEA">
        <w:rPr>
          <w:sz w:val="20"/>
          <w:szCs w:val="20"/>
          <w:lang w:val="fr-FR"/>
        </w:rPr>
        <w:t>m</w:t>
      </w:r>
      <w:r w:rsidR="00BC7589">
        <w:rPr>
          <w:sz w:val="20"/>
          <w:szCs w:val="20"/>
          <w:lang w:val="fr-FR"/>
        </w:rPr>
        <w:t>L</w:t>
      </w:r>
      <w:r w:rsidRPr="008E3CEA">
        <w:rPr>
          <w:sz w:val="20"/>
          <w:szCs w:val="20"/>
          <w:lang w:val="fr-FR"/>
        </w:rPr>
        <w:t xml:space="preserve"> correspond</w:t>
      </w:r>
      <w:r>
        <w:rPr>
          <w:sz w:val="20"/>
          <w:szCs w:val="20"/>
          <w:lang w:val="fr-FR"/>
        </w:rPr>
        <w:t xml:space="preserve"> à</w:t>
      </w:r>
      <w:r w:rsidRPr="008E3CEA">
        <w:rPr>
          <w:sz w:val="20"/>
          <w:szCs w:val="20"/>
          <w:lang w:val="fr-FR"/>
        </w:rPr>
        <w:t xml:space="preserve"> 4 </w:t>
      </w:r>
      <w:r w:rsidRPr="00DC127A">
        <w:rPr>
          <w:sz w:val="20"/>
          <w:szCs w:val="20"/>
          <w:lang w:val="fr-FR"/>
        </w:rPr>
        <w:t>LIDQ</w:t>
      </w:r>
      <w:r w:rsidRPr="00B94469">
        <w:rPr>
          <w:sz w:val="20"/>
          <w:szCs w:val="20"/>
          <w:lang w:val="fr-FR"/>
        </w:rPr>
        <w:t xml:space="preserve"> </w:t>
      </w:r>
      <w:r>
        <w:rPr>
          <w:sz w:val="20"/>
          <w:szCs w:val="20"/>
          <w:lang w:val="fr-FR"/>
        </w:rPr>
        <w:t>(L</w:t>
      </w:r>
      <w:r w:rsidRPr="008E3CEA">
        <w:rPr>
          <w:sz w:val="20"/>
          <w:szCs w:val="20"/>
          <w:lang w:val="fr-FR"/>
        </w:rPr>
        <w:t xml:space="preserve">imite </w:t>
      </w:r>
      <w:r>
        <w:rPr>
          <w:sz w:val="20"/>
          <w:szCs w:val="20"/>
          <w:lang w:val="fr-FR"/>
        </w:rPr>
        <w:t>I</w:t>
      </w:r>
      <w:r w:rsidRPr="00B94469">
        <w:rPr>
          <w:sz w:val="20"/>
          <w:szCs w:val="20"/>
          <w:lang w:val="fr-FR"/>
        </w:rPr>
        <w:t xml:space="preserve">nférieure </w:t>
      </w:r>
      <w:r>
        <w:rPr>
          <w:sz w:val="20"/>
          <w:szCs w:val="20"/>
          <w:lang w:val="fr-FR"/>
        </w:rPr>
        <w:t>D</w:t>
      </w:r>
      <w:r w:rsidRPr="008E3CEA">
        <w:rPr>
          <w:sz w:val="20"/>
          <w:szCs w:val="20"/>
          <w:lang w:val="fr-FR"/>
        </w:rPr>
        <w:t xml:space="preserve">e </w:t>
      </w:r>
      <w:r>
        <w:rPr>
          <w:sz w:val="20"/>
          <w:szCs w:val="20"/>
          <w:lang w:val="fr-FR"/>
        </w:rPr>
        <w:t>Q</w:t>
      </w:r>
      <w:r w:rsidRPr="00B94469">
        <w:rPr>
          <w:sz w:val="20"/>
          <w:szCs w:val="20"/>
          <w:lang w:val="fr-FR"/>
        </w:rPr>
        <w:t>uantification</w:t>
      </w:r>
      <w:r>
        <w:rPr>
          <w:sz w:val="20"/>
          <w:szCs w:val="20"/>
          <w:lang w:val="fr-FR"/>
        </w:rPr>
        <w:t xml:space="preserve"> de l’</w:t>
      </w:r>
      <w:r w:rsidRPr="00555F59">
        <w:rPr>
          <w:sz w:val="20"/>
          <w:szCs w:val="20"/>
          <w:lang w:val="fr-FR"/>
        </w:rPr>
        <w:t xml:space="preserve">essai </w:t>
      </w:r>
      <w:r>
        <w:rPr>
          <w:sz w:val="20"/>
          <w:szCs w:val="20"/>
          <w:lang w:val="fr-FR"/>
        </w:rPr>
        <w:t>immuno-enzymatique ELISA</w:t>
      </w:r>
      <w:r w:rsidRPr="008E3CEA">
        <w:rPr>
          <w:sz w:val="20"/>
          <w:szCs w:val="20"/>
          <w:lang w:val="fr-FR"/>
        </w:rPr>
        <w:t>)</w:t>
      </w:r>
    </w:p>
    <w:p w14:paraId="18BA0049" w14:textId="77777777" w:rsidR="00170DAF" w:rsidRPr="008E3CEA" w:rsidRDefault="00170DAF" w:rsidP="00170DAF">
      <w:pPr>
        <w:keepNext/>
        <w:spacing w:line="240" w:lineRule="auto"/>
        <w:ind w:left="284" w:hanging="284"/>
        <w:rPr>
          <w:sz w:val="20"/>
          <w:szCs w:val="20"/>
          <w:lang w:val="fr-FR"/>
        </w:rPr>
      </w:pPr>
      <w:r>
        <w:rPr>
          <w:sz w:val="20"/>
          <w:szCs w:val="20"/>
          <w:lang w:val="fr-FR"/>
        </w:rPr>
        <w:t xml:space="preserve">La valeur de la </w:t>
      </w:r>
      <w:r w:rsidRPr="00DC127A">
        <w:rPr>
          <w:sz w:val="20"/>
          <w:szCs w:val="20"/>
          <w:lang w:val="fr-FR"/>
        </w:rPr>
        <w:t>LIDQ</w:t>
      </w:r>
      <w:r>
        <w:rPr>
          <w:sz w:val="20"/>
          <w:szCs w:val="20"/>
          <w:lang w:val="fr-FR"/>
        </w:rPr>
        <w:t xml:space="preserve"> pour anti-PT et </w:t>
      </w:r>
      <w:proofErr w:type="spellStart"/>
      <w:r w:rsidRPr="008E3CEA">
        <w:rPr>
          <w:sz w:val="20"/>
          <w:szCs w:val="20"/>
          <w:lang w:val="fr-FR"/>
        </w:rPr>
        <w:t>anti-FHA</w:t>
      </w:r>
      <w:proofErr w:type="spellEnd"/>
      <w:r w:rsidRPr="008E3CEA">
        <w:rPr>
          <w:sz w:val="20"/>
          <w:szCs w:val="20"/>
          <w:lang w:val="fr-FR"/>
        </w:rPr>
        <w:t xml:space="preserve"> </w:t>
      </w:r>
      <w:r>
        <w:rPr>
          <w:sz w:val="20"/>
          <w:szCs w:val="20"/>
          <w:lang w:val="fr-FR"/>
        </w:rPr>
        <w:t>est de</w:t>
      </w:r>
      <w:r w:rsidRPr="008E3CEA">
        <w:rPr>
          <w:sz w:val="20"/>
          <w:szCs w:val="20"/>
          <w:lang w:val="fr-FR"/>
        </w:rPr>
        <w:t xml:space="preserve"> 2 U</w:t>
      </w:r>
      <w:r>
        <w:rPr>
          <w:sz w:val="20"/>
          <w:szCs w:val="20"/>
          <w:lang w:val="fr-FR"/>
        </w:rPr>
        <w:t>E</w:t>
      </w:r>
      <w:r w:rsidR="00555C60">
        <w:rPr>
          <w:sz w:val="20"/>
          <w:szCs w:val="20"/>
          <w:lang w:val="fr-FR"/>
        </w:rPr>
        <w:t xml:space="preserve"> </w:t>
      </w:r>
      <w:r w:rsidRPr="008E3CEA">
        <w:rPr>
          <w:sz w:val="20"/>
          <w:szCs w:val="20"/>
          <w:lang w:val="fr-FR"/>
        </w:rPr>
        <w:t>/</w:t>
      </w:r>
      <w:r w:rsidR="00555C60">
        <w:rPr>
          <w:sz w:val="20"/>
          <w:szCs w:val="20"/>
          <w:lang w:val="fr-FR"/>
        </w:rPr>
        <w:t xml:space="preserve"> </w:t>
      </w:r>
      <w:r w:rsidRPr="008E3CEA">
        <w:rPr>
          <w:sz w:val="20"/>
          <w:szCs w:val="20"/>
          <w:lang w:val="fr-FR"/>
        </w:rPr>
        <w:t>m</w:t>
      </w:r>
      <w:r w:rsidR="00BC7589">
        <w:rPr>
          <w:sz w:val="20"/>
          <w:szCs w:val="20"/>
          <w:lang w:val="fr-FR"/>
        </w:rPr>
        <w:t>L</w:t>
      </w:r>
    </w:p>
    <w:p w14:paraId="32A9BF92" w14:textId="77777777" w:rsidR="00170DAF" w:rsidRDefault="00170DAF" w:rsidP="00170DAF">
      <w:pPr>
        <w:keepNext/>
        <w:spacing w:line="248" w:lineRule="auto"/>
        <w:ind w:right="396"/>
        <w:rPr>
          <w:lang w:val="fr-FR"/>
        </w:rPr>
      </w:pPr>
    </w:p>
    <w:p w14:paraId="35270FB8" w14:textId="77777777" w:rsidR="005E739D" w:rsidRPr="005E739D" w:rsidRDefault="005E739D" w:rsidP="005E739D">
      <w:pPr>
        <w:keepNext/>
        <w:spacing w:line="248" w:lineRule="auto"/>
        <w:ind w:right="396"/>
        <w:rPr>
          <w:lang w:val="fr-FR"/>
        </w:rPr>
      </w:pPr>
      <w:r w:rsidRPr="005E739D">
        <w:rPr>
          <w:lang w:val="fr-FR"/>
        </w:rPr>
        <w:t>La persistance des réponses immunitaires contre le composant hépatite B d'Hex</w:t>
      </w:r>
      <w:r>
        <w:rPr>
          <w:lang w:val="fr-FR"/>
        </w:rPr>
        <w:t>acima</w:t>
      </w:r>
      <w:r w:rsidRPr="005E739D">
        <w:rPr>
          <w:lang w:val="fr-FR"/>
        </w:rPr>
        <w:t xml:space="preserve"> a été évaluée chez des nourrissons primovaccinés à partir de deux schémas différents.</w:t>
      </w:r>
    </w:p>
    <w:p w14:paraId="3692CADB" w14:textId="77777777" w:rsidR="005E739D" w:rsidRPr="005E739D" w:rsidRDefault="005E739D" w:rsidP="005E739D">
      <w:pPr>
        <w:keepNext/>
        <w:spacing w:line="248" w:lineRule="auto"/>
        <w:ind w:right="396"/>
        <w:rPr>
          <w:lang w:val="fr-FR"/>
        </w:rPr>
      </w:pPr>
      <w:r w:rsidRPr="005E739D">
        <w:rPr>
          <w:lang w:val="fr-FR"/>
        </w:rPr>
        <w:t xml:space="preserve">Après une primovaccination de 2 doses des nourrissons à l’âge de 3 et 5 mois sans hépatite B à la naissance, suivie d'un rappel à l’âge de 11-12 mois, 53,8 % des enfants étaient </w:t>
      </w:r>
      <w:proofErr w:type="spellStart"/>
      <w:r w:rsidRPr="005E739D">
        <w:rPr>
          <w:lang w:val="fr-FR"/>
        </w:rPr>
        <w:t>séroprotégés</w:t>
      </w:r>
      <w:proofErr w:type="spellEnd"/>
      <w:r w:rsidRPr="005E739D">
        <w:rPr>
          <w:lang w:val="fr-FR"/>
        </w:rPr>
        <w:t xml:space="preserve"> (anti-</w:t>
      </w:r>
      <w:proofErr w:type="spellStart"/>
      <w:r w:rsidRPr="005E739D">
        <w:rPr>
          <w:lang w:val="fr-FR"/>
        </w:rPr>
        <w:t>HBsAg</w:t>
      </w:r>
      <w:proofErr w:type="spellEnd"/>
      <w:r w:rsidRPr="005E739D">
        <w:rPr>
          <w:lang w:val="fr-FR"/>
        </w:rPr>
        <w:t xml:space="preserve"> ≥ 10 </w:t>
      </w:r>
      <w:proofErr w:type="spellStart"/>
      <w:r w:rsidRPr="005E739D">
        <w:rPr>
          <w:lang w:val="fr-FR"/>
        </w:rPr>
        <w:t>mUI</w:t>
      </w:r>
      <w:proofErr w:type="spellEnd"/>
      <w:r w:rsidRPr="005E739D">
        <w:rPr>
          <w:lang w:val="fr-FR"/>
        </w:rPr>
        <w:t xml:space="preserve"> / mL) à l'âge de 6 ans, et 96,7 % ont présenté une réponse anamnestique après l’administration d’une dose supplémentaire de vaccin monovalent de l'hépatite B.</w:t>
      </w:r>
    </w:p>
    <w:p w14:paraId="387CF233" w14:textId="77777777" w:rsidR="005E739D" w:rsidRDefault="005E739D" w:rsidP="005E739D">
      <w:pPr>
        <w:keepNext/>
        <w:spacing w:line="248" w:lineRule="auto"/>
        <w:ind w:right="396"/>
        <w:rPr>
          <w:lang w:val="fr-FR"/>
        </w:rPr>
      </w:pPr>
      <w:r w:rsidRPr="005E739D">
        <w:rPr>
          <w:lang w:val="fr-FR"/>
        </w:rPr>
        <w:t xml:space="preserve">Après une primovaccination d'une dose de vaccin de l'hépatite B administrée à la naissance suivie d'une série de 3 doses chez les nourrissons à l’âge de 2, 4 et 6 mois et pas de rappel , 49,3 % des enfants vaccinés étaient </w:t>
      </w:r>
      <w:proofErr w:type="spellStart"/>
      <w:r w:rsidRPr="005E739D">
        <w:rPr>
          <w:lang w:val="fr-FR"/>
        </w:rPr>
        <w:t>séroprotégés</w:t>
      </w:r>
      <w:proofErr w:type="spellEnd"/>
      <w:r w:rsidRPr="005E739D">
        <w:rPr>
          <w:lang w:val="fr-FR"/>
        </w:rPr>
        <w:t xml:space="preserve"> (anti-</w:t>
      </w:r>
      <w:proofErr w:type="spellStart"/>
      <w:r w:rsidRPr="005E739D">
        <w:rPr>
          <w:lang w:val="fr-FR"/>
        </w:rPr>
        <w:t>HBsAg</w:t>
      </w:r>
      <w:proofErr w:type="spellEnd"/>
      <w:r w:rsidRPr="005E739D">
        <w:rPr>
          <w:lang w:val="fr-FR"/>
        </w:rPr>
        <w:t xml:space="preserve"> ≥ 10 </w:t>
      </w:r>
      <w:proofErr w:type="spellStart"/>
      <w:r w:rsidRPr="005E739D">
        <w:rPr>
          <w:lang w:val="fr-FR"/>
        </w:rPr>
        <w:t>mUI</w:t>
      </w:r>
      <w:proofErr w:type="spellEnd"/>
      <w:r w:rsidRPr="005E739D">
        <w:rPr>
          <w:lang w:val="fr-FR"/>
        </w:rPr>
        <w:t xml:space="preserve"> / mL) à 9 ans, et 92,8 % ont présenté </w:t>
      </w:r>
      <w:r w:rsidRPr="005E739D">
        <w:rPr>
          <w:lang w:val="fr-FR"/>
        </w:rPr>
        <w:lastRenderedPageBreak/>
        <w:t>une réponse anamnestique après l’administration d’une dose supplémentaire de vaccin monovalent de l’hépatite B.</w:t>
      </w:r>
    </w:p>
    <w:p w14:paraId="2C6462AC" w14:textId="77777777" w:rsidR="005E739D" w:rsidRDefault="005E739D" w:rsidP="005E739D">
      <w:pPr>
        <w:keepNext/>
        <w:spacing w:line="248" w:lineRule="auto"/>
        <w:ind w:right="396"/>
        <w:rPr>
          <w:lang w:val="fr-FR"/>
        </w:rPr>
      </w:pPr>
      <w:r w:rsidRPr="005E739D">
        <w:rPr>
          <w:lang w:val="fr-FR"/>
        </w:rPr>
        <w:t>Ces données soutiennent une persistance de la mémoire immunitaire induite chez les nourrissons primovaccinés avec Hex</w:t>
      </w:r>
      <w:r>
        <w:rPr>
          <w:lang w:val="fr-FR"/>
        </w:rPr>
        <w:t>acima</w:t>
      </w:r>
      <w:r w:rsidRPr="005E739D">
        <w:rPr>
          <w:lang w:val="fr-FR"/>
        </w:rPr>
        <w:t>.</w:t>
      </w:r>
    </w:p>
    <w:p w14:paraId="222A39A7" w14:textId="77777777" w:rsidR="005E739D" w:rsidRPr="008E3CEA" w:rsidRDefault="005E739D" w:rsidP="005E739D">
      <w:pPr>
        <w:keepNext/>
        <w:spacing w:line="248" w:lineRule="auto"/>
        <w:ind w:right="396"/>
        <w:rPr>
          <w:lang w:val="fr-FR"/>
        </w:rPr>
      </w:pPr>
    </w:p>
    <w:p w14:paraId="48F274FD" w14:textId="77777777" w:rsidR="004800A8" w:rsidRDefault="004800A8" w:rsidP="004800A8">
      <w:pPr>
        <w:spacing w:line="248" w:lineRule="auto"/>
        <w:ind w:right="396"/>
        <w:rPr>
          <w:u w:val="single"/>
          <w:lang w:val="fr-FR"/>
        </w:rPr>
      </w:pPr>
      <w:r w:rsidRPr="007C3099">
        <w:rPr>
          <w:u w:val="single"/>
          <w:lang w:val="fr-FR"/>
        </w:rPr>
        <w:t>Réponses immunitaires à Hex</w:t>
      </w:r>
      <w:r>
        <w:rPr>
          <w:u w:val="single"/>
          <w:lang w:val="fr-FR"/>
        </w:rPr>
        <w:t>acima</w:t>
      </w:r>
      <w:r w:rsidRPr="007C3099">
        <w:rPr>
          <w:u w:val="single"/>
          <w:lang w:val="fr-FR"/>
        </w:rPr>
        <w:t xml:space="preserve"> chez les prématurés</w:t>
      </w:r>
    </w:p>
    <w:p w14:paraId="187EE607" w14:textId="77777777" w:rsidR="004800A8" w:rsidRPr="007C3099" w:rsidRDefault="004800A8" w:rsidP="004800A8">
      <w:pPr>
        <w:spacing w:line="248" w:lineRule="auto"/>
        <w:ind w:right="396"/>
        <w:rPr>
          <w:u w:val="single"/>
          <w:lang w:val="fr-FR"/>
        </w:rPr>
      </w:pPr>
    </w:p>
    <w:p w14:paraId="574B6565" w14:textId="77777777" w:rsidR="004800A8" w:rsidRPr="005C2DB8" w:rsidRDefault="004800A8" w:rsidP="004800A8">
      <w:pPr>
        <w:spacing w:line="248" w:lineRule="auto"/>
        <w:ind w:right="396"/>
        <w:rPr>
          <w:lang w:val="fr-FR"/>
        </w:rPr>
      </w:pPr>
      <w:r w:rsidRPr="005C2DB8">
        <w:rPr>
          <w:lang w:val="fr-FR"/>
        </w:rPr>
        <w:t xml:space="preserve">Les réponses immunitaires aux antigènes </w:t>
      </w:r>
      <w:r>
        <w:rPr>
          <w:lang w:val="fr-FR"/>
        </w:rPr>
        <w:t>d’</w:t>
      </w:r>
      <w:r w:rsidRPr="005C2DB8">
        <w:rPr>
          <w:lang w:val="fr-FR"/>
        </w:rPr>
        <w:t>Hex</w:t>
      </w:r>
      <w:r>
        <w:rPr>
          <w:lang w:val="fr-FR"/>
        </w:rPr>
        <w:t xml:space="preserve">acima </w:t>
      </w:r>
      <w:r w:rsidRPr="005C2DB8">
        <w:rPr>
          <w:lang w:val="fr-FR"/>
        </w:rPr>
        <w:t xml:space="preserve">chez </w:t>
      </w:r>
      <w:r>
        <w:rPr>
          <w:lang w:val="fr-FR"/>
        </w:rPr>
        <w:t xml:space="preserve">105 </w:t>
      </w:r>
      <w:r w:rsidRPr="005C2DB8">
        <w:rPr>
          <w:lang w:val="fr-FR"/>
        </w:rPr>
        <w:t>prématurés (nés après une période de gestation de 28 à 36 semaines)</w:t>
      </w:r>
      <w:r>
        <w:rPr>
          <w:lang w:val="fr-FR"/>
        </w:rPr>
        <w:t xml:space="preserve"> dont</w:t>
      </w:r>
      <w:r w:rsidRPr="005C2DB8">
        <w:rPr>
          <w:lang w:val="fr-FR"/>
        </w:rPr>
        <w:t xml:space="preserve"> 90 </w:t>
      </w:r>
      <w:r>
        <w:rPr>
          <w:lang w:val="fr-FR"/>
        </w:rPr>
        <w:t>nourrissons</w:t>
      </w:r>
      <w:r w:rsidRPr="005C2DB8">
        <w:rPr>
          <w:lang w:val="fr-FR"/>
        </w:rPr>
        <w:t xml:space="preserve"> nés de femmes vaccinées avec</w:t>
      </w:r>
      <w:r>
        <w:rPr>
          <w:lang w:val="fr-FR"/>
        </w:rPr>
        <w:t xml:space="preserve"> un</w:t>
      </w:r>
      <w:r w:rsidRPr="005C2DB8">
        <w:rPr>
          <w:lang w:val="fr-FR"/>
        </w:rPr>
        <w:t xml:space="preserve"> vaccin</w:t>
      </w:r>
      <w:r>
        <w:rPr>
          <w:lang w:val="fr-FR"/>
        </w:rPr>
        <w:t xml:space="preserve"> </w:t>
      </w:r>
      <w:proofErr w:type="spellStart"/>
      <w:r>
        <w:rPr>
          <w:lang w:val="fr-FR"/>
        </w:rPr>
        <w:t>dTca</w:t>
      </w:r>
      <w:proofErr w:type="spellEnd"/>
      <w:r w:rsidRPr="005C2DB8">
        <w:rPr>
          <w:lang w:val="fr-FR"/>
        </w:rPr>
        <w:t xml:space="preserve"> pendant l</w:t>
      </w:r>
      <w:r>
        <w:rPr>
          <w:lang w:val="fr-FR"/>
        </w:rPr>
        <w:t>eur</w:t>
      </w:r>
      <w:r w:rsidRPr="005C2DB8">
        <w:rPr>
          <w:lang w:val="fr-FR"/>
        </w:rPr>
        <w:t xml:space="preserve"> grossesse et 15</w:t>
      </w:r>
      <w:r>
        <w:rPr>
          <w:lang w:val="fr-FR"/>
        </w:rPr>
        <w:t xml:space="preserve"> nourrissons</w:t>
      </w:r>
      <w:r w:rsidRPr="005C2DB8">
        <w:rPr>
          <w:lang w:val="fr-FR"/>
        </w:rPr>
        <w:t xml:space="preserve"> </w:t>
      </w:r>
      <w:r>
        <w:rPr>
          <w:lang w:val="fr-FR"/>
        </w:rPr>
        <w:t>nés de</w:t>
      </w:r>
      <w:r w:rsidRPr="005C2DB8">
        <w:rPr>
          <w:lang w:val="fr-FR"/>
        </w:rPr>
        <w:t xml:space="preserve"> femmes non vaccinées pendant l</w:t>
      </w:r>
      <w:r>
        <w:rPr>
          <w:lang w:val="fr-FR"/>
        </w:rPr>
        <w:t>eur</w:t>
      </w:r>
      <w:r w:rsidRPr="005C2DB8">
        <w:rPr>
          <w:lang w:val="fr-FR"/>
        </w:rPr>
        <w:t xml:space="preserve"> grossesse, ont été évaluées </w:t>
      </w:r>
      <w:r>
        <w:rPr>
          <w:lang w:val="fr-FR"/>
        </w:rPr>
        <w:t xml:space="preserve">après </w:t>
      </w:r>
      <w:r w:rsidRPr="005C2DB8">
        <w:rPr>
          <w:lang w:val="fr-FR"/>
        </w:rPr>
        <w:t>un</w:t>
      </w:r>
      <w:r>
        <w:rPr>
          <w:lang w:val="fr-FR"/>
        </w:rPr>
        <w:t xml:space="preserve"> schéma</w:t>
      </w:r>
      <w:r w:rsidRPr="005C2DB8">
        <w:rPr>
          <w:lang w:val="fr-FR"/>
        </w:rPr>
        <w:t xml:space="preserve"> de </w:t>
      </w:r>
      <w:r>
        <w:rPr>
          <w:lang w:val="fr-FR"/>
        </w:rPr>
        <w:t>primo</w:t>
      </w:r>
      <w:r w:rsidRPr="005C2DB8">
        <w:rPr>
          <w:lang w:val="fr-FR"/>
        </w:rPr>
        <w:t xml:space="preserve">vaccination de 3 doses à l’âge de 2, 3 et 4 mois et d’une dose de rappel à </w:t>
      </w:r>
      <w:r w:rsidRPr="00FC16AD">
        <w:rPr>
          <w:lang w:val="fr-FR"/>
        </w:rPr>
        <w:t>l’âge</w:t>
      </w:r>
      <w:r w:rsidRPr="007D5ABF">
        <w:rPr>
          <w:lang w:val="fr-FR"/>
        </w:rPr>
        <w:t xml:space="preserve"> </w:t>
      </w:r>
      <w:r>
        <w:rPr>
          <w:lang w:val="fr-FR"/>
        </w:rPr>
        <w:t>de</w:t>
      </w:r>
      <w:r w:rsidRPr="005C2DB8">
        <w:rPr>
          <w:lang w:val="fr-FR"/>
        </w:rPr>
        <w:t>13 mois.</w:t>
      </w:r>
    </w:p>
    <w:p w14:paraId="027DBF25" w14:textId="77777777" w:rsidR="004800A8" w:rsidRPr="005C2DB8" w:rsidRDefault="004800A8" w:rsidP="004800A8">
      <w:pPr>
        <w:spacing w:line="248" w:lineRule="auto"/>
        <w:ind w:right="396"/>
        <w:rPr>
          <w:lang w:val="fr-FR"/>
        </w:rPr>
      </w:pPr>
      <w:r w:rsidRPr="005C2DB8">
        <w:rPr>
          <w:lang w:val="fr-FR"/>
        </w:rPr>
        <w:t xml:space="preserve">Un mois après la </w:t>
      </w:r>
      <w:r>
        <w:rPr>
          <w:lang w:val="fr-FR"/>
        </w:rPr>
        <w:t>primovaccination</w:t>
      </w:r>
      <w:r w:rsidRPr="005C2DB8">
        <w:rPr>
          <w:lang w:val="fr-FR"/>
        </w:rPr>
        <w:t xml:space="preserve">, tous les sujets </w:t>
      </w:r>
      <w:r>
        <w:rPr>
          <w:lang w:val="fr-FR"/>
        </w:rPr>
        <w:t>étaient</w:t>
      </w:r>
      <w:r w:rsidRPr="005C2DB8">
        <w:rPr>
          <w:lang w:val="fr-FR"/>
        </w:rPr>
        <w:t xml:space="preserve"> </w:t>
      </w:r>
      <w:r w:rsidRPr="007C3099">
        <w:rPr>
          <w:lang w:val="fr-FR"/>
        </w:rPr>
        <w:t>s</w:t>
      </w:r>
      <w:r>
        <w:rPr>
          <w:lang w:val="fr-FR"/>
        </w:rPr>
        <w:t>é</w:t>
      </w:r>
      <w:r w:rsidRPr="007C3099">
        <w:rPr>
          <w:lang w:val="fr-FR"/>
        </w:rPr>
        <w:t>r</w:t>
      </w:r>
      <w:r>
        <w:rPr>
          <w:lang w:val="fr-FR"/>
        </w:rPr>
        <w:t>o</w:t>
      </w:r>
      <w:r w:rsidRPr="007C3099">
        <w:rPr>
          <w:lang w:val="fr-FR"/>
        </w:rPr>
        <w:t>protégés</w:t>
      </w:r>
      <w:r w:rsidRPr="005C2DB8">
        <w:rPr>
          <w:lang w:val="fr-FR"/>
        </w:rPr>
        <w:t xml:space="preserve"> contre la diphtérie (≥</w:t>
      </w:r>
      <w:r>
        <w:rPr>
          <w:lang w:val="fr-FR"/>
        </w:rPr>
        <w:t> </w:t>
      </w:r>
      <w:r w:rsidRPr="005C2DB8">
        <w:rPr>
          <w:lang w:val="fr-FR"/>
        </w:rPr>
        <w:t>0,01</w:t>
      </w:r>
      <w:r>
        <w:rPr>
          <w:lang w:val="fr-FR"/>
        </w:rPr>
        <w:t> </w:t>
      </w:r>
      <w:r w:rsidRPr="005C2DB8">
        <w:rPr>
          <w:lang w:val="fr-FR"/>
        </w:rPr>
        <w:t>UI</w:t>
      </w:r>
      <w:r w:rsidR="00555C60">
        <w:rPr>
          <w:lang w:val="fr-FR"/>
        </w:rPr>
        <w:t xml:space="preserve"> </w:t>
      </w:r>
      <w:r w:rsidRPr="005C2DB8">
        <w:rPr>
          <w:lang w:val="fr-FR"/>
        </w:rPr>
        <w:t>/</w:t>
      </w:r>
      <w:r w:rsidR="00555C60">
        <w:rPr>
          <w:lang w:val="fr-FR"/>
        </w:rPr>
        <w:t xml:space="preserve"> </w:t>
      </w:r>
      <w:r w:rsidRPr="005C2DB8">
        <w:rPr>
          <w:lang w:val="fr-FR"/>
        </w:rPr>
        <w:t>mL), le tétanos (≥</w:t>
      </w:r>
      <w:r>
        <w:rPr>
          <w:lang w:val="fr-FR"/>
        </w:rPr>
        <w:t> </w:t>
      </w:r>
      <w:r w:rsidRPr="005C2DB8">
        <w:rPr>
          <w:lang w:val="fr-FR"/>
        </w:rPr>
        <w:t>0,01</w:t>
      </w:r>
      <w:r>
        <w:rPr>
          <w:lang w:val="fr-FR"/>
        </w:rPr>
        <w:t> </w:t>
      </w:r>
      <w:r w:rsidRPr="005C2DB8">
        <w:rPr>
          <w:lang w:val="fr-FR"/>
        </w:rPr>
        <w:t>UI</w:t>
      </w:r>
      <w:r w:rsidR="00555C60">
        <w:rPr>
          <w:lang w:val="fr-FR"/>
        </w:rPr>
        <w:t xml:space="preserve"> </w:t>
      </w:r>
      <w:r w:rsidRPr="005C2DB8">
        <w:rPr>
          <w:lang w:val="fr-FR"/>
        </w:rPr>
        <w:t>/</w:t>
      </w:r>
      <w:r w:rsidR="00555C60">
        <w:rPr>
          <w:lang w:val="fr-FR"/>
        </w:rPr>
        <w:t xml:space="preserve"> </w:t>
      </w:r>
      <w:r w:rsidRPr="005C2DB8">
        <w:rPr>
          <w:lang w:val="fr-FR"/>
        </w:rPr>
        <w:t xml:space="preserve">mL) et les types </w:t>
      </w:r>
      <w:r w:rsidRPr="00FC16AD">
        <w:rPr>
          <w:lang w:val="fr-FR"/>
        </w:rPr>
        <w:t xml:space="preserve">1, 2 et 3 </w:t>
      </w:r>
      <w:r w:rsidRPr="005C2DB8">
        <w:rPr>
          <w:lang w:val="fr-FR"/>
        </w:rPr>
        <w:t>de poliovirus (≥</w:t>
      </w:r>
      <w:r>
        <w:rPr>
          <w:lang w:val="fr-FR"/>
        </w:rPr>
        <w:t> </w:t>
      </w:r>
      <w:r w:rsidRPr="005C2DB8">
        <w:rPr>
          <w:lang w:val="fr-FR"/>
        </w:rPr>
        <w:t>8 (1/dilution))</w:t>
      </w:r>
      <w:r>
        <w:rPr>
          <w:lang w:val="fr-FR"/>
        </w:rPr>
        <w:t> </w:t>
      </w:r>
      <w:r w:rsidRPr="005C2DB8">
        <w:rPr>
          <w:lang w:val="fr-FR"/>
        </w:rPr>
        <w:t>; 89,8</w:t>
      </w:r>
      <w:r>
        <w:rPr>
          <w:lang w:val="fr-FR"/>
        </w:rPr>
        <w:t> </w:t>
      </w:r>
      <w:r w:rsidRPr="005C2DB8">
        <w:rPr>
          <w:lang w:val="fr-FR"/>
        </w:rPr>
        <w:t xml:space="preserve">% des sujets </w:t>
      </w:r>
      <w:r>
        <w:rPr>
          <w:lang w:val="fr-FR"/>
        </w:rPr>
        <w:t>étaient</w:t>
      </w:r>
      <w:r w:rsidRPr="005C2DB8">
        <w:rPr>
          <w:lang w:val="fr-FR"/>
        </w:rPr>
        <w:t xml:space="preserve"> séroprotégés contre l’hépatite B (≥</w:t>
      </w:r>
      <w:r>
        <w:rPr>
          <w:lang w:val="fr-FR"/>
        </w:rPr>
        <w:t> </w:t>
      </w:r>
      <w:r w:rsidRPr="005C2DB8">
        <w:rPr>
          <w:lang w:val="fr-FR"/>
        </w:rPr>
        <w:t>10</w:t>
      </w:r>
      <w:r>
        <w:rPr>
          <w:lang w:val="fr-FR"/>
        </w:rPr>
        <w:t> </w:t>
      </w:r>
      <w:r w:rsidRPr="005C2DB8">
        <w:rPr>
          <w:lang w:val="fr-FR"/>
        </w:rPr>
        <w:t>UI</w:t>
      </w:r>
      <w:r w:rsidR="00555C60">
        <w:rPr>
          <w:lang w:val="fr-FR"/>
        </w:rPr>
        <w:t xml:space="preserve"> </w:t>
      </w:r>
      <w:r w:rsidRPr="005C2DB8">
        <w:rPr>
          <w:lang w:val="fr-FR"/>
        </w:rPr>
        <w:t>/</w:t>
      </w:r>
      <w:r w:rsidR="00555C60">
        <w:rPr>
          <w:lang w:val="fr-FR"/>
        </w:rPr>
        <w:t xml:space="preserve"> </w:t>
      </w:r>
      <w:r w:rsidRPr="005C2DB8">
        <w:rPr>
          <w:lang w:val="fr-FR"/>
        </w:rPr>
        <w:t>mL) et 79,4</w:t>
      </w:r>
      <w:r>
        <w:rPr>
          <w:lang w:val="fr-FR"/>
        </w:rPr>
        <w:t> </w:t>
      </w:r>
      <w:r w:rsidRPr="005C2DB8">
        <w:rPr>
          <w:lang w:val="fr-FR"/>
        </w:rPr>
        <w:t xml:space="preserve">% </w:t>
      </w:r>
      <w:r>
        <w:rPr>
          <w:lang w:val="fr-FR"/>
        </w:rPr>
        <w:t>étaient</w:t>
      </w:r>
      <w:r w:rsidRPr="005C2DB8">
        <w:rPr>
          <w:lang w:val="fr-FR"/>
        </w:rPr>
        <w:t xml:space="preserve"> séroprotégés contre les maladies invasives à Hib (≥ 0,15</w:t>
      </w:r>
      <w:r>
        <w:rPr>
          <w:lang w:val="fr-FR"/>
        </w:rPr>
        <w:t> </w:t>
      </w:r>
      <w:r w:rsidRPr="005C2DB8">
        <w:rPr>
          <w:lang w:val="fr-FR"/>
        </w:rPr>
        <w:t>μg</w:t>
      </w:r>
      <w:r w:rsidR="00555C60">
        <w:rPr>
          <w:lang w:val="fr-FR"/>
        </w:rPr>
        <w:t xml:space="preserve"> </w:t>
      </w:r>
      <w:r w:rsidRPr="005C2DB8">
        <w:rPr>
          <w:lang w:val="fr-FR"/>
        </w:rPr>
        <w:t>/</w:t>
      </w:r>
      <w:r w:rsidR="00555C60">
        <w:rPr>
          <w:lang w:val="fr-FR"/>
        </w:rPr>
        <w:t xml:space="preserve"> </w:t>
      </w:r>
      <w:r w:rsidRPr="005C2DB8">
        <w:rPr>
          <w:lang w:val="fr-FR"/>
        </w:rPr>
        <w:t xml:space="preserve">mL). </w:t>
      </w:r>
    </w:p>
    <w:p w14:paraId="2D1A8DB0" w14:textId="77777777" w:rsidR="004800A8" w:rsidRPr="005C2DB8" w:rsidRDefault="004800A8" w:rsidP="004800A8">
      <w:pPr>
        <w:spacing w:line="248" w:lineRule="auto"/>
        <w:ind w:right="396"/>
        <w:rPr>
          <w:lang w:val="fr-FR"/>
        </w:rPr>
      </w:pPr>
      <w:r w:rsidRPr="005C2DB8">
        <w:rPr>
          <w:lang w:val="fr-FR"/>
        </w:rPr>
        <w:t xml:space="preserve">Un mois après la dose de rappel, tous les sujets </w:t>
      </w:r>
      <w:r>
        <w:rPr>
          <w:lang w:val="fr-FR"/>
        </w:rPr>
        <w:t>étaient</w:t>
      </w:r>
      <w:r w:rsidRPr="005C2DB8">
        <w:rPr>
          <w:lang w:val="fr-FR"/>
        </w:rPr>
        <w:t xml:space="preserve"> séroprotégés contre la diphtérie (≥</w:t>
      </w:r>
      <w:r>
        <w:rPr>
          <w:lang w:val="fr-FR"/>
        </w:rPr>
        <w:t> </w:t>
      </w:r>
      <w:r w:rsidRPr="005C2DB8">
        <w:rPr>
          <w:lang w:val="fr-FR"/>
        </w:rPr>
        <w:t>0,1</w:t>
      </w:r>
      <w:r>
        <w:rPr>
          <w:lang w:val="fr-FR"/>
        </w:rPr>
        <w:t> </w:t>
      </w:r>
      <w:r w:rsidRPr="005C2DB8">
        <w:rPr>
          <w:lang w:val="fr-FR"/>
        </w:rPr>
        <w:t>UI</w:t>
      </w:r>
      <w:r w:rsidR="00555C60">
        <w:rPr>
          <w:lang w:val="fr-FR"/>
        </w:rPr>
        <w:t> </w:t>
      </w:r>
      <w:r w:rsidRPr="005C2DB8">
        <w:rPr>
          <w:lang w:val="fr-FR"/>
        </w:rPr>
        <w:t>/</w:t>
      </w:r>
      <w:r w:rsidR="00555C60">
        <w:rPr>
          <w:lang w:val="fr-FR"/>
        </w:rPr>
        <w:t> </w:t>
      </w:r>
      <w:r w:rsidRPr="005C2DB8">
        <w:rPr>
          <w:lang w:val="fr-FR"/>
        </w:rPr>
        <w:t>mL), le tétanos (≥</w:t>
      </w:r>
      <w:r>
        <w:rPr>
          <w:lang w:val="fr-FR"/>
        </w:rPr>
        <w:t> </w:t>
      </w:r>
      <w:r w:rsidRPr="005C2DB8">
        <w:rPr>
          <w:lang w:val="fr-FR"/>
        </w:rPr>
        <w:t>0,1</w:t>
      </w:r>
      <w:r>
        <w:rPr>
          <w:lang w:val="fr-FR"/>
        </w:rPr>
        <w:t> </w:t>
      </w:r>
      <w:r w:rsidRPr="005C2DB8">
        <w:rPr>
          <w:lang w:val="fr-FR"/>
        </w:rPr>
        <w:t>UI</w:t>
      </w:r>
      <w:r w:rsidR="00555C60">
        <w:rPr>
          <w:lang w:val="fr-FR"/>
        </w:rPr>
        <w:t xml:space="preserve"> </w:t>
      </w:r>
      <w:r w:rsidRPr="005C2DB8">
        <w:rPr>
          <w:lang w:val="fr-FR"/>
        </w:rPr>
        <w:t>/</w:t>
      </w:r>
      <w:r w:rsidR="00555C60">
        <w:rPr>
          <w:lang w:val="fr-FR"/>
        </w:rPr>
        <w:t xml:space="preserve"> </w:t>
      </w:r>
      <w:r w:rsidRPr="005C2DB8">
        <w:rPr>
          <w:lang w:val="fr-FR"/>
        </w:rPr>
        <w:t xml:space="preserve">mL) et les types </w:t>
      </w:r>
      <w:r w:rsidRPr="00FC16AD">
        <w:rPr>
          <w:lang w:val="fr-FR"/>
        </w:rPr>
        <w:t xml:space="preserve">1, 2 et 3 </w:t>
      </w:r>
      <w:r w:rsidRPr="005C2DB8">
        <w:rPr>
          <w:lang w:val="fr-FR"/>
        </w:rPr>
        <w:t>de poliovirus (≥</w:t>
      </w:r>
      <w:r>
        <w:rPr>
          <w:lang w:val="fr-FR"/>
        </w:rPr>
        <w:t> </w:t>
      </w:r>
      <w:r w:rsidRPr="005C2DB8">
        <w:rPr>
          <w:lang w:val="fr-FR"/>
        </w:rPr>
        <w:t>8 (1/dilution))</w:t>
      </w:r>
      <w:r>
        <w:rPr>
          <w:lang w:val="fr-FR"/>
        </w:rPr>
        <w:t xml:space="preserve"> </w:t>
      </w:r>
      <w:r w:rsidRPr="005C2DB8">
        <w:rPr>
          <w:lang w:val="fr-FR"/>
        </w:rPr>
        <w:t>; 94,6</w:t>
      </w:r>
      <w:r>
        <w:rPr>
          <w:lang w:val="fr-FR"/>
        </w:rPr>
        <w:t> </w:t>
      </w:r>
      <w:r w:rsidRPr="005C2DB8">
        <w:rPr>
          <w:lang w:val="fr-FR"/>
        </w:rPr>
        <w:t xml:space="preserve">% des sujets </w:t>
      </w:r>
      <w:r>
        <w:rPr>
          <w:lang w:val="fr-FR"/>
        </w:rPr>
        <w:t>étaient</w:t>
      </w:r>
      <w:r w:rsidRPr="005C2DB8">
        <w:rPr>
          <w:lang w:val="fr-FR"/>
        </w:rPr>
        <w:t xml:space="preserve"> séroprotégés contre l’hépatite B (≥</w:t>
      </w:r>
      <w:r>
        <w:rPr>
          <w:lang w:val="fr-FR"/>
        </w:rPr>
        <w:t> </w:t>
      </w:r>
      <w:r w:rsidRPr="005C2DB8">
        <w:rPr>
          <w:lang w:val="fr-FR"/>
        </w:rPr>
        <w:t>10</w:t>
      </w:r>
      <w:r>
        <w:rPr>
          <w:lang w:val="fr-FR"/>
        </w:rPr>
        <w:t> </w:t>
      </w:r>
      <w:r w:rsidRPr="005C2DB8">
        <w:rPr>
          <w:lang w:val="fr-FR"/>
        </w:rPr>
        <w:t>UI/</w:t>
      </w:r>
      <w:r w:rsidR="00555C60">
        <w:rPr>
          <w:lang w:val="fr-FR"/>
        </w:rPr>
        <w:t xml:space="preserve">  </w:t>
      </w:r>
      <w:r w:rsidRPr="005C2DB8">
        <w:rPr>
          <w:lang w:val="fr-FR"/>
        </w:rPr>
        <w:t>mL) et 90,6</w:t>
      </w:r>
      <w:r>
        <w:rPr>
          <w:lang w:val="fr-FR"/>
        </w:rPr>
        <w:t> </w:t>
      </w:r>
      <w:r w:rsidRPr="005C2DB8">
        <w:rPr>
          <w:lang w:val="fr-FR"/>
        </w:rPr>
        <w:t xml:space="preserve">% </w:t>
      </w:r>
      <w:r>
        <w:rPr>
          <w:lang w:val="fr-FR"/>
        </w:rPr>
        <w:t>étaient</w:t>
      </w:r>
      <w:r w:rsidRPr="005C2DB8">
        <w:rPr>
          <w:lang w:val="fr-FR"/>
        </w:rPr>
        <w:t xml:space="preserve"> séroprot</w:t>
      </w:r>
      <w:r>
        <w:rPr>
          <w:lang w:val="fr-FR"/>
        </w:rPr>
        <w:t>ég</w:t>
      </w:r>
      <w:r w:rsidRPr="005C2DB8">
        <w:rPr>
          <w:lang w:val="fr-FR"/>
        </w:rPr>
        <w:t>és contre les maladies invasives de Hib (≥</w:t>
      </w:r>
      <w:r>
        <w:rPr>
          <w:lang w:val="fr-FR"/>
        </w:rPr>
        <w:t> </w:t>
      </w:r>
      <w:r w:rsidRPr="005C2DB8">
        <w:rPr>
          <w:lang w:val="fr-FR"/>
        </w:rPr>
        <w:t>1</w:t>
      </w:r>
      <w:r>
        <w:rPr>
          <w:lang w:val="fr-FR"/>
        </w:rPr>
        <w:t> </w:t>
      </w:r>
      <w:r w:rsidRPr="005C2DB8">
        <w:rPr>
          <w:lang w:val="fr-FR"/>
        </w:rPr>
        <w:t>μg</w:t>
      </w:r>
      <w:r w:rsidR="00555C60">
        <w:rPr>
          <w:lang w:val="fr-FR"/>
        </w:rPr>
        <w:t xml:space="preserve"> </w:t>
      </w:r>
      <w:r w:rsidRPr="005C2DB8">
        <w:rPr>
          <w:lang w:val="fr-FR"/>
        </w:rPr>
        <w:t>/</w:t>
      </w:r>
      <w:r w:rsidR="00555C60">
        <w:rPr>
          <w:lang w:val="fr-FR"/>
        </w:rPr>
        <w:t xml:space="preserve"> </w:t>
      </w:r>
      <w:r w:rsidRPr="005C2DB8">
        <w:rPr>
          <w:lang w:val="fr-FR"/>
        </w:rPr>
        <w:t>mL).</w:t>
      </w:r>
    </w:p>
    <w:p w14:paraId="6EBA68F6" w14:textId="77777777" w:rsidR="004800A8" w:rsidRDefault="004800A8" w:rsidP="004800A8">
      <w:pPr>
        <w:spacing w:line="248" w:lineRule="auto"/>
        <w:ind w:right="396"/>
        <w:rPr>
          <w:lang w:val="fr-FR"/>
        </w:rPr>
      </w:pPr>
      <w:r w:rsidRPr="005C2DB8">
        <w:rPr>
          <w:lang w:val="fr-FR"/>
        </w:rPr>
        <w:t>En ce qui concerne la coqueluche, un mois après l</w:t>
      </w:r>
      <w:r>
        <w:rPr>
          <w:lang w:val="fr-FR"/>
        </w:rPr>
        <w:t>a primovaccination</w:t>
      </w:r>
      <w:r w:rsidRPr="005C2DB8">
        <w:rPr>
          <w:lang w:val="fr-FR"/>
        </w:rPr>
        <w:t>, 98,7</w:t>
      </w:r>
      <w:r>
        <w:rPr>
          <w:lang w:val="fr-FR"/>
        </w:rPr>
        <w:t> </w:t>
      </w:r>
      <w:r w:rsidRPr="005C2DB8">
        <w:rPr>
          <w:lang w:val="fr-FR"/>
        </w:rPr>
        <w:t>% et 100</w:t>
      </w:r>
      <w:r>
        <w:rPr>
          <w:lang w:val="fr-FR"/>
        </w:rPr>
        <w:t> </w:t>
      </w:r>
      <w:r w:rsidRPr="005C2DB8">
        <w:rPr>
          <w:lang w:val="fr-FR"/>
        </w:rPr>
        <w:t>% des sujets ont développé des anticorps</w:t>
      </w:r>
      <w:r>
        <w:rPr>
          <w:lang w:val="fr-FR"/>
        </w:rPr>
        <w:t xml:space="preserve"> </w:t>
      </w:r>
      <w:r w:rsidRPr="005C2DB8">
        <w:rPr>
          <w:lang w:val="fr-FR"/>
        </w:rPr>
        <w:t>≥</w:t>
      </w:r>
      <w:r>
        <w:rPr>
          <w:lang w:val="fr-FR"/>
        </w:rPr>
        <w:t> </w:t>
      </w:r>
      <w:r w:rsidRPr="005C2DB8">
        <w:rPr>
          <w:lang w:val="fr-FR"/>
        </w:rPr>
        <w:t>8</w:t>
      </w:r>
      <w:r>
        <w:rPr>
          <w:lang w:val="fr-FR"/>
        </w:rPr>
        <w:t> </w:t>
      </w:r>
      <w:r w:rsidRPr="005C2DB8">
        <w:rPr>
          <w:lang w:val="fr-FR"/>
        </w:rPr>
        <w:t>EU</w:t>
      </w:r>
      <w:r w:rsidR="00555C60">
        <w:rPr>
          <w:lang w:val="fr-FR"/>
        </w:rPr>
        <w:t xml:space="preserve"> </w:t>
      </w:r>
      <w:r w:rsidRPr="005C2DB8">
        <w:rPr>
          <w:lang w:val="fr-FR"/>
        </w:rPr>
        <w:t>/</w:t>
      </w:r>
      <w:r w:rsidR="00555C60">
        <w:rPr>
          <w:lang w:val="fr-FR"/>
        </w:rPr>
        <w:t xml:space="preserve"> </w:t>
      </w:r>
      <w:r w:rsidRPr="005C2DB8">
        <w:rPr>
          <w:lang w:val="fr-FR"/>
        </w:rPr>
        <w:t>mL contre les antigènes PT et FHA respectivement. Un mois après la dose de rappel, 98,8</w:t>
      </w:r>
      <w:r>
        <w:rPr>
          <w:lang w:val="fr-FR"/>
        </w:rPr>
        <w:t> </w:t>
      </w:r>
      <w:r w:rsidRPr="005C2DB8">
        <w:rPr>
          <w:lang w:val="fr-FR"/>
        </w:rPr>
        <w:t>% des sujets ont développé des anticorps ≥</w:t>
      </w:r>
      <w:r>
        <w:rPr>
          <w:lang w:val="fr-FR"/>
        </w:rPr>
        <w:t> </w:t>
      </w:r>
      <w:r w:rsidRPr="005C2DB8">
        <w:rPr>
          <w:lang w:val="fr-FR"/>
        </w:rPr>
        <w:t>8</w:t>
      </w:r>
      <w:r>
        <w:rPr>
          <w:lang w:val="fr-FR"/>
        </w:rPr>
        <w:t> </w:t>
      </w:r>
      <w:r w:rsidRPr="005C2DB8">
        <w:rPr>
          <w:lang w:val="fr-FR"/>
        </w:rPr>
        <w:t>EU</w:t>
      </w:r>
      <w:r w:rsidR="00555C60">
        <w:rPr>
          <w:lang w:val="fr-FR"/>
        </w:rPr>
        <w:t xml:space="preserve"> </w:t>
      </w:r>
      <w:r w:rsidRPr="005C2DB8">
        <w:rPr>
          <w:lang w:val="fr-FR"/>
        </w:rPr>
        <w:t>/</w:t>
      </w:r>
      <w:r w:rsidR="00555C60">
        <w:rPr>
          <w:lang w:val="fr-FR"/>
        </w:rPr>
        <w:t xml:space="preserve"> </w:t>
      </w:r>
      <w:r w:rsidRPr="005C2DB8">
        <w:rPr>
          <w:lang w:val="fr-FR"/>
        </w:rPr>
        <w:t xml:space="preserve">mL contre les antigènes PT et FHA. Les concentrations d’anticorps </w:t>
      </w:r>
      <w:r w:rsidR="00792C2F">
        <w:rPr>
          <w:lang w:val="fr-FR"/>
        </w:rPr>
        <w:t xml:space="preserve">contre la </w:t>
      </w:r>
      <w:r w:rsidRPr="005C2DB8">
        <w:rPr>
          <w:lang w:val="fr-FR"/>
        </w:rPr>
        <w:t xml:space="preserve">coqueluche ont été multipliées par 13 après la </w:t>
      </w:r>
      <w:r>
        <w:rPr>
          <w:lang w:val="fr-FR"/>
        </w:rPr>
        <w:t xml:space="preserve">primovaccination </w:t>
      </w:r>
      <w:r w:rsidRPr="005C2DB8">
        <w:rPr>
          <w:lang w:val="fr-FR"/>
        </w:rPr>
        <w:t>et de 6 à 14 fois après la dose de rappel.</w:t>
      </w:r>
    </w:p>
    <w:p w14:paraId="005995EA" w14:textId="77777777" w:rsidR="004800A8" w:rsidRPr="005C2DB8" w:rsidRDefault="004800A8" w:rsidP="004800A8">
      <w:pPr>
        <w:spacing w:line="248" w:lineRule="auto"/>
        <w:ind w:right="396"/>
        <w:rPr>
          <w:lang w:val="fr-FR"/>
        </w:rPr>
      </w:pPr>
    </w:p>
    <w:p w14:paraId="07D8DEE5" w14:textId="77777777" w:rsidR="004800A8" w:rsidRPr="00B83A1D" w:rsidRDefault="004800A8" w:rsidP="004800A8">
      <w:pPr>
        <w:spacing w:line="248" w:lineRule="auto"/>
        <w:ind w:right="396"/>
        <w:rPr>
          <w:u w:val="single"/>
          <w:lang w:val="fr-FR"/>
        </w:rPr>
      </w:pPr>
      <w:r w:rsidRPr="00B83A1D">
        <w:rPr>
          <w:u w:val="single"/>
          <w:lang w:val="fr-FR"/>
        </w:rPr>
        <w:t>Réponses immunitaires à Hex</w:t>
      </w:r>
      <w:r>
        <w:rPr>
          <w:u w:val="single"/>
          <w:lang w:val="fr-FR"/>
        </w:rPr>
        <w:t>acima</w:t>
      </w:r>
      <w:r w:rsidRPr="00B83A1D">
        <w:rPr>
          <w:u w:val="single"/>
          <w:lang w:val="fr-FR"/>
        </w:rPr>
        <w:t xml:space="preserve"> chez les nourrissons nés de femmes vaccinées avec</w:t>
      </w:r>
      <w:r>
        <w:rPr>
          <w:u w:val="single"/>
          <w:lang w:val="fr-FR"/>
        </w:rPr>
        <w:t xml:space="preserve"> un vaccin </w:t>
      </w:r>
      <w:proofErr w:type="spellStart"/>
      <w:r>
        <w:rPr>
          <w:u w:val="single"/>
          <w:lang w:val="fr-FR"/>
        </w:rPr>
        <w:t>dTca</w:t>
      </w:r>
      <w:proofErr w:type="spellEnd"/>
      <w:r w:rsidRPr="00B83A1D">
        <w:rPr>
          <w:u w:val="single"/>
          <w:lang w:val="fr-FR"/>
        </w:rPr>
        <w:t xml:space="preserve"> pendant la grossesse</w:t>
      </w:r>
    </w:p>
    <w:p w14:paraId="25EBA31A" w14:textId="77777777" w:rsidR="004800A8" w:rsidRPr="00B83A1D" w:rsidRDefault="004800A8" w:rsidP="004800A8">
      <w:pPr>
        <w:spacing w:line="248" w:lineRule="auto"/>
        <w:ind w:right="396"/>
        <w:rPr>
          <w:u w:val="single"/>
          <w:lang w:val="fr-FR"/>
        </w:rPr>
      </w:pPr>
    </w:p>
    <w:p w14:paraId="5BDCEF3B" w14:textId="77777777" w:rsidR="004800A8" w:rsidRPr="005C2DB8" w:rsidRDefault="004800A8" w:rsidP="004800A8">
      <w:pPr>
        <w:spacing w:line="248" w:lineRule="auto"/>
        <w:ind w:right="396"/>
        <w:rPr>
          <w:lang w:val="fr-FR"/>
        </w:rPr>
      </w:pPr>
      <w:r w:rsidRPr="005C2DB8">
        <w:rPr>
          <w:lang w:val="fr-FR"/>
        </w:rPr>
        <w:t xml:space="preserve">Les réponses immunitaires aux antigènes </w:t>
      </w:r>
      <w:r>
        <w:rPr>
          <w:lang w:val="fr-FR"/>
        </w:rPr>
        <w:t>d’</w:t>
      </w:r>
      <w:r w:rsidRPr="005C2DB8">
        <w:rPr>
          <w:lang w:val="fr-FR"/>
        </w:rPr>
        <w:t>Hex</w:t>
      </w:r>
      <w:r>
        <w:rPr>
          <w:lang w:val="fr-FR"/>
        </w:rPr>
        <w:t>acima chez 1</w:t>
      </w:r>
      <w:r w:rsidR="00226873">
        <w:rPr>
          <w:lang w:val="fr-FR"/>
        </w:rPr>
        <w:t>0</w:t>
      </w:r>
      <w:r>
        <w:rPr>
          <w:lang w:val="fr-FR"/>
        </w:rPr>
        <w:t xml:space="preserve">9 nourrissons nés </w:t>
      </w:r>
      <w:r w:rsidRPr="005C2DB8">
        <w:rPr>
          <w:lang w:val="fr-FR"/>
        </w:rPr>
        <w:t xml:space="preserve">à terme et </w:t>
      </w:r>
      <w:r>
        <w:rPr>
          <w:lang w:val="fr-FR"/>
        </w:rPr>
        <w:t xml:space="preserve">chez les 90 </w:t>
      </w:r>
      <w:r w:rsidRPr="005C2DB8">
        <w:rPr>
          <w:lang w:val="fr-FR"/>
        </w:rPr>
        <w:t>prématurés</w:t>
      </w:r>
      <w:r>
        <w:rPr>
          <w:lang w:val="fr-FR"/>
        </w:rPr>
        <w:t xml:space="preserve">, </w:t>
      </w:r>
      <w:r w:rsidRPr="005C2DB8">
        <w:rPr>
          <w:lang w:val="fr-FR"/>
        </w:rPr>
        <w:t>nés de femmes vaccinées avec le vaccin</w:t>
      </w:r>
      <w:r>
        <w:rPr>
          <w:lang w:val="fr-FR"/>
        </w:rPr>
        <w:t xml:space="preserve"> </w:t>
      </w:r>
      <w:proofErr w:type="spellStart"/>
      <w:r>
        <w:rPr>
          <w:lang w:val="fr-FR"/>
        </w:rPr>
        <w:t>dTca</w:t>
      </w:r>
      <w:proofErr w:type="spellEnd"/>
      <w:r w:rsidRPr="005C2DB8">
        <w:rPr>
          <w:lang w:val="fr-FR"/>
        </w:rPr>
        <w:t xml:space="preserve"> pendant l</w:t>
      </w:r>
      <w:r>
        <w:rPr>
          <w:lang w:val="fr-FR"/>
        </w:rPr>
        <w:t>eur</w:t>
      </w:r>
      <w:r w:rsidRPr="005C2DB8">
        <w:rPr>
          <w:lang w:val="fr-FR"/>
        </w:rPr>
        <w:t xml:space="preserve"> grossesse (entre 24 et 36 semaines de gestation) ont été évaluées </w:t>
      </w:r>
      <w:r>
        <w:rPr>
          <w:lang w:val="fr-FR"/>
        </w:rPr>
        <w:t>après un schéma de primo</w:t>
      </w:r>
      <w:r w:rsidRPr="005C2DB8">
        <w:rPr>
          <w:lang w:val="fr-FR"/>
        </w:rPr>
        <w:t xml:space="preserve">vaccination à 3 doses à l’âge de 2, 3 et 4 mois et d’une dose de rappel à </w:t>
      </w:r>
      <w:r>
        <w:rPr>
          <w:lang w:val="fr-FR"/>
        </w:rPr>
        <w:t xml:space="preserve">l’âge de </w:t>
      </w:r>
      <w:r w:rsidRPr="005C2DB8">
        <w:rPr>
          <w:lang w:val="fr-FR"/>
        </w:rPr>
        <w:t>13</w:t>
      </w:r>
      <w:r>
        <w:rPr>
          <w:lang w:val="fr-FR"/>
        </w:rPr>
        <w:t xml:space="preserve"> mois</w:t>
      </w:r>
      <w:r w:rsidRPr="005C2DB8">
        <w:rPr>
          <w:lang w:val="fr-FR"/>
        </w:rPr>
        <w:t xml:space="preserve"> (prématurés) ou </w:t>
      </w:r>
      <w:r w:rsidRPr="00FC16AD">
        <w:rPr>
          <w:lang w:val="fr-FR"/>
        </w:rPr>
        <w:t xml:space="preserve">à l’âge </w:t>
      </w:r>
      <w:r w:rsidRPr="005C2DB8">
        <w:rPr>
          <w:lang w:val="fr-FR"/>
        </w:rPr>
        <w:t>15</w:t>
      </w:r>
      <w:r>
        <w:rPr>
          <w:lang w:val="fr-FR"/>
        </w:rPr>
        <w:t xml:space="preserve"> mois</w:t>
      </w:r>
      <w:r w:rsidRPr="005C2DB8">
        <w:rPr>
          <w:lang w:val="fr-FR"/>
        </w:rPr>
        <w:t xml:space="preserve"> (</w:t>
      </w:r>
      <w:r>
        <w:rPr>
          <w:lang w:val="fr-FR"/>
        </w:rPr>
        <w:t>nourrissons nés à terme</w:t>
      </w:r>
      <w:r w:rsidRPr="005C2DB8">
        <w:rPr>
          <w:lang w:val="fr-FR"/>
        </w:rPr>
        <w:t>).</w:t>
      </w:r>
    </w:p>
    <w:p w14:paraId="45D29060" w14:textId="77777777" w:rsidR="004800A8" w:rsidRPr="005C2DB8" w:rsidRDefault="004800A8" w:rsidP="004800A8">
      <w:pPr>
        <w:spacing w:line="248" w:lineRule="auto"/>
        <w:ind w:right="396"/>
        <w:rPr>
          <w:lang w:val="fr-FR"/>
        </w:rPr>
      </w:pPr>
      <w:r w:rsidRPr="005C2DB8">
        <w:rPr>
          <w:lang w:val="fr-FR"/>
        </w:rPr>
        <w:t xml:space="preserve">Un mois après la </w:t>
      </w:r>
      <w:r>
        <w:rPr>
          <w:lang w:val="fr-FR"/>
        </w:rPr>
        <w:t>primovaccination</w:t>
      </w:r>
      <w:r w:rsidRPr="005C2DB8">
        <w:rPr>
          <w:lang w:val="fr-FR"/>
        </w:rPr>
        <w:t xml:space="preserve">, tous les sujets </w:t>
      </w:r>
      <w:r>
        <w:rPr>
          <w:lang w:val="fr-FR"/>
        </w:rPr>
        <w:t>étaient</w:t>
      </w:r>
      <w:r w:rsidRPr="005C2DB8">
        <w:rPr>
          <w:lang w:val="fr-FR"/>
        </w:rPr>
        <w:t xml:space="preserve"> séroprotégés contre la diphtérie (≥</w:t>
      </w:r>
      <w:r>
        <w:rPr>
          <w:lang w:val="fr-FR"/>
        </w:rPr>
        <w:t> </w:t>
      </w:r>
      <w:r w:rsidRPr="005C2DB8">
        <w:rPr>
          <w:lang w:val="fr-FR"/>
        </w:rPr>
        <w:t>0,01</w:t>
      </w:r>
      <w:r>
        <w:rPr>
          <w:lang w:val="fr-FR"/>
        </w:rPr>
        <w:t> </w:t>
      </w:r>
      <w:r w:rsidRPr="005C2DB8">
        <w:rPr>
          <w:lang w:val="fr-FR"/>
        </w:rPr>
        <w:t>UI</w:t>
      </w:r>
      <w:r w:rsidR="00555C60">
        <w:rPr>
          <w:lang w:val="fr-FR"/>
        </w:rPr>
        <w:t xml:space="preserve"> </w:t>
      </w:r>
      <w:r w:rsidRPr="005C2DB8">
        <w:rPr>
          <w:lang w:val="fr-FR"/>
        </w:rPr>
        <w:t>/mL), le tétanos (≥</w:t>
      </w:r>
      <w:r>
        <w:rPr>
          <w:lang w:val="fr-FR"/>
        </w:rPr>
        <w:t> </w:t>
      </w:r>
      <w:r w:rsidRPr="005C2DB8">
        <w:rPr>
          <w:lang w:val="fr-FR"/>
        </w:rPr>
        <w:t>0,01</w:t>
      </w:r>
      <w:r>
        <w:rPr>
          <w:lang w:val="fr-FR"/>
        </w:rPr>
        <w:t> </w:t>
      </w:r>
      <w:r w:rsidRPr="005C2DB8">
        <w:rPr>
          <w:lang w:val="fr-FR"/>
        </w:rPr>
        <w:t>UI</w:t>
      </w:r>
      <w:r w:rsidR="00555C60">
        <w:rPr>
          <w:lang w:val="fr-FR"/>
        </w:rPr>
        <w:t xml:space="preserve"> </w:t>
      </w:r>
      <w:r w:rsidRPr="005C2DB8">
        <w:rPr>
          <w:lang w:val="fr-FR"/>
        </w:rPr>
        <w:t xml:space="preserve">/mL) et les types </w:t>
      </w:r>
      <w:r w:rsidRPr="00FC16AD">
        <w:rPr>
          <w:lang w:val="fr-FR"/>
        </w:rPr>
        <w:t xml:space="preserve">1 et 3 </w:t>
      </w:r>
      <w:r w:rsidRPr="005C2DB8">
        <w:rPr>
          <w:lang w:val="fr-FR"/>
        </w:rPr>
        <w:t>de poliovirus (≥</w:t>
      </w:r>
      <w:r>
        <w:rPr>
          <w:lang w:val="fr-FR"/>
        </w:rPr>
        <w:t> </w:t>
      </w:r>
      <w:r w:rsidRPr="005C2DB8">
        <w:rPr>
          <w:lang w:val="fr-FR"/>
        </w:rPr>
        <w:t>8 (1/dilution))</w:t>
      </w:r>
      <w:r>
        <w:rPr>
          <w:lang w:val="fr-FR"/>
        </w:rPr>
        <w:t xml:space="preserve"> </w:t>
      </w:r>
      <w:r w:rsidRPr="005C2DB8">
        <w:rPr>
          <w:lang w:val="fr-FR"/>
        </w:rPr>
        <w:t>; 97,3</w:t>
      </w:r>
      <w:r>
        <w:rPr>
          <w:lang w:val="fr-FR"/>
        </w:rPr>
        <w:t> </w:t>
      </w:r>
      <w:r w:rsidRPr="005C2DB8">
        <w:rPr>
          <w:lang w:val="fr-FR"/>
        </w:rPr>
        <w:t xml:space="preserve">% des sujets </w:t>
      </w:r>
      <w:r>
        <w:rPr>
          <w:lang w:val="fr-FR"/>
        </w:rPr>
        <w:t>étaient</w:t>
      </w:r>
      <w:r w:rsidRPr="005C2DB8">
        <w:rPr>
          <w:lang w:val="fr-FR"/>
        </w:rPr>
        <w:t xml:space="preserve"> séroprotégés contre le </w:t>
      </w:r>
      <w:r>
        <w:rPr>
          <w:lang w:val="fr-FR"/>
        </w:rPr>
        <w:t xml:space="preserve">type 2 de </w:t>
      </w:r>
      <w:r w:rsidRPr="005C2DB8">
        <w:rPr>
          <w:lang w:val="fr-FR"/>
        </w:rPr>
        <w:t>poliovirus (≥</w:t>
      </w:r>
      <w:r>
        <w:rPr>
          <w:lang w:val="fr-FR"/>
        </w:rPr>
        <w:t> </w:t>
      </w:r>
      <w:r w:rsidRPr="005C2DB8">
        <w:rPr>
          <w:lang w:val="fr-FR"/>
        </w:rPr>
        <w:t>8 (1/dilution))</w:t>
      </w:r>
      <w:r>
        <w:rPr>
          <w:lang w:val="fr-FR"/>
        </w:rPr>
        <w:t xml:space="preserve"> </w:t>
      </w:r>
      <w:r w:rsidRPr="005C2DB8">
        <w:rPr>
          <w:lang w:val="fr-FR"/>
        </w:rPr>
        <w:t>; 94,6</w:t>
      </w:r>
      <w:r>
        <w:rPr>
          <w:lang w:val="fr-FR"/>
        </w:rPr>
        <w:t> </w:t>
      </w:r>
      <w:r w:rsidRPr="005C2DB8">
        <w:rPr>
          <w:lang w:val="fr-FR"/>
        </w:rPr>
        <w:t xml:space="preserve">% des sujets </w:t>
      </w:r>
      <w:r>
        <w:rPr>
          <w:lang w:val="fr-FR"/>
        </w:rPr>
        <w:t>étaient</w:t>
      </w:r>
      <w:r w:rsidRPr="005C2DB8">
        <w:rPr>
          <w:lang w:val="fr-FR"/>
        </w:rPr>
        <w:t xml:space="preserve"> séroprotégés contre l’hépatite B (≥</w:t>
      </w:r>
      <w:r>
        <w:rPr>
          <w:lang w:val="fr-FR"/>
        </w:rPr>
        <w:t> </w:t>
      </w:r>
      <w:r w:rsidRPr="005C2DB8">
        <w:rPr>
          <w:lang w:val="fr-FR"/>
        </w:rPr>
        <w:t>10</w:t>
      </w:r>
      <w:r>
        <w:rPr>
          <w:lang w:val="fr-FR"/>
        </w:rPr>
        <w:t> </w:t>
      </w:r>
      <w:r w:rsidRPr="005C2DB8">
        <w:rPr>
          <w:lang w:val="fr-FR"/>
        </w:rPr>
        <w:t>UI</w:t>
      </w:r>
      <w:r w:rsidR="00555C60">
        <w:rPr>
          <w:lang w:val="fr-FR"/>
        </w:rPr>
        <w:t> </w:t>
      </w:r>
      <w:r w:rsidRPr="005C2DB8">
        <w:rPr>
          <w:lang w:val="fr-FR"/>
        </w:rPr>
        <w:t>/</w:t>
      </w:r>
      <w:r w:rsidR="00555C60">
        <w:rPr>
          <w:lang w:val="fr-FR"/>
        </w:rPr>
        <w:t xml:space="preserve"> </w:t>
      </w:r>
      <w:r w:rsidRPr="005C2DB8">
        <w:rPr>
          <w:lang w:val="fr-FR"/>
        </w:rPr>
        <w:t>mL) et 88,0</w:t>
      </w:r>
      <w:r>
        <w:rPr>
          <w:lang w:val="fr-FR"/>
        </w:rPr>
        <w:t> </w:t>
      </w:r>
      <w:r w:rsidRPr="005C2DB8">
        <w:rPr>
          <w:lang w:val="fr-FR"/>
        </w:rPr>
        <w:t xml:space="preserve">% </w:t>
      </w:r>
      <w:r>
        <w:rPr>
          <w:lang w:val="fr-FR"/>
        </w:rPr>
        <w:t>étaient</w:t>
      </w:r>
      <w:r w:rsidRPr="005C2DB8">
        <w:rPr>
          <w:lang w:val="fr-FR"/>
        </w:rPr>
        <w:t xml:space="preserve"> séroprot</w:t>
      </w:r>
      <w:r>
        <w:rPr>
          <w:lang w:val="fr-FR"/>
        </w:rPr>
        <w:t>ég</w:t>
      </w:r>
      <w:r w:rsidRPr="005C2DB8">
        <w:rPr>
          <w:lang w:val="fr-FR"/>
        </w:rPr>
        <w:t>és contre les maladies invasives de Hib (≥</w:t>
      </w:r>
      <w:r>
        <w:rPr>
          <w:lang w:val="fr-FR"/>
        </w:rPr>
        <w:t> </w:t>
      </w:r>
      <w:r w:rsidRPr="005C2DB8">
        <w:rPr>
          <w:lang w:val="fr-FR"/>
        </w:rPr>
        <w:t>0,15</w:t>
      </w:r>
      <w:r>
        <w:rPr>
          <w:lang w:val="fr-FR"/>
        </w:rPr>
        <w:t> </w:t>
      </w:r>
      <w:r w:rsidRPr="005C2DB8">
        <w:rPr>
          <w:lang w:val="fr-FR"/>
        </w:rPr>
        <w:t>μg</w:t>
      </w:r>
      <w:r w:rsidR="00555C60">
        <w:rPr>
          <w:lang w:val="fr-FR"/>
        </w:rPr>
        <w:t xml:space="preserve"> </w:t>
      </w:r>
      <w:r w:rsidRPr="005C2DB8">
        <w:rPr>
          <w:lang w:val="fr-FR"/>
        </w:rPr>
        <w:t>/</w:t>
      </w:r>
      <w:r w:rsidR="00F63470" w:rsidRPr="00F63470">
        <w:rPr>
          <w:lang w:val="fr-FR"/>
        </w:rPr>
        <w:t xml:space="preserve"> </w:t>
      </w:r>
      <w:r w:rsidR="00F63470" w:rsidRPr="005C2DB8">
        <w:rPr>
          <w:lang w:val="fr-FR"/>
        </w:rPr>
        <w:t>mL</w:t>
      </w:r>
      <w:r w:rsidRPr="005C2DB8">
        <w:rPr>
          <w:lang w:val="fr-FR"/>
        </w:rPr>
        <w:t>).</w:t>
      </w:r>
    </w:p>
    <w:p w14:paraId="39F97E41" w14:textId="77777777" w:rsidR="004800A8" w:rsidRPr="005C2DB8" w:rsidRDefault="004800A8" w:rsidP="004800A8">
      <w:pPr>
        <w:spacing w:line="248" w:lineRule="auto"/>
        <w:ind w:right="396"/>
        <w:rPr>
          <w:lang w:val="fr-FR"/>
        </w:rPr>
      </w:pPr>
      <w:r w:rsidRPr="005C2DB8">
        <w:rPr>
          <w:lang w:val="fr-FR"/>
        </w:rPr>
        <w:t xml:space="preserve">Un mois après la dose de rappel, tous les sujets </w:t>
      </w:r>
      <w:r>
        <w:rPr>
          <w:lang w:val="fr-FR"/>
        </w:rPr>
        <w:t>étaient</w:t>
      </w:r>
      <w:r w:rsidRPr="005C2DB8">
        <w:rPr>
          <w:lang w:val="fr-FR"/>
        </w:rPr>
        <w:t xml:space="preserve"> séroprotégés contre la diphtérie (≥</w:t>
      </w:r>
      <w:r>
        <w:rPr>
          <w:lang w:val="fr-FR"/>
        </w:rPr>
        <w:t> </w:t>
      </w:r>
      <w:r w:rsidRPr="005C2DB8">
        <w:rPr>
          <w:lang w:val="fr-FR"/>
        </w:rPr>
        <w:t>0,1</w:t>
      </w:r>
      <w:r>
        <w:rPr>
          <w:lang w:val="fr-FR"/>
        </w:rPr>
        <w:t> </w:t>
      </w:r>
      <w:r w:rsidRPr="005C2DB8">
        <w:rPr>
          <w:lang w:val="fr-FR"/>
        </w:rPr>
        <w:t>UI</w:t>
      </w:r>
      <w:r w:rsidR="00555C60">
        <w:rPr>
          <w:lang w:val="fr-FR"/>
        </w:rPr>
        <w:t> </w:t>
      </w:r>
      <w:r w:rsidRPr="005C2DB8">
        <w:rPr>
          <w:lang w:val="fr-FR"/>
        </w:rPr>
        <w:t>/</w:t>
      </w:r>
      <w:r w:rsidR="000136D9">
        <w:rPr>
          <w:lang w:val="fr-FR"/>
        </w:rPr>
        <w:t> </w:t>
      </w:r>
      <w:r w:rsidR="00F63470" w:rsidRPr="005C2DB8">
        <w:rPr>
          <w:lang w:val="fr-FR"/>
        </w:rPr>
        <w:t>mL</w:t>
      </w:r>
      <w:r w:rsidRPr="005C2DB8">
        <w:rPr>
          <w:lang w:val="fr-FR"/>
        </w:rPr>
        <w:t>), le tétanos (≥</w:t>
      </w:r>
      <w:r>
        <w:rPr>
          <w:lang w:val="fr-FR"/>
        </w:rPr>
        <w:t> </w:t>
      </w:r>
      <w:r w:rsidRPr="005C2DB8">
        <w:rPr>
          <w:lang w:val="fr-FR"/>
        </w:rPr>
        <w:t>0,1</w:t>
      </w:r>
      <w:r>
        <w:rPr>
          <w:lang w:val="fr-FR"/>
        </w:rPr>
        <w:t> </w:t>
      </w:r>
      <w:r w:rsidRPr="005C2DB8">
        <w:rPr>
          <w:lang w:val="fr-FR"/>
        </w:rPr>
        <w:t>UI</w:t>
      </w:r>
      <w:r w:rsidR="00555C60">
        <w:rPr>
          <w:lang w:val="fr-FR"/>
        </w:rPr>
        <w:t xml:space="preserve"> </w:t>
      </w:r>
      <w:r w:rsidRPr="005C2DB8">
        <w:rPr>
          <w:lang w:val="fr-FR"/>
        </w:rPr>
        <w:t>/</w:t>
      </w:r>
      <w:r w:rsidR="00F63470" w:rsidRPr="00F63470">
        <w:rPr>
          <w:lang w:val="fr-FR"/>
        </w:rPr>
        <w:t xml:space="preserve"> </w:t>
      </w:r>
      <w:r w:rsidR="00F63470" w:rsidRPr="005C2DB8">
        <w:rPr>
          <w:lang w:val="fr-FR"/>
        </w:rPr>
        <w:t>mL</w:t>
      </w:r>
      <w:r w:rsidRPr="005C2DB8">
        <w:rPr>
          <w:lang w:val="fr-FR"/>
        </w:rPr>
        <w:t>) et les types</w:t>
      </w:r>
      <w:r>
        <w:rPr>
          <w:lang w:val="fr-FR"/>
        </w:rPr>
        <w:t xml:space="preserve"> </w:t>
      </w:r>
      <w:r w:rsidRPr="00FC16AD">
        <w:rPr>
          <w:lang w:val="fr-FR"/>
        </w:rPr>
        <w:t xml:space="preserve">1, 2 et 3 </w:t>
      </w:r>
      <w:r w:rsidRPr="005C2DB8">
        <w:rPr>
          <w:lang w:val="fr-FR"/>
        </w:rPr>
        <w:t>de poliovirus (≥</w:t>
      </w:r>
      <w:r>
        <w:rPr>
          <w:lang w:val="fr-FR"/>
        </w:rPr>
        <w:t> </w:t>
      </w:r>
      <w:r w:rsidRPr="005C2DB8">
        <w:rPr>
          <w:lang w:val="fr-FR"/>
        </w:rPr>
        <w:t>8 (1/dilution))</w:t>
      </w:r>
      <w:r>
        <w:rPr>
          <w:lang w:val="fr-FR"/>
        </w:rPr>
        <w:t> </w:t>
      </w:r>
      <w:r w:rsidRPr="005C2DB8">
        <w:rPr>
          <w:lang w:val="fr-FR"/>
        </w:rPr>
        <w:t>; 93,9</w:t>
      </w:r>
      <w:r>
        <w:rPr>
          <w:lang w:val="fr-FR"/>
        </w:rPr>
        <w:t> </w:t>
      </w:r>
      <w:r w:rsidRPr="005C2DB8">
        <w:rPr>
          <w:lang w:val="fr-FR"/>
        </w:rPr>
        <w:t xml:space="preserve">% des sujets </w:t>
      </w:r>
      <w:r>
        <w:rPr>
          <w:lang w:val="fr-FR"/>
        </w:rPr>
        <w:t>étaient</w:t>
      </w:r>
      <w:r w:rsidRPr="005C2DB8">
        <w:rPr>
          <w:lang w:val="fr-FR"/>
        </w:rPr>
        <w:t xml:space="preserve"> séroprotégés contre l’hépatite B (≥</w:t>
      </w:r>
      <w:r>
        <w:rPr>
          <w:lang w:val="fr-FR"/>
        </w:rPr>
        <w:t> </w:t>
      </w:r>
      <w:r w:rsidRPr="005C2DB8">
        <w:rPr>
          <w:lang w:val="fr-FR"/>
        </w:rPr>
        <w:t>10</w:t>
      </w:r>
      <w:r>
        <w:rPr>
          <w:lang w:val="fr-FR"/>
        </w:rPr>
        <w:t> </w:t>
      </w:r>
      <w:r w:rsidRPr="005C2DB8">
        <w:rPr>
          <w:lang w:val="fr-FR"/>
        </w:rPr>
        <w:t>UI</w:t>
      </w:r>
      <w:r w:rsidR="00555C60">
        <w:rPr>
          <w:lang w:val="fr-FR"/>
        </w:rPr>
        <w:t> </w:t>
      </w:r>
      <w:r w:rsidRPr="005C2DB8">
        <w:rPr>
          <w:lang w:val="fr-FR"/>
        </w:rPr>
        <w:t>/</w:t>
      </w:r>
      <w:r w:rsidR="00F63470" w:rsidRPr="00F63470">
        <w:rPr>
          <w:lang w:val="fr-FR"/>
        </w:rPr>
        <w:t xml:space="preserve"> </w:t>
      </w:r>
      <w:r w:rsidR="00F63470" w:rsidRPr="005C2DB8">
        <w:rPr>
          <w:lang w:val="fr-FR"/>
        </w:rPr>
        <w:t>mL</w:t>
      </w:r>
      <w:r w:rsidRPr="005C2DB8">
        <w:rPr>
          <w:lang w:val="fr-FR"/>
        </w:rPr>
        <w:t>) et 94,0</w:t>
      </w:r>
      <w:r w:rsidR="000136D9">
        <w:rPr>
          <w:lang w:val="fr-FR"/>
        </w:rPr>
        <w:t> </w:t>
      </w:r>
      <w:r w:rsidRPr="005C2DB8">
        <w:rPr>
          <w:lang w:val="fr-FR"/>
        </w:rPr>
        <w:t xml:space="preserve">% </w:t>
      </w:r>
      <w:r>
        <w:rPr>
          <w:lang w:val="fr-FR"/>
        </w:rPr>
        <w:t>étaient</w:t>
      </w:r>
      <w:r w:rsidRPr="005C2DB8">
        <w:rPr>
          <w:lang w:val="fr-FR"/>
        </w:rPr>
        <w:t xml:space="preserve"> séroprot</w:t>
      </w:r>
      <w:r>
        <w:rPr>
          <w:lang w:val="fr-FR"/>
        </w:rPr>
        <w:t>ég</w:t>
      </w:r>
      <w:r w:rsidRPr="005C2DB8">
        <w:rPr>
          <w:lang w:val="fr-FR"/>
        </w:rPr>
        <w:t>és contre les maladies invasives à Hib (≥</w:t>
      </w:r>
      <w:r>
        <w:rPr>
          <w:lang w:val="fr-FR"/>
        </w:rPr>
        <w:t> </w:t>
      </w:r>
      <w:r w:rsidRPr="005C2DB8">
        <w:rPr>
          <w:lang w:val="fr-FR"/>
        </w:rPr>
        <w:t>1</w:t>
      </w:r>
      <w:r>
        <w:rPr>
          <w:lang w:val="fr-FR"/>
        </w:rPr>
        <w:t> </w:t>
      </w:r>
      <w:r w:rsidRPr="005C2DB8">
        <w:rPr>
          <w:lang w:val="fr-FR"/>
        </w:rPr>
        <w:t>μg</w:t>
      </w:r>
      <w:r w:rsidR="00555C60">
        <w:rPr>
          <w:lang w:val="fr-FR"/>
        </w:rPr>
        <w:t xml:space="preserve"> </w:t>
      </w:r>
      <w:r w:rsidRPr="005C2DB8">
        <w:rPr>
          <w:lang w:val="fr-FR"/>
        </w:rPr>
        <w:t>/</w:t>
      </w:r>
      <w:r w:rsidR="00F63470" w:rsidRPr="00F63470">
        <w:rPr>
          <w:lang w:val="fr-FR"/>
        </w:rPr>
        <w:t xml:space="preserve"> </w:t>
      </w:r>
      <w:r w:rsidR="00F63470" w:rsidRPr="005C2DB8">
        <w:rPr>
          <w:lang w:val="fr-FR"/>
        </w:rPr>
        <w:t>mL</w:t>
      </w:r>
      <w:r w:rsidRPr="005C2DB8">
        <w:rPr>
          <w:lang w:val="fr-FR"/>
        </w:rPr>
        <w:t>).</w:t>
      </w:r>
    </w:p>
    <w:p w14:paraId="336D531D" w14:textId="77777777" w:rsidR="004800A8" w:rsidRPr="005C2DB8" w:rsidRDefault="004800A8" w:rsidP="004800A8">
      <w:pPr>
        <w:spacing w:line="248" w:lineRule="auto"/>
        <w:ind w:right="396"/>
        <w:rPr>
          <w:lang w:val="fr-FR"/>
        </w:rPr>
      </w:pPr>
      <w:r w:rsidRPr="005C2DB8">
        <w:rPr>
          <w:lang w:val="fr-FR"/>
        </w:rPr>
        <w:t xml:space="preserve">En ce qui concerne la coqueluche, un mois après la </w:t>
      </w:r>
      <w:r>
        <w:rPr>
          <w:lang w:val="fr-FR"/>
        </w:rPr>
        <w:t>primovaccination</w:t>
      </w:r>
      <w:r w:rsidRPr="005C2DB8">
        <w:rPr>
          <w:lang w:val="fr-FR"/>
        </w:rPr>
        <w:t>, 99,4</w:t>
      </w:r>
      <w:r w:rsidR="000136D9">
        <w:rPr>
          <w:lang w:val="fr-FR"/>
        </w:rPr>
        <w:t> </w:t>
      </w:r>
      <w:r w:rsidRPr="005C2DB8">
        <w:rPr>
          <w:lang w:val="fr-FR"/>
        </w:rPr>
        <w:t>% et 100</w:t>
      </w:r>
      <w:r w:rsidR="000136D9">
        <w:rPr>
          <w:lang w:val="fr-FR"/>
        </w:rPr>
        <w:t> </w:t>
      </w:r>
      <w:r w:rsidRPr="005C2DB8">
        <w:rPr>
          <w:lang w:val="fr-FR"/>
        </w:rPr>
        <w:t>% des sujets ont développé des anticorps ≥</w:t>
      </w:r>
      <w:r>
        <w:rPr>
          <w:lang w:val="fr-FR"/>
        </w:rPr>
        <w:t> </w:t>
      </w:r>
      <w:r w:rsidRPr="005C2DB8">
        <w:rPr>
          <w:lang w:val="fr-FR"/>
        </w:rPr>
        <w:t>8</w:t>
      </w:r>
      <w:r>
        <w:rPr>
          <w:lang w:val="fr-FR"/>
        </w:rPr>
        <w:t> </w:t>
      </w:r>
      <w:r w:rsidRPr="005C2DB8">
        <w:rPr>
          <w:lang w:val="fr-FR"/>
        </w:rPr>
        <w:t>EU</w:t>
      </w:r>
      <w:r w:rsidR="00555C60">
        <w:rPr>
          <w:lang w:val="fr-FR"/>
        </w:rPr>
        <w:t> </w:t>
      </w:r>
      <w:r w:rsidRPr="005C2DB8">
        <w:rPr>
          <w:lang w:val="fr-FR"/>
        </w:rPr>
        <w:t>/</w:t>
      </w:r>
      <w:r w:rsidR="00F63470" w:rsidRPr="00F63470">
        <w:rPr>
          <w:lang w:val="fr-FR"/>
        </w:rPr>
        <w:t xml:space="preserve"> </w:t>
      </w:r>
      <w:r w:rsidR="00F63470" w:rsidRPr="005C2DB8">
        <w:rPr>
          <w:lang w:val="fr-FR"/>
        </w:rPr>
        <w:t>mL</w:t>
      </w:r>
      <w:r w:rsidRPr="005C2DB8">
        <w:rPr>
          <w:lang w:val="fr-FR"/>
        </w:rPr>
        <w:t xml:space="preserve"> contre les antigènes PT et FHA respectivement. Un mois après la dose de rappel, 99,4</w:t>
      </w:r>
      <w:r>
        <w:rPr>
          <w:lang w:val="fr-FR"/>
        </w:rPr>
        <w:t> </w:t>
      </w:r>
      <w:r w:rsidRPr="005C2DB8">
        <w:rPr>
          <w:lang w:val="fr-FR"/>
        </w:rPr>
        <w:t>% des sujets ont développé des anticorps ≥</w:t>
      </w:r>
      <w:r w:rsidR="000136D9">
        <w:rPr>
          <w:lang w:val="fr-FR"/>
        </w:rPr>
        <w:t> </w:t>
      </w:r>
      <w:r w:rsidRPr="005C2DB8">
        <w:rPr>
          <w:lang w:val="fr-FR"/>
        </w:rPr>
        <w:t>8</w:t>
      </w:r>
      <w:r w:rsidR="000136D9">
        <w:rPr>
          <w:lang w:val="fr-FR"/>
        </w:rPr>
        <w:t> </w:t>
      </w:r>
      <w:r w:rsidRPr="005C2DB8">
        <w:rPr>
          <w:lang w:val="fr-FR"/>
        </w:rPr>
        <w:t>EU</w:t>
      </w:r>
      <w:r w:rsidR="00555C60">
        <w:rPr>
          <w:lang w:val="fr-FR"/>
        </w:rPr>
        <w:t> </w:t>
      </w:r>
      <w:r w:rsidRPr="005C2DB8">
        <w:rPr>
          <w:lang w:val="fr-FR"/>
        </w:rPr>
        <w:t>/</w:t>
      </w:r>
      <w:r w:rsidR="000136D9">
        <w:rPr>
          <w:lang w:val="fr-FR"/>
        </w:rPr>
        <w:t> </w:t>
      </w:r>
      <w:r w:rsidR="00F63470" w:rsidRPr="005C2DB8">
        <w:rPr>
          <w:lang w:val="fr-FR"/>
        </w:rPr>
        <w:t>mL</w:t>
      </w:r>
      <w:r w:rsidRPr="005C2DB8">
        <w:rPr>
          <w:lang w:val="fr-FR"/>
        </w:rPr>
        <w:t xml:space="preserve"> contre les antigènes PT et FHA. Les concentrations d’anticorps </w:t>
      </w:r>
      <w:r w:rsidR="00792C2F">
        <w:rPr>
          <w:lang w:val="fr-FR"/>
        </w:rPr>
        <w:t>contre</w:t>
      </w:r>
      <w:r w:rsidRPr="005C2DB8">
        <w:rPr>
          <w:lang w:val="fr-FR"/>
        </w:rPr>
        <w:t xml:space="preserve"> la coqueluche ont été multipliées par 5 à 9 après la</w:t>
      </w:r>
      <w:r>
        <w:rPr>
          <w:lang w:val="fr-FR"/>
        </w:rPr>
        <w:t xml:space="preserve"> primovaccination </w:t>
      </w:r>
      <w:r w:rsidRPr="005C2DB8">
        <w:rPr>
          <w:lang w:val="fr-FR"/>
        </w:rPr>
        <w:t>et de 8 à 19 fois après la dose de rappel.</w:t>
      </w:r>
    </w:p>
    <w:p w14:paraId="041A4EAA" w14:textId="77777777" w:rsidR="004800A8" w:rsidRDefault="004800A8" w:rsidP="00170DAF">
      <w:pPr>
        <w:spacing w:line="248" w:lineRule="auto"/>
        <w:ind w:right="396"/>
        <w:rPr>
          <w:u w:val="single"/>
          <w:lang w:val="fr-FR"/>
        </w:rPr>
      </w:pPr>
    </w:p>
    <w:p w14:paraId="00487C0B" w14:textId="77777777" w:rsidR="005E739D" w:rsidRPr="00DE6B57" w:rsidRDefault="005E739D" w:rsidP="005E739D">
      <w:pPr>
        <w:spacing w:line="248" w:lineRule="auto"/>
        <w:ind w:right="396"/>
        <w:rPr>
          <w:u w:val="single"/>
          <w:lang w:val="fr-FR"/>
        </w:rPr>
      </w:pPr>
      <w:r w:rsidRPr="00DE6B57">
        <w:rPr>
          <w:u w:val="single"/>
          <w:lang w:val="fr-FR"/>
        </w:rPr>
        <w:t>Réponses immunitaires à Hex</w:t>
      </w:r>
      <w:r w:rsidR="00866445">
        <w:rPr>
          <w:u w:val="single"/>
          <w:lang w:val="fr-FR"/>
        </w:rPr>
        <w:t>acima</w:t>
      </w:r>
      <w:r w:rsidRPr="00DE6B57">
        <w:rPr>
          <w:u w:val="single"/>
          <w:lang w:val="fr-FR"/>
        </w:rPr>
        <w:t xml:space="preserve"> chez les nourrissons exposés au VIH</w:t>
      </w:r>
    </w:p>
    <w:p w14:paraId="77CB72E2" w14:textId="77777777" w:rsidR="005E739D" w:rsidRPr="00DE6B57" w:rsidRDefault="005E739D" w:rsidP="005E739D">
      <w:pPr>
        <w:spacing w:line="248" w:lineRule="auto"/>
        <w:ind w:right="396"/>
        <w:rPr>
          <w:u w:val="single"/>
          <w:lang w:val="fr-FR"/>
        </w:rPr>
      </w:pPr>
    </w:p>
    <w:p w14:paraId="53032D7B" w14:textId="77777777" w:rsidR="005E739D" w:rsidRDefault="005E739D" w:rsidP="005E739D">
      <w:pPr>
        <w:spacing w:line="248" w:lineRule="auto"/>
        <w:ind w:right="396"/>
        <w:rPr>
          <w:lang w:val="fr-FR"/>
        </w:rPr>
      </w:pPr>
      <w:r w:rsidRPr="00042724">
        <w:rPr>
          <w:lang w:val="fr-FR"/>
        </w:rPr>
        <w:t>Les réponses immunitaires aux antigènes d’Hex</w:t>
      </w:r>
      <w:r>
        <w:rPr>
          <w:lang w:val="fr-FR"/>
        </w:rPr>
        <w:t>acima</w:t>
      </w:r>
      <w:r w:rsidRPr="00042724">
        <w:rPr>
          <w:lang w:val="fr-FR"/>
        </w:rPr>
        <w:t xml:space="preserve"> chez 51 nourrissons exposés au VIH (9 infectés et 42 non infectés) ont été évaluées après un schéma de primo-vaccination à 3 doses à l'âge de 6, 10 et 14 semaines et d’une dose de rappel à l’âge de 15 mois à 18 mois.</w:t>
      </w:r>
    </w:p>
    <w:p w14:paraId="3BF4A6C5" w14:textId="77777777" w:rsidR="00BD6DEC" w:rsidRPr="00042724" w:rsidRDefault="00BD6DEC" w:rsidP="005E739D">
      <w:pPr>
        <w:spacing w:line="248" w:lineRule="auto"/>
        <w:ind w:right="396"/>
        <w:rPr>
          <w:lang w:val="fr-FR"/>
        </w:rPr>
      </w:pPr>
    </w:p>
    <w:p w14:paraId="33AE9A4D" w14:textId="77777777" w:rsidR="005E739D" w:rsidRDefault="005E739D" w:rsidP="005E739D">
      <w:pPr>
        <w:spacing w:line="248" w:lineRule="auto"/>
        <w:ind w:right="396"/>
        <w:rPr>
          <w:lang w:val="fr-FR"/>
        </w:rPr>
      </w:pPr>
      <w:r w:rsidRPr="00042724">
        <w:rPr>
          <w:lang w:val="fr-FR"/>
        </w:rPr>
        <w:lastRenderedPageBreak/>
        <w:t>Un mois après la primo-vaccination, tous les nourrissons étaient séroprotégés contre la diphtérie (≥ 0,01 UI / mL), le tétanos (≥ 0,01 UI / mL), les types 1, 2 et 3 de poliovirus (≥ 8 (1/dilution)), l'hépatite B (≥ 10 UI) / mL), et plus de 97,6 % contre les maladies invasives à Hib (≥ 0,15 µg / mL).</w:t>
      </w:r>
    </w:p>
    <w:p w14:paraId="4C62416E" w14:textId="77777777" w:rsidR="00BD6DEC" w:rsidRPr="00042724" w:rsidRDefault="00BD6DEC" w:rsidP="005E739D">
      <w:pPr>
        <w:spacing w:line="248" w:lineRule="auto"/>
        <w:ind w:right="396"/>
        <w:rPr>
          <w:lang w:val="fr-FR"/>
        </w:rPr>
      </w:pPr>
    </w:p>
    <w:p w14:paraId="70750169" w14:textId="77777777" w:rsidR="005E739D" w:rsidRDefault="005E739D" w:rsidP="005E739D">
      <w:pPr>
        <w:spacing w:line="248" w:lineRule="auto"/>
        <w:ind w:right="396"/>
        <w:rPr>
          <w:lang w:val="fr-FR"/>
        </w:rPr>
      </w:pPr>
      <w:r w:rsidRPr="00042724">
        <w:rPr>
          <w:lang w:val="fr-FR"/>
        </w:rPr>
        <w:t>Un mois après la dose de rappel, tous les sujets étaient séroprotégés contre la diphtérie (≥ 0,1 UI / mL), le tétanos (≥ 0,1 UI / mL), les types 1, 2 et 3 de poliovirus (≥ 8 (1/dilution), l'hépatite B (≥ 10 UI / mL) et plus de 96,6% contre les maladies invasives à Hib (≥ 1 µg / mL).</w:t>
      </w:r>
    </w:p>
    <w:p w14:paraId="53C3FAED" w14:textId="77777777" w:rsidR="00BD6DEC" w:rsidRPr="00042724" w:rsidRDefault="00BD6DEC" w:rsidP="005E739D">
      <w:pPr>
        <w:spacing w:line="248" w:lineRule="auto"/>
        <w:ind w:right="396"/>
        <w:rPr>
          <w:lang w:val="fr-FR"/>
        </w:rPr>
      </w:pPr>
    </w:p>
    <w:p w14:paraId="207E3196" w14:textId="77777777" w:rsidR="005E739D" w:rsidRPr="00042724" w:rsidRDefault="005E739D" w:rsidP="005E739D">
      <w:pPr>
        <w:spacing w:line="248" w:lineRule="auto"/>
        <w:ind w:right="396"/>
        <w:rPr>
          <w:lang w:val="fr-FR"/>
        </w:rPr>
      </w:pPr>
      <w:r w:rsidRPr="00042724">
        <w:rPr>
          <w:lang w:val="fr-FR"/>
        </w:rPr>
        <w:t xml:space="preserve">En ce qui concerne la coqueluche, un mois après la primo-vaccination, 100 % des sujets ont développé des anticorps ≥ 8 EU / mL contre les antigènes PT et FHA. Un mois après la dose de rappel, 100 % des sujets ont développé des anticorps ≥ 8 EU / mL contre les antigènes PT et FHA. Les taux de séroconversion définie comme une augmentation par un facteur ≥ 4 comparée au taux avant vaccination (pré-dose 1) étaient de 100 % pour les anti-PT et </w:t>
      </w:r>
      <w:proofErr w:type="spellStart"/>
      <w:r w:rsidRPr="00042724">
        <w:rPr>
          <w:lang w:val="fr-FR"/>
        </w:rPr>
        <w:t>anti-FHA</w:t>
      </w:r>
      <w:proofErr w:type="spellEnd"/>
      <w:r w:rsidRPr="00042724">
        <w:rPr>
          <w:lang w:val="fr-FR"/>
        </w:rPr>
        <w:t xml:space="preserve"> dans le groupe exposé au VIH et infecté, et de 96,6 % pour les anti-PT et 89,7 % pour les </w:t>
      </w:r>
      <w:proofErr w:type="spellStart"/>
      <w:r w:rsidRPr="00042724">
        <w:rPr>
          <w:lang w:val="fr-FR"/>
        </w:rPr>
        <w:t>anti-FHA</w:t>
      </w:r>
      <w:proofErr w:type="spellEnd"/>
      <w:r w:rsidRPr="00042724">
        <w:rPr>
          <w:lang w:val="fr-FR"/>
        </w:rPr>
        <w:t xml:space="preserve"> dans le groupe exposé au VIH et non infecté.</w:t>
      </w:r>
    </w:p>
    <w:p w14:paraId="24411904" w14:textId="77777777" w:rsidR="005E739D" w:rsidRDefault="005E739D" w:rsidP="00170DAF">
      <w:pPr>
        <w:spacing w:line="248" w:lineRule="auto"/>
        <w:ind w:right="396"/>
        <w:rPr>
          <w:u w:val="single"/>
          <w:lang w:val="fr-FR"/>
        </w:rPr>
      </w:pPr>
    </w:p>
    <w:p w14:paraId="706979E7" w14:textId="77777777" w:rsidR="00170DAF" w:rsidRPr="008E3CEA" w:rsidRDefault="00170DAF" w:rsidP="00170DAF">
      <w:pPr>
        <w:spacing w:line="248" w:lineRule="auto"/>
        <w:ind w:right="396"/>
        <w:rPr>
          <w:u w:val="single"/>
          <w:lang w:val="fr-FR"/>
        </w:rPr>
      </w:pPr>
      <w:r w:rsidRPr="00E15416">
        <w:rPr>
          <w:u w:val="single"/>
          <w:lang w:val="fr-FR"/>
        </w:rPr>
        <w:t xml:space="preserve">Efficacité vaccinale et efficacité </w:t>
      </w:r>
      <w:r w:rsidRPr="00D947C6">
        <w:rPr>
          <w:u w:val="single"/>
          <w:lang w:val="fr-FR"/>
        </w:rPr>
        <w:t>sur le terrain contre la coqueluche</w:t>
      </w:r>
    </w:p>
    <w:p w14:paraId="19768FC0" w14:textId="77777777" w:rsidR="00CB2F66" w:rsidRDefault="00CB2F66" w:rsidP="00155B65">
      <w:pPr>
        <w:shd w:val="clear" w:color="auto" w:fill="FFFFFF"/>
        <w:spacing w:line="240" w:lineRule="auto"/>
        <w:rPr>
          <w:lang w:val="fr-FR"/>
        </w:rPr>
      </w:pPr>
    </w:p>
    <w:p w14:paraId="747583E6" w14:textId="77777777" w:rsidR="00233046" w:rsidRPr="00704ACB" w:rsidRDefault="00627399" w:rsidP="00155B65">
      <w:pPr>
        <w:shd w:val="clear" w:color="auto" w:fill="FFFFFF"/>
        <w:spacing w:line="240" w:lineRule="auto"/>
        <w:rPr>
          <w:lang w:val="fr-FR"/>
        </w:rPr>
      </w:pPr>
      <w:r w:rsidRPr="00704ACB">
        <w:rPr>
          <w:lang w:val="fr-FR"/>
        </w:rPr>
        <w:t xml:space="preserve">L’efficacité vaccinale des </w:t>
      </w:r>
      <w:bookmarkStart w:id="19" w:name="OLE_LINK6"/>
      <w:bookmarkStart w:id="20" w:name="OLE_LINK7"/>
      <w:r w:rsidRPr="00704ACB">
        <w:rPr>
          <w:lang w:val="fr-FR"/>
        </w:rPr>
        <w:t xml:space="preserve">antigènes </w:t>
      </w:r>
      <w:r w:rsidR="00BD5ACE" w:rsidRPr="00704ACB">
        <w:rPr>
          <w:lang w:val="fr-FR"/>
        </w:rPr>
        <w:t xml:space="preserve">coquelucheux </w:t>
      </w:r>
      <w:r w:rsidR="00FA1B88" w:rsidRPr="00704ACB">
        <w:rPr>
          <w:lang w:val="fr-FR"/>
        </w:rPr>
        <w:t xml:space="preserve">acellulaires </w:t>
      </w:r>
      <w:r w:rsidRPr="00704ACB">
        <w:rPr>
          <w:lang w:val="fr-FR"/>
        </w:rPr>
        <w:t>(</w:t>
      </w:r>
      <w:r w:rsidR="00BD5ACE" w:rsidRPr="00704ACB">
        <w:rPr>
          <w:lang w:val="fr-FR"/>
        </w:rPr>
        <w:t>Ca</w:t>
      </w:r>
      <w:r w:rsidRPr="00704ACB">
        <w:rPr>
          <w:lang w:val="fr-FR"/>
        </w:rPr>
        <w:t xml:space="preserve">) </w:t>
      </w:r>
      <w:bookmarkEnd w:id="19"/>
      <w:bookmarkEnd w:id="20"/>
      <w:r w:rsidR="00040841">
        <w:rPr>
          <w:lang w:val="fr-FR"/>
        </w:rPr>
        <w:t xml:space="preserve">contenus dans </w:t>
      </w:r>
      <w:r w:rsidR="00040841" w:rsidRPr="00704ACB">
        <w:rPr>
          <w:lang w:val="fr-FR"/>
        </w:rPr>
        <w:t>Hexa</w:t>
      </w:r>
      <w:r w:rsidR="00A26419">
        <w:rPr>
          <w:lang w:val="fr-FR"/>
        </w:rPr>
        <w:t>cima</w:t>
      </w:r>
      <w:r w:rsidR="00040841" w:rsidRPr="00704ACB">
        <w:rPr>
          <w:lang w:val="fr-FR"/>
        </w:rPr>
        <w:t xml:space="preserve"> </w:t>
      </w:r>
      <w:r w:rsidRPr="00704ACB">
        <w:rPr>
          <w:lang w:val="fr-FR"/>
        </w:rPr>
        <w:t>contre la forme la plus sévère de coqueluche</w:t>
      </w:r>
      <w:r w:rsidR="000A72DB" w:rsidRPr="00704ACB">
        <w:rPr>
          <w:lang w:val="fr-FR"/>
        </w:rPr>
        <w:t xml:space="preserve"> caractéristique</w:t>
      </w:r>
      <w:r w:rsidRPr="00704ACB">
        <w:rPr>
          <w:lang w:val="fr-FR"/>
        </w:rPr>
        <w:t xml:space="preserve"> </w:t>
      </w:r>
      <w:r w:rsidR="008261FE" w:rsidRPr="00704ACB">
        <w:rPr>
          <w:lang w:val="fr-FR"/>
        </w:rPr>
        <w:t>telle que</w:t>
      </w:r>
      <w:r w:rsidR="00991947" w:rsidRPr="00704ACB">
        <w:rPr>
          <w:lang w:val="fr-FR"/>
        </w:rPr>
        <w:t xml:space="preserve"> d</w:t>
      </w:r>
      <w:r w:rsidRPr="00704ACB">
        <w:rPr>
          <w:lang w:val="fr-FR"/>
        </w:rPr>
        <w:t xml:space="preserve">éfinie par l’OMS ( </w:t>
      </w:r>
      <w:r w:rsidR="004418E6" w:rsidRPr="00704ACB">
        <w:rPr>
          <w:lang w:val="fr-FR"/>
        </w:rPr>
        <w:sym w:font="Symbol" w:char="F0B3"/>
      </w:r>
      <w:r w:rsidR="00CE42A4">
        <w:rPr>
          <w:lang w:val="fr-FR"/>
        </w:rPr>
        <w:t> </w:t>
      </w:r>
      <w:r w:rsidR="004418E6" w:rsidRPr="00704ACB">
        <w:rPr>
          <w:lang w:val="fr-FR"/>
        </w:rPr>
        <w:t xml:space="preserve">21 </w:t>
      </w:r>
      <w:r w:rsidRPr="00704ACB">
        <w:rPr>
          <w:lang w:val="fr-FR"/>
        </w:rPr>
        <w:t>jours de toux paroxystique</w:t>
      </w:r>
      <w:r w:rsidR="004418E6" w:rsidRPr="00704ACB">
        <w:rPr>
          <w:lang w:val="fr-FR"/>
        </w:rPr>
        <w:t>)</w:t>
      </w:r>
      <w:r w:rsidR="00043264" w:rsidRPr="00704ACB">
        <w:rPr>
          <w:lang w:val="fr-FR"/>
        </w:rPr>
        <w:t>,</w:t>
      </w:r>
      <w:r w:rsidRPr="00704ACB">
        <w:rPr>
          <w:lang w:val="fr-FR"/>
        </w:rPr>
        <w:t xml:space="preserve"> est documentée dans une étude randomisée en double aveugle </w:t>
      </w:r>
      <w:r w:rsidR="00043264" w:rsidRPr="00704ACB">
        <w:rPr>
          <w:lang w:val="fr-FR"/>
        </w:rPr>
        <w:t xml:space="preserve">conduite </w:t>
      </w:r>
      <w:r w:rsidRPr="00704ACB">
        <w:rPr>
          <w:lang w:val="fr-FR"/>
        </w:rPr>
        <w:t xml:space="preserve">chez des nourrissons </w:t>
      </w:r>
      <w:r w:rsidR="0008722E" w:rsidRPr="00704ACB">
        <w:rPr>
          <w:lang w:val="fr-FR"/>
        </w:rPr>
        <w:t xml:space="preserve">ayant reçu une primovaccination </w:t>
      </w:r>
      <w:r w:rsidR="00040841">
        <w:rPr>
          <w:lang w:val="fr-FR"/>
        </w:rPr>
        <w:t>en</w:t>
      </w:r>
      <w:r w:rsidR="00040841" w:rsidRPr="00704ACB">
        <w:rPr>
          <w:lang w:val="fr-FR"/>
        </w:rPr>
        <w:t xml:space="preserve"> </w:t>
      </w:r>
      <w:r w:rsidR="0008722E" w:rsidRPr="00704ACB">
        <w:rPr>
          <w:lang w:val="fr-FR"/>
        </w:rPr>
        <w:t xml:space="preserve">trois doses </w:t>
      </w:r>
      <w:r w:rsidR="00543096" w:rsidRPr="00704ACB">
        <w:rPr>
          <w:lang w:val="fr-FR"/>
        </w:rPr>
        <w:t xml:space="preserve">avec un vaccin </w:t>
      </w:r>
      <w:proofErr w:type="spellStart"/>
      <w:r w:rsidR="00543096" w:rsidRPr="00704ACB">
        <w:rPr>
          <w:lang w:val="fr-FR"/>
        </w:rPr>
        <w:t>DTCa</w:t>
      </w:r>
      <w:proofErr w:type="spellEnd"/>
      <w:r w:rsidR="00543096" w:rsidRPr="00704ACB">
        <w:rPr>
          <w:lang w:val="fr-FR"/>
        </w:rPr>
        <w:t xml:space="preserve"> </w:t>
      </w:r>
      <w:r w:rsidR="0008722E" w:rsidRPr="00704ACB">
        <w:rPr>
          <w:lang w:val="fr-FR"/>
        </w:rPr>
        <w:t>dans un pays hautement endémique (le Sénégal</w:t>
      </w:r>
      <w:r w:rsidR="004418E6" w:rsidRPr="00704ACB">
        <w:rPr>
          <w:lang w:val="fr-FR"/>
        </w:rPr>
        <w:t>).</w:t>
      </w:r>
      <w:r w:rsidR="00543096" w:rsidRPr="00704ACB">
        <w:rPr>
          <w:lang w:val="fr-FR"/>
        </w:rPr>
        <w:t xml:space="preserve"> Cette étude a mis en </w:t>
      </w:r>
      <w:r w:rsidR="00B32E50" w:rsidRPr="00704ACB">
        <w:rPr>
          <w:lang w:val="fr-FR"/>
        </w:rPr>
        <w:t>évidence</w:t>
      </w:r>
      <w:r w:rsidR="00543096" w:rsidRPr="00704ACB">
        <w:rPr>
          <w:lang w:val="fr-FR"/>
        </w:rPr>
        <w:t xml:space="preserve"> </w:t>
      </w:r>
      <w:r w:rsidR="0008379C">
        <w:rPr>
          <w:lang w:val="fr-FR"/>
        </w:rPr>
        <w:t>la nécessité</w:t>
      </w:r>
      <w:r w:rsidR="00543096" w:rsidRPr="00704ACB">
        <w:rPr>
          <w:lang w:val="fr-FR"/>
        </w:rPr>
        <w:t xml:space="preserve"> d’une dose de rappel chez le jeune enfant.</w:t>
      </w:r>
      <w:bookmarkStart w:id="21" w:name="OLE_LINK38"/>
      <w:bookmarkStart w:id="22" w:name="OLE_LINK39"/>
      <w:r w:rsidR="00EB52DA">
        <w:rPr>
          <w:lang w:val="fr-FR"/>
        </w:rPr>
        <w:t xml:space="preserve"> </w:t>
      </w:r>
      <w:r w:rsidR="00543096" w:rsidRPr="00704ACB">
        <w:rPr>
          <w:lang w:val="fr-FR"/>
        </w:rPr>
        <w:t>La capacité</w:t>
      </w:r>
      <w:r w:rsidR="00CF2B40" w:rsidRPr="00704ACB">
        <w:rPr>
          <w:lang w:val="fr-FR"/>
        </w:rPr>
        <w:t xml:space="preserve"> </w:t>
      </w:r>
      <w:r w:rsidR="00233046" w:rsidRPr="00704ACB">
        <w:rPr>
          <w:lang w:val="fr-FR"/>
        </w:rPr>
        <w:t xml:space="preserve">des </w:t>
      </w:r>
      <w:r w:rsidR="00D910CA" w:rsidRPr="00704ACB">
        <w:rPr>
          <w:lang w:val="fr-FR"/>
        </w:rPr>
        <w:t xml:space="preserve">antigènes </w:t>
      </w:r>
      <w:r w:rsidR="00BD5ACE" w:rsidRPr="00704ACB">
        <w:rPr>
          <w:lang w:val="fr-FR"/>
        </w:rPr>
        <w:t>coquelucheux</w:t>
      </w:r>
      <w:r w:rsidR="00233046" w:rsidRPr="00704ACB">
        <w:rPr>
          <w:lang w:val="fr-FR"/>
        </w:rPr>
        <w:t xml:space="preserve"> acellulaires (</w:t>
      </w:r>
      <w:r w:rsidR="00BD5ACE" w:rsidRPr="00704ACB">
        <w:rPr>
          <w:lang w:val="fr-FR"/>
        </w:rPr>
        <w:t>Ca</w:t>
      </w:r>
      <w:r w:rsidR="00233046" w:rsidRPr="00704ACB">
        <w:rPr>
          <w:lang w:val="fr-FR"/>
        </w:rPr>
        <w:t xml:space="preserve">) </w:t>
      </w:r>
      <w:r w:rsidR="0008379C">
        <w:rPr>
          <w:lang w:val="fr-FR"/>
        </w:rPr>
        <w:t xml:space="preserve">contenus dans </w:t>
      </w:r>
      <w:r w:rsidR="0008379C" w:rsidRPr="00704ACB">
        <w:rPr>
          <w:lang w:val="fr-FR"/>
        </w:rPr>
        <w:t>Hexa</w:t>
      </w:r>
      <w:r w:rsidR="00E3290F">
        <w:rPr>
          <w:lang w:val="fr-FR"/>
        </w:rPr>
        <w:t>cima</w:t>
      </w:r>
      <w:r w:rsidR="0008379C" w:rsidRPr="00704ACB">
        <w:rPr>
          <w:lang w:val="fr-FR"/>
        </w:rPr>
        <w:t xml:space="preserve"> </w:t>
      </w:r>
      <w:r w:rsidR="00EB1A3A" w:rsidRPr="00704ACB">
        <w:rPr>
          <w:lang w:val="fr-FR"/>
        </w:rPr>
        <w:t>à diminuer</w:t>
      </w:r>
      <w:r w:rsidR="00233046" w:rsidRPr="00704ACB">
        <w:rPr>
          <w:lang w:val="fr-FR"/>
        </w:rPr>
        <w:t xml:space="preserve"> </w:t>
      </w:r>
      <w:r w:rsidR="00A11C86" w:rsidRPr="00704ACB">
        <w:rPr>
          <w:lang w:val="fr-FR"/>
        </w:rPr>
        <w:t xml:space="preserve">à long terme </w:t>
      </w:r>
      <w:r w:rsidR="00233046" w:rsidRPr="00704ACB">
        <w:rPr>
          <w:lang w:val="fr-FR"/>
        </w:rPr>
        <w:t xml:space="preserve">l'incidence </w:t>
      </w:r>
      <w:r w:rsidR="00952601" w:rsidRPr="00704ACB">
        <w:rPr>
          <w:lang w:val="fr-FR"/>
        </w:rPr>
        <w:t xml:space="preserve">de la coqueluche </w:t>
      </w:r>
      <w:r w:rsidR="00EB1A3A" w:rsidRPr="00704ACB">
        <w:rPr>
          <w:lang w:val="fr-FR"/>
        </w:rPr>
        <w:t>et à contrôler la maladie a été démontrée</w:t>
      </w:r>
      <w:r w:rsidR="00233046" w:rsidRPr="00704ACB">
        <w:rPr>
          <w:lang w:val="fr-FR"/>
        </w:rPr>
        <w:t xml:space="preserve"> </w:t>
      </w:r>
      <w:r w:rsidR="008B5C90" w:rsidRPr="00704ACB">
        <w:rPr>
          <w:lang w:val="fr-FR"/>
        </w:rPr>
        <w:t>dans le cadre</w:t>
      </w:r>
      <w:r w:rsidR="008261FE" w:rsidRPr="00704ACB">
        <w:rPr>
          <w:lang w:val="fr-FR"/>
        </w:rPr>
        <w:t xml:space="preserve"> d</w:t>
      </w:r>
      <w:r w:rsidR="00BD5ACE" w:rsidRPr="00704ACB">
        <w:rPr>
          <w:lang w:val="fr-FR"/>
        </w:rPr>
        <w:t xml:space="preserve">’une </w:t>
      </w:r>
      <w:r w:rsidR="008B5C90" w:rsidRPr="00704ACB">
        <w:rPr>
          <w:lang w:val="fr-FR"/>
        </w:rPr>
        <w:t xml:space="preserve">étude nationale de </w:t>
      </w:r>
      <w:r w:rsidR="00BD5ACE" w:rsidRPr="00704ACB">
        <w:rPr>
          <w:lang w:val="fr-FR"/>
        </w:rPr>
        <w:t>surveillance des cas de</w:t>
      </w:r>
      <w:r w:rsidR="00C33DB3">
        <w:rPr>
          <w:lang w:val="fr-FR"/>
        </w:rPr>
        <w:t xml:space="preserve"> </w:t>
      </w:r>
      <w:r w:rsidR="00BD5ACE" w:rsidRPr="00704ACB">
        <w:rPr>
          <w:lang w:val="fr-FR"/>
        </w:rPr>
        <w:t>coqueluche menée</w:t>
      </w:r>
      <w:r w:rsidR="008261FE" w:rsidRPr="00704ACB">
        <w:rPr>
          <w:lang w:val="fr-FR"/>
        </w:rPr>
        <w:t xml:space="preserve"> </w:t>
      </w:r>
      <w:r w:rsidR="00BB5663" w:rsidRPr="00704ACB">
        <w:rPr>
          <w:lang w:val="fr-FR"/>
        </w:rPr>
        <w:t xml:space="preserve">en Suède </w:t>
      </w:r>
      <w:r w:rsidR="00952601" w:rsidRPr="00704ACB">
        <w:rPr>
          <w:lang w:val="fr-FR"/>
        </w:rPr>
        <w:t xml:space="preserve">avec le vaccin </w:t>
      </w:r>
      <w:r w:rsidR="00C26ED1">
        <w:rPr>
          <w:lang w:val="fr-FR"/>
        </w:rPr>
        <w:t xml:space="preserve">pentavalent </w:t>
      </w:r>
      <w:proofErr w:type="spellStart"/>
      <w:r w:rsidR="003277E7">
        <w:rPr>
          <w:lang w:val="fr-FR"/>
        </w:rPr>
        <w:t>DTPCa</w:t>
      </w:r>
      <w:proofErr w:type="spellEnd"/>
      <w:r w:rsidR="003277E7">
        <w:rPr>
          <w:lang w:val="fr-FR"/>
        </w:rPr>
        <w:t xml:space="preserve">/Hib </w:t>
      </w:r>
      <w:r w:rsidR="00C26ED1">
        <w:rPr>
          <w:lang w:val="fr-FR"/>
        </w:rPr>
        <w:t xml:space="preserve">administré selon un schéma 3, 5, 12 mois. </w:t>
      </w:r>
      <w:r w:rsidR="00F50296">
        <w:rPr>
          <w:lang w:val="fr-FR"/>
        </w:rPr>
        <w:t xml:space="preserve">Les résultats à long terme ont démontré une réduction spectaculaire de l’incidence de </w:t>
      </w:r>
      <w:r w:rsidR="00E961B4">
        <w:rPr>
          <w:lang w:val="fr-FR"/>
        </w:rPr>
        <w:t>la coqueluche après la deuxième dose quel que soit le vaccin utilisé</w:t>
      </w:r>
      <w:r w:rsidR="00233046" w:rsidRPr="00704ACB">
        <w:rPr>
          <w:lang w:val="fr-FR"/>
        </w:rPr>
        <w:t>.</w:t>
      </w:r>
    </w:p>
    <w:bookmarkEnd w:id="21"/>
    <w:bookmarkEnd w:id="22"/>
    <w:p w14:paraId="5B5215E0" w14:textId="77777777" w:rsidR="004418E6" w:rsidRDefault="004418E6" w:rsidP="00155B65">
      <w:pPr>
        <w:shd w:val="clear" w:color="auto" w:fill="FFFFFF"/>
        <w:spacing w:line="240" w:lineRule="auto"/>
        <w:rPr>
          <w:lang w:val="fr-FR"/>
        </w:rPr>
      </w:pPr>
    </w:p>
    <w:p w14:paraId="771E0E02" w14:textId="77777777" w:rsidR="00170DAF" w:rsidRPr="007C15DD" w:rsidRDefault="00170DAF" w:rsidP="00170DAF">
      <w:pPr>
        <w:spacing w:before="19" w:line="240" w:lineRule="exact"/>
        <w:rPr>
          <w:u w:val="single"/>
          <w:lang w:val="fr-FR"/>
        </w:rPr>
      </w:pPr>
      <w:r w:rsidRPr="007C15DD">
        <w:rPr>
          <w:u w:val="single"/>
          <w:lang w:val="fr-FR"/>
        </w:rPr>
        <w:t xml:space="preserve">Efficacité </w:t>
      </w:r>
      <w:r w:rsidRPr="00E15416">
        <w:rPr>
          <w:u w:val="single"/>
          <w:lang w:val="fr-FR"/>
        </w:rPr>
        <w:t xml:space="preserve">sur le </w:t>
      </w:r>
      <w:r w:rsidRPr="007C15DD">
        <w:rPr>
          <w:u w:val="single"/>
          <w:lang w:val="fr-FR"/>
        </w:rPr>
        <w:t>terrain contre les infections invasives à Hib</w:t>
      </w:r>
    </w:p>
    <w:p w14:paraId="570C688C" w14:textId="77777777" w:rsidR="00170DAF" w:rsidRPr="00704ACB" w:rsidRDefault="00170DAF" w:rsidP="00155B65">
      <w:pPr>
        <w:shd w:val="clear" w:color="auto" w:fill="FFFFFF"/>
        <w:spacing w:line="240" w:lineRule="auto"/>
        <w:rPr>
          <w:lang w:val="fr-FR"/>
        </w:rPr>
      </w:pPr>
    </w:p>
    <w:p w14:paraId="1213AC96" w14:textId="77777777" w:rsidR="000A7DDB" w:rsidRPr="00704ACB" w:rsidRDefault="000A7DDB" w:rsidP="00155B65">
      <w:pPr>
        <w:shd w:val="clear" w:color="auto" w:fill="FFFFFF"/>
        <w:spacing w:line="240" w:lineRule="auto"/>
        <w:rPr>
          <w:lang w:val="fr-FR"/>
        </w:rPr>
      </w:pPr>
      <w:bookmarkStart w:id="23" w:name="OLE_LINK25"/>
      <w:bookmarkStart w:id="24" w:name="OLE_LINK26"/>
      <w:r w:rsidRPr="00704ACB">
        <w:rPr>
          <w:lang w:val="fr-FR"/>
        </w:rPr>
        <w:t xml:space="preserve">L’efficacité </w:t>
      </w:r>
      <w:r w:rsidR="00A11C86">
        <w:rPr>
          <w:lang w:val="fr-FR"/>
        </w:rPr>
        <w:t xml:space="preserve">sur le terrain </w:t>
      </w:r>
      <w:r w:rsidRPr="00704ACB">
        <w:rPr>
          <w:lang w:val="fr-FR"/>
        </w:rPr>
        <w:t xml:space="preserve">des vaccins combinés </w:t>
      </w:r>
      <w:proofErr w:type="spellStart"/>
      <w:r w:rsidRPr="00704ACB">
        <w:rPr>
          <w:lang w:val="fr-FR"/>
        </w:rPr>
        <w:t>DT</w:t>
      </w:r>
      <w:r w:rsidR="000A72DB" w:rsidRPr="00704ACB">
        <w:rPr>
          <w:lang w:val="fr-FR"/>
        </w:rPr>
        <w:t>C</w:t>
      </w:r>
      <w:r w:rsidRPr="00704ACB">
        <w:rPr>
          <w:lang w:val="fr-FR"/>
        </w:rPr>
        <w:t>a</w:t>
      </w:r>
      <w:proofErr w:type="spellEnd"/>
      <w:r w:rsidRPr="00704ACB">
        <w:rPr>
          <w:lang w:val="fr-FR"/>
        </w:rPr>
        <w:t xml:space="preserve"> et Hib (pentavalent</w:t>
      </w:r>
      <w:r w:rsidR="00247E79" w:rsidRPr="00704ACB">
        <w:rPr>
          <w:lang w:val="fr-FR"/>
        </w:rPr>
        <w:t>s</w:t>
      </w:r>
      <w:r w:rsidRPr="00704ACB">
        <w:rPr>
          <w:lang w:val="fr-FR"/>
        </w:rPr>
        <w:t xml:space="preserve"> et hexavalent</w:t>
      </w:r>
      <w:r w:rsidR="00247E79" w:rsidRPr="00704ACB">
        <w:rPr>
          <w:lang w:val="fr-FR"/>
        </w:rPr>
        <w:t>s</w:t>
      </w:r>
      <w:r w:rsidR="00411D77" w:rsidRPr="00704ACB">
        <w:rPr>
          <w:lang w:val="fr-FR"/>
        </w:rPr>
        <w:t xml:space="preserve">, </w:t>
      </w:r>
      <w:r w:rsidR="00247E79" w:rsidRPr="00704ACB">
        <w:rPr>
          <w:lang w:val="fr-FR"/>
        </w:rPr>
        <w:t>dont</w:t>
      </w:r>
      <w:r w:rsidR="003D2D84" w:rsidRPr="00704ACB">
        <w:rPr>
          <w:lang w:val="fr-FR"/>
        </w:rPr>
        <w:t xml:space="preserve"> l</w:t>
      </w:r>
      <w:r w:rsidR="00411D77" w:rsidRPr="00704ACB">
        <w:rPr>
          <w:lang w:val="fr-FR"/>
        </w:rPr>
        <w:t>es vaccins contenant l’antigène Hib</w:t>
      </w:r>
      <w:r w:rsidR="003C38F4" w:rsidRPr="00704ACB">
        <w:rPr>
          <w:lang w:val="fr-FR"/>
        </w:rPr>
        <w:t xml:space="preserve"> </w:t>
      </w:r>
      <w:r w:rsidR="00411D77" w:rsidRPr="00704ACB">
        <w:rPr>
          <w:lang w:val="fr-FR"/>
        </w:rPr>
        <w:t>d’Hexa</w:t>
      </w:r>
      <w:r w:rsidR="00CA2A51">
        <w:rPr>
          <w:lang w:val="fr-FR"/>
        </w:rPr>
        <w:t>cima</w:t>
      </w:r>
      <w:r w:rsidRPr="00704ACB">
        <w:rPr>
          <w:lang w:val="fr-FR"/>
        </w:rPr>
        <w:t>) contre les infections invasive</w:t>
      </w:r>
      <w:r w:rsidR="00C00CD9" w:rsidRPr="00704ACB">
        <w:rPr>
          <w:lang w:val="fr-FR"/>
        </w:rPr>
        <w:t>s</w:t>
      </w:r>
      <w:r w:rsidRPr="00704ACB">
        <w:rPr>
          <w:lang w:val="fr-FR"/>
        </w:rPr>
        <w:t xml:space="preserve"> à Hib a été </w:t>
      </w:r>
      <w:r w:rsidR="003C2291" w:rsidRPr="00704ACB">
        <w:rPr>
          <w:lang w:val="fr-FR"/>
        </w:rPr>
        <w:t>démontrée dans le cadre</w:t>
      </w:r>
      <w:r w:rsidRPr="00704ACB">
        <w:rPr>
          <w:lang w:val="fr-FR"/>
        </w:rPr>
        <w:t xml:space="preserve"> </w:t>
      </w:r>
      <w:r w:rsidR="000D04FC" w:rsidRPr="00704ACB">
        <w:rPr>
          <w:lang w:val="fr-FR"/>
        </w:rPr>
        <w:t>d'une</w:t>
      </w:r>
      <w:r w:rsidRPr="00704ACB">
        <w:rPr>
          <w:lang w:val="fr-FR"/>
        </w:rPr>
        <w:t xml:space="preserve"> </w:t>
      </w:r>
      <w:r w:rsidR="00E5398B">
        <w:rPr>
          <w:lang w:val="fr-FR"/>
        </w:rPr>
        <w:t xml:space="preserve">large </w:t>
      </w:r>
      <w:r w:rsidRPr="00704ACB">
        <w:rPr>
          <w:lang w:val="fr-FR"/>
        </w:rPr>
        <w:t>étude de surveillance post</w:t>
      </w:r>
      <w:r w:rsidR="00C00CD9" w:rsidRPr="00704ACB">
        <w:rPr>
          <w:lang w:val="fr-FR"/>
        </w:rPr>
        <w:t>-</w:t>
      </w:r>
      <w:r w:rsidRPr="00704ACB">
        <w:rPr>
          <w:lang w:val="fr-FR"/>
        </w:rPr>
        <w:t>marketing menée en Allemagne (suivi de plus de cinq ans). L’efficacité vaccinale était de 96,7</w:t>
      </w:r>
      <w:r w:rsidR="00CE42A4">
        <w:rPr>
          <w:lang w:val="fr-FR"/>
        </w:rPr>
        <w:t> </w:t>
      </w:r>
      <w:r w:rsidRPr="00704ACB">
        <w:rPr>
          <w:lang w:val="fr-FR"/>
        </w:rPr>
        <w:t>% en primovaccination et de 98,5</w:t>
      </w:r>
      <w:r w:rsidR="00CE42A4">
        <w:rPr>
          <w:lang w:val="fr-FR"/>
        </w:rPr>
        <w:t> </w:t>
      </w:r>
      <w:r w:rsidRPr="00704ACB">
        <w:rPr>
          <w:lang w:val="fr-FR"/>
        </w:rPr>
        <w:t>% en rappel (quel que soit le schéma de primovaccination).</w:t>
      </w:r>
    </w:p>
    <w:bookmarkEnd w:id="15"/>
    <w:bookmarkEnd w:id="16"/>
    <w:bookmarkEnd w:id="23"/>
    <w:bookmarkEnd w:id="24"/>
    <w:p w14:paraId="17D0B549" w14:textId="77777777" w:rsidR="004418E6" w:rsidRPr="00704ACB" w:rsidRDefault="004418E6" w:rsidP="00155B65">
      <w:pPr>
        <w:numPr>
          <w:ilvl w:val="12"/>
          <w:numId w:val="0"/>
        </w:numPr>
        <w:spacing w:line="240" w:lineRule="auto"/>
        <w:ind w:right="-2"/>
        <w:rPr>
          <w:lang w:val="fr-FR"/>
        </w:rPr>
      </w:pPr>
    </w:p>
    <w:p w14:paraId="3CC76D3D" w14:textId="77777777" w:rsidR="004418E6" w:rsidRPr="00704ACB" w:rsidRDefault="004418E6" w:rsidP="00155B65">
      <w:pPr>
        <w:tabs>
          <w:tab w:val="clear" w:pos="567"/>
        </w:tabs>
        <w:spacing w:line="240" w:lineRule="auto"/>
        <w:ind w:left="567" w:hanging="567"/>
        <w:rPr>
          <w:b/>
          <w:bCs/>
          <w:noProof/>
          <w:lang w:val="fr-FR"/>
        </w:rPr>
      </w:pPr>
      <w:r w:rsidRPr="00704ACB">
        <w:rPr>
          <w:b/>
          <w:bCs/>
          <w:noProof/>
          <w:lang w:val="fr-FR"/>
        </w:rPr>
        <w:t>5.2</w:t>
      </w:r>
      <w:r w:rsidRPr="00704ACB">
        <w:rPr>
          <w:b/>
          <w:bCs/>
          <w:noProof/>
          <w:lang w:val="fr-FR"/>
        </w:rPr>
        <w:tab/>
      </w:r>
      <w:r w:rsidR="00752E95" w:rsidRPr="00704ACB">
        <w:rPr>
          <w:b/>
          <w:bCs/>
          <w:noProof/>
          <w:lang w:val="fr-FR"/>
        </w:rPr>
        <w:t>Propriétés pharmacocinétiques</w:t>
      </w:r>
    </w:p>
    <w:p w14:paraId="49B68E15" w14:textId="77777777" w:rsidR="004418E6" w:rsidRPr="006F6128" w:rsidRDefault="004418E6" w:rsidP="00155B65">
      <w:pPr>
        <w:tabs>
          <w:tab w:val="clear" w:pos="567"/>
        </w:tabs>
        <w:spacing w:line="240" w:lineRule="auto"/>
        <w:ind w:left="567" w:hanging="567"/>
        <w:rPr>
          <w:bCs/>
          <w:noProof/>
          <w:lang w:val="fr-FR"/>
        </w:rPr>
      </w:pPr>
    </w:p>
    <w:p w14:paraId="7B759C0F" w14:textId="77777777" w:rsidR="004418E6" w:rsidRPr="00704ACB" w:rsidRDefault="00D20810" w:rsidP="00155B65">
      <w:pPr>
        <w:shd w:val="clear" w:color="auto" w:fill="FFFFFF"/>
        <w:spacing w:line="240" w:lineRule="auto"/>
        <w:rPr>
          <w:lang w:val="fr-FR"/>
        </w:rPr>
      </w:pPr>
      <w:r w:rsidRPr="00704ACB">
        <w:rPr>
          <w:noProof/>
          <w:lang w:val="fr-FR"/>
        </w:rPr>
        <w:t>Aucune étude de pharmacocinétique n’a été menée</w:t>
      </w:r>
      <w:r w:rsidR="004418E6" w:rsidRPr="00704ACB">
        <w:rPr>
          <w:lang w:val="fr-FR"/>
        </w:rPr>
        <w:t>.</w:t>
      </w:r>
    </w:p>
    <w:p w14:paraId="69F0E2E2" w14:textId="77777777" w:rsidR="004418E6" w:rsidRPr="00704ACB" w:rsidRDefault="004418E6" w:rsidP="00155B65">
      <w:pPr>
        <w:numPr>
          <w:ilvl w:val="12"/>
          <w:numId w:val="0"/>
        </w:numPr>
        <w:spacing w:line="240" w:lineRule="auto"/>
        <w:ind w:right="-2"/>
        <w:rPr>
          <w:noProof/>
          <w:lang w:val="fr-FR"/>
        </w:rPr>
      </w:pPr>
    </w:p>
    <w:p w14:paraId="593CE69F" w14:textId="77777777" w:rsidR="004418E6" w:rsidRPr="00704ACB" w:rsidRDefault="004418E6" w:rsidP="00155B65">
      <w:pPr>
        <w:tabs>
          <w:tab w:val="clear" w:pos="567"/>
        </w:tabs>
        <w:spacing w:line="240" w:lineRule="auto"/>
        <w:ind w:left="567" w:hanging="567"/>
        <w:rPr>
          <w:noProof/>
          <w:lang w:val="fr-FR"/>
        </w:rPr>
      </w:pPr>
      <w:r w:rsidRPr="00704ACB">
        <w:rPr>
          <w:b/>
          <w:bCs/>
          <w:noProof/>
          <w:lang w:val="fr-FR"/>
        </w:rPr>
        <w:t>5.3</w:t>
      </w:r>
      <w:r w:rsidRPr="00704ACB">
        <w:rPr>
          <w:b/>
          <w:bCs/>
          <w:noProof/>
          <w:lang w:val="fr-FR"/>
        </w:rPr>
        <w:tab/>
      </w:r>
      <w:r w:rsidR="00D20810" w:rsidRPr="00704ACB">
        <w:rPr>
          <w:b/>
          <w:bCs/>
          <w:noProof/>
          <w:lang w:val="fr-FR"/>
        </w:rPr>
        <w:t>Données de sécurité préclinique</w:t>
      </w:r>
    </w:p>
    <w:p w14:paraId="10683888" w14:textId="77777777" w:rsidR="00ED52C4" w:rsidRPr="006F6128" w:rsidRDefault="00ED52C4" w:rsidP="00155B65">
      <w:pPr>
        <w:shd w:val="clear" w:color="auto" w:fill="FFFFFF"/>
        <w:spacing w:line="240" w:lineRule="auto"/>
        <w:rPr>
          <w:noProof/>
          <w:lang w:val="fr-FR"/>
        </w:rPr>
      </w:pPr>
    </w:p>
    <w:p w14:paraId="094D79EC" w14:textId="77777777" w:rsidR="001A6350" w:rsidRPr="00704ACB" w:rsidRDefault="00303D2A" w:rsidP="00155B65">
      <w:pPr>
        <w:shd w:val="clear" w:color="auto" w:fill="FFFFFF"/>
        <w:spacing w:line="240" w:lineRule="auto"/>
        <w:rPr>
          <w:lang w:val="fr-FR"/>
        </w:rPr>
      </w:pPr>
      <w:r w:rsidRPr="00704ACB">
        <w:rPr>
          <w:lang w:val="fr-FR"/>
        </w:rPr>
        <w:t>Les données non cliniques issues des études conventionnelles de toxicologie en administration répétée et de tolérance locale n'ont pas révélé de risque particulier pour l'homme.</w:t>
      </w:r>
    </w:p>
    <w:p w14:paraId="7C4B1544" w14:textId="77777777" w:rsidR="00414EE9" w:rsidRPr="00704ACB" w:rsidRDefault="00414EE9" w:rsidP="00155B65">
      <w:pPr>
        <w:shd w:val="clear" w:color="auto" w:fill="FFFFFF"/>
        <w:spacing w:line="240" w:lineRule="auto"/>
        <w:rPr>
          <w:lang w:val="fr-FR"/>
        </w:rPr>
      </w:pPr>
    </w:p>
    <w:p w14:paraId="677BDD4B" w14:textId="77777777" w:rsidR="00414EE9" w:rsidRPr="00704ACB" w:rsidRDefault="00414EE9" w:rsidP="00155B65">
      <w:pPr>
        <w:shd w:val="clear" w:color="auto" w:fill="FFFFFF"/>
        <w:spacing w:line="240" w:lineRule="auto"/>
        <w:rPr>
          <w:lang w:val="fr-FR"/>
        </w:rPr>
      </w:pPr>
      <w:r w:rsidRPr="00704ACB">
        <w:rPr>
          <w:lang w:val="fr-FR"/>
        </w:rPr>
        <w:t xml:space="preserve">Des modifications inflammatoires </w:t>
      </w:r>
      <w:r w:rsidR="00247E79" w:rsidRPr="00704ACB">
        <w:rPr>
          <w:lang w:val="fr-FR"/>
        </w:rPr>
        <w:t xml:space="preserve">histologiques </w:t>
      </w:r>
      <w:r w:rsidR="003D2D84" w:rsidRPr="00704ACB">
        <w:rPr>
          <w:lang w:val="fr-FR"/>
        </w:rPr>
        <w:t>chroniques</w:t>
      </w:r>
      <w:r w:rsidR="00167068" w:rsidRPr="00704ACB">
        <w:rPr>
          <w:lang w:val="fr-FR"/>
        </w:rPr>
        <w:t xml:space="preserve"> </w:t>
      </w:r>
      <w:r w:rsidR="00247E79" w:rsidRPr="00704ACB">
        <w:rPr>
          <w:lang w:val="fr-FR"/>
        </w:rPr>
        <w:t>ont été observées au site d’injection. En général, elles guérissent lentement.</w:t>
      </w:r>
      <w:r w:rsidR="00247E79" w:rsidRPr="00704ACB" w:rsidDel="00247E79">
        <w:rPr>
          <w:lang w:val="fr-FR"/>
        </w:rPr>
        <w:t xml:space="preserve"> </w:t>
      </w:r>
    </w:p>
    <w:p w14:paraId="15E56F60" w14:textId="77777777" w:rsidR="001A6350" w:rsidRPr="00704ACB" w:rsidRDefault="001A6350" w:rsidP="00155B65">
      <w:pPr>
        <w:shd w:val="clear" w:color="auto" w:fill="FFFFFF"/>
        <w:spacing w:line="240" w:lineRule="auto"/>
        <w:rPr>
          <w:noProof/>
          <w:lang w:val="fr-FR"/>
        </w:rPr>
      </w:pPr>
    </w:p>
    <w:p w14:paraId="1DEE6349" w14:textId="77777777" w:rsidR="004418E6" w:rsidRPr="00704ACB" w:rsidRDefault="004418E6" w:rsidP="00155B65">
      <w:pPr>
        <w:tabs>
          <w:tab w:val="clear" w:pos="567"/>
        </w:tabs>
        <w:spacing w:line="240" w:lineRule="auto"/>
        <w:rPr>
          <w:noProof/>
          <w:lang w:val="fr-FR"/>
        </w:rPr>
      </w:pPr>
    </w:p>
    <w:p w14:paraId="5D639DD7" w14:textId="77777777" w:rsidR="004418E6" w:rsidRPr="00704ACB" w:rsidRDefault="004418E6" w:rsidP="00155B65">
      <w:pPr>
        <w:tabs>
          <w:tab w:val="clear" w:pos="567"/>
        </w:tabs>
        <w:spacing w:line="240" w:lineRule="auto"/>
        <w:ind w:left="567" w:hanging="567"/>
        <w:rPr>
          <w:b/>
          <w:bCs/>
          <w:noProof/>
          <w:lang w:val="fr-FR"/>
        </w:rPr>
      </w:pPr>
      <w:r w:rsidRPr="00704ACB">
        <w:rPr>
          <w:b/>
          <w:bCs/>
          <w:noProof/>
          <w:lang w:val="fr-FR"/>
        </w:rPr>
        <w:t>6.</w:t>
      </w:r>
      <w:r w:rsidRPr="00704ACB">
        <w:rPr>
          <w:b/>
          <w:bCs/>
          <w:noProof/>
          <w:lang w:val="fr-FR"/>
        </w:rPr>
        <w:tab/>
      </w:r>
      <w:r w:rsidR="00DF1965" w:rsidRPr="00704ACB">
        <w:rPr>
          <w:b/>
          <w:bCs/>
          <w:noProof/>
          <w:lang w:val="fr-FR"/>
        </w:rPr>
        <w:t>DONNEES PHARMACEUTIQUES</w:t>
      </w:r>
    </w:p>
    <w:p w14:paraId="51AB3565" w14:textId="77777777" w:rsidR="004418E6" w:rsidRPr="00704ACB" w:rsidRDefault="004418E6" w:rsidP="00155B65">
      <w:pPr>
        <w:tabs>
          <w:tab w:val="clear" w:pos="567"/>
        </w:tabs>
        <w:spacing w:line="240" w:lineRule="auto"/>
        <w:rPr>
          <w:noProof/>
          <w:lang w:val="fr-FR"/>
        </w:rPr>
      </w:pPr>
    </w:p>
    <w:p w14:paraId="302C39EF" w14:textId="77777777" w:rsidR="004418E6" w:rsidRPr="00704ACB" w:rsidRDefault="004418E6" w:rsidP="00155B65">
      <w:pPr>
        <w:tabs>
          <w:tab w:val="clear" w:pos="567"/>
        </w:tabs>
        <w:spacing w:line="240" w:lineRule="auto"/>
        <w:ind w:left="567" w:hanging="567"/>
        <w:rPr>
          <w:noProof/>
          <w:lang w:val="fr-FR"/>
        </w:rPr>
      </w:pPr>
      <w:r w:rsidRPr="00704ACB">
        <w:rPr>
          <w:b/>
          <w:bCs/>
          <w:noProof/>
          <w:lang w:val="fr-FR"/>
        </w:rPr>
        <w:t>6.1</w:t>
      </w:r>
      <w:r w:rsidRPr="00704ACB">
        <w:rPr>
          <w:b/>
          <w:bCs/>
          <w:noProof/>
          <w:lang w:val="fr-FR"/>
        </w:rPr>
        <w:tab/>
        <w:t>List</w:t>
      </w:r>
      <w:r w:rsidR="00DF1965" w:rsidRPr="00704ACB">
        <w:rPr>
          <w:b/>
          <w:bCs/>
          <w:noProof/>
          <w:lang w:val="fr-FR"/>
        </w:rPr>
        <w:t>e des</w:t>
      </w:r>
      <w:r w:rsidRPr="00704ACB">
        <w:rPr>
          <w:b/>
          <w:bCs/>
          <w:noProof/>
          <w:lang w:val="fr-FR"/>
        </w:rPr>
        <w:t xml:space="preserve"> excipients</w:t>
      </w:r>
    </w:p>
    <w:p w14:paraId="2BB7624A" w14:textId="77777777" w:rsidR="004418E6" w:rsidRPr="00704ACB" w:rsidRDefault="004418E6" w:rsidP="00155B65">
      <w:pPr>
        <w:tabs>
          <w:tab w:val="clear" w:pos="567"/>
        </w:tabs>
        <w:spacing w:line="240" w:lineRule="auto"/>
        <w:rPr>
          <w:noProof/>
          <w:lang w:val="fr-FR"/>
        </w:rPr>
      </w:pPr>
    </w:p>
    <w:p w14:paraId="354269E7" w14:textId="77777777" w:rsidR="00391F95" w:rsidRDefault="00DF1965" w:rsidP="00155B65">
      <w:pPr>
        <w:shd w:val="clear" w:color="auto" w:fill="FFFFFF"/>
        <w:spacing w:line="240" w:lineRule="auto"/>
        <w:rPr>
          <w:lang w:val="fr-FR"/>
        </w:rPr>
      </w:pPr>
      <w:bookmarkStart w:id="25" w:name="OLE_LINK16"/>
      <w:bookmarkStart w:id="26" w:name="OLE_LINK17"/>
      <w:r w:rsidRPr="00704ACB">
        <w:rPr>
          <w:lang w:val="fr-FR"/>
        </w:rPr>
        <w:lastRenderedPageBreak/>
        <w:t>P</w:t>
      </w:r>
      <w:r w:rsidR="004418E6" w:rsidRPr="00704ACB">
        <w:rPr>
          <w:lang w:val="fr-FR"/>
        </w:rPr>
        <w:t>hosphate</w:t>
      </w:r>
      <w:r w:rsidRPr="00704ACB">
        <w:rPr>
          <w:lang w:val="fr-FR"/>
        </w:rPr>
        <w:t xml:space="preserve"> disodique</w:t>
      </w:r>
    </w:p>
    <w:p w14:paraId="4FE5A586" w14:textId="77777777" w:rsidR="00FF5CD0" w:rsidRDefault="00391F95" w:rsidP="00155B65">
      <w:pPr>
        <w:shd w:val="clear" w:color="auto" w:fill="FFFFFF"/>
        <w:spacing w:line="240" w:lineRule="auto"/>
        <w:rPr>
          <w:lang w:val="fr-FR"/>
        </w:rPr>
      </w:pPr>
      <w:r>
        <w:rPr>
          <w:lang w:val="fr-FR"/>
        </w:rPr>
        <w:t>P</w:t>
      </w:r>
      <w:r w:rsidR="00DF1965" w:rsidRPr="00704ACB">
        <w:rPr>
          <w:lang w:val="fr-FR"/>
        </w:rPr>
        <w:t>hosphate monopotassique</w:t>
      </w:r>
    </w:p>
    <w:p w14:paraId="380BE105" w14:textId="77777777" w:rsidR="00F6768B" w:rsidRDefault="00FF5CD0" w:rsidP="00155B65">
      <w:pPr>
        <w:shd w:val="clear" w:color="auto" w:fill="FFFFFF"/>
        <w:spacing w:line="240" w:lineRule="auto"/>
        <w:rPr>
          <w:lang w:val="fr-FR"/>
        </w:rPr>
      </w:pPr>
      <w:proofErr w:type="spellStart"/>
      <w:r>
        <w:rPr>
          <w:lang w:val="fr-FR"/>
        </w:rPr>
        <w:t>T</w:t>
      </w:r>
      <w:r w:rsidR="004418E6" w:rsidRPr="00704ACB">
        <w:rPr>
          <w:lang w:val="fr-FR"/>
        </w:rPr>
        <w:t>rom</w:t>
      </w:r>
      <w:r w:rsidR="00DF1965" w:rsidRPr="00704ACB">
        <w:rPr>
          <w:lang w:val="fr-FR"/>
        </w:rPr>
        <w:t>é</w:t>
      </w:r>
      <w:r w:rsidR="004418E6" w:rsidRPr="00704ACB">
        <w:rPr>
          <w:lang w:val="fr-FR"/>
        </w:rPr>
        <w:t>tamol</w:t>
      </w:r>
      <w:proofErr w:type="spellEnd"/>
    </w:p>
    <w:p w14:paraId="3AC44067" w14:textId="77777777" w:rsidR="00391F95" w:rsidRDefault="00F6768B" w:rsidP="00155B65">
      <w:pPr>
        <w:shd w:val="clear" w:color="auto" w:fill="FFFFFF"/>
        <w:spacing w:line="240" w:lineRule="auto"/>
        <w:rPr>
          <w:lang w:val="fr-FR"/>
        </w:rPr>
      </w:pPr>
      <w:r>
        <w:rPr>
          <w:lang w:val="fr-FR"/>
        </w:rPr>
        <w:t>S</w:t>
      </w:r>
      <w:r w:rsidR="004418E6" w:rsidRPr="00704ACB">
        <w:rPr>
          <w:lang w:val="fr-FR"/>
        </w:rPr>
        <w:t>accharose</w:t>
      </w:r>
    </w:p>
    <w:p w14:paraId="15E7831E" w14:textId="77777777" w:rsidR="00391F95" w:rsidRDefault="00391F95" w:rsidP="00155B65">
      <w:pPr>
        <w:shd w:val="clear" w:color="auto" w:fill="FFFFFF"/>
        <w:spacing w:line="240" w:lineRule="auto"/>
        <w:rPr>
          <w:lang w:val="fr-FR"/>
        </w:rPr>
      </w:pPr>
      <w:r>
        <w:rPr>
          <w:lang w:val="fr-FR"/>
        </w:rPr>
        <w:t>A</w:t>
      </w:r>
      <w:r w:rsidR="00DF1965" w:rsidRPr="00704ACB">
        <w:rPr>
          <w:lang w:val="fr-FR"/>
        </w:rPr>
        <w:t>cides aminés essentiels</w:t>
      </w:r>
      <w:r w:rsidR="00541671">
        <w:rPr>
          <w:lang w:val="fr-FR"/>
        </w:rPr>
        <w:t xml:space="preserve"> </w:t>
      </w:r>
      <w:r w:rsidR="00DF1965" w:rsidRPr="00704ACB">
        <w:rPr>
          <w:lang w:val="fr-FR"/>
        </w:rPr>
        <w:t xml:space="preserve">dont la </w:t>
      </w:r>
      <w:r w:rsidR="004418E6" w:rsidRPr="00704ACB">
        <w:rPr>
          <w:lang w:val="fr-FR"/>
        </w:rPr>
        <w:t>L-</w:t>
      </w:r>
      <w:r w:rsidR="00452CFF" w:rsidRPr="00704ACB">
        <w:rPr>
          <w:lang w:val="fr-FR"/>
        </w:rPr>
        <w:t>p</w:t>
      </w:r>
      <w:r w:rsidR="004418E6" w:rsidRPr="00704ACB">
        <w:rPr>
          <w:lang w:val="fr-FR"/>
        </w:rPr>
        <w:t>h</w:t>
      </w:r>
      <w:r w:rsidR="00C55214" w:rsidRPr="00704ACB">
        <w:rPr>
          <w:lang w:val="fr-FR"/>
        </w:rPr>
        <w:t>é</w:t>
      </w:r>
      <w:r w:rsidR="004418E6" w:rsidRPr="00704ACB">
        <w:rPr>
          <w:lang w:val="fr-FR"/>
        </w:rPr>
        <w:t>nylalanine</w:t>
      </w:r>
    </w:p>
    <w:p w14:paraId="6D9DC540" w14:textId="77777777" w:rsidR="00F70CFC" w:rsidRDefault="00F70CFC" w:rsidP="00155B65">
      <w:pPr>
        <w:shd w:val="clear" w:color="auto" w:fill="FFFFFF"/>
        <w:spacing w:line="240" w:lineRule="auto"/>
        <w:rPr>
          <w:lang w:val="fr-FR"/>
        </w:rPr>
      </w:pPr>
      <w:r>
        <w:rPr>
          <w:lang w:val="fr-FR"/>
        </w:rPr>
        <w:t>Hydroxyde de sodium, acide acétique ou acide chlorhydrique (pour ajustement du pH)</w:t>
      </w:r>
    </w:p>
    <w:p w14:paraId="58A520A9" w14:textId="77777777" w:rsidR="004418E6" w:rsidRDefault="00391F95" w:rsidP="00155B65">
      <w:pPr>
        <w:shd w:val="clear" w:color="auto" w:fill="FFFFFF"/>
        <w:spacing w:line="240" w:lineRule="auto"/>
        <w:rPr>
          <w:lang w:val="fr-FR"/>
        </w:rPr>
      </w:pPr>
      <w:r>
        <w:rPr>
          <w:lang w:val="fr-FR"/>
        </w:rPr>
        <w:t>E</w:t>
      </w:r>
      <w:r w:rsidR="00C55214" w:rsidRPr="00704ACB">
        <w:rPr>
          <w:lang w:val="fr-FR"/>
        </w:rPr>
        <w:t>au pour préparations injectables</w:t>
      </w:r>
    </w:p>
    <w:p w14:paraId="51E2C956" w14:textId="77777777" w:rsidR="00E82CFC" w:rsidRPr="00704ACB" w:rsidRDefault="00E82CFC" w:rsidP="00155B65">
      <w:pPr>
        <w:shd w:val="clear" w:color="auto" w:fill="FFFFFF"/>
        <w:spacing w:line="240" w:lineRule="auto"/>
        <w:rPr>
          <w:lang w:val="fr-FR"/>
        </w:rPr>
      </w:pPr>
    </w:p>
    <w:p w14:paraId="0452CF33" w14:textId="77777777" w:rsidR="001317EA" w:rsidRPr="00704ACB" w:rsidRDefault="00ED6756" w:rsidP="00155B65">
      <w:pPr>
        <w:shd w:val="clear" w:color="auto" w:fill="FFFFFF"/>
        <w:spacing w:line="240" w:lineRule="auto"/>
        <w:rPr>
          <w:noProof/>
          <w:lang w:val="fr-FR"/>
        </w:rPr>
      </w:pPr>
      <w:r w:rsidRPr="00704ACB">
        <w:rPr>
          <w:lang w:val="fr-FR"/>
        </w:rPr>
        <w:t>Pour l’a</w:t>
      </w:r>
      <w:r w:rsidR="002463C9" w:rsidRPr="00704ACB">
        <w:rPr>
          <w:lang w:val="fr-FR"/>
        </w:rPr>
        <w:t>dsorbant </w:t>
      </w:r>
      <w:r w:rsidR="00C55214" w:rsidRPr="00704ACB">
        <w:rPr>
          <w:lang w:val="fr-FR"/>
        </w:rPr>
        <w:t>: voir rubrique</w:t>
      </w:r>
      <w:r w:rsidR="001317EA" w:rsidRPr="00704ACB">
        <w:rPr>
          <w:lang w:val="fr-FR"/>
        </w:rPr>
        <w:t xml:space="preserve"> 2</w:t>
      </w:r>
    </w:p>
    <w:bookmarkEnd w:id="25"/>
    <w:bookmarkEnd w:id="26"/>
    <w:p w14:paraId="77E37AAA" w14:textId="77777777" w:rsidR="004418E6" w:rsidRPr="00704ACB" w:rsidRDefault="004418E6" w:rsidP="00155B65">
      <w:pPr>
        <w:tabs>
          <w:tab w:val="clear" w:pos="567"/>
        </w:tabs>
        <w:spacing w:line="240" w:lineRule="auto"/>
        <w:rPr>
          <w:noProof/>
          <w:lang w:val="fr-FR"/>
        </w:rPr>
      </w:pPr>
    </w:p>
    <w:p w14:paraId="6CE5D33A" w14:textId="77777777" w:rsidR="004418E6" w:rsidRPr="00704ACB" w:rsidRDefault="004418E6" w:rsidP="00155B65">
      <w:pPr>
        <w:tabs>
          <w:tab w:val="clear" w:pos="567"/>
        </w:tabs>
        <w:spacing w:line="240" w:lineRule="auto"/>
        <w:ind w:left="567" w:hanging="567"/>
        <w:rPr>
          <w:noProof/>
          <w:lang w:val="fr-FR"/>
        </w:rPr>
      </w:pPr>
      <w:r w:rsidRPr="00704ACB">
        <w:rPr>
          <w:b/>
          <w:bCs/>
          <w:noProof/>
          <w:lang w:val="fr-FR"/>
        </w:rPr>
        <w:t>6.2</w:t>
      </w:r>
      <w:r w:rsidRPr="00704ACB">
        <w:rPr>
          <w:b/>
          <w:bCs/>
          <w:noProof/>
          <w:lang w:val="fr-FR"/>
        </w:rPr>
        <w:tab/>
        <w:t>Incompatibilit</w:t>
      </w:r>
      <w:r w:rsidR="00251252" w:rsidRPr="00704ACB">
        <w:rPr>
          <w:b/>
          <w:bCs/>
          <w:noProof/>
          <w:lang w:val="fr-FR"/>
        </w:rPr>
        <w:t>é</w:t>
      </w:r>
      <w:r w:rsidRPr="00704ACB">
        <w:rPr>
          <w:b/>
          <w:bCs/>
          <w:noProof/>
          <w:lang w:val="fr-FR"/>
        </w:rPr>
        <w:t>s</w:t>
      </w:r>
    </w:p>
    <w:p w14:paraId="47E5417F" w14:textId="77777777" w:rsidR="004418E6" w:rsidRPr="00704ACB" w:rsidRDefault="004418E6" w:rsidP="00155B65">
      <w:pPr>
        <w:tabs>
          <w:tab w:val="clear" w:pos="567"/>
        </w:tabs>
        <w:spacing w:line="240" w:lineRule="auto"/>
        <w:rPr>
          <w:noProof/>
          <w:lang w:val="fr-FR"/>
        </w:rPr>
      </w:pPr>
    </w:p>
    <w:p w14:paraId="410E6E7E" w14:textId="77777777" w:rsidR="004418E6" w:rsidRPr="00704ACB" w:rsidRDefault="004A03BE" w:rsidP="00155B65">
      <w:pPr>
        <w:shd w:val="clear" w:color="auto" w:fill="FFFFFF"/>
        <w:spacing w:line="240" w:lineRule="auto"/>
        <w:rPr>
          <w:lang w:val="fr-FR"/>
        </w:rPr>
      </w:pPr>
      <w:bookmarkStart w:id="27" w:name="OLE_LINK21"/>
      <w:r w:rsidRPr="00704ACB">
        <w:rPr>
          <w:noProof/>
          <w:lang w:val="fr-FR"/>
        </w:rPr>
        <w:t xml:space="preserve">En l’absence d’études de compatibilité, ce vaccin ne doit pas être mélangé avec </w:t>
      </w:r>
      <w:r w:rsidR="00CA36D9" w:rsidRPr="00704ACB">
        <w:rPr>
          <w:noProof/>
          <w:lang w:val="fr-FR"/>
        </w:rPr>
        <w:t xml:space="preserve">d’autres vaccins </w:t>
      </w:r>
      <w:r w:rsidRPr="00704ACB">
        <w:rPr>
          <w:noProof/>
          <w:lang w:val="fr-FR"/>
        </w:rPr>
        <w:t>ou d'autres médicaments.</w:t>
      </w:r>
      <w:bookmarkEnd w:id="27"/>
    </w:p>
    <w:p w14:paraId="61B1AAF1" w14:textId="77777777" w:rsidR="004418E6" w:rsidRPr="00704ACB" w:rsidRDefault="004418E6" w:rsidP="00155B65">
      <w:pPr>
        <w:tabs>
          <w:tab w:val="clear" w:pos="567"/>
        </w:tabs>
        <w:spacing w:line="240" w:lineRule="auto"/>
        <w:rPr>
          <w:noProof/>
          <w:lang w:val="fr-FR"/>
        </w:rPr>
      </w:pPr>
    </w:p>
    <w:p w14:paraId="77F7D137" w14:textId="77777777" w:rsidR="004418E6" w:rsidRPr="00704ACB" w:rsidRDefault="004418E6" w:rsidP="00155B65">
      <w:pPr>
        <w:tabs>
          <w:tab w:val="clear" w:pos="567"/>
        </w:tabs>
        <w:spacing w:line="240" w:lineRule="auto"/>
        <w:ind w:left="567" w:hanging="567"/>
        <w:rPr>
          <w:noProof/>
          <w:lang w:val="fr-FR"/>
        </w:rPr>
      </w:pPr>
      <w:r w:rsidRPr="00704ACB">
        <w:rPr>
          <w:b/>
          <w:bCs/>
          <w:noProof/>
          <w:lang w:val="fr-FR"/>
        </w:rPr>
        <w:t>6.3</w:t>
      </w:r>
      <w:r w:rsidRPr="00704ACB">
        <w:rPr>
          <w:b/>
          <w:bCs/>
          <w:noProof/>
          <w:lang w:val="fr-FR"/>
        </w:rPr>
        <w:tab/>
      </w:r>
      <w:r w:rsidR="00F9082B" w:rsidRPr="00704ACB">
        <w:rPr>
          <w:b/>
          <w:bCs/>
          <w:noProof/>
          <w:lang w:val="fr-FR"/>
        </w:rPr>
        <w:t>Durée de conservation</w:t>
      </w:r>
    </w:p>
    <w:p w14:paraId="792219DF" w14:textId="77777777" w:rsidR="004418E6" w:rsidRPr="00704ACB" w:rsidRDefault="004418E6" w:rsidP="00155B65">
      <w:pPr>
        <w:tabs>
          <w:tab w:val="clear" w:pos="567"/>
        </w:tabs>
        <w:spacing w:line="240" w:lineRule="auto"/>
        <w:rPr>
          <w:noProof/>
          <w:lang w:val="fr-FR"/>
        </w:rPr>
      </w:pPr>
    </w:p>
    <w:p w14:paraId="2C47799F" w14:textId="77777777" w:rsidR="004418E6" w:rsidRPr="00704ACB" w:rsidRDefault="00FF01F2" w:rsidP="00155B65">
      <w:pPr>
        <w:shd w:val="clear" w:color="auto" w:fill="FFFFFF"/>
        <w:spacing w:line="240" w:lineRule="auto"/>
        <w:rPr>
          <w:noProof/>
          <w:lang w:val="fr-FR"/>
        </w:rPr>
      </w:pPr>
      <w:r>
        <w:rPr>
          <w:noProof/>
          <w:lang w:val="fr-FR"/>
        </w:rPr>
        <w:t>4</w:t>
      </w:r>
      <w:r w:rsidR="002463C9" w:rsidRPr="00704ACB">
        <w:rPr>
          <w:noProof/>
          <w:lang w:val="fr-FR"/>
        </w:rPr>
        <w:t xml:space="preserve"> ans</w:t>
      </w:r>
      <w:r w:rsidR="004418E6" w:rsidRPr="00704ACB">
        <w:rPr>
          <w:noProof/>
          <w:lang w:val="fr-FR"/>
        </w:rPr>
        <w:t>.</w:t>
      </w:r>
    </w:p>
    <w:p w14:paraId="4D119B1C" w14:textId="77777777" w:rsidR="004418E6" w:rsidRPr="00704ACB" w:rsidRDefault="004418E6" w:rsidP="00155B65">
      <w:pPr>
        <w:tabs>
          <w:tab w:val="clear" w:pos="567"/>
        </w:tabs>
        <w:spacing w:line="240" w:lineRule="auto"/>
        <w:rPr>
          <w:noProof/>
          <w:lang w:val="fr-FR"/>
        </w:rPr>
      </w:pPr>
    </w:p>
    <w:p w14:paraId="37784C8D" w14:textId="77777777" w:rsidR="004418E6" w:rsidRPr="00704ACB" w:rsidRDefault="004418E6" w:rsidP="00155B65">
      <w:pPr>
        <w:tabs>
          <w:tab w:val="clear" w:pos="567"/>
        </w:tabs>
        <w:spacing w:line="240" w:lineRule="auto"/>
        <w:ind w:left="567" w:hanging="567"/>
        <w:rPr>
          <w:noProof/>
          <w:lang w:val="fr-FR"/>
        </w:rPr>
      </w:pPr>
      <w:r w:rsidRPr="00704ACB">
        <w:rPr>
          <w:b/>
          <w:bCs/>
          <w:noProof/>
          <w:lang w:val="fr-FR"/>
        </w:rPr>
        <w:t>6.4</w:t>
      </w:r>
      <w:r w:rsidRPr="00704ACB">
        <w:rPr>
          <w:b/>
          <w:bCs/>
          <w:noProof/>
          <w:lang w:val="fr-FR"/>
        </w:rPr>
        <w:tab/>
      </w:r>
      <w:r w:rsidR="00F9082B" w:rsidRPr="00704ACB">
        <w:rPr>
          <w:b/>
          <w:bCs/>
          <w:noProof/>
          <w:lang w:val="fr-FR"/>
        </w:rPr>
        <w:t>Précautions particulières de conservation</w:t>
      </w:r>
    </w:p>
    <w:p w14:paraId="1D1D8CB9" w14:textId="77777777" w:rsidR="004418E6" w:rsidRPr="00704ACB" w:rsidRDefault="004418E6" w:rsidP="00155B65">
      <w:pPr>
        <w:tabs>
          <w:tab w:val="clear" w:pos="567"/>
        </w:tabs>
        <w:spacing w:line="240" w:lineRule="auto"/>
        <w:rPr>
          <w:noProof/>
          <w:lang w:val="fr-FR"/>
        </w:rPr>
      </w:pPr>
    </w:p>
    <w:p w14:paraId="11AC6456" w14:textId="77777777" w:rsidR="004418E6" w:rsidRPr="00704ACB" w:rsidRDefault="00F9082B" w:rsidP="00155B65">
      <w:pPr>
        <w:shd w:val="clear" w:color="auto" w:fill="FFFFFF"/>
        <w:spacing w:line="240" w:lineRule="auto"/>
        <w:rPr>
          <w:noProof/>
          <w:lang w:val="fr-FR"/>
        </w:rPr>
      </w:pPr>
      <w:r w:rsidRPr="00704ACB">
        <w:rPr>
          <w:noProof/>
          <w:lang w:val="fr-FR"/>
        </w:rPr>
        <w:t>A conserver au réfrigérateur (entre 2°C et 8°C)</w:t>
      </w:r>
      <w:r w:rsidR="004418E6" w:rsidRPr="00704ACB">
        <w:rPr>
          <w:noProof/>
          <w:lang w:val="fr-FR"/>
        </w:rPr>
        <w:t>.</w:t>
      </w:r>
    </w:p>
    <w:p w14:paraId="1D91E387" w14:textId="77777777" w:rsidR="004418E6" w:rsidRPr="00704ACB" w:rsidRDefault="005D4D16" w:rsidP="00155B65">
      <w:pPr>
        <w:shd w:val="clear" w:color="auto" w:fill="FFFFFF"/>
        <w:spacing w:line="240" w:lineRule="auto"/>
        <w:rPr>
          <w:noProof/>
          <w:lang w:val="fr-FR"/>
        </w:rPr>
      </w:pPr>
      <w:r w:rsidRPr="00704ACB">
        <w:rPr>
          <w:noProof/>
          <w:lang w:val="fr-FR"/>
        </w:rPr>
        <w:t>Ne pas congeler</w:t>
      </w:r>
      <w:r w:rsidR="004418E6" w:rsidRPr="00704ACB">
        <w:rPr>
          <w:noProof/>
          <w:lang w:val="fr-FR"/>
        </w:rPr>
        <w:t>.</w:t>
      </w:r>
    </w:p>
    <w:p w14:paraId="00D272EF" w14:textId="77777777" w:rsidR="004418E6" w:rsidRDefault="005D4D16" w:rsidP="00155B65">
      <w:pPr>
        <w:shd w:val="clear" w:color="auto" w:fill="FFFFFF"/>
        <w:spacing w:line="240" w:lineRule="auto"/>
        <w:rPr>
          <w:noProof/>
          <w:lang w:val="fr-FR"/>
        </w:rPr>
      </w:pPr>
      <w:r w:rsidRPr="00704ACB">
        <w:rPr>
          <w:noProof/>
          <w:lang w:val="fr-FR"/>
        </w:rPr>
        <w:t>Conserver le conditionnement primaire dans l’emballage extérieur, à l’abri de la lumière.</w:t>
      </w:r>
    </w:p>
    <w:p w14:paraId="248FF9D7" w14:textId="77777777" w:rsidR="00DC60B7" w:rsidRDefault="00DC60B7" w:rsidP="00155B65">
      <w:pPr>
        <w:shd w:val="clear" w:color="auto" w:fill="FFFFFF"/>
        <w:spacing w:line="240" w:lineRule="auto"/>
        <w:rPr>
          <w:noProof/>
          <w:lang w:val="fr-FR"/>
        </w:rPr>
      </w:pPr>
    </w:p>
    <w:p w14:paraId="42707DBB" w14:textId="77777777" w:rsidR="00DC60B7" w:rsidRPr="00DC60B7" w:rsidRDefault="00DC60B7" w:rsidP="00155B65">
      <w:pPr>
        <w:shd w:val="clear" w:color="auto" w:fill="FFFFFF"/>
        <w:spacing w:line="240" w:lineRule="auto"/>
        <w:rPr>
          <w:noProof/>
          <w:lang w:val="fr-FR"/>
        </w:rPr>
      </w:pPr>
      <w:r w:rsidRPr="00DC60B7">
        <w:rPr>
          <w:lang w:val="fr-FR"/>
        </w:rPr>
        <w:t>Les données de stabilité montrent que les composants du vaccin sont stables à une température allant jusqu’à 25°C pendant une durée de 72 heures. A l’issue de cette période, Hexacima doit être utilisé ou jeté. Ces données sont destinées uniquement à orienter les professionnels de santé dans le cas d’une excursion temporaire de température.</w:t>
      </w:r>
    </w:p>
    <w:p w14:paraId="70943EFE" w14:textId="77777777" w:rsidR="004418E6" w:rsidRPr="00704ACB" w:rsidRDefault="004418E6" w:rsidP="00155B65">
      <w:pPr>
        <w:tabs>
          <w:tab w:val="clear" w:pos="567"/>
        </w:tabs>
        <w:spacing w:line="240" w:lineRule="auto"/>
        <w:rPr>
          <w:noProof/>
          <w:lang w:val="fr-FR"/>
        </w:rPr>
      </w:pPr>
    </w:p>
    <w:p w14:paraId="02418685" w14:textId="77777777" w:rsidR="004418E6" w:rsidRPr="00704ACB" w:rsidRDefault="00325EB3" w:rsidP="00155B65">
      <w:pPr>
        <w:tabs>
          <w:tab w:val="clear" w:pos="567"/>
        </w:tabs>
        <w:spacing w:line="240" w:lineRule="auto"/>
        <w:ind w:left="567" w:hanging="567"/>
        <w:rPr>
          <w:b/>
          <w:bCs/>
          <w:noProof/>
          <w:lang w:val="fr-FR"/>
        </w:rPr>
      </w:pPr>
      <w:r>
        <w:rPr>
          <w:b/>
          <w:bCs/>
          <w:noProof/>
          <w:lang w:val="fr-FR"/>
        </w:rPr>
        <w:t>6.5</w:t>
      </w:r>
      <w:r>
        <w:rPr>
          <w:b/>
          <w:bCs/>
          <w:noProof/>
          <w:lang w:val="fr-FR"/>
        </w:rPr>
        <w:tab/>
      </w:r>
      <w:r w:rsidR="005D4D16" w:rsidRPr="00704ACB">
        <w:rPr>
          <w:b/>
          <w:bCs/>
          <w:noProof/>
          <w:lang w:val="fr-FR"/>
        </w:rPr>
        <w:t>Nature et contenu de l’emballage extérieur</w:t>
      </w:r>
    </w:p>
    <w:p w14:paraId="26D253B1" w14:textId="77777777" w:rsidR="004418E6" w:rsidRDefault="004418E6" w:rsidP="00155B65">
      <w:pPr>
        <w:tabs>
          <w:tab w:val="clear" w:pos="567"/>
        </w:tabs>
        <w:spacing w:line="240" w:lineRule="auto"/>
        <w:rPr>
          <w:noProof/>
          <w:lang w:val="fr-FR"/>
        </w:rPr>
      </w:pPr>
    </w:p>
    <w:p w14:paraId="6DE169B1" w14:textId="77777777" w:rsidR="00490B6F" w:rsidRPr="002F2FD3" w:rsidRDefault="00490B6F" w:rsidP="002F2FD3">
      <w:pPr>
        <w:spacing w:before="1"/>
        <w:rPr>
          <w:u w:val="single"/>
          <w:lang w:val="fr-FR"/>
        </w:rPr>
      </w:pPr>
      <w:r>
        <w:rPr>
          <w:u w:val="single"/>
          <w:lang w:val="fr-FR"/>
        </w:rPr>
        <w:t>Hexacima</w:t>
      </w:r>
      <w:r w:rsidRPr="000B6609">
        <w:rPr>
          <w:u w:val="single"/>
          <w:lang w:val="fr-FR"/>
        </w:rPr>
        <w:t xml:space="preserve"> en seringues préremplies</w:t>
      </w:r>
    </w:p>
    <w:p w14:paraId="7BA0AB93" w14:textId="77777777" w:rsidR="0015715A" w:rsidRDefault="0015715A" w:rsidP="006F67D3">
      <w:pPr>
        <w:shd w:val="clear" w:color="auto" w:fill="FFFFFF"/>
        <w:spacing w:line="240" w:lineRule="auto"/>
        <w:rPr>
          <w:noProof/>
          <w:lang w:val="fr-FR"/>
        </w:rPr>
      </w:pPr>
    </w:p>
    <w:p w14:paraId="5DE32568" w14:textId="77777777" w:rsidR="006F67D3" w:rsidRPr="006F67D3" w:rsidRDefault="006F67D3" w:rsidP="006F67D3">
      <w:pPr>
        <w:shd w:val="clear" w:color="auto" w:fill="FFFFFF"/>
        <w:spacing w:line="240" w:lineRule="auto"/>
        <w:rPr>
          <w:noProof/>
          <w:lang w:val="fr-FR"/>
        </w:rPr>
      </w:pPr>
      <w:r w:rsidRPr="006F67D3">
        <w:rPr>
          <w:noProof/>
          <w:lang w:val="fr-FR"/>
        </w:rPr>
        <w:t xml:space="preserve">0,5 mL de suspension en seringue préremplie (verre de type I) munie d’un bouchon-piston (halobutyle) et </w:t>
      </w:r>
      <w:r w:rsidR="0015715A">
        <w:rPr>
          <w:noProof/>
          <w:lang w:val="fr-FR"/>
        </w:rPr>
        <w:t xml:space="preserve">d’un adaptateur Luer lock avec </w:t>
      </w:r>
      <w:r w:rsidRPr="006F67D3">
        <w:rPr>
          <w:noProof/>
          <w:lang w:val="fr-FR"/>
        </w:rPr>
        <w:t>un capuchon de protection (halobutyle + polypropylène).</w:t>
      </w:r>
    </w:p>
    <w:p w14:paraId="6E1EDC1F" w14:textId="77777777" w:rsidR="006F67D3" w:rsidRPr="006F67D3" w:rsidRDefault="006F67D3" w:rsidP="006F67D3">
      <w:pPr>
        <w:shd w:val="clear" w:color="auto" w:fill="FFFFFF"/>
        <w:spacing w:line="240" w:lineRule="auto"/>
        <w:rPr>
          <w:noProof/>
          <w:lang w:val="fr-FR"/>
        </w:rPr>
      </w:pPr>
    </w:p>
    <w:p w14:paraId="30EF8D32" w14:textId="77777777" w:rsidR="006F67D3" w:rsidRPr="006F67D3" w:rsidRDefault="006F67D3" w:rsidP="006F67D3">
      <w:pPr>
        <w:shd w:val="clear" w:color="auto" w:fill="FFFFFF"/>
        <w:spacing w:line="240" w:lineRule="auto"/>
        <w:rPr>
          <w:noProof/>
          <w:lang w:val="fr-FR"/>
        </w:rPr>
      </w:pPr>
      <w:r w:rsidRPr="006F67D3">
        <w:rPr>
          <w:noProof/>
          <w:lang w:val="fr-FR"/>
        </w:rPr>
        <w:t>Boîte de 1</w:t>
      </w:r>
      <w:r w:rsidR="00F55D69">
        <w:rPr>
          <w:noProof/>
          <w:lang w:val="fr-FR"/>
        </w:rPr>
        <w:t xml:space="preserve"> ou</w:t>
      </w:r>
      <w:r w:rsidRPr="006F67D3">
        <w:rPr>
          <w:noProof/>
          <w:lang w:val="fr-FR"/>
        </w:rPr>
        <w:t xml:space="preserve"> 10</w:t>
      </w:r>
      <w:r w:rsidR="00F55D69">
        <w:rPr>
          <w:noProof/>
          <w:lang w:val="fr-FR"/>
        </w:rPr>
        <w:t xml:space="preserve"> </w:t>
      </w:r>
      <w:r w:rsidRPr="006F67D3">
        <w:rPr>
          <w:noProof/>
          <w:lang w:val="fr-FR"/>
        </w:rPr>
        <w:t>seringue(s) préremplie(s) sans aiguille(s).</w:t>
      </w:r>
    </w:p>
    <w:p w14:paraId="71087B6C" w14:textId="77777777" w:rsidR="006F67D3" w:rsidRPr="006F67D3" w:rsidRDefault="006F67D3" w:rsidP="006F67D3">
      <w:pPr>
        <w:shd w:val="clear" w:color="auto" w:fill="FFFFFF"/>
        <w:spacing w:line="240" w:lineRule="auto"/>
        <w:rPr>
          <w:noProof/>
          <w:lang w:val="fr-FR"/>
        </w:rPr>
      </w:pPr>
      <w:r w:rsidRPr="006F67D3">
        <w:rPr>
          <w:noProof/>
          <w:lang w:val="fr-FR"/>
        </w:rPr>
        <w:t>Boîte de 1 ou 10</w:t>
      </w:r>
      <w:r w:rsidR="003A0C87">
        <w:rPr>
          <w:noProof/>
          <w:lang w:val="fr-FR"/>
        </w:rPr>
        <w:t xml:space="preserve"> </w:t>
      </w:r>
      <w:r w:rsidRPr="006F67D3">
        <w:rPr>
          <w:noProof/>
          <w:lang w:val="fr-FR"/>
        </w:rPr>
        <w:t>seringue(s) préremplie(s) avec aiguille(s) séparée(s).</w:t>
      </w:r>
    </w:p>
    <w:p w14:paraId="6D73CA47" w14:textId="77777777" w:rsidR="004418E6" w:rsidRPr="00704ACB" w:rsidRDefault="006F67D3" w:rsidP="00155B65">
      <w:pPr>
        <w:shd w:val="clear" w:color="auto" w:fill="FFFFFF"/>
        <w:spacing w:line="240" w:lineRule="auto"/>
        <w:rPr>
          <w:noProof/>
          <w:lang w:val="fr-FR"/>
        </w:rPr>
      </w:pPr>
      <w:r w:rsidRPr="006F67D3">
        <w:rPr>
          <w:noProof/>
          <w:lang w:val="fr-FR"/>
        </w:rPr>
        <w:t>Boîte de 1 ou 10</w:t>
      </w:r>
      <w:r w:rsidR="003A0C87">
        <w:rPr>
          <w:noProof/>
          <w:lang w:val="fr-FR"/>
        </w:rPr>
        <w:t xml:space="preserve"> </w:t>
      </w:r>
      <w:r w:rsidRPr="006F67D3">
        <w:rPr>
          <w:noProof/>
          <w:lang w:val="fr-FR"/>
        </w:rPr>
        <w:t>seringue(s) préremplie(s) avec aiguille(s) séparée(s) avec un bouclier de sécurité.</w:t>
      </w:r>
      <w:r w:rsidR="004418E6" w:rsidRPr="00704ACB">
        <w:rPr>
          <w:noProof/>
          <w:lang w:val="fr-FR"/>
        </w:rPr>
        <w:t>.</w:t>
      </w:r>
    </w:p>
    <w:p w14:paraId="0E24034D" w14:textId="77777777" w:rsidR="00806341" w:rsidRPr="00704ACB" w:rsidRDefault="00806341" w:rsidP="00155B65">
      <w:pPr>
        <w:shd w:val="clear" w:color="auto" w:fill="FFFFFF"/>
        <w:spacing w:line="240" w:lineRule="auto"/>
        <w:rPr>
          <w:noProof/>
          <w:lang w:val="fr-FR"/>
        </w:rPr>
      </w:pPr>
    </w:p>
    <w:p w14:paraId="169F5E0B" w14:textId="77777777" w:rsidR="004418E6" w:rsidRPr="00704ACB" w:rsidRDefault="00161CE7" w:rsidP="00155B65">
      <w:pPr>
        <w:shd w:val="clear" w:color="auto" w:fill="FFFFFF"/>
        <w:spacing w:line="240" w:lineRule="auto"/>
        <w:rPr>
          <w:noProof/>
          <w:lang w:val="fr-FR"/>
        </w:rPr>
      </w:pPr>
      <w:r w:rsidRPr="00704ACB">
        <w:rPr>
          <w:noProof/>
          <w:lang w:val="fr-FR"/>
        </w:rPr>
        <w:t xml:space="preserve">Boîtes de 1 ou </w:t>
      </w:r>
      <w:r w:rsidR="0030776F" w:rsidRPr="00704ACB">
        <w:rPr>
          <w:noProof/>
          <w:lang w:val="fr-FR"/>
        </w:rPr>
        <w:t>10</w:t>
      </w:r>
      <w:r w:rsidRPr="00704ACB">
        <w:rPr>
          <w:noProof/>
          <w:lang w:val="fr-FR"/>
        </w:rPr>
        <w:t>.</w:t>
      </w:r>
    </w:p>
    <w:p w14:paraId="7AE780E4" w14:textId="77777777" w:rsidR="00490B6F" w:rsidRDefault="00490B6F" w:rsidP="00155B65">
      <w:pPr>
        <w:shd w:val="clear" w:color="auto" w:fill="FFFFFF"/>
        <w:spacing w:line="240" w:lineRule="auto"/>
        <w:rPr>
          <w:noProof/>
          <w:lang w:val="fr-FR"/>
        </w:rPr>
      </w:pPr>
    </w:p>
    <w:p w14:paraId="1E48B42D" w14:textId="77777777" w:rsidR="00490B6F" w:rsidRPr="000B6609" w:rsidRDefault="00490B6F" w:rsidP="00490B6F">
      <w:pPr>
        <w:spacing w:line="240" w:lineRule="auto"/>
        <w:ind w:right="-20"/>
        <w:rPr>
          <w:u w:val="single"/>
          <w:lang w:val="fr-FR"/>
        </w:rPr>
      </w:pPr>
      <w:r>
        <w:rPr>
          <w:u w:val="single"/>
          <w:lang w:val="fr-FR"/>
        </w:rPr>
        <w:t>Hexacima</w:t>
      </w:r>
      <w:r w:rsidRPr="000B6609">
        <w:rPr>
          <w:u w:val="single"/>
          <w:lang w:val="fr-FR"/>
        </w:rPr>
        <w:t xml:space="preserve"> en flacons</w:t>
      </w:r>
    </w:p>
    <w:p w14:paraId="6634D3E0" w14:textId="77777777" w:rsidR="0015715A" w:rsidRDefault="0015715A" w:rsidP="00490B6F">
      <w:pPr>
        <w:spacing w:line="240" w:lineRule="auto"/>
        <w:rPr>
          <w:lang w:val="fr-FR"/>
        </w:rPr>
      </w:pPr>
    </w:p>
    <w:p w14:paraId="13B114B1" w14:textId="77777777" w:rsidR="00490B6F" w:rsidRDefault="00490B6F" w:rsidP="00490B6F">
      <w:pPr>
        <w:spacing w:line="240" w:lineRule="auto"/>
        <w:rPr>
          <w:lang w:val="fr-FR"/>
        </w:rPr>
      </w:pPr>
      <w:r w:rsidRPr="00443351">
        <w:rPr>
          <w:lang w:val="fr-FR"/>
        </w:rPr>
        <w:t>0,5 </w:t>
      </w:r>
      <w:r w:rsidRPr="00443351">
        <w:rPr>
          <w:spacing w:val="-4"/>
          <w:lang w:val="fr-FR"/>
        </w:rPr>
        <w:t>m</w:t>
      </w:r>
      <w:r w:rsidR="00BC7589">
        <w:rPr>
          <w:lang w:val="fr-FR"/>
        </w:rPr>
        <w:t>L</w:t>
      </w:r>
      <w:r w:rsidRPr="00443351">
        <w:rPr>
          <w:spacing w:val="1"/>
          <w:lang w:val="fr-FR"/>
        </w:rPr>
        <w:t xml:space="preserve"> </w:t>
      </w:r>
      <w:r w:rsidRPr="00443351">
        <w:rPr>
          <w:lang w:val="fr-FR"/>
        </w:rPr>
        <w:t>de</w:t>
      </w:r>
      <w:r w:rsidRPr="00443351">
        <w:rPr>
          <w:spacing w:val="1"/>
          <w:lang w:val="fr-FR"/>
        </w:rPr>
        <w:t xml:space="preserve"> s</w:t>
      </w:r>
      <w:r w:rsidRPr="00443351">
        <w:rPr>
          <w:lang w:val="fr-FR"/>
        </w:rPr>
        <w:t>u</w:t>
      </w:r>
      <w:r w:rsidRPr="00443351">
        <w:rPr>
          <w:spacing w:val="1"/>
          <w:lang w:val="fr-FR"/>
        </w:rPr>
        <w:t>s</w:t>
      </w:r>
      <w:r w:rsidRPr="00443351">
        <w:rPr>
          <w:lang w:val="fr-FR"/>
        </w:rPr>
        <w:t>pen</w:t>
      </w:r>
      <w:r w:rsidRPr="00443351">
        <w:rPr>
          <w:spacing w:val="1"/>
          <w:lang w:val="fr-FR"/>
        </w:rPr>
        <w:t>si</w:t>
      </w:r>
      <w:r w:rsidRPr="00443351">
        <w:rPr>
          <w:lang w:val="fr-FR"/>
        </w:rPr>
        <w:t xml:space="preserve">on en </w:t>
      </w:r>
      <w:r w:rsidRPr="00443351">
        <w:rPr>
          <w:spacing w:val="1"/>
          <w:lang w:val="fr-FR"/>
        </w:rPr>
        <w:t>fl</w:t>
      </w:r>
      <w:r w:rsidRPr="00443351">
        <w:rPr>
          <w:lang w:val="fr-FR"/>
        </w:rPr>
        <w:t xml:space="preserve">acon </w:t>
      </w:r>
      <w:r w:rsidRPr="00443351">
        <w:rPr>
          <w:spacing w:val="1"/>
          <w:lang w:val="fr-FR"/>
        </w:rPr>
        <w:t>(</w:t>
      </w:r>
      <w:r w:rsidRPr="00443351">
        <w:rPr>
          <w:spacing w:val="-2"/>
          <w:lang w:val="fr-FR"/>
        </w:rPr>
        <w:t>v</w:t>
      </w:r>
      <w:r w:rsidRPr="00443351">
        <w:rPr>
          <w:lang w:val="fr-FR"/>
        </w:rPr>
        <w:t>e</w:t>
      </w:r>
      <w:r w:rsidRPr="00443351">
        <w:rPr>
          <w:spacing w:val="1"/>
          <w:lang w:val="fr-FR"/>
        </w:rPr>
        <w:t>rr</w:t>
      </w:r>
      <w:r w:rsidRPr="00443351">
        <w:rPr>
          <w:lang w:val="fr-FR"/>
        </w:rPr>
        <w:t>e</w:t>
      </w:r>
      <w:r w:rsidRPr="00443351">
        <w:rPr>
          <w:spacing w:val="1"/>
          <w:lang w:val="fr-FR"/>
        </w:rPr>
        <w:t xml:space="preserve"> </w:t>
      </w:r>
      <w:r w:rsidRPr="00443351">
        <w:rPr>
          <w:lang w:val="fr-FR"/>
        </w:rPr>
        <w:t>de</w:t>
      </w:r>
      <w:r w:rsidRPr="00443351">
        <w:rPr>
          <w:spacing w:val="1"/>
          <w:lang w:val="fr-FR"/>
        </w:rPr>
        <w:t xml:space="preserve"> t</w:t>
      </w:r>
      <w:r w:rsidRPr="00443351">
        <w:rPr>
          <w:spacing w:val="-2"/>
          <w:lang w:val="fr-FR"/>
        </w:rPr>
        <w:t>y</w:t>
      </w:r>
      <w:r w:rsidRPr="00443351">
        <w:rPr>
          <w:lang w:val="fr-FR"/>
        </w:rPr>
        <w:t>pe</w:t>
      </w:r>
      <w:r w:rsidRPr="00443351">
        <w:rPr>
          <w:spacing w:val="1"/>
          <w:lang w:val="fr-FR"/>
        </w:rPr>
        <w:t xml:space="preserve"> </w:t>
      </w:r>
      <w:r w:rsidRPr="00443351">
        <w:rPr>
          <w:spacing w:val="-4"/>
          <w:lang w:val="fr-FR"/>
        </w:rPr>
        <w:t>I</w:t>
      </w:r>
      <w:r w:rsidRPr="00443351">
        <w:rPr>
          <w:lang w:val="fr-FR"/>
        </w:rPr>
        <w:t>)</w:t>
      </w:r>
      <w:r w:rsidRPr="00443351">
        <w:rPr>
          <w:spacing w:val="1"/>
          <w:lang w:val="fr-FR"/>
        </w:rPr>
        <w:t xml:space="preserve"> </w:t>
      </w:r>
      <w:r w:rsidRPr="00443351">
        <w:rPr>
          <w:lang w:val="fr-FR"/>
        </w:rPr>
        <w:t>a</w:t>
      </w:r>
      <w:r w:rsidRPr="00443351">
        <w:rPr>
          <w:spacing w:val="-2"/>
          <w:lang w:val="fr-FR"/>
        </w:rPr>
        <w:t>v</w:t>
      </w:r>
      <w:r w:rsidRPr="00443351">
        <w:rPr>
          <w:lang w:val="fr-FR"/>
        </w:rPr>
        <w:t>ec</w:t>
      </w:r>
      <w:r w:rsidRPr="00443351">
        <w:rPr>
          <w:spacing w:val="1"/>
          <w:lang w:val="fr-FR"/>
        </w:rPr>
        <w:t xml:space="preserve"> </w:t>
      </w:r>
      <w:r w:rsidRPr="00443351">
        <w:rPr>
          <w:lang w:val="fr-FR"/>
        </w:rPr>
        <w:t xml:space="preserve">bouchon </w:t>
      </w:r>
      <w:r w:rsidRPr="00443351">
        <w:rPr>
          <w:spacing w:val="1"/>
          <w:lang w:val="fr-FR"/>
        </w:rPr>
        <w:t>(</w:t>
      </w:r>
      <w:proofErr w:type="spellStart"/>
      <w:r w:rsidRPr="00443351">
        <w:rPr>
          <w:lang w:val="fr-FR"/>
        </w:rPr>
        <w:t>ha</w:t>
      </w:r>
      <w:r w:rsidRPr="00443351">
        <w:rPr>
          <w:spacing w:val="1"/>
          <w:lang w:val="fr-FR"/>
        </w:rPr>
        <w:t>l</w:t>
      </w:r>
      <w:r w:rsidRPr="00443351">
        <w:rPr>
          <w:lang w:val="fr-FR"/>
        </w:rPr>
        <w:t>obu</w:t>
      </w:r>
      <w:r w:rsidRPr="00443351">
        <w:rPr>
          <w:spacing w:val="1"/>
          <w:lang w:val="fr-FR"/>
        </w:rPr>
        <w:t>t</w:t>
      </w:r>
      <w:r w:rsidRPr="00443351">
        <w:rPr>
          <w:spacing w:val="-2"/>
          <w:lang w:val="fr-FR"/>
        </w:rPr>
        <w:t>y</w:t>
      </w:r>
      <w:r w:rsidRPr="00443351">
        <w:rPr>
          <w:spacing w:val="1"/>
          <w:lang w:val="fr-FR"/>
        </w:rPr>
        <w:t>l</w:t>
      </w:r>
      <w:r w:rsidRPr="00443351">
        <w:rPr>
          <w:lang w:val="fr-FR"/>
        </w:rPr>
        <w:t>e</w:t>
      </w:r>
      <w:proofErr w:type="spellEnd"/>
      <w:r w:rsidRPr="00443351">
        <w:rPr>
          <w:spacing w:val="1"/>
          <w:lang w:val="fr-FR"/>
        </w:rPr>
        <w:t>)</w:t>
      </w:r>
      <w:r w:rsidRPr="00443351">
        <w:rPr>
          <w:lang w:val="fr-FR"/>
        </w:rPr>
        <w:t xml:space="preserve">. </w:t>
      </w:r>
    </w:p>
    <w:p w14:paraId="0B737563" w14:textId="77777777" w:rsidR="00E82CFC" w:rsidRDefault="00E82CFC" w:rsidP="00490B6F">
      <w:pPr>
        <w:spacing w:line="240" w:lineRule="auto"/>
        <w:rPr>
          <w:spacing w:val="-1"/>
          <w:lang w:val="fr-FR"/>
        </w:rPr>
      </w:pPr>
    </w:p>
    <w:p w14:paraId="676B1B72" w14:textId="77777777" w:rsidR="00490B6F" w:rsidRPr="00443351" w:rsidRDefault="00490B6F" w:rsidP="00490B6F">
      <w:pPr>
        <w:spacing w:line="240" w:lineRule="auto"/>
        <w:rPr>
          <w:lang w:val="fr-FR"/>
        </w:rPr>
      </w:pPr>
      <w:r w:rsidRPr="00443351">
        <w:rPr>
          <w:spacing w:val="-1"/>
          <w:lang w:val="fr-FR"/>
        </w:rPr>
        <w:t>B</w:t>
      </w:r>
      <w:r w:rsidRPr="00443351">
        <w:rPr>
          <w:lang w:val="fr-FR"/>
        </w:rPr>
        <w:t>o</w:t>
      </w:r>
      <w:r w:rsidRPr="00443351">
        <w:rPr>
          <w:spacing w:val="1"/>
          <w:lang w:val="fr-FR"/>
        </w:rPr>
        <w:t>ît</w:t>
      </w:r>
      <w:r w:rsidRPr="00443351">
        <w:rPr>
          <w:lang w:val="fr-FR"/>
        </w:rPr>
        <w:t>e</w:t>
      </w:r>
      <w:r w:rsidRPr="00443351">
        <w:rPr>
          <w:spacing w:val="1"/>
          <w:lang w:val="fr-FR"/>
        </w:rPr>
        <w:t xml:space="preserve"> </w:t>
      </w:r>
      <w:r w:rsidRPr="00443351">
        <w:rPr>
          <w:lang w:val="fr-FR"/>
        </w:rPr>
        <w:t>de</w:t>
      </w:r>
      <w:r w:rsidRPr="00443351">
        <w:rPr>
          <w:spacing w:val="1"/>
          <w:lang w:val="fr-FR"/>
        </w:rPr>
        <w:t xml:space="preserve"> </w:t>
      </w:r>
      <w:r w:rsidRPr="00443351">
        <w:rPr>
          <w:lang w:val="fr-FR"/>
        </w:rPr>
        <w:t>10</w:t>
      </w:r>
      <w:r w:rsidR="0015715A">
        <w:rPr>
          <w:lang w:val="fr-FR"/>
        </w:rPr>
        <w:t xml:space="preserve"> flacons</w:t>
      </w:r>
      <w:r w:rsidRPr="00443351">
        <w:rPr>
          <w:lang w:val="fr-FR"/>
        </w:rPr>
        <w:t>.</w:t>
      </w:r>
    </w:p>
    <w:p w14:paraId="1308E55E" w14:textId="77777777" w:rsidR="00490B6F" w:rsidRDefault="00490B6F" w:rsidP="00155B65">
      <w:pPr>
        <w:shd w:val="clear" w:color="auto" w:fill="FFFFFF"/>
        <w:spacing w:line="240" w:lineRule="auto"/>
        <w:rPr>
          <w:noProof/>
          <w:lang w:val="fr-FR"/>
        </w:rPr>
      </w:pPr>
    </w:p>
    <w:p w14:paraId="575411C7" w14:textId="77777777" w:rsidR="004418E6" w:rsidRPr="00704ACB" w:rsidRDefault="00161CE7" w:rsidP="00155B65">
      <w:pPr>
        <w:shd w:val="clear" w:color="auto" w:fill="FFFFFF"/>
        <w:spacing w:line="240" w:lineRule="auto"/>
        <w:rPr>
          <w:noProof/>
          <w:lang w:val="fr-FR"/>
        </w:rPr>
      </w:pPr>
      <w:r w:rsidRPr="00704ACB">
        <w:rPr>
          <w:noProof/>
          <w:lang w:val="fr-FR"/>
        </w:rPr>
        <w:t>Toutes les présentations peuvent ne pas être commercialisées</w:t>
      </w:r>
      <w:r w:rsidR="004418E6" w:rsidRPr="00704ACB">
        <w:rPr>
          <w:noProof/>
          <w:lang w:val="fr-FR"/>
        </w:rPr>
        <w:t>.</w:t>
      </w:r>
    </w:p>
    <w:p w14:paraId="4F3AD5D6" w14:textId="77777777" w:rsidR="004418E6" w:rsidRPr="00704ACB" w:rsidRDefault="004418E6" w:rsidP="00155B65">
      <w:pPr>
        <w:tabs>
          <w:tab w:val="clear" w:pos="567"/>
        </w:tabs>
        <w:spacing w:line="240" w:lineRule="auto"/>
        <w:rPr>
          <w:noProof/>
          <w:lang w:val="fr-FR"/>
        </w:rPr>
      </w:pPr>
    </w:p>
    <w:p w14:paraId="1F2A44B7" w14:textId="77777777" w:rsidR="004418E6" w:rsidRPr="00704ACB" w:rsidRDefault="004418E6" w:rsidP="00155B65">
      <w:pPr>
        <w:tabs>
          <w:tab w:val="clear" w:pos="567"/>
        </w:tabs>
        <w:spacing w:line="240" w:lineRule="auto"/>
        <w:ind w:left="567" w:hanging="567"/>
        <w:rPr>
          <w:noProof/>
          <w:lang w:val="fr-FR"/>
        </w:rPr>
      </w:pPr>
      <w:r w:rsidRPr="00704ACB">
        <w:rPr>
          <w:b/>
          <w:bCs/>
          <w:noProof/>
          <w:lang w:val="fr-FR"/>
        </w:rPr>
        <w:t>6.6</w:t>
      </w:r>
      <w:r w:rsidRPr="00704ACB">
        <w:rPr>
          <w:b/>
          <w:bCs/>
          <w:noProof/>
          <w:lang w:val="fr-FR"/>
        </w:rPr>
        <w:tab/>
      </w:r>
      <w:r w:rsidR="003F3A12" w:rsidRPr="00704ACB">
        <w:rPr>
          <w:b/>
          <w:bCs/>
          <w:noProof/>
          <w:lang w:val="fr-FR"/>
        </w:rPr>
        <w:t>Précautions particulières d’élimination et manipulation</w:t>
      </w:r>
    </w:p>
    <w:p w14:paraId="339AEF62" w14:textId="77777777" w:rsidR="004418E6" w:rsidRPr="00704ACB" w:rsidRDefault="004418E6" w:rsidP="00155B65">
      <w:pPr>
        <w:tabs>
          <w:tab w:val="clear" w:pos="567"/>
        </w:tabs>
        <w:spacing w:line="240" w:lineRule="auto"/>
        <w:rPr>
          <w:noProof/>
          <w:lang w:val="fr-FR"/>
        </w:rPr>
      </w:pPr>
    </w:p>
    <w:p w14:paraId="59DE4057" w14:textId="77777777" w:rsidR="00A26390" w:rsidRPr="00CB1EBA" w:rsidRDefault="00A26390" w:rsidP="00A26390">
      <w:pPr>
        <w:spacing w:before="1"/>
        <w:rPr>
          <w:u w:val="single"/>
          <w:lang w:val="fr-FR"/>
        </w:rPr>
      </w:pPr>
      <w:r>
        <w:rPr>
          <w:u w:val="single"/>
          <w:lang w:val="fr-FR"/>
        </w:rPr>
        <w:t>Hexacima</w:t>
      </w:r>
      <w:r w:rsidRPr="00CB1EBA">
        <w:rPr>
          <w:u w:val="single"/>
          <w:lang w:val="fr-FR"/>
        </w:rPr>
        <w:t xml:space="preserve"> en seringues préremplies</w:t>
      </w:r>
    </w:p>
    <w:p w14:paraId="3E573D38" w14:textId="77777777" w:rsidR="0015715A" w:rsidRDefault="0015715A" w:rsidP="00155B65">
      <w:pPr>
        <w:shd w:val="clear" w:color="auto" w:fill="FFFFFF"/>
        <w:spacing w:line="240" w:lineRule="auto"/>
        <w:rPr>
          <w:noProof/>
          <w:lang w:val="fr-FR"/>
        </w:rPr>
      </w:pPr>
    </w:p>
    <w:p w14:paraId="33D47199" w14:textId="77777777" w:rsidR="004418E6" w:rsidRDefault="003F3A12" w:rsidP="00155B65">
      <w:pPr>
        <w:shd w:val="clear" w:color="auto" w:fill="FFFFFF"/>
        <w:spacing w:line="240" w:lineRule="auto"/>
        <w:rPr>
          <w:noProof/>
          <w:lang w:val="fr-FR"/>
        </w:rPr>
      </w:pPr>
      <w:r w:rsidRPr="00704ACB">
        <w:rPr>
          <w:noProof/>
          <w:lang w:val="fr-FR"/>
        </w:rPr>
        <w:lastRenderedPageBreak/>
        <w:t xml:space="preserve">Avant </w:t>
      </w:r>
      <w:r w:rsidR="00891D11">
        <w:rPr>
          <w:noProof/>
          <w:lang w:val="fr-FR"/>
        </w:rPr>
        <w:t>administration</w:t>
      </w:r>
      <w:r w:rsidRPr="00704ACB">
        <w:rPr>
          <w:noProof/>
          <w:lang w:val="fr-FR"/>
        </w:rPr>
        <w:t xml:space="preserve">, </w:t>
      </w:r>
      <w:r w:rsidR="00722411" w:rsidRPr="00704ACB">
        <w:rPr>
          <w:noProof/>
          <w:lang w:val="fr-FR"/>
        </w:rPr>
        <w:t xml:space="preserve">agiter </w:t>
      </w:r>
      <w:r w:rsidR="00493BD0">
        <w:rPr>
          <w:noProof/>
          <w:lang w:val="fr-FR"/>
        </w:rPr>
        <w:t>la seringue préremplie</w:t>
      </w:r>
      <w:r w:rsidRPr="00704ACB">
        <w:rPr>
          <w:noProof/>
          <w:lang w:val="fr-FR"/>
        </w:rPr>
        <w:t xml:space="preserve"> jusqu'à obtention d'une suspension trouble</w:t>
      </w:r>
      <w:r w:rsidR="00F6768B">
        <w:rPr>
          <w:noProof/>
          <w:lang w:val="fr-FR"/>
        </w:rPr>
        <w:t>,</w:t>
      </w:r>
      <w:r w:rsidRPr="00704ACB">
        <w:rPr>
          <w:noProof/>
          <w:lang w:val="fr-FR"/>
        </w:rPr>
        <w:t xml:space="preserve"> blanchâtre</w:t>
      </w:r>
      <w:r w:rsidR="00F6768B">
        <w:rPr>
          <w:noProof/>
          <w:lang w:val="fr-FR"/>
        </w:rPr>
        <w:t>,</w:t>
      </w:r>
      <w:r w:rsidRPr="00704ACB">
        <w:rPr>
          <w:noProof/>
          <w:lang w:val="fr-FR"/>
        </w:rPr>
        <w:t xml:space="preserve"> homogène.</w:t>
      </w:r>
    </w:p>
    <w:p w14:paraId="7816D5C4" w14:textId="77777777" w:rsidR="00B65849" w:rsidRDefault="00B65849" w:rsidP="00155B65">
      <w:pPr>
        <w:shd w:val="clear" w:color="auto" w:fill="FFFFFF"/>
        <w:spacing w:line="240" w:lineRule="auto"/>
        <w:rPr>
          <w:noProof/>
          <w:lang w:val="fr-FR"/>
        </w:rPr>
      </w:pPr>
    </w:p>
    <w:p w14:paraId="1F13C295" w14:textId="77777777" w:rsidR="00B65849" w:rsidRPr="00704ACB" w:rsidRDefault="00B65849" w:rsidP="00155B65">
      <w:pPr>
        <w:shd w:val="clear" w:color="auto" w:fill="FFFFFF"/>
        <w:spacing w:line="240" w:lineRule="auto"/>
        <w:rPr>
          <w:noProof/>
          <w:lang w:val="fr-FR"/>
        </w:rPr>
      </w:pPr>
    </w:p>
    <w:p w14:paraId="541C83B4" w14:textId="77777777" w:rsidR="006E0907" w:rsidRPr="00016DC9" w:rsidRDefault="006E0907" w:rsidP="006E0907">
      <w:pPr>
        <w:widowControl w:val="0"/>
        <w:tabs>
          <w:tab w:val="clear" w:pos="567"/>
        </w:tabs>
        <w:spacing w:line="245" w:lineRule="auto"/>
        <w:ind w:right="1370"/>
        <w:rPr>
          <w:b/>
          <w:bCs/>
          <w:lang w:val="fr-FR"/>
        </w:rPr>
      </w:pPr>
      <w:r w:rsidRPr="00F7625D">
        <w:rPr>
          <w:i/>
          <w:iCs/>
          <w:lang w:val="fr-FR"/>
        </w:rPr>
        <w:t>Préparation et administration</w:t>
      </w:r>
      <w:r w:rsidRPr="00016DC9">
        <w:rPr>
          <w:b/>
          <w:bCs/>
          <w:lang w:val="fr-FR"/>
        </w:rPr>
        <w:t xml:space="preserve"> </w:t>
      </w:r>
    </w:p>
    <w:p w14:paraId="64F5655B" w14:textId="77777777" w:rsidR="006E0907" w:rsidRDefault="006E0907" w:rsidP="00BA11A2">
      <w:pPr>
        <w:widowControl w:val="0"/>
        <w:tabs>
          <w:tab w:val="clear" w:pos="567"/>
        </w:tabs>
        <w:spacing w:before="19" w:line="240" w:lineRule="exact"/>
        <w:rPr>
          <w:rFonts w:eastAsia="Calibri"/>
          <w:lang w:val="fr-FR"/>
        </w:rPr>
      </w:pPr>
    </w:p>
    <w:p w14:paraId="353E5383" w14:textId="77777777" w:rsidR="00BA11A2" w:rsidRPr="00BA11A2" w:rsidRDefault="00BA11A2" w:rsidP="00BA11A2">
      <w:pPr>
        <w:widowControl w:val="0"/>
        <w:tabs>
          <w:tab w:val="clear" w:pos="567"/>
        </w:tabs>
        <w:spacing w:before="19" w:line="240" w:lineRule="exact"/>
        <w:rPr>
          <w:rFonts w:eastAsia="Calibri"/>
          <w:lang w:val="fr-FR"/>
        </w:rPr>
      </w:pPr>
      <w:r w:rsidRPr="00BA11A2">
        <w:rPr>
          <w:rFonts w:eastAsia="Calibri"/>
          <w:lang w:val="fr-FR"/>
        </w:rPr>
        <w:t>La seringue contenant la suspension injectable doit être inspectée visuellement avant administration. En cas de présence de particules étrangères, de fuite, d'activation prématurée du piston ou d'embout défectueux, jeter la seringue préremplie.</w:t>
      </w:r>
    </w:p>
    <w:p w14:paraId="3316A14E" w14:textId="77777777" w:rsidR="00BA11A2" w:rsidRPr="00BA11A2" w:rsidRDefault="00BA11A2" w:rsidP="00BA11A2">
      <w:pPr>
        <w:widowControl w:val="0"/>
        <w:tabs>
          <w:tab w:val="clear" w:pos="567"/>
        </w:tabs>
        <w:spacing w:before="19" w:line="240" w:lineRule="exact"/>
        <w:rPr>
          <w:rFonts w:eastAsia="Calibri"/>
          <w:lang w:val="fr-FR"/>
        </w:rPr>
      </w:pPr>
      <w:r w:rsidRPr="00BA11A2">
        <w:rPr>
          <w:rFonts w:eastAsia="Calibri"/>
          <w:lang w:val="fr-FR"/>
        </w:rPr>
        <w:t>La seringue est destinée à un usage unique et ne doit pas être réutilisée.</w:t>
      </w:r>
    </w:p>
    <w:p w14:paraId="06370994" w14:textId="77777777" w:rsidR="00A26390" w:rsidRPr="00704ACB" w:rsidRDefault="00A26390" w:rsidP="00155B65">
      <w:pPr>
        <w:shd w:val="clear" w:color="auto" w:fill="FFFFFF"/>
        <w:spacing w:line="240" w:lineRule="auto"/>
        <w:rPr>
          <w:noProof/>
          <w:lang w:val="fr-FR"/>
        </w:rPr>
      </w:pPr>
    </w:p>
    <w:p w14:paraId="087716E3" w14:textId="77777777" w:rsidR="00BA11A2" w:rsidRPr="00F7625D" w:rsidRDefault="00BA11A2" w:rsidP="00BA11A2">
      <w:pPr>
        <w:keepNext/>
        <w:shd w:val="clear" w:color="auto" w:fill="FFFFFF"/>
        <w:spacing w:line="240" w:lineRule="auto"/>
        <w:rPr>
          <w:i/>
          <w:iCs/>
          <w:noProof/>
          <w:u w:val="single"/>
          <w:lang w:val="fr-FR"/>
        </w:rPr>
      </w:pPr>
      <w:bookmarkStart w:id="28" w:name="_Hlk129879783"/>
      <w:r w:rsidRPr="00F7625D">
        <w:rPr>
          <w:i/>
          <w:iCs/>
          <w:noProof/>
          <w:u w:val="single"/>
          <w:lang w:val="fr-FR"/>
        </w:rPr>
        <w:t>Instructions d’utilisation pour la seringue prérempl</w:t>
      </w:r>
      <w:r w:rsidR="00991955" w:rsidRPr="00F7625D">
        <w:rPr>
          <w:i/>
          <w:iCs/>
          <w:noProof/>
          <w:u w:val="single"/>
          <w:lang w:val="fr-FR"/>
        </w:rPr>
        <w:t>i</w:t>
      </w:r>
      <w:r w:rsidRPr="00F7625D">
        <w:rPr>
          <w:i/>
          <w:iCs/>
          <w:noProof/>
          <w:u w:val="single"/>
          <w:lang w:val="fr-FR"/>
        </w:rPr>
        <w:t>e Luer-lo</w:t>
      </w:r>
      <w:r w:rsidR="0015715A" w:rsidRPr="00F7625D">
        <w:rPr>
          <w:i/>
          <w:iCs/>
          <w:noProof/>
          <w:u w:val="single"/>
          <w:lang w:val="fr-FR"/>
        </w:rPr>
        <w:t>c</w:t>
      </w:r>
      <w:r w:rsidRPr="00F7625D">
        <w:rPr>
          <w:i/>
          <w:iCs/>
          <w:noProof/>
          <w:u w:val="single"/>
          <w:lang w:val="fr-FR"/>
        </w:rPr>
        <w:t xml:space="preserve">k </w:t>
      </w:r>
    </w:p>
    <w:p w14:paraId="5BB5A4B5" w14:textId="77777777" w:rsidR="00BA11A2" w:rsidRPr="00BA11A2" w:rsidRDefault="00BA11A2" w:rsidP="00BA11A2">
      <w:pPr>
        <w:keepNext/>
        <w:tabs>
          <w:tab w:val="clear" w:pos="567"/>
          <w:tab w:val="left" w:pos="3420"/>
        </w:tabs>
        <w:spacing w:before="240" w:after="60" w:line="240" w:lineRule="auto"/>
        <w:rPr>
          <w:b/>
          <w:noProof/>
          <w:lang w:val="fr-FR"/>
        </w:rPr>
      </w:pPr>
      <w:bookmarkStart w:id="29" w:name="_Hlk129879866"/>
      <w:bookmarkEnd w:id="28"/>
      <w:r w:rsidRPr="00BA11A2">
        <w:rPr>
          <w:b/>
          <w:noProof/>
          <w:lang w:val="fr-FR"/>
        </w:rPr>
        <w:t>Figure A</w:t>
      </w:r>
      <w:r w:rsidR="006E0907">
        <w:rPr>
          <w:b/>
          <w:noProof/>
          <w:lang w:val="fr-FR"/>
        </w:rPr>
        <w:t xml:space="preserve"> </w:t>
      </w:r>
      <w:r w:rsidRPr="00BA11A2">
        <w:rPr>
          <w:b/>
          <w:noProof/>
          <w:lang w:val="fr-FR"/>
        </w:rPr>
        <w:t>: seringue Luer Lock avec un capuchon de protection (tip cap) rigide</w:t>
      </w:r>
    </w:p>
    <w:bookmarkEnd w:id="29"/>
    <w:p w14:paraId="627C8DF7" w14:textId="77777777" w:rsidR="00BA11A2" w:rsidRDefault="00BA11A2" w:rsidP="00BA11A2">
      <w:pPr>
        <w:shd w:val="clear" w:color="auto" w:fill="FFFFFF"/>
        <w:spacing w:line="240" w:lineRule="auto"/>
        <w:rPr>
          <w:noProof/>
          <w:szCs w:val="20"/>
          <w:lang w:val="fr-FR"/>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6"/>
        <w:gridCol w:w="1227"/>
        <w:gridCol w:w="3720"/>
      </w:tblGrid>
      <w:tr w:rsidR="0015715A" w:rsidRPr="00B70D45" w14:paraId="61F102AB" w14:textId="77777777" w:rsidTr="006A3648">
        <w:trPr>
          <w:gridAfter w:val="1"/>
          <w:wAfter w:w="3792" w:type="dxa"/>
        </w:trPr>
        <w:tc>
          <w:tcPr>
            <w:tcW w:w="5457" w:type="dxa"/>
            <w:gridSpan w:val="2"/>
            <w:tcBorders>
              <w:top w:val="nil"/>
              <w:left w:val="nil"/>
              <w:bottom w:val="nil"/>
              <w:right w:val="nil"/>
            </w:tcBorders>
            <w:shd w:val="clear" w:color="auto" w:fill="auto"/>
          </w:tcPr>
          <w:p w14:paraId="5F5F313E" w14:textId="1E46776F" w:rsidR="0015715A" w:rsidRPr="006A3648" w:rsidRDefault="003565B4" w:rsidP="006A3648">
            <w:pPr>
              <w:spacing w:before="120" w:line="240" w:lineRule="auto"/>
              <w:rPr>
                <w:noProof/>
                <w:szCs w:val="20"/>
                <w:lang w:val="fr-FR"/>
              </w:rPr>
            </w:pPr>
            <w:r w:rsidRPr="006A3648">
              <w:rPr>
                <w:noProof/>
                <w:szCs w:val="20"/>
                <w:lang w:val="fr-FR"/>
              </w:rPr>
              <w:drawing>
                <wp:anchor distT="0" distB="0" distL="114300" distR="114300" simplePos="0" relativeHeight="251655168" behindDoc="0" locked="0" layoutInCell="1" allowOverlap="1" wp14:anchorId="34B2430F" wp14:editId="2C85A638">
                  <wp:simplePos x="0" y="0"/>
                  <wp:positionH relativeFrom="column">
                    <wp:posOffset>57150</wp:posOffset>
                  </wp:positionH>
                  <wp:positionV relativeFrom="paragraph">
                    <wp:posOffset>133350</wp:posOffset>
                  </wp:positionV>
                  <wp:extent cx="3213100" cy="1962785"/>
                  <wp:effectExtent l="0" t="0" r="0" b="0"/>
                  <wp:wrapSquare wrapText="bothSides"/>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13100" cy="1962785"/>
                          </a:xfrm>
                          <a:prstGeom prst="rect">
                            <a:avLst/>
                          </a:prstGeom>
                          <a:noFill/>
                        </pic:spPr>
                      </pic:pic>
                    </a:graphicData>
                  </a:graphic>
                  <wp14:sizeRelH relativeFrom="page">
                    <wp14:pctWidth>0</wp14:pctWidth>
                  </wp14:sizeRelH>
                  <wp14:sizeRelV relativeFrom="page">
                    <wp14:pctHeight>0</wp14:pctHeight>
                  </wp14:sizeRelV>
                </wp:anchor>
              </w:drawing>
            </w:r>
          </w:p>
        </w:tc>
      </w:tr>
      <w:tr w:rsidR="00BA11A2" w:rsidRPr="00BA11A2" w14:paraId="14681CDD" w14:textId="77777777" w:rsidTr="00BC6BA4">
        <w:trPr>
          <w:trHeight w:val="2841"/>
        </w:trPr>
        <w:tc>
          <w:tcPr>
            <w:tcW w:w="4200" w:type="dxa"/>
            <w:shd w:val="clear" w:color="auto" w:fill="auto"/>
          </w:tcPr>
          <w:p w14:paraId="76005094" w14:textId="77777777" w:rsidR="00BA11A2" w:rsidRPr="00BA11A2" w:rsidRDefault="00BA11A2" w:rsidP="00BA11A2">
            <w:pPr>
              <w:tabs>
                <w:tab w:val="clear" w:pos="567"/>
                <w:tab w:val="left" w:pos="3420"/>
              </w:tabs>
              <w:spacing w:before="120" w:after="120" w:line="240" w:lineRule="auto"/>
              <w:rPr>
                <w:noProof/>
                <w:lang w:val="fr-FR"/>
              </w:rPr>
            </w:pPr>
            <w:r w:rsidRPr="00BA11A2">
              <w:rPr>
                <w:b/>
                <w:noProof/>
                <w:lang w:val="fr-FR"/>
              </w:rPr>
              <w:t>Etape 1</w:t>
            </w:r>
            <w:r w:rsidR="006E0907">
              <w:rPr>
                <w:b/>
                <w:noProof/>
                <w:lang w:val="fr-FR"/>
              </w:rPr>
              <w:t xml:space="preserve"> </w:t>
            </w:r>
            <w:r w:rsidRPr="00BA11A2">
              <w:rPr>
                <w:b/>
                <w:noProof/>
                <w:lang w:val="fr-FR"/>
              </w:rPr>
              <w:t>:</w:t>
            </w:r>
          </w:p>
          <w:p w14:paraId="052044A4" w14:textId="77777777" w:rsidR="00BA11A2" w:rsidRPr="00BA11A2" w:rsidRDefault="00BA11A2" w:rsidP="00BA11A2">
            <w:pPr>
              <w:tabs>
                <w:tab w:val="clear" w:pos="567"/>
                <w:tab w:val="left" w:pos="3420"/>
              </w:tabs>
              <w:spacing w:before="120" w:after="120" w:line="240" w:lineRule="auto"/>
              <w:rPr>
                <w:noProof/>
                <w:lang w:val="fr-FR"/>
              </w:rPr>
            </w:pPr>
            <w:r w:rsidRPr="00BA11A2">
              <w:rPr>
                <w:noProof/>
                <w:lang w:val="fr-FR"/>
              </w:rPr>
              <w:t>En tenant l’</w:t>
            </w:r>
            <w:r w:rsidR="00E56D41">
              <w:rPr>
                <w:noProof/>
                <w:lang w:val="fr-FR"/>
              </w:rPr>
              <w:t>adaptateur</w:t>
            </w:r>
            <w:r w:rsidRPr="00BA11A2">
              <w:rPr>
                <w:noProof/>
                <w:lang w:val="fr-FR"/>
              </w:rPr>
              <w:t xml:space="preserve"> Luer Lock d’une main (éviter de tenir le piston ou le corps de la seringue), dévisser le capuchon de protection (tip cap) en le tournant.</w:t>
            </w:r>
          </w:p>
        </w:tc>
        <w:tc>
          <w:tcPr>
            <w:tcW w:w="5087" w:type="dxa"/>
            <w:gridSpan w:val="2"/>
            <w:shd w:val="clear" w:color="auto" w:fill="auto"/>
          </w:tcPr>
          <w:p w14:paraId="41F5F941" w14:textId="3D8B6E0E" w:rsidR="00BA11A2" w:rsidRPr="00BA11A2" w:rsidRDefault="003565B4" w:rsidP="00BA11A2">
            <w:pPr>
              <w:tabs>
                <w:tab w:val="clear" w:pos="567"/>
                <w:tab w:val="left" w:pos="3420"/>
              </w:tabs>
              <w:spacing w:before="120" w:after="120" w:line="240" w:lineRule="auto"/>
              <w:rPr>
                <w:noProof/>
                <w:lang w:val="en-US"/>
              </w:rPr>
            </w:pPr>
            <w:r w:rsidRPr="00BA11A2">
              <w:rPr>
                <w:noProof/>
                <w:lang w:val="en-US" w:eastAsia="ja-JP"/>
              </w:rPr>
              <w:drawing>
                <wp:inline distT="0" distB="0" distL="0" distR="0" wp14:anchorId="35C3777B" wp14:editId="409F6250">
                  <wp:extent cx="3095625" cy="1857375"/>
                  <wp:effectExtent l="0" t="0" r="0"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5625" cy="1857375"/>
                          </a:xfrm>
                          <a:prstGeom prst="rect">
                            <a:avLst/>
                          </a:prstGeom>
                          <a:noFill/>
                          <a:ln>
                            <a:noFill/>
                          </a:ln>
                        </pic:spPr>
                      </pic:pic>
                    </a:graphicData>
                  </a:graphic>
                </wp:inline>
              </w:drawing>
            </w:r>
          </w:p>
        </w:tc>
      </w:tr>
      <w:tr w:rsidR="00BA11A2" w:rsidRPr="00BA11A2" w14:paraId="7A616335" w14:textId="77777777" w:rsidTr="00BC6BA4">
        <w:trPr>
          <w:trHeight w:val="2830"/>
        </w:trPr>
        <w:tc>
          <w:tcPr>
            <w:tcW w:w="4200" w:type="dxa"/>
            <w:shd w:val="clear" w:color="auto" w:fill="auto"/>
          </w:tcPr>
          <w:p w14:paraId="7928137D" w14:textId="77777777" w:rsidR="00BA11A2" w:rsidRPr="00BA11A2" w:rsidRDefault="00BA11A2" w:rsidP="00BA11A2">
            <w:pPr>
              <w:tabs>
                <w:tab w:val="clear" w:pos="567"/>
                <w:tab w:val="left" w:pos="3420"/>
              </w:tabs>
              <w:spacing w:before="120" w:after="120" w:line="240" w:lineRule="auto"/>
              <w:rPr>
                <w:noProof/>
                <w:lang w:val="fr-FR" w:eastAsia="fr-FR"/>
              </w:rPr>
            </w:pPr>
            <w:r w:rsidRPr="00BA11A2">
              <w:rPr>
                <w:b/>
                <w:noProof/>
                <w:lang w:val="fr-FR"/>
              </w:rPr>
              <w:t>Etape 2</w:t>
            </w:r>
            <w:r w:rsidR="006E0907">
              <w:rPr>
                <w:b/>
                <w:noProof/>
                <w:lang w:val="fr-FR"/>
              </w:rPr>
              <w:t xml:space="preserve"> </w:t>
            </w:r>
            <w:r w:rsidRPr="00BA11A2">
              <w:rPr>
                <w:b/>
                <w:noProof/>
                <w:lang w:val="fr-FR"/>
              </w:rPr>
              <w:t>:</w:t>
            </w:r>
            <w:r w:rsidRPr="00BA11A2">
              <w:rPr>
                <w:noProof/>
                <w:lang w:val="fr-FR"/>
              </w:rPr>
              <w:t xml:space="preserve"> </w:t>
            </w:r>
          </w:p>
          <w:p w14:paraId="11808E03" w14:textId="77777777" w:rsidR="00BA11A2" w:rsidRPr="00BA11A2" w:rsidRDefault="00BA11A2" w:rsidP="00BA11A2">
            <w:pPr>
              <w:tabs>
                <w:tab w:val="clear" w:pos="567"/>
                <w:tab w:val="left" w:pos="3420"/>
              </w:tabs>
              <w:spacing w:before="120" w:after="120" w:line="240" w:lineRule="auto"/>
              <w:rPr>
                <w:noProof/>
                <w:lang w:val="fr-FR"/>
              </w:rPr>
            </w:pPr>
            <w:r w:rsidRPr="00BA11A2">
              <w:rPr>
                <w:noProof/>
                <w:lang w:val="fr-FR"/>
              </w:rPr>
              <w:t>Pour fixer l’aiguille à la seringue, visser doucement l’aiguille à l’</w:t>
            </w:r>
            <w:r w:rsidR="00E56D41">
              <w:rPr>
                <w:noProof/>
                <w:lang w:val="fr-FR"/>
              </w:rPr>
              <w:t>adaptateur</w:t>
            </w:r>
            <w:r w:rsidRPr="00BA11A2">
              <w:rPr>
                <w:noProof/>
                <w:lang w:val="fr-FR"/>
              </w:rPr>
              <w:t xml:space="preserve"> Luer Lock jusqu’à sentir’une légère résistance.</w:t>
            </w:r>
          </w:p>
        </w:tc>
        <w:tc>
          <w:tcPr>
            <w:tcW w:w="5087" w:type="dxa"/>
            <w:gridSpan w:val="2"/>
            <w:shd w:val="clear" w:color="auto" w:fill="auto"/>
          </w:tcPr>
          <w:p w14:paraId="0BD4B646" w14:textId="1534E1DD" w:rsidR="00BA11A2" w:rsidRPr="00BA11A2" w:rsidRDefault="003565B4" w:rsidP="00BA11A2">
            <w:pPr>
              <w:tabs>
                <w:tab w:val="clear" w:pos="567"/>
                <w:tab w:val="left" w:pos="3420"/>
              </w:tabs>
              <w:spacing w:before="120" w:after="120" w:line="240" w:lineRule="auto"/>
              <w:rPr>
                <w:noProof/>
                <w:lang w:val="en-US"/>
              </w:rPr>
            </w:pPr>
            <w:r w:rsidRPr="00BA11A2">
              <w:rPr>
                <w:noProof/>
                <w:lang w:val="en-US" w:eastAsia="ja-JP"/>
              </w:rPr>
              <w:drawing>
                <wp:inline distT="0" distB="0" distL="0" distR="0" wp14:anchorId="26CB8C24" wp14:editId="1B4DDD70">
                  <wp:extent cx="2924175" cy="181927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4175" cy="1819275"/>
                          </a:xfrm>
                          <a:prstGeom prst="rect">
                            <a:avLst/>
                          </a:prstGeom>
                          <a:noFill/>
                          <a:ln>
                            <a:noFill/>
                          </a:ln>
                        </pic:spPr>
                      </pic:pic>
                    </a:graphicData>
                  </a:graphic>
                </wp:inline>
              </w:drawing>
            </w:r>
          </w:p>
        </w:tc>
      </w:tr>
    </w:tbl>
    <w:p w14:paraId="0527E8E9" w14:textId="77777777" w:rsidR="006E0907" w:rsidRDefault="006E0907" w:rsidP="00A26390">
      <w:pPr>
        <w:spacing w:line="245" w:lineRule="auto"/>
        <w:ind w:right="758"/>
        <w:rPr>
          <w:spacing w:val="2"/>
          <w:lang w:val="fr-FR"/>
        </w:rPr>
      </w:pPr>
    </w:p>
    <w:p w14:paraId="671EE179" w14:textId="77777777" w:rsidR="006F67D3" w:rsidRPr="00F7625D" w:rsidRDefault="006F67D3" w:rsidP="006F67D3">
      <w:pPr>
        <w:tabs>
          <w:tab w:val="left" w:pos="3420"/>
        </w:tabs>
        <w:spacing w:before="120" w:after="120" w:line="240" w:lineRule="auto"/>
        <w:rPr>
          <w:i/>
          <w:iCs/>
          <w:noProof/>
          <w:lang w:val="fr-FR"/>
        </w:rPr>
      </w:pPr>
      <w:r w:rsidRPr="00F7625D">
        <w:rPr>
          <w:i/>
          <w:iCs/>
          <w:noProof/>
          <w:lang w:val="fr-FR"/>
        </w:rPr>
        <w:t>Instructions d’utilisation de l'aiguille sécurisée avec la seringue préremplie Luer Lock</w:t>
      </w:r>
    </w:p>
    <w:p w14:paraId="26BCCCF4" w14:textId="77777777" w:rsidR="006F67D3" w:rsidRPr="006C777D" w:rsidRDefault="006F67D3" w:rsidP="006F67D3">
      <w:pPr>
        <w:tabs>
          <w:tab w:val="left" w:pos="3420"/>
        </w:tabs>
        <w:spacing w:before="120" w:after="120" w:line="240" w:lineRule="auto"/>
        <w:rPr>
          <w:i/>
          <w:iCs/>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226"/>
      </w:tblGrid>
      <w:tr w:rsidR="006F67D3" w:rsidRPr="00B70D45" w14:paraId="5F907E21" w14:textId="77777777" w:rsidTr="00A05535">
        <w:tc>
          <w:tcPr>
            <w:tcW w:w="3828" w:type="dxa"/>
            <w:shd w:val="clear" w:color="auto" w:fill="auto"/>
          </w:tcPr>
          <w:p w14:paraId="340F78FE" w14:textId="77777777" w:rsidR="006F67D3" w:rsidRPr="006C777D" w:rsidRDefault="006F67D3" w:rsidP="00A05535">
            <w:pPr>
              <w:tabs>
                <w:tab w:val="left" w:pos="3420"/>
              </w:tabs>
              <w:spacing w:before="120" w:after="120" w:line="240" w:lineRule="auto"/>
              <w:rPr>
                <w:b/>
                <w:bCs/>
                <w:noProof/>
                <w:lang w:val="fr-FR"/>
              </w:rPr>
            </w:pPr>
            <w:r w:rsidRPr="006C777D">
              <w:rPr>
                <w:b/>
                <w:bCs/>
                <w:noProof/>
                <w:lang w:val="fr-FR"/>
              </w:rPr>
              <w:t>Figure B : Aiguille sécurisée (à l’intérieur de la coque)</w:t>
            </w:r>
          </w:p>
        </w:tc>
        <w:tc>
          <w:tcPr>
            <w:tcW w:w="5226" w:type="dxa"/>
            <w:shd w:val="clear" w:color="auto" w:fill="auto"/>
          </w:tcPr>
          <w:p w14:paraId="50A185A2" w14:textId="77777777" w:rsidR="006F67D3" w:rsidRPr="006C777D" w:rsidRDefault="006F67D3" w:rsidP="00A05535">
            <w:pPr>
              <w:tabs>
                <w:tab w:val="left" w:pos="3420"/>
              </w:tabs>
              <w:spacing w:before="120" w:after="120" w:line="240" w:lineRule="auto"/>
              <w:rPr>
                <w:b/>
                <w:bCs/>
                <w:noProof/>
                <w:lang w:val="fr-FR"/>
              </w:rPr>
            </w:pPr>
            <w:r w:rsidRPr="006C777D">
              <w:rPr>
                <w:b/>
                <w:bCs/>
                <w:noProof/>
                <w:lang w:val="fr-FR"/>
              </w:rPr>
              <w:t>Figure C : Composants de l’aiguille sécurisée (préparée pour l’utilisation)</w:t>
            </w:r>
          </w:p>
        </w:tc>
      </w:tr>
      <w:tr w:rsidR="006F67D3" w:rsidRPr="00B70D45" w14:paraId="3130BDB8" w14:textId="77777777" w:rsidTr="00A05535">
        <w:tc>
          <w:tcPr>
            <w:tcW w:w="3828" w:type="dxa"/>
            <w:tcBorders>
              <w:bottom w:val="single" w:sz="4" w:space="0" w:color="auto"/>
            </w:tcBorders>
            <w:shd w:val="clear" w:color="auto" w:fill="auto"/>
          </w:tcPr>
          <w:p w14:paraId="45438F81" w14:textId="7CE498B2" w:rsidR="006F67D3" w:rsidRPr="006C777D" w:rsidRDefault="003565B4" w:rsidP="00A05535">
            <w:pPr>
              <w:tabs>
                <w:tab w:val="left" w:pos="3420"/>
              </w:tabs>
              <w:spacing w:before="120" w:after="120" w:line="240" w:lineRule="auto"/>
              <w:rPr>
                <w:noProof/>
                <w:lang w:val="fr-FR"/>
              </w:rPr>
            </w:pPr>
            <w:r>
              <w:rPr>
                <w:noProof/>
              </w:rPr>
              <w:drawing>
                <wp:anchor distT="0" distB="0" distL="114300" distR="114300" simplePos="0" relativeHeight="251651072" behindDoc="0" locked="0" layoutInCell="1" allowOverlap="1" wp14:anchorId="69CC0E7A" wp14:editId="004547EA">
                  <wp:simplePos x="0" y="0"/>
                  <wp:positionH relativeFrom="column">
                    <wp:posOffset>234315</wp:posOffset>
                  </wp:positionH>
                  <wp:positionV relativeFrom="paragraph">
                    <wp:posOffset>170180</wp:posOffset>
                  </wp:positionV>
                  <wp:extent cx="2238375" cy="1295400"/>
                  <wp:effectExtent l="0" t="0" r="0" b="0"/>
                  <wp:wrapSquare wrapText="bothSides"/>
                  <wp:docPr id="9"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38375" cy="1295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26" w:type="dxa"/>
            <w:tcBorders>
              <w:bottom w:val="single" w:sz="4" w:space="0" w:color="auto"/>
            </w:tcBorders>
            <w:shd w:val="clear" w:color="auto" w:fill="auto"/>
          </w:tcPr>
          <w:p w14:paraId="4BE527B2" w14:textId="4837C82D" w:rsidR="006F67D3" w:rsidRPr="006C777D" w:rsidRDefault="003565B4" w:rsidP="00A05535">
            <w:pPr>
              <w:tabs>
                <w:tab w:val="left" w:pos="3420"/>
              </w:tabs>
              <w:spacing w:before="120" w:after="120" w:line="240" w:lineRule="auto"/>
              <w:rPr>
                <w:noProof/>
                <w:lang w:val="fr-FR"/>
              </w:rPr>
            </w:pPr>
            <w:r>
              <w:rPr>
                <w:noProof/>
              </w:rPr>
              <w:drawing>
                <wp:anchor distT="0" distB="0" distL="114300" distR="114300" simplePos="0" relativeHeight="251652096" behindDoc="0" locked="0" layoutInCell="1" allowOverlap="1" wp14:anchorId="54545083" wp14:editId="2965FA15">
                  <wp:simplePos x="0" y="0"/>
                  <wp:positionH relativeFrom="column">
                    <wp:posOffset>5715</wp:posOffset>
                  </wp:positionH>
                  <wp:positionV relativeFrom="paragraph">
                    <wp:posOffset>275590</wp:posOffset>
                  </wp:positionV>
                  <wp:extent cx="3171825" cy="1295400"/>
                  <wp:effectExtent l="0" t="0" r="0" b="0"/>
                  <wp:wrapSquare wrapText="bothSides"/>
                  <wp:docPr id="8"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71825" cy="1295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5EAFE75" w14:textId="77777777" w:rsidR="000C4B5D" w:rsidRDefault="000C4B5D" w:rsidP="000C4B5D">
      <w:pPr>
        <w:tabs>
          <w:tab w:val="left" w:pos="3420"/>
        </w:tabs>
        <w:spacing w:before="120" w:after="120" w:line="240" w:lineRule="auto"/>
        <w:rPr>
          <w:i/>
          <w:iCs/>
          <w:noProof/>
          <w:lang w:val="fr-FR"/>
        </w:rPr>
      </w:pPr>
    </w:p>
    <w:p w14:paraId="13309457" w14:textId="77777777" w:rsidR="000C4B5D" w:rsidRDefault="000C4B5D" w:rsidP="00F7625D">
      <w:pPr>
        <w:tabs>
          <w:tab w:val="left" w:pos="3420"/>
        </w:tabs>
        <w:spacing w:line="240" w:lineRule="auto"/>
        <w:rPr>
          <w:i/>
          <w:iCs/>
          <w:noProof/>
          <w:lang w:val="fr-FR"/>
        </w:rPr>
      </w:pPr>
      <w:r w:rsidRPr="006C777D">
        <w:rPr>
          <w:i/>
          <w:iCs/>
          <w:noProof/>
          <w:lang w:val="fr-FR"/>
        </w:rPr>
        <w:t>Suivre les étapes 1 et 2 ci-dessus pour préparer la seringue Luer Lock et la fixation de l’aiguille.</w:t>
      </w:r>
    </w:p>
    <w:p w14:paraId="49B78C2C" w14:textId="77777777" w:rsidR="000C4B5D" w:rsidRPr="006C777D" w:rsidRDefault="000C4B5D" w:rsidP="000C4B5D">
      <w:pPr>
        <w:tabs>
          <w:tab w:val="left" w:pos="3420"/>
        </w:tabs>
        <w:spacing w:before="120" w:after="120" w:line="240" w:lineRule="auto"/>
        <w:rPr>
          <w:i/>
          <w:iCs/>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226"/>
      </w:tblGrid>
      <w:tr w:rsidR="000C4B5D" w:rsidRPr="00B70D45" w14:paraId="23AAD4FD" w14:textId="77777777" w:rsidTr="0006741E">
        <w:tc>
          <w:tcPr>
            <w:tcW w:w="3828" w:type="dxa"/>
            <w:shd w:val="clear" w:color="auto" w:fill="auto"/>
          </w:tcPr>
          <w:p w14:paraId="2189412A" w14:textId="77777777" w:rsidR="002E6707" w:rsidRDefault="002E6707" w:rsidP="0006741E">
            <w:pPr>
              <w:tabs>
                <w:tab w:val="left" w:pos="3420"/>
              </w:tabs>
              <w:spacing w:before="120" w:after="120" w:line="240" w:lineRule="auto"/>
              <w:rPr>
                <w:noProof/>
                <w:lang w:val="fr-FR"/>
              </w:rPr>
            </w:pPr>
            <w:r w:rsidRPr="006C777D">
              <w:rPr>
                <w:b/>
                <w:bCs/>
                <w:noProof/>
                <w:lang w:val="fr-FR"/>
              </w:rPr>
              <w:t>Étape 3 :</w:t>
            </w:r>
            <w:r w:rsidRPr="006C777D">
              <w:rPr>
                <w:noProof/>
                <w:lang w:val="fr-FR"/>
              </w:rPr>
              <w:t xml:space="preserve"> Retirer la coque de l’aiguille sécurisée en tirant tout droit. L’aiguille est recouverte par le bouclier de sécurité et le protège-aiguille.</w:t>
            </w:r>
          </w:p>
          <w:p w14:paraId="29959F2F" w14:textId="77777777" w:rsidR="000C4B5D" w:rsidRPr="006C777D" w:rsidRDefault="000C4B5D" w:rsidP="0006741E">
            <w:pPr>
              <w:tabs>
                <w:tab w:val="left" w:pos="3420"/>
              </w:tabs>
              <w:spacing w:before="120" w:after="120" w:line="240" w:lineRule="auto"/>
              <w:rPr>
                <w:b/>
                <w:bCs/>
                <w:noProof/>
                <w:lang w:val="fr-FR"/>
              </w:rPr>
            </w:pPr>
            <w:r w:rsidRPr="006C777D">
              <w:rPr>
                <w:b/>
                <w:bCs/>
                <w:noProof/>
                <w:lang w:val="fr-FR"/>
              </w:rPr>
              <w:t>Étape 4 :</w:t>
            </w:r>
          </w:p>
          <w:p w14:paraId="6C088704" w14:textId="77777777" w:rsidR="000C4B5D" w:rsidRPr="006C777D" w:rsidRDefault="000C4B5D" w:rsidP="0006741E">
            <w:pPr>
              <w:tabs>
                <w:tab w:val="left" w:pos="3420"/>
              </w:tabs>
              <w:spacing w:before="120" w:after="120" w:line="240" w:lineRule="auto"/>
              <w:rPr>
                <w:noProof/>
                <w:lang w:val="fr-FR"/>
              </w:rPr>
            </w:pPr>
            <w:r w:rsidRPr="006C777D">
              <w:rPr>
                <w:b/>
                <w:bCs/>
                <w:noProof/>
                <w:lang w:val="fr-FR"/>
              </w:rPr>
              <w:t>A :</w:t>
            </w:r>
            <w:r w:rsidRPr="006C777D">
              <w:rPr>
                <w:noProof/>
                <w:lang w:val="fr-FR"/>
              </w:rPr>
              <w:t xml:space="preserve"> soulever le bou</w:t>
            </w:r>
            <w:r>
              <w:rPr>
                <w:noProof/>
                <w:lang w:val="fr-FR"/>
              </w:rPr>
              <w:t>c</w:t>
            </w:r>
            <w:r w:rsidRPr="006C777D">
              <w:rPr>
                <w:noProof/>
                <w:lang w:val="fr-FR"/>
              </w:rPr>
              <w:t>lier de sécurité en l’écartant de l’aiguille et en le poussant vers le corps de la seringue selon l’angle indiqué.</w:t>
            </w:r>
          </w:p>
          <w:p w14:paraId="1E30A675" w14:textId="77777777" w:rsidR="000C4B5D" w:rsidRDefault="000C4B5D" w:rsidP="0006741E">
            <w:pPr>
              <w:tabs>
                <w:tab w:val="left" w:pos="3420"/>
              </w:tabs>
              <w:spacing w:before="120" w:after="120" w:line="240" w:lineRule="auto"/>
              <w:rPr>
                <w:noProof/>
                <w:lang w:val="fr-FR"/>
              </w:rPr>
            </w:pPr>
            <w:r w:rsidRPr="006C777D">
              <w:rPr>
                <w:b/>
                <w:bCs/>
                <w:noProof/>
                <w:lang w:val="fr-FR"/>
              </w:rPr>
              <w:t>B :</w:t>
            </w:r>
            <w:r w:rsidRPr="006C777D">
              <w:rPr>
                <w:noProof/>
                <w:lang w:val="fr-FR"/>
              </w:rPr>
              <w:t xml:space="preserve"> Retirez le protège-aiguille en tirant tout droit.</w:t>
            </w:r>
          </w:p>
          <w:p w14:paraId="4B6E8FAC" w14:textId="77777777" w:rsidR="002E6707" w:rsidRPr="006C777D" w:rsidRDefault="002E6707" w:rsidP="0006741E">
            <w:pPr>
              <w:tabs>
                <w:tab w:val="left" w:pos="3420"/>
              </w:tabs>
              <w:spacing w:before="120" w:after="120" w:line="240" w:lineRule="auto"/>
              <w:rPr>
                <w:noProof/>
                <w:lang w:val="fr-FR"/>
              </w:rPr>
            </w:pPr>
          </w:p>
        </w:tc>
        <w:tc>
          <w:tcPr>
            <w:tcW w:w="5226" w:type="dxa"/>
            <w:shd w:val="clear" w:color="auto" w:fill="auto"/>
          </w:tcPr>
          <w:p w14:paraId="6B8AAA06" w14:textId="77777777" w:rsidR="002E6707" w:rsidRDefault="002E6707" w:rsidP="0006741E">
            <w:pPr>
              <w:tabs>
                <w:tab w:val="left" w:pos="3420"/>
              </w:tabs>
              <w:spacing w:before="120" w:after="120" w:line="240" w:lineRule="auto"/>
              <w:rPr>
                <w:noProof/>
                <w:lang w:val="fr-FR"/>
              </w:rPr>
            </w:pPr>
          </w:p>
          <w:p w14:paraId="41A9A1A4" w14:textId="1260B4EF" w:rsidR="000C4B5D" w:rsidRPr="006C777D" w:rsidRDefault="003565B4" w:rsidP="0006741E">
            <w:pPr>
              <w:tabs>
                <w:tab w:val="left" w:pos="3420"/>
              </w:tabs>
              <w:spacing w:before="120" w:after="120" w:line="240" w:lineRule="auto"/>
              <w:rPr>
                <w:noProof/>
                <w:lang w:val="fr-FR"/>
              </w:rPr>
            </w:pPr>
            <w:r>
              <w:rPr>
                <w:noProof/>
              </w:rPr>
              <w:drawing>
                <wp:anchor distT="0" distB="0" distL="114300" distR="114300" simplePos="0" relativeHeight="251657216" behindDoc="0" locked="0" layoutInCell="1" allowOverlap="1" wp14:anchorId="41A18489" wp14:editId="5EF25982">
                  <wp:simplePos x="0" y="0"/>
                  <wp:positionH relativeFrom="margin">
                    <wp:posOffset>129540</wp:posOffset>
                  </wp:positionH>
                  <wp:positionV relativeFrom="margin">
                    <wp:posOffset>840105</wp:posOffset>
                  </wp:positionV>
                  <wp:extent cx="2867025" cy="1419225"/>
                  <wp:effectExtent l="0" t="0" r="0" b="0"/>
                  <wp:wrapSquare wrapText="bothSides"/>
                  <wp:docPr id="2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7025" cy="14192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C4B5D" w:rsidRPr="00B70D45" w14:paraId="727F38B6" w14:textId="77777777" w:rsidTr="0006741E">
        <w:tc>
          <w:tcPr>
            <w:tcW w:w="3828" w:type="dxa"/>
            <w:tcBorders>
              <w:bottom w:val="single" w:sz="4" w:space="0" w:color="auto"/>
            </w:tcBorders>
            <w:shd w:val="clear" w:color="auto" w:fill="auto"/>
          </w:tcPr>
          <w:p w14:paraId="6BB9C187" w14:textId="77777777" w:rsidR="000C4B5D" w:rsidRPr="006C777D" w:rsidRDefault="000C4B5D" w:rsidP="0006741E">
            <w:pPr>
              <w:tabs>
                <w:tab w:val="left" w:pos="3420"/>
              </w:tabs>
              <w:spacing w:before="120" w:after="120" w:line="240" w:lineRule="auto"/>
              <w:rPr>
                <w:noProof/>
                <w:lang w:val="fr-FR"/>
              </w:rPr>
            </w:pPr>
            <w:r w:rsidRPr="006C777D">
              <w:rPr>
                <w:b/>
                <w:bCs/>
                <w:noProof/>
                <w:lang w:val="fr-FR"/>
              </w:rPr>
              <w:t>Étape 5 :</w:t>
            </w:r>
            <w:r w:rsidRPr="006C777D">
              <w:rPr>
                <w:noProof/>
                <w:lang w:val="fr-FR"/>
              </w:rPr>
              <w:t xml:space="preserve"> Une fois l'injection terminée, verrouiller (activer) </w:t>
            </w:r>
            <w:r w:rsidRPr="006C777D">
              <w:rPr>
                <w:b/>
                <w:bCs/>
                <w:noProof/>
                <w:lang w:val="fr-FR"/>
              </w:rPr>
              <w:t>avec une seule main</w:t>
            </w:r>
            <w:r w:rsidRPr="006C777D">
              <w:rPr>
                <w:noProof/>
                <w:lang w:val="fr-FR"/>
              </w:rPr>
              <w:t xml:space="preserve"> le bouclier de sécurité à l'aide de l'une des trois (3) techniques illustrées : activation à l’aide d’une surface, du pouce ou de l’index.</w:t>
            </w:r>
          </w:p>
          <w:p w14:paraId="50424D28" w14:textId="77777777" w:rsidR="000C4B5D" w:rsidRDefault="000C4B5D" w:rsidP="0006741E">
            <w:pPr>
              <w:tabs>
                <w:tab w:val="left" w:pos="3420"/>
              </w:tabs>
              <w:spacing w:before="120" w:after="120" w:line="240" w:lineRule="auto"/>
              <w:rPr>
                <w:noProof/>
                <w:lang w:val="fr-FR"/>
              </w:rPr>
            </w:pPr>
            <w:r w:rsidRPr="006C777D">
              <w:rPr>
                <w:noProof/>
                <w:lang w:val="fr-FR"/>
              </w:rPr>
              <w:t>Remarque : L'activation est vérifiée par un « clic » sonore et/ou tactile.</w:t>
            </w:r>
          </w:p>
          <w:p w14:paraId="1A96CDC7" w14:textId="77777777" w:rsidR="002E6707" w:rsidRPr="006C777D" w:rsidRDefault="002E6707" w:rsidP="0006741E">
            <w:pPr>
              <w:tabs>
                <w:tab w:val="left" w:pos="3420"/>
              </w:tabs>
              <w:spacing w:before="120" w:after="120" w:line="240" w:lineRule="auto"/>
              <w:rPr>
                <w:noProof/>
                <w:lang w:val="fr-FR"/>
              </w:rPr>
            </w:pPr>
          </w:p>
        </w:tc>
        <w:tc>
          <w:tcPr>
            <w:tcW w:w="5226" w:type="dxa"/>
            <w:shd w:val="clear" w:color="auto" w:fill="auto"/>
          </w:tcPr>
          <w:p w14:paraId="26610165" w14:textId="1F73C55E" w:rsidR="000C4B5D" w:rsidRPr="006C777D" w:rsidRDefault="003565B4" w:rsidP="0006741E">
            <w:pPr>
              <w:tabs>
                <w:tab w:val="left" w:pos="3420"/>
              </w:tabs>
              <w:spacing w:before="120" w:after="120" w:line="240" w:lineRule="auto"/>
              <w:rPr>
                <w:noProof/>
                <w:lang w:val="fr-FR"/>
              </w:rPr>
            </w:pPr>
            <w:r>
              <w:rPr>
                <w:noProof/>
              </w:rPr>
              <w:drawing>
                <wp:anchor distT="0" distB="0" distL="114300" distR="114300" simplePos="0" relativeHeight="251658240" behindDoc="0" locked="0" layoutInCell="1" allowOverlap="1" wp14:anchorId="6C665887" wp14:editId="0280BA32">
                  <wp:simplePos x="0" y="0"/>
                  <wp:positionH relativeFrom="margin">
                    <wp:posOffset>5715</wp:posOffset>
                  </wp:positionH>
                  <wp:positionV relativeFrom="margin">
                    <wp:posOffset>335280</wp:posOffset>
                  </wp:positionV>
                  <wp:extent cx="3105150" cy="714375"/>
                  <wp:effectExtent l="0" t="0" r="0" b="0"/>
                  <wp:wrapSquare wrapText="bothSides"/>
                  <wp:docPr id="2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5150" cy="714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C4B5D" w:rsidRPr="00B70D45" w14:paraId="3521A31C" w14:textId="77777777" w:rsidTr="0006741E">
        <w:tc>
          <w:tcPr>
            <w:tcW w:w="3828" w:type="dxa"/>
            <w:tcBorders>
              <w:bottom w:val="nil"/>
            </w:tcBorders>
            <w:shd w:val="clear" w:color="auto" w:fill="auto"/>
          </w:tcPr>
          <w:p w14:paraId="15AF80BA" w14:textId="77777777" w:rsidR="000C4B5D" w:rsidRDefault="000C4B5D" w:rsidP="0006741E">
            <w:pPr>
              <w:tabs>
                <w:tab w:val="left" w:pos="3420"/>
              </w:tabs>
              <w:spacing w:before="120" w:after="120" w:line="240" w:lineRule="auto"/>
              <w:rPr>
                <w:noProof/>
                <w:lang w:val="fr-FR"/>
              </w:rPr>
            </w:pPr>
            <w:r w:rsidRPr="006C777D">
              <w:rPr>
                <w:b/>
                <w:bCs/>
                <w:noProof/>
                <w:lang w:val="fr-FR"/>
              </w:rPr>
              <w:lastRenderedPageBreak/>
              <w:t>Étape 6</w:t>
            </w:r>
            <w:r w:rsidRPr="006C777D">
              <w:rPr>
                <w:noProof/>
                <w:lang w:val="fr-FR"/>
              </w:rPr>
              <w:t xml:space="preserve">: Inspecter visuellement l’activation du bouclier de sécurité. Le bouclier de sécurité doit être </w:t>
            </w:r>
            <w:r w:rsidRPr="006C777D">
              <w:rPr>
                <w:b/>
                <w:bCs/>
                <w:noProof/>
                <w:lang w:val="fr-FR"/>
              </w:rPr>
              <w:t>entièrement verrouillé (activé)</w:t>
            </w:r>
            <w:r w:rsidRPr="006C777D">
              <w:rPr>
                <w:noProof/>
                <w:lang w:val="fr-FR"/>
              </w:rPr>
              <w:t xml:space="preserve">, comme indiqué sur l’image C. </w:t>
            </w:r>
          </w:p>
          <w:p w14:paraId="08EA148C" w14:textId="77777777" w:rsidR="000C4B5D" w:rsidRPr="006C777D" w:rsidRDefault="000C4B5D" w:rsidP="0006741E">
            <w:pPr>
              <w:tabs>
                <w:tab w:val="left" w:pos="3420"/>
              </w:tabs>
              <w:spacing w:before="120" w:after="120" w:line="240" w:lineRule="auto"/>
              <w:rPr>
                <w:noProof/>
                <w:lang w:val="fr-FR"/>
              </w:rPr>
            </w:pPr>
            <w:r w:rsidRPr="00607849">
              <w:rPr>
                <w:noProof/>
                <w:lang w:val="fr-FR"/>
              </w:rPr>
              <w:t xml:space="preserve">Remarque : Lorsqu’il est entièrement verrouillé (activé), l’aiguille doit </w:t>
            </w:r>
            <w:r>
              <w:rPr>
                <w:noProof/>
                <w:lang w:val="fr-FR"/>
              </w:rPr>
              <w:t xml:space="preserve">faire un angle </w:t>
            </w:r>
            <w:r w:rsidRPr="00607849">
              <w:rPr>
                <w:noProof/>
                <w:lang w:val="fr-FR"/>
              </w:rPr>
              <w:t xml:space="preserve"> </w:t>
            </w:r>
            <w:r>
              <w:rPr>
                <w:noProof/>
                <w:lang w:val="fr-FR"/>
              </w:rPr>
              <w:t xml:space="preserve">avec le </w:t>
            </w:r>
            <w:r w:rsidRPr="00607849">
              <w:rPr>
                <w:noProof/>
                <w:lang w:val="fr-FR"/>
              </w:rPr>
              <w:t>bouclier de sécurité.</w:t>
            </w:r>
          </w:p>
        </w:tc>
        <w:tc>
          <w:tcPr>
            <w:tcW w:w="5226" w:type="dxa"/>
            <w:shd w:val="clear" w:color="auto" w:fill="auto"/>
          </w:tcPr>
          <w:p w14:paraId="17230273" w14:textId="4166CA1A" w:rsidR="000C4B5D" w:rsidRPr="006C777D" w:rsidRDefault="003565B4" w:rsidP="0006741E">
            <w:pPr>
              <w:tabs>
                <w:tab w:val="left" w:pos="3420"/>
              </w:tabs>
              <w:spacing w:before="120" w:after="120" w:line="240" w:lineRule="auto"/>
              <w:rPr>
                <w:noProof/>
                <w:lang w:val="fr-FR"/>
              </w:rPr>
            </w:pPr>
            <w:r>
              <w:rPr>
                <w:noProof/>
              </w:rPr>
              <w:drawing>
                <wp:anchor distT="0" distB="0" distL="114300" distR="114300" simplePos="0" relativeHeight="251659264" behindDoc="0" locked="0" layoutInCell="1" allowOverlap="1" wp14:anchorId="2D5F2E4D" wp14:editId="24829A51">
                  <wp:simplePos x="0" y="0"/>
                  <wp:positionH relativeFrom="margin">
                    <wp:posOffset>5715</wp:posOffset>
                  </wp:positionH>
                  <wp:positionV relativeFrom="margin">
                    <wp:posOffset>125730</wp:posOffset>
                  </wp:positionV>
                  <wp:extent cx="2990850" cy="923925"/>
                  <wp:effectExtent l="0" t="0" r="0" b="0"/>
                  <wp:wrapSquare wrapText="bothSides"/>
                  <wp:docPr id="2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90850" cy="9239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C4B5D" w:rsidRPr="00B70D45" w14:paraId="4D03A782" w14:textId="77777777" w:rsidTr="0006741E">
        <w:tc>
          <w:tcPr>
            <w:tcW w:w="3828" w:type="dxa"/>
            <w:tcBorders>
              <w:top w:val="nil"/>
            </w:tcBorders>
            <w:shd w:val="clear" w:color="auto" w:fill="auto"/>
          </w:tcPr>
          <w:p w14:paraId="667B3EE3" w14:textId="77777777" w:rsidR="002E6707" w:rsidRDefault="002E6707" w:rsidP="0006741E">
            <w:pPr>
              <w:tabs>
                <w:tab w:val="left" w:pos="3420"/>
              </w:tabs>
              <w:spacing w:before="120" w:after="120" w:line="240" w:lineRule="auto"/>
              <w:rPr>
                <w:noProof/>
                <w:lang w:val="fr-FR"/>
              </w:rPr>
            </w:pPr>
          </w:p>
          <w:p w14:paraId="212882E0" w14:textId="77777777" w:rsidR="000C4B5D" w:rsidRPr="006C777D" w:rsidRDefault="000C4B5D" w:rsidP="0006741E">
            <w:pPr>
              <w:tabs>
                <w:tab w:val="left" w:pos="3420"/>
              </w:tabs>
              <w:spacing w:before="120" w:after="120" w:line="240" w:lineRule="auto"/>
              <w:rPr>
                <w:noProof/>
                <w:lang w:val="fr-FR"/>
              </w:rPr>
            </w:pPr>
            <w:r w:rsidRPr="006C777D">
              <w:rPr>
                <w:noProof/>
                <w:lang w:val="fr-FR"/>
              </w:rPr>
              <w:t xml:space="preserve">L’image D indique que le bouclier de sécurité n'est </w:t>
            </w:r>
            <w:r w:rsidRPr="006C777D">
              <w:rPr>
                <w:b/>
                <w:bCs/>
                <w:noProof/>
                <w:lang w:val="fr-FR"/>
              </w:rPr>
              <w:t>PAS complètement verrouillé (non activé).</w:t>
            </w:r>
          </w:p>
        </w:tc>
        <w:tc>
          <w:tcPr>
            <w:tcW w:w="5226" w:type="dxa"/>
            <w:shd w:val="clear" w:color="auto" w:fill="auto"/>
          </w:tcPr>
          <w:p w14:paraId="2A31A13F" w14:textId="2385F36D" w:rsidR="000C4B5D" w:rsidRPr="006C777D" w:rsidRDefault="003565B4" w:rsidP="0006741E">
            <w:pPr>
              <w:tabs>
                <w:tab w:val="left" w:pos="3420"/>
              </w:tabs>
              <w:spacing w:before="120" w:after="120" w:line="240" w:lineRule="auto"/>
              <w:rPr>
                <w:noProof/>
                <w:lang w:val="fr-FR"/>
              </w:rPr>
            </w:pPr>
            <w:r>
              <w:rPr>
                <w:noProof/>
              </w:rPr>
              <w:drawing>
                <wp:anchor distT="0" distB="0" distL="114300" distR="114300" simplePos="0" relativeHeight="251660288" behindDoc="0" locked="0" layoutInCell="1" allowOverlap="1" wp14:anchorId="3780122B" wp14:editId="74600AA9">
                  <wp:simplePos x="0" y="0"/>
                  <wp:positionH relativeFrom="margin">
                    <wp:posOffset>153670</wp:posOffset>
                  </wp:positionH>
                  <wp:positionV relativeFrom="margin">
                    <wp:posOffset>180975</wp:posOffset>
                  </wp:positionV>
                  <wp:extent cx="2837815" cy="1085850"/>
                  <wp:effectExtent l="0" t="0" r="0" b="0"/>
                  <wp:wrapSquare wrapText="bothSides"/>
                  <wp:docPr id="2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37815" cy="1085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03DF3DB" w14:textId="77777777" w:rsidR="006F67D3" w:rsidRPr="006C777D" w:rsidRDefault="006F67D3" w:rsidP="006F67D3">
      <w:pPr>
        <w:tabs>
          <w:tab w:val="left" w:pos="3420"/>
        </w:tabs>
        <w:spacing w:before="120" w:after="120" w:line="240" w:lineRule="auto"/>
        <w:rPr>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6F67D3" w:rsidRPr="00B70D45" w14:paraId="1768BB0C" w14:textId="77777777" w:rsidTr="00A05535">
        <w:tc>
          <w:tcPr>
            <w:tcW w:w="9458" w:type="dxa"/>
            <w:shd w:val="clear" w:color="auto" w:fill="auto"/>
          </w:tcPr>
          <w:p w14:paraId="03C0D2EF" w14:textId="77777777" w:rsidR="006F67D3" w:rsidRPr="006C777D" w:rsidRDefault="006F67D3" w:rsidP="00A05535">
            <w:pPr>
              <w:tabs>
                <w:tab w:val="left" w:pos="3420"/>
              </w:tabs>
              <w:spacing w:before="120" w:after="120" w:line="240" w:lineRule="auto"/>
              <w:rPr>
                <w:noProof/>
                <w:lang w:val="fr-FR"/>
              </w:rPr>
            </w:pPr>
            <w:r w:rsidRPr="006C777D">
              <w:rPr>
                <w:b/>
                <w:bCs/>
                <w:noProof/>
                <w:lang w:val="fr-FR"/>
              </w:rPr>
              <w:t>Attention : Ne pas essayer de déverrouiller (désactiver) le dispositif de sécurité en forçant l'aiguille à sortir du bouclier de sécurité</w:t>
            </w:r>
            <w:r w:rsidRPr="006C777D">
              <w:rPr>
                <w:noProof/>
                <w:lang w:val="fr-FR"/>
              </w:rPr>
              <w:t>.</w:t>
            </w:r>
          </w:p>
        </w:tc>
      </w:tr>
    </w:tbl>
    <w:p w14:paraId="27DC72E2" w14:textId="77777777" w:rsidR="006F67D3" w:rsidRDefault="006F67D3" w:rsidP="006F67D3">
      <w:pPr>
        <w:spacing w:line="245" w:lineRule="auto"/>
        <w:ind w:right="758"/>
        <w:rPr>
          <w:spacing w:val="2"/>
          <w:lang w:val="fr-FR"/>
        </w:rPr>
      </w:pPr>
    </w:p>
    <w:p w14:paraId="4F30126E" w14:textId="77777777" w:rsidR="00A26390" w:rsidRPr="00CB1EBA" w:rsidRDefault="00A26390" w:rsidP="00A26390">
      <w:pPr>
        <w:spacing w:line="245" w:lineRule="auto"/>
        <w:ind w:right="758"/>
        <w:rPr>
          <w:lang w:val="fr-FR"/>
        </w:rPr>
      </w:pPr>
    </w:p>
    <w:p w14:paraId="023FE6FF" w14:textId="77777777" w:rsidR="00A26390" w:rsidRPr="00CB1EBA" w:rsidRDefault="00660DAB" w:rsidP="00A26390">
      <w:pPr>
        <w:spacing w:line="240" w:lineRule="auto"/>
        <w:ind w:right="-20"/>
        <w:rPr>
          <w:u w:val="single"/>
          <w:lang w:val="fr-FR"/>
        </w:rPr>
      </w:pPr>
      <w:r>
        <w:rPr>
          <w:u w:val="single"/>
          <w:lang w:val="fr-FR"/>
        </w:rPr>
        <w:t>Hexacima</w:t>
      </w:r>
      <w:r w:rsidR="00A26390" w:rsidRPr="00CB1EBA">
        <w:rPr>
          <w:u w:val="single"/>
          <w:lang w:val="fr-FR"/>
        </w:rPr>
        <w:t xml:space="preserve"> en flacons</w:t>
      </w:r>
    </w:p>
    <w:p w14:paraId="688D80BA" w14:textId="77777777" w:rsidR="008734AD" w:rsidRDefault="008734AD" w:rsidP="00BA11A2">
      <w:pPr>
        <w:widowControl w:val="0"/>
        <w:tabs>
          <w:tab w:val="clear" w:pos="567"/>
        </w:tabs>
        <w:spacing w:line="240" w:lineRule="auto"/>
        <w:rPr>
          <w:spacing w:val="-1"/>
          <w:lang w:val="fr-FR"/>
        </w:rPr>
      </w:pPr>
    </w:p>
    <w:p w14:paraId="17905357" w14:textId="77777777" w:rsidR="00BA11A2" w:rsidRPr="00BA11A2" w:rsidRDefault="00BA11A2" w:rsidP="00BA11A2">
      <w:pPr>
        <w:widowControl w:val="0"/>
        <w:tabs>
          <w:tab w:val="clear" w:pos="567"/>
        </w:tabs>
        <w:spacing w:line="240" w:lineRule="auto"/>
        <w:rPr>
          <w:spacing w:val="-1"/>
          <w:lang w:val="fr-FR"/>
        </w:rPr>
      </w:pPr>
      <w:r w:rsidRPr="00BA11A2">
        <w:rPr>
          <w:spacing w:val="-1"/>
          <w:lang w:val="fr-FR"/>
        </w:rPr>
        <w:t>Le flacon est destiné à un usage unique et ne doit pas être réutilisé.</w:t>
      </w:r>
    </w:p>
    <w:p w14:paraId="16D9ED13" w14:textId="77777777" w:rsidR="00A26390" w:rsidRPr="00443351" w:rsidRDefault="00A26390" w:rsidP="00A26390">
      <w:pPr>
        <w:spacing w:line="240" w:lineRule="auto"/>
        <w:rPr>
          <w:lang w:val="fr-FR"/>
        </w:rPr>
      </w:pPr>
      <w:r w:rsidRPr="00443351">
        <w:rPr>
          <w:spacing w:val="-1"/>
          <w:lang w:val="fr-FR"/>
        </w:rPr>
        <w:t>A</w:t>
      </w:r>
      <w:r w:rsidRPr="00443351">
        <w:rPr>
          <w:spacing w:val="-2"/>
          <w:lang w:val="fr-FR"/>
        </w:rPr>
        <w:t>v</w:t>
      </w:r>
      <w:r w:rsidRPr="00443351">
        <w:rPr>
          <w:lang w:val="fr-FR"/>
        </w:rPr>
        <w:t>ant</w:t>
      </w:r>
      <w:r w:rsidRPr="00443351">
        <w:rPr>
          <w:spacing w:val="1"/>
          <w:lang w:val="fr-FR"/>
        </w:rPr>
        <w:t xml:space="preserve"> </w:t>
      </w:r>
      <w:r w:rsidRPr="00443351">
        <w:rPr>
          <w:lang w:val="fr-FR"/>
        </w:rPr>
        <w:t>ad</w:t>
      </w:r>
      <w:r w:rsidRPr="00443351">
        <w:rPr>
          <w:spacing w:val="-4"/>
          <w:lang w:val="fr-FR"/>
        </w:rPr>
        <w:t>m</w:t>
      </w:r>
      <w:r w:rsidRPr="00443351">
        <w:rPr>
          <w:spacing w:val="1"/>
          <w:lang w:val="fr-FR"/>
        </w:rPr>
        <w:t>i</w:t>
      </w:r>
      <w:r w:rsidRPr="00443351">
        <w:rPr>
          <w:lang w:val="fr-FR"/>
        </w:rPr>
        <w:t>n</w:t>
      </w:r>
      <w:r w:rsidRPr="00443351">
        <w:rPr>
          <w:spacing w:val="1"/>
          <w:lang w:val="fr-FR"/>
        </w:rPr>
        <w:t>istr</w:t>
      </w:r>
      <w:r w:rsidRPr="00443351">
        <w:rPr>
          <w:lang w:val="fr-FR"/>
        </w:rPr>
        <w:t>a</w:t>
      </w:r>
      <w:r w:rsidRPr="00443351">
        <w:rPr>
          <w:spacing w:val="1"/>
          <w:lang w:val="fr-FR"/>
        </w:rPr>
        <w:t>ti</w:t>
      </w:r>
      <w:r w:rsidRPr="00443351">
        <w:rPr>
          <w:lang w:val="fr-FR"/>
        </w:rPr>
        <w:t>on, a</w:t>
      </w:r>
      <w:r w:rsidRPr="00443351">
        <w:rPr>
          <w:spacing w:val="-2"/>
          <w:lang w:val="fr-FR"/>
        </w:rPr>
        <w:t>g</w:t>
      </w:r>
      <w:r w:rsidRPr="00443351">
        <w:rPr>
          <w:spacing w:val="1"/>
          <w:lang w:val="fr-FR"/>
        </w:rPr>
        <w:t>it</w:t>
      </w:r>
      <w:r w:rsidRPr="00443351">
        <w:rPr>
          <w:lang w:val="fr-FR"/>
        </w:rPr>
        <w:t>er</w:t>
      </w:r>
      <w:r w:rsidRPr="00443351">
        <w:rPr>
          <w:spacing w:val="1"/>
          <w:lang w:val="fr-FR"/>
        </w:rPr>
        <w:t xml:space="preserve"> l</w:t>
      </w:r>
      <w:r w:rsidRPr="00443351">
        <w:rPr>
          <w:lang w:val="fr-FR"/>
        </w:rPr>
        <w:t>e</w:t>
      </w:r>
      <w:r w:rsidRPr="00443351">
        <w:rPr>
          <w:spacing w:val="1"/>
          <w:lang w:val="fr-FR"/>
        </w:rPr>
        <w:t xml:space="preserve"> fl</w:t>
      </w:r>
      <w:r w:rsidRPr="00443351">
        <w:rPr>
          <w:lang w:val="fr-FR"/>
        </w:rPr>
        <w:t xml:space="preserve">acon </w:t>
      </w:r>
      <w:r w:rsidRPr="00443351">
        <w:rPr>
          <w:spacing w:val="4"/>
          <w:lang w:val="fr-FR"/>
        </w:rPr>
        <w:t>j</w:t>
      </w:r>
      <w:r w:rsidRPr="00443351">
        <w:rPr>
          <w:lang w:val="fr-FR"/>
        </w:rPr>
        <w:t>u</w:t>
      </w:r>
      <w:r w:rsidRPr="00443351">
        <w:rPr>
          <w:spacing w:val="1"/>
          <w:lang w:val="fr-FR"/>
        </w:rPr>
        <w:t>s</w:t>
      </w:r>
      <w:r w:rsidRPr="00443351">
        <w:rPr>
          <w:lang w:val="fr-FR"/>
        </w:rPr>
        <w:t>qu</w:t>
      </w:r>
      <w:r w:rsidRPr="00443351">
        <w:rPr>
          <w:spacing w:val="-4"/>
          <w:lang w:val="fr-FR"/>
        </w:rPr>
        <w:t>'</w:t>
      </w:r>
      <w:r w:rsidRPr="00443351">
        <w:rPr>
          <w:lang w:val="fr-FR"/>
        </w:rPr>
        <w:t>à</w:t>
      </w:r>
      <w:r w:rsidRPr="00443351">
        <w:rPr>
          <w:spacing w:val="1"/>
          <w:lang w:val="fr-FR"/>
        </w:rPr>
        <w:t xml:space="preserve"> </w:t>
      </w:r>
      <w:r w:rsidRPr="00443351">
        <w:rPr>
          <w:lang w:val="fr-FR"/>
        </w:rPr>
        <w:t>ob</w:t>
      </w:r>
      <w:r w:rsidRPr="00443351">
        <w:rPr>
          <w:spacing w:val="1"/>
          <w:lang w:val="fr-FR"/>
        </w:rPr>
        <w:t>t</w:t>
      </w:r>
      <w:r w:rsidRPr="00443351">
        <w:rPr>
          <w:lang w:val="fr-FR"/>
        </w:rPr>
        <w:t>en</w:t>
      </w:r>
      <w:r w:rsidRPr="00443351">
        <w:rPr>
          <w:spacing w:val="1"/>
          <w:lang w:val="fr-FR"/>
        </w:rPr>
        <w:t>ti</w:t>
      </w:r>
      <w:r w:rsidRPr="00443351">
        <w:rPr>
          <w:lang w:val="fr-FR"/>
        </w:rPr>
        <w:t>on d</w:t>
      </w:r>
      <w:r w:rsidRPr="00443351">
        <w:rPr>
          <w:spacing w:val="-4"/>
          <w:lang w:val="fr-FR"/>
        </w:rPr>
        <w:t>'</w:t>
      </w:r>
      <w:r w:rsidRPr="00443351">
        <w:rPr>
          <w:lang w:val="fr-FR"/>
        </w:rPr>
        <w:t>une</w:t>
      </w:r>
      <w:r w:rsidRPr="00443351">
        <w:rPr>
          <w:spacing w:val="1"/>
          <w:lang w:val="fr-FR"/>
        </w:rPr>
        <w:t xml:space="preserve"> s</w:t>
      </w:r>
      <w:r w:rsidRPr="00443351">
        <w:rPr>
          <w:lang w:val="fr-FR"/>
        </w:rPr>
        <w:t>u</w:t>
      </w:r>
      <w:r w:rsidRPr="00443351">
        <w:rPr>
          <w:spacing w:val="1"/>
          <w:lang w:val="fr-FR"/>
        </w:rPr>
        <w:t>s</w:t>
      </w:r>
      <w:r w:rsidRPr="00443351">
        <w:rPr>
          <w:lang w:val="fr-FR"/>
        </w:rPr>
        <w:t>pen</w:t>
      </w:r>
      <w:r w:rsidRPr="00443351">
        <w:rPr>
          <w:spacing w:val="1"/>
          <w:lang w:val="fr-FR"/>
        </w:rPr>
        <w:t>si</w:t>
      </w:r>
      <w:r w:rsidRPr="00443351">
        <w:rPr>
          <w:lang w:val="fr-FR"/>
        </w:rPr>
        <w:t xml:space="preserve">on </w:t>
      </w:r>
      <w:r w:rsidRPr="00443351">
        <w:rPr>
          <w:spacing w:val="1"/>
          <w:lang w:val="fr-FR"/>
        </w:rPr>
        <w:t>tr</w:t>
      </w:r>
      <w:r w:rsidRPr="00443351">
        <w:rPr>
          <w:lang w:val="fr-FR"/>
        </w:rPr>
        <w:t>oub</w:t>
      </w:r>
      <w:r w:rsidRPr="00443351">
        <w:rPr>
          <w:spacing w:val="1"/>
          <w:lang w:val="fr-FR"/>
        </w:rPr>
        <w:t>l</w:t>
      </w:r>
      <w:r w:rsidRPr="00443351">
        <w:rPr>
          <w:lang w:val="fr-FR"/>
        </w:rPr>
        <w:t>e, b</w:t>
      </w:r>
      <w:r w:rsidRPr="00443351">
        <w:rPr>
          <w:spacing w:val="1"/>
          <w:lang w:val="fr-FR"/>
        </w:rPr>
        <w:t>l</w:t>
      </w:r>
      <w:r w:rsidRPr="00443351">
        <w:rPr>
          <w:lang w:val="fr-FR"/>
        </w:rPr>
        <w:t>anchâ</w:t>
      </w:r>
      <w:r w:rsidRPr="00443351">
        <w:rPr>
          <w:spacing w:val="1"/>
          <w:lang w:val="fr-FR"/>
        </w:rPr>
        <w:t>tr</w:t>
      </w:r>
      <w:r w:rsidRPr="00443351">
        <w:rPr>
          <w:lang w:val="fr-FR"/>
        </w:rPr>
        <w:t>e, ho</w:t>
      </w:r>
      <w:r w:rsidRPr="00443351">
        <w:rPr>
          <w:spacing w:val="-4"/>
          <w:lang w:val="fr-FR"/>
        </w:rPr>
        <w:t>m</w:t>
      </w:r>
      <w:r w:rsidRPr="00443351">
        <w:rPr>
          <w:lang w:val="fr-FR"/>
        </w:rPr>
        <w:t>o</w:t>
      </w:r>
      <w:r w:rsidRPr="00443351">
        <w:rPr>
          <w:spacing w:val="-2"/>
          <w:lang w:val="fr-FR"/>
        </w:rPr>
        <w:t>g</w:t>
      </w:r>
      <w:r w:rsidRPr="00443351">
        <w:rPr>
          <w:lang w:val="fr-FR"/>
        </w:rPr>
        <w:t>ène.</w:t>
      </w:r>
    </w:p>
    <w:p w14:paraId="4168BBC8" w14:textId="77777777" w:rsidR="00A26390" w:rsidRPr="00443351" w:rsidRDefault="00A26390" w:rsidP="00A26390">
      <w:pPr>
        <w:spacing w:line="240" w:lineRule="auto"/>
        <w:rPr>
          <w:lang w:val="fr-FR"/>
        </w:rPr>
      </w:pPr>
    </w:p>
    <w:p w14:paraId="69F8C53D" w14:textId="77777777" w:rsidR="00A26390" w:rsidRPr="00443351" w:rsidRDefault="00A26390" w:rsidP="00A26390">
      <w:pPr>
        <w:spacing w:line="240" w:lineRule="auto"/>
        <w:rPr>
          <w:lang w:val="fr-FR"/>
        </w:rPr>
      </w:pPr>
      <w:r w:rsidRPr="00443351">
        <w:rPr>
          <w:lang w:val="fr-FR"/>
        </w:rPr>
        <w:t>La</w:t>
      </w:r>
      <w:r w:rsidRPr="00443351">
        <w:rPr>
          <w:spacing w:val="1"/>
          <w:lang w:val="fr-FR"/>
        </w:rPr>
        <w:t xml:space="preserve"> s</w:t>
      </w:r>
      <w:r w:rsidRPr="00443351">
        <w:rPr>
          <w:lang w:val="fr-FR"/>
        </w:rPr>
        <w:t>u</w:t>
      </w:r>
      <w:r w:rsidRPr="00443351">
        <w:rPr>
          <w:spacing w:val="1"/>
          <w:lang w:val="fr-FR"/>
        </w:rPr>
        <w:t>s</w:t>
      </w:r>
      <w:r w:rsidRPr="00443351">
        <w:rPr>
          <w:lang w:val="fr-FR"/>
        </w:rPr>
        <w:t>pen</w:t>
      </w:r>
      <w:r w:rsidRPr="00443351">
        <w:rPr>
          <w:spacing w:val="1"/>
          <w:lang w:val="fr-FR"/>
        </w:rPr>
        <w:t>si</w:t>
      </w:r>
      <w:r w:rsidRPr="00443351">
        <w:rPr>
          <w:lang w:val="fr-FR"/>
        </w:rPr>
        <w:t>on do</w:t>
      </w:r>
      <w:r w:rsidRPr="00443351">
        <w:rPr>
          <w:spacing w:val="1"/>
          <w:lang w:val="fr-FR"/>
        </w:rPr>
        <w:t>i</w:t>
      </w:r>
      <w:r w:rsidRPr="00443351">
        <w:rPr>
          <w:lang w:val="fr-FR"/>
        </w:rPr>
        <w:t>t</w:t>
      </w:r>
      <w:r w:rsidRPr="00443351">
        <w:rPr>
          <w:spacing w:val="1"/>
          <w:lang w:val="fr-FR"/>
        </w:rPr>
        <w:t xml:space="preserve"> </w:t>
      </w:r>
      <w:r w:rsidRPr="00443351">
        <w:rPr>
          <w:lang w:val="fr-FR"/>
        </w:rPr>
        <w:t>ê</w:t>
      </w:r>
      <w:r w:rsidRPr="00443351">
        <w:rPr>
          <w:spacing w:val="1"/>
          <w:lang w:val="fr-FR"/>
        </w:rPr>
        <w:t>tr</w:t>
      </w:r>
      <w:r w:rsidRPr="00443351">
        <w:rPr>
          <w:lang w:val="fr-FR"/>
        </w:rPr>
        <w:t>e</w:t>
      </w:r>
      <w:r w:rsidRPr="00443351">
        <w:rPr>
          <w:spacing w:val="1"/>
          <w:lang w:val="fr-FR"/>
        </w:rPr>
        <w:t xml:space="preserve"> i</w:t>
      </w:r>
      <w:r w:rsidRPr="00443351">
        <w:rPr>
          <w:lang w:val="fr-FR"/>
        </w:rPr>
        <w:t>n</w:t>
      </w:r>
      <w:r w:rsidRPr="00443351">
        <w:rPr>
          <w:spacing w:val="1"/>
          <w:lang w:val="fr-FR"/>
        </w:rPr>
        <w:t>s</w:t>
      </w:r>
      <w:r w:rsidRPr="00443351">
        <w:rPr>
          <w:lang w:val="fr-FR"/>
        </w:rPr>
        <w:t>pec</w:t>
      </w:r>
      <w:r w:rsidRPr="00443351">
        <w:rPr>
          <w:spacing w:val="1"/>
          <w:lang w:val="fr-FR"/>
        </w:rPr>
        <w:t>t</w:t>
      </w:r>
      <w:r w:rsidRPr="00443351">
        <w:rPr>
          <w:lang w:val="fr-FR"/>
        </w:rPr>
        <w:t>ée</w:t>
      </w:r>
      <w:r w:rsidRPr="00443351">
        <w:rPr>
          <w:spacing w:val="1"/>
          <w:lang w:val="fr-FR"/>
        </w:rPr>
        <w:t xml:space="preserve"> </w:t>
      </w:r>
      <w:r w:rsidRPr="00443351">
        <w:rPr>
          <w:spacing w:val="-2"/>
          <w:lang w:val="fr-FR"/>
        </w:rPr>
        <w:t>v</w:t>
      </w:r>
      <w:r w:rsidRPr="00443351">
        <w:rPr>
          <w:spacing w:val="1"/>
          <w:lang w:val="fr-FR"/>
        </w:rPr>
        <w:t>is</w:t>
      </w:r>
      <w:r w:rsidRPr="00443351">
        <w:rPr>
          <w:lang w:val="fr-FR"/>
        </w:rPr>
        <w:t>ue</w:t>
      </w:r>
      <w:r w:rsidRPr="00443351">
        <w:rPr>
          <w:spacing w:val="1"/>
          <w:lang w:val="fr-FR"/>
        </w:rPr>
        <w:t>ll</w:t>
      </w:r>
      <w:r w:rsidRPr="00443351">
        <w:rPr>
          <w:lang w:val="fr-FR"/>
        </w:rPr>
        <w:t>e</w:t>
      </w:r>
      <w:r w:rsidRPr="00443351">
        <w:rPr>
          <w:spacing w:val="-4"/>
          <w:lang w:val="fr-FR"/>
        </w:rPr>
        <w:t>m</w:t>
      </w:r>
      <w:r w:rsidRPr="00443351">
        <w:rPr>
          <w:lang w:val="fr-FR"/>
        </w:rPr>
        <w:t>ent</w:t>
      </w:r>
      <w:r w:rsidRPr="00443351">
        <w:rPr>
          <w:spacing w:val="1"/>
          <w:lang w:val="fr-FR"/>
        </w:rPr>
        <w:t xml:space="preserve"> </w:t>
      </w:r>
      <w:r w:rsidRPr="00443351">
        <w:rPr>
          <w:lang w:val="fr-FR"/>
        </w:rPr>
        <w:t>a</w:t>
      </w:r>
      <w:r w:rsidRPr="00443351">
        <w:rPr>
          <w:spacing w:val="-2"/>
          <w:lang w:val="fr-FR"/>
        </w:rPr>
        <w:t>v</w:t>
      </w:r>
      <w:r w:rsidRPr="00443351">
        <w:rPr>
          <w:lang w:val="fr-FR"/>
        </w:rPr>
        <w:t>ant</w:t>
      </w:r>
      <w:r w:rsidRPr="00443351">
        <w:rPr>
          <w:spacing w:val="1"/>
          <w:lang w:val="fr-FR"/>
        </w:rPr>
        <w:t xml:space="preserve"> l’</w:t>
      </w:r>
      <w:r w:rsidRPr="00443351">
        <w:rPr>
          <w:lang w:val="fr-FR"/>
        </w:rPr>
        <w:t>ad</w:t>
      </w:r>
      <w:r w:rsidRPr="00443351">
        <w:rPr>
          <w:spacing w:val="-4"/>
          <w:lang w:val="fr-FR"/>
        </w:rPr>
        <w:t>m</w:t>
      </w:r>
      <w:r w:rsidRPr="00443351">
        <w:rPr>
          <w:spacing w:val="1"/>
          <w:lang w:val="fr-FR"/>
        </w:rPr>
        <w:t>i</w:t>
      </w:r>
      <w:r w:rsidRPr="00443351">
        <w:rPr>
          <w:lang w:val="fr-FR"/>
        </w:rPr>
        <w:t>n</w:t>
      </w:r>
      <w:r w:rsidRPr="00443351">
        <w:rPr>
          <w:spacing w:val="1"/>
          <w:lang w:val="fr-FR"/>
        </w:rPr>
        <w:t>istr</w:t>
      </w:r>
      <w:r w:rsidRPr="00443351">
        <w:rPr>
          <w:lang w:val="fr-FR"/>
        </w:rPr>
        <w:t>a</w:t>
      </w:r>
      <w:r w:rsidRPr="00443351">
        <w:rPr>
          <w:spacing w:val="1"/>
          <w:lang w:val="fr-FR"/>
        </w:rPr>
        <w:t>ti</w:t>
      </w:r>
      <w:r w:rsidRPr="00443351">
        <w:rPr>
          <w:lang w:val="fr-FR"/>
        </w:rPr>
        <w:t xml:space="preserve">on. </w:t>
      </w:r>
      <w:r w:rsidRPr="00443351">
        <w:rPr>
          <w:spacing w:val="-1"/>
          <w:lang w:val="fr-FR"/>
        </w:rPr>
        <w:t>D</w:t>
      </w:r>
      <w:r w:rsidRPr="00443351">
        <w:rPr>
          <w:lang w:val="fr-FR"/>
        </w:rPr>
        <w:t>ans</w:t>
      </w:r>
      <w:r w:rsidRPr="00443351">
        <w:rPr>
          <w:spacing w:val="1"/>
          <w:lang w:val="fr-FR"/>
        </w:rPr>
        <w:t xml:space="preserve"> l’</w:t>
      </w:r>
      <w:r w:rsidRPr="00443351">
        <w:rPr>
          <w:lang w:val="fr-FR"/>
        </w:rPr>
        <w:t>é</w:t>
      </w:r>
      <w:r w:rsidRPr="00443351">
        <w:rPr>
          <w:spacing w:val="-2"/>
          <w:lang w:val="fr-FR"/>
        </w:rPr>
        <w:t>v</w:t>
      </w:r>
      <w:r w:rsidRPr="00443351">
        <w:rPr>
          <w:lang w:val="fr-FR"/>
        </w:rPr>
        <w:t>en</w:t>
      </w:r>
      <w:r w:rsidRPr="00443351">
        <w:rPr>
          <w:spacing w:val="1"/>
          <w:lang w:val="fr-FR"/>
        </w:rPr>
        <w:t>t</w:t>
      </w:r>
      <w:r w:rsidRPr="00443351">
        <w:rPr>
          <w:lang w:val="fr-FR"/>
        </w:rPr>
        <w:t>ua</w:t>
      </w:r>
      <w:r w:rsidRPr="00443351">
        <w:rPr>
          <w:spacing w:val="1"/>
          <w:lang w:val="fr-FR"/>
        </w:rPr>
        <w:t>lit</w:t>
      </w:r>
      <w:r w:rsidRPr="00443351">
        <w:rPr>
          <w:lang w:val="fr-FR"/>
        </w:rPr>
        <w:t>é</w:t>
      </w:r>
      <w:r w:rsidRPr="00443351">
        <w:rPr>
          <w:spacing w:val="1"/>
          <w:lang w:val="fr-FR"/>
        </w:rPr>
        <w:t xml:space="preserve"> </w:t>
      </w:r>
      <w:r w:rsidRPr="00443351">
        <w:rPr>
          <w:lang w:val="fr-FR"/>
        </w:rPr>
        <w:t xml:space="preserve">où </w:t>
      </w:r>
      <w:r w:rsidRPr="00443351">
        <w:rPr>
          <w:spacing w:val="1"/>
          <w:lang w:val="fr-FR"/>
        </w:rPr>
        <w:t>l’</w:t>
      </w:r>
      <w:r w:rsidRPr="00443351">
        <w:rPr>
          <w:lang w:val="fr-FR"/>
        </w:rPr>
        <w:t>on ob</w:t>
      </w:r>
      <w:r w:rsidRPr="00443351">
        <w:rPr>
          <w:spacing w:val="1"/>
          <w:lang w:val="fr-FR"/>
        </w:rPr>
        <w:t>s</w:t>
      </w:r>
      <w:r w:rsidRPr="00443351">
        <w:rPr>
          <w:lang w:val="fr-FR"/>
        </w:rPr>
        <w:t>e</w:t>
      </w:r>
      <w:r w:rsidRPr="00443351">
        <w:rPr>
          <w:spacing w:val="1"/>
          <w:lang w:val="fr-FR"/>
        </w:rPr>
        <w:t>r</w:t>
      </w:r>
      <w:r w:rsidRPr="00443351">
        <w:rPr>
          <w:spacing w:val="-2"/>
          <w:lang w:val="fr-FR"/>
        </w:rPr>
        <w:t>v</w:t>
      </w:r>
      <w:r w:rsidRPr="00443351">
        <w:rPr>
          <w:lang w:val="fr-FR"/>
        </w:rPr>
        <w:t>e</w:t>
      </w:r>
      <w:r w:rsidRPr="00443351">
        <w:rPr>
          <w:spacing w:val="1"/>
          <w:lang w:val="fr-FR"/>
        </w:rPr>
        <w:t>r</w:t>
      </w:r>
      <w:r w:rsidRPr="00443351">
        <w:rPr>
          <w:lang w:val="fr-FR"/>
        </w:rPr>
        <w:t>a</w:t>
      </w:r>
      <w:r w:rsidRPr="00443351">
        <w:rPr>
          <w:spacing w:val="1"/>
          <w:lang w:val="fr-FR"/>
        </w:rPr>
        <w:t>i</w:t>
      </w:r>
      <w:r w:rsidRPr="00443351">
        <w:rPr>
          <w:lang w:val="fr-FR"/>
        </w:rPr>
        <w:t>t</w:t>
      </w:r>
      <w:r w:rsidRPr="00443351">
        <w:rPr>
          <w:spacing w:val="1"/>
          <w:lang w:val="fr-FR"/>
        </w:rPr>
        <w:t xml:space="preserve"> </w:t>
      </w:r>
      <w:r w:rsidRPr="00443351">
        <w:rPr>
          <w:lang w:val="fr-FR"/>
        </w:rPr>
        <w:t>des</w:t>
      </w:r>
      <w:r w:rsidRPr="00443351">
        <w:rPr>
          <w:spacing w:val="1"/>
          <w:lang w:val="fr-FR"/>
        </w:rPr>
        <w:t xml:space="preserve"> </w:t>
      </w:r>
      <w:r w:rsidRPr="00443351">
        <w:rPr>
          <w:lang w:val="fr-FR"/>
        </w:rPr>
        <w:t>pa</w:t>
      </w:r>
      <w:r w:rsidRPr="00443351">
        <w:rPr>
          <w:spacing w:val="1"/>
          <w:lang w:val="fr-FR"/>
        </w:rPr>
        <w:t>rti</w:t>
      </w:r>
      <w:r w:rsidRPr="00443351">
        <w:rPr>
          <w:lang w:val="fr-FR"/>
        </w:rPr>
        <w:t>cu</w:t>
      </w:r>
      <w:r w:rsidRPr="00443351">
        <w:rPr>
          <w:spacing w:val="1"/>
          <w:lang w:val="fr-FR"/>
        </w:rPr>
        <w:t>l</w:t>
      </w:r>
      <w:r w:rsidRPr="00443351">
        <w:rPr>
          <w:lang w:val="fr-FR"/>
        </w:rPr>
        <w:t>es</w:t>
      </w:r>
      <w:r w:rsidRPr="00443351">
        <w:rPr>
          <w:spacing w:val="1"/>
          <w:lang w:val="fr-FR"/>
        </w:rPr>
        <w:t xml:space="preserve"> </w:t>
      </w:r>
      <w:r w:rsidRPr="00443351">
        <w:rPr>
          <w:lang w:val="fr-FR"/>
        </w:rPr>
        <w:t>é</w:t>
      </w:r>
      <w:r w:rsidRPr="00443351">
        <w:rPr>
          <w:spacing w:val="1"/>
          <w:lang w:val="fr-FR"/>
        </w:rPr>
        <w:t>tr</w:t>
      </w:r>
      <w:r w:rsidRPr="00443351">
        <w:rPr>
          <w:lang w:val="fr-FR"/>
        </w:rPr>
        <w:t>an</w:t>
      </w:r>
      <w:r w:rsidRPr="00443351">
        <w:rPr>
          <w:spacing w:val="-2"/>
          <w:lang w:val="fr-FR"/>
        </w:rPr>
        <w:t>g</w:t>
      </w:r>
      <w:r w:rsidRPr="00443351">
        <w:rPr>
          <w:lang w:val="fr-FR"/>
        </w:rPr>
        <w:t>è</w:t>
      </w:r>
      <w:r w:rsidRPr="00443351">
        <w:rPr>
          <w:spacing w:val="1"/>
          <w:lang w:val="fr-FR"/>
        </w:rPr>
        <w:t>r</w:t>
      </w:r>
      <w:r w:rsidRPr="00443351">
        <w:rPr>
          <w:lang w:val="fr-FR"/>
        </w:rPr>
        <w:t>es</w:t>
      </w:r>
      <w:r w:rsidRPr="00443351">
        <w:rPr>
          <w:spacing w:val="1"/>
          <w:lang w:val="fr-FR"/>
        </w:rPr>
        <w:t xml:space="preserve"> </w:t>
      </w:r>
      <w:r w:rsidRPr="00443351">
        <w:rPr>
          <w:lang w:val="fr-FR"/>
        </w:rPr>
        <w:t>e</w:t>
      </w:r>
      <w:r w:rsidRPr="00443351">
        <w:rPr>
          <w:spacing w:val="1"/>
          <w:lang w:val="fr-FR"/>
        </w:rPr>
        <w:t>t/</w:t>
      </w:r>
      <w:r w:rsidRPr="00443351">
        <w:rPr>
          <w:lang w:val="fr-FR"/>
        </w:rPr>
        <w:t>ou une</w:t>
      </w:r>
      <w:r w:rsidRPr="00443351">
        <w:rPr>
          <w:spacing w:val="1"/>
          <w:lang w:val="fr-FR"/>
        </w:rPr>
        <w:t xml:space="preserve"> </w:t>
      </w:r>
      <w:r w:rsidRPr="00443351">
        <w:rPr>
          <w:spacing w:val="-4"/>
          <w:lang w:val="fr-FR"/>
        </w:rPr>
        <w:t>m</w:t>
      </w:r>
      <w:r w:rsidRPr="00443351">
        <w:rPr>
          <w:lang w:val="fr-FR"/>
        </w:rPr>
        <w:t>od</w:t>
      </w:r>
      <w:r w:rsidRPr="00443351">
        <w:rPr>
          <w:spacing w:val="1"/>
          <w:lang w:val="fr-FR"/>
        </w:rPr>
        <w:t>ifi</w:t>
      </w:r>
      <w:r w:rsidRPr="00443351">
        <w:rPr>
          <w:lang w:val="fr-FR"/>
        </w:rPr>
        <w:t>ca</w:t>
      </w:r>
      <w:r w:rsidRPr="00443351">
        <w:rPr>
          <w:spacing w:val="1"/>
          <w:lang w:val="fr-FR"/>
        </w:rPr>
        <w:t>ti</w:t>
      </w:r>
      <w:r w:rsidRPr="00443351">
        <w:rPr>
          <w:lang w:val="fr-FR"/>
        </w:rPr>
        <w:t>on de</w:t>
      </w:r>
      <w:r w:rsidRPr="00443351">
        <w:rPr>
          <w:spacing w:val="1"/>
          <w:lang w:val="fr-FR"/>
        </w:rPr>
        <w:t xml:space="preserve"> l’</w:t>
      </w:r>
      <w:r w:rsidRPr="00443351">
        <w:rPr>
          <w:lang w:val="fr-FR"/>
        </w:rPr>
        <w:t>a</w:t>
      </w:r>
      <w:r w:rsidRPr="00443351">
        <w:rPr>
          <w:spacing w:val="1"/>
          <w:lang w:val="fr-FR"/>
        </w:rPr>
        <w:t>s</w:t>
      </w:r>
      <w:r w:rsidRPr="00443351">
        <w:rPr>
          <w:lang w:val="fr-FR"/>
        </w:rPr>
        <w:t>pect</w:t>
      </w:r>
      <w:r w:rsidRPr="00443351">
        <w:rPr>
          <w:spacing w:val="1"/>
          <w:lang w:val="fr-FR"/>
        </w:rPr>
        <w:t xml:space="preserve"> </w:t>
      </w:r>
      <w:r w:rsidRPr="00443351">
        <w:rPr>
          <w:lang w:val="fr-FR"/>
        </w:rPr>
        <w:t>ph</w:t>
      </w:r>
      <w:r w:rsidRPr="00443351">
        <w:rPr>
          <w:spacing w:val="-2"/>
          <w:lang w:val="fr-FR"/>
        </w:rPr>
        <w:t>y</w:t>
      </w:r>
      <w:r w:rsidRPr="00443351">
        <w:rPr>
          <w:spacing w:val="1"/>
          <w:lang w:val="fr-FR"/>
        </w:rPr>
        <w:t>si</w:t>
      </w:r>
      <w:r w:rsidRPr="00443351">
        <w:rPr>
          <w:lang w:val="fr-FR"/>
        </w:rPr>
        <w:t>que, é</w:t>
      </w:r>
      <w:r w:rsidRPr="00443351">
        <w:rPr>
          <w:spacing w:val="1"/>
          <w:lang w:val="fr-FR"/>
        </w:rPr>
        <w:t>li</w:t>
      </w:r>
      <w:r w:rsidRPr="00443351">
        <w:rPr>
          <w:spacing w:val="-4"/>
          <w:lang w:val="fr-FR"/>
        </w:rPr>
        <w:t>m</w:t>
      </w:r>
      <w:r w:rsidRPr="00443351">
        <w:rPr>
          <w:spacing w:val="1"/>
          <w:lang w:val="fr-FR"/>
        </w:rPr>
        <w:t>i</w:t>
      </w:r>
      <w:r w:rsidRPr="00443351">
        <w:rPr>
          <w:lang w:val="fr-FR"/>
        </w:rPr>
        <w:t>ner</w:t>
      </w:r>
      <w:r w:rsidRPr="00443351">
        <w:rPr>
          <w:spacing w:val="1"/>
          <w:lang w:val="fr-FR"/>
        </w:rPr>
        <w:t xml:space="preserve"> </w:t>
      </w:r>
      <w:r>
        <w:rPr>
          <w:spacing w:val="1"/>
          <w:lang w:val="fr-FR"/>
        </w:rPr>
        <w:t>le flacon</w:t>
      </w:r>
      <w:r>
        <w:rPr>
          <w:lang w:val="fr-FR"/>
        </w:rPr>
        <w:t>.</w:t>
      </w:r>
    </w:p>
    <w:p w14:paraId="07B3B059" w14:textId="77777777" w:rsidR="00A26390" w:rsidRPr="00443351" w:rsidRDefault="00A26390" w:rsidP="00A26390">
      <w:pPr>
        <w:spacing w:line="240" w:lineRule="auto"/>
        <w:rPr>
          <w:lang w:val="fr-FR"/>
        </w:rPr>
      </w:pPr>
    </w:p>
    <w:p w14:paraId="1380EB20" w14:textId="77777777" w:rsidR="00A26390" w:rsidRPr="00443351" w:rsidRDefault="00A26390" w:rsidP="00A26390">
      <w:pPr>
        <w:spacing w:line="240" w:lineRule="auto"/>
        <w:rPr>
          <w:lang w:val="fr-FR"/>
        </w:rPr>
      </w:pPr>
      <w:r w:rsidRPr="00443351">
        <w:rPr>
          <w:lang w:val="fr-FR"/>
        </w:rPr>
        <w:t>P</w:t>
      </w:r>
      <w:r w:rsidRPr="00443351">
        <w:rPr>
          <w:spacing w:val="1"/>
          <w:lang w:val="fr-FR"/>
        </w:rPr>
        <w:t>r</w:t>
      </w:r>
      <w:r w:rsidRPr="00443351">
        <w:rPr>
          <w:lang w:val="fr-FR"/>
        </w:rPr>
        <w:t>é</w:t>
      </w:r>
      <w:r w:rsidRPr="00443351">
        <w:rPr>
          <w:spacing w:val="1"/>
          <w:lang w:val="fr-FR"/>
        </w:rPr>
        <w:t>l</w:t>
      </w:r>
      <w:r w:rsidRPr="00443351">
        <w:rPr>
          <w:lang w:val="fr-FR"/>
        </w:rPr>
        <w:t>e</w:t>
      </w:r>
      <w:r w:rsidRPr="00443351">
        <w:rPr>
          <w:spacing w:val="-2"/>
          <w:lang w:val="fr-FR"/>
        </w:rPr>
        <w:t>v</w:t>
      </w:r>
      <w:r w:rsidRPr="00443351">
        <w:rPr>
          <w:lang w:val="fr-FR"/>
        </w:rPr>
        <w:t>er</w:t>
      </w:r>
      <w:r w:rsidRPr="00443351">
        <w:rPr>
          <w:spacing w:val="1"/>
          <w:lang w:val="fr-FR"/>
        </w:rPr>
        <w:t xml:space="preserve"> </w:t>
      </w:r>
      <w:r w:rsidRPr="00443351">
        <w:rPr>
          <w:lang w:val="fr-FR"/>
        </w:rPr>
        <w:t>une</w:t>
      </w:r>
      <w:r w:rsidRPr="00443351">
        <w:rPr>
          <w:spacing w:val="1"/>
          <w:lang w:val="fr-FR"/>
        </w:rPr>
        <w:t xml:space="preserve"> </w:t>
      </w:r>
      <w:r w:rsidRPr="00443351">
        <w:rPr>
          <w:lang w:val="fr-FR"/>
        </w:rPr>
        <w:t>do</w:t>
      </w:r>
      <w:r w:rsidRPr="00443351">
        <w:rPr>
          <w:spacing w:val="1"/>
          <w:lang w:val="fr-FR"/>
        </w:rPr>
        <w:t>s</w:t>
      </w:r>
      <w:r w:rsidRPr="00443351">
        <w:rPr>
          <w:lang w:val="fr-FR"/>
        </w:rPr>
        <w:t>e</w:t>
      </w:r>
      <w:r w:rsidRPr="00443351">
        <w:rPr>
          <w:spacing w:val="1"/>
          <w:lang w:val="fr-FR"/>
        </w:rPr>
        <w:t xml:space="preserve"> </w:t>
      </w:r>
      <w:r w:rsidRPr="00443351">
        <w:rPr>
          <w:lang w:val="fr-FR"/>
        </w:rPr>
        <w:t>de</w:t>
      </w:r>
      <w:r w:rsidRPr="00443351">
        <w:rPr>
          <w:spacing w:val="1"/>
          <w:lang w:val="fr-FR"/>
        </w:rPr>
        <w:t xml:space="preserve"> </w:t>
      </w:r>
      <w:r w:rsidRPr="00443351">
        <w:rPr>
          <w:lang w:val="fr-FR"/>
        </w:rPr>
        <w:t>0,5 </w:t>
      </w:r>
      <w:r w:rsidRPr="00443351">
        <w:rPr>
          <w:spacing w:val="-4"/>
          <w:lang w:val="fr-FR"/>
        </w:rPr>
        <w:t>m</w:t>
      </w:r>
      <w:r w:rsidRPr="00443351">
        <w:rPr>
          <w:lang w:val="fr-FR"/>
        </w:rPr>
        <w:t>l</w:t>
      </w:r>
      <w:r w:rsidRPr="00443351">
        <w:rPr>
          <w:spacing w:val="1"/>
          <w:lang w:val="fr-FR"/>
        </w:rPr>
        <w:t xml:space="preserve"> </w:t>
      </w:r>
      <w:r w:rsidRPr="00443351">
        <w:rPr>
          <w:lang w:val="fr-FR"/>
        </w:rPr>
        <w:t>en u</w:t>
      </w:r>
      <w:r w:rsidRPr="00443351">
        <w:rPr>
          <w:spacing w:val="1"/>
          <w:lang w:val="fr-FR"/>
        </w:rPr>
        <w:t>tilis</w:t>
      </w:r>
      <w:r w:rsidRPr="00443351">
        <w:rPr>
          <w:lang w:val="fr-FR"/>
        </w:rPr>
        <w:t>ant</w:t>
      </w:r>
      <w:r w:rsidRPr="00443351">
        <w:rPr>
          <w:spacing w:val="1"/>
          <w:lang w:val="fr-FR"/>
        </w:rPr>
        <w:t xml:space="preserve"> </w:t>
      </w:r>
      <w:r w:rsidRPr="00443351">
        <w:rPr>
          <w:lang w:val="fr-FR"/>
        </w:rPr>
        <w:t>une</w:t>
      </w:r>
      <w:r w:rsidRPr="00443351">
        <w:rPr>
          <w:spacing w:val="1"/>
          <w:lang w:val="fr-FR"/>
        </w:rPr>
        <w:t xml:space="preserve"> s</w:t>
      </w:r>
      <w:r w:rsidRPr="00443351">
        <w:rPr>
          <w:lang w:val="fr-FR"/>
        </w:rPr>
        <w:t>e</w:t>
      </w:r>
      <w:r w:rsidRPr="00443351">
        <w:rPr>
          <w:spacing w:val="1"/>
          <w:lang w:val="fr-FR"/>
        </w:rPr>
        <w:t>ri</w:t>
      </w:r>
      <w:r w:rsidRPr="00443351">
        <w:rPr>
          <w:lang w:val="fr-FR"/>
        </w:rPr>
        <w:t>n</w:t>
      </w:r>
      <w:r w:rsidRPr="00443351">
        <w:rPr>
          <w:spacing w:val="-2"/>
          <w:lang w:val="fr-FR"/>
        </w:rPr>
        <w:t>g</w:t>
      </w:r>
      <w:r w:rsidRPr="00443351">
        <w:rPr>
          <w:lang w:val="fr-FR"/>
        </w:rPr>
        <w:t>ue</w:t>
      </w:r>
      <w:r w:rsidRPr="00443351">
        <w:rPr>
          <w:spacing w:val="1"/>
          <w:lang w:val="fr-FR"/>
        </w:rPr>
        <w:t xml:space="preserve"> </w:t>
      </w:r>
      <w:r w:rsidRPr="00443351">
        <w:rPr>
          <w:lang w:val="fr-FR"/>
        </w:rPr>
        <w:t>pour</w:t>
      </w:r>
      <w:r w:rsidRPr="00443351">
        <w:rPr>
          <w:spacing w:val="1"/>
          <w:lang w:val="fr-FR"/>
        </w:rPr>
        <w:t xml:space="preserve"> i</w:t>
      </w:r>
      <w:r w:rsidRPr="00443351">
        <w:rPr>
          <w:lang w:val="fr-FR"/>
        </w:rPr>
        <w:t>n</w:t>
      </w:r>
      <w:r w:rsidRPr="00443351">
        <w:rPr>
          <w:spacing w:val="4"/>
          <w:lang w:val="fr-FR"/>
        </w:rPr>
        <w:t>j</w:t>
      </w:r>
      <w:r w:rsidRPr="00443351">
        <w:rPr>
          <w:lang w:val="fr-FR"/>
        </w:rPr>
        <w:t>ec</w:t>
      </w:r>
      <w:r w:rsidRPr="00443351">
        <w:rPr>
          <w:spacing w:val="1"/>
          <w:lang w:val="fr-FR"/>
        </w:rPr>
        <w:t>ti</w:t>
      </w:r>
      <w:r w:rsidRPr="00443351">
        <w:rPr>
          <w:lang w:val="fr-FR"/>
        </w:rPr>
        <w:t>on.</w:t>
      </w:r>
    </w:p>
    <w:p w14:paraId="53C8E538" w14:textId="77777777" w:rsidR="00722411" w:rsidRDefault="00722411" w:rsidP="00155B65">
      <w:pPr>
        <w:shd w:val="clear" w:color="auto" w:fill="FFFFFF"/>
        <w:spacing w:line="240" w:lineRule="auto"/>
        <w:rPr>
          <w:noProof/>
          <w:lang w:val="fr-FR"/>
        </w:rPr>
      </w:pPr>
    </w:p>
    <w:p w14:paraId="5D0E70D4" w14:textId="77777777" w:rsidR="00B14A7E" w:rsidRPr="00F7625D" w:rsidRDefault="00B14A7E" w:rsidP="00155B65">
      <w:pPr>
        <w:shd w:val="clear" w:color="auto" w:fill="FFFFFF"/>
        <w:spacing w:line="240" w:lineRule="auto"/>
        <w:rPr>
          <w:noProof/>
          <w:u w:val="single"/>
          <w:lang w:val="fr-FR"/>
        </w:rPr>
      </w:pPr>
      <w:r w:rsidRPr="00F7625D">
        <w:rPr>
          <w:noProof/>
          <w:u w:val="single"/>
          <w:lang w:val="fr-FR"/>
        </w:rPr>
        <w:t>Elimination</w:t>
      </w:r>
    </w:p>
    <w:p w14:paraId="0E0B6CE7" w14:textId="77777777" w:rsidR="00B14A7E" w:rsidRPr="00704ACB" w:rsidRDefault="00B14A7E" w:rsidP="00155B65">
      <w:pPr>
        <w:shd w:val="clear" w:color="auto" w:fill="FFFFFF"/>
        <w:spacing w:line="240" w:lineRule="auto"/>
        <w:rPr>
          <w:noProof/>
          <w:lang w:val="fr-FR"/>
        </w:rPr>
      </w:pPr>
    </w:p>
    <w:p w14:paraId="675DA55E" w14:textId="77777777" w:rsidR="004418E6" w:rsidRPr="00704ACB" w:rsidRDefault="006C69A6" w:rsidP="00155B65">
      <w:pPr>
        <w:shd w:val="clear" w:color="auto" w:fill="FFFFFF"/>
        <w:spacing w:line="240" w:lineRule="auto"/>
        <w:rPr>
          <w:noProof/>
          <w:lang w:val="fr-FR"/>
        </w:rPr>
      </w:pPr>
      <w:bookmarkStart w:id="30" w:name="OLE_LINK19"/>
      <w:bookmarkStart w:id="31" w:name="OLE_LINK20"/>
      <w:r w:rsidRPr="00704ACB">
        <w:rPr>
          <w:noProof/>
          <w:lang w:val="fr-FR"/>
        </w:rPr>
        <w:t xml:space="preserve">Tout </w:t>
      </w:r>
      <w:r w:rsidR="002463C9" w:rsidRPr="00704ACB">
        <w:rPr>
          <w:noProof/>
          <w:lang w:val="fr-FR"/>
        </w:rPr>
        <w:t xml:space="preserve">médicament </w:t>
      </w:r>
      <w:r w:rsidRPr="00704ACB">
        <w:rPr>
          <w:noProof/>
          <w:lang w:val="fr-FR"/>
        </w:rPr>
        <w:t>non utilisé ou déchet doit être éliminé conformément à la réglementation en vigueur</w:t>
      </w:r>
      <w:bookmarkEnd w:id="30"/>
      <w:bookmarkEnd w:id="31"/>
      <w:r w:rsidR="004418E6" w:rsidRPr="00704ACB">
        <w:rPr>
          <w:noProof/>
          <w:lang w:val="fr-FR"/>
        </w:rPr>
        <w:t>.</w:t>
      </w:r>
    </w:p>
    <w:p w14:paraId="0E9E03FB" w14:textId="77777777" w:rsidR="004418E6" w:rsidRPr="00704ACB" w:rsidRDefault="004418E6" w:rsidP="00155B65">
      <w:pPr>
        <w:tabs>
          <w:tab w:val="clear" w:pos="567"/>
        </w:tabs>
        <w:spacing w:line="240" w:lineRule="auto"/>
        <w:rPr>
          <w:noProof/>
          <w:lang w:val="fr-FR"/>
        </w:rPr>
      </w:pPr>
    </w:p>
    <w:p w14:paraId="5F0B7F2F" w14:textId="77777777" w:rsidR="004418E6" w:rsidRPr="00704ACB" w:rsidRDefault="004418E6" w:rsidP="00155B65">
      <w:pPr>
        <w:tabs>
          <w:tab w:val="clear" w:pos="567"/>
        </w:tabs>
        <w:spacing w:line="240" w:lineRule="auto"/>
        <w:rPr>
          <w:noProof/>
          <w:lang w:val="fr-FR"/>
        </w:rPr>
      </w:pPr>
    </w:p>
    <w:p w14:paraId="571B2775" w14:textId="77777777" w:rsidR="004418E6" w:rsidRPr="00704ACB" w:rsidRDefault="004418E6" w:rsidP="00155B65">
      <w:pPr>
        <w:tabs>
          <w:tab w:val="clear" w:pos="567"/>
        </w:tabs>
        <w:spacing w:line="240" w:lineRule="auto"/>
        <w:ind w:left="567" w:hanging="567"/>
        <w:rPr>
          <w:noProof/>
          <w:lang w:val="fr-FR"/>
        </w:rPr>
      </w:pPr>
      <w:r w:rsidRPr="00704ACB">
        <w:rPr>
          <w:b/>
          <w:bCs/>
          <w:noProof/>
          <w:lang w:val="fr-FR"/>
        </w:rPr>
        <w:t>7.</w:t>
      </w:r>
      <w:r w:rsidRPr="00704ACB">
        <w:rPr>
          <w:b/>
          <w:bCs/>
          <w:noProof/>
          <w:lang w:val="fr-FR"/>
        </w:rPr>
        <w:tab/>
      </w:r>
      <w:r w:rsidR="006C69A6" w:rsidRPr="00704ACB">
        <w:rPr>
          <w:b/>
          <w:bCs/>
          <w:noProof/>
          <w:lang w:val="fr-FR"/>
        </w:rPr>
        <w:t>TITULAIRE DE L'</w:t>
      </w:r>
      <w:r w:rsidR="0030776F" w:rsidRPr="00704ACB">
        <w:rPr>
          <w:b/>
          <w:bCs/>
          <w:noProof/>
          <w:lang w:val="fr-FR"/>
        </w:rPr>
        <w:t>AUTORISATION DE MISE SUR LE MARCHE</w:t>
      </w:r>
    </w:p>
    <w:p w14:paraId="47C5973C" w14:textId="77777777" w:rsidR="004418E6" w:rsidRPr="00704ACB" w:rsidRDefault="004418E6" w:rsidP="00155B65">
      <w:pPr>
        <w:tabs>
          <w:tab w:val="clear" w:pos="567"/>
        </w:tabs>
        <w:spacing w:line="240" w:lineRule="auto"/>
        <w:rPr>
          <w:noProof/>
          <w:lang w:val="fr-FR"/>
        </w:rPr>
      </w:pPr>
    </w:p>
    <w:p w14:paraId="0247A993" w14:textId="5699AEB0" w:rsidR="004418E6" w:rsidRPr="00704ACB" w:rsidRDefault="004418E6" w:rsidP="00155B65">
      <w:pPr>
        <w:spacing w:line="240" w:lineRule="auto"/>
        <w:rPr>
          <w:lang w:val="fr-FR"/>
        </w:rPr>
      </w:pPr>
      <w:r w:rsidRPr="00704ACB">
        <w:rPr>
          <w:lang w:val="fr-FR"/>
        </w:rPr>
        <w:t xml:space="preserve">Sanofi </w:t>
      </w:r>
      <w:r w:rsidR="003565B4" w:rsidRPr="003565B4">
        <w:rPr>
          <w:lang w:val="fr-FR"/>
        </w:rPr>
        <w:t>Winthrop Industrie</w:t>
      </w:r>
      <w:r w:rsidR="00602782">
        <w:rPr>
          <w:lang w:val="fr-FR"/>
        </w:rPr>
        <w:t xml:space="preserve">, </w:t>
      </w:r>
      <w:r w:rsidR="003565B4" w:rsidRPr="003565B4">
        <w:rPr>
          <w:lang w:val="fr-FR"/>
        </w:rPr>
        <w:t>82 Avenue Raspail</w:t>
      </w:r>
      <w:r w:rsidR="00602782">
        <w:rPr>
          <w:lang w:val="fr-FR"/>
        </w:rPr>
        <w:t xml:space="preserve">, </w:t>
      </w:r>
      <w:r w:rsidR="003565B4" w:rsidRPr="003565B4">
        <w:rPr>
          <w:lang w:val="fr-FR"/>
        </w:rPr>
        <w:t>94250 Gentilly</w:t>
      </w:r>
      <w:r w:rsidR="00602782">
        <w:rPr>
          <w:lang w:val="fr-FR"/>
        </w:rPr>
        <w:t xml:space="preserve">, </w:t>
      </w:r>
      <w:r w:rsidRPr="00704ACB">
        <w:rPr>
          <w:lang w:val="fr-FR"/>
        </w:rPr>
        <w:t>France</w:t>
      </w:r>
    </w:p>
    <w:p w14:paraId="1241188A" w14:textId="77777777" w:rsidR="004418E6" w:rsidRPr="00704ACB" w:rsidRDefault="004418E6" w:rsidP="00155B65">
      <w:pPr>
        <w:tabs>
          <w:tab w:val="clear" w:pos="567"/>
        </w:tabs>
        <w:spacing w:line="240" w:lineRule="auto"/>
        <w:rPr>
          <w:noProof/>
          <w:lang w:val="fr-FR"/>
        </w:rPr>
      </w:pPr>
    </w:p>
    <w:p w14:paraId="66571916" w14:textId="77777777" w:rsidR="004418E6" w:rsidRPr="00704ACB" w:rsidRDefault="004418E6" w:rsidP="00155B65">
      <w:pPr>
        <w:tabs>
          <w:tab w:val="clear" w:pos="567"/>
        </w:tabs>
        <w:spacing w:line="240" w:lineRule="auto"/>
        <w:rPr>
          <w:noProof/>
          <w:lang w:val="fr-FR"/>
        </w:rPr>
      </w:pPr>
    </w:p>
    <w:p w14:paraId="366A3F41" w14:textId="77777777" w:rsidR="004418E6" w:rsidRPr="00704ACB" w:rsidRDefault="004418E6" w:rsidP="00155B65">
      <w:pPr>
        <w:tabs>
          <w:tab w:val="clear" w:pos="567"/>
        </w:tabs>
        <w:spacing w:line="240" w:lineRule="auto"/>
        <w:ind w:left="567" w:hanging="567"/>
        <w:rPr>
          <w:b/>
          <w:bCs/>
          <w:noProof/>
          <w:lang w:val="fr-FR"/>
        </w:rPr>
      </w:pPr>
      <w:r w:rsidRPr="00704ACB">
        <w:rPr>
          <w:b/>
          <w:bCs/>
          <w:noProof/>
          <w:lang w:val="fr-FR"/>
        </w:rPr>
        <w:t>8.</w:t>
      </w:r>
      <w:r w:rsidRPr="00704ACB">
        <w:rPr>
          <w:b/>
          <w:bCs/>
          <w:noProof/>
          <w:lang w:val="fr-FR"/>
        </w:rPr>
        <w:tab/>
      </w:r>
      <w:r w:rsidR="003A2DA1" w:rsidRPr="00704ACB">
        <w:rPr>
          <w:b/>
          <w:bCs/>
          <w:noProof/>
          <w:lang w:val="fr-FR"/>
        </w:rPr>
        <w:t>NUM</w:t>
      </w:r>
      <w:r w:rsidR="000E1E28">
        <w:rPr>
          <w:b/>
          <w:bCs/>
          <w:noProof/>
          <w:lang w:val="fr-FR"/>
        </w:rPr>
        <w:t>É</w:t>
      </w:r>
      <w:r w:rsidR="003A2DA1" w:rsidRPr="00704ACB">
        <w:rPr>
          <w:b/>
          <w:bCs/>
          <w:noProof/>
          <w:lang w:val="fr-FR"/>
        </w:rPr>
        <w:t>RO(S) D’</w:t>
      </w:r>
      <w:r w:rsidR="00585B17" w:rsidRPr="00704ACB">
        <w:rPr>
          <w:b/>
          <w:bCs/>
          <w:noProof/>
          <w:lang w:val="fr-FR"/>
        </w:rPr>
        <w:t>AUTORISATION DE MISE SUR LE MARCH</w:t>
      </w:r>
      <w:r w:rsidR="000E1E28">
        <w:rPr>
          <w:b/>
          <w:bCs/>
          <w:noProof/>
          <w:lang w:val="fr-FR"/>
        </w:rPr>
        <w:t>É</w:t>
      </w:r>
    </w:p>
    <w:p w14:paraId="2509676C" w14:textId="77777777" w:rsidR="004418E6" w:rsidRDefault="004418E6" w:rsidP="00155B65">
      <w:pPr>
        <w:tabs>
          <w:tab w:val="clear" w:pos="567"/>
        </w:tabs>
        <w:spacing w:line="240" w:lineRule="auto"/>
        <w:rPr>
          <w:noProof/>
          <w:lang w:val="fr-FR"/>
        </w:rPr>
      </w:pPr>
    </w:p>
    <w:p w14:paraId="74D166A9" w14:textId="77777777" w:rsidR="00B14A7E" w:rsidRPr="00F7625D" w:rsidRDefault="00B14A7E" w:rsidP="00155B65">
      <w:pPr>
        <w:tabs>
          <w:tab w:val="clear" w:pos="567"/>
        </w:tabs>
        <w:spacing w:line="240" w:lineRule="auto"/>
        <w:rPr>
          <w:noProof/>
          <w:u w:val="single"/>
          <w:lang w:val="fr-FR"/>
        </w:rPr>
      </w:pPr>
      <w:r w:rsidRPr="00F7625D">
        <w:rPr>
          <w:noProof/>
          <w:u w:val="single"/>
          <w:lang w:val="fr-FR"/>
        </w:rPr>
        <w:t>Hexacima en flacons</w:t>
      </w:r>
    </w:p>
    <w:p w14:paraId="205C45BA" w14:textId="77777777" w:rsidR="00B14A7E" w:rsidRDefault="00B14A7E" w:rsidP="00155B65">
      <w:pPr>
        <w:tabs>
          <w:tab w:val="clear" w:pos="567"/>
        </w:tabs>
        <w:spacing w:line="240" w:lineRule="auto"/>
        <w:rPr>
          <w:noProof/>
          <w:lang w:val="fr-FR"/>
        </w:rPr>
      </w:pPr>
      <w:r>
        <w:rPr>
          <w:noProof/>
          <w:lang w:val="fr-FR"/>
        </w:rPr>
        <w:t>EU/1/13/828/001</w:t>
      </w:r>
    </w:p>
    <w:p w14:paraId="0EEBAC71" w14:textId="77777777" w:rsidR="00B14A7E" w:rsidRDefault="00B14A7E" w:rsidP="00155B65">
      <w:pPr>
        <w:tabs>
          <w:tab w:val="clear" w:pos="567"/>
        </w:tabs>
        <w:spacing w:line="240" w:lineRule="auto"/>
        <w:rPr>
          <w:noProof/>
          <w:lang w:val="fr-FR"/>
        </w:rPr>
      </w:pPr>
    </w:p>
    <w:p w14:paraId="0243238D" w14:textId="77777777" w:rsidR="00106977" w:rsidRPr="00CB1EBA" w:rsidRDefault="00106977" w:rsidP="00106977">
      <w:pPr>
        <w:spacing w:before="1"/>
        <w:rPr>
          <w:u w:val="single"/>
          <w:lang w:val="fr-FR"/>
        </w:rPr>
      </w:pPr>
      <w:r>
        <w:rPr>
          <w:u w:val="single"/>
          <w:lang w:val="fr-FR"/>
        </w:rPr>
        <w:t>Hexacima</w:t>
      </w:r>
      <w:r w:rsidRPr="00CB1EBA">
        <w:rPr>
          <w:u w:val="single"/>
          <w:lang w:val="fr-FR"/>
        </w:rPr>
        <w:t xml:space="preserve"> en seringues préremplies</w:t>
      </w:r>
    </w:p>
    <w:p w14:paraId="64B78A0C" w14:textId="77777777" w:rsidR="00596998" w:rsidRPr="00C15590" w:rsidRDefault="00596998" w:rsidP="00596998">
      <w:pPr>
        <w:tabs>
          <w:tab w:val="clear" w:pos="567"/>
        </w:tabs>
        <w:spacing w:line="240" w:lineRule="auto"/>
        <w:rPr>
          <w:noProof/>
          <w:lang w:val="fr-FR"/>
        </w:rPr>
      </w:pPr>
      <w:r w:rsidRPr="00C15590">
        <w:rPr>
          <w:noProof/>
          <w:lang w:val="fr-FR"/>
        </w:rPr>
        <w:t>EU/1/13/828/002</w:t>
      </w:r>
    </w:p>
    <w:p w14:paraId="7037E68B" w14:textId="77777777" w:rsidR="00596998" w:rsidRPr="00C15590" w:rsidRDefault="00596998" w:rsidP="00596998">
      <w:pPr>
        <w:tabs>
          <w:tab w:val="clear" w:pos="567"/>
        </w:tabs>
        <w:spacing w:line="240" w:lineRule="auto"/>
        <w:rPr>
          <w:noProof/>
          <w:lang w:val="fr-FR"/>
        </w:rPr>
      </w:pPr>
      <w:r w:rsidRPr="00C15590">
        <w:rPr>
          <w:noProof/>
          <w:lang w:val="fr-FR"/>
        </w:rPr>
        <w:t>EU/1/13/828/003</w:t>
      </w:r>
    </w:p>
    <w:p w14:paraId="2B9460D4" w14:textId="77777777" w:rsidR="00596998" w:rsidRPr="00C15590" w:rsidRDefault="00596998" w:rsidP="00596998">
      <w:pPr>
        <w:tabs>
          <w:tab w:val="clear" w:pos="567"/>
        </w:tabs>
        <w:spacing w:line="240" w:lineRule="auto"/>
        <w:rPr>
          <w:noProof/>
          <w:lang w:val="fr-FR"/>
        </w:rPr>
      </w:pPr>
      <w:r w:rsidRPr="00C15590">
        <w:rPr>
          <w:noProof/>
          <w:lang w:val="fr-FR"/>
        </w:rPr>
        <w:t>EU/1/13/828/004</w:t>
      </w:r>
    </w:p>
    <w:p w14:paraId="76536214" w14:textId="77777777" w:rsidR="00596998" w:rsidRPr="00C15590" w:rsidRDefault="00596998" w:rsidP="00596998">
      <w:pPr>
        <w:tabs>
          <w:tab w:val="clear" w:pos="567"/>
        </w:tabs>
        <w:spacing w:line="240" w:lineRule="auto"/>
        <w:rPr>
          <w:noProof/>
          <w:lang w:val="fr-FR"/>
        </w:rPr>
      </w:pPr>
      <w:r w:rsidRPr="00C15590">
        <w:rPr>
          <w:noProof/>
          <w:lang w:val="fr-FR"/>
        </w:rPr>
        <w:lastRenderedPageBreak/>
        <w:t>EU/1/13/828/005</w:t>
      </w:r>
    </w:p>
    <w:p w14:paraId="77E69AE3" w14:textId="77777777" w:rsidR="00596998" w:rsidRPr="00C15590" w:rsidRDefault="00596998" w:rsidP="00596998">
      <w:pPr>
        <w:tabs>
          <w:tab w:val="clear" w:pos="567"/>
        </w:tabs>
        <w:spacing w:line="240" w:lineRule="auto"/>
        <w:rPr>
          <w:noProof/>
          <w:lang w:val="fr-FR"/>
        </w:rPr>
      </w:pPr>
      <w:r w:rsidRPr="00C15590">
        <w:rPr>
          <w:noProof/>
          <w:lang w:val="fr-FR"/>
        </w:rPr>
        <w:t>EU/1/13/828/006</w:t>
      </w:r>
    </w:p>
    <w:p w14:paraId="64D0FFF5" w14:textId="77777777" w:rsidR="00596998" w:rsidRPr="00C15590" w:rsidRDefault="00596998" w:rsidP="00596998">
      <w:pPr>
        <w:tabs>
          <w:tab w:val="clear" w:pos="567"/>
        </w:tabs>
        <w:spacing w:line="240" w:lineRule="auto"/>
        <w:rPr>
          <w:noProof/>
          <w:lang w:val="fr-FR"/>
        </w:rPr>
      </w:pPr>
      <w:r w:rsidRPr="00C15590">
        <w:rPr>
          <w:noProof/>
          <w:lang w:val="fr-FR"/>
        </w:rPr>
        <w:t>EU/1/13/828/007</w:t>
      </w:r>
    </w:p>
    <w:p w14:paraId="40F83FD5" w14:textId="77777777" w:rsidR="00F55D69" w:rsidRPr="00F55D69" w:rsidRDefault="00F55D69" w:rsidP="00F55D69">
      <w:pPr>
        <w:tabs>
          <w:tab w:val="clear" w:pos="567"/>
        </w:tabs>
        <w:spacing w:line="240" w:lineRule="auto"/>
        <w:rPr>
          <w:rFonts w:eastAsia="Calibri"/>
          <w:lang w:val="fr-FR"/>
        </w:rPr>
      </w:pPr>
      <w:r w:rsidRPr="00F55D69">
        <w:rPr>
          <w:rFonts w:eastAsia="Calibri"/>
          <w:lang w:val="fr-FR"/>
        </w:rPr>
        <w:t>EU/1/13/828/008</w:t>
      </w:r>
    </w:p>
    <w:p w14:paraId="0EB5A274" w14:textId="77777777" w:rsidR="00106977" w:rsidRDefault="00F55D69" w:rsidP="00F55D69">
      <w:pPr>
        <w:tabs>
          <w:tab w:val="clear" w:pos="567"/>
        </w:tabs>
        <w:spacing w:line="240" w:lineRule="auto"/>
        <w:rPr>
          <w:rFonts w:eastAsia="Calibri"/>
          <w:lang w:val="fr-FR"/>
        </w:rPr>
      </w:pPr>
      <w:r w:rsidRPr="00F55D69">
        <w:rPr>
          <w:rFonts w:eastAsia="Calibri"/>
          <w:lang w:val="fr-FR"/>
        </w:rPr>
        <w:t>EU/1/13/828/009</w:t>
      </w:r>
    </w:p>
    <w:p w14:paraId="6925E7F9" w14:textId="77777777" w:rsidR="00F55D69" w:rsidRPr="00C15590" w:rsidRDefault="00F55D69" w:rsidP="00F55D69">
      <w:pPr>
        <w:tabs>
          <w:tab w:val="clear" w:pos="567"/>
        </w:tabs>
        <w:spacing w:line="240" w:lineRule="auto"/>
        <w:rPr>
          <w:noProof/>
          <w:lang w:val="fr-FR"/>
        </w:rPr>
      </w:pPr>
    </w:p>
    <w:p w14:paraId="6E411F42" w14:textId="77777777" w:rsidR="004418E6" w:rsidRPr="00C15590" w:rsidRDefault="004418E6" w:rsidP="00155B65">
      <w:pPr>
        <w:tabs>
          <w:tab w:val="clear" w:pos="567"/>
        </w:tabs>
        <w:spacing w:line="240" w:lineRule="auto"/>
        <w:rPr>
          <w:noProof/>
          <w:lang w:val="fr-FR"/>
        </w:rPr>
      </w:pPr>
    </w:p>
    <w:p w14:paraId="53592514" w14:textId="77777777" w:rsidR="007A4127" w:rsidRPr="00C15590" w:rsidRDefault="007A4127" w:rsidP="00155B65">
      <w:pPr>
        <w:tabs>
          <w:tab w:val="clear" w:pos="567"/>
        </w:tabs>
        <w:spacing w:line="240" w:lineRule="auto"/>
        <w:rPr>
          <w:noProof/>
          <w:lang w:val="fr-FR"/>
        </w:rPr>
      </w:pPr>
    </w:p>
    <w:p w14:paraId="1DF06515" w14:textId="77777777" w:rsidR="004418E6" w:rsidRPr="00704ACB" w:rsidRDefault="004418E6" w:rsidP="000C289F">
      <w:pPr>
        <w:keepNext/>
        <w:tabs>
          <w:tab w:val="clear" w:pos="567"/>
        </w:tabs>
        <w:spacing w:line="240" w:lineRule="auto"/>
        <w:ind w:left="567" w:hanging="567"/>
        <w:rPr>
          <w:noProof/>
          <w:lang w:val="fr-FR"/>
        </w:rPr>
      </w:pPr>
      <w:r w:rsidRPr="00704ACB">
        <w:rPr>
          <w:b/>
          <w:bCs/>
          <w:noProof/>
          <w:lang w:val="fr-FR"/>
        </w:rPr>
        <w:t>9.</w:t>
      </w:r>
      <w:r w:rsidRPr="00704ACB">
        <w:rPr>
          <w:b/>
          <w:bCs/>
          <w:noProof/>
          <w:lang w:val="fr-FR"/>
        </w:rPr>
        <w:tab/>
        <w:t xml:space="preserve">DATE </w:t>
      </w:r>
      <w:r w:rsidR="003A2DA1" w:rsidRPr="00704ACB">
        <w:rPr>
          <w:b/>
          <w:bCs/>
          <w:noProof/>
          <w:lang w:val="fr-FR"/>
        </w:rPr>
        <w:t>DE PREMI</w:t>
      </w:r>
      <w:r w:rsidR="000E1E28">
        <w:rPr>
          <w:b/>
          <w:bCs/>
          <w:noProof/>
          <w:lang w:val="fr-FR"/>
        </w:rPr>
        <w:t>È</w:t>
      </w:r>
      <w:r w:rsidR="003A2DA1" w:rsidRPr="00704ACB">
        <w:rPr>
          <w:b/>
          <w:bCs/>
          <w:noProof/>
          <w:lang w:val="fr-FR"/>
        </w:rPr>
        <w:t xml:space="preserve">RE </w:t>
      </w:r>
      <w:r w:rsidR="00585B17" w:rsidRPr="00704ACB">
        <w:rPr>
          <w:b/>
          <w:bCs/>
          <w:noProof/>
          <w:lang w:val="fr-FR"/>
        </w:rPr>
        <w:t>AUTORISATION</w:t>
      </w:r>
      <w:r w:rsidR="003A2DA1" w:rsidRPr="00704ACB">
        <w:rPr>
          <w:b/>
          <w:bCs/>
          <w:noProof/>
          <w:lang w:val="fr-FR"/>
        </w:rPr>
        <w:t xml:space="preserve">/DE RENOUVELLEMENT </w:t>
      </w:r>
      <w:r w:rsidR="00F130A9" w:rsidRPr="00704ACB">
        <w:rPr>
          <w:b/>
          <w:bCs/>
          <w:noProof/>
          <w:lang w:val="fr-FR"/>
        </w:rPr>
        <w:t xml:space="preserve">DE </w:t>
      </w:r>
      <w:r w:rsidR="003A2DA1" w:rsidRPr="00704ACB">
        <w:rPr>
          <w:b/>
          <w:bCs/>
          <w:noProof/>
          <w:lang w:val="fr-FR"/>
        </w:rPr>
        <w:t>L’</w:t>
      </w:r>
      <w:r w:rsidR="007D6382" w:rsidRPr="00704ACB">
        <w:rPr>
          <w:b/>
          <w:bCs/>
          <w:noProof/>
          <w:lang w:val="fr-FR"/>
        </w:rPr>
        <w:t>AUTORISATION</w:t>
      </w:r>
    </w:p>
    <w:p w14:paraId="2A6290ED" w14:textId="77777777" w:rsidR="004418E6" w:rsidRPr="00913C07" w:rsidRDefault="004418E6" w:rsidP="000C289F">
      <w:pPr>
        <w:keepNext/>
        <w:tabs>
          <w:tab w:val="clear" w:pos="567"/>
        </w:tabs>
        <w:spacing w:line="240" w:lineRule="auto"/>
        <w:rPr>
          <w:iCs/>
          <w:noProof/>
          <w:lang w:val="fr-FR"/>
        </w:rPr>
      </w:pPr>
    </w:p>
    <w:p w14:paraId="225E93B7" w14:textId="77777777" w:rsidR="004418E6" w:rsidRPr="00704ACB" w:rsidRDefault="00042798" w:rsidP="000C289F">
      <w:pPr>
        <w:keepNext/>
        <w:tabs>
          <w:tab w:val="clear" w:pos="567"/>
        </w:tabs>
        <w:spacing w:line="240" w:lineRule="auto"/>
        <w:rPr>
          <w:i/>
          <w:iCs/>
          <w:noProof/>
          <w:lang w:val="fr-FR"/>
        </w:rPr>
      </w:pPr>
      <w:r w:rsidRPr="00704ACB">
        <w:rPr>
          <w:noProof/>
          <w:lang w:val="fr-FR"/>
        </w:rPr>
        <w:t xml:space="preserve">Date de la première </w:t>
      </w:r>
      <w:r w:rsidR="007D6382" w:rsidRPr="00704ACB">
        <w:rPr>
          <w:noProof/>
          <w:lang w:val="fr-FR"/>
        </w:rPr>
        <w:t>autorisation</w:t>
      </w:r>
      <w:r w:rsidR="00F15839">
        <w:rPr>
          <w:noProof/>
          <w:lang w:val="fr-FR"/>
        </w:rPr>
        <w:t xml:space="preserve"> : 17 Avril 2013</w:t>
      </w:r>
    </w:p>
    <w:p w14:paraId="21558F20" w14:textId="77777777" w:rsidR="004418E6" w:rsidRPr="00704ACB" w:rsidRDefault="00F70CFC" w:rsidP="00155B65">
      <w:pPr>
        <w:tabs>
          <w:tab w:val="clear" w:pos="567"/>
        </w:tabs>
        <w:spacing w:line="240" w:lineRule="auto"/>
        <w:rPr>
          <w:noProof/>
          <w:lang w:val="fr-FR"/>
        </w:rPr>
      </w:pPr>
      <w:r>
        <w:rPr>
          <w:noProof/>
          <w:lang w:val="fr-FR"/>
        </w:rPr>
        <w:t>Date du dérnier renouvellement : 08 Janvier 2018</w:t>
      </w:r>
    </w:p>
    <w:p w14:paraId="6A608894" w14:textId="77777777" w:rsidR="004418E6" w:rsidRPr="00704ACB" w:rsidRDefault="004418E6" w:rsidP="00155B65">
      <w:pPr>
        <w:tabs>
          <w:tab w:val="clear" w:pos="567"/>
        </w:tabs>
        <w:spacing w:line="240" w:lineRule="auto"/>
        <w:rPr>
          <w:noProof/>
          <w:lang w:val="fr-FR"/>
        </w:rPr>
      </w:pPr>
    </w:p>
    <w:p w14:paraId="14647A53" w14:textId="77777777" w:rsidR="004418E6" w:rsidRPr="00704ACB" w:rsidRDefault="004418E6" w:rsidP="00155B65">
      <w:pPr>
        <w:tabs>
          <w:tab w:val="clear" w:pos="567"/>
        </w:tabs>
        <w:spacing w:line="240" w:lineRule="auto"/>
        <w:ind w:left="567" w:hanging="567"/>
        <w:rPr>
          <w:b/>
          <w:bCs/>
          <w:noProof/>
          <w:lang w:val="fr-FR"/>
        </w:rPr>
      </w:pPr>
      <w:r w:rsidRPr="00704ACB">
        <w:rPr>
          <w:b/>
          <w:bCs/>
          <w:noProof/>
          <w:lang w:val="fr-FR"/>
        </w:rPr>
        <w:t>10.</w:t>
      </w:r>
      <w:r w:rsidRPr="00704ACB">
        <w:rPr>
          <w:b/>
          <w:bCs/>
          <w:noProof/>
          <w:lang w:val="fr-FR"/>
        </w:rPr>
        <w:tab/>
      </w:r>
      <w:r w:rsidR="003A2DA1" w:rsidRPr="00704ACB">
        <w:rPr>
          <w:b/>
          <w:bCs/>
          <w:noProof/>
          <w:lang w:val="fr-FR"/>
        </w:rPr>
        <w:t xml:space="preserve">DATE DE MISE </w:t>
      </w:r>
      <w:r w:rsidR="000E1E28">
        <w:rPr>
          <w:b/>
          <w:bCs/>
          <w:noProof/>
          <w:lang w:val="fr-FR"/>
        </w:rPr>
        <w:t>À</w:t>
      </w:r>
      <w:r w:rsidR="003A2DA1" w:rsidRPr="00704ACB">
        <w:rPr>
          <w:b/>
          <w:bCs/>
          <w:noProof/>
          <w:lang w:val="fr-FR"/>
        </w:rPr>
        <w:t xml:space="preserve"> JOUR DU TEXTE</w:t>
      </w:r>
    </w:p>
    <w:p w14:paraId="6DB56C7C" w14:textId="77777777" w:rsidR="004418E6" w:rsidRPr="00704ACB" w:rsidRDefault="004418E6" w:rsidP="00155B65">
      <w:pPr>
        <w:tabs>
          <w:tab w:val="clear" w:pos="567"/>
        </w:tabs>
        <w:spacing w:line="240" w:lineRule="auto"/>
        <w:rPr>
          <w:noProof/>
          <w:lang w:val="fr-FR"/>
        </w:rPr>
      </w:pPr>
    </w:p>
    <w:p w14:paraId="640FC2F0" w14:textId="77777777" w:rsidR="00AB2A61" w:rsidRPr="0057537A" w:rsidRDefault="00AB2A61" w:rsidP="00155B65">
      <w:pPr>
        <w:numPr>
          <w:ilvl w:val="12"/>
          <w:numId w:val="0"/>
        </w:numPr>
        <w:tabs>
          <w:tab w:val="clear" w:pos="567"/>
        </w:tabs>
        <w:spacing w:line="240" w:lineRule="auto"/>
        <w:ind w:right="-2"/>
        <w:rPr>
          <w:iCs/>
          <w:noProof/>
          <w:lang w:val="fr-FR"/>
        </w:rPr>
      </w:pPr>
    </w:p>
    <w:p w14:paraId="4BB64E9F" w14:textId="77777777" w:rsidR="00192619" w:rsidRPr="00704ACB" w:rsidRDefault="003A2DA1" w:rsidP="00155B65">
      <w:pPr>
        <w:numPr>
          <w:ilvl w:val="12"/>
          <w:numId w:val="0"/>
        </w:numPr>
        <w:tabs>
          <w:tab w:val="clear" w:pos="567"/>
        </w:tabs>
        <w:spacing w:line="240" w:lineRule="auto"/>
        <w:ind w:right="-2"/>
        <w:rPr>
          <w:noProof/>
          <w:color w:val="0000FF"/>
          <w:lang w:val="fr-FR"/>
        </w:rPr>
      </w:pPr>
      <w:r w:rsidRPr="00704ACB">
        <w:rPr>
          <w:noProof/>
          <w:lang w:val="fr-FR"/>
        </w:rPr>
        <w:t xml:space="preserve">Des informations détaillées sur ce médicament sont disponibles sur le site internet de l’Agence européenne du médicament </w:t>
      </w:r>
      <w:r>
        <w:fldChar w:fldCharType="begin"/>
      </w:r>
      <w:r w:rsidRPr="00B70D45">
        <w:rPr>
          <w:lang w:val="fr-FR"/>
          <w:rPrChange w:id="32" w:author="Author">
            <w:rPr/>
          </w:rPrChange>
        </w:rPr>
        <w:instrText>HYPERLINK "http://www.ema.europa.eu"</w:instrText>
      </w:r>
      <w:r>
        <w:fldChar w:fldCharType="separate"/>
      </w:r>
      <w:r w:rsidRPr="00704ACB">
        <w:rPr>
          <w:rStyle w:val="Hyperlink"/>
          <w:noProof/>
          <w:lang w:val="fr-FR"/>
        </w:rPr>
        <w:t>http://www.ema.europa.eu</w:t>
      </w:r>
      <w:r>
        <w:fldChar w:fldCharType="end"/>
      </w:r>
    </w:p>
    <w:p w14:paraId="2BF31702" w14:textId="77777777" w:rsidR="00CB51E6" w:rsidRPr="00167B61" w:rsidRDefault="009906BA" w:rsidP="002F2FD3">
      <w:pPr>
        <w:spacing w:line="240" w:lineRule="auto"/>
        <w:rPr>
          <w:noProof/>
          <w:lang w:val="fr-FR"/>
        </w:rPr>
      </w:pPr>
      <w:r>
        <w:rPr>
          <w:noProof/>
          <w:lang w:val="fr-FR"/>
        </w:rPr>
        <w:br w:type="page"/>
      </w:r>
      <w:r w:rsidR="006952DF" w:rsidRPr="00C15590" w:rsidDel="006952DF">
        <w:rPr>
          <w:lang w:val="fr-FR"/>
        </w:rPr>
        <w:lastRenderedPageBreak/>
        <w:t xml:space="preserve"> </w:t>
      </w:r>
    </w:p>
    <w:p w14:paraId="27C67B20" w14:textId="77777777" w:rsidR="00CB51E6" w:rsidRPr="00167B61" w:rsidRDefault="00CB51E6" w:rsidP="00CB51E6">
      <w:pPr>
        <w:widowControl w:val="0"/>
        <w:spacing w:line="240" w:lineRule="auto"/>
        <w:jc w:val="center"/>
        <w:rPr>
          <w:noProof/>
          <w:lang w:val="fr-FR"/>
        </w:rPr>
      </w:pPr>
    </w:p>
    <w:p w14:paraId="046E3479" w14:textId="77777777" w:rsidR="00CB51E6" w:rsidRPr="00167B61" w:rsidRDefault="00CB51E6" w:rsidP="00CB51E6">
      <w:pPr>
        <w:widowControl w:val="0"/>
        <w:spacing w:line="240" w:lineRule="auto"/>
        <w:jc w:val="center"/>
        <w:rPr>
          <w:noProof/>
          <w:lang w:val="fr-FR"/>
        </w:rPr>
      </w:pPr>
    </w:p>
    <w:p w14:paraId="12DFC221" w14:textId="77777777" w:rsidR="00CB51E6" w:rsidRPr="00167B61" w:rsidRDefault="00CB51E6" w:rsidP="00CB51E6">
      <w:pPr>
        <w:widowControl w:val="0"/>
        <w:spacing w:line="240" w:lineRule="auto"/>
        <w:jc w:val="center"/>
        <w:rPr>
          <w:noProof/>
          <w:lang w:val="fr-FR"/>
        </w:rPr>
      </w:pPr>
    </w:p>
    <w:p w14:paraId="2D2719FF" w14:textId="77777777" w:rsidR="00CB51E6" w:rsidRPr="00167B61" w:rsidRDefault="00CB51E6" w:rsidP="00CB51E6">
      <w:pPr>
        <w:widowControl w:val="0"/>
        <w:spacing w:line="240" w:lineRule="auto"/>
        <w:jc w:val="center"/>
        <w:rPr>
          <w:noProof/>
          <w:lang w:val="fr-FR"/>
        </w:rPr>
      </w:pPr>
    </w:p>
    <w:p w14:paraId="501D1358" w14:textId="77777777" w:rsidR="00CB51E6" w:rsidRPr="00167B61" w:rsidRDefault="00CB51E6" w:rsidP="00CB51E6">
      <w:pPr>
        <w:widowControl w:val="0"/>
        <w:spacing w:line="240" w:lineRule="auto"/>
        <w:jc w:val="center"/>
        <w:rPr>
          <w:noProof/>
          <w:lang w:val="fr-FR"/>
        </w:rPr>
      </w:pPr>
    </w:p>
    <w:p w14:paraId="067BEA4B" w14:textId="77777777" w:rsidR="00CB51E6" w:rsidRPr="00167B61" w:rsidRDefault="00CB51E6" w:rsidP="00CB51E6">
      <w:pPr>
        <w:widowControl w:val="0"/>
        <w:spacing w:line="240" w:lineRule="auto"/>
        <w:jc w:val="center"/>
        <w:rPr>
          <w:noProof/>
          <w:lang w:val="fr-FR"/>
        </w:rPr>
      </w:pPr>
    </w:p>
    <w:p w14:paraId="5AD7F21F" w14:textId="77777777" w:rsidR="00CB51E6" w:rsidRPr="00167B61" w:rsidRDefault="00CB51E6" w:rsidP="00CB51E6">
      <w:pPr>
        <w:widowControl w:val="0"/>
        <w:spacing w:line="240" w:lineRule="auto"/>
        <w:jc w:val="center"/>
        <w:rPr>
          <w:noProof/>
          <w:lang w:val="fr-FR"/>
        </w:rPr>
      </w:pPr>
    </w:p>
    <w:p w14:paraId="297075EA" w14:textId="77777777" w:rsidR="00CB51E6" w:rsidRPr="00167B61" w:rsidRDefault="00CB51E6" w:rsidP="00CB51E6">
      <w:pPr>
        <w:widowControl w:val="0"/>
        <w:spacing w:line="240" w:lineRule="auto"/>
        <w:jc w:val="center"/>
        <w:rPr>
          <w:noProof/>
          <w:lang w:val="fr-FR"/>
        </w:rPr>
      </w:pPr>
    </w:p>
    <w:p w14:paraId="5A686600" w14:textId="77777777" w:rsidR="00CB51E6" w:rsidRPr="00167B61" w:rsidRDefault="00CB51E6" w:rsidP="00CB51E6">
      <w:pPr>
        <w:widowControl w:val="0"/>
        <w:spacing w:line="240" w:lineRule="auto"/>
        <w:jc w:val="center"/>
        <w:rPr>
          <w:noProof/>
          <w:lang w:val="fr-FR"/>
        </w:rPr>
      </w:pPr>
    </w:p>
    <w:p w14:paraId="721DFF97" w14:textId="77777777" w:rsidR="00CB51E6" w:rsidRPr="00167B61" w:rsidRDefault="00CB51E6" w:rsidP="00CB51E6">
      <w:pPr>
        <w:widowControl w:val="0"/>
        <w:spacing w:line="240" w:lineRule="auto"/>
        <w:jc w:val="center"/>
        <w:rPr>
          <w:noProof/>
          <w:lang w:val="fr-FR"/>
        </w:rPr>
      </w:pPr>
    </w:p>
    <w:p w14:paraId="03E32BC9" w14:textId="77777777" w:rsidR="00CB51E6" w:rsidRPr="00167B61" w:rsidRDefault="00CB51E6" w:rsidP="00CB51E6">
      <w:pPr>
        <w:widowControl w:val="0"/>
        <w:spacing w:line="240" w:lineRule="auto"/>
        <w:jc w:val="center"/>
        <w:rPr>
          <w:noProof/>
          <w:lang w:val="fr-FR"/>
        </w:rPr>
      </w:pPr>
    </w:p>
    <w:p w14:paraId="3D136F19" w14:textId="77777777" w:rsidR="00CB51E6" w:rsidRPr="00167B61" w:rsidRDefault="00CB51E6" w:rsidP="00CB51E6">
      <w:pPr>
        <w:widowControl w:val="0"/>
        <w:spacing w:line="240" w:lineRule="auto"/>
        <w:jc w:val="center"/>
        <w:rPr>
          <w:noProof/>
          <w:lang w:val="fr-FR"/>
        </w:rPr>
      </w:pPr>
    </w:p>
    <w:p w14:paraId="2D99EAF3" w14:textId="77777777" w:rsidR="00CB51E6" w:rsidRPr="00167B61" w:rsidRDefault="00CB51E6" w:rsidP="00CB51E6">
      <w:pPr>
        <w:widowControl w:val="0"/>
        <w:spacing w:line="240" w:lineRule="auto"/>
        <w:jc w:val="center"/>
        <w:rPr>
          <w:noProof/>
          <w:lang w:val="fr-FR"/>
        </w:rPr>
      </w:pPr>
    </w:p>
    <w:p w14:paraId="04D73017" w14:textId="77777777" w:rsidR="00CB51E6" w:rsidRPr="00167B61" w:rsidRDefault="00CB51E6" w:rsidP="00CB51E6">
      <w:pPr>
        <w:widowControl w:val="0"/>
        <w:spacing w:line="240" w:lineRule="auto"/>
        <w:jc w:val="center"/>
        <w:rPr>
          <w:noProof/>
          <w:lang w:val="fr-FR"/>
        </w:rPr>
      </w:pPr>
    </w:p>
    <w:p w14:paraId="4E5CA497" w14:textId="77777777" w:rsidR="00CB51E6" w:rsidRPr="00167B61" w:rsidRDefault="00CB51E6" w:rsidP="00CB51E6">
      <w:pPr>
        <w:widowControl w:val="0"/>
        <w:spacing w:line="240" w:lineRule="auto"/>
        <w:jc w:val="center"/>
        <w:rPr>
          <w:noProof/>
          <w:lang w:val="fr-FR"/>
        </w:rPr>
      </w:pPr>
    </w:p>
    <w:p w14:paraId="53232493" w14:textId="77777777" w:rsidR="00CB51E6" w:rsidRPr="00167B61" w:rsidRDefault="00CB51E6" w:rsidP="00CB51E6">
      <w:pPr>
        <w:widowControl w:val="0"/>
        <w:spacing w:line="240" w:lineRule="auto"/>
        <w:jc w:val="center"/>
        <w:rPr>
          <w:noProof/>
          <w:lang w:val="fr-FR"/>
        </w:rPr>
      </w:pPr>
    </w:p>
    <w:p w14:paraId="063EEE94" w14:textId="77777777" w:rsidR="00CB51E6" w:rsidRPr="00167B61" w:rsidRDefault="00CB51E6" w:rsidP="00CB51E6">
      <w:pPr>
        <w:widowControl w:val="0"/>
        <w:spacing w:line="240" w:lineRule="auto"/>
        <w:jc w:val="center"/>
        <w:rPr>
          <w:noProof/>
          <w:lang w:val="fr-FR"/>
        </w:rPr>
      </w:pPr>
    </w:p>
    <w:p w14:paraId="375348B5" w14:textId="77777777" w:rsidR="00CB51E6" w:rsidRPr="00167B61" w:rsidRDefault="00CB51E6" w:rsidP="00CB51E6">
      <w:pPr>
        <w:widowControl w:val="0"/>
        <w:spacing w:line="240" w:lineRule="auto"/>
        <w:jc w:val="center"/>
        <w:rPr>
          <w:noProof/>
          <w:lang w:val="fr-FR"/>
        </w:rPr>
      </w:pPr>
    </w:p>
    <w:p w14:paraId="1119104A" w14:textId="77777777" w:rsidR="00CB51E6" w:rsidRPr="00613E46" w:rsidRDefault="00CB51E6" w:rsidP="00CB51E6">
      <w:pPr>
        <w:widowControl w:val="0"/>
        <w:spacing w:line="240" w:lineRule="auto"/>
        <w:jc w:val="center"/>
        <w:rPr>
          <w:noProof/>
          <w:lang w:val="fr-FR"/>
        </w:rPr>
      </w:pPr>
      <w:r w:rsidRPr="00613E46">
        <w:rPr>
          <w:b/>
          <w:noProof/>
          <w:lang w:val="fr-FR"/>
        </w:rPr>
        <w:t>ANNEXE II</w:t>
      </w:r>
    </w:p>
    <w:p w14:paraId="099293C5" w14:textId="77777777" w:rsidR="00CB51E6" w:rsidRPr="00613E46" w:rsidRDefault="00CB51E6" w:rsidP="00CB51E6">
      <w:pPr>
        <w:widowControl w:val="0"/>
        <w:spacing w:line="240" w:lineRule="auto"/>
        <w:ind w:left="1701" w:right="849" w:hanging="708"/>
        <w:rPr>
          <w:noProof/>
          <w:lang w:val="fr-FR"/>
        </w:rPr>
      </w:pPr>
    </w:p>
    <w:p w14:paraId="573B9879" w14:textId="77777777" w:rsidR="00CB51E6" w:rsidRPr="00CB51E6" w:rsidRDefault="00CB51E6" w:rsidP="00CB51E6">
      <w:pPr>
        <w:widowControl w:val="0"/>
        <w:ind w:left="1701" w:right="1416" w:hanging="708"/>
        <w:rPr>
          <w:b/>
          <w:noProof/>
          <w:lang w:val="fr-FR"/>
        </w:rPr>
      </w:pPr>
      <w:r w:rsidRPr="00CB51E6">
        <w:rPr>
          <w:b/>
          <w:noProof/>
          <w:lang w:val="fr-FR"/>
        </w:rPr>
        <w:t>A.</w:t>
      </w:r>
      <w:r w:rsidRPr="00CB51E6">
        <w:rPr>
          <w:b/>
          <w:noProof/>
          <w:lang w:val="fr-FR"/>
        </w:rPr>
        <w:tab/>
        <w:t xml:space="preserve">FABRICANT(S) </w:t>
      </w:r>
      <w:r w:rsidR="00167B61">
        <w:rPr>
          <w:b/>
          <w:noProof/>
          <w:lang w:val="fr-FR"/>
        </w:rPr>
        <w:t>DU (DES) PRINCIPES ACTIFS D'ORIGINE B</w:t>
      </w:r>
      <w:r w:rsidRPr="00CB51E6">
        <w:rPr>
          <w:b/>
          <w:noProof/>
          <w:lang w:val="fr-FR"/>
        </w:rPr>
        <w:t xml:space="preserve">IOLOGIQUE ET </w:t>
      </w:r>
      <w:r w:rsidR="00167B61">
        <w:rPr>
          <w:b/>
          <w:noProof/>
          <w:lang w:val="fr-FR"/>
        </w:rPr>
        <w:t>FABRICA</w:t>
      </w:r>
      <w:r w:rsidRPr="00CB51E6">
        <w:rPr>
          <w:b/>
          <w:noProof/>
          <w:lang w:val="fr-FR"/>
        </w:rPr>
        <w:t>N</w:t>
      </w:r>
      <w:r w:rsidR="00167B61">
        <w:rPr>
          <w:b/>
          <w:noProof/>
          <w:lang w:val="fr-FR"/>
        </w:rPr>
        <w:t>T(S)</w:t>
      </w:r>
      <w:r w:rsidRPr="00CB51E6">
        <w:rPr>
          <w:b/>
          <w:noProof/>
          <w:lang w:val="fr-FR"/>
        </w:rPr>
        <w:t xml:space="preserve"> </w:t>
      </w:r>
      <w:r w:rsidR="00167B61">
        <w:rPr>
          <w:b/>
          <w:noProof/>
          <w:lang w:val="fr-FR"/>
        </w:rPr>
        <w:t>RESPONSA</w:t>
      </w:r>
      <w:r w:rsidRPr="00CB51E6">
        <w:rPr>
          <w:b/>
          <w:noProof/>
          <w:lang w:val="fr-FR"/>
        </w:rPr>
        <w:t>BLE</w:t>
      </w:r>
      <w:r w:rsidR="00167B61">
        <w:rPr>
          <w:b/>
          <w:noProof/>
          <w:lang w:val="fr-FR"/>
        </w:rPr>
        <w:t>(S)</w:t>
      </w:r>
      <w:r w:rsidRPr="00CB51E6">
        <w:rPr>
          <w:b/>
          <w:noProof/>
          <w:lang w:val="fr-FR"/>
        </w:rPr>
        <w:t xml:space="preserve"> DE LA LIBERATION DES LOTS</w:t>
      </w:r>
    </w:p>
    <w:p w14:paraId="245544BB" w14:textId="77777777" w:rsidR="00CB51E6" w:rsidRPr="00CB51E6" w:rsidRDefault="00CB51E6" w:rsidP="00CB51E6">
      <w:pPr>
        <w:widowControl w:val="0"/>
        <w:spacing w:line="240" w:lineRule="auto"/>
        <w:ind w:left="1701" w:right="849" w:hanging="708"/>
        <w:rPr>
          <w:noProof/>
          <w:lang w:val="fr-FR"/>
        </w:rPr>
      </w:pPr>
    </w:p>
    <w:p w14:paraId="763A8D8D" w14:textId="77777777" w:rsidR="00CB51E6" w:rsidRPr="00CB51E6" w:rsidRDefault="00CB51E6" w:rsidP="00CB51E6">
      <w:pPr>
        <w:widowControl w:val="0"/>
        <w:ind w:left="1701" w:right="1416" w:hanging="708"/>
        <w:rPr>
          <w:b/>
          <w:noProof/>
          <w:lang w:val="fr-FR"/>
        </w:rPr>
      </w:pPr>
      <w:r w:rsidRPr="00CB51E6">
        <w:rPr>
          <w:b/>
          <w:noProof/>
          <w:lang w:val="fr-FR"/>
        </w:rPr>
        <w:t>B.</w:t>
      </w:r>
      <w:r w:rsidRPr="00CB51E6">
        <w:rPr>
          <w:b/>
          <w:noProof/>
          <w:lang w:val="fr-FR"/>
        </w:rPr>
        <w:tab/>
        <w:t xml:space="preserve">CONDITIONS OU RESTRICTIONS </w:t>
      </w:r>
      <w:r w:rsidR="00167B61">
        <w:rPr>
          <w:b/>
          <w:noProof/>
          <w:lang w:val="fr-FR"/>
        </w:rPr>
        <w:t>DE DELIVRANCE ET D'</w:t>
      </w:r>
      <w:r w:rsidRPr="00CB51E6">
        <w:rPr>
          <w:b/>
          <w:noProof/>
          <w:lang w:val="fr-FR"/>
        </w:rPr>
        <w:t>UTILISATION</w:t>
      </w:r>
    </w:p>
    <w:p w14:paraId="3F554F56" w14:textId="77777777" w:rsidR="00CB51E6" w:rsidRPr="008F4B9C" w:rsidRDefault="00CB51E6" w:rsidP="00CB51E6">
      <w:pPr>
        <w:widowControl w:val="0"/>
        <w:ind w:left="1701" w:right="1416" w:hanging="708"/>
        <w:rPr>
          <w:noProof/>
          <w:lang w:val="fr-FR"/>
        </w:rPr>
      </w:pPr>
    </w:p>
    <w:p w14:paraId="46D16C7C" w14:textId="77777777" w:rsidR="00CB51E6" w:rsidRPr="00CB51E6" w:rsidRDefault="00CB51E6" w:rsidP="00CB51E6">
      <w:pPr>
        <w:widowControl w:val="0"/>
        <w:ind w:left="1701" w:right="1416" w:hanging="708"/>
        <w:rPr>
          <w:b/>
          <w:noProof/>
          <w:lang w:val="fr-FR"/>
        </w:rPr>
      </w:pPr>
      <w:r w:rsidRPr="00CB51E6">
        <w:rPr>
          <w:b/>
          <w:noProof/>
          <w:lang w:val="fr-FR"/>
        </w:rPr>
        <w:t>C.</w:t>
      </w:r>
      <w:r w:rsidRPr="00CB51E6">
        <w:rPr>
          <w:b/>
          <w:noProof/>
          <w:lang w:val="fr-FR"/>
        </w:rPr>
        <w:tab/>
        <w:t xml:space="preserve">AUTRES CONDITIONS </w:t>
      </w:r>
      <w:r w:rsidR="00167B61">
        <w:rPr>
          <w:b/>
          <w:noProof/>
          <w:lang w:val="fr-FR"/>
        </w:rPr>
        <w:t>ET OBLIGATIONS DE</w:t>
      </w:r>
      <w:r>
        <w:rPr>
          <w:b/>
          <w:noProof/>
          <w:lang w:val="fr-FR"/>
        </w:rPr>
        <w:t xml:space="preserve"> </w:t>
      </w:r>
      <w:r w:rsidRPr="00CB51E6">
        <w:rPr>
          <w:b/>
          <w:noProof/>
          <w:lang w:val="fr-FR"/>
        </w:rPr>
        <w:t>L'AUTORISATION DE MISE SUR LE MARCHE</w:t>
      </w:r>
    </w:p>
    <w:p w14:paraId="6B3BAD82" w14:textId="77777777" w:rsidR="00CB51E6" w:rsidRPr="008F4B9C" w:rsidRDefault="00CB51E6" w:rsidP="00CB51E6">
      <w:pPr>
        <w:widowControl w:val="0"/>
        <w:ind w:left="1701" w:right="1416" w:hanging="708"/>
        <w:rPr>
          <w:noProof/>
          <w:lang w:val="fr-FR"/>
        </w:rPr>
      </w:pPr>
    </w:p>
    <w:p w14:paraId="6B7C339C" w14:textId="77777777" w:rsidR="00CB51E6" w:rsidRPr="00CB51E6" w:rsidRDefault="00CB51E6" w:rsidP="00CB51E6">
      <w:pPr>
        <w:widowControl w:val="0"/>
        <w:ind w:left="1701" w:right="1416" w:hanging="708"/>
        <w:rPr>
          <w:b/>
          <w:noProof/>
          <w:lang w:val="fr-FR"/>
        </w:rPr>
      </w:pPr>
      <w:r w:rsidRPr="00CB51E6">
        <w:rPr>
          <w:b/>
          <w:noProof/>
          <w:lang w:val="fr-FR"/>
        </w:rPr>
        <w:t>D.</w:t>
      </w:r>
      <w:r w:rsidRPr="00CB51E6">
        <w:rPr>
          <w:b/>
          <w:noProof/>
          <w:lang w:val="fr-FR"/>
        </w:rPr>
        <w:tab/>
        <w:t xml:space="preserve">CONDITIONS OU RESTRICTIONS </w:t>
      </w:r>
      <w:r w:rsidR="00167B61">
        <w:rPr>
          <w:b/>
          <w:noProof/>
          <w:lang w:val="fr-FR"/>
        </w:rPr>
        <w:t xml:space="preserve">EN VUE D'UNE </w:t>
      </w:r>
      <w:r w:rsidRPr="00CB51E6">
        <w:rPr>
          <w:b/>
          <w:noProof/>
          <w:lang w:val="fr-FR"/>
        </w:rPr>
        <w:t xml:space="preserve">UTILISATION SURE ET EFFICACE DU </w:t>
      </w:r>
      <w:r w:rsidR="00167B61">
        <w:rPr>
          <w:b/>
          <w:noProof/>
          <w:lang w:val="fr-FR"/>
        </w:rPr>
        <w:t>MEDICAMENT</w:t>
      </w:r>
    </w:p>
    <w:p w14:paraId="16D4CA5B" w14:textId="77777777" w:rsidR="00CB51E6" w:rsidRPr="00E67532" w:rsidRDefault="00CB51E6" w:rsidP="00CB51E6">
      <w:pPr>
        <w:widowControl w:val="0"/>
        <w:spacing w:line="240" w:lineRule="auto"/>
        <w:rPr>
          <w:noProof/>
          <w:lang w:val="fr-FR"/>
        </w:rPr>
      </w:pPr>
      <w:r w:rsidRPr="00CB51E6">
        <w:rPr>
          <w:noProof/>
          <w:lang w:val="fr-FR"/>
        </w:rPr>
        <w:br w:type="page"/>
      </w:r>
    </w:p>
    <w:p w14:paraId="7C63C113" w14:textId="77777777" w:rsidR="00CB51E6" w:rsidRDefault="00CB51E6" w:rsidP="00260E9C">
      <w:pPr>
        <w:pStyle w:val="TitleB"/>
        <w:rPr>
          <w:noProof/>
          <w:lang w:val="fr-FR"/>
        </w:rPr>
      </w:pPr>
      <w:r w:rsidRPr="00CB51E6">
        <w:rPr>
          <w:noProof/>
          <w:lang w:val="fr-FR"/>
        </w:rPr>
        <w:lastRenderedPageBreak/>
        <w:t>A.</w:t>
      </w:r>
      <w:r w:rsidRPr="00CB51E6">
        <w:rPr>
          <w:noProof/>
          <w:lang w:val="fr-FR"/>
        </w:rPr>
        <w:tab/>
      </w:r>
      <w:r w:rsidR="00167B61" w:rsidRPr="00CB51E6">
        <w:rPr>
          <w:noProof/>
          <w:lang w:val="fr-FR"/>
        </w:rPr>
        <w:t xml:space="preserve">FABRICANT(S) </w:t>
      </w:r>
      <w:r w:rsidR="00167B61">
        <w:rPr>
          <w:noProof/>
          <w:lang w:val="fr-FR"/>
        </w:rPr>
        <w:t>DU (DES) PRINCIPES ACTIFS D'ORIGINE B</w:t>
      </w:r>
      <w:r w:rsidR="00167B61" w:rsidRPr="00CB51E6">
        <w:rPr>
          <w:noProof/>
          <w:lang w:val="fr-FR"/>
        </w:rPr>
        <w:t xml:space="preserve">IOLOGIQUE ET </w:t>
      </w:r>
      <w:r w:rsidR="00167B61">
        <w:rPr>
          <w:noProof/>
          <w:lang w:val="fr-FR"/>
        </w:rPr>
        <w:t>FABRICA</w:t>
      </w:r>
      <w:r w:rsidR="00167B61" w:rsidRPr="00CB51E6">
        <w:rPr>
          <w:noProof/>
          <w:lang w:val="fr-FR"/>
        </w:rPr>
        <w:t>N</w:t>
      </w:r>
      <w:r w:rsidR="00167B61">
        <w:rPr>
          <w:noProof/>
          <w:lang w:val="fr-FR"/>
        </w:rPr>
        <w:t>T(S)</w:t>
      </w:r>
      <w:r w:rsidR="00167B61" w:rsidRPr="00CB51E6">
        <w:rPr>
          <w:noProof/>
          <w:lang w:val="fr-FR"/>
        </w:rPr>
        <w:t xml:space="preserve"> </w:t>
      </w:r>
      <w:r w:rsidR="00167B61">
        <w:rPr>
          <w:noProof/>
          <w:lang w:val="fr-FR"/>
        </w:rPr>
        <w:t>RESPONSA</w:t>
      </w:r>
      <w:r w:rsidR="00167B61" w:rsidRPr="00CB51E6">
        <w:rPr>
          <w:noProof/>
          <w:lang w:val="fr-FR"/>
        </w:rPr>
        <w:t>BLE</w:t>
      </w:r>
      <w:r w:rsidR="00167B61">
        <w:rPr>
          <w:noProof/>
          <w:lang w:val="fr-FR"/>
        </w:rPr>
        <w:t>(S)</w:t>
      </w:r>
      <w:r w:rsidR="00167B61" w:rsidRPr="00CB51E6">
        <w:rPr>
          <w:noProof/>
          <w:lang w:val="fr-FR"/>
        </w:rPr>
        <w:t xml:space="preserve"> DE LA LIBERATION DES LOTS</w:t>
      </w:r>
    </w:p>
    <w:p w14:paraId="19F2E2B3" w14:textId="77777777" w:rsidR="00CB51E6" w:rsidRPr="00CB51E6" w:rsidRDefault="00CB51E6" w:rsidP="00CB51E6">
      <w:pPr>
        <w:widowControl w:val="0"/>
        <w:ind w:left="567" w:hanging="567"/>
        <w:rPr>
          <w:noProof/>
          <w:lang w:val="fr-FR"/>
        </w:rPr>
      </w:pPr>
    </w:p>
    <w:p w14:paraId="15EFBCFB" w14:textId="74249F91" w:rsidR="00CB51E6" w:rsidRPr="00D654CD" w:rsidRDefault="00CB51E6" w:rsidP="00CB51E6">
      <w:pPr>
        <w:widowControl w:val="0"/>
        <w:outlineLvl w:val="0"/>
        <w:rPr>
          <w:noProof/>
          <w:u w:val="single"/>
          <w:lang w:val="fr-FR"/>
        </w:rPr>
      </w:pPr>
      <w:r w:rsidRPr="00D654CD">
        <w:rPr>
          <w:noProof/>
          <w:u w:val="single"/>
          <w:lang w:val="fr-FR"/>
        </w:rPr>
        <w:t>No</w:t>
      </w:r>
      <w:r w:rsidR="00C93CA0">
        <w:rPr>
          <w:noProof/>
          <w:u w:val="single"/>
          <w:lang w:val="fr-FR"/>
        </w:rPr>
        <w:t>m</w:t>
      </w:r>
      <w:r w:rsidRPr="00D654CD">
        <w:rPr>
          <w:noProof/>
          <w:u w:val="single"/>
          <w:lang w:val="fr-FR"/>
        </w:rPr>
        <w:t xml:space="preserve"> et adresse du</w:t>
      </w:r>
      <w:r>
        <w:rPr>
          <w:noProof/>
          <w:u w:val="single"/>
          <w:lang w:val="fr-FR"/>
        </w:rPr>
        <w:t xml:space="preserve"> (des)</w:t>
      </w:r>
      <w:r w:rsidRPr="00D654CD">
        <w:rPr>
          <w:noProof/>
          <w:u w:val="single"/>
          <w:lang w:val="fr-FR"/>
        </w:rPr>
        <w:t xml:space="preserve"> fabricant</w:t>
      </w:r>
      <w:r>
        <w:rPr>
          <w:noProof/>
          <w:u w:val="single"/>
          <w:lang w:val="fr-FR"/>
        </w:rPr>
        <w:t>(s)</w:t>
      </w:r>
      <w:r w:rsidR="00167B61">
        <w:rPr>
          <w:noProof/>
          <w:u w:val="single"/>
          <w:lang w:val="fr-FR"/>
        </w:rPr>
        <w:t xml:space="preserve"> du (des) principe(s) actif(s)</w:t>
      </w:r>
      <w:r>
        <w:rPr>
          <w:noProof/>
          <w:u w:val="single"/>
          <w:lang w:val="fr-FR"/>
        </w:rPr>
        <w:t xml:space="preserve"> d'origine biologique</w:t>
      </w:r>
      <w:r w:rsidR="00E50C51">
        <w:rPr>
          <w:noProof/>
          <w:u w:val="single"/>
          <w:lang w:val="fr-FR"/>
        </w:rPr>
        <w:fldChar w:fldCharType="begin"/>
      </w:r>
      <w:r w:rsidR="00E50C51">
        <w:rPr>
          <w:noProof/>
          <w:u w:val="single"/>
          <w:lang w:val="fr-FR"/>
        </w:rPr>
        <w:instrText xml:space="preserve"> DOCVARIABLE vault_nd_e0f9a5d5-40eb-4f2e-b531-c6ddd78565ee \* MERGEFORMAT </w:instrText>
      </w:r>
      <w:r w:rsidR="00E50C51">
        <w:rPr>
          <w:noProof/>
          <w:u w:val="single"/>
          <w:lang w:val="fr-FR"/>
        </w:rPr>
        <w:fldChar w:fldCharType="separate"/>
      </w:r>
      <w:r w:rsidR="00E50C51">
        <w:rPr>
          <w:noProof/>
          <w:u w:val="single"/>
          <w:lang w:val="fr-FR"/>
        </w:rPr>
        <w:t xml:space="preserve"> </w:t>
      </w:r>
      <w:r w:rsidR="00E50C51">
        <w:rPr>
          <w:noProof/>
          <w:u w:val="single"/>
          <w:lang w:val="fr-FR"/>
        </w:rPr>
        <w:fldChar w:fldCharType="end"/>
      </w:r>
    </w:p>
    <w:p w14:paraId="29319565" w14:textId="77777777" w:rsidR="00CB51E6" w:rsidRPr="00D654CD" w:rsidRDefault="00CB51E6" w:rsidP="00CB51E6">
      <w:pPr>
        <w:widowControl w:val="0"/>
        <w:ind w:right="1416"/>
        <w:rPr>
          <w:noProof/>
          <w:lang w:val="fr-FR"/>
        </w:rPr>
      </w:pPr>
    </w:p>
    <w:p w14:paraId="6E3CFD9C" w14:textId="451854E5" w:rsidR="00CB51E6" w:rsidRDefault="00CB51E6" w:rsidP="00613E46">
      <w:pPr>
        <w:widowControl w:val="0"/>
        <w:autoSpaceDE w:val="0"/>
        <w:autoSpaceDN w:val="0"/>
        <w:adjustRightInd w:val="0"/>
        <w:ind w:right="120"/>
        <w:rPr>
          <w:color w:val="000000"/>
          <w:lang w:val="fr-FR"/>
        </w:rPr>
      </w:pPr>
      <w:r w:rsidRPr="00ED7478">
        <w:rPr>
          <w:color w:val="000000"/>
          <w:lang w:val="fr-FR"/>
        </w:rPr>
        <w:t xml:space="preserve">Sanofi </w:t>
      </w:r>
      <w:r w:rsidR="0066738C">
        <w:rPr>
          <w:color w:val="000000"/>
          <w:lang w:val="fr-FR"/>
        </w:rPr>
        <w:t>Winthrop Industrie</w:t>
      </w:r>
      <w:r w:rsidRPr="00ED7478">
        <w:rPr>
          <w:color w:val="000000"/>
          <w:lang w:val="fr-FR"/>
        </w:rPr>
        <w:t xml:space="preserve"> </w:t>
      </w:r>
    </w:p>
    <w:p w14:paraId="34DA332C" w14:textId="77777777" w:rsidR="00CB51E6" w:rsidRDefault="00CB51E6" w:rsidP="00613E46">
      <w:pPr>
        <w:widowControl w:val="0"/>
        <w:autoSpaceDE w:val="0"/>
        <w:autoSpaceDN w:val="0"/>
        <w:adjustRightInd w:val="0"/>
        <w:ind w:right="120"/>
        <w:rPr>
          <w:color w:val="000000"/>
          <w:lang w:val="fr-FR"/>
        </w:rPr>
      </w:pPr>
      <w:r w:rsidRPr="00ED7478">
        <w:rPr>
          <w:color w:val="000000"/>
          <w:lang w:val="fr-FR"/>
        </w:rPr>
        <w:t>1541 avenue Marcel Mérieux</w:t>
      </w:r>
    </w:p>
    <w:p w14:paraId="31E9EF3C" w14:textId="77777777" w:rsidR="00CB51E6" w:rsidRDefault="00CB51E6" w:rsidP="00613E46">
      <w:pPr>
        <w:widowControl w:val="0"/>
        <w:autoSpaceDE w:val="0"/>
        <w:autoSpaceDN w:val="0"/>
        <w:adjustRightInd w:val="0"/>
        <w:ind w:right="120"/>
        <w:rPr>
          <w:color w:val="000000"/>
          <w:lang w:val="fr-FR"/>
        </w:rPr>
      </w:pPr>
      <w:r w:rsidRPr="00ED7478">
        <w:rPr>
          <w:color w:val="000000"/>
          <w:lang w:val="fr-FR"/>
        </w:rPr>
        <w:t>69280 Marcy L'Etoile</w:t>
      </w:r>
    </w:p>
    <w:p w14:paraId="768B98E0" w14:textId="77777777" w:rsidR="00CB51E6" w:rsidRDefault="00CB51E6" w:rsidP="00613E46">
      <w:pPr>
        <w:widowControl w:val="0"/>
        <w:autoSpaceDE w:val="0"/>
        <w:autoSpaceDN w:val="0"/>
        <w:adjustRightInd w:val="0"/>
        <w:ind w:right="120"/>
        <w:rPr>
          <w:color w:val="000000"/>
          <w:lang w:val="fr-FR"/>
        </w:rPr>
      </w:pPr>
      <w:r>
        <w:rPr>
          <w:color w:val="000000"/>
          <w:lang w:val="fr-FR"/>
        </w:rPr>
        <w:t>France</w:t>
      </w:r>
    </w:p>
    <w:p w14:paraId="6474BF89" w14:textId="77777777" w:rsidR="00CB51E6" w:rsidRDefault="00CB51E6" w:rsidP="00613E46">
      <w:pPr>
        <w:widowControl w:val="0"/>
        <w:autoSpaceDE w:val="0"/>
        <w:autoSpaceDN w:val="0"/>
        <w:adjustRightInd w:val="0"/>
        <w:ind w:right="120"/>
        <w:rPr>
          <w:color w:val="000000"/>
          <w:lang w:val="fr-FR"/>
        </w:rPr>
      </w:pPr>
    </w:p>
    <w:p w14:paraId="6DE4D5D7" w14:textId="5E1DD2AA" w:rsidR="00CB51E6" w:rsidRDefault="00CB51E6" w:rsidP="00613E46">
      <w:pPr>
        <w:widowControl w:val="0"/>
        <w:autoSpaceDE w:val="0"/>
        <w:autoSpaceDN w:val="0"/>
        <w:adjustRightInd w:val="0"/>
        <w:ind w:right="120"/>
        <w:rPr>
          <w:color w:val="000000"/>
          <w:lang w:val="fr-FR"/>
        </w:rPr>
      </w:pPr>
      <w:r w:rsidRPr="00ED7478">
        <w:rPr>
          <w:color w:val="000000"/>
          <w:lang w:val="fr-FR"/>
        </w:rPr>
        <w:t xml:space="preserve">Sanofi </w:t>
      </w:r>
      <w:proofErr w:type="spellStart"/>
      <w:r w:rsidR="00104638">
        <w:rPr>
          <w:color w:val="000000"/>
          <w:lang w:val="fr-FR"/>
        </w:rPr>
        <w:t>Health</w:t>
      </w:r>
      <w:proofErr w:type="spellEnd"/>
      <w:r w:rsidR="00104638">
        <w:rPr>
          <w:color w:val="000000"/>
          <w:lang w:val="fr-FR"/>
        </w:rPr>
        <w:t xml:space="preserve"> Argentina S.A</w:t>
      </w:r>
      <w:r w:rsidRPr="00ED7478">
        <w:rPr>
          <w:color w:val="000000"/>
          <w:lang w:val="fr-FR"/>
        </w:rPr>
        <w:t xml:space="preserve"> </w:t>
      </w:r>
    </w:p>
    <w:p w14:paraId="7EEC8898" w14:textId="77777777" w:rsidR="00CB51E6" w:rsidRPr="00C15590" w:rsidRDefault="00CB51E6" w:rsidP="00613E46">
      <w:pPr>
        <w:widowControl w:val="0"/>
        <w:autoSpaceDE w:val="0"/>
        <w:autoSpaceDN w:val="0"/>
        <w:adjustRightInd w:val="0"/>
        <w:ind w:right="120"/>
        <w:rPr>
          <w:color w:val="000000"/>
          <w:lang w:val="fr-FR"/>
        </w:rPr>
      </w:pPr>
      <w:r w:rsidRPr="00C15590">
        <w:rPr>
          <w:color w:val="000000"/>
          <w:lang w:val="fr-FR"/>
        </w:rPr>
        <w:t>Calle 8, N° 703 (</w:t>
      </w:r>
      <w:proofErr w:type="spellStart"/>
      <w:r w:rsidRPr="00C15590">
        <w:rPr>
          <w:color w:val="000000"/>
          <w:lang w:val="fr-FR"/>
        </w:rPr>
        <w:t>esquina</w:t>
      </w:r>
      <w:proofErr w:type="spellEnd"/>
      <w:r w:rsidRPr="00C15590">
        <w:rPr>
          <w:color w:val="000000"/>
          <w:lang w:val="fr-FR"/>
        </w:rPr>
        <w:t xml:space="preserve"> 5)</w:t>
      </w:r>
    </w:p>
    <w:p w14:paraId="53413A36" w14:textId="39279A00" w:rsidR="00CB51E6" w:rsidRPr="00C15590" w:rsidRDefault="00CB51E6" w:rsidP="00613E46">
      <w:pPr>
        <w:widowControl w:val="0"/>
        <w:autoSpaceDE w:val="0"/>
        <w:autoSpaceDN w:val="0"/>
        <w:adjustRightInd w:val="0"/>
        <w:ind w:right="120"/>
        <w:rPr>
          <w:color w:val="000000"/>
          <w:lang w:val="fr-FR"/>
        </w:rPr>
      </w:pPr>
      <w:r w:rsidRPr="00C15590">
        <w:rPr>
          <w:color w:val="000000"/>
          <w:lang w:val="fr-FR"/>
        </w:rPr>
        <w:t xml:space="preserve">Parque </w:t>
      </w:r>
      <w:proofErr w:type="spellStart"/>
      <w:r w:rsidRPr="00C15590">
        <w:rPr>
          <w:color w:val="000000"/>
          <w:lang w:val="fr-FR"/>
        </w:rPr>
        <w:t>Industrial</w:t>
      </w:r>
      <w:proofErr w:type="spellEnd"/>
      <w:r w:rsidRPr="00C15590">
        <w:rPr>
          <w:color w:val="000000"/>
          <w:lang w:val="fr-FR"/>
        </w:rPr>
        <w:t xml:space="preserve"> Pilar (1629)</w:t>
      </w:r>
    </w:p>
    <w:p w14:paraId="0863015D" w14:textId="77777777" w:rsidR="00CB51E6" w:rsidRDefault="00CB51E6" w:rsidP="00613E46">
      <w:pPr>
        <w:widowControl w:val="0"/>
        <w:autoSpaceDE w:val="0"/>
        <w:autoSpaceDN w:val="0"/>
        <w:adjustRightInd w:val="0"/>
        <w:ind w:right="120"/>
        <w:rPr>
          <w:color w:val="000000"/>
          <w:lang w:val="fr-FR"/>
        </w:rPr>
      </w:pPr>
      <w:proofErr w:type="spellStart"/>
      <w:r w:rsidRPr="00ED7478">
        <w:rPr>
          <w:color w:val="000000"/>
          <w:lang w:val="fr-FR"/>
        </w:rPr>
        <w:t>Provincia</w:t>
      </w:r>
      <w:proofErr w:type="spellEnd"/>
      <w:r w:rsidRPr="00ED7478">
        <w:rPr>
          <w:color w:val="000000"/>
          <w:lang w:val="fr-FR"/>
        </w:rPr>
        <w:t xml:space="preserve"> de Buenos Aires</w:t>
      </w:r>
    </w:p>
    <w:p w14:paraId="5937F4CC" w14:textId="77777777" w:rsidR="00CB51E6" w:rsidRDefault="00CB51E6" w:rsidP="00613E46">
      <w:pPr>
        <w:widowControl w:val="0"/>
        <w:autoSpaceDE w:val="0"/>
        <w:autoSpaceDN w:val="0"/>
        <w:adjustRightInd w:val="0"/>
        <w:ind w:right="120"/>
        <w:rPr>
          <w:color w:val="000000"/>
          <w:lang w:val="fr-FR"/>
        </w:rPr>
      </w:pPr>
      <w:r w:rsidRPr="00ED7478">
        <w:rPr>
          <w:color w:val="000000"/>
          <w:lang w:val="fr-FR"/>
        </w:rPr>
        <w:t>Argentina</w:t>
      </w:r>
    </w:p>
    <w:p w14:paraId="52B70FCC" w14:textId="77777777" w:rsidR="00B20E9A" w:rsidRDefault="00B20E9A" w:rsidP="00613E46">
      <w:pPr>
        <w:widowControl w:val="0"/>
        <w:autoSpaceDE w:val="0"/>
        <w:autoSpaceDN w:val="0"/>
        <w:adjustRightInd w:val="0"/>
        <w:ind w:right="120"/>
        <w:rPr>
          <w:color w:val="000000"/>
          <w:lang w:val="fr-FR"/>
        </w:rPr>
      </w:pPr>
    </w:p>
    <w:p w14:paraId="53E5EF35" w14:textId="5A3C6440" w:rsidR="00B20E9A" w:rsidRDefault="00FA3668" w:rsidP="00B20E9A">
      <w:pPr>
        <w:widowControl w:val="0"/>
        <w:autoSpaceDE w:val="0"/>
        <w:autoSpaceDN w:val="0"/>
        <w:adjustRightInd w:val="0"/>
        <w:ind w:right="120"/>
        <w:rPr>
          <w:color w:val="000000"/>
          <w:lang w:val="fr-FR"/>
        </w:rPr>
      </w:pPr>
      <w:r w:rsidRPr="00ED7478">
        <w:rPr>
          <w:color w:val="000000"/>
          <w:lang w:val="fr-FR"/>
        </w:rPr>
        <w:t xml:space="preserve">Sanofi </w:t>
      </w:r>
      <w:r>
        <w:rPr>
          <w:color w:val="000000"/>
          <w:lang w:val="fr-FR"/>
        </w:rPr>
        <w:t>Winthrop Industrie</w:t>
      </w:r>
      <w:r w:rsidRPr="00ED7478">
        <w:rPr>
          <w:color w:val="000000"/>
          <w:lang w:val="fr-FR"/>
        </w:rPr>
        <w:t xml:space="preserve"> </w:t>
      </w:r>
      <w:r w:rsidRPr="00ED7478">
        <w:rPr>
          <w:color w:val="000000"/>
          <w:lang w:val="fr-FR"/>
        </w:rPr>
        <w:br/>
      </w:r>
      <w:r>
        <w:rPr>
          <w:color w:val="000000"/>
          <w:lang w:val="fr-FR"/>
        </w:rPr>
        <w:t xml:space="preserve">Voie de L’Institut - </w:t>
      </w:r>
      <w:r w:rsidRPr="00ED7478">
        <w:rPr>
          <w:color w:val="000000"/>
          <w:lang w:val="fr-FR"/>
        </w:rPr>
        <w:t>Parc Industriel d'Incarville</w:t>
      </w:r>
      <w:r w:rsidRPr="00ED7478">
        <w:rPr>
          <w:color w:val="000000"/>
          <w:lang w:val="fr-FR"/>
        </w:rPr>
        <w:br/>
      </w:r>
      <w:r>
        <w:rPr>
          <w:color w:val="000000"/>
          <w:lang w:val="fr-FR"/>
        </w:rPr>
        <w:t xml:space="preserve">BP 101, </w:t>
      </w:r>
      <w:r w:rsidRPr="00ED7478">
        <w:rPr>
          <w:color w:val="000000"/>
          <w:lang w:val="fr-FR"/>
        </w:rPr>
        <w:t>27100 Val de Reuil</w:t>
      </w:r>
      <w:r w:rsidR="00B20E9A" w:rsidRPr="00ED7478">
        <w:rPr>
          <w:color w:val="000000"/>
          <w:lang w:val="fr-FR"/>
        </w:rPr>
        <w:br/>
      </w:r>
      <w:r w:rsidR="00B20E9A">
        <w:rPr>
          <w:color w:val="000000"/>
          <w:lang w:val="fr-FR"/>
        </w:rPr>
        <w:t>France</w:t>
      </w:r>
    </w:p>
    <w:p w14:paraId="3716A5E3" w14:textId="77777777" w:rsidR="00CB51E6" w:rsidRPr="00ED7478" w:rsidRDefault="00CB51E6" w:rsidP="00CB51E6">
      <w:pPr>
        <w:widowControl w:val="0"/>
        <w:rPr>
          <w:noProof/>
          <w:lang w:val="fr-FR"/>
        </w:rPr>
      </w:pPr>
    </w:p>
    <w:p w14:paraId="7AE6C2F0" w14:textId="710981CF" w:rsidR="00CB51E6" w:rsidRPr="00F6768B" w:rsidRDefault="00CB51E6" w:rsidP="00CB51E6">
      <w:pPr>
        <w:widowControl w:val="0"/>
        <w:outlineLvl w:val="0"/>
        <w:rPr>
          <w:noProof/>
          <w:lang w:val="fr-FR"/>
        </w:rPr>
      </w:pPr>
      <w:r w:rsidRPr="00F6768B">
        <w:rPr>
          <w:noProof/>
          <w:u w:val="single"/>
          <w:lang w:val="fr-FR"/>
        </w:rPr>
        <w:t>N</w:t>
      </w:r>
      <w:r>
        <w:rPr>
          <w:noProof/>
          <w:u w:val="single"/>
          <w:lang w:val="fr-FR"/>
        </w:rPr>
        <w:t>om et adresse du (des) fabricant(s) responsable(s) de la libération des lots</w:t>
      </w:r>
      <w:r w:rsidR="00E50C51">
        <w:rPr>
          <w:noProof/>
          <w:u w:val="single"/>
          <w:lang w:val="fr-FR"/>
        </w:rPr>
        <w:fldChar w:fldCharType="begin"/>
      </w:r>
      <w:r w:rsidR="00E50C51">
        <w:rPr>
          <w:noProof/>
          <w:u w:val="single"/>
          <w:lang w:val="fr-FR"/>
        </w:rPr>
        <w:instrText xml:space="preserve"> DOCVARIABLE vault_nd_8da210d8-9a26-4ced-8c2b-a6e91554eba7 \* MERGEFORMAT </w:instrText>
      </w:r>
      <w:r w:rsidR="00E50C51">
        <w:rPr>
          <w:noProof/>
          <w:u w:val="single"/>
          <w:lang w:val="fr-FR"/>
        </w:rPr>
        <w:fldChar w:fldCharType="separate"/>
      </w:r>
      <w:r w:rsidR="00E50C51">
        <w:rPr>
          <w:noProof/>
          <w:u w:val="single"/>
          <w:lang w:val="fr-FR"/>
        </w:rPr>
        <w:t xml:space="preserve"> </w:t>
      </w:r>
      <w:r w:rsidR="00E50C51">
        <w:rPr>
          <w:noProof/>
          <w:u w:val="single"/>
          <w:lang w:val="fr-FR"/>
        </w:rPr>
        <w:fldChar w:fldCharType="end"/>
      </w:r>
    </w:p>
    <w:p w14:paraId="01D16A5A" w14:textId="77777777" w:rsidR="00CB51E6" w:rsidRPr="00F6768B" w:rsidRDefault="00CB51E6" w:rsidP="00CB51E6">
      <w:pPr>
        <w:widowControl w:val="0"/>
        <w:rPr>
          <w:noProof/>
          <w:lang w:val="fr-FR"/>
        </w:rPr>
      </w:pPr>
    </w:p>
    <w:p w14:paraId="59E9A73B" w14:textId="59DECDDB" w:rsidR="0069691A" w:rsidRDefault="00324691" w:rsidP="00613E46">
      <w:pPr>
        <w:widowControl w:val="0"/>
        <w:autoSpaceDE w:val="0"/>
        <w:autoSpaceDN w:val="0"/>
        <w:adjustRightInd w:val="0"/>
        <w:ind w:right="120"/>
        <w:rPr>
          <w:color w:val="000000"/>
          <w:lang w:val="fr-FR"/>
        </w:rPr>
      </w:pPr>
      <w:r w:rsidRPr="00ED7478">
        <w:rPr>
          <w:color w:val="000000"/>
          <w:lang w:val="fr-FR"/>
        </w:rPr>
        <w:t xml:space="preserve">Sanofi </w:t>
      </w:r>
      <w:r>
        <w:rPr>
          <w:color w:val="000000"/>
          <w:lang w:val="fr-FR"/>
        </w:rPr>
        <w:t>Winthrop Industrie</w:t>
      </w:r>
      <w:r w:rsidRPr="00ED7478">
        <w:rPr>
          <w:color w:val="000000"/>
          <w:lang w:val="fr-FR"/>
        </w:rPr>
        <w:t xml:space="preserve"> </w:t>
      </w:r>
      <w:r w:rsidRPr="00ED7478">
        <w:rPr>
          <w:color w:val="000000"/>
          <w:lang w:val="fr-FR"/>
        </w:rPr>
        <w:br/>
      </w:r>
      <w:r>
        <w:rPr>
          <w:color w:val="000000"/>
          <w:lang w:val="fr-FR"/>
        </w:rPr>
        <w:t xml:space="preserve">Voie de L’Institut - </w:t>
      </w:r>
      <w:r w:rsidRPr="00ED7478">
        <w:rPr>
          <w:color w:val="000000"/>
          <w:lang w:val="fr-FR"/>
        </w:rPr>
        <w:t>Parc Industriel d'Incarville</w:t>
      </w:r>
      <w:r w:rsidRPr="00ED7478">
        <w:rPr>
          <w:color w:val="000000"/>
          <w:lang w:val="fr-FR"/>
        </w:rPr>
        <w:br/>
      </w:r>
      <w:r>
        <w:rPr>
          <w:color w:val="000000"/>
          <w:lang w:val="fr-FR"/>
        </w:rPr>
        <w:t xml:space="preserve">BP 101, </w:t>
      </w:r>
      <w:r w:rsidRPr="00ED7478">
        <w:rPr>
          <w:color w:val="000000"/>
          <w:lang w:val="fr-FR"/>
        </w:rPr>
        <w:t>27100 Val de Reuil</w:t>
      </w:r>
      <w:r w:rsidR="00CB51E6" w:rsidRPr="00ED7478">
        <w:rPr>
          <w:color w:val="000000"/>
          <w:lang w:val="fr-FR"/>
        </w:rPr>
        <w:br/>
      </w:r>
      <w:r w:rsidR="0069691A">
        <w:rPr>
          <w:color w:val="000000"/>
          <w:lang w:val="fr-FR"/>
        </w:rPr>
        <w:t>France</w:t>
      </w:r>
    </w:p>
    <w:p w14:paraId="73C1668A" w14:textId="77777777" w:rsidR="00CB51E6" w:rsidRPr="00ED7478" w:rsidRDefault="00CB51E6" w:rsidP="00613E46">
      <w:pPr>
        <w:widowControl w:val="0"/>
        <w:autoSpaceDE w:val="0"/>
        <w:autoSpaceDN w:val="0"/>
        <w:adjustRightInd w:val="0"/>
        <w:ind w:right="120"/>
        <w:rPr>
          <w:color w:val="000000"/>
          <w:lang w:val="fr-FR"/>
        </w:rPr>
      </w:pPr>
    </w:p>
    <w:p w14:paraId="5D87A063" w14:textId="538C25E5" w:rsidR="00CB51E6" w:rsidRPr="00ED7478" w:rsidRDefault="00CB51E6" w:rsidP="00613E46">
      <w:pPr>
        <w:widowControl w:val="0"/>
        <w:autoSpaceDE w:val="0"/>
        <w:autoSpaceDN w:val="0"/>
        <w:adjustRightInd w:val="0"/>
        <w:ind w:right="120"/>
        <w:rPr>
          <w:color w:val="000000"/>
          <w:lang w:val="fr-FR"/>
        </w:rPr>
      </w:pPr>
      <w:r w:rsidRPr="00ED7478">
        <w:rPr>
          <w:color w:val="000000"/>
          <w:lang w:val="fr-FR"/>
        </w:rPr>
        <w:t xml:space="preserve">Sanofi </w:t>
      </w:r>
      <w:r w:rsidR="00330DCA">
        <w:rPr>
          <w:color w:val="000000"/>
          <w:lang w:val="fr-FR"/>
        </w:rPr>
        <w:t>Winthrop Industrie</w:t>
      </w:r>
      <w:r w:rsidRPr="00ED7478">
        <w:rPr>
          <w:color w:val="000000"/>
          <w:lang w:val="fr-FR"/>
        </w:rPr>
        <w:t xml:space="preserve"> </w:t>
      </w:r>
      <w:r w:rsidRPr="00ED7478">
        <w:rPr>
          <w:color w:val="000000"/>
          <w:lang w:val="fr-FR"/>
        </w:rPr>
        <w:br/>
        <w:t>1541 avenue Marcel Mérieux</w:t>
      </w:r>
      <w:r w:rsidRPr="00ED7478">
        <w:rPr>
          <w:color w:val="000000"/>
          <w:lang w:val="fr-FR"/>
        </w:rPr>
        <w:br/>
        <w:t>69280 Marcy L'Etoile</w:t>
      </w:r>
      <w:r w:rsidRPr="00ED7478">
        <w:rPr>
          <w:color w:val="000000"/>
          <w:lang w:val="fr-FR"/>
        </w:rPr>
        <w:br/>
        <w:t>France</w:t>
      </w:r>
    </w:p>
    <w:p w14:paraId="3720D14E" w14:textId="77777777" w:rsidR="00CB51E6" w:rsidRPr="00ED7478" w:rsidRDefault="00CB51E6" w:rsidP="00CB51E6">
      <w:pPr>
        <w:widowControl w:val="0"/>
        <w:rPr>
          <w:noProof/>
          <w:lang w:val="fr-FR"/>
        </w:rPr>
      </w:pPr>
    </w:p>
    <w:p w14:paraId="010A60ED" w14:textId="77777777" w:rsidR="00CB51E6" w:rsidRPr="00CB51E6" w:rsidRDefault="00167B61" w:rsidP="00CB51E6">
      <w:pPr>
        <w:widowControl w:val="0"/>
        <w:rPr>
          <w:noProof/>
          <w:lang w:val="fr-FR"/>
        </w:rPr>
      </w:pPr>
      <w:r>
        <w:rPr>
          <w:noProof/>
          <w:lang w:val="fr-FR"/>
        </w:rPr>
        <w:t>Le nom et l'adresse du fabricant responsable de la libération du lot concerné doivent figurer sur la notice du médicament.</w:t>
      </w:r>
    </w:p>
    <w:p w14:paraId="0635116F" w14:textId="77777777" w:rsidR="00CB51E6" w:rsidRPr="00CB51E6" w:rsidRDefault="00CB51E6" w:rsidP="00CB51E6">
      <w:pPr>
        <w:widowControl w:val="0"/>
        <w:rPr>
          <w:noProof/>
          <w:lang w:val="fr-FR"/>
        </w:rPr>
      </w:pPr>
    </w:p>
    <w:p w14:paraId="3CEA7EAE" w14:textId="77777777" w:rsidR="00CB51E6" w:rsidRPr="00CB51E6" w:rsidRDefault="00CB51E6" w:rsidP="00CB51E6">
      <w:pPr>
        <w:widowControl w:val="0"/>
        <w:rPr>
          <w:noProof/>
          <w:lang w:val="fr-FR"/>
        </w:rPr>
      </w:pPr>
    </w:p>
    <w:p w14:paraId="0B0AB6C2" w14:textId="77777777" w:rsidR="00CB51E6" w:rsidRPr="00167B61" w:rsidRDefault="00CB51E6" w:rsidP="00260E9C">
      <w:pPr>
        <w:pStyle w:val="TitleB"/>
        <w:rPr>
          <w:noProof/>
          <w:lang w:val="fr-FR"/>
        </w:rPr>
      </w:pPr>
      <w:r w:rsidRPr="00167B61">
        <w:rPr>
          <w:noProof/>
          <w:lang w:val="fr-FR"/>
        </w:rPr>
        <w:t>B.</w:t>
      </w:r>
      <w:r w:rsidRPr="00167B61">
        <w:rPr>
          <w:noProof/>
          <w:lang w:val="fr-FR"/>
        </w:rPr>
        <w:tab/>
      </w:r>
      <w:r w:rsidR="00167B61" w:rsidRPr="00CB51E6">
        <w:rPr>
          <w:noProof/>
          <w:lang w:val="fr-FR"/>
        </w:rPr>
        <w:t xml:space="preserve">CONDITIONS OU RESTRICTIONS </w:t>
      </w:r>
      <w:r w:rsidR="00167B61">
        <w:rPr>
          <w:noProof/>
          <w:lang w:val="fr-FR"/>
        </w:rPr>
        <w:t>DE DELIVRANCE ET D'</w:t>
      </w:r>
      <w:r w:rsidR="00167B61" w:rsidRPr="00CB51E6">
        <w:rPr>
          <w:noProof/>
          <w:lang w:val="fr-FR"/>
        </w:rPr>
        <w:t>UTILISATION</w:t>
      </w:r>
    </w:p>
    <w:p w14:paraId="3511E706" w14:textId="77777777" w:rsidR="00CB51E6" w:rsidRPr="00167B61" w:rsidRDefault="00CB51E6" w:rsidP="00CB51E6">
      <w:pPr>
        <w:widowControl w:val="0"/>
        <w:rPr>
          <w:noProof/>
          <w:lang w:val="fr-FR"/>
        </w:rPr>
      </w:pPr>
    </w:p>
    <w:p w14:paraId="0AD8B404" w14:textId="77777777" w:rsidR="00CB51E6" w:rsidRPr="00167B61" w:rsidRDefault="00167B61" w:rsidP="00CB51E6">
      <w:pPr>
        <w:widowControl w:val="0"/>
        <w:numPr>
          <w:ilvl w:val="12"/>
          <w:numId w:val="0"/>
        </w:numPr>
        <w:rPr>
          <w:noProof/>
          <w:lang w:val="fr-FR"/>
        </w:rPr>
      </w:pPr>
      <w:r w:rsidRPr="00167B61">
        <w:rPr>
          <w:noProof/>
          <w:lang w:val="fr-FR"/>
        </w:rPr>
        <w:t>Médicament soumis à prescription médicale.</w:t>
      </w:r>
    </w:p>
    <w:p w14:paraId="367EA0F8" w14:textId="77777777" w:rsidR="00CB51E6" w:rsidRPr="00167B61" w:rsidRDefault="00CB51E6" w:rsidP="00CB51E6">
      <w:pPr>
        <w:widowControl w:val="0"/>
        <w:numPr>
          <w:ilvl w:val="12"/>
          <w:numId w:val="0"/>
        </w:numPr>
        <w:rPr>
          <w:noProof/>
          <w:lang w:val="fr-FR"/>
        </w:rPr>
      </w:pPr>
    </w:p>
    <w:p w14:paraId="32F227AE" w14:textId="77777777" w:rsidR="00CB51E6" w:rsidRPr="00ED7478" w:rsidRDefault="00167B61" w:rsidP="00CB51E6">
      <w:pPr>
        <w:widowControl w:val="0"/>
        <w:numPr>
          <w:ilvl w:val="0"/>
          <w:numId w:val="16"/>
        </w:numPr>
        <w:tabs>
          <w:tab w:val="num" w:pos="567"/>
        </w:tabs>
        <w:ind w:left="567" w:right="-1" w:hanging="567"/>
        <w:rPr>
          <w:b/>
          <w:noProof/>
        </w:rPr>
      </w:pPr>
      <w:r>
        <w:rPr>
          <w:b/>
          <w:noProof/>
        </w:rPr>
        <w:t>Libération officielle des lots</w:t>
      </w:r>
    </w:p>
    <w:p w14:paraId="0EE91308" w14:textId="77777777" w:rsidR="00CB51E6" w:rsidRPr="00B610D2" w:rsidRDefault="00CB51E6" w:rsidP="00CB51E6">
      <w:pPr>
        <w:widowControl w:val="0"/>
        <w:ind w:right="-1"/>
        <w:rPr>
          <w:noProof/>
        </w:rPr>
      </w:pPr>
    </w:p>
    <w:p w14:paraId="1E8BE510" w14:textId="77777777" w:rsidR="00CB51E6" w:rsidRPr="00167B61" w:rsidRDefault="00167B61" w:rsidP="00CB51E6">
      <w:pPr>
        <w:widowControl w:val="0"/>
        <w:ind w:right="-1"/>
        <w:rPr>
          <w:noProof/>
          <w:lang w:val="fr-FR"/>
        </w:rPr>
      </w:pPr>
      <w:r w:rsidRPr="00167B61">
        <w:rPr>
          <w:noProof/>
          <w:lang w:val="fr-FR"/>
        </w:rPr>
        <w:t>Conformément à l'article</w:t>
      </w:r>
      <w:r w:rsidR="00CB51E6" w:rsidRPr="00167B61">
        <w:rPr>
          <w:noProof/>
          <w:lang w:val="fr-FR"/>
        </w:rPr>
        <w:t xml:space="preserve"> 114 </w:t>
      </w:r>
      <w:r w:rsidRPr="00167B61">
        <w:rPr>
          <w:noProof/>
          <w:lang w:val="fr-FR"/>
        </w:rPr>
        <w:t>de la Directive 2001/83/CE</w:t>
      </w:r>
      <w:r w:rsidR="00CB51E6" w:rsidRPr="00167B61">
        <w:rPr>
          <w:noProof/>
          <w:lang w:val="fr-FR"/>
        </w:rPr>
        <w:t xml:space="preserve">, </w:t>
      </w:r>
      <w:r w:rsidRPr="00167B61">
        <w:rPr>
          <w:noProof/>
          <w:lang w:val="fr-FR"/>
        </w:rPr>
        <w:t>la libération officielle des lots sera effectuée par un laboratoire d'Etat ou un laboratoire désigné à cet effet</w:t>
      </w:r>
      <w:r w:rsidR="00CB51E6" w:rsidRPr="00167B61">
        <w:rPr>
          <w:noProof/>
          <w:lang w:val="fr-FR"/>
        </w:rPr>
        <w:t>.</w:t>
      </w:r>
    </w:p>
    <w:p w14:paraId="77DF5167" w14:textId="77777777" w:rsidR="00CB51E6" w:rsidRPr="00167B61" w:rsidRDefault="00CB51E6" w:rsidP="00CB51E6">
      <w:pPr>
        <w:widowControl w:val="0"/>
        <w:numPr>
          <w:ilvl w:val="12"/>
          <w:numId w:val="0"/>
        </w:numPr>
        <w:rPr>
          <w:noProof/>
          <w:lang w:val="fr-FR"/>
        </w:rPr>
      </w:pPr>
    </w:p>
    <w:p w14:paraId="4D42DE45" w14:textId="77777777" w:rsidR="00CB51E6" w:rsidRPr="00167B61" w:rsidRDefault="00CB51E6" w:rsidP="00CB51E6">
      <w:pPr>
        <w:widowControl w:val="0"/>
        <w:numPr>
          <w:ilvl w:val="12"/>
          <w:numId w:val="0"/>
        </w:numPr>
        <w:rPr>
          <w:noProof/>
          <w:lang w:val="fr-FR"/>
        </w:rPr>
      </w:pPr>
    </w:p>
    <w:p w14:paraId="1955CEAA" w14:textId="77777777" w:rsidR="00167B61" w:rsidRPr="00167B61" w:rsidRDefault="00CB51E6" w:rsidP="00260E9C">
      <w:pPr>
        <w:pStyle w:val="TitleB"/>
        <w:rPr>
          <w:lang w:val="fr-FR"/>
        </w:rPr>
      </w:pPr>
      <w:r w:rsidRPr="00167B61">
        <w:rPr>
          <w:lang w:val="fr-FR"/>
        </w:rPr>
        <w:t xml:space="preserve">C. </w:t>
      </w:r>
      <w:r w:rsidRPr="00167B61">
        <w:rPr>
          <w:lang w:val="fr-FR"/>
        </w:rPr>
        <w:tab/>
      </w:r>
      <w:r w:rsidR="00167B61" w:rsidRPr="00167B61">
        <w:rPr>
          <w:lang w:val="fr-FR"/>
        </w:rPr>
        <w:t xml:space="preserve">AUTRES CONDITIONS ET OBLIGATIONS DE L'AUTORISATION DE MISE SUR LE </w:t>
      </w:r>
      <w:smartTag w:uri="urn:schemas-microsoft-com:office:smarttags" w:element="State">
        <w:smartTag w:uri="urn:schemas-microsoft-com:office:smarttags" w:element="place">
          <w:r w:rsidR="00167B61" w:rsidRPr="00167B61">
            <w:rPr>
              <w:lang w:val="fr-FR"/>
            </w:rPr>
            <w:t>MARCHE</w:t>
          </w:r>
        </w:smartTag>
      </w:smartTag>
    </w:p>
    <w:p w14:paraId="0BE6222F" w14:textId="77777777" w:rsidR="00CB51E6" w:rsidRPr="00DA1257" w:rsidRDefault="00CB51E6" w:rsidP="00CB51E6">
      <w:pPr>
        <w:widowControl w:val="0"/>
        <w:ind w:right="-1"/>
        <w:rPr>
          <w:iCs/>
          <w:noProof/>
          <w:lang w:val="fr-FR"/>
        </w:rPr>
      </w:pPr>
    </w:p>
    <w:p w14:paraId="16BA110F" w14:textId="77777777" w:rsidR="00CB51E6" w:rsidRPr="00167B61" w:rsidRDefault="00167B61" w:rsidP="00CB51E6">
      <w:pPr>
        <w:widowControl w:val="0"/>
        <w:numPr>
          <w:ilvl w:val="0"/>
          <w:numId w:val="16"/>
        </w:numPr>
        <w:tabs>
          <w:tab w:val="num" w:pos="567"/>
        </w:tabs>
        <w:ind w:left="567" w:right="-1" w:hanging="567"/>
        <w:rPr>
          <w:b/>
          <w:noProof/>
          <w:lang w:val="fr-FR"/>
        </w:rPr>
      </w:pPr>
      <w:r w:rsidRPr="00167B61">
        <w:rPr>
          <w:b/>
          <w:noProof/>
          <w:lang w:val="fr-FR"/>
        </w:rPr>
        <w:t>Rapports périodiques actualisés de sécurité</w:t>
      </w:r>
      <w:r w:rsidR="005E739D">
        <w:rPr>
          <w:b/>
          <w:noProof/>
          <w:lang w:val="fr-FR"/>
        </w:rPr>
        <w:t xml:space="preserve"> </w:t>
      </w:r>
      <w:r w:rsidR="005E739D" w:rsidRPr="005E739D">
        <w:rPr>
          <w:b/>
          <w:noProof/>
          <w:lang w:val="fr-FR"/>
        </w:rPr>
        <w:t>(PSURs)</w:t>
      </w:r>
    </w:p>
    <w:p w14:paraId="7B2D37D3" w14:textId="77777777" w:rsidR="00CB51E6" w:rsidRPr="00167B61" w:rsidRDefault="00CB51E6" w:rsidP="00CB51E6">
      <w:pPr>
        <w:widowControl w:val="0"/>
        <w:tabs>
          <w:tab w:val="left" w:pos="0"/>
        </w:tabs>
        <w:ind w:right="567"/>
        <w:rPr>
          <w:lang w:val="fr-FR"/>
        </w:rPr>
      </w:pPr>
    </w:p>
    <w:p w14:paraId="10C38F85" w14:textId="77777777" w:rsidR="00CB51E6" w:rsidRPr="00DA1257" w:rsidRDefault="002412BB" w:rsidP="00CB51E6">
      <w:pPr>
        <w:widowControl w:val="0"/>
        <w:ind w:right="-1"/>
        <w:rPr>
          <w:iCs/>
          <w:noProof/>
          <w:lang w:val="fr-FR"/>
        </w:rPr>
      </w:pPr>
      <w:r w:rsidRPr="002F2FD3">
        <w:rPr>
          <w:lang w:val="fr-FR"/>
        </w:rPr>
        <w:t xml:space="preserve">Les exigences relatives à la soumission des </w:t>
      </w:r>
      <w:proofErr w:type="spellStart"/>
      <w:r w:rsidR="005E739D" w:rsidRPr="005E739D">
        <w:rPr>
          <w:lang w:val="fr-FR"/>
        </w:rPr>
        <w:t>PSURs</w:t>
      </w:r>
      <w:proofErr w:type="spellEnd"/>
      <w:r w:rsidRPr="002F2FD3">
        <w:rPr>
          <w:lang w:val="fr-FR"/>
        </w:rPr>
        <w:t xml:space="preserve"> pour ce médicament sont définies dans la liste des dates de référence pour l’Union (liste EURD) prévue à l’article 107 quater, paragraphe 7, de la directive 2001/83/CE et ses actualisations publiées sur le portail web européen des médicaments.</w:t>
      </w:r>
    </w:p>
    <w:p w14:paraId="39658A27" w14:textId="77777777" w:rsidR="00CB51E6" w:rsidRPr="00DA1257" w:rsidRDefault="00CB51E6" w:rsidP="00CB51E6">
      <w:pPr>
        <w:widowControl w:val="0"/>
        <w:ind w:right="-1"/>
        <w:rPr>
          <w:iCs/>
          <w:noProof/>
          <w:lang w:val="fr-FR"/>
        </w:rPr>
      </w:pPr>
    </w:p>
    <w:p w14:paraId="0771D3C9" w14:textId="77777777" w:rsidR="006A3FA7" w:rsidRPr="006A3FA7" w:rsidRDefault="00CB51E6" w:rsidP="00260E9C">
      <w:pPr>
        <w:pStyle w:val="TitleB"/>
        <w:keepNext/>
        <w:rPr>
          <w:lang w:val="fr-FR"/>
        </w:rPr>
      </w:pPr>
      <w:r w:rsidRPr="006A3FA7">
        <w:rPr>
          <w:lang w:val="fr-FR"/>
        </w:rPr>
        <w:lastRenderedPageBreak/>
        <w:t>D.</w:t>
      </w:r>
      <w:r w:rsidRPr="006A3FA7">
        <w:rPr>
          <w:lang w:val="fr-FR"/>
        </w:rPr>
        <w:tab/>
      </w:r>
      <w:r w:rsidR="006A3FA7" w:rsidRPr="006A3FA7">
        <w:rPr>
          <w:lang w:val="fr-FR"/>
        </w:rPr>
        <w:t>CONDITIONS OU RESTRICTIONS EN VUE D'UNE UTILISATION SURE ET EFFICACE DU MEDICAMENT</w:t>
      </w:r>
    </w:p>
    <w:p w14:paraId="34D682CA" w14:textId="77777777" w:rsidR="00CB51E6" w:rsidRPr="00DA1257" w:rsidRDefault="00CB51E6" w:rsidP="002F2FD3">
      <w:pPr>
        <w:keepNext/>
        <w:widowControl w:val="0"/>
        <w:ind w:left="567" w:hanging="567"/>
        <w:rPr>
          <w:iCs/>
          <w:noProof/>
          <w:lang w:val="fr-FR"/>
        </w:rPr>
      </w:pPr>
    </w:p>
    <w:p w14:paraId="24643EC6" w14:textId="77777777" w:rsidR="00CB51E6" w:rsidRPr="006A3FA7" w:rsidRDefault="006A3FA7" w:rsidP="002F2FD3">
      <w:pPr>
        <w:keepNext/>
        <w:widowControl w:val="0"/>
        <w:numPr>
          <w:ilvl w:val="0"/>
          <w:numId w:val="16"/>
        </w:numPr>
        <w:tabs>
          <w:tab w:val="num" w:pos="567"/>
        </w:tabs>
        <w:ind w:left="567" w:right="-1" w:hanging="567"/>
        <w:rPr>
          <w:b/>
          <w:lang w:val="fr-FR"/>
        </w:rPr>
      </w:pPr>
      <w:r w:rsidRPr="006A3FA7">
        <w:rPr>
          <w:b/>
          <w:iCs/>
          <w:noProof/>
          <w:lang w:val="fr-FR"/>
        </w:rPr>
        <w:t>Plan de gestion des risques (PGR)</w:t>
      </w:r>
    </w:p>
    <w:p w14:paraId="34C8FF08" w14:textId="77777777" w:rsidR="00CB51E6" w:rsidRPr="00B610D2" w:rsidRDefault="00CB51E6" w:rsidP="009A2DAE">
      <w:pPr>
        <w:widowControl w:val="0"/>
        <w:ind w:right="-1"/>
        <w:rPr>
          <w:lang w:val="fr-FR"/>
        </w:rPr>
      </w:pPr>
    </w:p>
    <w:p w14:paraId="1DECAC3A" w14:textId="77777777" w:rsidR="00CB51E6" w:rsidRPr="006A3FA7" w:rsidRDefault="006A3FA7" w:rsidP="00CB51E6">
      <w:pPr>
        <w:widowControl w:val="0"/>
        <w:tabs>
          <w:tab w:val="left" w:pos="0"/>
        </w:tabs>
        <w:ind w:right="567"/>
        <w:rPr>
          <w:noProof/>
          <w:lang w:val="fr-FR"/>
        </w:rPr>
      </w:pPr>
      <w:r w:rsidRPr="006A3FA7">
        <w:rPr>
          <w:noProof/>
          <w:lang w:val="fr-FR"/>
        </w:rPr>
        <w:t>Le titulaire de l'autorisation de mise sur le marché réalisera les activités et interventions requises décrites dans le PGR adopté et présenté dans le module 1.8.2 de l'autorisation de mise sur le marché , ainsi que toute actualisation ultérieure adoptée par le PGR.</w:t>
      </w:r>
    </w:p>
    <w:p w14:paraId="1B97EA24" w14:textId="77777777" w:rsidR="00CB51E6" w:rsidRPr="006A3FA7" w:rsidRDefault="00CB51E6" w:rsidP="00CB51E6">
      <w:pPr>
        <w:widowControl w:val="0"/>
        <w:ind w:right="-1"/>
        <w:rPr>
          <w:iCs/>
          <w:noProof/>
          <w:lang w:val="fr-FR"/>
        </w:rPr>
      </w:pPr>
    </w:p>
    <w:p w14:paraId="2DFE1BFB" w14:textId="77777777" w:rsidR="00CB51E6" w:rsidRPr="006A3FA7" w:rsidRDefault="006A3FA7" w:rsidP="00CB51E6">
      <w:pPr>
        <w:widowControl w:val="0"/>
        <w:ind w:right="-1"/>
        <w:rPr>
          <w:iCs/>
          <w:noProof/>
          <w:lang w:val="fr-FR"/>
        </w:rPr>
      </w:pPr>
      <w:r w:rsidRPr="006A3FA7">
        <w:rPr>
          <w:iCs/>
          <w:noProof/>
          <w:lang w:val="fr-FR"/>
        </w:rPr>
        <w:t xml:space="preserve">Un PGR actualisé doit être soumis </w:t>
      </w:r>
      <w:r w:rsidR="00CB51E6" w:rsidRPr="006A3FA7">
        <w:rPr>
          <w:iCs/>
          <w:noProof/>
          <w:lang w:val="fr-FR"/>
        </w:rPr>
        <w:t>:</w:t>
      </w:r>
    </w:p>
    <w:p w14:paraId="088428CE" w14:textId="77777777" w:rsidR="00CB51E6" w:rsidRPr="006A3FA7" w:rsidRDefault="006A3FA7" w:rsidP="000C289F">
      <w:pPr>
        <w:widowControl w:val="0"/>
        <w:numPr>
          <w:ilvl w:val="0"/>
          <w:numId w:val="16"/>
        </w:numPr>
        <w:tabs>
          <w:tab w:val="num" w:pos="567"/>
        </w:tabs>
        <w:ind w:left="567" w:right="-1" w:hanging="567"/>
        <w:rPr>
          <w:iCs/>
          <w:noProof/>
          <w:lang w:val="fr-FR"/>
        </w:rPr>
      </w:pPr>
      <w:r>
        <w:rPr>
          <w:iCs/>
          <w:noProof/>
          <w:lang w:val="fr-FR"/>
        </w:rPr>
        <w:t>à la demande de l'Agence e</w:t>
      </w:r>
      <w:r w:rsidRPr="006A3FA7">
        <w:rPr>
          <w:iCs/>
          <w:noProof/>
          <w:lang w:val="fr-FR"/>
        </w:rPr>
        <w:t>uropéenne des médicaments ;</w:t>
      </w:r>
    </w:p>
    <w:p w14:paraId="511E184A" w14:textId="77777777" w:rsidR="00CB51E6" w:rsidRPr="006A3FA7" w:rsidRDefault="006A3FA7" w:rsidP="000C289F">
      <w:pPr>
        <w:widowControl w:val="0"/>
        <w:numPr>
          <w:ilvl w:val="0"/>
          <w:numId w:val="16"/>
        </w:numPr>
        <w:tabs>
          <w:tab w:val="num" w:pos="567"/>
        </w:tabs>
        <w:ind w:left="567" w:right="-1" w:hanging="567"/>
        <w:rPr>
          <w:iCs/>
          <w:noProof/>
          <w:lang w:val="fr-FR"/>
        </w:rPr>
      </w:pPr>
      <w:r w:rsidRPr="006A3FA7">
        <w:rPr>
          <w:iCs/>
          <w:noProof/>
          <w:lang w:val="fr-FR"/>
        </w:rPr>
        <w:t>dès lors que le système de gestion des risques est modifié, notamment en cas de réception de nouvelles informations pouvant entra</w:t>
      </w:r>
      <w:r>
        <w:rPr>
          <w:iCs/>
          <w:noProof/>
          <w:lang w:val="fr-FR"/>
        </w:rPr>
        <w:t>îner un changement signi</w:t>
      </w:r>
      <w:r w:rsidRPr="006A3FA7">
        <w:rPr>
          <w:iCs/>
          <w:noProof/>
          <w:lang w:val="fr-FR"/>
        </w:rPr>
        <w:t>ficatif</w:t>
      </w:r>
      <w:r>
        <w:rPr>
          <w:iCs/>
          <w:noProof/>
          <w:lang w:val="fr-FR"/>
        </w:rPr>
        <w:t xml:space="preserve"> du profil bénéfice/risque, ou lorsqu'une étape importante (pharmacovigilance ou minimisation du risque) est franchie</w:t>
      </w:r>
      <w:r w:rsidR="00CB51E6" w:rsidRPr="006A3FA7">
        <w:rPr>
          <w:iCs/>
          <w:noProof/>
          <w:lang w:val="fr-FR"/>
        </w:rPr>
        <w:t>.</w:t>
      </w:r>
    </w:p>
    <w:p w14:paraId="0A96A43B" w14:textId="77777777" w:rsidR="00CB51E6" w:rsidRPr="006A3FA7" w:rsidRDefault="00CB51E6" w:rsidP="00CB51E6">
      <w:pPr>
        <w:widowControl w:val="0"/>
        <w:ind w:right="-1"/>
        <w:rPr>
          <w:iCs/>
          <w:noProof/>
          <w:lang w:val="fr-FR"/>
        </w:rPr>
      </w:pPr>
    </w:p>
    <w:p w14:paraId="50271AA3" w14:textId="77777777" w:rsidR="00CB51E6" w:rsidRPr="006A3FA7" w:rsidRDefault="006A3FA7" w:rsidP="00CB51E6">
      <w:pPr>
        <w:widowControl w:val="0"/>
        <w:ind w:right="-1"/>
        <w:rPr>
          <w:iCs/>
          <w:lang w:val="fr-FR"/>
        </w:rPr>
      </w:pPr>
      <w:r w:rsidRPr="006A3FA7">
        <w:rPr>
          <w:iCs/>
          <w:lang w:val="fr-FR"/>
        </w:rPr>
        <w:t xml:space="preserve">Lorsque que la soumission d'un PSUR </w:t>
      </w:r>
      <w:r w:rsidR="009906BA">
        <w:rPr>
          <w:iCs/>
          <w:lang w:val="fr-FR"/>
        </w:rPr>
        <w:t>coï</w:t>
      </w:r>
      <w:r w:rsidRPr="006A3FA7">
        <w:rPr>
          <w:iCs/>
          <w:lang w:val="fr-FR"/>
        </w:rPr>
        <w:t xml:space="preserve">ncide avec l'actualisation d'un PGR, les deux documents peuvent </w:t>
      </w:r>
      <w:r>
        <w:rPr>
          <w:iCs/>
          <w:lang w:val="fr-FR"/>
        </w:rPr>
        <w:t>être soumis en même temps</w:t>
      </w:r>
      <w:r w:rsidR="00CB51E6" w:rsidRPr="006A3FA7">
        <w:rPr>
          <w:iCs/>
          <w:lang w:val="fr-FR"/>
        </w:rPr>
        <w:t>.</w:t>
      </w:r>
    </w:p>
    <w:p w14:paraId="0735C9B1" w14:textId="77777777" w:rsidR="007001E9" w:rsidRPr="007B7DD0" w:rsidRDefault="00CB51E6" w:rsidP="00557F2C">
      <w:pPr>
        <w:tabs>
          <w:tab w:val="clear" w:pos="567"/>
        </w:tabs>
        <w:spacing w:line="240" w:lineRule="auto"/>
        <w:jc w:val="center"/>
        <w:rPr>
          <w:noProof/>
          <w:lang w:val="fr-FR"/>
        </w:rPr>
      </w:pPr>
      <w:r w:rsidRPr="006A3FA7">
        <w:rPr>
          <w:noProof/>
          <w:lang w:val="fr-FR"/>
        </w:rPr>
        <w:br w:type="page"/>
      </w:r>
    </w:p>
    <w:p w14:paraId="3587430C" w14:textId="77777777" w:rsidR="007001E9" w:rsidRPr="00D610C5" w:rsidRDefault="007001E9" w:rsidP="00557F2C">
      <w:pPr>
        <w:tabs>
          <w:tab w:val="clear" w:pos="567"/>
        </w:tabs>
        <w:spacing w:line="240" w:lineRule="auto"/>
        <w:jc w:val="center"/>
        <w:rPr>
          <w:noProof/>
          <w:lang w:val="fr-FR"/>
        </w:rPr>
      </w:pPr>
    </w:p>
    <w:p w14:paraId="21240298" w14:textId="77777777" w:rsidR="007001E9" w:rsidRPr="003D5B55" w:rsidRDefault="007001E9" w:rsidP="00557F2C">
      <w:pPr>
        <w:tabs>
          <w:tab w:val="clear" w:pos="567"/>
        </w:tabs>
        <w:spacing w:line="240" w:lineRule="auto"/>
        <w:jc w:val="center"/>
        <w:rPr>
          <w:noProof/>
          <w:lang w:val="fr-FR"/>
        </w:rPr>
      </w:pPr>
    </w:p>
    <w:p w14:paraId="7D8455E2" w14:textId="77777777" w:rsidR="007001E9" w:rsidRPr="003D5B55" w:rsidRDefault="007001E9" w:rsidP="00557F2C">
      <w:pPr>
        <w:tabs>
          <w:tab w:val="clear" w:pos="567"/>
        </w:tabs>
        <w:spacing w:line="240" w:lineRule="auto"/>
        <w:jc w:val="center"/>
        <w:rPr>
          <w:noProof/>
          <w:lang w:val="fr-FR"/>
        </w:rPr>
      </w:pPr>
    </w:p>
    <w:p w14:paraId="58DFC90B" w14:textId="77777777" w:rsidR="007001E9" w:rsidRPr="00062C92" w:rsidRDefault="007001E9" w:rsidP="00557F2C">
      <w:pPr>
        <w:tabs>
          <w:tab w:val="clear" w:pos="567"/>
        </w:tabs>
        <w:spacing w:line="240" w:lineRule="auto"/>
        <w:jc w:val="center"/>
        <w:rPr>
          <w:noProof/>
          <w:lang w:val="fr-FR"/>
        </w:rPr>
      </w:pPr>
    </w:p>
    <w:p w14:paraId="1C309446" w14:textId="77777777" w:rsidR="007001E9" w:rsidRPr="00D025FC" w:rsidRDefault="007001E9" w:rsidP="00557F2C">
      <w:pPr>
        <w:tabs>
          <w:tab w:val="clear" w:pos="567"/>
        </w:tabs>
        <w:spacing w:line="240" w:lineRule="auto"/>
        <w:jc w:val="center"/>
        <w:rPr>
          <w:noProof/>
          <w:lang w:val="fr-FR"/>
        </w:rPr>
      </w:pPr>
    </w:p>
    <w:p w14:paraId="0EB4FCC7" w14:textId="77777777" w:rsidR="007001E9" w:rsidRPr="00495208" w:rsidRDefault="007001E9" w:rsidP="00557F2C">
      <w:pPr>
        <w:tabs>
          <w:tab w:val="clear" w:pos="567"/>
        </w:tabs>
        <w:spacing w:line="240" w:lineRule="auto"/>
        <w:jc w:val="center"/>
        <w:rPr>
          <w:noProof/>
          <w:lang w:val="fr-FR"/>
        </w:rPr>
      </w:pPr>
    </w:p>
    <w:p w14:paraId="50520C60" w14:textId="77777777" w:rsidR="007001E9" w:rsidRPr="00B42FE4" w:rsidRDefault="007001E9" w:rsidP="00557F2C">
      <w:pPr>
        <w:tabs>
          <w:tab w:val="clear" w:pos="567"/>
        </w:tabs>
        <w:spacing w:line="240" w:lineRule="auto"/>
        <w:jc w:val="center"/>
        <w:rPr>
          <w:noProof/>
          <w:lang w:val="fr-FR"/>
        </w:rPr>
      </w:pPr>
    </w:p>
    <w:p w14:paraId="76B18D8C" w14:textId="77777777" w:rsidR="007001E9" w:rsidRPr="00B732FA" w:rsidRDefault="007001E9" w:rsidP="00557F2C">
      <w:pPr>
        <w:tabs>
          <w:tab w:val="clear" w:pos="567"/>
        </w:tabs>
        <w:spacing w:line="240" w:lineRule="auto"/>
        <w:jc w:val="center"/>
        <w:rPr>
          <w:noProof/>
          <w:lang w:val="fr-FR"/>
        </w:rPr>
      </w:pPr>
    </w:p>
    <w:p w14:paraId="1490296D" w14:textId="77777777" w:rsidR="007001E9" w:rsidRPr="00EF2178" w:rsidRDefault="007001E9" w:rsidP="00557F2C">
      <w:pPr>
        <w:tabs>
          <w:tab w:val="clear" w:pos="567"/>
        </w:tabs>
        <w:spacing w:line="240" w:lineRule="auto"/>
        <w:jc w:val="center"/>
        <w:rPr>
          <w:noProof/>
          <w:lang w:val="fr-FR"/>
        </w:rPr>
      </w:pPr>
    </w:p>
    <w:p w14:paraId="7991EDEC" w14:textId="77777777" w:rsidR="007001E9" w:rsidRPr="00EF2178" w:rsidRDefault="007001E9" w:rsidP="00557F2C">
      <w:pPr>
        <w:tabs>
          <w:tab w:val="clear" w:pos="567"/>
        </w:tabs>
        <w:spacing w:line="240" w:lineRule="auto"/>
        <w:jc w:val="center"/>
        <w:rPr>
          <w:noProof/>
          <w:lang w:val="fr-FR"/>
        </w:rPr>
      </w:pPr>
    </w:p>
    <w:p w14:paraId="6E6160D5" w14:textId="77777777" w:rsidR="007001E9" w:rsidRPr="00382A54" w:rsidRDefault="007001E9" w:rsidP="00557F2C">
      <w:pPr>
        <w:tabs>
          <w:tab w:val="clear" w:pos="567"/>
        </w:tabs>
        <w:spacing w:line="240" w:lineRule="auto"/>
        <w:jc w:val="center"/>
        <w:rPr>
          <w:noProof/>
          <w:lang w:val="fr-FR"/>
        </w:rPr>
      </w:pPr>
    </w:p>
    <w:p w14:paraId="28CCAD03" w14:textId="77777777" w:rsidR="007001E9" w:rsidRPr="00A343BB" w:rsidRDefault="007001E9" w:rsidP="00557F2C">
      <w:pPr>
        <w:tabs>
          <w:tab w:val="clear" w:pos="567"/>
        </w:tabs>
        <w:spacing w:line="240" w:lineRule="auto"/>
        <w:jc w:val="center"/>
        <w:rPr>
          <w:noProof/>
          <w:lang w:val="fr-FR"/>
        </w:rPr>
      </w:pPr>
    </w:p>
    <w:p w14:paraId="4F1619A4" w14:textId="77777777" w:rsidR="007001E9" w:rsidRPr="00883225" w:rsidRDefault="007001E9" w:rsidP="00557F2C">
      <w:pPr>
        <w:tabs>
          <w:tab w:val="clear" w:pos="567"/>
        </w:tabs>
        <w:spacing w:line="240" w:lineRule="auto"/>
        <w:jc w:val="center"/>
        <w:rPr>
          <w:noProof/>
          <w:lang w:val="fr-FR"/>
        </w:rPr>
      </w:pPr>
    </w:p>
    <w:p w14:paraId="1DE28258" w14:textId="77777777" w:rsidR="007001E9" w:rsidRPr="001C1E23" w:rsidRDefault="007001E9" w:rsidP="00557F2C">
      <w:pPr>
        <w:tabs>
          <w:tab w:val="clear" w:pos="567"/>
        </w:tabs>
        <w:spacing w:line="240" w:lineRule="auto"/>
        <w:jc w:val="center"/>
        <w:rPr>
          <w:noProof/>
          <w:lang w:val="fr-FR"/>
        </w:rPr>
      </w:pPr>
    </w:p>
    <w:p w14:paraId="15AF34AD" w14:textId="77777777" w:rsidR="007001E9" w:rsidRPr="00726CDF" w:rsidRDefault="007001E9" w:rsidP="00557F2C">
      <w:pPr>
        <w:tabs>
          <w:tab w:val="clear" w:pos="567"/>
        </w:tabs>
        <w:spacing w:line="240" w:lineRule="auto"/>
        <w:jc w:val="center"/>
        <w:rPr>
          <w:noProof/>
          <w:lang w:val="fr-FR"/>
        </w:rPr>
      </w:pPr>
    </w:p>
    <w:p w14:paraId="7D8487FE" w14:textId="77777777" w:rsidR="007001E9" w:rsidRPr="002D6A09" w:rsidRDefault="007001E9" w:rsidP="00557F2C">
      <w:pPr>
        <w:tabs>
          <w:tab w:val="clear" w:pos="567"/>
        </w:tabs>
        <w:spacing w:line="240" w:lineRule="auto"/>
        <w:jc w:val="center"/>
        <w:rPr>
          <w:noProof/>
          <w:lang w:val="fr-FR"/>
        </w:rPr>
      </w:pPr>
    </w:p>
    <w:p w14:paraId="60620F7C" w14:textId="77777777" w:rsidR="007001E9" w:rsidRPr="007853E7" w:rsidRDefault="007001E9" w:rsidP="00557F2C">
      <w:pPr>
        <w:tabs>
          <w:tab w:val="clear" w:pos="567"/>
        </w:tabs>
        <w:spacing w:line="240" w:lineRule="auto"/>
        <w:jc w:val="center"/>
        <w:rPr>
          <w:noProof/>
          <w:lang w:val="fr-FR"/>
        </w:rPr>
      </w:pPr>
    </w:p>
    <w:p w14:paraId="2CF8FDC3" w14:textId="77777777" w:rsidR="007001E9" w:rsidRPr="006E08EF" w:rsidRDefault="007001E9" w:rsidP="00557F2C">
      <w:pPr>
        <w:tabs>
          <w:tab w:val="clear" w:pos="567"/>
        </w:tabs>
        <w:spacing w:line="240" w:lineRule="auto"/>
        <w:jc w:val="center"/>
        <w:rPr>
          <w:noProof/>
          <w:lang w:val="fr-FR"/>
        </w:rPr>
      </w:pPr>
    </w:p>
    <w:p w14:paraId="672BE307" w14:textId="77777777" w:rsidR="007001E9" w:rsidRPr="00593336" w:rsidRDefault="007001E9" w:rsidP="00557F2C">
      <w:pPr>
        <w:tabs>
          <w:tab w:val="clear" w:pos="567"/>
        </w:tabs>
        <w:spacing w:line="240" w:lineRule="auto"/>
        <w:jc w:val="center"/>
        <w:rPr>
          <w:noProof/>
          <w:lang w:val="fr-FR"/>
        </w:rPr>
      </w:pPr>
    </w:p>
    <w:p w14:paraId="19B15E6F" w14:textId="77777777" w:rsidR="001E313B" w:rsidRPr="00122268" w:rsidRDefault="001E313B" w:rsidP="00557F2C">
      <w:pPr>
        <w:tabs>
          <w:tab w:val="clear" w:pos="567"/>
        </w:tabs>
        <w:spacing w:line="240" w:lineRule="auto"/>
        <w:jc w:val="center"/>
        <w:rPr>
          <w:noProof/>
          <w:lang w:val="fr-FR"/>
        </w:rPr>
      </w:pPr>
    </w:p>
    <w:p w14:paraId="44808876" w14:textId="77777777" w:rsidR="00FF4E88" w:rsidRPr="0042712C" w:rsidRDefault="00FF4E88" w:rsidP="00557F2C">
      <w:pPr>
        <w:tabs>
          <w:tab w:val="clear" w:pos="567"/>
        </w:tabs>
        <w:spacing w:line="240" w:lineRule="auto"/>
        <w:jc w:val="center"/>
        <w:rPr>
          <w:noProof/>
          <w:lang w:val="fr-FR"/>
        </w:rPr>
      </w:pPr>
    </w:p>
    <w:p w14:paraId="1200034B" w14:textId="77777777" w:rsidR="00FF4E88" w:rsidRPr="003D71B2" w:rsidRDefault="00FF4E88" w:rsidP="00557F2C">
      <w:pPr>
        <w:tabs>
          <w:tab w:val="clear" w:pos="567"/>
        </w:tabs>
        <w:spacing w:line="240" w:lineRule="auto"/>
        <w:jc w:val="center"/>
        <w:rPr>
          <w:noProof/>
          <w:lang w:val="fr-FR"/>
        </w:rPr>
      </w:pPr>
    </w:p>
    <w:p w14:paraId="258B015B" w14:textId="77777777" w:rsidR="007001E9" w:rsidRPr="00023914" w:rsidRDefault="007001E9" w:rsidP="00557F2C">
      <w:pPr>
        <w:tabs>
          <w:tab w:val="clear" w:pos="567"/>
        </w:tabs>
        <w:spacing w:line="240" w:lineRule="auto"/>
        <w:jc w:val="center"/>
        <w:rPr>
          <w:b/>
          <w:bCs/>
          <w:noProof/>
          <w:lang w:val="fr-FR"/>
        </w:rPr>
      </w:pPr>
      <w:r w:rsidRPr="008820F1">
        <w:rPr>
          <w:b/>
          <w:bCs/>
          <w:noProof/>
          <w:lang w:val="fr-FR"/>
        </w:rPr>
        <w:t>ANNEX</w:t>
      </w:r>
      <w:r w:rsidR="009563E6" w:rsidRPr="006F6128">
        <w:rPr>
          <w:b/>
          <w:bCs/>
          <w:noProof/>
          <w:lang w:val="fr-FR"/>
        </w:rPr>
        <w:t>E</w:t>
      </w:r>
      <w:r w:rsidRPr="00023914">
        <w:rPr>
          <w:b/>
          <w:bCs/>
          <w:noProof/>
          <w:lang w:val="fr-FR"/>
        </w:rPr>
        <w:t xml:space="preserve"> III</w:t>
      </w:r>
    </w:p>
    <w:p w14:paraId="60BFC0DF" w14:textId="77777777" w:rsidR="007001E9" w:rsidRPr="006C5809" w:rsidRDefault="007001E9" w:rsidP="00557F2C">
      <w:pPr>
        <w:tabs>
          <w:tab w:val="clear" w:pos="567"/>
        </w:tabs>
        <w:spacing w:line="240" w:lineRule="auto"/>
        <w:jc w:val="center"/>
        <w:rPr>
          <w:b/>
          <w:bCs/>
          <w:noProof/>
          <w:lang w:val="fr-FR"/>
        </w:rPr>
      </w:pPr>
    </w:p>
    <w:p w14:paraId="3757096C" w14:textId="77777777" w:rsidR="007001E9" w:rsidRPr="007B7DD0" w:rsidRDefault="000E1E28" w:rsidP="00557F2C">
      <w:pPr>
        <w:tabs>
          <w:tab w:val="clear" w:pos="567"/>
        </w:tabs>
        <w:spacing w:line="240" w:lineRule="auto"/>
        <w:jc w:val="center"/>
        <w:rPr>
          <w:b/>
          <w:bCs/>
          <w:noProof/>
          <w:lang w:val="fr-FR"/>
        </w:rPr>
      </w:pPr>
      <w:r w:rsidRPr="007B7DD0">
        <w:rPr>
          <w:b/>
          <w:bCs/>
          <w:noProof/>
          <w:lang w:val="fr-FR"/>
        </w:rPr>
        <w:t>É</w:t>
      </w:r>
      <w:r w:rsidR="009D21EA" w:rsidRPr="007B7DD0">
        <w:rPr>
          <w:b/>
          <w:bCs/>
          <w:noProof/>
          <w:lang w:val="fr-FR"/>
        </w:rPr>
        <w:t>TIQUETAGE ET NOTICE</w:t>
      </w:r>
    </w:p>
    <w:p w14:paraId="211148FB" w14:textId="77777777" w:rsidR="007001E9" w:rsidRPr="00D610C5" w:rsidRDefault="007001E9" w:rsidP="00557F2C">
      <w:pPr>
        <w:tabs>
          <w:tab w:val="clear" w:pos="567"/>
        </w:tabs>
        <w:spacing w:line="240" w:lineRule="auto"/>
        <w:jc w:val="center"/>
        <w:rPr>
          <w:noProof/>
          <w:lang w:val="fr-FR"/>
        </w:rPr>
      </w:pPr>
      <w:r w:rsidRPr="00704ACB">
        <w:rPr>
          <w:noProof/>
          <w:lang w:val="fr-FR"/>
        </w:rPr>
        <w:br w:type="page"/>
      </w:r>
    </w:p>
    <w:p w14:paraId="2F29895F" w14:textId="77777777" w:rsidR="0011375D" w:rsidRPr="003D5B55" w:rsidRDefault="0011375D" w:rsidP="00557F2C">
      <w:pPr>
        <w:tabs>
          <w:tab w:val="clear" w:pos="567"/>
        </w:tabs>
        <w:spacing w:line="240" w:lineRule="auto"/>
        <w:jc w:val="center"/>
        <w:rPr>
          <w:noProof/>
          <w:lang w:val="fr-FR"/>
        </w:rPr>
      </w:pPr>
    </w:p>
    <w:p w14:paraId="6787C03A" w14:textId="77777777" w:rsidR="007001E9" w:rsidRPr="003D5B55" w:rsidRDefault="007001E9" w:rsidP="00557F2C">
      <w:pPr>
        <w:tabs>
          <w:tab w:val="clear" w:pos="567"/>
        </w:tabs>
        <w:spacing w:line="240" w:lineRule="auto"/>
        <w:jc w:val="center"/>
        <w:rPr>
          <w:noProof/>
          <w:lang w:val="fr-FR"/>
        </w:rPr>
      </w:pPr>
    </w:p>
    <w:p w14:paraId="5DE64C2E" w14:textId="77777777" w:rsidR="007001E9" w:rsidRPr="00062C92" w:rsidRDefault="007001E9" w:rsidP="00557F2C">
      <w:pPr>
        <w:tabs>
          <w:tab w:val="clear" w:pos="567"/>
        </w:tabs>
        <w:spacing w:line="240" w:lineRule="auto"/>
        <w:jc w:val="center"/>
        <w:rPr>
          <w:noProof/>
          <w:lang w:val="fr-FR"/>
        </w:rPr>
      </w:pPr>
    </w:p>
    <w:p w14:paraId="67057C1E" w14:textId="77777777" w:rsidR="007001E9" w:rsidRPr="00D025FC" w:rsidRDefault="007001E9" w:rsidP="00557F2C">
      <w:pPr>
        <w:tabs>
          <w:tab w:val="clear" w:pos="567"/>
        </w:tabs>
        <w:spacing w:line="240" w:lineRule="auto"/>
        <w:jc w:val="center"/>
        <w:rPr>
          <w:noProof/>
          <w:lang w:val="fr-FR"/>
        </w:rPr>
      </w:pPr>
    </w:p>
    <w:p w14:paraId="58776AF5" w14:textId="77777777" w:rsidR="007001E9" w:rsidRPr="00495208" w:rsidRDefault="007001E9" w:rsidP="00557F2C">
      <w:pPr>
        <w:tabs>
          <w:tab w:val="clear" w:pos="567"/>
        </w:tabs>
        <w:spacing w:line="240" w:lineRule="auto"/>
        <w:jc w:val="center"/>
        <w:rPr>
          <w:noProof/>
          <w:lang w:val="fr-FR"/>
        </w:rPr>
      </w:pPr>
    </w:p>
    <w:p w14:paraId="784F0D98" w14:textId="77777777" w:rsidR="007001E9" w:rsidRPr="00B42FE4" w:rsidRDefault="007001E9" w:rsidP="00557F2C">
      <w:pPr>
        <w:tabs>
          <w:tab w:val="clear" w:pos="567"/>
        </w:tabs>
        <w:spacing w:line="240" w:lineRule="auto"/>
        <w:jc w:val="center"/>
        <w:rPr>
          <w:noProof/>
          <w:lang w:val="fr-FR"/>
        </w:rPr>
      </w:pPr>
    </w:p>
    <w:p w14:paraId="0BC98332" w14:textId="77777777" w:rsidR="007001E9" w:rsidRPr="00B732FA" w:rsidRDefault="007001E9" w:rsidP="00557F2C">
      <w:pPr>
        <w:tabs>
          <w:tab w:val="clear" w:pos="567"/>
        </w:tabs>
        <w:spacing w:line="240" w:lineRule="auto"/>
        <w:jc w:val="center"/>
        <w:rPr>
          <w:noProof/>
          <w:lang w:val="fr-FR"/>
        </w:rPr>
      </w:pPr>
    </w:p>
    <w:p w14:paraId="4CBADC1F" w14:textId="77777777" w:rsidR="007001E9" w:rsidRPr="00EF2178" w:rsidRDefault="007001E9" w:rsidP="00557F2C">
      <w:pPr>
        <w:tabs>
          <w:tab w:val="clear" w:pos="567"/>
        </w:tabs>
        <w:spacing w:line="240" w:lineRule="auto"/>
        <w:jc w:val="center"/>
        <w:rPr>
          <w:noProof/>
          <w:lang w:val="fr-FR"/>
        </w:rPr>
      </w:pPr>
    </w:p>
    <w:p w14:paraId="379B6BA0" w14:textId="77777777" w:rsidR="007001E9" w:rsidRPr="00EF2178" w:rsidRDefault="007001E9" w:rsidP="00557F2C">
      <w:pPr>
        <w:tabs>
          <w:tab w:val="clear" w:pos="567"/>
        </w:tabs>
        <w:spacing w:line="240" w:lineRule="auto"/>
        <w:jc w:val="center"/>
        <w:rPr>
          <w:noProof/>
          <w:lang w:val="fr-FR"/>
        </w:rPr>
      </w:pPr>
    </w:p>
    <w:p w14:paraId="607CB536" w14:textId="77777777" w:rsidR="007001E9" w:rsidRPr="00382A54" w:rsidRDefault="007001E9" w:rsidP="00557F2C">
      <w:pPr>
        <w:tabs>
          <w:tab w:val="clear" w:pos="567"/>
        </w:tabs>
        <w:spacing w:line="240" w:lineRule="auto"/>
        <w:jc w:val="center"/>
        <w:rPr>
          <w:noProof/>
          <w:lang w:val="fr-FR"/>
        </w:rPr>
      </w:pPr>
    </w:p>
    <w:p w14:paraId="2B40BB86" w14:textId="77777777" w:rsidR="007001E9" w:rsidRPr="00A343BB" w:rsidRDefault="007001E9" w:rsidP="00557F2C">
      <w:pPr>
        <w:tabs>
          <w:tab w:val="clear" w:pos="567"/>
        </w:tabs>
        <w:spacing w:line="240" w:lineRule="auto"/>
        <w:jc w:val="center"/>
        <w:rPr>
          <w:noProof/>
          <w:lang w:val="fr-FR"/>
        </w:rPr>
      </w:pPr>
    </w:p>
    <w:p w14:paraId="6D66D486" w14:textId="77777777" w:rsidR="007001E9" w:rsidRPr="00883225" w:rsidRDefault="007001E9" w:rsidP="00557F2C">
      <w:pPr>
        <w:tabs>
          <w:tab w:val="clear" w:pos="567"/>
        </w:tabs>
        <w:spacing w:line="240" w:lineRule="auto"/>
        <w:jc w:val="center"/>
        <w:rPr>
          <w:noProof/>
          <w:lang w:val="fr-FR"/>
        </w:rPr>
      </w:pPr>
    </w:p>
    <w:p w14:paraId="1CF41883" w14:textId="77777777" w:rsidR="007001E9" w:rsidRPr="001C1E23" w:rsidRDefault="007001E9" w:rsidP="00557F2C">
      <w:pPr>
        <w:tabs>
          <w:tab w:val="clear" w:pos="567"/>
        </w:tabs>
        <w:spacing w:line="240" w:lineRule="auto"/>
        <w:jc w:val="center"/>
        <w:rPr>
          <w:noProof/>
          <w:lang w:val="fr-FR"/>
        </w:rPr>
      </w:pPr>
    </w:p>
    <w:p w14:paraId="5B5D0892" w14:textId="77777777" w:rsidR="007001E9" w:rsidRPr="00726CDF" w:rsidRDefault="007001E9" w:rsidP="00557F2C">
      <w:pPr>
        <w:tabs>
          <w:tab w:val="clear" w:pos="567"/>
        </w:tabs>
        <w:spacing w:line="240" w:lineRule="auto"/>
        <w:jc w:val="center"/>
        <w:rPr>
          <w:noProof/>
          <w:lang w:val="fr-FR"/>
        </w:rPr>
      </w:pPr>
    </w:p>
    <w:p w14:paraId="1B1E9E9C" w14:textId="77777777" w:rsidR="007001E9" w:rsidRPr="002D6A09" w:rsidRDefault="007001E9" w:rsidP="00557F2C">
      <w:pPr>
        <w:tabs>
          <w:tab w:val="clear" w:pos="567"/>
        </w:tabs>
        <w:spacing w:line="240" w:lineRule="auto"/>
        <w:jc w:val="center"/>
        <w:rPr>
          <w:noProof/>
          <w:lang w:val="fr-FR"/>
        </w:rPr>
      </w:pPr>
    </w:p>
    <w:p w14:paraId="00B78AC9" w14:textId="77777777" w:rsidR="007001E9" w:rsidRPr="007853E7" w:rsidRDefault="007001E9" w:rsidP="00557F2C">
      <w:pPr>
        <w:tabs>
          <w:tab w:val="clear" w:pos="567"/>
        </w:tabs>
        <w:spacing w:line="240" w:lineRule="auto"/>
        <w:jc w:val="center"/>
        <w:rPr>
          <w:noProof/>
          <w:lang w:val="fr-FR"/>
        </w:rPr>
      </w:pPr>
    </w:p>
    <w:p w14:paraId="1C53F8C5" w14:textId="77777777" w:rsidR="007001E9" w:rsidRPr="006E08EF" w:rsidRDefault="007001E9" w:rsidP="00557F2C">
      <w:pPr>
        <w:tabs>
          <w:tab w:val="clear" w:pos="567"/>
        </w:tabs>
        <w:spacing w:line="240" w:lineRule="auto"/>
        <w:jc w:val="center"/>
        <w:rPr>
          <w:noProof/>
          <w:lang w:val="fr-FR"/>
        </w:rPr>
      </w:pPr>
    </w:p>
    <w:p w14:paraId="5C7B5670" w14:textId="77777777" w:rsidR="007001E9" w:rsidRPr="00593336" w:rsidRDefault="007001E9" w:rsidP="00557F2C">
      <w:pPr>
        <w:tabs>
          <w:tab w:val="clear" w:pos="567"/>
        </w:tabs>
        <w:spacing w:line="240" w:lineRule="auto"/>
        <w:jc w:val="center"/>
        <w:rPr>
          <w:noProof/>
          <w:lang w:val="fr-FR"/>
        </w:rPr>
      </w:pPr>
    </w:p>
    <w:p w14:paraId="02AFE6DD" w14:textId="77777777" w:rsidR="007001E9" w:rsidRPr="00122268" w:rsidRDefault="007001E9" w:rsidP="00557F2C">
      <w:pPr>
        <w:tabs>
          <w:tab w:val="clear" w:pos="567"/>
        </w:tabs>
        <w:spacing w:line="240" w:lineRule="auto"/>
        <w:jc w:val="center"/>
        <w:rPr>
          <w:noProof/>
          <w:lang w:val="fr-FR"/>
        </w:rPr>
      </w:pPr>
    </w:p>
    <w:p w14:paraId="313851C0" w14:textId="77777777" w:rsidR="007001E9" w:rsidRPr="0042712C" w:rsidRDefault="007001E9" w:rsidP="00557F2C">
      <w:pPr>
        <w:tabs>
          <w:tab w:val="clear" w:pos="567"/>
        </w:tabs>
        <w:spacing w:line="240" w:lineRule="auto"/>
        <w:jc w:val="center"/>
        <w:rPr>
          <w:noProof/>
          <w:lang w:val="fr-FR"/>
        </w:rPr>
      </w:pPr>
    </w:p>
    <w:p w14:paraId="58A505B2" w14:textId="77777777" w:rsidR="007001E9" w:rsidRPr="003D71B2" w:rsidRDefault="007001E9" w:rsidP="00557F2C">
      <w:pPr>
        <w:tabs>
          <w:tab w:val="clear" w:pos="567"/>
        </w:tabs>
        <w:spacing w:line="240" w:lineRule="auto"/>
        <w:jc w:val="center"/>
        <w:rPr>
          <w:noProof/>
          <w:lang w:val="fr-FR"/>
        </w:rPr>
      </w:pPr>
    </w:p>
    <w:p w14:paraId="4DD8716E" w14:textId="77777777" w:rsidR="007001E9" w:rsidRPr="008820F1" w:rsidRDefault="007001E9" w:rsidP="00557F2C">
      <w:pPr>
        <w:tabs>
          <w:tab w:val="clear" w:pos="567"/>
        </w:tabs>
        <w:spacing w:line="240" w:lineRule="auto"/>
        <w:jc w:val="center"/>
        <w:rPr>
          <w:noProof/>
          <w:lang w:val="fr-FR"/>
        </w:rPr>
      </w:pPr>
    </w:p>
    <w:p w14:paraId="038454CB" w14:textId="77777777" w:rsidR="007001E9" w:rsidRPr="00D610C5" w:rsidRDefault="007001E9" w:rsidP="00260E9C">
      <w:pPr>
        <w:pStyle w:val="TitleA"/>
      </w:pPr>
      <w:r w:rsidRPr="006F6128">
        <w:t xml:space="preserve">A. </w:t>
      </w:r>
      <w:r w:rsidR="000E1E28" w:rsidRPr="00D610C5">
        <w:t>É</w:t>
      </w:r>
      <w:r w:rsidR="009D21EA" w:rsidRPr="00D610C5">
        <w:t>TIQUETAGE</w:t>
      </w:r>
    </w:p>
    <w:p w14:paraId="06B59C55" w14:textId="77777777" w:rsidR="007001E9" w:rsidRPr="003D5B55" w:rsidRDefault="007001E9" w:rsidP="00155B65">
      <w:pPr>
        <w:shd w:val="clear" w:color="auto" w:fill="FFFFFF"/>
        <w:tabs>
          <w:tab w:val="clear" w:pos="567"/>
        </w:tabs>
        <w:spacing w:line="240" w:lineRule="auto"/>
        <w:rPr>
          <w:noProof/>
          <w:lang w:val="fr-FR"/>
        </w:rPr>
      </w:pPr>
      <w:r w:rsidRPr="00704ACB">
        <w:rPr>
          <w:noProof/>
          <w:lang w:val="fr-FR"/>
        </w:rPr>
        <w:br w:type="page"/>
      </w:r>
    </w:p>
    <w:p w14:paraId="003B1F48" w14:textId="77777777" w:rsidR="007001E9" w:rsidRPr="003D5B55" w:rsidRDefault="009D21EA" w:rsidP="00155B65">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fr-FR"/>
        </w:rPr>
      </w:pPr>
      <w:r w:rsidRPr="003D5B55">
        <w:rPr>
          <w:b/>
          <w:bCs/>
          <w:noProof/>
          <w:lang w:val="fr-FR"/>
        </w:rPr>
        <w:lastRenderedPageBreak/>
        <w:t>MENTIONS DEVANT FIGURER SUR L’EMBALLAGE EXT</w:t>
      </w:r>
      <w:r w:rsidR="008C3C4F" w:rsidRPr="003D5B55">
        <w:rPr>
          <w:b/>
          <w:bCs/>
          <w:noProof/>
          <w:lang w:val="fr-FR"/>
        </w:rPr>
        <w:t>É</w:t>
      </w:r>
      <w:r w:rsidRPr="003D5B55">
        <w:rPr>
          <w:b/>
          <w:bCs/>
          <w:noProof/>
          <w:lang w:val="fr-FR"/>
        </w:rPr>
        <w:t>RIEUR</w:t>
      </w:r>
    </w:p>
    <w:p w14:paraId="772BBBAF" w14:textId="77777777" w:rsidR="007001E9" w:rsidRPr="003D5B55" w:rsidRDefault="007001E9" w:rsidP="00155B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fr-FR"/>
        </w:rPr>
      </w:pPr>
    </w:p>
    <w:p w14:paraId="63CC210F" w14:textId="77777777" w:rsidR="00C22C8A" w:rsidRPr="00382A54" w:rsidRDefault="007D6382" w:rsidP="00155B65">
      <w:pPr>
        <w:pBdr>
          <w:top w:val="single" w:sz="4" w:space="1" w:color="auto"/>
          <w:left w:val="single" w:sz="4" w:space="4" w:color="auto"/>
          <w:bottom w:val="single" w:sz="4" w:space="1" w:color="auto"/>
          <w:right w:val="single" w:sz="4" w:space="4" w:color="auto"/>
        </w:pBdr>
        <w:tabs>
          <w:tab w:val="clear" w:pos="567"/>
        </w:tabs>
        <w:spacing w:line="240" w:lineRule="auto"/>
        <w:rPr>
          <w:b/>
          <w:bCs/>
          <w:noProof/>
          <w:shd w:val="pct25" w:color="auto" w:fill="auto"/>
          <w:lang w:val="fr-FR"/>
        </w:rPr>
      </w:pPr>
      <w:bookmarkStart w:id="33" w:name="OLE_LINK37"/>
      <w:r w:rsidRPr="00062C92">
        <w:rPr>
          <w:b/>
          <w:bCs/>
          <w:noProof/>
          <w:lang w:val="fr-FR"/>
        </w:rPr>
        <w:t>Hexa</w:t>
      </w:r>
      <w:r w:rsidR="008C3C4F" w:rsidRPr="00D025FC">
        <w:rPr>
          <w:b/>
          <w:bCs/>
          <w:noProof/>
          <w:lang w:val="fr-FR"/>
        </w:rPr>
        <w:t>cima</w:t>
      </w:r>
      <w:r w:rsidRPr="00495208">
        <w:rPr>
          <w:b/>
          <w:bCs/>
          <w:noProof/>
          <w:lang w:val="fr-FR"/>
        </w:rPr>
        <w:t xml:space="preserve"> </w:t>
      </w:r>
      <w:r w:rsidRPr="00B42FE4">
        <w:rPr>
          <w:b/>
          <w:bCs/>
          <w:noProof/>
          <w:lang w:val="fr-FR"/>
        </w:rPr>
        <w:t xml:space="preserve">– </w:t>
      </w:r>
      <w:r w:rsidR="00FF4E88" w:rsidRPr="00B732FA">
        <w:rPr>
          <w:b/>
          <w:bCs/>
          <w:noProof/>
          <w:lang w:val="fr-FR"/>
        </w:rPr>
        <w:t>Etui</w:t>
      </w:r>
      <w:r w:rsidR="00D654CD" w:rsidRPr="00EF2178">
        <w:rPr>
          <w:b/>
          <w:bCs/>
          <w:noProof/>
          <w:lang w:val="fr-FR"/>
        </w:rPr>
        <w:t xml:space="preserve"> pour s</w:t>
      </w:r>
      <w:r w:rsidRPr="00EF2178">
        <w:rPr>
          <w:b/>
          <w:bCs/>
          <w:noProof/>
          <w:lang w:val="fr-FR"/>
        </w:rPr>
        <w:t>eringue préremplie sans aiguille, avec une aiguille séparée, avec deux aiguilles séparées. Boîte de 1 ou 10.</w:t>
      </w:r>
    </w:p>
    <w:bookmarkEnd w:id="33"/>
    <w:p w14:paraId="291D27AC" w14:textId="77777777" w:rsidR="007001E9" w:rsidRPr="00A343BB" w:rsidRDefault="007001E9" w:rsidP="00155B65">
      <w:pPr>
        <w:tabs>
          <w:tab w:val="clear" w:pos="567"/>
        </w:tabs>
        <w:spacing w:line="240" w:lineRule="auto"/>
        <w:rPr>
          <w:noProof/>
          <w:lang w:val="fr-FR"/>
        </w:rPr>
      </w:pPr>
    </w:p>
    <w:p w14:paraId="5E87C88D" w14:textId="77777777" w:rsidR="007001E9" w:rsidRPr="00883225" w:rsidRDefault="007001E9" w:rsidP="00155B65">
      <w:pPr>
        <w:tabs>
          <w:tab w:val="clear" w:pos="567"/>
        </w:tabs>
        <w:spacing w:line="240" w:lineRule="auto"/>
        <w:rPr>
          <w:noProof/>
          <w:lang w:val="fr-FR"/>
        </w:rPr>
      </w:pPr>
    </w:p>
    <w:p w14:paraId="1A25A59D" w14:textId="77777777" w:rsidR="007001E9" w:rsidRPr="003D5B55" w:rsidRDefault="007001E9" w:rsidP="00155B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1C1E23">
        <w:rPr>
          <w:b/>
          <w:bCs/>
          <w:noProof/>
          <w:lang w:val="fr-FR"/>
        </w:rPr>
        <w:t>1.</w:t>
      </w:r>
      <w:r w:rsidRPr="001C1E23">
        <w:rPr>
          <w:b/>
          <w:bCs/>
          <w:noProof/>
          <w:lang w:val="fr-FR"/>
        </w:rPr>
        <w:tab/>
      </w:r>
      <w:r w:rsidR="000D002C" w:rsidRPr="00726CDF">
        <w:rPr>
          <w:b/>
          <w:bCs/>
          <w:noProof/>
          <w:lang w:val="fr-FR"/>
        </w:rPr>
        <w:t>D</w:t>
      </w:r>
      <w:r w:rsidR="008C3C4F" w:rsidRPr="003D5B55">
        <w:rPr>
          <w:b/>
          <w:bCs/>
          <w:noProof/>
          <w:lang w:val="fr-FR"/>
        </w:rPr>
        <w:t>É</w:t>
      </w:r>
      <w:r w:rsidR="000D002C" w:rsidRPr="003D5B55">
        <w:rPr>
          <w:b/>
          <w:bCs/>
          <w:noProof/>
          <w:lang w:val="fr-FR"/>
        </w:rPr>
        <w:t>NOMINATION DU M</w:t>
      </w:r>
      <w:r w:rsidR="008C3C4F" w:rsidRPr="003D5B55">
        <w:rPr>
          <w:b/>
          <w:bCs/>
          <w:noProof/>
          <w:lang w:val="fr-FR"/>
        </w:rPr>
        <w:t>É</w:t>
      </w:r>
      <w:r w:rsidR="000D002C" w:rsidRPr="003D5B55">
        <w:rPr>
          <w:b/>
          <w:bCs/>
          <w:noProof/>
          <w:lang w:val="fr-FR"/>
        </w:rPr>
        <w:t>DICAMENT</w:t>
      </w:r>
    </w:p>
    <w:p w14:paraId="314F2A17" w14:textId="77777777" w:rsidR="007001E9" w:rsidRPr="003D5B55" w:rsidRDefault="007001E9" w:rsidP="00155B65">
      <w:pPr>
        <w:tabs>
          <w:tab w:val="clear" w:pos="567"/>
        </w:tabs>
        <w:spacing w:line="240" w:lineRule="auto"/>
        <w:rPr>
          <w:noProof/>
          <w:lang w:val="fr-FR"/>
        </w:rPr>
      </w:pPr>
    </w:p>
    <w:p w14:paraId="450E74B8" w14:textId="77777777" w:rsidR="00232F56" w:rsidRDefault="007001E9" w:rsidP="00155B65">
      <w:pPr>
        <w:tabs>
          <w:tab w:val="clear" w:pos="567"/>
        </w:tabs>
        <w:spacing w:line="240" w:lineRule="auto"/>
        <w:rPr>
          <w:lang w:val="fr-FR"/>
        </w:rPr>
      </w:pPr>
      <w:r w:rsidRPr="00062C92">
        <w:rPr>
          <w:lang w:val="fr-FR"/>
        </w:rPr>
        <w:t>Hexa</w:t>
      </w:r>
      <w:r w:rsidR="008C3C4F" w:rsidRPr="00D025FC">
        <w:rPr>
          <w:lang w:val="fr-FR"/>
        </w:rPr>
        <w:t>cima</w:t>
      </w:r>
      <w:r w:rsidRPr="00495208">
        <w:rPr>
          <w:lang w:val="fr-FR"/>
        </w:rPr>
        <w:t xml:space="preserve"> suspension </w:t>
      </w:r>
      <w:r w:rsidR="000D002C" w:rsidRPr="00B42FE4">
        <w:rPr>
          <w:lang w:val="fr-FR"/>
        </w:rPr>
        <w:t>injectable en seringue préremplie</w:t>
      </w:r>
    </w:p>
    <w:p w14:paraId="56A091CE" w14:textId="77777777" w:rsidR="00C73AB1" w:rsidRPr="00B732FA" w:rsidRDefault="00C73AB1" w:rsidP="00155B65">
      <w:pPr>
        <w:tabs>
          <w:tab w:val="clear" w:pos="567"/>
        </w:tabs>
        <w:spacing w:line="240" w:lineRule="auto"/>
        <w:rPr>
          <w:lang w:val="fr-FR"/>
        </w:rPr>
      </w:pPr>
    </w:p>
    <w:p w14:paraId="6906794E" w14:textId="77777777" w:rsidR="00CA52F0" w:rsidRPr="006E08EF" w:rsidRDefault="00CA52F0" w:rsidP="00155B65">
      <w:pPr>
        <w:autoSpaceDE w:val="0"/>
        <w:autoSpaceDN w:val="0"/>
        <w:adjustRightInd w:val="0"/>
        <w:spacing w:line="240" w:lineRule="auto"/>
        <w:rPr>
          <w:noProof/>
          <w:lang w:val="fr-FR"/>
        </w:rPr>
      </w:pPr>
      <w:r w:rsidRPr="00EF2178">
        <w:rPr>
          <w:noProof/>
          <w:lang w:val="fr-FR"/>
        </w:rPr>
        <w:t>Vaccin diphtérique, tétanique, coquelucheux (acellulaire, multicomposé), de l’hépatite B (ADNr), poliomyélitique (inactivé) et conjugué de l’</w:t>
      </w:r>
      <w:r w:rsidR="00D01DB2" w:rsidRPr="00382A54">
        <w:rPr>
          <w:i/>
          <w:iCs/>
          <w:noProof/>
          <w:lang w:val="fr-FR"/>
        </w:rPr>
        <w:t>H</w:t>
      </w:r>
      <w:r w:rsidRPr="00A343BB">
        <w:rPr>
          <w:i/>
          <w:iCs/>
          <w:noProof/>
          <w:lang w:val="fr-FR"/>
        </w:rPr>
        <w:t>aemophilus</w:t>
      </w:r>
      <w:r w:rsidRPr="00883225">
        <w:rPr>
          <w:noProof/>
          <w:lang w:val="fr-FR"/>
        </w:rPr>
        <w:t xml:space="preserve"> </w:t>
      </w:r>
      <w:r w:rsidRPr="001C1E23">
        <w:rPr>
          <w:i/>
          <w:iCs/>
          <w:noProof/>
          <w:lang w:val="fr-FR"/>
        </w:rPr>
        <w:t>influenzae</w:t>
      </w:r>
      <w:r w:rsidRPr="00726CDF">
        <w:rPr>
          <w:noProof/>
          <w:lang w:val="fr-FR"/>
        </w:rPr>
        <w:t xml:space="preserve"> type b, </w:t>
      </w:r>
      <w:r w:rsidRPr="00AB63C7">
        <w:rPr>
          <w:noProof/>
          <w:lang w:val="fr-FR"/>
        </w:rPr>
        <w:t>adsorbé</w:t>
      </w:r>
    </w:p>
    <w:p w14:paraId="38688DA3" w14:textId="77777777" w:rsidR="007001E9" w:rsidRPr="00593336" w:rsidRDefault="007001E9" w:rsidP="00155B65">
      <w:pPr>
        <w:tabs>
          <w:tab w:val="clear" w:pos="567"/>
        </w:tabs>
        <w:spacing w:line="240" w:lineRule="auto"/>
        <w:rPr>
          <w:noProof/>
          <w:lang w:val="fr-FR"/>
        </w:rPr>
      </w:pPr>
    </w:p>
    <w:p w14:paraId="1E0E7A10" w14:textId="77777777" w:rsidR="003277E7" w:rsidRPr="00122268" w:rsidRDefault="003277E7" w:rsidP="00155B65">
      <w:pPr>
        <w:tabs>
          <w:tab w:val="clear" w:pos="567"/>
        </w:tabs>
        <w:spacing w:line="240" w:lineRule="auto"/>
        <w:rPr>
          <w:noProof/>
          <w:lang w:val="fr-FR"/>
        </w:rPr>
      </w:pPr>
      <w:r w:rsidRPr="00122268">
        <w:rPr>
          <w:noProof/>
          <w:lang w:val="fr-FR"/>
        </w:rPr>
        <w:t>DTCaP-HepB-Hib</w:t>
      </w:r>
    </w:p>
    <w:p w14:paraId="2C6D751B" w14:textId="77777777" w:rsidR="0056020E" w:rsidRPr="0042712C" w:rsidRDefault="0056020E" w:rsidP="00155B65">
      <w:pPr>
        <w:tabs>
          <w:tab w:val="clear" w:pos="567"/>
        </w:tabs>
        <w:spacing w:line="240" w:lineRule="auto"/>
        <w:rPr>
          <w:noProof/>
          <w:lang w:val="fr-FR"/>
        </w:rPr>
      </w:pPr>
    </w:p>
    <w:p w14:paraId="7E32569C" w14:textId="77777777" w:rsidR="007001E9" w:rsidRPr="003D71B2" w:rsidRDefault="007001E9" w:rsidP="00155B65">
      <w:pPr>
        <w:tabs>
          <w:tab w:val="clear" w:pos="567"/>
        </w:tabs>
        <w:spacing w:line="240" w:lineRule="auto"/>
        <w:rPr>
          <w:noProof/>
          <w:lang w:val="fr-FR"/>
        </w:rPr>
      </w:pPr>
    </w:p>
    <w:p w14:paraId="6C319BA6" w14:textId="77777777" w:rsidR="007001E9" w:rsidRPr="00023914" w:rsidRDefault="007001E9" w:rsidP="00155B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lang w:val="fr-FR"/>
        </w:rPr>
      </w:pPr>
      <w:r w:rsidRPr="008820F1">
        <w:rPr>
          <w:b/>
          <w:bCs/>
          <w:noProof/>
          <w:lang w:val="fr-FR"/>
        </w:rPr>
        <w:t>2.</w:t>
      </w:r>
      <w:r w:rsidRPr="008820F1">
        <w:rPr>
          <w:b/>
          <w:bCs/>
          <w:noProof/>
          <w:lang w:val="fr-FR"/>
        </w:rPr>
        <w:tab/>
      </w:r>
      <w:r w:rsidR="000D002C" w:rsidRPr="006F6128">
        <w:rPr>
          <w:b/>
          <w:bCs/>
          <w:noProof/>
          <w:lang w:val="fr-FR"/>
        </w:rPr>
        <w:t>COMPOSITION EN SUBSTANCE(S) ACTIVE(S)</w:t>
      </w:r>
    </w:p>
    <w:p w14:paraId="462D2E9C" w14:textId="77777777" w:rsidR="007001E9" w:rsidRPr="006C5809" w:rsidRDefault="007001E9" w:rsidP="00155B65">
      <w:pPr>
        <w:tabs>
          <w:tab w:val="clear" w:pos="567"/>
        </w:tabs>
        <w:spacing w:line="240" w:lineRule="auto"/>
        <w:rPr>
          <w:noProof/>
          <w:lang w:val="fr-FR"/>
        </w:rPr>
      </w:pPr>
    </w:p>
    <w:p w14:paraId="4E61E186" w14:textId="77777777" w:rsidR="007001E9" w:rsidRPr="00E621B7" w:rsidRDefault="000D002C" w:rsidP="00155B65">
      <w:pPr>
        <w:shd w:val="clear" w:color="auto" w:fill="FFFFFF"/>
        <w:spacing w:line="240" w:lineRule="auto"/>
        <w:rPr>
          <w:lang w:val="fr-FR"/>
        </w:rPr>
      </w:pPr>
      <w:bookmarkStart w:id="34" w:name="OLE_LINK14"/>
      <w:bookmarkStart w:id="35" w:name="OLE_LINK15"/>
      <w:r w:rsidRPr="0099256E">
        <w:rPr>
          <w:lang w:val="fr-FR"/>
        </w:rPr>
        <w:t>Une dose</w:t>
      </w:r>
      <w:r w:rsidR="00F70CFC">
        <w:rPr>
          <w:vertAlign w:val="superscript"/>
          <w:lang w:val="fr-FR"/>
        </w:rPr>
        <w:t>1</w:t>
      </w:r>
      <w:r w:rsidRPr="000E2CC9">
        <w:rPr>
          <w:lang w:val="fr-FR"/>
        </w:rPr>
        <w:t xml:space="preserve"> (0,5</w:t>
      </w:r>
      <w:r w:rsidR="003C12D3" w:rsidRPr="002F273A">
        <w:rPr>
          <w:lang w:val="fr-FR"/>
        </w:rPr>
        <w:t> </w:t>
      </w:r>
      <w:r w:rsidRPr="00D91F33">
        <w:rPr>
          <w:lang w:val="fr-FR"/>
        </w:rPr>
        <w:t>m</w:t>
      </w:r>
      <w:r w:rsidR="00BC7589">
        <w:rPr>
          <w:lang w:val="fr-FR"/>
        </w:rPr>
        <w:t>L</w:t>
      </w:r>
      <w:r w:rsidRPr="00D91F33">
        <w:rPr>
          <w:lang w:val="fr-FR"/>
        </w:rPr>
        <w:t>) contient :</w:t>
      </w:r>
    </w:p>
    <w:p w14:paraId="1C15BD21" w14:textId="77777777" w:rsidR="007001E9" w:rsidRPr="00EF31EA" w:rsidRDefault="007001E9" w:rsidP="00155B65">
      <w:pPr>
        <w:spacing w:line="240" w:lineRule="auto"/>
        <w:rPr>
          <w:lang w:val="fr-FR"/>
        </w:rPr>
      </w:pPr>
    </w:p>
    <w:p w14:paraId="0905609A" w14:textId="77777777" w:rsidR="000D002C" w:rsidRPr="00E53776" w:rsidRDefault="005B25EA" w:rsidP="00155B65">
      <w:pPr>
        <w:tabs>
          <w:tab w:val="left" w:pos="6521"/>
        </w:tabs>
        <w:spacing w:line="240" w:lineRule="auto"/>
        <w:rPr>
          <w:noProof/>
          <w:lang w:val="fr-FR"/>
        </w:rPr>
      </w:pPr>
      <w:r w:rsidRPr="008F4B9C">
        <w:rPr>
          <w:noProof/>
          <w:lang w:val="fr-FR"/>
        </w:rPr>
        <w:t>•</w:t>
      </w:r>
      <w:r w:rsidRPr="008F4B9C">
        <w:rPr>
          <w:noProof/>
          <w:lang w:val="fr-FR"/>
        </w:rPr>
        <w:tab/>
      </w:r>
      <w:r w:rsidR="000D002C" w:rsidRPr="0069691A">
        <w:rPr>
          <w:noProof/>
          <w:lang w:val="fr-FR"/>
        </w:rPr>
        <w:t>Anatoxine diphtérique</w:t>
      </w:r>
      <w:r w:rsidR="009A6705" w:rsidRPr="00DA1257">
        <w:rPr>
          <w:noProof/>
          <w:lang w:val="fr-FR"/>
        </w:rPr>
        <w:tab/>
      </w:r>
      <w:r w:rsidRPr="00F060A6">
        <w:rPr>
          <w:noProof/>
          <w:lang w:val="fr-FR"/>
        </w:rPr>
        <w:t>≥ </w:t>
      </w:r>
      <w:r w:rsidR="000D002C" w:rsidRPr="00F060A6">
        <w:rPr>
          <w:noProof/>
          <w:lang w:val="fr-FR"/>
        </w:rPr>
        <w:t>20</w:t>
      </w:r>
      <w:r w:rsidR="00511DB0">
        <w:rPr>
          <w:noProof/>
          <w:lang w:val="fr-FR"/>
        </w:rPr>
        <w:t> </w:t>
      </w:r>
      <w:r w:rsidR="000D002C" w:rsidRPr="00E53776">
        <w:rPr>
          <w:noProof/>
          <w:lang w:val="fr-FR"/>
        </w:rPr>
        <w:t>UI</w:t>
      </w:r>
      <w:r w:rsidR="00BC7589">
        <w:rPr>
          <w:noProof/>
          <w:lang w:val="fr-FR"/>
        </w:rPr>
        <w:t xml:space="preserve"> </w:t>
      </w:r>
      <w:r w:rsidR="00BC7589" w:rsidRPr="00BC7589">
        <w:rPr>
          <w:noProof/>
          <w:lang w:val="fr-FR"/>
        </w:rPr>
        <w:t>(30 Lf)</w:t>
      </w:r>
    </w:p>
    <w:p w14:paraId="2E579D9B" w14:textId="77777777" w:rsidR="000D002C" w:rsidRPr="00464D67" w:rsidRDefault="005B25EA" w:rsidP="00155B65">
      <w:pPr>
        <w:tabs>
          <w:tab w:val="left" w:pos="6521"/>
        </w:tabs>
        <w:spacing w:line="240" w:lineRule="auto"/>
        <w:rPr>
          <w:noProof/>
          <w:lang w:val="fr-FR"/>
        </w:rPr>
      </w:pPr>
      <w:r w:rsidRPr="00EC1DD4">
        <w:rPr>
          <w:noProof/>
          <w:lang w:val="fr-FR"/>
        </w:rPr>
        <w:t>•</w:t>
      </w:r>
      <w:r w:rsidRPr="00EC1DD4">
        <w:rPr>
          <w:noProof/>
          <w:lang w:val="fr-FR"/>
        </w:rPr>
        <w:tab/>
      </w:r>
      <w:r w:rsidR="000D002C" w:rsidRPr="000D6AA6">
        <w:rPr>
          <w:noProof/>
          <w:lang w:val="fr-FR"/>
        </w:rPr>
        <w:t>Anatoxine tétanique</w:t>
      </w:r>
      <w:r w:rsidR="009A6705" w:rsidRPr="00C02E8D">
        <w:rPr>
          <w:noProof/>
          <w:lang w:val="fr-FR"/>
        </w:rPr>
        <w:tab/>
      </w:r>
      <w:r w:rsidRPr="0025574E">
        <w:rPr>
          <w:noProof/>
          <w:lang w:val="fr-FR"/>
        </w:rPr>
        <w:t>≥ </w:t>
      </w:r>
      <w:r w:rsidR="000D002C" w:rsidRPr="00464D67">
        <w:rPr>
          <w:noProof/>
          <w:lang w:val="fr-FR"/>
        </w:rPr>
        <w:t>40</w:t>
      </w:r>
      <w:r w:rsidR="00511DB0">
        <w:rPr>
          <w:noProof/>
          <w:lang w:val="fr-FR"/>
        </w:rPr>
        <w:t> </w:t>
      </w:r>
      <w:r w:rsidR="000D002C" w:rsidRPr="00464D67">
        <w:rPr>
          <w:noProof/>
          <w:lang w:val="fr-FR"/>
        </w:rPr>
        <w:t>UI</w:t>
      </w:r>
      <w:r w:rsidR="00BC7589">
        <w:rPr>
          <w:noProof/>
          <w:lang w:val="fr-FR"/>
        </w:rPr>
        <w:t xml:space="preserve"> </w:t>
      </w:r>
      <w:r w:rsidR="00BC7589" w:rsidRPr="00BC7589">
        <w:rPr>
          <w:noProof/>
          <w:lang w:val="fr-FR"/>
        </w:rPr>
        <w:t>(10 Lf)</w:t>
      </w:r>
    </w:p>
    <w:p w14:paraId="72461CD8" w14:textId="77777777" w:rsidR="009A6705" w:rsidRPr="00D331D7" w:rsidRDefault="005B25EA" w:rsidP="00155B65">
      <w:pPr>
        <w:tabs>
          <w:tab w:val="clear" w:pos="567"/>
          <w:tab w:val="left" w:pos="8222"/>
        </w:tabs>
        <w:spacing w:line="240" w:lineRule="auto"/>
        <w:ind w:left="567" w:hanging="567"/>
        <w:rPr>
          <w:i/>
          <w:noProof/>
          <w:lang w:val="fr-FR"/>
        </w:rPr>
      </w:pPr>
      <w:r w:rsidRPr="00874164">
        <w:rPr>
          <w:noProof/>
          <w:lang w:val="fr-FR"/>
        </w:rPr>
        <w:t>•</w:t>
      </w:r>
      <w:r w:rsidRPr="00874164">
        <w:rPr>
          <w:noProof/>
          <w:lang w:val="fr-FR"/>
        </w:rPr>
        <w:tab/>
      </w:r>
      <w:r w:rsidR="000D002C" w:rsidRPr="006613FE">
        <w:rPr>
          <w:noProof/>
          <w:lang w:val="fr-FR"/>
        </w:rPr>
        <w:t xml:space="preserve">Antigènes de </w:t>
      </w:r>
      <w:r w:rsidR="000D002C" w:rsidRPr="00973906">
        <w:rPr>
          <w:i/>
          <w:iCs/>
          <w:noProof/>
          <w:lang w:val="fr-FR"/>
        </w:rPr>
        <w:t>Bordetella</w:t>
      </w:r>
      <w:r w:rsidR="000D002C" w:rsidRPr="00D331D7">
        <w:rPr>
          <w:noProof/>
          <w:lang w:val="fr-FR"/>
        </w:rPr>
        <w:t xml:space="preserve"> </w:t>
      </w:r>
      <w:r w:rsidR="00973A71" w:rsidRPr="00D331D7">
        <w:rPr>
          <w:i/>
          <w:noProof/>
          <w:lang w:val="fr-FR"/>
        </w:rPr>
        <w:t>pertussis</w:t>
      </w:r>
      <w:r w:rsidR="002A6F45" w:rsidRPr="00D331D7">
        <w:rPr>
          <w:i/>
          <w:noProof/>
          <w:lang w:val="fr-FR"/>
        </w:rPr>
        <w:t> :</w:t>
      </w:r>
      <w:r w:rsidR="007A4127">
        <w:rPr>
          <w:i/>
          <w:noProof/>
          <w:lang w:val="fr-FR"/>
        </w:rPr>
        <w:t xml:space="preserve"> </w:t>
      </w:r>
    </w:p>
    <w:p w14:paraId="06CD8CFF" w14:textId="77777777" w:rsidR="00E6771B" w:rsidRPr="00D331D7" w:rsidRDefault="009A6705" w:rsidP="00155B65">
      <w:pPr>
        <w:tabs>
          <w:tab w:val="clear" w:pos="567"/>
          <w:tab w:val="left" w:pos="6521"/>
        </w:tabs>
        <w:spacing w:line="240" w:lineRule="auto"/>
        <w:ind w:left="567" w:hanging="567"/>
        <w:rPr>
          <w:noProof/>
          <w:lang w:val="fr-FR"/>
        </w:rPr>
      </w:pPr>
      <w:r w:rsidRPr="00D331D7">
        <w:rPr>
          <w:noProof/>
          <w:lang w:val="fr-FR"/>
        </w:rPr>
        <w:tab/>
      </w:r>
      <w:r w:rsidR="002A6F45" w:rsidRPr="00D331D7">
        <w:rPr>
          <w:noProof/>
          <w:lang w:val="fr-FR"/>
        </w:rPr>
        <w:t>Anatoxine pertussique/Hémagglutinine filamenteuse</w:t>
      </w:r>
      <w:r w:rsidRPr="00D331D7">
        <w:rPr>
          <w:noProof/>
          <w:lang w:val="fr-FR"/>
        </w:rPr>
        <w:tab/>
      </w:r>
      <w:r w:rsidR="00E6771B" w:rsidRPr="00D331D7">
        <w:rPr>
          <w:noProof/>
          <w:lang w:val="fr-FR"/>
        </w:rPr>
        <w:t>25/25 µg</w:t>
      </w:r>
    </w:p>
    <w:p w14:paraId="16A6D64D" w14:textId="77777777" w:rsidR="000D002C" w:rsidRPr="00D331D7" w:rsidRDefault="002A6F45" w:rsidP="00155B65">
      <w:pPr>
        <w:widowControl w:val="0"/>
        <w:tabs>
          <w:tab w:val="clear" w:pos="567"/>
          <w:tab w:val="left" w:pos="6521"/>
        </w:tabs>
        <w:spacing w:line="240" w:lineRule="auto"/>
        <w:ind w:left="567" w:hanging="567"/>
        <w:rPr>
          <w:noProof/>
          <w:lang w:val="fr-FR"/>
        </w:rPr>
      </w:pPr>
      <w:r w:rsidRPr="00D331D7">
        <w:rPr>
          <w:noProof/>
          <w:lang w:val="fr-FR"/>
        </w:rPr>
        <w:t>•</w:t>
      </w:r>
      <w:r w:rsidRPr="00D331D7">
        <w:rPr>
          <w:noProof/>
          <w:lang w:val="fr-FR"/>
        </w:rPr>
        <w:tab/>
      </w:r>
      <w:r w:rsidR="000D002C" w:rsidRPr="00D331D7">
        <w:rPr>
          <w:noProof/>
          <w:lang w:val="fr-FR"/>
        </w:rPr>
        <w:t>Virus poliomyélitique (Inactivé)</w:t>
      </w:r>
      <w:r w:rsidR="000D6535" w:rsidRPr="00D331D7">
        <w:rPr>
          <w:vertAlign w:val="superscript"/>
          <w:lang w:val="fr-FR"/>
        </w:rPr>
        <w:t>2</w:t>
      </w:r>
      <w:r w:rsidR="00F87D07" w:rsidRPr="00D331D7">
        <w:rPr>
          <w:vertAlign w:val="superscript"/>
          <w:lang w:val="fr-FR"/>
        </w:rPr>
        <w:t xml:space="preserve"> </w:t>
      </w:r>
      <w:r w:rsidR="00F87D07" w:rsidRPr="00D331D7">
        <w:rPr>
          <w:lang w:val="fr-FR"/>
        </w:rPr>
        <w:t>Types 1/2/3</w:t>
      </w:r>
      <w:r w:rsidR="009A6705" w:rsidRPr="00D331D7">
        <w:rPr>
          <w:lang w:val="fr-FR"/>
        </w:rPr>
        <w:tab/>
      </w:r>
      <w:r w:rsidR="00E6771B" w:rsidRPr="00D331D7">
        <w:rPr>
          <w:vertAlign w:val="superscript"/>
          <w:lang w:val="fr-FR"/>
        </w:rPr>
        <w:t xml:space="preserve"> </w:t>
      </w:r>
      <w:r w:rsidR="00E073F7">
        <w:rPr>
          <w:lang w:val="fr-FR"/>
        </w:rPr>
        <w:t>29</w:t>
      </w:r>
      <w:r w:rsidR="005B25EA" w:rsidRPr="00D331D7">
        <w:rPr>
          <w:lang w:val="fr-FR"/>
        </w:rPr>
        <w:t>/</w:t>
      </w:r>
      <w:r w:rsidR="00E073F7">
        <w:rPr>
          <w:lang w:val="fr-FR"/>
        </w:rPr>
        <w:t>7</w:t>
      </w:r>
      <w:r w:rsidR="005B25EA" w:rsidRPr="00D331D7">
        <w:rPr>
          <w:lang w:val="fr-FR"/>
        </w:rPr>
        <w:t>/</w:t>
      </w:r>
      <w:r w:rsidR="00E073F7">
        <w:rPr>
          <w:lang w:val="fr-FR"/>
        </w:rPr>
        <w:t>26</w:t>
      </w:r>
      <w:r w:rsidR="005B25EA" w:rsidRPr="00D331D7">
        <w:rPr>
          <w:lang w:val="fr-FR"/>
        </w:rPr>
        <w:t> Unités d’antigène D</w:t>
      </w:r>
      <w:r w:rsidR="005B25EA" w:rsidRPr="00D331D7">
        <w:rPr>
          <w:noProof/>
          <w:lang w:val="fr-FR"/>
        </w:rPr>
        <w:t xml:space="preserve"> </w:t>
      </w:r>
    </w:p>
    <w:p w14:paraId="1977FC46" w14:textId="77777777" w:rsidR="000D002C" w:rsidRPr="00D331D7" w:rsidRDefault="00F87D07" w:rsidP="00155B65">
      <w:pPr>
        <w:tabs>
          <w:tab w:val="clear" w:pos="567"/>
          <w:tab w:val="left" w:pos="6521"/>
        </w:tabs>
        <w:spacing w:line="240" w:lineRule="auto"/>
        <w:ind w:left="567" w:hanging="567"/>
        <w:rPr>
          <w:noProof/>
          <w:lang w:val="fr-FR"/>
        </w:rPr>
      </w:pPr>
      <w:r w:rsidRPr="00D331D7">
        <w:rPr>
          <w:noProof/>
          <w:lang w:val="fr-FR"/>
        </w:rPr>
        <w:t>•</w:t>
      </w:r>
      <w:r w:rsidRPr="00D331D7">
        <w:rPr>
          <w:noProof/>
          <w:lang w:val="fr-FR"/>
        </w:rPr>
        <w:tab/>
      </w:r>
      <w:r w:rsidR="000D002C" w:rsidRPr="00D331D7">
        <w:rPr>
          <w:noProof/>
          <w:lang w:val="fr-FR"/>
        </w:rPr>
        <w:t xml:space="preserve">Antigène de </w:t>
      </w:r>
      <w:r w:rsidR="00F355B0" w:rsidRPr="00D331D7">
        <w:rPr>
          <w:noProof/>
          <w:lang w:val="fr-FR"/>
        </w:rPr>
        <w:t>surface</w:t>
      </w:r>
      <w:r w:rsidR="000D002C" w:rsidRPr="00D331D7">
        <w:rPr>
          <w:noProof/>
          <w:lang w:val="fr-FR"/>
        </w:rPr>
        <w:t xml:space="preserve"> de l’hépatite</w:t>
      </w:r>
      <w:r w:rsidR="006C150F" w:rsidRPr="00D331D7">
        <w:rPr>
          <w:noProof/>
          <w:lang w:val="fr-FR"/>
        </w:rPr>
        <w:t xml:space="preserve"> B</w:t>
      </w:r>
      <w:r w:rsidR="00F64E75" w:rsidRPr="00D331D7">
        <w:rPr>
          <w:noProof/>
          <w:vertAlign w:val="superscript"/>
          <w:lang w:val="fr-FR"/>
        </w:rPr>
        <w:t>2</w:t>
      </w:r>
      <w:r w:rsidRPr="00D331D7">
        <w:rPr>
          <w:noProof/>
          <w:lang w:val="fr-FR"/>
        </w:rPr>
        <w:tab/>
      </w:r>
      <w:r w:rsidR="000D002C" w:rsidRPr="00D331D7">
        <w:rPr>
          <w:noProof/>
          <w:lang w:val="fr-FR"/>
        </w:rPr>
        <w:t>10 </w:t>
      </w:r>
      <w:r w:rsidR="005B25EA" w:rsidRPr="00D331D7">
        <w:rPr>
          <w:noProof/>
          <w:lang w:val="fr-FR"/>
        </w:rPr>
        <w:t>µg</w:t>
      </w:r>
    </w:p>
    <w:p w14:paraId="2B15DB07" w14:textId="77777777" w:rsidR="000D002C" w:rsidRPr="00D331D7" w:rsidRDefault="00F87D07" w:rsidP="00155B65">
      <w:pPr>
        <w:tabs>
          <w:tab w:val="clear" w:pos="567"/>
          <w:tab w:val="left" w:pos="6521"/>
        </w:tabs>
        <w:spacing w:line="240" w:lineRule="auto"/>
        <w:ind w:left="567" w:hanging="567"/>
        <w:rPr>
          <w:noProof/>
          <w:lang w:val="fr-FR"/>
        </w:rPr>
      </w:pPr>
      <w:r w:rsidRPr="00D331D7">
        <w:rPr>
          <w:noProof/>
          <w:lang w:val="fr-FR"/>
        </w:rPr>
        <w:t>•</w:t>
      </w:r>
      <w:r w:rsidRPr="00D331D7">
        <w:rPr>
          <w:noProof/>
          <w:lang w:val="fr-FR"/>
        </w:rPr>
        <w:tab/>
      </w:r>
      <w:r w:rsidR="000D002C" w:rsidRPr="00D331D7">
        <w:rPr>
          <w:noProof/>
          <w:lang w:val="fr-FR"/>
        </w:rPr>
        <w:t>Polyoside d’</w:t>
      </w:r>
      <w:r w:rsidR="000D002C" w:rsidRPr="00D331D7">
        <w:rPr>
          <w:i/>
          <w:iCs/>
          <w:noProof/>
          <w:lang w:val="fr-FR"/>
        </w:rPr>
        <w:t>Haemophilus influenzae</w:t>
      </w:r>
      <w:r w:rsidR="000D002C" w:rsidRPr="00D331D7">
        <w:rPr>
          <w:noProof/>
          <w:lang w:val="fr-FR"/>
        </w:rPr>
        <w:t xml:space="preserve"> type b</w:t>
      </w:r>
      <w:r w:rsidRPr="00D331D7">
        <w:rPr>
          <w:noProof/>
          <w:lang w:val="fr-FR"/>
        </w:rPr>
        <w:tab/>
      </w:r>
      <w:r w:rsidR="000D002C" w:rsidRPr="00D331D7">
        <w:rPr>
          <w:noProof/>
          <w:lang w:val="fr-FR"/>
        </w:rPr>
        <w:t>12 </w:t>
      </w:r>
      <w:r w:rsidR="005B25EA" w:rsidRPr="00D331D7">
        <w:rPr>
          <w:noProof/>
          <w:lang w:val="fr-FR"/>
        </w:rPr>
        <w:t>µg</w:t>
      </w:r>
    </w:p>
    <w:p w14:paraId="00806DF8" w14:textId="77777777" w:rsidR="000D002C" w:rsidRPr="00D331D7" w:rsidRDefault="00346C8D" w:rsidP="002F2FD3">
      <w:pPr>
        <w:widowControl w:val="0"/>
        <w:tabs>
          <w:tab w:val="clear" w:pos="567"/>
          <w:tab w:val="left" w:pos="680"/>
          <w:tab w:val="left" w:pos="6620"/>
        </w:tabs>
        <w:spacing w:line="240" w:lineRule="auto"/>
        <w:ind w:left="567"/>
        <w:rPr>
          <w:lang w:val="fr-FR"/>
        </w:rPr>
      </w:pPr>
      <w:r w:rsidRPr="00D331D7">
        <w:rPr>
          <w:lang w:val="fr-FR"/>
        </w:rPr>
        <w:t>c</w:t>
      </w:r>
      <w:r w:rsidR="000D002C" w:rsidRPr="00D331D7">
        <w:rPr>
          <w:lang w:val="fr-FR"/>
        </w:rPr>
        <w:t>onjugué à la protéine tétanique</w:t>
      </w:r>
      <w:r w:rsidR="006952DF">
        <w:rPr>
          <w:lang w:val="fr-FR"/>
        </w:rPr>
        <w:t xml:space="preserve">                                                         </w:t>
      </w:r>
      <w:r w:rsidR="00973A71" w:rsidRPr="00D331D7">
        <w:rPr>
          <w:lang w:val="fr-FR"/>
        </w:rPr>
        <w:t>22-36</w:t>
      </w:r>
      <w:r w:rsidR="000D002C" w:rsidRPr="00D331D7">
        <w:rPr>
          <w:lang w:val="fr-FR"/>
        </w:rPr>
        <w:t> </w:t>
      </w:r>
      <w:r w:rsidR="005B25EA" w:rsidRPr="00D331D7">
        <w:rPr>
          <w:lang w:val="fr-FR"/>
        </w:rPr>
        <w:t>µg</w:t>
      </w:r>
    </w:p>
    <w:bookmarkEnd w:id="34"/>
    <w:bookmarkEnd w:id="35"/>
    <w:p w14:paraId="5A076F13" w14:textId="77777777" w:rsidR="00F656C5" w:rsidRDefault="00F656C5" w:rsidP="00F656C5">
      <w:pPr>
        <w:spacing w:line="240" w:lineRule="auto"/>
        <w:rPr>
          <w:position w:val="9"/>
          <w:sz w:val="14"/>
          <w:szCs w:val="14"/>
          <w:lang w:val="fr-FR"/>
        </w:rPr>
      </w:pPr>
    </w:p>
    <w:p w14:paraId="6A3D1DA4" w14:textId="77777777" w:rsidR="00F656C5" w:rsidRPr="001B0659" w:rsidRDefault="00F656C5" w:rsidP="00F656C5">
      <w:pPr>
        <w:spacing w:line="240" w:lineRule="auto"/>
        <w:rPr>
          <w:lang w:val="fr-FR"/>
        </w:rPr>
      </w:pPr>
      <w:r w:rsidRPr="001B0659">
        <w:rPr>
          <w:position w:val="9"/>
          <w:sz w:val="14"/>
          <w:szCs w:val="14"/>
          <w:lang w:val="fr-FR"/>
        </w:rPr>
        <w:t>1</w:t>
      </w:r>
      <w:r w:rsidRPr="001B0659">
        <w:rPr>
          <w:spacing w:val="19"/>
          <w:position w:val="9"/>
          <w:sz w:val="14"/>
          <w:szCs w:val="14"/>
          <w:lang w:val="fr-FR"/>
        </w:rPr>
        <w:t xml:space="preserve"> </w:t>
      </w:r>
      <w:r w:rsidRPr="001B0659">
        <w:rPr>
          <w:spacing w:val="-1"/>
          <w:position w:val="-1"/>
          <w:lang w:val="fr-FR"/>
        </w:rPr>
        <w:t>A</w:t>
      </w:r>
      <w:r w:rsidRPr="001B0659">
        <w:rPr>
          <w:position w:val="-1"/>
          <w:lang w:val="fr-FR"/>
        </w:rPr>
        <w:t>d</w:t>
      </w:r>
      <w:r w:rsidRPr="001B0659">
        <w:rPr>
          <w:spacing w:val="1"/>
          <w:position w:val="-1"/>
          <w:lang w:val="fr-FR"/>
        </w:rPr>
        <w:t>s</w:t>
      </w:r>
      <w:r w:rsidRPr="001B0659">
        <w:rPr>
          <w:position w:val="-1"/>
          <w:lang w:val="fr-FR"/>
        </w:rPr>
        <w:t>o</w:t>
      </w:r>
      <w:r w:rsidRPr="001B0659">
        <w:rPr>
          <w:spacing w:val="1"/>
          <w:position w:val="-1"/>
          <w:lang w:val="fr-FR"/>
        </w:rPr>
        <w:t>r</w:t>
      </w:r>
      <w:r w:rsidRPr="001B0659">
        <w:rPr>
          <w:position w:val="-1"/>
          <w:lang w:val="fr-FR"/>
        </w:rPr>
        <w:t>bée</w:t>
      </w:r>
      <w:r w:rsidRPr="001B0659">
        <w:rPr>
          <w:spacing w:val="1"/>
          <w:position w:val="-1"/>
          <w:lang w:val="fr-FR"/>
        </w:rPr>
        <w:t xml:space="preserve"> s</w:t>
      </w:r>
      <w:r w:rsidRPr="001B0659">
        <w:rPr>
          <w:position w:val="-1"/>
          <w:lang w:val="fr-FR"/>
        </w:rPr>
        <w:t>ur</w:t>
      </w:r>
      <w:r w:rsidRPr="001B0659">
        <w:rPr>
          <w:spacing w:val="1"/>
          <w:position w:val="-1"/>
          <w:lang w:val="fr-FR"/>
        </w:rPr>
        <w:t xml:space="preserve"> </w:t>
      </w:r>
      <w:r w:rsidRPr="001B0659">
        <w:rPr>
          <w:position w:val="-1"/>
          <w:lang w:val="fr-FR"/>
        </w:rPr>
        <w:t>h</w:t>
      </w:r>
      <w:r w:rsidRPr="001B0659">
        <w:rPr>
          <w:spacing w:val="-2"/>
          <w:position w:val="-1"/>
          <w:lang w:val="fr-FR"/>
        </w:rPr>
        <w:t>y</w:t>
      </w:r>
      <w:r w:rsidRPr="001B0659">
        <w:rPr>
          <w:position w:val="-1"/>
          <w:lang w:val="fr-FR"/>
        </w:rPr>
        <w:t>d</w:t>
      </w:r>
      <w:r w:rsidRPr="001B0659">
        <w:rPr>
          <w:spacing w:val="1"/>
          <w:position w:val="-1"/>
          <w:lang w:val="fr-FR"/>
        </w:rPr>
        <w:t>r</w:t>
      </w:r>
      <w:r w:rsidRPr="001B0659">
        <w:rPr>
          <w:position w:val="-1"/>
          <w:lang w:val="fr-FR"/>
        </w:rPr>
        <w:t>ox</w:t>
      </w:r>
      <w:r w:rsidRPr="001B0659">
        <w:rPr>
          <w:spacing w:val="-2"/>
          <w:position w:val="-1"/>
          <w:lang w:val="fr-FR"/>
        </w:rPr>
        <w:t>y</w:t>
      </w:r>
      <w:r w:rsidRPr="001B0659">
        <w:rPr>
          <w:position w:val="-1"/>
          <w:lang w:val="fr-FR"/>
        </w:rPr>
        <w:t>de</w:t>
      </w:r>
      <w:r w:rsidRPr="001B0659">
        <w:rPr>
          <w:spacing w:val="1"/>
          <w:position w:val="-1"/>
          <w:lang w:val="fr-FR"/>
        </w:rPr>
        <w:t xml:space="preserve"> </w:t>
      </w:r>
      <w:r w:rsidRPr="001B0659">
        <w:rPr>
          <w:position w:val="-1"/>
          <w:lang w:val="fr-FR"/>
        </w:rPr>
        <w:t>d</w:t>
      </w:r>
      <w:r w:rsidRPr="001B0659">
        <w:rPr>
          <w:spacing w:val="1"/>
          <w:position w:val="-1"/>
          <w:lang w:val="fr-FR"/>
        </w:rPr>
        <w:t>’</w:t>
      </w:r>
      <w:r w:rsidRPr="001B0659">
        <w:rPr>
          <w:position w:val="-1"/>
          <w:lang w:val="fr-FR"/>
        </w:rPr>
        <w:t>a</w:t>
      </w:r>
      <w:r w:rsidRPr="001B0659">
        <w:rPr>
          <w:spacing w:val="1"/>
          <w:position w:val="-1"/>
          <w:lang w:val="fr-FR"/>
        </w:rPr>
        <w:t>l</w:t>
      </w:r>
      <w:r w:rsidRPr="001B0659">
        <w:rPr>
          <w:position w:val="-1"/>
          <w:lang w:val="fr-FR"/>
        </w:rPr>
        <w:t>u</w:t>
      </w:r>
      <w:r w:rsidRPr="001B0659">
        <w:rPr>
          <w:spacing w:val="-4"/>
          <w:position w:val="-1"/>
          <w:lang w:val="fr-FR"/>
        </w:rPr>
        <w:t>m</w:t>
      </w:r>
      <w:r w:rsidRPr="001B0659">
        <w:rPr>
          <w:spacing w:val="1"/>
          <w:position w:val="-1"/>
          <w:lang w:val="fr-FR"/>
        </w:rPr>
        <w:t>i</w:t>
      </w:r>
      <w:r w:rsidRPr="001B0659">
        <w:rPr>
          <w:position w:val="-1"/>
          <w:lang w:val="fr-FR"/>
        </w:rPr>
        <w:t>n</w:t>
      </w:r>
      <w:r w:rsidRPr="001B0659">
        <w:rPr>
          <w:spacing w:val="1"/>
          <w:position w:val="-1"/>
          <w:lang w:val="fr-FR"/>
        </w:rPr>
        <w:t>i</w:t>
      </w:r>
      <w:r w:rsidRPr="001B0659">
        <w:rPr>
          <w:position w:val="-1"/>
          <w:lang w:val="fr-FR"/>
        </w:rPr>
        <w:t>u</w:t>
      </w:r>
      <w:r w:rsidRPr="001B0659">
        <w:rPr>
          <w:spacing w:val="-4"/>
          <w:position w:val="-1"/>
          <w:lang w:val="fr-FR"/>
        </w:rPr>
        <w:t>m</w:t>
      </w:r>
      <w:r w:rsidRPr="001B0659">
        <w:rPr>
          <w:position w:val="-1"/>
          <w:lang w:val="fr-FR"/>
        </w:rPr>
        <w:t>, h</w:t>
      </w:r>
      <w:r w:rsidRPr="001B0659">
        <w:rPr>
          <w:spacing w:val="-2"/>
          <w:position w:val="-1"/>
          <w:lang w:val="fr-FR"/>
        </w:rPr>
        <w:t>y</w:t>
      </w:r>
      <w:r w:rsidRPr="001B0659">
        <w:rPr>
          <w:position w:val="-1"/>
          <w:lang w:val="fr-FR"/>
        </w:rPr>
        <w:t>d</w:t>
      </w:r>
      <w:r w:rsidRPr="001B0659">
        <w:rPr>
          <w:spacing w:val="1"/>
          <w:position w:val="-1"/>
          <w:lang w:val="fr-FR"/>
        </w:rPr>
        <w:t>r</w:t>
      </w:r>
      <w:r w:rsidRPr="001B0659">
        <w:rPr>
          <w:position w:val="-1"/>
          <w:lang w:val="fr-FR"/>
        </w:rPr>
        <w:t>a</w:t>
      </w:r>
      <w:r w:rsidRPr="001B0659">
        <w:rPr>
          <w:spacing w:val="1"/>
          <w:position w:val="-1"/>
          <w:lang w:val="fr-FR"/>
        </w:rPr>
        <w:t>t</w:t>
      </w:r>
      <w:r w:rsidRPr="001B0659">
        <w:rPr>
          <w:position w:val="-1"/>
          <w:lang w:val="fr-FR"/>
        </w:rPr>
        <w:t>é</w:t>
      </w:r>
      <w:r w:rsidRPr="001B0659">
        <w:rPr>
          <w:spacing w:val="1"/>
          <w:position w:val="-1"/>
          <w:lang w:val="fr-FR"/>
        </w:rPr>
        <w:t xml:space="preserve"> (</w:t>
      </w:r>
      <w:r w:rsidRPr="001B0659">
        <w:rPr>
          <w:position w:val="-1"/>
          <w:lang w:val="fr-FR"/>
        </w:rPr>
        <w:t>0,6 </w:t>
      </w:r>
      <w:r w:rsidRPr="001B0659">
        <w:rPr>
          <w:spacing w:val="-4"/>
          <w:position w:val="-1"/>
          <w:lang w:val="fr-FR"/>
        </w:rPr>
        <w:t>m</w:t>
      </w:r>
      <w:r w:rsidRPr="001B0659">
        <w:rPr>
          <w:position w:val="-1"/>
          <w:lang w:val="fr-FR"/>
        </w:rPr>
        <w:t>g </w:t>
      </w:r>
      <w:r w:rsidRPr="001B0659">
        <w:rPr>
          <w:spacing w:val="-1"/>
          <w:position w:val="-1"/>
          <w:lang w:val="fr-FR"/>
        </w:rPr>
        <w:t>A</w:t>
      </w:r>
      <w:r w:rsidRPr="001B0659">
        <w:rPr>
          <w:spacing w:val="3"/>
          <w:position w:val="-1"/>
          <w:lang w:val="fr-FR"/>
        </w:rPr>
        <w:t>l</w:t>
      </w:r>
      <w:r w:rsidRPr="001B0659">
        <w:rPr>
          <w:position w:val="9"/>
          <w:sz w:val="14"/>
          <w:szCs w:val="14"/>
          <w:lang w:val="fr-FR"/>
        </w:rPr>
        <w:t>3</w:t>
      </w:r>
      <w:r w:rsidRPr="001B0659">
        <w:rPr>
          <w:spacing w:val="1"/>
          <w:position w:val="9"/>
          <w:sz w:val="14"/>
          <w:szCs w:val="14"/>
          <w:lang w:val="fr-FR"/>
        </w:rPr>
        <w:t>+</w:t>
      </w:r>
      <w:r w:rsidRPr="001B0659">
        <w:rPr>
          <w:position w:val="-1"/>
          <w:lang w:val="fr-FR"/>
        </w:rPr>
        <w:t>)</w:t>
      </w:r>
    </w:p>
    <w:p w14:paraId="45A71DE8" w14:textId="77777777" w:rsidR="007001E9" w:rsidRPr="00D331D7" w:rsidRDefault="007001E9" w:rsidP="00155B65">
      <w:pPr>
        <w:tabs>
          <w:tab w:val="clear" w:pos="567"/>
        </w:tabs>
        <w:spacing w:line="240" w:lineRule="auto"/>
        <w:rPr>
          <w:noProof/>
          <w:lang w:val="fr-FR"/>
        </w:rPr>
      </w:pPr>
    </w:p>
    <w:p w14:paraId="37331464" w14:textId="77777777" w:rsidR="007001E9" w:rsidRPr="00D331D7" w:rsidRDefault="007001E9" w:rsidP="00155B65">
      <w:pPr>
        <w:tabs>
          <w:tab w:val="clear" w:pos="567"/>
        </w:tabs>
        <w:spacing w:line="240" w:lineRule="auto"/>
        <w:rPr>
          <w:noProof/>
          <w:lang w:val="fr-FR"/>
        </w:rPr>
      </w:pPr>
    </w:p>
    <w:p w14:paraId="3DA20244" w14:textId="77777777" w:rsidR="007001E9" w:rsidRPr="00704ACB" w:rsidRDefault="007001E9" w:rsidP="00155B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704ACB">
        <w:rPr>
          <w:b/>
          <w:bCs/>
          <w:noProof/>
          <w:lang w:val="fr-FR"/>
        </w:rPr>
        <w:t>3.</w:t>
      </w:r>
      <w:r w:rsidRPr="00704ACB">
        <w:rPr>
          <w:b/>
          <w:bCs/>
          <w:noProof/>
          <w:lang w:val="fr-FR"/>
        </w:rPr>
        <w:tab/>
      </w:r>
      <w:r w:rsidR="00511FBD" w:rsidRPr="00704ACB">
        <w:rPr>
          <w:b/>
          <w:bCs/>
          <w:noProof/>
          <w:lang w:val="fr-FR"/>
        </w:rPr>
        <w:t>LISTE DES EXCIPIENTS</w:t>
      </w:r>
    </w:p>
    <w:p w14:paraId="0B3DBE8D" w14:textId="77777777" w:rsidR="00B709F6" w:rsidRPr="00704ACB" w:rsidRDefault="00B709F6" w:rsidP="00155B65">
      <w:pPr>
        <w:tabs>
          <w:tab w:val="clear" w:pos="567"/>
        </w:tabs>
        <w:spacing w:line="240" w:lineRule="auto"/>
        <w:rPr>
          <w:noProof/>
          <w:lang w:val="fr-FR"/>
        </w:rPr>
      </w:pPr>
    </w:p>
    <w:p w14:paraId="5AC3E483" w14:textId="77777777" w:rsidR="001F0363" w:rsidRDefault="00511FBD" w:rsidP="00155B65">
      <w:pPr>
        <w:shd w:val="clear" w:color="auto" w:fill="FFFFFF"/>
        <w:spacing w:line="240" w:lineRule="auto"/>
        <w:rPr>
          <w:lang w:val="fr-FR"/>
        </w:rPr>
      </w:pPr>
      <w:r w:rsidRPr="00704ACB">
        <w:rPr>
          <w:lang w:val="fr-FR"/>
        </w:rPr>
        <w:t>Phosphate disodique</w:t>
      </w:r>
    </w:p>
    <w:p w14:paraId="282265C2" w14:textId="77777777" w:rsidR="001F0363" w:rsidRDefault="001F0363" w:rsidP="00155B65">
      <w:pPr>
        <w:shd w:val="clear" w:color="auto" w:fill="FFFFFF"/>
        <w:spacing w:line="240" w:lineRule="auto"/>
        <w:rPr>
          <w:lang w:val="fr-FR"/>
        </w:rPr>
      </w:pPr>
      <w:r>
        <w:rPr>
          <w:lang w:val="fr-FR"/>
        </w:rPr>
        <w:t>P</w:t>
      </w:r>
      <w:r w:rsidR="00511FBD" w:rsidRPr="00704ACB">
        <w:rPr>
          <w:lang w:val="fr-FR"/>
        </w:rPr>
        <w:t>hosphate monopotassique</w:t>
      </w:r>
    </w:p>
    <w:p w14:paraId="4AA69A18" w14:textId="77777777" w:rsidR="00D654CD" w:rsidRDefault="001F0363" w:rsidP="00155B65">
      <w:pPr>
        <w:shd w:val="clear" w:color="auto" w:fill="FFFFFF"/>
        <w:spacing w:line="240" w:lineRule="auto"/>
        <w:rPr>
          <w:lang w:val="fr-FR"/>
        </w:rPr>
      </w:pPr>
      <w:proofErr w:type="spellStart"/>
      <w:r>
        <w:rPr>
          <w:lang w:val="fr-FR"/>
        </w:rPr>
        <w:t>T</w:t>
      </w:r>
      <w:r w:rsidR="00511FBD" w:rsidRPr="00704ACB">
        <w:rPr>
          <w:lang w:val="fr-FR"/>
        </w:rPr>
        <w:t>rométamol</w:t>
      </w:r>
      <w:proofErr w:type="spellEnd"/>
    </w:p>
    <w:p w14:paraId="747263A8" w14:textId="77777777" w:rsidR="001F0363" w:rsidRDefault="00D654CD" w:rsidP="00155B65">
      <w:pPr>
        <w:shd w:val="clear" w:color="auto" w:fill="FFFFFF"/>
        <w:spacing w:line="240" w:lineRule="auto"/>
        <w:rPr>
          <w:lang w:val="fr-FR"/>
        </w:rPr>
      </w:pPr>
      <w:r>
        <w:rPr>
          <w:lang w:val="fr-FR"/>
        </w:rPr>
        <w:t>S</w:t>
      </w:r>
      <w:r w:rsidR="00511FBD" w:rsidRPr="00704ACB">
        <w:rPr>
          <w:lang w:val="fr-FR"/>
        </w:rPr>
        <w:t>accharose</w:t>
      </w:r>
    </w:p>
    <w:p w14:paraId="6366152C" w14:textId="77777777" w:rsidR="001F0363" w:rsidRDefault="001F0363" w:rsidP="00155B65">
      <w:pPr>
        <w:shd w:val="clear" w:color="auto" w:fill="FFFFFF"/>
        <w:spacing w:line="240" w:lineRule="auto"/>
        <w:rPr>
          <w:lang w:val="fr-FR"/>
        </w:rPr>
      </w:pPr>
      <w:r>
        <w:rPr>
          <w:lang w:val="fr-FR"/>
        </w:rPr>
        <w:t>A</w:t>
      </w:r>
      <w:r w:rsidR="00511FBD" w:rsidRPr="00704ACB">
        <w:rPr>
          <w:lang w:val="fr-FR"/>
        </w:rPr>
        <w:t>cides aminés essentiels</w:t>
      </w:r>
      <w:r w:rsidR="008A1F00" w:rsidRPr="00704ACB">
        <w:rPr>
          <w:lang w:val="fr-FR"/>
        </w:rPr>
        <w:t xml:space="preserve"> </w:t>
      </w:r>
      <w:r w:rsidR="00511FBD" w:rsidRPr="00704ACB">
        <w:rPr>
          <w:lang w:val="fr-FR"/>
        </w:rPr>
        <w:t>dont la L-phénylalanine</w:t>
      </w:r>
    </w:p>
    <w:p w14:paraId="5E471D9D" w14:textId="77777777" w:rsidR="00F656C5" w:rsidRDefault="00F656C5" w:rsidP="00155B65">
      <w:pPr>
        <w:shd w:val="clear" w:color="auto" w:fill="FFFFFF"/>
        <w:spacing w:line="240" w:lineRule="auto"/>
        <w:rPr>
          <w:lang w:val="fr-FR"/>
        </w:rPr>
      </w:pPr>
      <w:r>
        <w:rPr>
          <w:lang w:val="fr-FR"/>
        </w:rPr>
        <w:t>Hydroxyde de sodium, acide acétique ou acide chlorhydrique (pour</w:t>
      </w:r>
      <w:r w:rsidR="00E460A6">
        <w:rPr>
          <w:lang w:val="fr-FR"/>
        </w:rPr>
        <w:t xml:space="preserve"> </w:t>
      </w:r>
      <w:r>
        <w:rPr>
          <w:lang w:val="fr-FR"/>
        </w:rPr>
        <w:t>ajustement du pH)</w:t>
      </w:r>
    </w:p>
    <w:p w14:paraId="6947E7B3" w14:textId="77777777" w:rsidR="00511FBD" w:rsidRPr="00704ACB" w:rsidRDefault="001F0363" w:rsidP="00155B65">
      <w:pPr>
        <w:shd w:val="clear" w:color="auto" w:fill="FFFFFF"/>
        <w:spacing w:line="240" w:lineRule="auto"/>
        <w:rPr>
          <w:lang w:val="fr-FR"/>
        </w:rPr>
      </w:pPr>
      <w:r>
        <w:rPr>
          <w:lang w:val="fr-FR"/>
        </w:rPr>
        <w:t>E</w:t>
      </w:r>
      <w:r w:rsidR="00511FBD" w:rsidRPr="00704ACB">
        <w:rPr>
          <w:lang w:val="fr-FR"/>
        </w:rPr>
        <w:t>au pour préparations injectables.</w:t>
      </w:r>
    </w:p>
    <w:p w14:paraId="0690ABCD" w14:textId="77777777" w:rsidR="007001E9" w:rsidRPr="00704ACB" w:rsidRDefault="007001E9" w:rsidP="00155B65">
      <w:pPr>
        <w:tabs>
          <w:tab w:val="clear" w:pos="567"/>
        </w:tabs>
        <w:spacing w:line="240" w:lineRule="auto"/>
        <w:rPr>
          <w:noProof/>
          <w:lang w:val="fr-FR"/>
        </w:rPr>
      </w:pPr>
    </w:p>
    <w:p w14:paraId="771B8EEB" w14:textId="77777777" w:rsidR="0024164B" w:rsidRPr="00704ACB" w:rsidRDefault="0024164B" w:rsidP="00155B65">
      <w:pPr>
        <w:tabs>
          <w:tab w:val="clear" w:pos="567"/>
        </w:tabs>
        <w:spacing w:line="240" w:lineRule="auto"/>
        <w:rPr>
          <w:noProof/>
          <w:lang w:val="fr-FR"/>
        </w:rPr>
      </w:pPr>
    </w:p>
    <w:p w14:paraId="7746B718" w14:textId="77777777" w:rsidR="007001E9" w:rsidRPr="00704ACB" w:rsidRDefault="007001E9" w:rsidP="00155B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704ACB">
        <w:rPr>
          <w:b/>
          <w:bCs/>
          <w:noProof/>
          <w:lang w:val="fr-FR"/>
        </w:rPr>
        <w:t>4.</w:t>
      </w:r>
      <w:r w:rsidRPr="00704ACB">
        <w:rPr>
          <w:b/>
          <w:bCs/>
          <w:noProof/>
          <w:lang w:val="fr-FR"/>
        </w:rPr>
        <w:tab/>
      </w:r>
      <w:r w:rsidR="00475FC3" w:rsidRPr="00704ACB">
        <w:rPr>
          <w:b/>
          <w:bCs/>
          <w:noProof/>
          <w:lang w:val="fr-FR"/>
        </w:rPr>
        <w:t>FORME PHARMACEUTIQUE ET CONTENU</w:t>
      </w:r>
    </w:p>
    <w:p w14:paraId="6EEAF8F2" w14:textId="77777777" w:rsidR="007001E9" w:rsidRPr="00704ACB" w:rsidRDefault="007001E9" w:rsidP="00155B65">
      <w:pPr>
        <w:tabs>
          <w:tab w:val="clear" w:pos="567"/>
        </w:tabs>
        <w:spacing w:line="240" w:lineRule="auto"/>
        <w:rPr>
          <w:noProof/>
          <w:lang w:val="fr-FR"/>
        </w:rPr>
      </w:pPr>
    </w:p>
    <w:p w14:paraId="475D450A" w14:textId="77777777" w:rsidR="007001E9" w:rsidRPr="00704ACB" w:rsidRDefault="007001E9" w:rsidP="00155B65">
      <w:pPr>
        <w:tabs>
          <w:tab w:val="clear" w:pos="567"/>
        </w:tabs>
        <w:spacing w:line="240" w:lineRule="auto"/>
        <w:rPr>
          <w:noProof/>
          <w:lang w:val="fr-FR"/>
        </w:rPr>
      </w:pPr>
      <w:r w:rsidRPr="00704ACB">
        <w:rPr>
          <w:noProof/>
          <w:highlight w:val="lightGray"/>
          <w:lang w:val="fr-FR"/>
        </w:rPr>
        <w:t xml:space="preserve">Suspension </w:t>
      </w:r>
      <w:r w:rsidR="00580D5B" w:rsidRPr="00704ACB">
        <w:rPr>
          <w:noProof/>
          <w:highlight w:val="lightGray"/>
          <w:lang w:val="fr-FR"/>
        </w:rPr>
        <w:t>injectable</w:t>
      </w:r>
      <w:r w:rsidR="008004DB" w:rsidRPr="00704ACB">
        <w:rPr>
          <w:noProof/>
          <w:highlight w:val="lightGray"/>
          <w:lang w:val="fr-FR"/>
        </w:rPr>
        <w:t xml:space="preserve"> en seringue préremplie</w:t>
      </w:r>
      <w:r w:rsidR="00E616B5" w:rsidRPr="00704ACB">
        <w:rPr>
          <w:noProof/>
          <w:highlight w:val="lightGray"/>
          <w:lang w:val="fr-FR"/>
        </w:rPr>
        <w:t>.</w:t>
      </w:r>
    </w:p>
    <w:p w14:paraId="602E647A" w14:textId="77777777" w:rsidR="007001E9" w:rsidRPr="00704ACB" w:rsidRDefault="00D654CD" w:rsidP="00155B65">
      <w:pPr>
        <w:tabs>
          <w:tab w:val="clear" w:pos="567"/>
        </w:tabs>
        <w:spacing w:line="240" w:lineRule="auto"/>
        <w:rPr>
          <w:noProof/>
          <w:lang w:val="fr-FR"/>
        </w:rPr>
      </w:pPr>
      <w:r>
        <w:rPr>
          <w:noProof/>
          <w:lang w:val="fr-FR"/>
        </w:rPr>
        <w:t>1 s</w:t>
      </w:r>
      <w:r w:rsidR="00580D5B" w:rsidRPr="00704ACB">
        <w:rPr>
          <w:noProof/>
          <w:lang w:val="fr-FR"/>
        </w:rPr>
        <w:t xml:space="preserve">eringue préremplie </w:t>
      </w:r>
      <w:r>
        <w:rPr>
          <w:noProof/>
          <w:lang w:val="fr-FR"/>
        </w:rPr>
        <w:t>(</w:t>
      </w:r>
      <w:r w:rsidRPr="00704ACB">
        <w:rPr>
          <w:noProof/>
          <w:lang w:val="fr-FR"/>
        </w:rPr>
        <w:t>0,5</w:t>
      </w:r>
      <w:r>
        <w:rPr>
          <w:noProof/>
          <w:lang w:val="fr-FR"/>
        </w:rPr>
        <w:t> </w:t>
      </w:r>
      <w:r w:rsidRPr="00704ACB">
        <w:rPr>
          <w:noProof/>
          <w:lang w:val="fr-FR"/>
        </w:rPr>
        <w:t>m</w:t>
      </w:r>
      <w:r w:rsidR="00BC7589">
        <w:rPr>
          <w:noProof/>
          <w:lang w:val="fr-FR"/>
        </w:rPr>
        <w:t>L</w:t>
      </w:r>
      <w:r>
        <w:rPr>
          <w:noProof/>
          <w:lang w:val="fr-FR"/>
        </w:rPr>
        <w:t xml:space="preserve">) </w:t>
      </w:r>
      <w:r w:rsidR="00580D5B" w:rsidRPr="00704ACB">
        <w:rPr>
          <w:noProof/>
          <w:lang w:val="fr-FR"/>
        </w:rPr>
        <w:t>sans aiguille</w:t>
      </w:r>
    </w:p>
    <w:p w14:paraId="6ED17FF9" w14:textId="77777777" w:rsidR="007001E9" w:rsidRPr="00FA0FC9" w:rsidRDefault="00D654CD" w:rsidP="00155B65">
      <w:pPr>
        <w:tabs>
          <w:tab w:val="clear" w:pos="567"/>
        </w:tabs>
        <w:spacing w:line="240" w:lineRule="auto"/>
        <w:rPr>
          <w:noProof/>
          <w:highlight w:val="lightGray"/>
          <w:lang w:val="fr-FR"/>
        </w:rPr>
      </w:pPr>
      <w:r>
        <w:rPr>
          <w:noProof/>
          <w:highlight w:val="lightGray"/>
          <w:lang w:val="fr-FR"/>
        </w:rPr>
        <w:t>10 s</w:t>
      </w:r>
      <w:r w:rsidR="00580D5B" w:rsidRPr="00FA0FC9">
        <w:rPr>
          <w:noProof/>
          <w:highlight w:val="lightGray"/>
          <w:lang w:val="fr-FR"/>
        </w:rPr>
        <w:t xml:space="preserve">eringues préremplies </w:t>
      </w:r>
      <w:r w:rsidRPr="00FA0FC9">
        <w:rPr>
          <w:noProof/>
          <w:highlight w:val="lightGray"/>
          <w:lang w:val="fr-FR"/>
        </w:rPr>
        <w:t>(0,5 m</w:t>
      </w:r>
      <w:r w:rsidR="00BC7589">
        <w:rPr>
          <w:noProof/>
          <w:highlight w:val="lightGray"/>
          <w:lang w:val="fr-FR"/>
        </w:rPr>
        <w:t>L</w:t>
      </w:r>
      <w:r w:rsidRPr="00FA0FC9">
        <w:rPr>
          <w:noProof/>
          <w:highlight w:val="lightGray"/>
          <w:lang w:val="fr-FR"/>
        </w:rPr>
        <w:t xml:space="preserve">) </w:t>
      </w:r>
      <w:r w:rsidR="00580D5B" w:rsidRPr="00FA0FC9">
        <w:rPr>
          <w:noProof/>
          <w:highlight w:val="lightGray"/>
          <w:lang w:val="fr-FR"/>
        </w:rPr>
        <w:t>sans aiguille</w:t>
      </w:r>
    </w:p>
    <w:p w14:paraId="7627639F" w14:textId="77777777" w:rsidR="00580D5B" w:rsidRPr="00FA0FC9" w:rsidRDefault="00D654CD" w:rsidP="00155B65">
      <w:pPr>
        <w:tabs>
          <w:tab w:val="clear" w:pos="567"/>
        </w:tabs>
        <w:spacing w:line="240" w:lineRule="auto"/>
        <w:rPr>
          <w:noProof/>
          <w:highlight w:val="lightGray"/>
          <w:lang w:val="fr-FR"/>
        </w:rPr>
      </w:pPr>
      <w:r>
        <w:rPr>
          <w:noProof/>
          <w:highlight w:val="lightGray"/>
          <w:lang w:val="fr-FR"/>
        </w:rPr>
        <w:t>1 s</w:t>
      </w:r>
      <w:r w:rsidR="00580D5B" w:rsidRPr="00FA0FC9">
        <w:rPr>
          <w:noProof/>
          <w:highlight w:val="lightGray"/>
          <w:lang w:val="fr-FR"/>
        </w:rPr>
        <w:t xml:space="preserve">eringue préremplie </w:t>
      </w:r>
      <w:r>
        <w:rPr>
          <w:noProof/>
          <w:highlight w:val="lightGray"/>
          <w:lang w:val="fr-FR"/>
        </w:rPr>
        <w:t>(0,5 m</w:t>
      </w:r>
      <w:r w:rsidR="00BC7589">
        <w:rPr>
          <w:noProof/>
          <w:highlight w:val="lightGray"/>
          <w:lang w:val="fr-FR"/>
        </w:rPr>
        <w:t>L</w:t>
      </w:r>
      <w:r w:rsidRPr="00FA0FC9">
        <w:rPr>
          <w:noProof/>
          <w:highlight w:val="lightGray"/>
          <w:lang w:val="fr-FR"/>
        </w:rPr>
        <w:t xml:space="preserve">) </w:t>
      </w:r>
      <w:r w:rsidR="00580D5B" w:rsidRPr="00FA0FC9">
        <w:rPr>
          <w:noProof/>
          <w:highlight w:val="lightGray"/>
          <w:lang w:val="fr-FR"/>
        </w:rPr>
        <w:t>avec</w:t>
      </w:r>
      <w:r w:rsidR="008004DB" w:rsidRPr="00FA0FC9">
        <w:rPr>
          <w:noProof/>
          <w:highlight w:val="lightGray"/>
          <w:lang w:val="fr-FR"/>
        </w:rPr>
        <w:t xml:space="preserve"> </w:t>
      </w:r>
      <w:r w:rsidR="00580D5B" w:rsidRPr="00FA0FC9">
        <w:rPr>
          <w:noProof/>
          <w:highlight w:val="lightGray"/>
          <w:lang w:val="fr-FR"/>
        </w:rPr>
        <w:t xml:space="preserve">1 aiguille </w:t>
      </w:r>
    </w:p>
    <w:p w14:paraId="6025C7D1" w14:textId="77777777" w:rsidR="00580D5B" w:rsidRPr="00FA0FC9" w:rsidRDefault="00D654CD" w:rsidP="00155B65">
      <w:pPr>
        <w:tabs>
          <w:tab w:val="clear" w:pos="567"/>
        </w:tabs>
        <w:spacing w:line="240" w:lineRule="auto"/>
        <w:rPr>
          <w:noProof/>
          <w:highlight w:val="lightGray"/>
          <w:lang w:val="fr-FR"/>
        </w:rPr>
      </w:pPr>
      <w:r>
        <w:rPr>
          <w:noProof/>
          <w:highlight w:val="lightGray"/>
          <w:lang w:val="fr-FR"/>
        </w:rPr>
        <w:t>10 s</w:t>
      </w:r>
      <w:r w:rsidR="00580D5B" w:rsidRPr="00FA0FC9">
        <w:rPr>
          <w:noProof/>
          <w:highlight w:val="lightGray"/>
          <w:lang w:val="fr-FR"/>
        </w:rPr>
        <w:t>eringues prér</w:t>
      </w:r>
      <w:r w:rsidR="00B50A04" w:rsidRPr="00FA0FC9">
        <w:rPr>
          <w:noProof/>
          <w:highlight w:val="lightGray"/>
          <w:lang w:val="fr-FR"/>
        </w:rPr>
        <w:t xml:space="preserve">emplies </w:t>
      </w:r>
      <w:r w:rsidRPr="00FA0FC9">
        <w:rPr>
          <w:noProof/>
          <w:highlight w:val="lightGray"/>
          <w:lang w:val="fr-FR"/>
        </w:rPr>
        <w:t>(0,5 m</w:t>
      </w:r>
      <w:r w:rsidR="00BC7589">
        <w:rPr>
          <w:noProof/>
          <w:highlight w:val="lightGray"/>
          <w:lang w:val="fr-FR"/>
        </w:rPr>
        <w:t>L</w:t>
      </w:r>
      <w:r w:rsidRPr="00FA0FC9">
        <w:rPr>
          <w:noProof/>
          <w:highlight w:val="lightGray"/>
          <w:lang w:val="fr-FR"/>
        </w:rPr>
        <w:t>)</w:t>
      </w:r>
      <w:r>
        <w:rPr>
          <w:noProof/>
          <w:highlight w:val="lightGray"/>
          <w:lang w:val="fr-FR"/>
        </w:rPr>
        <w:t xml:space="preserve"> </w:t>
      </w:r>
      <w:r w:rsidR="00B50A04" w:rsidRPr="00FA0FC9">
        <w:rPr>
          <w:noProof/>
          <w:highlight w:val="lightGray"/>
          <w:lang w:val="fr-FR"/>
        </w:rPr>
        <w:t>avec 1</w:t>
      </w:r>
      <w:r>
        <w:rPr>
          <w:noProof/>
          <w:highlight w:val="lightGray"/>
          <w:lang w:val="fr-FR"/>
        </w:rPr>
        <w:t>0</w:t>
      </w:r>
      <w:r w:rsidR="00B50A04" w:rsidRPr="00FA0FC9">
        <w:rPr>
          <w:noProof/>
          <w:highlight w:val="lightGray"/>
          <w:lang w:val="fr-FR"/>
        </w:rPr>
        <w:t xml:space="preserve"> aiguille</w:t>
      </w:r>
      <w:r w:rsidR="009559D2">
        <w:rPr>
          <w:noProof/>
          <w:highlight w:val="lightGray"/>
          <w:lang w:val="fr-FR"/>
        </w:rPr>
        <w:t>s</w:t>
      </w:r>
      <w:r w:rsidR="00B50A04" w:rsidRPr="00FA0FC9">
        <w:rPr>
          <w:noProof/>
          <w:highlight w:val="lightGray"/>
          <w:lang w:val="fr-FR"/>
        </w:rPr>
        <w:t xml:space="preserve"> </w:t>
      </w:r>
    </w:p>
    <w:p w14:paraId="246F7CE9" w14:textId="77777777" w:rsidR="008004DB" w:rsidRPr="00FA0FC9" w:rsidRDefault="00D654CD" w:rsidP="00155B65">
      <w:pPr>
        <w:tabs>
          <w:tab w:val="clear" w:pos="567"/>
        </w:tabs>
        <w:spacing w:line="240" w:lineRule="auto"/>
        <w:rPr>
          <w:noProof/>
          <w:highlight w:val="lightGray"/>
          <w:lang w:val="fr-FR"/>
        </w:rPr>
      </w:pPr>
      <w:r>
        <w:rPr>
          <w:noProof/>
          <w:highlight w:val="lightGray"/>
          <w:lang w:val="fr-FR"/>
        </w:rPr>
        <w:t>1 s</w:t>
      </w:r>
      <w:r w:rsidR="008004DB" w:rsidRPr="00FA0FC9">
        <w:rPr>
          <w:noProof/>
          <w:highlight w:val="lightGray"/>
          <w:lang w:val="fr-FR"/>
        </w:rPr>
        <w:t xml:space="preserve">eringue préremplie </w:t>
      </w:r>
      <w:r w:rsidRPr="00FA0FC9">
        <w:rPr>
          <w:noProof/>
          <w:highlight w:val="lightGray"/>
          <w:lang w:val="fr-FR"/>
        </w:rPr>
        <w:t>(0,5 m</w:t>
      </w:r>
      <w:r w:rsidR="00BC7589">
        <w:rPr>
          <w:noProof/>
          <w:highlight w:val="lightGray"/>
          <w:lang w:val="fr-FR"/>
        </w:rPr>
        <w:t>L</w:t>
      </w:r>
      <w:r w:rsidRPr="00FA0FC9">
        <w:rPr>
          <w:noProof/>
          <w:highlight w:val="lightGray"/>
          <w:lang w:val="fr-FR"/>
        </w:rPr>
        <w:t>)</w:t>
      </w:r>
      <w:r>
        <w:rPr>
          <w:noProof/>
          <w:highlight w:val="lightGray"/>
          <w:lang w:val="fr-FR"/>
        </w:rPr>
        <w:t xml:space="preserve"> </w:t>
      </w:r>
      <w:r w:rsidR="008004DB" w:rsidRPr="00FA0FC9">
        <w:rPr>
          <w:noProof/>
          <w:highlight w:val="lightGray"/>
          <w:lang w:val="fr-FR"/>
        </w:rPr>
        <w:t xml:space="preserve">avec 2 aiguilles </w:t>
      </w:r>
    </w:p>
    <w:p w14:paraId="6417C445" w14:textId="77777777" w:rsidR="008004DB" w:rsidRPr="00FA0FC9" w:rsidRDefault="00D654CD" w:rsidP="00155B65">
      <w:pPr>
        <w:tabs>
          <w:tab w:val="clear" w:pos="567"/>
        </w:tabs>
        <w:spacing w:line="240" w:lineRule="auto"/>
        <w:rPr>
          <w:noProof/>
          <w:highlight w:val="lightGray"/>
          <w:lang w:val="fr-FR"/>
        </w:rPr>
      </w:pPr>
      <w:r>
        <w:rPr>
          <w:noProof/>
          <w:highlight w:val="lightGray"/>
          <w:lang w:val="fr-FR"/>
        </w:rPr>
        <w:t>10 s</w:t>
      </w:r>
      <w:r w:rsidR="008004DB" w:rsidRPr="00FA0FC9">
        <w:rPr>
          <w:noProof/>
          <w:highlight w:val="lightGray"/>
          <w:lang w:val="fr-FR"/>
        </w:rPr>
        <w:t xml:space="preserve">eringues préremplies </w:t>
      </w:r>
      <w:r w:rsidRPr="00FA0FC9">
        <w:rPr>
          <w:noProof/>
          <w:highlight w:val="lightGray"/>
          <w:lang w:val="fr-FR"/>
        </w:rPr>
        <w:t>(0,5 m</w:t>
      </w:r>
      <w:r w:rsidR="00BC7589">
        <w:rPr>
          <w:noProof/>
          <w:highlight w:val="lightGray"/>
          <w:lang w:val="fr-FR"/>
        </w:rPr>
        <w:t>L</w:t>
      </w:r>
      <w:r w:rsidRPr="00FA0FC9">
        <w:rPr>
          <w:noProof/>
          <w:highlight w:val="lightGray"/>
          <w:lang w:val="fr-FR"/>
        </w:rPr>
        <w:t>)</w:t>
      </w:r>
      <w:r>
        <w:rPr>
          <w:noProof/>
          <w:highlight w:val="lightGray"/>
          <w:lang w:val="fr-FR"/>
        </w:rPr>
        <w:t xml:space="preserve"> </w:t>
      </w:r>
      <w:r w:rsidR="008004DB" w:rsidRPr="00FA0FC9">
        <w:rPr>
          <w:noProof/>
          <w:highlight w:val="lightGray"/>
          <w:lang w:val="fr-FR"/>
        </w:rPr>
        <w:t>avec 2</w:t>
      </w:r>
      <w:r>
        <w:rPr>
          <w:noProof/>
          <w:highlight w:val="lightGray"/>
          <w:lang w:val="fr-FR"/>
        </w:rPr>
        <w:t>0</w:t>
      </w:r>
      <w:r w:rsidR="008004DB" w:rsidRPr="00FA0FC9">
        <w:rPr>
          <w:noProof/>
          <w:highlight w:val="lightGray"/>
          <w:lang w:val="fr-FR"/>
        </w:rPr>
        <w:t xml:space="preserve"> aiguilles </w:t>
      </w:r>
    </w:p>
    <w:p w14:paraId="7ED16BCC" w14:textId="77777777" w:rsidR="006F67D3" w:rsidRPr="00F7625D" w:rsidRDefault="006F67D3" w:rsidP="00F7625D">
      <w:pPr>
        <w:tabs>
          <w:tab w:val="clear" w:pos="567"/>
        </w:tabs>
        <w:spacing w:line="240" w:lineRule="auto"/>
        <w:rPr>
          <w:noProof/>
          <w:highlight w:val="lightGray"/>
          <w:lang w:val="fr-FR"/>
        </w:rPr>
      </w:pPr>
      <w:r w:rsidRPr="00F7625D">
        <w:rPr>
          <w:noProof/>
          <w:highlight w:val="lightGray"/>
          <w:lang w:val="fr-FR"/>
        </w:rPr>
        <w:t xml:space="preserve">1 seringue préremplie (0,5 mL) avec 1 aiguille sécurisée. </w:t>
      </w:r>
    </w:p>
    <w:p w14:paraId="43215E0E" w14:textId="77777777" w:rsidR="006F67D3" w:rsidRPr="00F7625D" w:rsidRDefault="006F67D3" w:rsidP="00F7625D">
      <w:pPr>
        <w:tabs>
          <w:tab w:val="clear" w:pos="567"/>
        </w:tabs>
        <w:spacing w:line="240" w:lineRule="auto"/>
        <w:rPr>
          <w:noProof/>
          <w:highlight w:val="lightGray"/>
          <w:lang w:val="fr-FR"/>
        </w:rPr>
      </w:pPr>
      <w:r w:rsidRPr="00F7625D">
        <w:rPr>
          <w:noProof/>
          <w:highlight w:val="lightGray"/>
          <w:lang w:val="fr-FR"/>
        </w:rPr>
        <w:t>10 seringues préremplies (0,5 mL) avec 10 aiguilles  sécurisées.</w:t>
      </w:r>
    </w:p>
    <w:p w14:paraId="72221D1E" w14:textId="77777777" w:rsidR="007001E9" w:rsidRDefault="007001E9" w:rsidP="00155B65">
      <w:pPr>
        <w:tabs>
          <w:tab w:val="clear" w:pos="567"/>
        </w:tabs>
        <w:spacing w:line="240" w:lineRule="auto"/>
        <w:rPr>
          <w:noProof/>
          <w:lang w:val="fr-FR"/>
        </w:rPr>
      </w:pPr>
    </w:p>
    <w:p w14:paraId="21C40688" w14:textId="77777777" w:rsidR="00F13C8A" w:rsidRPr="00704ACB" w:rsidRDefault="00F13C8A" w:rsidP="00155B65">
      <w:pPr>
        <w:tabs>
          <w:tab w:val="clear" w:pos="567"/>
        </w:tabs>
        <w:spacing w:line="240" w:lineRule="auto"/>
        <w:rPr>
          <w:noProof/>
          <w:lang w:val="fr-FR"/>
        </w:rPr>
      </w:pPr>
    </w:p>
    <w:p w14:paraId="783B41FB" w14:textId="77777777" w:rsidR="007001E9" w:rsidRPr="00704ACB" w:rsidRDefault="007001E9" w:rsidP="008329F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704ACB">
        <w:rPr>
          <w:b/>
          <w:bCs/>
          <w:noProof/>
          <w:lang w:val="fr-FR"/>
        </w:rPr>
        <w:lastRenderedPageBreak/>
        <w:t>5.</w:t>
      </w:r>
      <w:r w:rsidRPr="00704ACB">
        <w:rPr>
          <w:b/>
          <w:bCs/>
          <w:noProof/>
          <w:lang w:val="fr-FR"/>
        </w:rPr>
        <w:tab/>
      </w:r>
      <w:r w:rsidR="00474D33" w:rsidRPr="00704ACB">
        <w:rPr>
          <w:b/>
          <w:bCs/>
          <w:noProof/>
          <w:lang w:val="fr-FR"/>
        </w:rPr>
        <w:t>MODE ET VOIE(S) D’ADMINISTRATION</w:t>
      </w:r>
    </w:p>
    <w:p w14:paraId="145F2B54" w14:textId="77777777" w:rsidR="007001E9" w:rsidRPr="00704ACB" w:rsidRDefault="007001E9" w:rsidP="008329F3">
      <w:pPr>
        <w:keepNext/>
        <w:tabs>
          <w:tab w:val="clear" w:pos="567"/>
        </w:tabs>
        <w:spacing w:line="240" w:lineRule="auto"/>
        <w:rPr>
          <w:noProof/>
          <w:lang w:val="fr-FR"/>
        </w:rPr>
      </w:pPr>
    </w:p>
    <w:p w14:paraId="220DF3C8" w14:textId="77777777" w:rsidR="007001E9" w:rsidRPr="003D5B55" w:rsidRDefault="00474D33" w:rsidP="008329F3">
      <w:pPr>
        <w:keepNext/>
        <w:tabs>
          <w:tab w:val="clear" w:pos="567"/>
        </w:tabs>
        <w:spacing w:line="240" w:lineRule="auto"/>
        <w:rPr>
          <w:noProof/>
          <w:lang w:val="fr-FR"/>
        </w:rPr>
      </w:pPr>
      <w:r w:rsidRPr="003D5B55">
        <w:rPr>
          <w:noProof/>
          <w:lang w:val="fr-FR"/>
        </w:rPr>
        <w:t>Voie intramusculaire</w:t>
      </w:r>
      <w:r w:rsidR="007001E9" w:rsidRPr="003D5B55">
        <w:rPr>
          <w:noProof/>
          <w:lang w:val="fr-FR"/>
        </w:rPr>
        <w:t>.</w:t>
      </w:r>
    </w:p>
    <w:p w14:paraId="0C4E1753" w14:textId="77777777" w:rsidR="007001E9" w:rsidRPr="00062C92" w:rsidRDefault="00A1709C" w:rsidP="00155B65">
      <w:pPr>
        <w:tabs>
          <w:tab w:val="clear" w:pos="567"/>
        </w:tabs>
        <w:spacing w:line="240" w:lineRule="auto"/>
        <w:rPr>
          <w:noProof/>
          <w:lang w:val="fr-FR"/>
        </w:rPr>
      </w:pPr>
      <w:r w:rsidRPr="003D5B55">
        <w:rPr>
          <w:noProof/>
          <w:lang w:val="fr-FR"/>
        </w:rPr>
        <w:t xml:space="preserve">Agiter </w:t>
      </w:r>
      <w:r w:rsidR="00474D33" w:rsidRPr="00062C92">
        <w:rPr>
          <w:noProof/>
          <w:lang w:val="fr-FR"/>
        </w:rPr>
        <w:t>avant utilisation.</w:t>
      </w:r>
    </w:p>
    <w:p w14:paraId="2AE19290" w14:textId="77777777" w:rsidR="007001E9" w:rsidRPr="00484000" w:rsidRDefault="00474D33" w:rsidP="00155B65">
      <w:pPr>
        <w:tabs>
          <w:tab w:val="clear" w:pos="567"/>
        </w:tabs>
        <w:spacing w:line="240" w:lineRule="auto"/>
        <w:rPr>
          <w:noProof/>
          <w:lang w:val="fr-FR"/>
        </w:rPr>
      </w:pPr>
      <w:r w:rsidRPr="00062C92">
        <w:rPr>
          <w:noProof/>
          <w:lang w:val="fr-FR"/>
        </w:rPr>
        <w:t>Lir</w:t>
      </w:r>
      <w:r w:rsidR="00870117" w:rsidRPr="00484000">
        <w:rPr>
          <w:noProof/>
          <w:lang w:val="fr-FR"/>
        </w:rPr>
        <w:t>e</w:t>
      </w:r>
      <w:r w:rsidRPr="00484000">
        <w:rPr>
          <w:noProof/>
          <w:lang w:val="fr-FR"/>
        </w:rPr>
        <w:t xml:space="preserve"> la notic</w:t>
      </w:r>
      <w:r w:rsidR="007001E9" w:rsidRPr="00484000">
        <w:rPr>
          <w:noProof/>
          <w:lang w:val="fr-FR"/>
        </w:rPr>
        <w:t>e</w:t>
      </w:r>
      <w:r w:rsidRPr="00484000">
        <w:rPr>
          <w:noProof/>
          <w:lang w:val="fr-FR"/>
        </w:rPr>
        <w:t xml:space="preserve"> avant utilisation</w:t>
      </w:r>
      <w:r w:rsidR="007001E9" w:rsidRPr="00484000">
        <w:rPr>
          <w:noProof/>
          <w:lang w:val="fr-FR"/>
        </w:rPr>
        <w:t>.</w:t>
      </w:r>
    </w:p>
    <w:p w14:paraId="2AC055C3" w14:textId="77777777" w:rsidR="007001E9" w:rsidRPr="00212D5A" w:rsidRDefault="009648B2" w:rsidP="00212D5A">
      <w:pPr>
        <w:autoSpaceDE w:val="0"/>
        <w:autoSpaceDN w:val="0"/>
        <w:spacing w:line="240" w:lineRule="auto"/>
        <w:jc w:val="both"/>
        <w:rPr>
          <w:color w:val="0000FF"/>
          <w:u w:val="single"/>
          <w:lang w:val="fr-FR"/>
        </w:rPr>
      </w:pPr>
      <w:r w:rsidRPr="009648B2">
        <w:rPr>
          <w:lang w:val="fr-FR" w:eastAsia="fr-FR"/>
        </w:rPr>
        <w:t xml:space="preserve">Scannez ici </w:t>
      </w:r>
      <w:r w:rsidRPr="009648B2">
        <w:rPr>
          <w:highlight w:val="lightGray"/>
          <w:lang w:val="fr-FR" w:eastAsia="fr-FR"/>
        </w:rPr>
        <w:t>QR code à inclure</w:t>
      </w:r>
      <w:r w:rsidRPr="009648B2">
        <w:rPr>
          <w:lang w:val="fr-FR" w:eastAsia="fr-FR"/>
        </w:rPr>
        <w:t xml:space="preserve"> ou visitez</w:t>
      </w:r>
      <w:r w:rsidRPr="009648B2">
        <w:rPr>
          <w:rFonts w:eastAsia="Calibri"/>
          <w:lang w:val="fr-FR"/>
        </w:rPr>
        <w:t xml:space="preserve"> </w:t>
      </w:r>
      <w:r>
        <w:fldChar w:fldCharType="begin"/>
      </w:r>
      <w:r w:rsidRPr="00B70D45">
        <w:rPr>
          <w:lang w:val="fr-FR"/>
          <w:rPrChange w:id="36" w:author="Author">
            <w:rPr/>
          </w:rPrChange>
        </w:rPr>
        <w:instrText>HYPERLINK "https://hexacima.info.sanofi"</w:instrText>
      </w:r>
      <w:r>
        <w:fldChar w:fldCharType="separate"/>
      </w:r>
      <w:r w:rsidRPr="009648B2">
        <w:rPr>
          <w:color w:val="0000FF"/>
          <w:lang w:val="fr-FR"/>
        </w:rPr>
        <w:t>https://hexacima.info.sanofi</w:t>
      </w:r>
      <w:r>
        <w:fldChar w:fldCharType="end"/>
      </w:r>
    </w:p>
    <w:p w14:paraId="2FA6DD34" w14:textId="77777777" w:rsidR="007001E9" w:rsidRPr="00495208" w:rsidRDefault="007001E9" w:rsidP="00155B65">
      <w:pPr>
        <w:autoSpaceDE w:val="0"/>
        <w:autoSpaceDN w:val="0"/>
        <w:adjustRightInd w:val="0"/>
        <w:spacing w:line="240" w:lineRule="auto"/>
        <w:rPr>
          <w:lang w:val="fr-FR"/>
        </w:rPr>
      </w:pPr>
    </w:p>
    <w:p w14:paraId="2F80D2AF" w14:textId="77777777" w:rsidR="007001E9" w:rsidRPr="003D5B55" w:rsidRDefault="007001E9" w:rsidP="00155B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B42FE4">
        <w:rPr>
          <w:b/>
          <w:bCs/>
          <w:noProof/>
          <w:lang w:val="fr-FR"/>
        </w:rPr>
        <w:t>6.</w:t>
      </w:r>
      <w:r w:rsidRPr="00B42FE4">
        <w:rPr>
          <w:b/>
          <w:bCs/>
          <w:noProof/>
          <w:lang w:val="fr-FR"/>
        </w:rPr>
        <w:tab/>
      </w:r>
      <w:r w:rsidR="00E94EBE" w:rsidRPr="00B732FA">
        <w:rPr>
          <w:b/>
          <w:bCs/>
          <w:noProof/>
          <w:lang w:val="fr-FR"/>
        </w:rPr>
        <w:t>MISE EN GARDE SP</w:t>
      </w:r>
      <w:r w:rsidR="00922452" w:rsidRPr="003D5B55">
        <w:rPr>
          <w:b/>
          <w:bCs/>
          <w:noProof/>
          <w:lang w:val="fr-FR"/>
        </w:rPr>
        <w:t>É</w:t>
      </w:r>
      <w:r w:rsidR="00E94EBE" w:rsidRPr="003D5B55">
        <w:rPr>
          <w:b/>
          <w:bCs/>
          <w:noProof/>
          <w:lang w:val="fr-FR"/>
        </w:rPr>
        <w:t>CIALE INDIQUANT QUE LE M</w:t>
      </w:r>
      <w:r w:rsidR="00922452" w:rsidRPr="003D5B55">
        <w:rPr>
          <w:b/>
          <w:bCs/>
          <w:noProof/>
          <w:lang w:val="fr-FR"/>
        </w:rPr>
        <w:t>É</w:t>
      </w:r>
      <w:r w:rsidR="00E94EBE" w:rsidRPr="003D5B55">
        <w:rPr>
          <w:b/>
          <w:bCs/>
          <w:noProof/>
          <w:lang w:val="fr-FR"/>
        </w:rPr>
        <w:t xml:space="preserve">DICAMENT DOIT </w:t>
      </w:r>
      <w:r w:rsidR="00922452" w:rsidRPr="003D5B55">
        <w:rPr>
          <w:b/>
          <w:bCs/>
          <w:noProof/>
          <w:lang w:val="fr-FR"/>
        </w:rPr>
        <w:t xml:space="preserve">ÊTRE </w:t>
      </w:r>
      <w:r w:rsidR="00E94EBE" w:rsidRPr="003D5B55">
        <w:rPr>
          <w:b/>
          <w:bCs/>
          <w:noProof/>
          <w:lang w:val="fr-FR"/>
        </w:rPr>
        <w:t>CONSERV</w:t>
      </w:r>
      <w:r w:rsidR="00922452" w:rsidRPr="003D5B55">
        <w:rPr>
          <w:b/>
          <w:bCs/>
          <w:noProof/>
          <w:lang w:val="fr-FR"/>
        </w:rPr>
        <w:t>É</w:t>
      </w:r>
      <w:r w:rsidR="00E94EBE" w:rsidRPr="003D5B55">
        <w:rPr>
          <w:b/>
          <w:bCs/>
          <w:noProof/>
          <w:lang w:val="fr-FR"/>
        </w:rPr>
        <w:t xml:space="preserve"> HORS DE </w:t>
      </w:r>
      <w:r w:rsidR="00743A10">
        <w:rPr>
          <w:b/>
          <w:bCs/>
          <w:noProof/>
          <w:lang w:val="fr-FR"/>
        </w:rPr>
        <w:t>VUE</w:t>
      </w:r>
      <w:r w:rsidR="00743A10" w:rsidRPr="003D5B55">
        <w:rPr>
          <w:b/>
          <w:bCs/>
          <w:noProof/>
          <w:lang w:val="fr-FR"/>
        </w:rPr>
        <w:t xml:space="preserve"> </w:t>
      </w:r>
      <w:r w:rsidR="00E94EBE" w:rsidRPr="003D5B55">
        <w:rPr>
          <w:b/>
          <w:bCs/>
          <w:noProof/>
          <w:lang w:val="fr-FR"/>
        </w:rPr>
        <w:t xml:space="preserve">ET DE </w:t>
      </w:r>
      <w:r w:rsidR="00743A10">
        <w:rPr>
          <w:b/>
          <w:bCs/>
          <w:noProof/>
          <w:lang w:val="fr-FR"/>
        </w:rPr>
        <w:t>PORT</w:t>
      </w:r>
      <w:r w:rsidR="00743A10" w:rsidRPr="000B6609">
        <w:rPr>
          <w:b/>
          <w:bCs/>
          <w:spacing w:val="-1"/>
          <w:lang w:val="fr-FR"/>
        </w:rPr>
        <w:t>ÉE</w:t>
      </w:r>
      <w:r w:rsidR="00743A10" w:rsidRPr="003D5B55">
        <w:rPr>
          <w:b/>
          <w:bCs/>
          <w:noProof/>
          <w:lang w:val="fr-FR"/>
        </w:rPr>
        <w:t xml:space="preserve"> </w:t>
      </w:r>
      <w:r w:rsidR="00E94EBE" w:rsidRPr="003D5B55">
        <w:rPr>
          <w:b/>
          <w:bCs/>
          <w:noProof/>
          <w:lang w:val="fr-FR"/>
        </w:rPr>
        <w:t>DES ENFANTS</w:t>
      </w:r>
    </w:p>
    <w:p w14:paraId="7C1F3F4A" w14:textId="77777777" w:rsidR="007001E9" w:rsidRPr="003D5B55" w:rsidRDefault="007001E9" w:rsidP="00155B65">
      <w:pPr>
        <w:tabs>
          <w:tab w:val="clear" w:pos="567"/>
        </w:tabs>
        <w:spacing w:line="240" w:lineRule="auto"/>
        <w:rPr>
          <w:noProof/>
          <w:lang w:val="fr-FR"/>
        </w:rPr>
      </w:pPr>
    </w:p>
    <w:p w14:paraId="55CBF12B" w14:textId="77777777" w:rsidR="007001E9" w:rsidRPr="00484000" w:rsidRDefault="00E94EBE" w:rsidP="00155B65">
      <w:pPr>
        <w:tabs>
          <w:tab w:val="clear" w:pos="567"/>
        </w:tabs>
        <w:spacing w:line="240" w:lineRule="auto"/>
        <w:rPr>
          <w:noProof/>
          <w:lang w:val="fr-FR"/>
        </w:rPr>
      </w:pPr>
      <w:r w:rsidRPr="00062C92">
        <w:rPr>
          <w:noProof/>
          <w:lang w:val="fr-FR"/>
        </w:rPr>
        <w:t xml:space="preserve">Tenir hors de la </w:t>
      </w:r>
      <w:r w:rsidR="00F408F8" w:rsidRPr="00484000">
        <w:rPr>
          <w:noProof/>
          <w:lang w:val="fr-FR"/>
        </w:rPr>
        <w:t xml:space="preserve">vue </w:t>
      </w:r>
      <w:r w:rsidRPr="00484000">
        <w:rPr>
          <w:noProof/>
          <w:lang w:val="fr-FR"/>
        </w:rPr>
        <w:t xml:space="preserve">et de la </w:t>
      </w:r>
      <w:r w:rsidR="00F408F8" w:rsidRPr="00484000">
        <w:rPr>
          <w:noProof/>
          <w:lang w:val="fr-FR"/>
        </w:rPr>
        <w:t xml:space="preserve">portée </w:t>
      </w:r>
      <w:r w:rsidRPr="00484000">
        <w:rPr>
          <w:noProof/>
          <w:lang w:val="fr-FR"/>
        </w:rPr>
        <w:t>des enfants.</w:t>
      </w:r>
    </w:p>
    <w:p w14:paraId="0BEFDF0F" w14:textId="77777777" w:rsidR="007001E9" w:rsidRPr="00D025FC" w:rsidRDefault="007001E9" w:rsidP="00155B65">
      <w:pPr>
        <w:tabs>
          <w:tab w:val="clear" w:pos="567"/>
        </w:tabs>
        <w:spacing w:line="240" w:lineRule="auto"/>
        <w:rPr>
          <w:noProof/>
          <w:lang w:val="fr-FR"/>
        </w:rPr>
      </w:pPr>
    </w:p>
    <w:p w14:paraId="0C4CED29" w14:textId="77777777" w:rsidR="007001E9" w:rsidRPr="00495208" w:rsidRDefault="007001E9" w:rsidP="00155B65">
      <w:pPr>
        <w:tabs>
          <w:tab w:val="clear" w:pos="567"/>
        </w:tabs>
        <w:spacing w:line="240" w:lineRule="auto"/>
        <w:rPr>
          <w:noProof/>
          <w:lang w:val="fr-FR"/>
        </w:rPr>
      </w:pPr>
    </w:p>
    <w:p w14:paraId="7E3305E6" w14:textId="77777777" w:rsidR="007001E9" w:rsidRPr="003D5B55" w:rsidRDefault="007001E9" w:rsidP="00155B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B42FE4">
        <w:rPr>
          <w:b/>
          <w:bCs/>
          <w:noProof/>
          <w:lang w:val="fr-FR"/>
        </w:rPr>
        <w:t>7.</w:t>
      </w:r>
      <w:r w:rsidRPr="00B42FE4">
        <w:rPr>
          <w:b/>
          <w:bCs/>
          <w:noProof/>
          <w:lang w:val="fr-FR"/>
        </w:rPr>
        <w:tab/>
      </w:r>
      <w:r w:rsidR="00E94EBE" w:rsidRPr="00B732FA">
        <w:rPr>
          <w:b/>
          <w:bCs/>
          <w:noProof/>
          <w:lang w:val="fr-FR"/>
        </w:rPr>
        <w:t>AUTRE(S) MISE(S) EN GARDE SP</w:t>
      </w:r>
      <w:r w:rsidR="00922452" w:rsidRPr="003D5B55">
        <w:rPr>
          <w:b/>
          <w:bCs/>
          <w:noProof/>
          <w:lang w:val="fr-FR"/>
        </w:rPr>
        <w:t>É</w:t>
      </w:r>
      <w:r w:rsidR="00E94EBE" w:rsidRPr="003D5B55">
        <w:rPr>
          <w:b/>
          <w:bCs/>
          <w:noProof/>
          <w:lang w:val="fr-FR"/>
        </w:rPr>
        <w:t>CIALE(S), SI N</w:t>
      </w:r>
      <w:r w:rsidR="00922452" w:rsidRPr="003D5B55">
        <w:rPr>
          <w:b/>
          <w:bCs/>
          <w:noProof/>
          <w:lang w:val="fr-FR"/>
        </w:rPr>
        <w:t>É</w:t>
      </w:r>
      <w:r w:rsidR="00E94EBE" w:rsidRPr="003D5B55">
        <w:rPr>
          <w:b/>
          <w:bCs/>
          <w:noProof/>
          <w:lang w:val="fr-FR"/>
        </w:rPr>
        <w:t>CESSAIRE</w:t>
      </w:r>
    </w:p>
    <w:p w14:paraId="067637C1" w14:textId="77777777" w:rsidR="007001E9" w:rsidRPr="003D5B55" w:rsidRDefault="007001E9" w:rsidP="00155B65">
      <w:pPr>
        <w:tabs>
          <w:tab w:val="clear" w:pos="567"/>
        </w:tabs>
        <w:spacing w:line="240" w:lineRule="auto"/>
        <w:rPr>
          <w:noProof/>
          <w:lang w:val="fr-FR"/>
        </w:rPr>
      </w:pPr>
    </w:p>
    <w:p w14:paraId="00458982" w14:textId="77777777" w:rsidR="007001E9" w:rsidRPr="00062C92" w:rsidRDefault="007001E9" w:rsidP="00155B65">
      <w:pPr>
        <w:tabs>
          <w:tab w:val="clear" w:pos="567"/>
        </w:tabs>
        <w:spacing w:line="240" w:lineRule="auto"/>
        <w:rPr>
          <w:noProof/>
          <w:lang w:val="fr-FR"/>
        </w:rPr>
      </w:pPr>
    </w:p>
    <w:p w14:paraId="06B90204" w14:textId="77777777" w:rsidR="007001E9" w:rsidRPr="003D5B55" w:rsidRDefault="007001E9" w:rsidP="00155B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D025FC">
        <w:rPr>
          <w:b/>
          <w:bCs/>
          <w:noProof/>
          <w:lang w:val="fr-FR"/>
        </w:rPr>
        <w:t>8.</w:t>
      </w:r>
      <w:r w:rsidRPr="00D025FC">
        <w:rPr>
          <w:b/>
          <w:bCs/>
          <w:noProof/>
          <w:lang w:val="fr-FR"/>
        </w:rPr>
        <w:tab/>
      </w:r>
      <w:r w:rsidR="00E94EBE" w:rsidRPr="00495208">
        <w:rPr>
          <w:b/>
          <w:bCs/>
          <w:noProof/>
          <w:lang w:val="fr-FR"/>
        </w:rPr>
        <w:t>DATE DE P</w:t>
      </w:r>
      <w:r w:rsidR="00922452" w:rsidRPr="003D5B55">
        <w:rPr>
          <w:b/>
          <w:bCs/>
          <w:noProof/>
          <w:lang w:val="fr-FR"/>
        </w:rPr>
        <w:t>É</w:t>
      </w:r>
      <w:r w:rsidR="00E94EBE" w:rsidRPr="003D5B55">
        <w:rPr>
          <w:b/>
          <w:bCs/>
          <w:noProof/>
          <w:lang w:val="fr-FR"/>
        </w:rPr>
        <w:t>REMPTION</w:t>
      </w:r>
    </w:p>
    <w:p w14:paraId="028F195E" w14:textId="77777777" w:rsidR="007001E9" w:rsidRPr="003D5B55" w:rsidRDefault="007001E9" w:rsidP="00155B65">
      <w:pPr>
        <w:tabs>
          <w:tab w:val="clear" w:pos="567"/>
        </w:tabs>
        <w:spacing w:line="240" w:lineRule="auto"/>
        <w:rPr>
          <w:noProof/>
          <w:lang w:val="fr-FR"/>
        </w:rPr>
      </w:pPr>
    </w:p>
    <w:p w14:paraId="46CCD8B2" w14:textId="77777777" w:rsidR="007001E9" w:rsidRPr="00484000" w:rsidRDefault="007001E9" w:rsidP="00155B65">
      <w:pPr>
        <w:tabs>
          <w:tab w:val="clear" w:pos="567"/>
        </w:tabs>
        <w:spacing w:line="240" w:lineRule="auto"/>
        <w:rPr>
          <w:noProof/>
          <w:lang w:val="fr-FR"/>
        </w:rPr>
      </w:pPr>
      <w:r w:rsidRPr="00062C92">
        <w:rPr>
          <w:noProof/>
          <w:lang w:val="fr-FR"/>
        </w:rPr>
        <w:t>E</w:t>
      </w:r>
      <w:r w:rsidR="00563AAB" w:rsidRPr="00484000">
        <w:rPr>
          <w:noProof/>
          <w:lang w:val="fr-FR"/>
        </w:rPr>
        <w:t>XP</w:t>
      </w:r>
      <w:r w:rsidR="00E94EBE" w:rsidRPr="00484000">
        <w:rPr>
          <w:noProof/>
          <w:lang w:val="fr-FR"/>
        </w:rPr>
        <w:t xml:space="preserve"> </w:t>
      </w:r>
    </w:p>
    <w:p w14:paraId="3BA20008" w14:textId="77777777" w:rsidR="007001E9" w:rsidRPr="00D025FC" w:rsidRDefault="007001E9" w:rsidP="00155B65">
      <w:pPr>
        <w:tabs>
          <w:tab w:val="clear" w:pos="567"/>
        </w:tabs>
        <w:spacing w:line="240" w:lineRule="auto"/>
        <w:rPr>
          <w:noProof/>
          <w:lang w:val="fr-FR"/>
        </w:rPr>
      </w:pPr>
    </w:p>
    <w:p w14:paraId="50E814E9" w14:textId="77777777" w:rsidR="007001E9" w:rsidRPr="00495208" w:rsidRDefault="007001E9" w:rsidP="00155B65">
      <w:pPr>
        <w:tabs>
          <w:tab w:val="clear" w:pos="567"/>
        </w:tabs>
        <w:spacing w:line="240" w:lineRule="auto"/>
        <w:rPr>
          <w:noProof/>
          <w:lang w:val="fr-FR"/>
        </w:rPr>
      </w:pPr>
    </w:p>
    <w:p w14:paraId="72771EF6" w14:textId="77777777" w:rsidR="007001E9" w:rsidRPr="00EF2178" w:rsidRDefault="007001E9" w:rsidP="00155B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B42FE4">
        <w:rPr>
          <w:b/>
          <w:bCs/>
          <w:noProof/>
          <w:lang w:val="fr-FR"/>
        </w:rPr>
        <w:t>9.</w:t>
      </w:r>
      <w:r w:rsidRPr="00B42FE4">
        <w:rPr>
          <w:b/>
          <w:bCs/>
          <w:noProof/>
          <w:lang w:val="fr-FR"/>
        </w:rPr>
        <w:tab/>
      </w:r>
      <w:r w:rsidR="00C93CA0" w:rsidRPr="008329F3">
        <w:rPr>
          <w:b/>
          <w:lang w:val="fr-FR"/>
        </w:rPr>
        <w:t>PRÉCAUTIONS PARTICULIÈRES DE CONSERVATION</w:t>
      </w:r>
    </w:p>
    <w:p w14:paraId="5EEBA7EB" w14:textId="77777777" w:rsidR="007001E9" w:rsidRPr="00382A54" w:rsidRDefault="007001E9" w:rsidP="00155B65">
      <w:pPr>
        <w:tabs>
          <w:tab w:val="clear" w:pos="567"/>
        </w:tabs>
        <w:spacing w:line="240" w:lineRule="auto"/>
        <w:rPr>
          <w:noProof/>
          <w:lang w:val="fr-FR"/>
        </w:rPr>
      </w:pPr>
    </w:p>
    <w:p w14:paraId="1195D996" w14:textId="77777777" w:rsidR="007001E9" w:rsidRPr="003D5B55" w:rsidRDefault="00922452" w:rsidP="00155B65">
      <w:pPr>
        <w:tabs>
          <w:tab w:val="clear" w:pos="567"/>
        </w:tabs>
        <w:spacing w:line="240" w:lineRule="auto"/>
        <w:rPr>
          <w:noProof/>
          <w:lang w:val="fr-FR"/>
        </w:rPr>
      </w:pPr>
      <w:r w:rsidRPr="003D5B55">
        <w:rPr>
          <w:noProof/>
          <w:lang w:val="fr-FR"/>
        </w:rPr>
        <w:t>À</w:t>
      </w:r>
      <w:r w:rsidR="009177DA" w:rsidRPr="003D5B55">
        <w:rPr>
          <w:noProof/>
          <w:lang w:val="fr-FR"/>
        </w:rPr>
        <w:t xml:space="preserve"> conserver au réfrigérateur.</w:t>
      </w:r>
    </w:p>
    <w:p w14:paraId="3CC90298" w14:textId="77777777" w:rsidR="007001E9" w:rsidRPr="00062C92" w:rsidRDefault="009177DA" w:rsidP="00155B65">
      <w:pPr>
        <w:tabs>
          <w:tab w:val="clear" w:pos="567"/>
        </w:tabs>
        <w:spacing w:line="240" w:lineRule="auto"/>
        <w:rPr>
          <w:noProof/>
          <w:lang w:val="fr-FR"/>
        </w:rPr>
      </w:pPr>
      <w:r w:rsidRPr="003D5B55">
        <w:rPr>
          <w:noProof/>
          <w:lang w:val="fr-FR"/>
        </w:rPr>
        <w:t>Ne pas congeler</w:t>
      </w:r>
    </w:p>
    <w:p w14:paraId="0675566B" w14:textId="77777777" w:rsidR="009177DA" w:rsidRPr="00062C92" w:rsidRDefault="009177DA" w:rsidP="00155B65">
      <w:pPr>
        <w:shd w:val="clear" w:color="auto" w:fill="FFFFFF"/>
        <w:spacing w:line="240" w:lineRule="auto"/>
        <w:rPr>
          <w:noProof/>
          <w:lang w:val="fr-FR"/>
        </w:rPr>
      </w:pPr>
      <w:r w:rsidRPr="00062C92">
        <w:rPr>
          <w:noProof/>
          <w:lang w:val="fr-FR"/>
        </w:rPr>
        <w:t>Conserver le vaccin dans l’emballage extérieur, à l’abri de la lumière.</w:t>
      </w:r>
    </w:p>
    <w:p w14:paraId="5E80E823" w14:textId="77777777" w:rsidR="00870117" w:rsidRPr="00D025FC" w:rsidRDefault="00870117" w:rsidP="00155B65">
      <w:pPr>
        <w:shd w:val="clear" w:color="auto" w:fill="FFFFFF"/>
        <w:spacing w:line="240" w:lineRule="auto"/>
        <w:rPr>
          <w:noProof/>
          <w:lang w:val="fr-FR"/>
        </w:rPr>
      </w:pPr>
    </w:p>
    <w:p w14:paraId="1256796F" w14:textId="77777777" w:rsidR="007001E9" w:rsidRPr="00495208" w:rsidRDefault="007001E9" w:rsidP="00155B65">
      <w:pPr>
        <w:tabs>
          <w:tab w:val="clear" w:pos="567"/>
        </w:tabs>
        <w:spacing w:line="240" w:lineRule="auto"/>
        <w:ind w:left="567" w:hanging="567"/>
        <w:rPr>
          <w:noProof/>
          <w:lang w:val="fr-FR"/>
        </w:rPr>
      </w:pPr>
    </w:p>
    <w:p w14:paraId="1A7D4E53" w14:textId="77777777" w:rsidR="007001E9" w:rsidRPr="003D5B55" w:rsidRDefault="007001E9" w:rsidP="00155B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lang w:val="fr-FR"/>
        </w:rPr>
      </w:pPr>
      <w:r w:rsidRPr="00B42FE4">
        <w:rPr>
          <w:b/>
          <w:bCs/>
          <w:noProof/>
          <w:lang w:val="fr-FR"/>
        </w:rPr>
        <w:t>10.</w:t>
      </w:r>
      <w:r w:rsidRPr="00B42FE4">
        <w:rPr>
          <w:b/>
          <w:bCs/>
          <w:noProof/>
          <w:lang w:val="fr-FR"/>
        </w:rPr>
        <w:tab/>
      </w:r>
      <w:r w:rsidR="007224C6" w:rsidRPr="00B732FA">
        <w:rPr>
          <w:b/>
          <w:bCs/>
          <w:noProof/>
          <w:lang w:val="fr-FR"/>
        </w:rPr>
        <w:t>PR</w:t>
      </w:r>
      <w:r w:rsidR="00922452" w:rsidRPr="00062C92">
        <w:rPr>
          <w:b/>
          <w:bCs/>
          <w:noProof/>
          <w:lang w:val="fr-FR"/>
        </w:rPr>
        <w:t>É</w:t>
      </w:r>
      <w:r w:rsidR="007224C6" w:rsidRPr="003D5B55">
        <w:rPr>
          <w:b/>
          <w:bCs/>
          <w:noProof/>
          <w:lang w:val="fr-FR"/>
        </w:rPr>
        <w:t>CAUTIONS PARTICULI</w:t>
      </w:r>
      <w:r w:rsidR="00922452" w:rsidRPr="003D5B55">
        <w:rPr>
          <w:b/>
          <w:bCs/>
          <w:noProof/>
          <w:lang w:val="fr-FR"/>
        </w:rPr>
        <w:t>È</w:t>
      </w:r>
      <w:r w:rsidR="007224C6" w:rsidRPr="003D5B55">
        <w:rPr>
          <w:b/>
          <w:bCs/>
          <w:noProof/>
          <w:lang w:val="fr-FR"/>
        </w:rPr>
        <w:t>RES D’</w:t>
      </w:r>
      <w:r w:rsidR="00922452" w:rsidRPr="00062C92">
        <w:rPr>
          <w:b/>
          <w:bCs/>
          <w:noProof/>
          <w:lang w:val="fr-FR"/>
        </w:rPr>
        <w:t>É</w:t>
      </w:r>
      <w:r w:rsidR="007224C6" w:rsidRPr="003D5B55">
        <w:rPr>
          <w:b/>
          <w:bCs/>
          <w:noProof/>
          <w:lang w:val="fr-FR"/>
        </w:rPr>
        <w:t>LIMINATION DES M</w:t>
      </w:r>
      <w:r w:rsidR="00922452" w:rsidRPr="00062C92">
        <w:rPr>
          <w:b/>
          <w:bCs/>
          <w:noProof/>
          <w:lang w:val="fr-FR"/>
        </w:rPr>
        <w:t>É</w:t>
      </w:r>
      <w:r w:rsidR="007224C6" w:rsidRPr="003D5B55">
        <w:rPr>
          <w:b/>
          <w:bCs/>
          <w:noProof/>
          <w:lang w:val="fr-FR"/>
        </w:rPr>
        <w:t>DICAMENTS NON UTILIS</w:t>
      </w:r>
      <w:r w:rsidR="00922452" w:rsidRPr="00062C92">
        <w:rPr>
          <w:b/>
          <w:bCs/>
          <w:noProof/>
          <w:lang w:val="fr-FR"/>
        </w:rPr>
        <w:t>É</w:t>
      </w:r>
      <w:r w:rsidR="007224C6" w:rsidRPr="003D5B55">
        <w:rPr>
          <w:b/>
          <w:bCs/>
          <w:noProof/>
          <w:lang w:val="fr-FR"/>
        </w:rPr>
        <w:t>S OU DES D</w:t>
      </w:r>
      <w:r w:rsidR="00922452" w:rsidRPr="00062C92">
        <w:rPr>
          <w:b/>
          <w:bCs/>
          <w:noProof/>
          <w:lang w:val="fr-FR"/>
        </w:rPr>
        <w:t>É</w:t>
      </w:r>
      <w:r w:rsidR="007224C6" w:rsidRPr="003D5B55">
        <w:rPr>
          <w:b/>
          <w:bCs/>
          <w:noProof/>
          <w:lang w:val="fr-FR"/>
        </w:rPr>
        <w:t>CHETS PROVENANT DE CES M</w:t>
      </w:r>
      <w:r w:rsidR="00922452" w:rsidRPr="00062C92">
        <w:rPr>
          <w:b/>
          <w:bCs/>
          <w:noProof/>
          <w:lang w:val="fr-FR"/>
        </w:rPr>
        <w:t>É</w:t>
      </w:r>
      <w:r w:rsidR="007224C6" w:rsidRPr="003D5B55">
        <w:rPr>
          <w:b/>
          <w:bCs/>
          <w:noProof/>
          <w:lang w:val="fr-FR"/>
        </w:rPr>
        <w:t>DICAMENTS S’IL Y A LIEU</w:t>
      </w:r>
    </w:p>
    <w:p w14:paraId="54328611" w14:textId="77777777" w:rsidR="007001E9" w:rsidRPr="00062C92" w:rsidRDefault="007001E9" w:rsidP="00155B65">
      <w:pPr>
        <w:tabs>
          <w:tab w:val="clear" w:pos="567"/>
        </w:tabs>
        <w:spacing w:line="240" w:lineRule="auto"/>
        <w:rPr>
          <w:noProof/>
          <w:lang w:val="fr-FR"/>
        </w:rPr>
      </w:pPr>
    </w:p>
    <w:p w14:paraId="314E11B1" w14:textId="77777777" w:rsidR="00F13C8A" w:rsidRPr="00D025FC" w:rsidRDefault="00F13C8A" w:rsidP="00155B65">
      <w:pPr>
        <w:tabs>
          <w:tab w:val="clear" w:pos="567"/>
        </w:tabs>
        <w:spacing w:line="240" w:lineRule="auto"/>
        <w:rPr>
          <w:noProof/>
          <w:lang w:val="fr-FR"/>
        </w:rPr>
      </w:pPr>
    </w:p>
    <w:p w14:paraId="1B099323" w14:textId="77777777" w:rsidR="007001E9" w:rsidRPr="003D5B55" w:rsidRDefault="007001E9" w:rsidP="00155B6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lang w:val="fr-FR"/>
        </w:rPr>
      </w:pPr>
      <w:r w:rsidRPr="00495208">
        <w:rPr>
          <w:b/>
          <w:bCs/>
          <w:noProof/>
          <w:lang w:val="fr-FR"/>
        </w:rPr>
        <w:t>11.</w:t>
      </w:r>
      <w:r w:rsidRPr="00495208">
        <w:rPr>
          <w:b/>
          <w:bCs/>
          <w:noProof/>
          <w:lang w:val="fr-FR"/>
        </w:rPr>
        <w:tab/>
      </w:r>
      <w:r w:rsidR="002D1DA6" w:rsidRPr="00B42FE4">
        <w:rPr>
          <w:b/>
          <w:bCs/>
          <w:noProof/>
          <w:lang w:val="fr-FR"/>
        </w:rPr>
        <w:t>NOM ET ADRESSE DU TITULAIRE DE L’</w:t>
      </w:r>
      <w:r w:rsidR="008004DB" w:rsidRPr="00B732FA">
        <w:rPr>
          <w:b/>
          <w:bCs/>
          <w:noProof/>
          <w:lang w:val="fr-FR"/>
        </w:rPr>
        <w:t>AUTORISATION DE MISE SUR LE MARCH</w:t>
      </w:r>
      <w:r w:rsidR="00922452" w:rsidRPr="00062C92">
        <w:rPr>
          <w:b/>
          <w:bCs/>
          <w:noProof/>
          <w:lang w:val="fr-FR"/>
        </w:rPr>
        <w:t>É</w:t>
      </w:r>
    </w:p>
    <w:p w14:paraId="595E6567" w14:textId="77777777" w:rsidR="007001E9" w:rsidRPr="000B72CB" w:rsidRDefault="007001E9" w:rsidP="00155B65">
      <w:pPr>
        <w:tabs>
          <w:tab w:val="clear" w:pos="567"/>
        </w:tabs>
        <w:spacing w:line="240" w:lineRule="auto"/>
        <w:rPr>
          <w:iCs/>
          <w:noProof/>
          <w:lang w:val="fr-FR"/>
        </w:rPr>
      </w:pPr>
    </w:p>
    <w:p w14:paraId="15650965" w14:textId="34D987E8" w:rsidR="00385910" w:rsidRPr="00B42FE4" w:rsidRDefault="00385910" w:rsidP="00F13C8A">
      <w:pPr>
        <w:spacing w:line="240" w:lineRule="auto"/>
        <w:rPr>
          <w:lang w:val="fr-FR"/>
        </w:rPr>
      </w:pPr>
      <w:r w:rsidRPr="00062C92">
        <w:rPr>
          <w:lang w:val="fr-FR"/>
        </w:rPr>
        <w:t xml:space="preserve">Sanofi </w:t>
      </w:r>
      <w:r w:rsidR="003565B4" w:rsidRPr="003565B4">
        <w:rPr>
          <w:lang w:val="fr-FR"/>
        </w:rPr>
        <w:t>Winthrop Industrie</w:t>
      </w:r>
      <w:r w:rsidR="00274A00">
        <w:rPr>
          <w:lang w:val="fr-FR"/>
        </w:rPr>
        <w:t xml:space="preserve">, </w:t>
      </w:r>
      <w:r w:rsidR="003565B4" w:rsidRPr="003565B4">
        <w:rPr>
          <w:lang w:val="fr-FR"/>
        </w:rPr>
        <w:t>82 Avenue Raspail</w:t>
      </w:r>
      <w:r w:rsidR="00274A00">
        <w:rPr>
          <w:lang w:val="fr-FR"/>
        </w:rPr>
        <w:t xml:space="preserve">, </w:t>
      </w:r>
      <w:r w:rsidR="003565B4" w:rsidRPr="003565B4">
        <w:rPr>
          <w:lang w:val="fr-FR"/>
        </w:rPr>
        <w:t>94250 Gentilly</w:t>
      </w:r>
      <w:r w:rsidR="00274A00">
        <w:rPr>
          <w:lang w:val="fr-FR"/>
        </w:rPr>
        <w:t xml:space="preserve">, </w:t>
      </w:r>
      <w:r w:rsidRPr="00B42FE4">
        <w:rPr>
          <w:lang w:val="fr-FR"/>
        </w:rPr>
        <w:t>France</w:t>
      </w:r>
    </w:p>
    <w:p w14:paraId="60262D86" w14:textId="77777777" w:rsidR="007001E9" w:rsidRPr="00B732FA" w:rsidRDefault="007001E9" w:rsidP="00155B65">
      <w:pPr>
        <w:tabs>
          <w:tab w:val="clear" w:pos="567"/>
        </w:tabs>
        <w:spacing w:line="240" w:lineRule="auto"/>
        <w:rPr>
          <w:noProof/>
          <w:lang w:val="fr-FR"/>
        </w:rPr>
      </w:pPr>
    </w:p>
    <w:p w14:paraId="33AD529C" w14:textId="77777777" w:rsidR="007001E9" w:rsidRPr="00EF2178" w:rsidRDefault="007001E9" w:rsidP="00155B65">
      <w:pPr>
        <w:tabs>
          <w:tab w:val="clear" w:pos="567"/>
        </w:tabs>
        <w:spacing w:line="240" w:lineRule="auto"/>
        <w:rPr>
          <w:noProof/>
          <w:lang w:val="fr-FR"/>
        </w:rPr>
      </w:pPr>
    </w:p>
    <w:p w14:paraId="1B46F7DA" w14:textId="77777777" w:rsidR="007001E9" w:rsidRPr="00484000" w:rsidRDefault="007001E9" w:rsidP="00155B65">
      <w:pPr>
        <w:pBdr>
          <w:top w:val="single" w:sz="4" w:space="2" w:color="auto"/>
          <w:left w:val="single" w:sz="4" w:space="4" w:color="auto"/>
          <w:bottom w:val="single" w:sz="4" w:space="1" w:color="auto"/>
          <w:right w:val="single" w:sz="4" w:space="4" w:color="auto"/>
        </w:pBdr>
        <w:tabs>
          <w:tab w:val="clear" w:pos="567"/>
        </w:tabs>
        <w:spacing w:line="240" w:lineRule="auto"/>
        <w:rPr>
          <w:noProof/>
          <w:lang w:val="fr-FR"/>
        </w:rPr>
      </w:pPr>
      <w:r w:rsidRPr="00EF2178">
        <w:rPr>
          <w:b/>
          <w:bCs/>
          <w:noProof/>
          <w:lang w:val="fr-FR"/>
        </w:rPr>
        <w:t>12.</w:t>
      </w:r>
      <w:r w:rsidRPr="00EF2178">
        <w:rPr>
          <w:b/>
          <w:bCs/>
          <w:noProof/>
          <w:lang w:val="fr-FR"/>
        </w:rPr>
        <w:tab/>
      </w:r>
      <w:r w:rsidR="008004DB" w:rsidRPr="00382A54">
        <w:rPr>
          <w:b/>
          <w:lang w:val="fr-FR"/>
        </w:rPr>
        <w:t>NUM</w:t>
      </w:r>
      <w:r w:rsidR="00922452" w:rsidRPr="00484000">
        <w:rPr>
          <w:b/>
          <w:lang w:val="fr-FR"/>
        </w:rPr>
        <w:t>É</w:t>
      </w:r>
      <w:r w:rsidR="008004DB" w:rsidRPr="00484000">
        <w:rPr>
          <w:b/>
          <w:lang w:val="fr-FR"/>
        </w:rPr>
        <w:t>RO(S) D’AUTORISATION DE MISE SUR LE MARCH</w:t>
      </w:r>
      <w:r w:rsidR="00922452" w:rsidRPr="00484000">
        <w:rPr>
          <w:b/>
          <w:lang w:val="fr-FR"/>
        </w:rPr>
        <w:t>É</w:t>
      </w:r>
    </w:p>
    <w:p w14:paraId="0C9F1D1F" w14:textId="77777777" w:rsidR="00D04D4E" w:rsidRPr="00D025FC" w:rsidRDefault="00D04D4E" w:rsidP="00155B65">
      <w:pPr>
        <w:tabs>
          <w:tab w:val="clear" w:pos="567"/>
        </w:tabs>
        <w:spacing w:line="240" w:lineRule="auto"/>
        <w:rPr>
          <w:noProof/>
          <w:lang w:val="fr-FR"/>
        </w:rPr>
      </w:pPr>
    </w:p>
    <w:p w14:paraId="4F2CE735" w14:textId="77777777" w:rsidR="00596998" w:rsidRPr="00B42FE4" w:rsidRDefault="00596998" w:rsidP="00596998">
      <w:pPr>
        <w:tabs>
          <w:tab w:val="clear" w:pos="567"/>
        </w:tabs>
        <w:spacing w:line="240" w:lineRule="auto"/>
        <w:rPr>
          <w:noProof/>
          <w:lang w:val="pt-BR"/>
        </w:rPr>
      </w:pPr>
      <w:r w:rsidRPr="00495208">
        <w:rPr>
          <w:noProof/>
          <w:lang w:val="pt-BR"/>
        </w:rPr>
        <w:t>EU/1/13/828/002</w:t>
      </w:r>
    </w:p>
    <w:p w14:paraId="08AEB7E5" w14:textId="77777777" w:rsidR="00596998" w:rsidRPr="00B732FA" w:rsidRDefault="00596998" w:rsidP="00596998">
      <w:pPr>
        <w:tabs>
          <w:tab w:val="clear" w:pos="567"/>
        </w:tabs>
        <w:spacing w:line="240" w:lineRule="auto"/>
        <w:rPr>
          <w:noProof/>
          <w:lang w:val="pt-BR"/>
        </w:rPr>
      </w:pPr>
      <w:r w:rsidRPr="00B732FA">
        <w:rPr>
          <w:noProof/>
          <w:lang w:val="pt-BR"/>
        </w:rPr>
        <w:t>EU/1/13/828/003</w:t>
      </w:r>
    </w:p>
    <w:p w14:paraId="31D1854A" w14:textId="77777777" w:rsidR="00596998" w:rsidRPr="00EF2178" w:rsidRDefault="00596998" w:rsidP="00596998">
      <w:pPr>
        <w:tabs>
          <w:tab w:val="clear" w:pos="567"/>
        </w:tabs>
        <w:spacing w:line="240" w:lineRule="auto"/>
        <w:rPr>
          <w:noProof/>
          <w:lang w:val="pt-BR"/>
        </w:rPr>
      </w:pPr>
      <w:r w:rsidRPr="00EF2178">
        <w:rPr>
          <w:noProof/>
          <w:lang w:val="pt-BR"/>
        </w:rPr>
        <w:t>EU/1/13/828/004</w:t>
      </w:r>
    </w:p>
    <w:p w14:paraId="4DF32B18" w14:textId="77777777" w:rsidR="00596998" w:rsidRPr="00EF2178" w:rsidRDefault="00596998" w:rsidP="00596998">
      <w:pPr>
        <w:tabs>
          <w:tab w:val="clear" w:pos="567"/>
        </w:tabs>
        <w:spacing w:line="240" w:lineRule="auto"/>
        <w:rPr>
          <w:noProof/>
          <w:lang w:val="pt-BR"/>
        </w:rPr>
      </w:pPr>
      <w:r w:rsidRPr="00EF2178">
        <w:rPr>
          <w:noProof/>
          <w:lang w:val="pt-BR"/>
        </w:rPr>
        <w:t>EU/1/13/828/005</w:t>
      </w:r>
    </w:p>
    <w:p w14:paraId="04C90EF0" w14:textId="77777777" w:rsidR="00596998" w:rsidRPr="00382A54" w:rsidRDefault="00596998" w:rsidP="00596998">
      <w:pPr>
        <w:tabs>
          <w:tab w:val="clear" w:pos="567"/>
        </w:tabs>
        <w:spacing w:line="240" w:lineRule="auto"/>
        <w:rPr>
          <w:noProof/>
          <w:lang w:val="pt-BR"/>
        </w:rPr>
      </w:pPr>
      <w:r w:rsidRPr="00382A54">
        <w:rPr>
          <w:noProof/>
          <w:lang w:val="pt-BR"/>
        </w:rPr>
        <w:t>EU/1/13/828/006</w:t>
      </w:r>
    </w:p>
    <w:p w14:paraId="304ED126" w14:textId="77777777" w:rsidR="00596998" w:rsidRPr="00C15590" w:rsidRDefault="00596998" w:rsidP="00596998">
      <w:pPr>
        <w:tabs>
          <w:tab w:val="clear" w:pos="567"/>
        </w:tabs>
        <w:spacing w:line="240" w:lineRule="auto"/>
        <w:rPr>
          <w:noProof/>
          <w:lang w:val="fr-FR"/>
        </w:rPr>
      </w:pPr>
      <w:r w:rsidRPr="00C15590">
        <w:rPr>
          <w:noProof/>
          <w:lang w:val="fr-FR"/>
        </w:rPr>
        <w:t>EU/1/13/828/007</w:t>
      </w:r>
    </w:p>
    <w:p w14:paraId="5ABA6EFA" w14:textId="77777777" w:rsidR="00F55D69" w:rsidRPr="00F55D69" w:rsidRDefault="00F55D69" w:rsidP="00F55D69">
      <w:pPr>
        <w:tabs>
          <w:tab w:val="clear" w:pos="567"/>
        </w:tabs>
        <w:spacing w:line="240" w:lineRule="auto"/>
        <w:rPr>
          <w:rFonts w:eastAsia="Calibri"/>
          <w:lang w:val="fr-FR"/>
        </w:rPr>
      </w:pPr>
      <w:r w:rsidRPr="00F55D69">
        <w:rPr>
          <w:rFonts w:eastAsia="Calibri"/>
          <w:lang w:val="fr-FR"/>
        </w:rPr>
        <w:t>EU/1/13/828/008</w:t>
      </w:r>
    </w:p>
    <w:p w14:paraId="3D40544C" w14:textId="77777777" w:rsidR="00B877B5" w:rsidRPr="00883225" w:rsidRDefault="00F55D69" w:rsidP="00F55D69">
      <w:pPr>
        <w:tabs>
          <w:tab w:val="clear" w:pos="567"/>
        </w:tabs>
        <w:spacing w:line="240" w:lineRule="auto"/>
        <w:rPr>
          <w:noProof/>
          <w:lang w:val="fr-FR"/>
        </w:rPr>
      </w:pPr>
      <w:r w:rsidRPr="00F55D69">
        <w:rPr>
          <w:rFonts w:eastAsia="Calibri"/>
          <w:lang w:val="fr-FR"/>
        </w:rPr>
        <w:t>EU/1/13/828/009</w:t>
      </w:r>
    </w:p>
    <w:p w14:paraId="67EEBB87" w14:textId="77777777" w:rsidR="00F13C8A" w:rsidRPr="001C1E23" w:rsidRDefault="00F13C8A" w:rsidP="00155B65">
      <w:pPr>
        <w:tabs>
          <w:tab w:val="clear" w:pos="567"/>
        </w:tabs>
        <w:spacing w:line="240" w:lineRule="auto"/>
        <w:rPr>
          <w:noProof/>
          <w:lang w:val="fr-FR"/>
        </w:rPr>
      </w:pPr>
    </w:p>
    <w:p w14:paraId="4C9D14AA" w14:textId="77777777" w:rsidR="007001E9" w:rsidRPr="00484000" w:rsidRDefault="007001E9" w:rsidP="00155B65">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fr-FR"/>
        </w:rPr>
      </w:pPr>
      <w:r w:rsidRPr="00726CDF">
        <w:rPr>
          <w:b/>
          <w:bCs/>
          <w:noProof/>
          <w:lang w:val="fr-FR"/>
        </w:rPr>
        <w:t>13.</w:t>
      </w:r>
      <w:r w:rsidRPr="00726CDF">
        <w:rPr>
          <w:b/>
          <w:bCs/>
          <w:noProof/>
          <w:lang w:val="fr-FR"/>
        </w:rPr>
        <w:tab/>
      </w:r>
      <w:r w:rsidR="002D1DA6" w:rsidRPr="002D6A09">
        <w:rPr>
          <w:b/>
          <w:bCs/>
          <w:noProof/>
          <w:lang w:val="fr-FR"/>
        </w:rPr>
        <w:t>NUM</w:t>
      </w:r>
      <w:r w:rsidR="00922452" w:rsidRPr="00484000">
        <w:rPr>
          <w:b/>
          <w:bCs/>
          <w:noProof/>
          <w:lang w:val="fr-FR"/>
        </w:rPr>
        <w:t>É</w:t>
      </w:r>
      <w:r w:rsidR="002D1DA6" w:rsidRPr="00484000">
        <w:rPr>
          <w:b/>
          <w:bCs/>
          <w:noProof/>
          <w:lang w:val="fr-FR"/>
        </w:rPr>
        <w:t>RO DU LOT</w:t>
      </w:r>
    </w:p>
    <w:p w14:paraId="412EA9CE" w14:textId="77777777" w:rsidR="007001E9" w:rsidRPr="00D025FC" w:rsidRDefault="007001E9" w:rsidP="00155B65">
      <w:pPr>
        <w:tabs>
          <w:tab w:val="clear" w:pos="567"/>
        </w:tabs>
        <w:spacing w:line="240" w:lineRule="auto"/>
        <w:rPr>
          <w:noProof/>
          <w:lang w:val="fr-FR"/>
        </w:rPr>
      </w:pPr>
    </w:p>
    <w:p w14:paraId="36351AD4" w14:textId="77777777" w:rsidR="007001E9" w:rsidRPr="00B42FE4" w:rsidRDefault="00977ED5" w:rsidP="00155B65">
      <w:pPr>
        <w:tabs>
          <w:tab w:val="clear" w:pos="567"/>
        </w:tabs>
        <w:spacing w:line="240" w:lineRule="auto"/>
        <w:rPr>
          <w:noProof/>
          <w:lang w:val="fr-FR"/>
        </w:rPr>
      </w:pPr>
      <w:r w:rsidRPr="00495208">
        <w:rPr>
          <w:noProof/>
          <w:lang w:val="fr-FR"/>
        </w:rPr>
        <w:t>Lot</w:t>
      </w:r>
    </w:p>
    <w:p w14:paraId="2E530C6F" w14:textId="77777777" w:rsidR="00977ED5" w:rsidRPr="00B732FA" w:rsidRDefault="00977ED5" w:rsidP="00155B65">
      <w:pPr>
        <w:tabs>
          <w:tab w:val="clear" w:pos="567"/>
        </w:tabs>
        <w:spacing w:line="240" w:lineRule="auto"/>
        <w:rPr>
          <w:noProof/>
          <w:lang w:val="fr-FR"/>
        </w:rPr>
      </w:pPr>
    </w:p>
    <w:p w14:paraId="4310DADC" w14:textId="77777777" w:rsidR="007001E9" w:rsidRPr="00B732FA" w:rsidRDefault="007001E9" w:rsidP="00155B65">
      <w:pPr>
        <w:tabs>
          <w:tab w:val="clear" w:pos="567"/>
        </w:tabs>
        <w:spacing w:line="240" w:lineRule="auto"/>
        <w:rPr>
          <w:noProof/>
          <w:lang w:val="fr-FR"/>
        </w:rPr>
      </w:pPr>
    </w:p>
    <w:p w14:paraId="78A91045" w14:textId="77777777" w:rsidR="007001E9" w:rsidRPr="00484000" w:rsidRDefault="007001E9" w:rsidP="00155B65">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EF2178">
        <w:rPr>
          <w:b/>
          <w:bCs/>
          <w:noProof/>
          <w:lang w:val="fr-FR"/>
        </w:rPr>
        <w:lastRenderedPageBreak/>
        <w:t>14.</w:t>
      </w:r>
      <w:r w:rsidRPr="00EF2178">
        <w:rPr>
          <w:b/>
          <w:bCs/>
          <w:noProof/>
          <w:lang w:val="fr-FR"/>
        </w:rPr>
        <w:tab/>
      </w:r>
      <w:r w:rsidR="002D1DA6" w:rsidRPr="00EF2178">
        <w:rPr>
          <w:b/>
          <w:bCs/>
          <w:noProof/>
          <w:lang w:val="fr-FR"/>
        </w:rPr>
        <w:t>CONDITIONS DE PRESCRIPTION ET DE D</w:t>
      </w:r>
      <w:r w:rsidR="00922452" w:rsidRPr="00484000">
        <w:rPr>
          <w:b/>
          <w:bCs/>
          <w:noProof/>
          <w:lang w:val="fr-FR"/>
        </w:rPr>
        <w:t>É</w:t>
      </w:r>
      <w:r w:rsidR="002D1DA6" w:rsidRPr="00484000">
        <w:rPr>
          <w:b/>
          <w:bCs/>
          <w:noProof/>
          <w:lang w:val="fr-FR"/>
        </w:rPr>
        <w:t>LIVRANCE</w:t>
      </w:r>
    </w:p>
    <w:p w14:paraId="08E22BEB" w14:textId="77777777" w:rsidR="00977ED5" w:rsidRPr="00EF2178" w:rsidRDefault="00977ED5" w:rsidP="00155B65">
      <w:pPr>
        <w:spacing w:line="240" w:lineRule="auto"/>
        <w:rPr>
          <w:lang w:val="fr-FR"/>
        </w:rPr>
      </w:pPr>
    </w:p>
    <w:p w14:paraId="67BB8BCB" w14:textId="77777777" w:rsidR="00B709F6" w:rsidRPr="00EF2178" w:rsidRDefault="00B709F6" w:rsidP="00155B65">
      <w:pPr>
        <w:tabs>
          <w:tab w:val="clear" w:pos="567"/>
        </w:tabs>
        <w:spacing w:line="240" w:lineRule="auto"/>
        <w:rPr>
          <w:noProof/>
          <w:lang w:val="fr-FR"/>
        </w:rPr>
      </w:pPr>
    </w:p>
    <w:p w14:paraId="20EED825" w14:textId="77777777" w:rsidR="007001E9" w:rsidRPr="00883225" w:rsidRDefault="007001E9" w:rsidP="00155B65">
      <w:pPr>
        <w:pBdr>
          <w:top w:val="single" w:sz="4" w:space="2" w:color="auto"/>
          <w:left w:val="single" w:sz="4" w:space="4" w:color="auto"/>
          <w:bottom w:val="single" w:sz="4" w:space="1" w:color="auto"/>
          <w:right w:val="single" w:sz="4" w:space="4" w:color="auto"/>
        </w:pBdr>
        <w:tabs>
          <w:tab w:val="clear" w:pos="567"/>
        </w:tabs>
        <w:spacing w:line="240" w:lineRule="auto"/>
        <w:rPr>
          <w:noProof/>
          <w:lang w:val="fr-FR"/>
        </w:rPr>
      </w:pPr>
      <w:r w:rsidRPr="00382A54">
        <w:rPr>
          <w:b/>
          <w:bCs/>
          <w:noProof/>
          <w:lang w:val="fr-FR"/>
        </w:rPr>
        <w:t>15.</w:t>
      </w:r>
      <w:r w:rsidRPr="00382A54">
        <w:rPr>
          <w:b/>
          <w:bCs/>
          <w:noProof/>
          <w:lang w:val="fr-FR"/>
        </w:rPr>
        <w:tab/>
      </w:r>
      <w:r w:rsidR="00977ED5" w:rsidRPr="00A343BB">
        <w:rPr>
          <w:b/>
          <w:bCs/>
          <w:noProof/>
          <w:lang w:val="fr-FR"/>
        </w:rPr>
        <w:t>INDICATIONS D’UTILISATION</w:t>
      </w:r>
    </w:p>
    <w:p w14:paraId="05E6BE6A" w14:textId="77777777" w:rsidR="007001E9" w:rsidRPr="00E53776" w:rsidRDefault="007001E9" w:rsidP="00155B65">
      <w:pPr>
        <w:tabs>
          <w:tab w:val="clear" w:pos="567"/>
        </w:tabs>
        <w:spacing w:line="240" w:lineRule="auto"/>
        <w:rPr>
          <w:iCs/>
          <w:noProof/>
          <w:lang w:val="fr-FR"/>
        </w:rPr>
      </w:pPr>
    </w:p>
    <w:p w14:paraId="00239A1D" w14:textId="77777777" w:rsidR="007001E9" w:rsidRPr="00E53776" w:rsidRDefault="007001E9" w:rsidP="00155B65">
      <w:pPr>
        <w:tabs>
          <w:tab w:val="clear" w:pos="567"/>
        </w:tabs>
        <w:spacing w:line="240" w:lineRule="auto"/>
        <w:rPr>
          <w:noProof/>
          <w:lang w:val="fr-FR"/>
        </w:rPr>
      </w:pPr>
    </w:p>
    <w:p w14:paraId="70DC0773" w14:textId="77777777" w:rsidR="007001E9" w:rsidRPr="006E08EF" w:rsidRDefault="007001E9" w:rsidP="00155B65">
      <w:pPr>
        <w:pBdr>
          <w:top w:val="single" w:sz="4" w:space="1" w:color="auto"/>
          <w:left w:val="single" w:sz="4" w:space="4" w:color="auto"/>
          <w:bottom w:val="single" w:sz="4" w:space="0" w:color="auto"/>
          <w:right w:val="single" w:sz="4" w:space="4" w:color="auto"/>
        </w:pBdr>
        <w:tabs>
          <w:tab w:val="clear" w:pos="567"/>
        </w:tabs>
        <w:spacing w:line="240" w:lineRule="auto"/>
        <w:rPr>
          <w:i/>
          <w:iCs/>
          <w:noProof/>
          <w:lang w:val="fr-FR"/>
        </w:rPr>
      </w:pPr>
      <w:r w:rsidRPr="002D6A09">
        <w:rPr>
          <w:b/>
          <w:bCs/>
          <w:noProof/>
          <w:lang w:val="fr-FR"/>
        </w:rPr>
        <w:t>1</w:t>
      </w:r>
      <w:r w:rsidRPr="002B1D84">
        <w:rPr>
          <w:b/>
          <w:bCs/>
          <w:noProof/>
          <w:lang w:val="fr-FR"/>
        </w:rPr>
        <w:t>6.</w:t>
      </w:r>
      <w:r w:rsidRPr="002B1D84">
        <w:rPr>
          <w:b/>
          <w:bCs/>
          <w:noProof/>
          <w:lang w:val="fr-FR"/>
        </w:rPr>
        <w:tab/>
        <w:t xml:space="preserve">INFORMATION </w:t>
      </w:r>
      <w:r w:rsidR="00977ED5" w:rsidRPr="007853E7">
        <w:rPr>
          <w:b/>
          <w:bCs/>
          <w:noProof/>
          <w:lang w:val="fr-FR"/>
        </w:rPr>
        <w:t>E</w:t>
      </w:r>
      <w:r w:rsidRPr="007853E7">
        <w:rPr>
          <w:b/>
          <w:bCs/>
          <w:noProof/>
          <w:lang w:val="fr-FR"/>
        </w:rPr>
        <w:t>N BRAILLE</w:t>
      </w:r>
    </w:p>
    <w:p w14:paraId="4416BA78" w14:textId="77777777" w:rsidR="007001E9" w:rsidRPr="00593336" w:rsidRDefault="007001E9" w:rsidP="00155B65">
      <w:pPr>
        <w:spacing w:line="240" w:lineRule="auto"/>
        <w:rPr>
          <w:lang w:val="fr-FR"/>
        </w:rPr>
      </w:pPr>
    </w:p>
    <w:p w14:paraId="36FC60D7" w14:textId="77777777" w:rsidR="00EE7A9D" w:rsidRPr="0042712C" w:rsidRDefault="00977ED5" w:rsidP="00155B65">
      <w:pPr>
        <w:spacing w:line="240" w:lineRule="auto"/>
        <w:rPr>
          <w:highlight w:val="lightGray"/>
          <w:lang w:val="fr-FR"/>
        </w:rPr>
      </w:pPr>
      <w:r w:rsidRPr="00122268">
        <w:rPr>
          <w:highlight w:val="lightGray"/>
          <w:lang w:val="fr-FR"/>
        </w:rPr>
        <w:t>Justification de ne pas inclure l’information en Braille acceptée</w:t>
      </w:r>
    </w:p>
    <w:p w14:paraId="0B1BEA61" w14:textId="77777777" w:rsidR="00952533" w:rsidRDefault="00952533" w:rsidP="00EE7A9D">
      <w:pPr>
        <w:shd w:val="clear" w:color="auto" w:fill="FFFFFF"/>
        <w:tabs>
          <w:tab w:val="clear" w:pos="567"/>
        </w:tabs>
        <w:spacing w:line="240" w:lineRule="auto"/>
        <w:rPr>
          <w:highlight w:val="lightGray"/>
          <w:lang w:val="fr-FR"/>
        </w:rPr>
      </w:pPr>
    </w:p>
    <w:p w14:paraId="48FB4FA6" w14:textId="77777777" w:rsidR="00952533" w:rsidRDefault="00952533" w:rsidP="00952533">
      <w:pPr>
        <w:spacing w:line="240" w:lineRule="auto"/>
        <w:rPr>
          <w:lang w:val="fr-FR"/>
        </w:rPr>
      </w:pPr>
    </w:p>
    <w:p w14:paraId="6C2B66EC" w14:textId="77777777" w:rsidR="00952533" w:rsidRPr="000B6609" w:rsidRDefault="00952533" w:rsidP="00952533">
      <w:pPr>
        <w:pBdr>
          <w:top w:val="single" w:sz="4" w:space="1" w:color="auto"/>
          <w:left w:val="single" w:sz="4" w:space="4" w:color="auto"/>
          <w:bottom w:val="single" w:sz="4" w:space="1" w:color="auto"/>
          <w:right w:val="single" w:sz="4" w:space="4" w:color="auto"/>
        </w:pBdr>
        <w:spacing w:line="240" w:lineRule="auto"/>
        <w:rPr>
          <w:b/>
          <w:bCs/>
          <w:position w:val="-1"/>
          <w:lang w:val="fr-FR"/>
        </w:rPr>
      </w:pPr>
      <w:r>
        <w:rPr>
          <w:b/>
          <w:bCs/>
          <w:position w:val="-1"/>
          <w:lang w:val="fr-FR"/>
        </w:rPr>
        <w:t>17.</w:t>
      </w:r>
      <w:r>
        <w:rPr>
          <w:b/>
          <w:bCs/>
          <w:position w:val="-1"/>
          <w:lang w:val="fr-FR"/>
        </w:rPr>
        <w:tab/>
      </w:r>
      <w:r w:rsidRPr="000B6609">
        <w:rPr>
          <w:b/>
          <w:bCs/>
          <w:position w:val="-1"/>
          <w:lang w:val="fr-FR"/>
        </w:rPr>
        <w:t>IDENTIFIANT UNIQUE - CODE-BARRES 2D</w:t>
      </w:r>
    </w:p>
    <w:p w14:paraId="581860D9" w14:textId="77777777" w:rsidR="00952533" w:rsidRPr="000B6609" w:rsidRDefault="00952533" w:rsidP="00952533">
      <w:pPr>
        <w:spacing w:line="240" w:lineRule="auto"/>
        <w:rPr>
          <w:spacing w:val="3"/>
          <w:lang w:val="fr-FR"/>
        </w:rPr>
      </w:pPr>
    </w:p>
    <w:p w14:paraId="3A483B13" w14:textId="77777777" w:rsidR="00952533" w:rsidRPr="000B6609" w:rsidRDefault="00952533" w:rsidP="00952533">
      <w:pPr>
        <w:spacing w:line="240" w:lineRule="auto"/>
        <w:rPr>
          <w:spacing w:val="3"/>
          <w:lang w:val="fr-FR"/>
        </w:rPr>
      </w:pPr>
      <w:r w:rsidRPr="002F2FD3">
        <w:rPr>
          <w:spacing w:val="3"/>
          <w:highlight w:val="lightGray"/>
          <w:lang w:val="fr-FR"/>
        </w:rPr>
        <w:t>code-barres 2D portant l'identifiant unique inclus.</w:t>
      </w:r>
    </w:p>
    <w:p w14:paraId="000F245E" w14:textId="77777777" w:rsidR="00952533" w:rsidRPr="00C15590" w:rsidRDefault="00952533" w:rsidP="00952533">
      <w:pPr>
        <w:spacing w:line="240" w:lineRule="auto"/>
        <w:rPr>
          <w:noProof/>
          <w:lang w:val="fr-FR"/>
        </w:rPr>
      </w:pPr>
    </w:p>
    <w:p w14:paraId="5FF2E32B" w14:textId="77777777" w:rsidR="00952533" w:rsidRPr="00C15590" w:rsidRDefault="00952533" w:rsidP="00952533">
      <w:pPr>
        <w:spacing w:line="240" w:lineRule="auto"/>
        <w:rPr>
          <w:noProof/>
          <w:lang w:val="fr-FR"/>
        </w:rPr>
      </w:pPr>
    </w:p>
    <w:p w14:paraId="0401CB3B" w14:textId="77777777" w:rsidR="00952533" w:rsidRPr="00887DE1" w:rsidRDefault="00952533" w:rsidP="00952533">
      <w:pPr>
        <w:pBdr>
          <w:top w:val="single" w:sz="4" w:space="1" w:color="auto"/>
          <w:left w:val="single" w:sz="4" w:space="4" w:color="auto"/>
          <w:bottom w:val="single" w:sz="4" w:space="1" w:color="auto"/>
          <w:right w:val="single" w:sz="4" w:space="4" w:color="auto"/>
        </w:pBdr>
        <w:spacing w:line="240" w:lineRule="auto"/>
        <w:rPr>
          <w:b/>
          <w:bCs/>
          <w:position w:val="-1"/>
          <w:lang w:val="fr-FR"/>
        </w:rPr>
      </w:pPr>
      <w:r w:rsidRPr="00887DE1">
        <w:rPr>
          <w:b/>
          <w:bCs/>
          <w:position w:val="-1"/>
          <w:lang w:val="fr-FR"/>
        </w:rPr>
        <w:t>18.</w:t>
      </w:r>
      <w:r w:rsidRPr="00887DE1">
        <w:rPr>
          <w:b/>
          <w:bCs/>
          <w:position w:val="-1"/>
          <w:lang w:val="fr-FR"/>
        </w:rPr>
        <w:tab/>
        <w:t>IDENTIFIANT UNIQUE - DONNÉES LISIBLES PAR LES HUMAINS</w:t>
      </w:r>
    </w:p>
    <w:p w14:paraId="53DE590B" w14:textId="77777777" w:rsidR="00952533" w:rsidRPr="00C15590" w:rsidRDefault="00952533" w:rsidP="00952533">
      <w:pPr>
        <w:spacing w:line="240" w:lineRule="auto"/>
        <w:rPr>
          <w:noProof/>
          <w:lang w:val="fr-FR"/>
        </w:rPr>
      </w:pPr>
    </w:p>
    <w:p w14:paraId="140AE732" w14:textId="77777777" w:rsidR="00952533" w:rsidRPr="00C15590" w:rsidRDefault="00952533" w:rsidP="00952533">
      <w:pPr>
        <w:rPr>
          <w:color w:val="008000"/>
          <w:lang w:val="fr-FR"/>
        </w:rPr>
      </w:pPr>
      <w:r w:rsidRPr="00C15590">
        <w:rPr>
          <w:lang w:val="fr-FR"/>
        </w:rPr>
        <w:t>PC</w:t>
      </w:r>
    </w:p>
    <w:p w14:paraId="015427BC" w14:textId="77777777" w:rsidR="00952533" w:rsidRPr="00C15590" w:rsidRDefault="00952533" w:rsidP="00952533">
      <w:pPr>
        <w:rPr>
          <w:lang w:val="fr-FR"/>
        </w:rPr>
      </w:pPr>
      <w:r w:rsidRPr="00C15590">
        <w:rPr>
          <w:lang w:val="fr-FR"/>
        </w:rPr>
        <w:t>SN</w:t>
      </w:r>
    </w:p>
    <w:p w14:paraId="1484FE1D" w14:textId="77777777" w:rsidR="00952533" w:rsidRPr="00C15590" w:rsidRDefault="00952533" w:rsidP="00952533">
      <w:pPr>
        <w:rPr>
          <w:lang w:val="fr-FR"/>
        </w:rPr>
      </w:pPr>
      <w:r w:rsidRPr="00C15590">
        <w:rPr>
          <w:lang w:val="fr-FR"/>
        </w:rPr>
        <w:t>NN</w:t>
      </w:r>
    </w:p>
    <w:p w14:paraId="4D155575" w14:textId="77777777" w:rsidR="00B14A7E" w:rsidRPr="00704ACB" w:rsidRDefault="00EE7A9D" w:rsidP="00B14A7E">
      <w:pPr>
        <w:pBdr>
          <w:top w:val="single" w:sz="4" w:space="1" w:color="auto"/>
          <w:left w:val="single" w:sz="4" w:space="4" w:color="auto"/>
          <w:bottom w:val="single" w:sz="4" w:space="0" w:color="auto"/>
          <w:right w:val="single" w:sz="4" w:space="4" w:color="auto"/>
        </w:pBdr>
        <w:tabs>
          <w:tab w:val="clear" w:pos="567"/>
        </w:tabs>
        <w:spacing w:line="240" w:lineRule="auto"/>
        <w:rPr>
          <w:b/>
          <w:bCs/>
          <w:noProof/>
          <w:lang w:val="fr-FR"/>
        </w:rPr>
      </w:pPr>
      <w:r>
        <w:rPr>
          <w:highlight w:val="lightGray"/>
          <w:lang w:val="fr-FR"/>
        </w:rPr>
        <w:br w:type="page"/>
      </w:r>
      <w:r w:rsidR="00B14A7E" w:rsidRPr="00704ACB">
        <w:rPr>
          <w:b/>
          <w:bCs/>
          <w:noProof/>
          <w:lang w:val="fr-FR"/>
        </w:rPr>
        <w:lastRenderedPageBreak/>
        <w:t>MENTIONS MINIMALES DEVANT FIGURER SUR LES PETITS CONDITIONNEMENTS PRIMAIRES</w:t>
      </w:r>
    </w:p>
    <w:p w14:paraId="467C5450" w14:textId="77777777" w:rsidR="00B14A7E" w:rsidRPr="00FA0FC9" w:rsidRDefault="00B14A7E" w:rsidP="00B14A7E">
      <w:pPr>
        <w:pBdr>
          <w:top w:val="single" w:sz="4" w:space="1" w:color="auto"/>
          <w:left w:val="single" w:sz="4" w:space="4" w:color="auto"/>
          <w:bottom w:val="single" w:sz="4" w:space="0" w:color="auto"/>
          <w:right w:val="single" w:sz="4" w:space="4" w:color="auto"/>
        </w:pBdr>
        <w:tabs>
          <w:tab w:val="clear" w:pos="567"/>
        </w:tabs>
        <w:spacing w:line="240" w:lineRule="auto"/>
        <w:rPr>
          <w:bCs/>
          <w:noProof/>
          <w:lang w:val="fr-FR"/>
        </w:rPr>
      </w:pPr>
    </w:p>
    <w:p w14:paraId="2ABB6B50" w14:textId="77777777" w:rsidR="00B14A7E" w:rsidRPr="00704ACB" w:rsidRDefault="00B14A7E" w:rsidP="00B14A7E">
      <w:pPr>
        <w:pBdr>
          <w:top w:val="single" w:sz="4" w:space="1" w:color="auto"/>
          <w:left w:val="single" w:sz="4" w:space="4" w:color="auto"/>
          <w:bottom w:val="single" w:sz="4" w:space="0" w:color="auto"/>
          <w:right w:val="single" w:sz="4" w:space="4" w:color="auto"/>
        </w:pBdr>
        <w:tabs>
          <w:tab w:val="clear" w:pos="567"/>
        </w:tabs>
        <w:spacing w:line="240" w:lineRule="auto"/>
        <w:rPr>
          <w:b/>
          <w:bCs/>
          <w:noProof/>
          <w:lang w:val="fr-FR"/>
        </w:rPr>
      </w:pPr>
      <w:r w:rsidRPr="00704ACB">
        <w:rPr>
          <w:b/>
          <w:bCs/>
          <w:noProof/>
          <w:lang w:val="fr-FR"/>
        </w:rPr>
        <w:t>Etiquette –Seringue préremplie</w:t>
      </w:r>
    </w:p>
    <w:p w14:paraId="7310A544" w14:textId="77777777" w:rsidR="00B14A7E" w:rsidRPr="00B42FE4" w:rsidRDefault="00B14A7E" w:rsidP="00B14A7E">
      <w:pPr>
        <w:tabs>
          <w:tab w:val="clear" w:pos="567"/>
        </w:tabs>
        <w:spacing w:line="240" w:lineRule="auto"/>
        <w:rPr>
          <w:noProof/>
          <w:lang w:val="fr-FR"/>
        </w:rPr>
      </w:pPr>
    </w:p>
    <w:p w14:paraId="60A10D4C" w14:textId="77777777" w:rsidR="00B14A7E" w:rsidRPr="00B732FA" w:rsidRDefault="00B14A7E" w:rsidP="00B14A7E">
      <w:pPr>
        <w:tabs>
          <w:tab w:val="clear" w:pos="567"/>
        </w:tabs>
        <w:spacing w:line="240" w:lineRule="auto"/>
        <w:rPr>
          <w:noProof/>
          <w:lang w:val="fr-FR"/>
        </w:rPr>
      </w:pPr>
    </w:p>
    <w:p w14:paraId="1D881685" w14:textId="77777777" w:rsidR="00B14A7E" w:rsidRPr="00B42FE4" w:rsidRDefault="00B14A7E" w:rsidP="00B14A7E">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fr-FR"/>
        </w:rPr>
      </w:pPr>
      <w:r w:rsidRPr="00EF2178">
        <w:rPr>
          <w:b/>
          <w:bCs/>
          <w:noProof/>
          <w:lang w:val="fr-FR"/>
        </w:rPr>
        <w:t>1.</w:t>
      </w:r>
      <w:r w:rsidRPr="00EF2178">
        <w:rPr>
          <w:b/>
          <w:bCs/>
          <w:noProof/>
          <w:lang w:val="fr-FR"/>
        </w:rPr>
        <w:tab/>
        <w:t>D</w:t>
      </w:r>
      <w:r w:rsidRPr="00B42FE4">
        <w:rPr>
          <w:b/>
          <w:bCs/>
          <w:noProof/>
          <w:lang w:val="fr-FR"/>
        </w:rPr>
        <w:t>ÉNOMINATION DU MÉDICAMENT ET VOIE(S) D’ADMINISTRATION</w:t>
      </w:r>
    </w:p>
    <w:p w14:paraId="08D4B41A" w14:textId="77777777" w:rsidR="00B14A7E" w:rsidRPr="00B732FA" w:rsidRDefault="00B14A7E" w:rsidP="00B14A7E">
      <w:pPr>
        <w:tabs>
          <w:tab w:val="clear" w:pos="567"/>
        </w:tabs>
        <w:spacing w:line="240" w:lineRule="auto"/>
        <w:ind w:left="567" w:hanging="567"/>
        <w:rPr>
          <w:noProof/>
          <w:lang w:val="fr-FR"/>
        </w:rPr>
      </w:pPr>
    </w:p>
    <w:p w14:paraId="630DFD5E" w14:textId="77777777" w:rsidR="00B14A7E" w:rsidRPr="001C1E23" w:rsidRDefault="00B14A7E" w:rsidP="00B14A7E">
      <w:pPr>
        <w:tabs>
          <w:tab w:val="clear" w:pos="567"/>
        </w:tabs>
        <w:spacing w:line="240" w:lineRule="auto"/>
        <w:rPr>
          <w:noProof/>
          <w:lang w:val="fr-FR"/>
        </w:rPr>
      </w:pPr>
      <w:r w:rsidRPr="00EF2178">
        <w:rPr>
          <w:noProof/>
          <w:lang w:val="fr-FR"/>
        </w:rPr>
        <w:t>Hexacima</w:t>
      </w:r>
      <w:r w:rsidRPr="00382A54">
        <w:rPr>
          <w:noProof/>
          <w:lang w:val="fr-FR"/>
        </w:rPr>
        <w:t xml:space="preserve"> s</w:t>
      </w:r>
      <w:r w:rsidRPr="00A343BB">
        <w:rPr>
          <w:noProof/>
          <w:lang w:val="fr-FR"/>
        </w:rPr>
        <w:t xml:space="preserve">uspension </w:t>
      </w:r>
      <w:r w:rsidRPr="00883225">
        <w:rPr>
          <w:noProof/>
          <w:lang w:val="fr-FR"/>
        </w:rPr>
        <w:t>injectable</w:t>
      </w:r>
    </w:p>
    <w:p w14:paraId="2ABDFAA2" w14:textId="77777777" w:rsidR="00B14A7E" w:rsidRPr="00593336" w:rsidRDefault="00B14A7E" w:rsidP="00B14A7E">
      <w:pPr>
        <w:tabs>
          <w:tab w:val="clear" w:pos="567"/>
        </w:tabs>
        <w:spacing w:line="240" w:lineRule="auto"/>
        <w:rPr>
          <w:noProof/>
          <w:lang w:val="fr-FR"/>
        </w:rPr>
      </w:pPr>
      <w:proofErr w:type="spellStart"/>
      <w:r w:rsidRPr="00726CDF">
        <w:rPr>
          <w:lang w:val="fr-FR"/>
        </w:rPr>
        <w:t>DT</w:t>
      </w:r>
      <w:r w:rsidRPr="002D6A09">
        <w:rPr>
          <w:lang w:val="fr-FR"/>
        </w:rPr>
        <w:t>C</w:t>
      </w:r>
      <w:r w:rsidRPr="007853E7">
        <w:rPr>
          <w:lang w:val="fr-FR"/>
        </w:rPr>
        <w:t>aP</w:t>
      </w:r>
      <w:proofErr w:type="spellEnd"/>
      <w:r w:rsidRPr="007853E7">
        <w:rPr>
          <w:lang w:val="fr-FR"/>
        </w:rPr>
        <w:t>-</w:t>
      </w:r>
      <w:proofErr w:type="spellStart"/>
      <w:r w:rsidRPr="007853E7">
        <w:rPr>
          <w:lang w:val="fr-FR"/>
        </w:rPr>
        <w:t>H</w:t>
      </w:r>
      <w:r w:rsidRPr="006E08EF">
        <w:rPr>
          <w:lang w:val="fr-FR"/>
        </w:rPr>
        <w:t>epB</w:t>
      </w:r>
      <w:proofErr w:type="spellEnd"/>
      <w:r w:rsidRPr="006E08EF">
        <w:rPr>
          <w:lang w:val="fr-FR"/>
        </w:rPr>
        <w:t>-Hib</w:t>
      </w:r>
    </w:p>
    <w:p w14:paraId="5544D984" w14:textId="77777777" w:rsidR="00B14A7E" w:rsidRPr="00122268" w:rsidRDefault="00B14A7E" w:rsidP="00B14A7E">
      <w:pPr>
        <w:tabs>
          <w:tab w:val="clear" w:pos="567"/>
        </w:tabs>
        <w:spacing w:line="240" w:lineRule="auto"/>
        <w:rPr>
          <w:noProof/>
          <w:lang w:val="fr-FR"/>
        </w:rPr>
      </w:pPr>
      <w:r w:rsidRPr="00122268">
        <w:rPr>
          <w:noProof/>
          <w:lang w:val="fr-FR"/>
        </w:rPr>
        <w:t>IM</w:t>
      </w:r>
    </w:p>
    <w:p w14:paraId="4D596D6D" w14:textId="77777777" w:rsidR="00B14A7E" w:rsidRPr="0042712C" w:rsidRDefault="00B14A7E" w:rsidP="00B14A7E">
      <w:pPr>
        <w:tabs>
          <w:tab w:val="clear" w:pos="567"/>
        </w:tabs>
        <w:spacing w:line="240" w:lineRule="auto"/>
        <w:rPr>
          <w:noProof/>
          <w:lang w:val="fr-FR"/>
        </w:rPr>
      </w:pPr>
    </w:p>
    <w:p w14:paraId="7AC7CB95" w14:textId="77777777" w:rsidR="00B14A7E" w:rsidRPr="003D71B2" w:rsidRDefault="00B14A7E" w:rsidP="00B14A7E">
      <w:pPr>
        <w:tabs>
          <w:tab w:val="clear" w:pos="567"/>
        </w:tabs>
        <w:spacing w:line="240" w:lineRule="auto"/>
        <w:rPr>
          <w:noProof/>
          <w:lang w:val="fr-FR"/>
        </w:rPr>
      </w:pPr>
    </w:p>
    <w:p w14:paraId="5DD9FCED" w14:textId="77777777" w:rsidR="00B14A7E" w:rsidRPr="00023914" w:rsidRDefault="00B14A7E" w:rsidP="00B14A7E">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fr-FR"/>
        </w:rPr>
      </w:pPr>
      <w:r w:rsidRPr="008820F1">
        <w:rPr>
          <w:b/>
          <w:bCs/>
          <w:noProof/>
          <w:lang w:val="fr-FR"/>
        </w:rPr>
        <w:t>2.</w:t>
      </w:r>
      <w:r w:rsidRPr="008820F1">
        <w:rPr>
          <w:b/>
          <w:bCs/>
          <w:noProof/>
          <w:lang w:val="fr-FR"/>
        </w:rPr>
        <w:tab/>
      </w:r>
      <w:r w:rsidRPr="006F6128">
        <w:rPr>
          <w:b/>
          <w:bCs/>
          <w:noProof/>
          <w:lang w:val="fr-FR"/>
        </w:rPr>
        <w:t>MODE D’ADMINISTRATION</w:t>
      </w:r>
    </w:p>
    <w:p w14:paraId="0EC8FC39" w14:textId="77777777" w:rsidR="00B14A7E" w:rsidRPr="006C5809" w:rsidRDefault="00B14A7E" w:rsidP="00B14A7E">
      <w:pPr>
        <w:tabs>
          <w:tab w:val="clear" w:pos="567"/>
        </w:tabs>
        <w:spacing w:line="240" w:lineRule="auto"/>
        <w:rPr>
          <w:iCs/>
          <w:noProof/>
          <w:lang w:val="fr-FR"/>
        </w:rPr>
      </w:pPr>
    </w:p>
    <w:p w14:paraId="4F80CE4E" w14:textId="77777777" w:rsidR="00B14A7E" w:rsidRPr="0099256E" w:rsidRDefault="00B14A7E" w:rsidP="00B14A7E">
      <w:pPr>
        <w:tabs>
          <w:tab w:val="clear" w:pos="567"/>
        </w:tabs>
        <w:spacing w:line="240" w:lineRule="auto"/>
        <w:rPr>
          <w:noProof/>
          <w:lang w:val="fr-FR"/>
        </w:rPr>
      </w:pPr>
    </w:p>
    <w:p w14:paraId="1B7757A3" w14:textId="77777777" w:rsidR="00B14A7E" w:rsidRPr="00B42FE4" w:rsidRDefault="00B14A7E" w:rsidP="00B14A7E">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fr-FR"/>
        </w:rPr>
      </w:pPr>
      <w:r w:rsidRPr="009637E0">
        <w:rPr>
          <w:b/>
          <w:bCs/>
          <w:noProof/>
          <w:lang w:val="fr-FR"/>
        </w:rPr>
        <w:t>3.</w:t>
      </w:r>
      <w:r w:rsidRPr="009637E0">
        <w:rPr>
          <w:b/>
          <w:bCs/>
          <w:noProof/>
          <w:lang w:val="fr-FR"/>
        </w:rPr>
        <w:tab/>
      </w:r>
      <w:r w:rsidRPr="000E2CC9">
        <w:rPr>
          <w:b/>
          <w:bCs/>
          <w:noProof/>
          <w:lang w:val="fr-FR"/>
        </w:rPr>
        <w:t>DATE DE P</w:t>
      </w:r>
      <w:r w:rsidRPr="00B42FE4">
        <w:rPr>
          <w:b/>
          <w:bCs/>
          <w:noProof/>
          <w:lang w:val="fr-FR"/>
        </w:rPr>
        <w:t>ÉREMPTION</w:t>
      </w:r>
    </w:p>
    <w:p w14:paraId="4C69BEC3" w14:textId="77777777" w:rsidR="00B14A7E" w:rsidRPr="00B732FA" w:rsidRDefault="00B14A7E" w:rsidP="00B14A7E">
      <w:pPr>
        <w:tabs>
          <w:tab w:val="clear" w:pos="567"/>
        </w:tabs>
        <w:spacing w:line="240" w:lineRule="auto"/>
        <w:rPr>
          <w:noProof/>
          <w:lang w:val="fr-FR"/>
        </w:rPr>
      </w:pPr>
    </w:p>
    <w:p w14:paraId="0FC821AC" w14:textId="77777777" w:rsidR="00B14A7E" w:rsidRPr="00382A54" w:rsidRDefault="00B14A7E" w:rsidP="00B14A7E">
      <w:pPr>
        <w:tabs>
          <w:tab w:val="clear" w:pos="567"/>
        </w:tabs>
        <w:spacing w:line="240" w:lineRule="auto"/>
        <w:rPr>
          <w:noProof/>
          <w:lang w:val="fr-FR"/>
        </w:rPr>
      </w:pPr>
      <w:r w:rsidRPr="00EF2178">
        <w:rPr>
          <w:noProof/>
          <w:lang w:val="fr-FR"/>
        </w:rPr>
        <w:t>EXP</w:t>
      </w:r>
    </w:p>
    <w:p w14:paraId="0BC08D5E" w14:textId="77777777" w:rsidR="00B14A7E" w:rsidRPr="00A343BB" w:rsidRDefault="00B14A7E" w:rsidP="00B14A7E">
      <w:pPr>
        <w:tabs>
          <w:tab w:val="clear" w:pos="567"/>
        </w:tabs>
        <w:spacing w:line="240" w:lineRule="auto"/>
        <w:rPr>
          <w:noProof/>
          <w:lang w:val="fr-FR"/>
        </w:rPr>
      </w:pPr>
    </w:p>
    <w:p w14:paraId="74FC065E" w14:textId="77777777" w:rsidR="00B14A7E" w:rsidRPr="00883225" w:rsidRDefault="00B14A7E" w:rsidP="00B14A7E">
      <w:pPr>
        <w:tabs>
          <w:tab w:val="clear" w:pos="567"/>
        </w:tabs>
        <w:spacing w:line="240" w:lineRule="auto"/>
        <w:rPr>
          <w:noProof/>
          <w:lang w:val="fr-FR"/>
        </w:rPr>
      </w:pPr>
    </w:p>
    <w:p w14:paraId="038D3F56" w14:textId="77777777" w:rsidR="00B14A7E" w:rsidRPr="00B42FE4" w:rsidRDefault="00B14A7E" w:rsidP="00B14A7E">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fr-FR"/>
        </w:rPr>
      </w:pPr>
      <w:r w:rsidRPr="001C1E23">
        <w:rPr>
          <w:b/>
          <w:bCs/>
          <w:noProof/>
          <w:lang w:val="fr-FR"/>
        </w:rPr>
        <w:t>4.</w:t>
      </w:r>
      <w:r w:rsidRPr="001C1E23">
        <w:rPr>
          <w:b/>
          <w:bCs/>
          <w:noProof/>
          <w:lang w:val="fr-FR"/>
        </w:rPr>
        <w:tab/>
      </w:r>
      <w:r w:rsidRPr="00726CDF">
        <w:rPr>
          <w:b/>
          <w:bCs/>
          <w:noProof/>
          <w:lang w:val="fr-FR"/>
        </w:rPr>
        <w:t>NUM</w:t>
      </w:r>
      <w:r w:rsidRPr="00B42FE4">
        <w:rPr>
          <w:b/>
          <w:bCs/>
          <w:noProof/>
          <w:lang w:val="fr-FR"/>
        </w:rPr>
        <w:t>ÉRO DU LOT</w:t>
      </w:r>
    </w:p>
    <w:p w14:paraId="5CC36B08" w14:textId="77777777" w:rsidR="00B14A7E" w:rsidRPr="00B732FA" w:rsidRDefault="00B14A7E" w:rsidP="00B14A7E">
      <w:pPr>
        <w:tabs>
          <w:tab w:val="clear" w:pos="567"/>
        </w:tabs>
        <w:spacing w:line="240" w:lineRule="auto"/>
        <w:ind w:right="113"/>
        <w:rPr>
          <w:noProof/>
          <w:lang w:val="fr-FR"/>
        </w:rPr>
      </w:pPr>
    </w:p>
    <w:p w14:paraId="4FEDF2DD" w14:textId="77777777" w:rsidR="00B14A7E" w:rsidRPr="00EF2178" w:rsidRDefault="00B14A7E" w:rsidP="00B14A7E">
      <w:pPr>
        <w:tabs>
          <w:tab w:val="clear" w:pos="567"/>
        </w:tabs>
        <w:spacing w:line="240" w:lineRule="auto"/>
        <w:ind w:right="113"/>
        <w:rPr>
          <w:noProof/>
          <w:lang w:val="fr-FR"/>
        </w:rPr>
      </w:pPr>
      <w:r w:rsidRPr="00EF2178">
        <w:rPr>
          <w:noProof/>
          <w:lang w:val="fr-FR"/>
        </w:rPr>
        <w:t>Lot</w:t>
      </w:r>
    </w:p>
    <w:p w14:paraId="768AE3C5" w14:textId="77777777" w:rsidR="00B14A7E" w:rsidRPr="00EF2178" w:rsidRDefault="00B14A7E" w:rsidP="00B14A7E">
      <w:pPr>
        <w:tabs>
          <w:tab w:val="clear" w:pos="567"/>
        </w:tabs>
        <w:spacing w:line="240" w:lineRule="auto"/>
        <w:ind w:right="113"/>
        <w:rPr>
          <w:noProof/>
          <w:lang w:val="fr-FR"/>
        </w:rPr>
      </w:pPr>
    </w:p>
    <w:p w14:paraId="4950F474" w14:textId="77777777" w:rsidR="00B14A7E" w:rsidRPr="00382A54" w:rsidRDefault="00B14A7E" w:rsidP="00B14A7E">
      <w:pPr>
        <w:tabs>
          <w:tab w:val="clear" w:pos="567"/>
        </w:tabs>
        <w:spacing w:line="240" w:lineRule="auto"/>
        <w:ind w:right="113"/>
        <w:rPr>
          <w:noProof/>
          <w:lang w:val="fr-FR"/>
        </w:rPr>
      </w:pPr>
    </w:p>
    <w:p w14:paraId="41BED198" w14:textId="77777777" w:rsidR="00B14A7E" w:rsidRPr="00B42FE4" w:rsidRDefault="00B14A7E" w:rsidP="00B14A7E">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fr-FR"/>
        </w:rPr>
      </w:pPr>
      <w:r w:rsidRPr="00A343BB">
        <w:rPr>
          <w:b/>
          <w:bCs/>
          <w:noProof/>
          <w:lang w:val="fr-FR"/>
        </w:rPr>
        <w:t>5.</w:t>
      </w:r>
      <w:r w:rsidRPr="00A343BB">
        <w:rPr>
          <w:b/>
          <w:bCs/>
          <w:noProof/>
          <w:lang w:val="fr-FR"/>
        </w:rPr>
        <w:tab/>
      </w:r>
      <w:r w:rsidRPr="00883225">
        <w:rPr>
          <w:b/>
          <w:bCs/>
          <w:noProof/>
          <w:lang w:val="fr-FR"/>
        </w:rPr>
        <w:t>CONTENU EN POIDS, VOLUME OU UNIT</w:t>
      </w:r>
      <w:r w:rsidRPr="00B42FE4">
        <w:rPr>
          <w:b/>
          <w:bCs/>
          <w:noProof/>
          <w:lang w:val="fr-FR"/>
        </w:rPr>
        <w:t>É</w:t>
      </w:r>
    </w:p>
    <w:p w14:paraId="507B8AAF" w14:textId="77777777" w:rsidR="00B14A7E" w:rsidRPr="00B732FA" w:rsidRDefault="00B14A7E" w:rsidP="00B14A7E">
      <w:pPr>
        <w:tabs>
          <w:tab w:val="clear" w:pos="567"/>
        </w:tabs>
        <w:spacing w:line="240" w:lineRule="auto"/>
        <w:ind w:right="113"/>
        <w:rPr>
          <w:noProof/>
          <w:lang w:val="fr-FR"/>
        </w:rPr>
      </w:pPr>
    </w:p>
    <w:p w14:paraId="2E844CF1" w14:textId="77777777" w:rsidR="00B14A7E" w:rsidRPr="00726CDF" w:rsidRDefault="00B14A7E" w:rsidP="00B14A7E">
      <w:pPr>
        <w:tabs>
          <w:tab w:val="clear" w:pos="567"/>
        </w:tabs>
        <w:spacing w:line="240" w:lineRule="auto"/>
        <w:ind w:right="113"/>
        <w:rPr>
          <w:noProof/>
          <w:lang w:val="fr-FR"/>
        </w:rPr>
      </w:pPr>
      <w:r w:rsidRPr="00EF2178">
        <w:rPr>
          <w:noProof/>
          <w:lang w:val="fr-FR"/>
        </w:rPr>
        <w:t>1 dose (</w:t>
      </w:r>
      <w:r w:rsidRPr="00382A54">
        <w:rPr>
          <w:noProof/>
          <w:lang w:val="fr-FR"/>
        </w:rPr>
        <w:t>0</w:t>
      </w:r>
      <w:r w:rsidRPr="00A343BB">
        <w:rPr>
          <w:noProof/>
          <w:lang w:val="fr-FR"/>
        </w:rPr>
        <w:t>,</w:t>
      </w:r>
      <w:r w:rsidRPr="00883225">
        <w:rPr>
          <w:noProof/>
          <w:lang w:val="fr-FR"/>
        </w:rPr>
        <w:t>5</w:t>
      </w:r>
      <w:r>
        <w:rPr>
          <w:noProof/>
          <w:lang w:val="fr-FR"/>
        </w:rPr>
        <w:t> </w:t>
      </w:r>
      <w:r w:rsidRPr="00883225">
        <w:rPr>
          <w:noProof/>
          <w:lang w:val="fr-FR"/>
        </w:rPr>
        <w:t>m</w:t>
      </w:r>
      <w:r>
        <w:rPr>
          <w:noProof/>
          <w:lang w:val="fr-FR"/>
        </w:rPr>
        <w:t>L</w:t>
      </w:r>
      <w:r w:rsidRPr="001C1E23">
        <w:rPr>
          <w:noProof/>
          <w:lang w:val="fr-FR"/>
        </w:rPr>
        <w:t>)</w:t>
      </w:r>
    </w:p>
    <w:p w14:paraId="24888C93" w14:textId="77777777" w:rsidR="00B14A7E" w:rsidRPr="002D6A09" w:rsidRDefault="00B14A7E" w:rsidP="00B14A7E">
      <w:pPr>
        <w:tabs>
          <w:tab w:val="clear" w:pos="567"/>
        </w:tabs>
        <w:spacing w:line="240" w:lineRule="auto"/>
        <w:ind w:right="113"/>
        <w:rPr>
          <w:noProof/>
          <w:lang w:val="fr-FR"/>
        </w:rPr>
      </w:pPr>
    </w:p>
    <w:p w14:paraId="2585A0C5" w14:textId="77777777" w:rsidR="00B14A7E" w:rsidRPr="007853E7" w:rsidRDefault="00B14A7E" w:rsidP="00B14A7E">
      <w:pPr>
        <w:tabs>
          <w:tab w:val="clear" w:pos="567"/>
        </w:tabs>
        <w:spacing w:line="240" w:lineRule="auto"/>
        <w:ind w:right="113"/>
        <w:rPr>
          <w:noProof/>
          <w:lang w:val="fr-FR"/>
        </w:rPr>
      </w:pPr>
    </w:p>
    <w:p w14:paraId="12757658" w14:textId="77777777" w:rsidR="00B14A7E" w:rsidRPr="006E08EF" w:rsidRDefault="00B14A7E" w:rsidP="00B14A7E">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fr-FR"/>
        </w:rPr>
      </w:pPr>
      <w:r w:rsidRPr="006E08EF">
        <w:rPr>
          <w:b/>
          <w:bCs/>
          <w:noProof/>
          <w:lang w:val="fr-FR"/>
        </w:rPr>
        <w:t>6.</w:t>
      </w:r>
      <w:r w:rsidRPr="006E08EF">
        <w:rPr>
          <w:b/>
          <w:bCs/>
          <w:noProof/>
          <w:lang w:val="fr-FR"/>
        </w:rPr>
        <w:tab/>
        <w:t>AUTRES</w:t>
      </w:r>
    </w:p>
    <w:p w14:paraId="3F49BA1A" w14:textId="77777777" w:rsidR="00B14A7E" w:rsidRPr="00593336" w:rsidRDefault="00B14A7E" w:rsidP="00B14A7E">
      <w:pPr>
        <w:tabs>
          <w:tab w:val="clear" w:pos="567"/>
        </w:tabs>
        <w:spacing w:line="240" w:lineRule="auto"/>
        <w:ind w:right="113"/>
        <w:rPr>
          <w:noProof/>
          <w:lang w:val="fr-FR"/>
        </w:rPr>
      </w:pPr>
    </w:p>
    <w:p w14:paraId="51A81019" w14:textId="77777777" w:rsidR="00EE7A9D" w:rsidRPr="00704ACB" w:rsidRDefault="00B14A7E" w:rsidP="00EE7A9D">
      <w:pPr>
        <w:shd w:val="clear" w:color="auto" w:fill="FFFFFF"/>
        <w:tabs>
          <w:tab w:val="clear" w:pos="567"/>
        </w:tabs>
        <w:spacing w:line="240" w:lineRule="auto"/>
        <w:rPr>
          <w:noProof/>
          <w:lang w:val="fr-FR"/>
        </w:rPr>
      </w:pPr>
      <w:r>
        <w:rPr>
          <w:noProof/>
          <w:lang w:val="fr-FR"/>
        </w:rPr>
        <w:br w:type="page"/>
      </w:r>
    </w:p>
    <w:p w14:paraId="377E5EF5" w14:textId="77777777" w:rsidR="00EE7A9D" w:rsidRPr="00D025FC" w:rsidRDefault="00EE7A9D" w:rsidP="00EE7A9D">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fr-FR"/>
        </w:rPr>
      </w:pPr>
      <w:r w:rsidRPr="00D025FC">
        <w:rPr>
          <w:b/>
          <w:bCs/>
          <w:noProof/>
          <w:lang w:val="fr-FR"/>
        </w:rPr>
        <w:lastRenderedPageBreak/>
        <w:t>MENTIONS DEVANT FIGURER SUR L’EMBALLAGE EXTÉRIEUR</w:t>
      </w:r>
    </w:p>
    <w:p w14:paraId="060DA89C" w14:textId="77777777" w:rsidR="00EE7A9D" w:rsidRPr="00495208" w:rsidRDefault="00EE7A9D" w:rsidP="00EE7A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lang w:val="fr-FR"/>
        </w:rPr>
      </w:pPr>
    </w:p>
    <w:p w14:paraId="550A26B6" w14:textId="77777777" w:rsidR="00EE7A9D" w:rsidRPr="00726CDF" w:rsidRDefault="00EE7A9D" w:rsidP="00EE7A9D">
      <w:pPr>
        <w:pBdr>
          <w:top w:val="single" w:sz="4" w:space="1" w:color="auto"/>
          <w:left w:val="single" w:sz="4" w:space="4" w:color="auto"/>
          <w:bottom w:val="single" w:sz="4" w:space="1" w:color="auto"/>
          <w:right w:val="single" w:sz="4" w:space="4" w:color="auto"/>
        </w:pBdr>
        <w:tabs>
          <w:tab w:val="clear" w:pos="567"/>
        </w:tabs>
        <w:spacing w:line="240" w:lineRule="auto"/>
        <w:rPr>
          <w:b/>
          <w:bCs/>
          <w:noProof/>
          <w:shd w:val="pct25" w:color="auto" w:fill="auto"/>
          <w:lang w:val="fr-FR"/>
        </w:rPr>
      </w:pPr>
      <w:r w:rsidRPr="00B42FE4">
        <w:rPr>
          <w:b/>
          <w:bCs/>
          <w:noProof/>
          <w:lang w:val="fr-FR"/>
        </w:rPr>
        <w:t>Hexa</w:t>
      </w:r>
      <w:r w:rsidRPr="00B732FA">
        <w:rPr>
          <w:b/>
          <w:bCs/>
          <w:noProof/>
          <w:lang w:val="fr-FR"/>
        </w:rPr>
        <w:t>cima</w:t>
      </w:r>
      <w:r w:rsidRPr="00EF2178">
        <w:rPr>
          <w:b/>
          <w:bCs/>
          <w:noProof/>
          <w:lang w:val="fr-FR"/>
        </w:rPr>
        <w:t xml:space="preserve"> – </w:t>
      </w:r>
      <w:r w:rsidR="00FF4E88" w:rsidRPr="00EF2178">
        <w:rPr>
          <w:b/>
          <w:bCs/>
          <w:noProof/>
          <w:lang w:val="fr-FR"/>
        </w:rPr>
        <w:t xml:space="preserve">Etui </w:t>
      </w:r>
      <w:r w:rsidR="00A11207" w:rsidRPr="00382A54">
        <w:rPr>
          <w:b/>
          <w:bCs/>
          <w:noProof/>
          <w:lang w:val="fr-FR"/>
        </w:rPr>
        <w:t xml:space="preserve">pour flacon. </w:t>
      </w:r>
      <w:r w:rsidRPr="00A343BB">
        <w:rPr>
          <w:b/>
          <w:bCs/>
          <w:noProof/>
          <w:lang w:val="fr-FR"/>
        </w:rPr>
        <w:t>Boîte de 1</w:t>
      </w:r>
      <w:r w:rsidR="00A11207" w:rsidRPr="00883225">
        <w:rPr>
          <w:b/>
          <w:bCs/>
          <w:noProof/>
          <w:lang w:val="fr-FR"/>
        </w:rPr>
        <w:t>0</w:t>
      </w:r>
      <w:r w:rsidRPr="001C1E23">
        <w:rPr>
          <w:b/>
          <w:bCs/>
          <w:noProof/>
          <w:lang w:val="fr-FR"/>
        </w:rPr>
        <w:t>.</w:t>
      </w:r>
    </w:p>
    <w:p w14:paraId="017BFD3F" w14:textId="77777777" w:rsidR="00EE7A9D" w:rsidRPr="002D6A09" w:rsidRDefault="00EE7A9D" w:rsidP="00EE7A9D">
      <w:pPr>
        <w:tabs>
          <w:tab w:val="clear" w:pos="567"/>
        </w:tabs>
        <w:spacing w:line="240" w:lineRule="auto"/>
        <w:rPr>
          <w:noProof/>
          <w:lang w:val="fr-FR"/>
        </w:rPr>
      </w:pPr>
    </w:p>
    <w:p w14:paraId="0CAF074C" w14:textId="77777777" w:rsidR="00EE7A9D" w:rsidRPr="007853E7" w:rsidRDefault="00EE7A9D" w:rsidP="00EE7A9D">
      <w:pPr>
        <w:tabs>
          <w:tab w:val="clear" w:pos="567"/>
        </w:tabs>
        <w:spacing w:line="240" w:lineRule="auto"/>
        <w:rPr>
          <w:noProof/>
          <w:lang w:val="fr-FR"/>
        </w:rPr>
      </w:pPr>
    </w:p>
    <w:p w14:paraId="31B7A4EF" w14:textId="77777777" w:rsidR="00EE7A9D" w:rsidRPr="00D025FC" w:rsidRDefault="00EE7A9D" w:rsidP="00EE7A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6E08EF">
        <w:rPr>
          <w:b/>
          <w:bCs/>
          <w:noProof/>
          <w:lang w:val="fr-FR"/>
        </w:rPr>
        <w:t>1.</w:t>
      </w:r>
      <w:r w:rsidRPr="006E08EF">
        <w:rPr>
          <w:b/>
          <w:bCs/>
          <w:noProof/>
          <w:lang w:val="fr-FR"/>
        </w:rPr>
        <w:tab/>
        <w:t>D</w:t>
      </w:r>
      <w:r w:rsidRPr="00D025FC">
        <w:rPr>
          <w:b/>
          <w:bCs/>
          <w:noProof/>
          <w:lang w:val="fr-FR"/>
        </w:rPr>
        <w:t>ÉNOMINATION DU MÉDICAMENT</w:t>
      </w:r>
    </w:p>
    <w:p w14:paraId="6D3F3E40" w14:textId="77777777" w:rsidR="00EE7A9D" w:rsidRPr="00495208" w:rsidRDefault="00EE7A9D" w:rsidP="00EE7A9D">
      <w:pPr>
        <w:tabs>
          <w:tab w:val="clear" w:pos="567"/>
        </w:tabs>
        <w:spacing w:line="240" w:lineRule="auto"/>
        <w:rPr>
          <w:noProof/>
          <w:lang w:val="fr-FR"/>
        </w:rPr>
      </w:pPr>
    </w:p>
    <w:p w14:paraId="2E440224" w14:textId="77777777" w:rsidR="00EC1DD4" w:rsidRDefault="00EE7A9D" w:rsidP="00EE7A9D">
      <w:pPr>
        <w:tabs>
          <w:tab w:val="clear" w:pos="567"/>
        </w:tabs>
        <w:spacing w:line="240" w:lineRule="auto"/>
        <w:rPr>
          <w:lang w:val="fr-FR"/>
        </w:rPr>
      </w:pPr>
      <w:r w:rsidRPr="00B42FE4">
        <w:rPr>
          <w:lang w:val="fr-FR"/>
        </w:rPr>
        <w:t>Hexa</w:t>
      </w:r>
      <w:r w:rsidRPr="00B732FA">
        <w:rPr>
          <w:lang w:val="fr-FR"/>
        </w:rPr>
        <w:t>cima</w:t>
      </w:r>
      <w:r w:rsidRPr="00EF2178">
        <w:rPr>
          <w:lang w:val="fr-FR"/>
        </w:rPr>
        <w:t xml:space="preserve"> suspension injectable</w:t>
      </w:r>
    </w:p>
    <w:p w14:paraId="0212FC11" w14:textId="77777777" w:rsidR="00EE7A9D" w:rsidRPr="00EF2178" w:rsidRDefault="00EE7A9D" w:rsidP="00EE7A9D">
      <w:pPr>
        <w:tabs>
          <w:tab w:val="clear" w:pos="567"/>
        </w:tabs>
        <w:spacing w:line="240" w:lineRule="auto"/>
        <w:rPr>
          <w:lang w:val="fr-FR"/>
        </w:rPr>
      </w:pPr>
    </w:p>
    <w:p w14:paraId="2D5CDB9D" w14:textId="77777777" w:rsidR="00EE7A9D" w:rsidRPr="00726CDF" w:rsidRDefault="00EE7A9D" w:rsidP="00EE7A9D">
      <w:pPr>
        <w:autoSpaceDE w:val="0"/>
        <w:autoSpaceDN w:val="0"/>
        <w:adjustRightInd w:val="0"/>
        <w:spacing w:line="240" w:lineRule="auto"/>
        <w:rPr>
          <w:noProof/>
          <w:lang w:val="fr-FR"/>
        </w:rPr>
      </w:pPr>
      <w:r w:rsidRPr="00EF2178">
        <w:rPr>
          <w:noProof/>
          <w:lang w:val="fr-FR"/>
        </w:rPr>
        <w:t>Va</w:t>
      </w:r>
      <w:r w:rsidRPr="00382A54">
        <w:rPr>
          <w:noProof/>
          <w:lang w:val="fr-FR"/>
        </w:rPr>
        <w:t>ccin diphtérique, tétanique, coquelucheux (acellulaire, multicomposé), de l’hépatite B (ADNr), poliomyélitique (inactivé) et conjugué de l’</w:t>
      </w:r>
      <w:r w:rsidRPr="00A343BB">
        <w:rPr>
          <w:i/>
          <w:iCs/>
          <w:noProof/>
          <w:lang w:val="fr-FR"/>
        </w:rPr>
        <w:t>haemophilus</w:t>
      </w:r>
      <w:r w:rsidRPr="00883225">
        <w:rPr>
          <w:noProof/>
          <w:lang w:val="fr-FR"/>
        </w:rPr>
        <w:t xml:space="preserve"> </w:t>
      </w:r>
      <w:r w:rsidRPr="001C1E23">
        <w:rPr>
          <w:i/>
          <w:iCs/>
          <w:noProof/>
          <w:lang w:val="fr-FR"/>
        </w:rPr>
        <w:t>influenzae</w:t>
      </w:r>
      <w:r w:rsidRPr="00726CDF">
        <w:rPr>
          <w:noProof/>
          <w:lang w:val="fr-FR"/>
        </w:rPr>
        <w:t xml:space="preserve"> type b, adsorbé</w:t>
      </w:r>
    </w:p>
    <w:p w14:paraId="5E61DBCB" w14:textId="77777777" w:rsidR="00EE7A9D" w:rsidRPr="002D6A09" w:rsidRDefault="00EE7A9D" w:rsidP="00EE7A9D">
      <w:pPr>
        <w:tabs>
          <w:tab w:val="clear" w:pos="567"/>
        </w:tabs>
        <w:spacing w:line="240" w:lineRule="auto"/>
        <w:rPr>
          <w:noProof/>
          <w:lang w:val="fr-FR"/>
        </w:rPr>
      </w:pPr>
    </w:p>
    <w:p w14:paraId="6B39EFB5" w14:textId="77777777" w:rsidR="00EE7A9D" w:rsidRPr="007853E7" w:rsidRDefault="00EE7A9D" w:rsidP="00EE7A9D">
      <w:pPr>
        <w:tabs>
          <w:tab w:val="clear" w:pos="567"/>
        </w:tabs>
        <w:spacing w:line="240" w:lineRule="auto"/>
        <w:rPr>
          <w:noProof/>
          <w:lang w:val="fr-FR"/>
        </w:rPr>
      </w:pPr>
      <w:r w:rsidRPr="007853E7">
        <w:rPr>
          <w:noProof/>
          <w:lang w:val="fr-FR"/>
        </w:rPr>
        <w:t>DTCaP-HepB-Hib</w:t>
      </w:r>
    </w:p>
    <w:p w14:paraId="28ADE15A" w14:textId="77777777" w:rsidR="00EE7A9D" w:rsidRPr="006E08EF" w:rsidRDefault="00EE7A9D" w:rsidP="00EE7A9D">
      <w:pPr>
        <w:tabs>
          <w:tab w:val="clear" w:pos="567"/>
        </w:tabs>
        <w:spacing w:line="240" w:lineRule="auto"/>
        <w:rPr>
          <w:noProof/>
          <w:lang w:val="fr-FR"/>
        </w:rPr>
      </w:pPr>
    </w:p>
    <w:p w14:paraId="31AAF112" w14:textId="77777777" w:rsidR="00EE7A9D" w:rsidRPr="00593336" w:rsidRDefault="00EE7A9D" w:rsidP="00EE7A9D">
      <w:pPr>
        <w:tabs>
          <w:tab w:val="clear" w:pos="567"/>
        </w:tabs>
        <w:spacing w:line="240" w:lineRule="auto"/>
        <w:rPr>
          <w:noProof/>
          <w:lang w:val="fr-FR"/>
        </w:rPr>
      </w:pPr>
    </w:p>
    <w:p w14:paraId="05EEFBEF" w14:textId="77777777" w:rsidR="00EE7A9D" w:rsidRPr="00122268" w:rsidRDefault="00EE7A9D" w:rsidP="00EE7A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lang w:val="fr-FR"/>
        </w:rPr>
      </w:pPr>
      <w:r w:rsidRPr="00122268">
        <w:rPr>
          <w:b/>
          <w:bCs/>
          <w:noProof/>
          <w:lang w:val="fr-FR"/>
        </w:rPr>
        <w:t>2.</w:t>
      </w:r>
      <w:r w:rsidRPr="00122268">
        <w:rPr>
          <w:b/>
          <w:bCs/>
          <w:noProof/>
          <w:lang w:val="fr-FR"/>
        </w:rPr>
        <w:tab/>
        <w:t>COMPOSITION EN SUBSTANCE(S) ACTIVE(S)</w:t>
      </w:r>
    </w:p>
    <w:p w14:paraId="3C43C2BC" w14:textId="77777777" w:rsidR="00EE7A9D" w:rsidRPr="0042712C" w:rsidRDefault="00EE7A9D" w:rsidP="00EE7A9D">
      <w:pPr>
        <w:tabs>
          <w:tab w:val="clear" w:pos="567"/>
        </w:tabs>
        <w:spacing w:line="240" w:lineRule="auto"/>
        <w:rPr>
          <w:noProof/>
          <w:lang w:val="fr-FR"/>
        </w:rPr>
      </w:pPr>
    </w:p>
    <w:p w14:paraId="0E928802" w14:textId="77777777" w:rsidR="00EE7A9D" w:rsidRPr="0099256E" w:rsidRDefault="00EE7A9D" w:rsidP="00EE7A9D">
      <w:pPr>
        <w:shd w:val="clear" w:color="auto" w:fill="FFFFFF"/>
        <w:spacing w:line="240" w:lineRule="auto"/>
        <w:rPr>
          <w:lang w:val="fr-FR"/>
        </w:rPr>
      </w:pPr>
      <w:r w:rsidRPr="003D71B2">
        <w:rPr>
          <w:lang w:val="fr-FR"/>
        </w:rPr>
        <w:t>Une dose</w:t>
      </w:r>
      <w:r w:rsidR="00F656C5">
        <w:rPr>
          <w:vertAlign w:val="superscript"/>
          <w:lang w:val="fr-FR"/>
        </w:rPr>
        <w:t>1</w:t>
      </w:r>
      <w:r w:rsidRPr="006F6128">
        <w:rPr>
          <w:lang w:val="fr-FR"/>
        </w:rPr>
        <w:t xml:space="preserve"> (0,5</w:t>
      </w:r>
      <w:r w:rsidRPr="00023914">
        <w:rPr>
          <w:lang w:val="fr-FR"/>
        </w:rPr>
        <w:t> </w:t>
      </w:r>
      <w:r w:rsidRPr="006C5809">
        <w:rPr>
          <w:lang w:val="fr-FR"/>
        </w:rPr>
        <w:t>m</w:t>
      </w:r>
      <w:r w:rsidR="00BC7589">
        <w:rPr>
          <w:lang w:val="fr-FR"/>
        </w:rPr>
        <w:t>L</w:t>
      </w:r>
      <w:r w:rsidRPr="006C5809">
        <w:rPr>
          <w:lang w:val="fr-FR"/>
        </w:rPr>
        <w:t>)</w:t>
      </w:r>
      <w:r w:rsidRPr="0099256E">
        <w:rPr>
          <w:lang w:val="fr-FR"/>
        </w:rPr>
        <w:t xml:space="preserve"> contient :</w:t>
      </w:r>
    </w:p>
    <w:p w14:paraId="267862CF" w14:textId="77777777" w:rsidR="00EE7A9D" w:rsidRPr="009637E0" w:rsidRDefault="00EE7A9D" w:rsidP="00EE7A9D">
      <w:pPr>
        <w:spacing w:line="240" w:lineRule="auto"/>
        <w:rPr>
          <w:lang w:val="fr-FR"/>
        </w:rPr>
      </w:pPr>
    </w:p>
    <w:p w14:paraId="73736DDF" w14:textId="77777777" w:rsidR="00EE7A9D" w:rsidRPr="00EF31EA" w:rsidRDefault="00EE7A9D" w:rsidP="00EE7A9D">
      <w:pPr>
        <w:tabs>
          <w:tab w:val="left" w:pos="6521"/>
        </w:tabs>
        <w:spacing w:line="240" w:lineRule="auto"/>
        <w:rPr>
          <w:noProof/>
          <w:lang w:val="fr-FR"/>
        </w:rPr>
      </w:pPr>
      <w:r w:rsidRPr="000E2CC9">
        <w:rPr>
          <w:noProof/>
          <w:lang w:val="fr-FR"/>
        </w:rPr>
        <w:t>•</w:t>
      </w:r>
      <w:r w:rsidRPr="000E2CC9">
        <w:rPr>
          <w:noProof/>
          <w:lang w:val="fr-FR"/>
        </w:rPr>
        <w:tab/>
      </w:r>
      <w:r w:rsidRPr="002F273A">
        <w:rPr>
          <w:noProof/>
          <w:lang w:val="fr-FR"/>
        </w:rPr>
        <w:t>Anatoxine diphtérique</w:t>
      </w:r>
      <w:r w:rsidRPr="00D91F33">
        <w:rPr>
          <w:noProof/>
          <w:lang w:val="fr-FR"/>
        </w:rPr>
        <w:tab/>
      </w:r>
      <w:r w:rsidRPr="00E621B7">
        <w:rPr>
          <w:noProof/>
          <w:lang w:val="fr-FR"/>
        </w:rPr>
        <w:t>≥ </w:t>
      </w:r>
      <w:r w:rsidRPr="00EF31EA">
        <w:rPr>
          <w:noProof/>
          <w:lang w:val="fr-FR"/>
        </w:rPr>
        <w:t>20</w:t>
      </w:r>
      <w:r w:rsidR="00511DB0">
        <w:rPr>
          <w:noProof/>
          <w:lang w:val="fr-FR"/>
        </w:rPr>
        <w:t> </w:t>
      </w:r>
      <w:r w:rsidRPr="00EF31EA">
        <w:rPr>
          <w:noProof/>
          <w:lang w:val="fr-FR"/>
        </w:rPr>
        <w:t>UI</w:t>
      </w:r>
      <w:r w:rsidR="00BC7589">
        <w:rPr>
          <w:noProof/>
          <w:lang w:val="fr-FR"/>
        </w:rPr>
        <w:t xml:space="preserve"> </w:t>
      </w:r>
      <w:r w:rsidR="00BC7589" w:rsidRPr="00BC7589">
        <w:rPr>
          <w:noProof/>
          <w:lang w:val="fr-FR"/>
        </w:rPr>
        <w:t>(30 Lf)</w:t>
      </w:r>
    </w:p>
    <w:p w14:paraId="2E4AF993" w14:textId="77777777" w:rsidR="00EE7A9D" w:rsidRPr="00E53776" w:rsidRDefault="00EE7A9D" w:rsidP="00EE7A9D">
      <w:pPr>
        <w:tabs>
          <w:tab w:val="left" w:pos="6521"/>
        </w:tabs>
        <w:spacing w:line="240" w:lineRule="auto"/>
        <w:rPr>
          <w:noProof/>
          <w:lang w:val="fr-FR"/>
        </w:rPr>
      </w:pPr>
      <w:r w:rsidRPr="008F4B9C">
        <w:rPr>
          <w:noProof/>
          <w:lang w:val="fr-FR"/>
        </w:rPr>
        <w:t>•</w:t>
      </w:r>
      <w:r w:rsidRPr="008F4B9C">
        <w:rPr>
          <w:noProof/>
          <w:lang w:val="fr-FR"/>
        </w:rPr>
        <w:tab/>
      </w:r>
      <w:r w:rsidRPr="0069691A">
        <w:rPr>
          <w:noProof/>
          <w:lang w:val="fr-FR"/>
        </w:rPr>
        <w:t>Anatoxine tétanique</w:t>
      </w:r>
      <w:r w:rsidRPr="00DA1257">
        <w:rPr>
          <w:noProof/>
          <w:lang w:val="fr-FR"/>
        </w:rPr>
        <w:tab/>
      </w:r>
      <w:r w:rsidRPr="00F060A6">
        <w:rPr>
          <w:noProof/>
          <w:lang w:val="fr-FR"/>
        </w:rPr>
        <w:t>≥ </w:t>
      </w:r>
      <w:r w:rsidRPr="00E53776">
        <w:rPr>
          <w:noProof/>
          <w:lang w:val="fr-FR"/>
        </w:rPr>
        <w:t>40</w:t>
      </w:r>
      <w:r w:rsidR="00511DB0">
        <w:rPr>
          <w:noProof/>
          <w:lang w:val="fr-FR"/>
        </w:rPr>
        <w:t> </w:t>
      </w:r>
      <w:r w:rsidRPr="00E53776">
        <w:rPr>
          <w:noProof/>
          <w:lang w:val="fr-FR"/>
        </w:rPr>
        <w:t>UI</w:t>
      </w:r>
      <w:r w:rsidR="00BC7589">
        <w:rPr>
          <w:noProof/>
          <w:lang w:val="fr-FR"/>
        </w:rPr>
        <w:t xml:space="preserve"> </w:t>
      </w:r>
      <w:r w:rsidR="00BC7589" w:rsidRPr="00BC7589">
        <w:rPr>
          <w:noProof/>
          <w:lang w:val="fr-FR"/>
        </w:rPr>
        <w:t>(10 Lf)</w:t>
      </w:r>
    </w:p>
    <w:p w14:paraId="0D555618" w14:textId="77777777" w:rsidR="00EE7A9D" w:rsidRPr="00EC1DD4" w:rsidRDefault="00EE7A9D" w:rsidP="00EE7A9D">
      <w:pPr>
        <w:tabs>
          <w:tab w:val="clear" w:pos="567"/>
          <w:tab w:val="left" w:pos="8222"/>
        </w:tabs>
        <w:spacing w:line="240" w:lineRule="auto"/>
        <w:ind w:left="567" w:hanging="567"/>
        <w:rPr>
          <w:i/>
          <w:noProof/>
          <w:lang w:val="fr-FR"/>
        </w:rPr>
      </w:pPr>
      <w:r w:rsidRPr="00EC1DD4">
        <w:rPr>
          <w:noProof/>
          <w:lang w:val="fr-FR"/>
        </w:rPr>
        <w:t>•</w:t>
      </w:r>
      <w:r w:rsidRPr="00EC1DD4">
        <w:rPr>
          <w:noProof/>
          <w:lang w:val="fr-FR"/>
        </w:rPr>
        <w:tab/>
        <w:t xml:space="preserve">Antigènes de </w:t>
      </w:r>
      <w:r w:rsidRPr="00EC1DD4">
        <w:rPr>
          <w:i/>
          <w:iCs/>
          <w:noProof/>
          <w:lang w:val="fr-FR"/>
        </w:rPr>
        <w:t>Bordetella</w:t>
      </w:r>
      <w:r w:rsidRPr="00EC1DD4">
        <w:rPr>
          <w:noProof/>
          <w:lang w:val="fr-FR"/>
        </w:rPr>
        <w:t xml:space="preserve"> </w:t>
      </w:r>
      <w:r w:rsidRPr="00EC1DD4">
        <w:rPr>
          <w:i/>
          <w:noProof/>
          <w:lang w:val="fr-FR"/>
        </w:rPr>
        <w:t>pertussis :</w:t>
      </w:r>
    </w:p>
    <w:p w14:paraId="1DD49A75" w14:textId="77777777" w:rsidR="00EE7A9D" w:rsidRPr="00973906" w:rsidRDefault="00EE7A9D" w:rsidP="00EE7A9D">
      <w:pPr>
        <w:tabs>
          <w:tab w:val="clear" w:pos="567"/>
          <w:tab w:val="left" w:pos="6521"/>
        </w:tabs>
        <w:spacing w:line="240" w:lineRule="auto"/>
        <w:ind w:left="567" w:hanging="567"/>
        <w:rPr>
          <w:noProof/>
          <w:lang w:val="fr-FR"/>
        </w:rPr>
      </w:pPr>
      <w:r w:rsidRPr="000D6AA6">
        <w:rPr>
          <w:noProof/>
          <w:lang w:val="fr-FR"/>
        </w:rPr>
        <w:tab/>
      </w:r>
      <w:r w:rsidRPr="001061C2">
        <w:rPr>
          <w:noProof/>
          <w:lang w:val="fr-FR"/>
        </w:rPr>
        <w:t>Anatoxine pertussique/</w:t>
      </w:r>
      <w:r w:rsidRPr="00C02E8D">
        <w:rPr>
          <w:noProof/>
          <w:lang w:val="fr-FR"/>
        </w:rPr>
        <w:t>Hémagglutinine filamenteuse</w:t>
      </w:r>
      <w:r w:rsidRPr="0025574E">
        <w:rPr>
          <w:noProof/>
          <w:lang w:val="fr-FR"/>
        </w:rPr>
        <w:tab/>
      </w:r>
      <w:r w:rsidRPr="00464D67">
        <w:rPr>
          <w:noProof/>
          <w:lang w:val="fr-FR"/>
        </w:rPr>
        <w:t>25</w:t>
      </w:r>
      <w:r w:rsidRPr="00874164">
        <w:rPr>
          <w:noProof/>
          <w:lang w:val="fr-FR"/>
        </w:rPr>
        <w:t>/25 </w:t>
      </w:r>
      <w:r w:rsidRPr="006613FE">
        <w:rPr>
          <w:noProof/>
          <w:lang w:val="fr-FR"/>
        </w:rPr>
        <w:t>µg</w:t>
      </w:r>
    </w:p>
    <w:p w14:paraId="003635C7" w14:textId="77777777" w:rsidR="00EE7A9D" w:rsidRPr="00D331D7" w:rsidRDefault="00EE7A9D" w:rsidP="00EE7A9D">
      <w:pPr>
        <w:widowControl w:val="0"/>
        <w:tabs>
          <w:tab w:val="clear" w:pos="567"/>
          <w:tab w:val="left" w:pos="6521"/>
        </w:tabs>
        <w:spacing w:line="240" w:lineRule="auto"/>
        <w:ind w:left="567" w:hanging="567"/>
        <w:rPr>
          <w:noProof/>
          <w:lang w:val="fr-FR"/>
        </w:rPr>
      </w:pPr>
      <w:r w:rsidRPr="00D331D7">
        <w:rPr>
          <w:noProof/>
          <w:lang w:val="fr-FR"/>
        </w:rPr>
        <w:t>•</w:t>
      </w:r>
      <w:r w:rsidRPr="00D331D7">
        <w:rPr>
          <w:noProof/>
          <w:lang w:val="fr-FR"/>
        </w:rPr>
        <w:tab/>
        <w:t>Virus poliomyélitique (Inactivé)</w:t>
      </w:r>
      <w:r w:rsidRPr="00D331D7">
        <w:rPr>
          <w:vertAlign w:val="superscript"/>
          <w:lang w:val="fr-FR"/>
        </w:rPr>
        <w:t xml:space="preserve">2 </w:t>
      </w:r>
      <w:r w:rsidRPr="00D331D7">
        <w:rPr>
          <w:lang w:val="fr-FR"/>
        </w:rPr>
        <w:t>Types 1/2/3</w:t>
      </w:r>
      <w:r w:rsidRPr="00D331D7">
        <w:rPr>
          <w:lang w:val="fr-FR"/>
        </w:rPr>
        <w:tab/>
      </w:r>
      <w:r w:rsidRPr="00D331D7">
        <w:rPr>
          <w:vertAlign w:val="superscript"/>
          <w:lang w:val="fr-FR"/>
        </w:rPr>
        <w:t xml:space="preserve"> </w:t>
      </w:r>
      <w:r w:rsidR="00E073F7">
        <w:rPr>
          <w:lang w:val="fr-FR"/>
        </w:rPr>
        <w:t>29</w:t>
      </w:r>
      <w:r w:rsidRPr="00D331D7">
        <w:rPr>
          <w:lang w:val="fr-FR"/>
        </w:rPr>
        <w:t>/</w:t>
      </w:r>
      <w:r w:rsidR="00E073F7">
        <w:rPr>
          <w:lang w:val="fr-FR"/>
        </w:rPr>
        <w:t>7</w:t>
      </w:r>
      <w:r w:rsidRPr="00D331D7">
        <w:rPr>
          <w:lang w:val="fr-FR"/>
        </w:rPr>
        <w:t>/</w:t>
      </w:r>
      <w:r w:rsidR="00E073F7">
        <w:rPr>
          <w:lang w:val="fr-FR"/>
        </w:rPr>
        <w:t>26</w:t>
      </w:r>
      <w:r w:rsidRPr="00D331D7">
        <w:rPr>
          <w:lang w:val="fr-FR"/>
        </w:rPr>
        <w:t> Unités d’antigène D</w:t>
      </w:r>
      <w:r w:rsidRPr="00D331D7">
        <w:rPr>
          <w:noProof/>
          <w:lang w:val="fr-FR"/>
        </w:rPr>
        <w:t xml:space="preserve"> </w:t>
      </w:r>
    </w:p>
    <w:p w14:paraId="3AB9BA68" w14:textId="77777777" w:rsidR="00EE7A9D" w:rsidRPr="00D331D7" w:rsidRDefault="00EE7A9D" w:rsidP="00EE7A9D">
      <w:pPr>
        <w:tabs>
          <w:tab w:val="clear" w:pos="567"/>
          <w:tab w:val="left" w:pos="6521"/>
        </w:tabs>
        <w:spacing w:line="240" w:lineRule="auto"/>
        <w:ind w:left="567" w:hanging="567"/>
        <w:rPr>
          <w:noProof/>
          <w:lang w:val="fr-FR"/>
        </w:rPr>
      </w:pPr>
      <w:r w:rsidRPr="00D331D7">
        <w:rPr>
          <w:noProof/>
          <w:lang w:val="fr-FR"/>
        </w:rPr>
        <w:t>•</w:t>
      </w:r>
      <w:r w:rsidRPr="00D331D7">
        <w:rPr>
          <w:noProof/>
          <w:lang w:val="fr-FR"/>
        </w:rPr>
        <w:tab/>
        <w:t>Antigène de surface de l’hépatite B</w:t>
      </w:r>
      <w:r w:rsidRPr="00D331D7">
        <w:rPr>
          <w:noProof/>
          <w:vertAlign w:val="superscript"/>
          <w:lang w:val="fr-FR"/>
        </w:rPr>
        <w:t>2</w:t>
      </w:r>
      <w:r w:rsidRPr="00D331D7">
        <w:rPr>
          <w:noProof/>
          <w:lang w:val="fr-FR"/>
        </w:rPr>
        <w:tab/>
        <w:t>10 µg</w:t>
      </w:r>
    </w:p>
    <w:p w14:paraId="0230FA95" w14:textId="77777777" w:rsidR="00EE7A9D" w:rsidRPr="00D331D7" w:rsidRDefault="00EE7A9D" w:rsidP="00EE7A9D">
      <w:pPr>
        <w:tabs>
          <w:tab w:val="clear" w:pos="567"/>
          <w:tab w:val="left" w:pos="6521"/>
        </w:tabs>
        <w:spacing w:line="240" w:lineRule="auto"/>
        <w:ind w:left="567" w:hanging="567"/>
        <w:rPr>
          <w:noProof/>
          <w:lang w:val="fr-FR"/>
        </w:rPr>
      </w:pPr>
      <w:r w:rsidRPr="00D331D7">
        <w:rPr>
          <w:noProof/>
          <w:lang w:val="fr-FR"/>
        </w:rPr>
        <w:t>•</w:t>
      </w:r>
      <w:r w:rsidRPr="00D331D7">
        <w:rPr>
          <w:noProof/>
          <w:lang w:val="fr-FR"/>
        </w:rPr>
        <w:tab/>
        <w:t>Polyoside d’</w:t>
      </w:r>
      <w:r w:rsidRPr="00D331D7">
        <w:rPr>
          <w:i/>
          <w:iCs/>
          <w:noProof/>
          <w:lang w:val="fr-FR"/>
        </w:rPr>
        <w:t>Haemophilus influenzae</w:t>
      </w:r>
      <w:r w:rsidRPr="00D331D7">
        <w:rPr>
          <w:noProof/>
          <w:lang w:val="fr-FR"/>
        </w:rPr>
        <w:t xml:space="preserve"> type b</w:t>
      </w:r>
      <w:r w:rsidRPr="00D331D7">
        <w:rPr>
          <w:noProof/>
          <w:lang w:val="fr-FR"/>
        </w:rPr>
        <w:tab/>
        <w:t>12 µg</w:t>
      </w:r>
    </w:p>
    <w:p w14:paraId="2C09DCFA" w14:textId="77777777" w:rsidR="00EE7A9D" w:rsidRPr="00D331D7" w:rsidRDefault="00952533" w:rsidP="002F2FD3">
      <w:pPr>
        <w:widowControl w:val="0"/>
        <w:tabs>
          <w:tab w:val="left" w:pos="6521"/>
        </w:tabs>
        <w:spacing w:line="240" w:lineRule="auto"/>
        <w:rPr>
          <w:lang w:val="fr-FR"/>
        </w:rPr>
      </w:pPr>
      <w:r>
        <w:rPr>
          <w:lang w:val="fr-FR"/>
        </w:rPr>
        <w:tab/>
      </w:r>
      <w:r w:rsidR="00EE7A9D" w:rsidRPr="00D331D7">
        <w:rPr>
          <w:lang w:val="fr-FR"/>
        </w:rPr>
        <w:t>conjugué à la protéine tétanique</w:t>
      </w:r>
      <w:r w:rsidR="00EE7A9D" w:rsidRPr="00D331D7">
        <w:rPr>
          <w:lang w:val="fr-FR"/>
        </w:rPr>
        <w:tab/>
        <w:t>22-36 µg</w:t>
      </w:r>
    </w:p>
    <w:p w14:paraId="116F3B2B" w14:textId="77777777" w:rsidR="00F656C5" w:rsidRDefault="00F656C5" w:rsidP="00F656C5">
      <w:pPr>
        <w:spacing w:line="240" w:lineRule="auto"/>
        <w:rPr>
          <w:position w:val="9"/>
          <w:sz w:val="14"/>
          <w:szCs w:val="14"/>
          <w:lang w:val="fr-FR"/>
        </w:rPr>
      </w:pPr>
    </w:p>
    <w:p w14:paraId="733D8AA7" w14:textId="77777777" w:rsidR="00F656C5" w:rsidRPr="001B0659" w:rsidRDefault="00F656C5" w:rsidP="00F656C5">
      <w:pPr>
        <w:spacing w:line="240" w:lineRule="auto"/>
        <w:rPr>
          <w:lang w:val="fr-FR"/>
        </w:rPr>
      </w:pPr>
      <w:r w:rsidRPr="001B0659">
        <w:rPr>
          <w:position w:val="9"/>
          <w:sz w:val="14"/>
          <w:szCs w:val="14"/>
          <w:lang w:val="fr-FR"/>
        </w:rPr>
        <w:t>1</w:t>
      </w:r>
      <w:r w:rsidRPr="001B0659">
        <w:rPr>
          <w:spacing w:val="19"/>
          <w:position w:val="9"/>
          <w:sz w:val="14"/>
          <w:szCs w:val="14"/>
          <w:lang w:val="fr-FR"/>
        </w:rPr>
        <w:t xml:space="preserve"> </w:t>
      </w:r>
      <w:r w:rsidRPr="001B0659">
        <w:rPr>
          <w:spacing w:val="-1"/>
          <w:position w:val="-1"/>
          <w:lang w:val="fr-FR"/>
        </w:rPr>
        <w:t>A</w:t>
      </w:r>
      <w:r w:rsidRPr="001B0659">
        <w:rPr>
          <w:position w:val="-1"/>
          <w:lang w:val="fr-FR"/>
        </w:rPr>
        <w:t>d</w:t>
      </w:r>
      <w:r w:rsidRPr="001B0659">
        <w:rPr>
          <w:spacing w:val="1"/>
          <w:position w:val="-1"/>
          <w:lang w:val="fr-FR"/>
        </w:rPr>
        <w:t>s</w:t>
      </w:r>
      <w:r w:rsidRPr="001B0659">
        <w:rPr>
          <w:position w:val="-1"/>
          <w:lang w:val="fr-FR"/>
        </w:rPr>
        <w:t>o</w:t>
      </w:r>
      <w:r w:rsidRPr="001B0659">
        <w:rPr>
          <w:spacing w:val="1"/>
          <w:position w:val="-1"/>
          <w:lang w:val="fr-FR"/>
        </w:rPr>
        <w:t>r</w:t>
      </w:r>
      <w:r w:rsidRPr="001B0659">
        <w:rPr>
          <w:position w:val="-1"/>
          <w:lang w:val="fr-FR"/>
        </w:rPr>
        <w:t>bée</w:t>
      </w:r>
      <w:r w:rsidRPr="001B0659">
        <w:rPr>
          <w:spacing w:val="1"/>
          <w:position w:val="-1"/>
          <w:lang w:val="fr-FR"/>
        </w:rPr>
        <w:t xml:space="preserve"> s</w:t>
      </w:r>
      <w:r w:rsidRPr="001B0659">
        <w:rPr>
          <w:position w:val="-1"/>
          <w:lang w:val="fr-FR"/>
        </w:rPr>
        <w:t>ur</w:t>
      </w:r>
      <w:r w:rsidRPr="001B0659">
        <w:rPr>
          <w:spacing w:val="1"/>
          <w:position w:val="-1"/>
          <w:lang w:val="fr-FR"/>
        </w:rPr>
        <w:t xml:space="preserve"> </w:t>
      </w:r>
      <w:r w:rsidRPr="001B0659">
        <w:rPr>
          <w:position w:val="-1"/>
          <w:lang w:val="fr-FR"/>
        </w:rPr>
        <w:t>h</w:t>
      </w:r>
      <w:r w:rsidRPr="001B0659">
        <w:rPr>
          <w:spacing w:val="-2"/>
          <w:position w:val="-1"/>
          <w:lang w:val="fr-FR"/>
        </w:rPr>
        <w:t>y</w:t>
      </w:r>
      <w:r w:rsidRPr="001B0659">
        <w:rPr>
          <w:position w:val="-1"/>
          <w:lang w:val="fr-FR"/>
        </w:rPr>
        <w:t>d</w:t>
      </w:r>
      <w:r w:rsidRPr="001B0659">
        <w:rPr>
          <w:spacing w:val="1"/>
          <w:position w:val="-1"/>
          <w:lang w:val="fr-FR"/>
        </w:rPr>
        <w:t>r</w:t>
      </w:r>
      <w:r w:rsidRPr="001B0659">
        <w:rPr>
          <w:position w:val="-1"/>
          <w:lang w:val="fr-FR"/>
        </w:rPr>
        <w:t>ox</w:t>
      </w:r>
      <w:r w:rsidRPr="001B0659">
        <w:rPr>
          <w:spacing w:val="-2"/>
          <w:position w:val="-1"/>
          <w:lang w:val="fr-FR"/>
        </w:rPr>
        <w:t>y</w:t>
      </w:r>
      <w:r w:rsidRPr="001B0659">
        <w:rPr>
          <w:position w:val="-1"/>
          <w:lang w:val="fr-FR"/>
        </w:rPr>
        <w:t>de</w:t>
      </w:r>
      <w:r w:rsidRPr="001B0659">
        <w:rPr>
          <w:spacing w:val="1"/>
          <w:position w:val="-1"/>
          <w:lang w:val="fr-FR"/>
        </w:rPr>
        <w:t xml:space="preserve"> </w:t>
      </w:r>
      <w:r w:rsidRPr="001B0659">
        <w:rPr>
          <w:position w:val="-1"/>
          <w:lang w:val="fr-FR"/>
        </w:rPr>
        <w:t>d</w:t>
      </w:r>
      <w:r w:rsidRPr="001B0659">
        <w:rPr>
          <w:spacing w:val="1"/>
          <w:position w:val="-1"/>
          <w:lang w:val="fr-FR"/>
        </w:rPr>
        <w:t>’</w:t>
      </w:r>
      <w:r w:rsidRPr="001B0659">
        <w:rPr>
          <w:position w:val="-1"/>
          <w:lang w:val="fr-FR"/>
        </w:rPr>
        <w:t>a</w:t>
      </w:r>
      <w:r w:rsidRPr="001B0659">
        <w:rPr>
          <w:spacing w:val="1"/>
          <w:position w:val="-1"/>
          <w:lang w:val="fr-FR"/>
        </w:rPr>
        <w:t>l</w:t>
      </w:r>
      <w:r w:rsidRPr="001B0659">
        <w:rPr>
          <w:position w:val="-1"/>
          <w:lang w:val="fr-FR"/>
        </w:rPr>
        <w:t>u</w:t>
      </w:r>
      <w:r w:rsidRPr="001B0659">
        <w:rPr>
          <w:spacing w:val="-4"/>
          <w:position w:val="-1"/>
          <w:lang w:val="fr-FR"/>
        </w:rPr>
        <w:t>m</w:t>
      </w:r>
      <w:r w:rsidRPr="001B0659">
        <w:rPr>
          <w:spacing w:val="1"/>
          <w:position w:val="-1"/>
          <w:lang w:val="fr-FR"/>
        </w:rPr>
        <w:t>i</w:t>
      </w:r>
      <w:r w:rsidRPr="001B0659">
        <w:rPr>
          <w:position w:val="-1"/>
          <w:lang w:val="fr-FR"/>
        </w:rPr>
        <w:t>n</w:t>
      </w:r>
      <w:r w:rsidRPr="001B0659">
        <w:rPr>
          <w:spacing w:val="1"/>
          <w:position w:val="-1"/>
          <w:lang w:val="fr-FR"/>
        </w:rPr>
        <w:t>i</w:t>
      </w:r>
      <w:r w:rsidRPr="001B0659">
        <w:rPr>
          <w:position w:val="-1"/>
          <w:lang w:val="fr-FR"/>
        </w:rPr>
        <w:t>u</w:t>
      </w:r>
      <w:r w:rsidRPr="001B0659">
        <w:rPr>
          <w:spacing w:val="-4"/>
          <w:position w:val="-1"/>
          <w:lang w:val="fr-FR"/>
        </w:rPr>
        <w:t>m</w:t>
      </w:r>
      <w:r w:rsidRPr="001B0659">
        <w:rPr>
          <w:position w:val="-1"/>
          <w:lang w:val="fr-FR"/>
        </w:rPr>
        <w:t>, h</w:t>
      </w:r>
      <w:r w:rsidRPr="001B0659">
        <w:rPr>
          <w:spacing w:val="-2"/>
          <w:position w:val="-1"/>
          <w:lang w:val="fr-FR"/>
        </w:rPr>
        <w:t>y</w:t>
      </w:r>
      <w:r w:rsidRPr="001B0659">
        <w:rPr>
          <w:position w:val="-1"/>
          <w:lang w:val="fr-FR"/>
        </w:rPr>
        <w:t>d</w:t>
      </w:r>
      <w:r w:rsidRPr="001B0659">
        <w:rPr>
          <w:spacing w:val="1"/>
          <w:position w:val="-1"/>
          <w:lang w:val="fr-FR"/>
        </w:rPr>
        <w:t>r</w:t>
      </w:r>
      <w:r w:rsidRPr="001B0659">
        <w:rPr>
          <w:position w:val="-1"/>
          <w:lang w:val="fr-FR"/>
        </w:rPr>
        <w:t>a</w:t>
      </w:r>
      <w:r w:rsidRPr="001B0659">
        <w:rPr>
          <w:spacing w:val="1"/>
          <w:position w:val="-1"/>
          <w:lang w:val="fr-FR"/>
        </w:rPr>
        <w:t>t</w:t>
      </w:r>
      <w:r w:rsidRPr="001B0659">
        <w:rPr>
          <w:position w:val="-1"/>
          <w:lang w:val="fr-FR"/>
        </w:rPr>
        <w:t>é</w:t>
      </w:r>
      <w:r w:rsidRPr="001B0659">
        <w:rPr>
          <w:spacing w:val="1"/>
          <w:position w:val="-1"/>
          <w:lang w:val="fr-FR"/>
        </w:rPr>
        <w:t xml:space="preserve"> (</w:t>
      </w:r>
      <w:r w:rsidRPr="001B0659">
        <w:rPr>
          <w:position w:val="-1"/>
          <w:lang w:val="fr-FR"/>
        </w:rPr>
        <w:t>0,6 </w:t>
      </w:r>
      <w:r w:rsidRPr="001B0659">
        <w:rPr>
          <w:spacing w:val="-4"/>
          <w:position w:val="-1"/>
          <w:lang w:val="fr-FR"/>
        </w:rPr>
        <w:t>m</w:t>
      </w:r>
      <w:r w:rsidRPr="001B0659">
        <w:rPr>
          <w:position w:val="-1"/>
          <w:lang w:val="fr-FR"/>
        </w:rPr>
        <w:t>g </w:t>
      </w:r>
      <w:r w:rsidRPr="001B0659">
        <w:rPr>
          <w:spacing w:val="-1"/>
          <w:position w:val="-1"/>
          <w:lang w:val="fr-FR"/>
        </w:rPr>
        <w:t>A</w:t>
      </w:r>
      <w:r w:rsidRPr="001B0659">
        <w:rPr>
          <w:spacing w:val="3"/>
          <w:position w:val="-1"/>
          <w:lang w:val="fr-FR"/>
        </w:rPr>
        <w:t>l</w:t>
      </w:r>
      <w:r w:rsidRPr="001B0659">
        <w:rPr>
          <w:position w:val="9"/>
          <w:sz w:val="14"/>
          <w:szCs w:val="14"/>
          <w:lang w:val="fr-FR"/>
        </w:rPr>
        <w:t>3</w:t>
      </w:r>
      <w:r w:rsidRPr="001B0659">
        <w:rPr>
          <w:spacing w:val="1"/>
          <w:position w:val="9"/>
          <w:sz w:val="14"/>
          <w:szCs w:val="14"/>
          <w:lang w:val="fr-FR"/>
        </w:rPr>
        <w:t>+</w:t>
      </w:r>
      <w:r w:rsidRPr="001B0659">
        <w:rPr>
          <w:position w:val="-1"/>
          <w:lang w:val="fr-FR"/>
        </w:rPr>
        <w:t>)</w:t>
      </w:r>
    </w:p>
    <w:p w14:paraId="1AFD250D" w14:textId="77777777" w:rsidR="00EE7A9D" w:rsidRPr="00D331D7" w:rsidRDefault="00EE7A9D" w:rsidP="00EE7A9D">
      <w:pPr>
        <w:tabs>
          <w:tab w:val="clear" w:pos="567"/>
        </w:tabs>
        <w:spacing w:line="240" w:lineRule="auto"/>
        <w:rPr>
          <w:noProof/>
          <w:lang w:val="fr-FR"/>
        </w:rPr>
      </w:pPr>
    </w:p>
    <w:p w14:paraId="7C832B47" w14:textId="77777777" w:rsidR="00EE7A9D" w:rsidRPr="00D331D7" w:rsidRDefault="00EE7A9D" w:rsidP="00EE7A9D">
      <w:pPr>
        <w:tabs>
          <w:tab w:val="clear" w:pos="567"/>
        </w:tabs>
        <w:spacing w:line="240" w:lineRule="auto"/>
        <w:rPr>
          <w:noProof/>
          <w:lang w:val="fr-FR"/>
        </w:rPr>
      </w:pPr>
    </w:p>
    <w:p w14:paraId="4F202E8A" w14:textId="77777777" w:rsidR="00EE7A9D" w:rsidRPr="00704ACB" w:rsidRDefault="00EE7A9D" w:rsidP="00EE7A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704ACB">
        <w:rPr>
          <w:b/>
          <w:bCs/>
          <w:noProof/>
          <w:lang w:val="fr-FR"/>
        </w:rPr>
        <w:t>3.</w:t>
      </w:r>
      <w:r w:rsidRPr="00704ACB">
        <w:rPr>
          <w:b/>
          <w:bCs/>
          <w:noProof/>
          <w:lang w:val="fr-FR"/>
        </w:rPr>
        <w:tab/>
        <w:t>LISTE DES EXCIPIENTS</w:t>
      </w:r>
    </w:p>
    <w:p w14:paraId="20A645C4" w14:textId="77777777" w:rsidR="00EE7A9D" w:rsidRPr="00704ACB" w:rsidRDefault="00EE7A9D" w:rsidP="00EE7A9D">
      <w:pPr>
        <w:tabs>
          <w:tab w:val="clear" w:pos="567"/>
        </w:tabs>
        <w:spacing w:line="240" w:lineRule="auto"/>
        <w:rPr>
          <w:noProof/>
          <w:lang w:val="fr-FR"/>
        </w:rPr>
      </w:pPr>
    </w:p>
    <w:p w14:paraId="25CF3DAE" w14:textId="77777777" w:rsidR="00EE7A9D" w:rsidRDefault="00EE7A9D" w:rsidP="00EE7A9D">
      <w:pPr>
        <w:shd w:val="clear" w:color="auto" w:fill="FFFFFF"/>
        <w:spacing w:line="240" w:lineRule="auto"/>
        <w:rPr>
          <w:lang w:val="fr-FR"/>
        </w:rPr>
      </w:pPr>
      <w:r w:rsidRPr="00704ACB">
        <w:rPr>
          <w:lang w:val="fr-FR"/>
        </w:rPr>
        <w:t>Phosphate disodique</w:t>
      </w:r>
    </w:p>
    <w:p w14:paraId="1A7E0F02" w14:textId="77777777" w:rsidR="00EE7A9D" w:rsidRDefault="00EE7A9D" w:rsidP="00EE7A9D">
      <w:pPr>
        <w:shd w:val="clear" w:color="auto" w:fill="FFFFFF"/>
        <w:spacing w:line="240" w:lineRule="auto"/>
        <w:rPr>
          <w:lang w:val="fr-FR"/>
        </w:rPr>
      </w:pPr>
      <w:r>
        <w:rPr>
          <w:lang w:val="fr-FR"/>
        </w:rPr>
        <w:t>P</w:t>
      </w:r>
      <w:r w:rsidRPr="00704ACB">
        <w:rPr>
          <w:lang w:val="fr-FR"/>
        </w:rPr>
        <w:t>hosphate monopotassique</w:t>
      </w:r>
    </w:p>
    <w:p w14:paraId="71128E8C" w14:textId="77777777" w:rsidR="00AD0D0F" w:rsidRDefault="00EE7A9D" w:rsidP="00EE7A9D">
      <w:pPr>
        <w:shd w:val="clear" w:color="auto" w:fill="FFFFFF"/>
        <w:spacing w:line="240" w:lineRule="auto"/>
        <w:rPr>
          <w:lang w:val="fr-FR"/>
        </w:rPr>
      </w:pPr>
      <w:proofErr w:type="spellStart"/>
      <w:r>
        <w:rPr>
          <w:lang w:val="fr-FR"/>
        </w:rPr>
        <w:t>T</w:t>
      </w:r>
      <w:r w:rsidRPr="00704ACB">
        <w:rPr>
          <w:lang w:val="fr-FR"/>
        </w:rPr>
        <w:t>rométamol</w:t>
      </w:r>
      <w:proofErr w:type="spellEnd"/>
    </w:p>
    <w:p w14:paraId="6FF3945B" w14:textId="77777777" w:rsidR="00EE7A9D" w:rsidRDefault="00AD0D0F" w:rsidP="00EE7A9D">
      <w:pPr>
        <w:shd w:val="clear" w:color="auto" w:fill="FFFFFF"/>
        <w:spacing w:line="240" w:lineRule="auto"/>
        <w:rPr>
          <w:lang w:val="fr-FR"/>
        </w:rPr>
      </w:pPr>
      <w:r>
        <w:rPr>
          <w:lang w:val="fr-FR"/>
        </w:rPr>
        <w:t>S</w:t>
      </w:r>
      <w:r w:rsidR="00EE7A9D" w:rsidRPr="00704ACB">
        <w:rPr>
          <w:lang w:val="fr-FR"/>
        </w:rPr>
        <w:t>accharose</w:t>
      </w:r>
    </w:p>
    <w:p w14:paraId="6E8F5EDE" w14:textId="77777777" w:rsidR="00EE7A9D" w:rsidRDefault="00EE7A9D" w:rsidP="00EE7A9D">
      <w:pPr>
        <w:shd w:val="clear" w:color="auto" w:fill="FFFFFF"/>
        <w:spacing w:line="240" w:lineRule="auto"/>
        <w:rPr>
          <w:lang w:val="fr-FR"/>
        </w:rPr>
      </w:pPr>
      <w:r>
        <w:rPr>
          <w:lang w:val="fr-FR"/>
        </w:rPr>
        <w:t>A</w:t>
      </w:r>
      <w:r w:rsidRPr="00704ACB">
        <w:rPr>
          <w:lang w:val="fr-FR"/>
        </w:rPr>
        <w:t>cides aminés essentiels dont la L-phénylalanine</w:t>
      </w:r>
    </w:p>
    <w:p w14:paraId="0D375593" w14:textId="77777777" w:rsidR="00F656C5" w:rsidRDefault="00F656C5" w:rsidP="00EE7A9D">
      <w:pPr>
        <w:shd w:val="clear" w:color="auto" w:fill="FFFFFF"/>
        <w:spacing w:line="240" w:lineRule="auto"/>
        <w:rPr>
          <w:lang w:val="fr-FR"/>
        </w:rPr>
      </w:pPr>
      <w:r>
        <w:rPr>
          <w:lang w:val="fr-FR"/>
        </w:rPr>
        <w:t>Hydroxyde de sodium, acide acétique ou acide chlorhydrique (pour</w:t>
      </w:r>
      <w:r w:rsidR="00E460A6">
        <w:rPr>
          <w:lang w:val="fr-FR"/>
        </w:rPr>
        <w:t xml:space="preserve"> </w:t>
      </w:r>
      <w:r>
        <w:rPr>
          <w:lang w:val="fr-FR"/>
        </w:rPr>
        <w:t>ajustement du pH)</w:t>
      </w:r>
    </w:p>
    <w:p w14:paraId="1EDAA3AC" w14:textId="77777777" w:rsidR="00EE7A9D" w:rsidRPr="00704ACB" w:rsidRDefault="00EE7A9D" w:rsidP="00EE7A9D">
      <w:pPr>
        <w:shd w:val="clear" w:color="auto" w:fill="FFFFFF"/>
        <w:spacing w:line="240" w:lineRule="auto"/>
        <w:rPr>
          <w:lang w:val="fr-FR"/>
        </w:rPr>
      </w:pPr>
      <w:r>
        <w:rPr>
          <w:lang w:val="fr-FR"/>
        </w:rPr>
        <w:t>E</w:t>
      </w:r>
      <w:r w:rsidRPr="00704ACB">
        <w:rPr>
          <w:lang w:val="fr-FR"/>
        </w:rPr>
        <w:t>au pour préparations injectables.</w:t>
      </w:r>
    </w:p>
    <w:p w14:paraId="44C5CAF6" w14:textId="77777777" w:rsidR="00EE7A9D" w:rsidRPr="00704ACB" w:rsidRDefault="00EE7A9D" w:rsidP="00EE7A9D">
      <w:pPr>
        <w:tabs>
          <w:tab w:val="clear" w:pos="567"/>
        </w:tabs>
        <w:spacing w:line="240" w:lineRule="auto"/>
        <w:rPr>
          <w:noProof/>
          <w:lang w:val="fr-FR"/>
        </w:rPr>
      </w:pPr>
    </w:p>
    <w:p w14:paraId="73081229" w14:textId="77777777" w:rsidR="00EE7A9D" w:rsidRPr="00704ACB" w:rsidRDefault="00EE7A9D" w:rsidP="00EE7A9D">
      <w:pPr>
        <w:tabs>
          <w:tab w:val="clear" w:pos="567"/>
        </w:tabs>
        <w:spacing w:line="240" w:lineRule="auto"/>
        <w:rPr>
          <w:noProof/>
          <w:lang w:val="fr-FR"/>
        </w:rPr>
      </w:pPr>
    </w:p>
    <w:p w14:paraId="17ADA416" w14:textId="77777777" w:rsidR="00EE7A9D" w:rsidRPr="00704ACB" w:rsidRDefault="00EE7A9D" w:rsidP="00EE7A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704ACB">
        <w:rPr>
          <w:b/>
          <w:bCs/>
          <w:noProof/>
          <w:lang w:val="fr-FR"/>
        </w:rPr>
        <w:t>4.</w:t>
      </w:r>
      <w:r w:rsidRPr="00704ACB">
        <w:rPr>
          <w:b/>
          <w:bCs/>
          <w:noProof/>
          <w:lang w:val="fr-FR"/>
        </w:rPr>
        <w:tab/>
        <w:t>FORME PHARMACEUTIQUE ET CONTENU</w:t>
      </w:r>
    </w:p>
    <w:p w14:paraId="7B7C96C3" w14:textId="77777777" w:rsidR="00EE7A9D" w:rsidRPr="00704ACB" w:rsidRDefault="00EE7A9D" w:rsidP="00EE7A9D">
      <w:pPr>
        <w:tabs>
          <w:tab w:val="clear" w:pos="567"/>
        </w:tabs>
        <w:spacing w:line="240" w:lineRule="auto"/>
        <w:rPr>
          <w:noProof/>
          <w:lang w:val="fr-FR"/>
        </w:rPr>
      </w:pPr>
    </w:p>
    <w:p w14:paraId="75B0AE93" w14:textId="77777777" w:rsidR="00EE7A9D" w:rsidRDefault="00EE7A9D" w:rsidP="00EE7A9D">
      <w:pPr>
        <w:tabs>
          <w:tab w:val="clear" w:pos="567"/>
        </w:tabs>
        <w:spacing w:line="240" w:lineRule="auto"/>
        <w:rPr>
          <w:noProof/>
          <w:lang w:val="fr-FR"/>
        </w:rPr>
      </w:pPr>
      <w:r w:rsidRPr="00704ACB">
        <w:rPr>
          <w:noProof/>
          <w:highlight w:val="lightGray"/>
          <w:lang w:val="fr-FR"/>
        </w:rPr>
        <w:t>Suspension injectable</w:t>
      </w:r>
    </w:p>
    <w:p w14:paraId="1626216F" w14:textId="77777777" w:rsidR="00A11207" w:rsidRPr="00704ACB" w:rsidRDefault="00A11207" w:rsidP="00EE7A9D">
      <w:pPr>
        <w:tabs>
          <w:tab w:val="clear" w:pos="567"/>
        </w:tabs>
        <w:spacing w:line="240" w:lineRule="auto"/>
        <w:rPr>
          <w:noProof/>
          <w:lang w:val="fr-FR"/>
        </w:rPr>
      </w:pPr>
      <w:r>
        <w:rPr>
          <w:noProof/>
          <w:lang w:val="fr-FR"/>
        </w:rPr>
        <w:t>10 flacons (0,5</w:t>
      </w:r>
      <w:r w:rsidR="00511DB0">
        <w:rPr>
          <w:noProof/>
          <w:lang w:val="fr-FR"/>
        </w:rPr>
        <w:t> </w:t>
      </w:r>
      <w:r>
        <w:rPr>
          <w:noProof/>
          <w:lang w:val="fr-FR"/>
        </w:rPr>
        <w:t>m</w:t>
      </w:r>
      <w:r w:rsidR="00BC7589">
        <w:rPr>
          <w:noProof/>
          <w:lang w:val="fr-FR"/>
        </w:rPr>
        <w:t>L</w:t>
      </w:r>
      <w:r>
        <w:rPr>
          <w:noProof/>
          <w:lang w:val="fr-FR"/>
        </w:rPr>
        <w:t>)</w:t>
      </w:r>
    </w:p>
    <w:p w14:paraId="4FDD65AE" w14:textId="77777777" w:rsidR="00EE7A9D" w:rsidRDefault="00EE7A9D" w:rsidP="00EE7A9D">
      <w:pPr>
        <w:tabs>
          <w:tab w:val="clear" w:pos="567"/>
        </w:tabs>
        <w:spacing w:line="240" w:lineRule="auto"/>
        <w:rPr>
          <w:noProof/>
          <w:lang w:val="fr-FR"/>
        </w:rPr>
      </w:pPr>
    </w:p>
    <w:p w14:paraId="7B92B38D" w14:textId="77777777" w:rsidR="00EE7A9D" w:rsidRPr="00704ACB" w:rsidRDefault="00EE7A9D" w:rsidP="00EE7A9D">
      <w:pPr>
        <w:tabs>
          <w:tab w:val="clear" w:pos="567"/>
        </w:tabs>
        <w:spacing w:line="240" w:lineRule="auto"/>
        <w:rPr>
          <w:noProof/>
          <w:lang w:val="fr-FR"/>
        </w:rPr>
      </w:pPr>
    </w:p>
    <w:p w14:paraId="45FF2547" w14:textId="77777777" w:rsidR="00EE7A9D" w:rsidRPr="00704ACB" w:rsidRDefault="00EE7A9D" w:rsidP="00EE7A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704ACB">
        <w:rPr>
          <w:b/>
          <w:bCs/>
          <w:noProof/>
          <w:lang w:val="fr-FR"/>
        </w:rPr>
        <w:t>5.</w:t>
      </w:r>
      <w:r w:rsidRPr="00704ACB">
        <w:rPr>
          <w:b/>
          <w:bCs/>
          <w:noProof/>
          <w:lang w:val="fr-FR"/>
        </w:rPr>
        <w:tab/>
        <w:t>MODE ET VOIE(S) D’ADMINISTRATION</w:t>
      </w:r>
    </w:p>
    <w:p w14:paraId="6845F4C6" w14:textId="77777777" w:rsidR="00EE7A9D" w:rsidRPr="00704ACB" w:rsidRDefault="00EE7A9D" w:rsidP="00EE7A9D">
      <w:pPr>
        <w:tabs>
          <w:tab w:val="clear" w:pos="567"/>
        </w:tabs>
        <w:spacing w:line="240" w:lineRule="auto"/>
        <w:rPr>
          <w:noProof/>
          <w:lang w:val="fr-FR"/>
        </w:rPr>
      </w:pPr>
    </w:p>
    <w:p w14:paraId="5ECC43EB" w14:textId="77777777" w:rsidR="00EE7A9D" w:rsidRPr="00704ACB" w:rsidRDefault="00EE7A9D" w:rsidP="00EE7A9D">
      <w:pPr>
        <w:tabs>
          <w:tab w:val="clear" w:pos="567"/>
        </w:tabs>
        <w:spacing w:line="240" w:lineRule="auto"/>
        <w:rPr>
          <w:noProof/>
          <w:lang w:val="fr-FR"/>
        </w:rPr>
      </w:pPr>
      <w:r w:rsidRPr="00704ACB">
        <w:rPr>
          <w:noProof/>
          <w:lang w:val="fr-FR"/>
        </w:rPr>
        <w:t>Voie intramusculaire.</w:t>
      </w:r>
    </w:p>
    <w:p w14:paraId="5D566F1A" w14:textId="77777777" w:rsidR="00EE7A9D" w:rsidRPr="00704ACB" w:rsidRDefault="00EE7A9D" w:rsidP="00EE7A9D">
      <w:pPr>
        <w:tabs>
          <w:tab w:val="clear" w:pos="567"/>
        </w:tabs>
        <w:spacing w:line="240" w:lineRule="auto"/>
        <w:rPr>
          <w:noProof/>
          <w:lang w:val="fr-FR"/>
        </w:rPr>
      </w:pPr>
      <w:r w:rsidRPr="00704ACB">
        <w:rPr>
          <w:noProof/>
          <w:lang w:val="fr-FR"/>
        </w:rPr>
        <w:t>Agiter avant utilisation.</w:t>
      </w:r>
    </w:p>
    <w:p w14:paraId="57F12564" w14:textId="77777777" w:rsidR="00EE7A9D" w:rsidRPr="00704ACB" w:rsidRDefault="00EE7A9D" w:rsidP="00EE7A9D">
      <w:pPr>
        <w:tabs>
          <w:tab w:val="clear" w:pos="567"/>
        </w:tabs>
        <w:spacing w:line="240" w:lineRule="auto"/>
        <w:rPr>
          <w:noProof/>
          <w:lang w:val="fr-FR"/>
        </w:rPr>
      </w:pPr>
      <w:r w:rsidRPr="00704ACB">
        <w:rPr>
          <w:noProof/>
          <w:lang w:val="fr-FR"/>
        </w:rPr>
        <w:t>Lire la notice avant utilisation.</w:t>
      </w:r>
    </w:p>
    <w:p w14:paraId="59344B36" w14:textId="77777777" w:rsidR="00EE7A9D" w:rsidRPr="00212D5A" w:rsidRDefault="009648B2" w:rsidP="00212D5A">
      <w:pPr>
        <w:autoSpaceDE w:val="0"/>
        <w:autoSpaceDN w:val="0"/>
        <w:spacing w:line="240" w:lineRule="auto"/>
        <w:jc w:val="both"/>
        <w:rPr>
          <w:color w:val="0000FF"/>
          <w:u w:val="single"/>
          <w:lang w:val="fr-FR"/>
        </w:rPr>
      </w:pPr>
      <w:r w:rsidRPr="009648B2">
        <w:rPr>
          <w:lang w:val="fr-FR" w:eastAsia="fr-FR"/>
        </w:rPr>
        <w:t xml:space="preserve">Scannez ici </w:t>
      </w:r>
      <w:r w:rsidRPr="009648B2">
        <w:rPr>
          <w:highlight w:val="lightGray"/>
          <w:lang w:val="fr-FR" w:eastAsia="fr-FR"/>
        </w:rPr>
        <w:t>QR code à inclure</w:t>
      </w:r>
      <w:r w:rsidRPr="009648B2">
        <w:rPr>
          <w:lang w:val="fr-FR" w:eastAsia="fr-FR"/>
        </w:rPr>
        <w:t xml:space="preserve"> ou visitez</w:t>
      </w:r>
      <w:r w:rsidRPr="009648B2">
        <w:rPr>
          <w:rFonts w:eastAsia="Calibri"/>
          <w:lang w:val="fr-FR"/>
        </w:rPr>
        <w:t xml:space="preserve"> </w:t>
      </w:r>
      <w:r>
        <w:fldChar w:fldCharType="begin"/>
      </w:r>
      <w:r w:rsidRPr="00B70D45">
        <w:rPr>
          <w:lang w:val="fr-FR"/>
          <w:rPrChange w:id="37" w:author="Author">
            <w:rPr/>
          </w:rPrChange>
        </w:rPr>
        <w:instrText>HYPERLINK "https://hexacima.info.sanofi"</w:instrText>
      </w:r>
      <w:r>
        <w:fldChar w:fldCharType="separate"/>
      </w:r>
      <w:r w:rsidRPr="009648B2">
        <w:rPr>
          <w:color w:val="0000FF"/>
          <w:lang w:val="fr-FR"/>
        </w:rPr>
        <w:t>https://hexacima.info.sanofi</w:t>
      </w:r>
      <w:r>
        <w:fldChar w:fldCharType="end"/>
      </w:r>
    </w:p>
    <w:p w14:paraId="4636474F" w14:textId="77777777" w:rsidR="00EE7A9D" w:rsidRPr="00704ACB" w:rsidRDefault="00EE7A9D" w:rsidP="00EE7A9D">
      <w:pPr>
        <w:autoSpaceDE w:val="0"/>
        <w:autoSpaceDN w:val="0"/>
        <w:adjustRightInd w:val="0"/>
        <w:spacing w:line="240" w:lineRule="auto"/>
        <w:rPr>
          <w:lang w:val="fr-FR"/>
        </w:rPr>
      </w:pPr>
    </w:p>
    <w:p w14:paraId="2B5A82BC" w14:textId="77777777" w:rsidR="00EE7A9D" w:rsidRPr="00495208" w:rsidRDefault="00EE7A9D" w:rsidP="00EE7A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495208">
        <w:rPr>
          <w:b/>
          <w:bCs/>
          <w:noProof/>
          <w:lang w:val="fr-FR"/>
        </w:rPr>
        <w:lastRenderedPageBreak/>
        <w:t>6.</w:t>
      </w:r>
      <w:r w:rsidRPr="00495208">
        <w:rPr>
          <w:b/>
          <w:bCs/>
          <w:noProof/>
          <w:lang w:val="fr-FR"/>
        </w:rPr>
        <w:tab/>
        <w:t xml:space="preserve">MISE EN GARDE SPÉCIALE INDIQUANT QUE LE MÉDICAMENT DOIT ÊTRE CONSERVÉ HORS DE </w:t>
      </w:r>
      <w:r w:rsidR="005660B5" w:rsidRPr="000B6609">
        <w:rPr>
          <w:b/>
          <w:bCs/>
          <w:position w:val="-1"/>
          <w:lang w:val="fr-FR"/>
        </w:rPr>
        <w:t xml:space="preserve">VUE ET DE PORTÉE </w:t>
      </w:r>
      <w:r w:rsidRPr="00495208">
        <w:rPr>
          <w:b/>
          <w:bCs/>
          <w:noProof/>
          <w:lang w:val="fr-FR"/>
        </w:rPr>
        <w:t>DES ENFANTS</w:t>
      </w:r>
    </w:p>
    <w:p w14:paraId="4A562264" w14:textId="77777777" w:rsidR="00EE7A9D" w:rsidRPr="00B42FE4" w:rsidRDefault="00EE7A9D" w:rsidP="00EE7A9D">
      <w:pPr>
        <w:tabs>
          <w:tab w:val="clear" w:pos="567"/>
        </w:tabs>
        <w:spacing w:line="240" w:lineRule="auto"/>
        <w:rPr>
          <w:noProof/>
          <w:lang w:val="fr-FR"/>
        </w:rPr>
      </w:pPr>
    </w:p>
    <w:p w14:paraId="657223BA" w14:textId="77777777" w:rsidR="00EE7A9D" w:rsidRPr="00B732FA" w:rsidRDefault="00EE7A9D" w:rsidP="00EE7A9D">
      <w:pPr>
        <w:tabs>
          <w:tab w:val="clear" w:pos="567"/>
        </w:tabs>
        <w:spacing w:line="240" w:lineRule="auto"/>
        <w:rPr>
          <w:noProof/>
          <w:lang w:val="fr-FR"/>
        </w:rPr>
      </w:pPr>
      <w:r w:rsidRPr="00B732FA">
        <w:rPr>
          <w:noProof/>
          <w:lang w:val="fr-FR"/>
        </w:rPr>
        <w:t>Tenir hors de la vue et de la portée des enfants.</w:t>
      </w:r>
    </w:p>
    <w:p w14:paraId="66D188C2" w14:textId="77777777" w:rsidR="00EE7A9D" w:rsidRPr="00EF2178" w:rsidRDefault="00EE7A9D" w:rsidP="00EE7A9D">
      <w:pPr>
        <w:tabs>
          <w:tab w:val="clear" w:pos="567"/>
        </w:tabs>
        <w:spacing w:line="240" w:lineRule="auto"/>
        <w:rPr>
          <w:noProof/>
          <w:lang w:val="fr-FR"/>
        </w:rPr>
      </w:pPr>
    </w:p>
    <w:p w14:paraId="0F7873CA" w14:textId="77777777" w:rsidR="00EE7A9D" w:rsidRPr="00EF2178" w:rsidRDefault="00EE7A9D" w:rsidP="00EE7A9D">
      <w:pPr>
        <w:tabs>
          <w:tab w:val="clear" w:pos="567"/>
        </w:tabs>
        <w:spacing w:line="240" w:lineRule="auto"/>
        <w:rPr>
          <w:noProof/>
          <w:lang w:val="fr-FR"/>
        </w:rPr>
      </w:pPr>
    </w:p>
    <w:p w14:paraId="1AFEC2C9" w14:textId="77777777" w:rsidR="00EE7A9D" w:rsidRPr="00495208" w:rsidRDefault="00EE7A9D" w:rsidP="00EE7A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382A54">
        <w:rPr>
          <w:b/>
          <w:bCs/>
          <w:noProof/>
          <w:lang w:val="fr-FR"/>
        </w:rPr>
        <w:t>7.</w:t>
      </w:r>
      <w:r w:rsidRPr="00382A54">
        <w:rPr>
          <w:b/>
          <w:bCs/>
          <w:noProof/>
          <w:lang w:val="fr-FR"/>
        </w:rPr>
        <w:tab/>
        <w:t>AUTRE(S) MISE(S) EN GARDE SP</w:t>
      </w:r>
      <w:r w:rsidRPr="00495208">
        <w:rPr>
          <w:b/>
          <w:bCs/>
          <w:noProof/>
          <w:lang w:val="fr-FR"/>
        </w:rPr>
        <w:t>ÉCIALE(S), SI NÉCESSAIRE</w:t>
      </w:r>
    </w:p>
    <w:p w14:paraId="3A83478D" w14:textId="77777777" w:rsidR="00EE7A9D" w:rsidRPr="00B42FE4" w:rsidRDefault="00EE7A9D" w:rsidP="00EE7A9D">
      <w:pPr>
        <w:tabs>
          <w:tab w:val="clear" w:pos="567"/>
        </w:tabs>
        <w:spacing w:line="240" w:lineRule="auto"/>
        <w:rPr>
          <w:noProof/>
          <w:lang w:val="fr-FR"/>
        </w:rPr>
      </w:pPr>
    </w:p>
    <w:p w14:paraId="595CBE58" w14:textId="77777777" w:rsidR="00EE7A9D" w:rsidRPr="00B732FA" w:rsidRDefault="00EE7A9D" w:rsidP="00EE7A9D">
      <w:pPr>
        <w:tabs>
          <w:tab w:val="clear" w:pos="567"/>
        </w:tabs>
        <w:spacing w:line="240" w:lineRule="auto"/>
        <w:rPr>
          <w:noProof/>
          <w:lang w:val="fr-FR"/>
        </w:rPr>
      </w:pPr>
    </w:p>
    <w:p w14:paraId="55FF12CE" w14:textId="77777777" w:rsidR="00EE7A9D" w:rsidRPr="00495208" w:rsidRDefault="00EE7A9D" w:rsidP="00EE7A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EF2178">
        <w:rPr>
          <w:b/>
          <w:bCs/>
          <w:noProof/>
          <w:lang w:val="fr-FR"/>
        </w:rPr>
        <w:t>8.</w:t>
      </w:r>
      <w:r w:rsidRPr="00EF2178">
        <w:rPr>
          <w:b/>
          <w:bCs/>
          <w:noProof/>
          <w:lang w:val="fr-FR"/>
        </w:rPr>
        <w:tab/>
        <w:t>DATE DE P</w:t>
      </w:r>
      <w:r w:rsidRPr="00495208">
        <w:rPr>
          <w:b/>
          <w:bCs/>
          <w:noProof/>
          <w:lang w:val="fr-FR"/>
        </w:rPr>
        <w:t>ÉREMPTION</w:t>
      </w:r>
    </w:p>
    <w:p w14:paraId="358144B3" w14:textId="77777777" w:rsidR="00EE7A9D" w:rsidRPr="00B42FE4" w:rsidRDefault="00EE7A9D" w:rsidP="00EE7A9D">
      <w:pPr>
        <w:tabs>
          <w:tab w:val="clear" w:pos="567"/>
        </w:tabs>
        <w:spacing w:line="240" w:lineRule="auto"/>
        <w:rPr>
          <w:noProof/>
          <w:lang w:val="fr-FR"/>
        </w:rPr>
      </w:pPr>
    </w:p>
    <w:p w14:paraId="3B355507" w14:textId="77777777" w:rsidR="00EE7A9D" w:rsidRPr="00B732FA" w:rsidRDefault="00EE7A9D" w:rsidP="00EE7A9D">
      <w:pPr>
        <w:tabs>
          <w:tab w:val="clear" w:pos="567"/>
        </w:tabs>
        <w:spacing w:line="240" w:lineRule="auto"/>
        <w:rPr>
          <w:noProof/>
          <w:lang w:val="fr-FR"/>
        </w:rPr>
      </w:pPr>
      <w:r w:rsidRPr="00B732FA">
        <w:rPr>
          <w:noProof/>
          <w:lang w:val="fr-FR"/>
        </w:rPr>
        <w:t xml:space="preserve">EXP </w:t>
      </w:r>
    </w:p>
    <w:p w14:paraId="080BCAC2" w14:textId="77777777" w:rsidR="00EE7A9D" w:rsidRPr="00EF2178" w:rsidRDefault="00EE7A9D" w:rsidP="00EE7A9D">
      <w:pPr>
        <w:tabs>
          <w:tab w:val="clear" w:pos="567"/>
        </w:tabs>
        <w:spacing w:line="240" w:lineRule="auto"/>
        <w:rPr>
          <w:noProof/>
          <w:lang w:val="fr-FR"/>
        </w:rPr>
      </w:pPr>
    </w:p>
    <w:p w14:paraId="476E2674" w14:textId="77777777" w:rsidR="00EE7A9D" w:rsidRPr="00EF2178" w:rsidRDefault="00EE7A9D" w:rsidP="00EE7A9D">
      <w:pPr>
        <w:tabs>
          <w:tab w:val="clear" w:pos="567"/>
        </w:tabs>
        <w:spacing w:line="240" w:lineRule="auto"/>
        <w:rPr>
          <w:noProof/>
          <w:lang w:val="fr-FR"/>
        </w:rPr>
      </w:pPr>
    </w:p>
    <w:p w14:paraId="67C60FE6" w14:textId="77777777" w:rsidR="00EE7A9D" w:rsidRPr="00726CDF" w:rsidRDefault="00EE7A9D" w:rsidP="00EE7A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fr-FR"/>
        </w:rPr>
      </w:pPr>
      <w:r w:rsidRPr="00382A54">
        <w:rPr>
          <w:b/>
          <w:bCs/>
          <w:noProof/>
          <w:lang w:val="fr-FR"/>
        </w:rPr>
        <w:t>9.</w:t>
      </w:r>
      <w:r w:rsidRPr="00382A54">
        <w:rPr>
          <w:b/>
          <w:bCs/>
          <w:noProof/>
          <w:lang w:val="fr-FR"/>
        </w:rPr>
        <w:tab/>
      </w:r>
      <w:r w:rsidR="007611DA" w:rsidRPr="008329F3">
        <w:rPr>
          <w:b/>
          <w:lang w:val="fr-FR"/>
        </w:rPr>
        <w:t>PRÉCAUTIONS PARTICULIÈRES DE CONSERVATION</w:t>
      </w:r>
    </w:p>
    <w:p w14:paraId="345CC9A4" w14:textId="77777777" w:rsidR="00EE7A9D" w:rsidRPr="002D6A09" w:rsidRDefault="00EE7A9D" w:rsidP="00EE7A9D">
      <w:pPr>
        <w:tabs>
          <w:tab w:val="clear" w:pos="567"/>
        </w:tabs>
        <w:spacing w:line="240" w:lineRule="auto"/>
        <w:rPr>
          <w:noProof/>
          <w:lang w:val="fr-FR"/>
        </w:rPr>
      </w:pPr>
    </w:p>
    <w:p w14:paraId="66B05F4F" w14:textId="77777777" w:rsidR="00EE7A9D" w:rsidRPr="00495208" w:rsidRDefault="00EE7A9D" w:rsidP="00EE7A9D">
      <w:pPr>
        <w:tabs>
          <w:tab w:val="clear" w:pos="567"/>
        </w:tabs>
        <w:spacing w:line="240" w:lineRule="auto"/>
        <w:rPr>
          <w:noProof/>
          <w:lang w:val="fr-FR"/>
        </w:rPr>
      </w:pPr>
      <w:r w:rsidRPr="00495208">
        <w:rPr>
          <w:noProof/>
          <w:lang w:val="fr-FR"/>
        </w:rPr>
        <w:t>À conserver au réfrigérateur.</w:t>
      </w:r>
    </w:p>
    <w:p w14:paraId="17454586" w14:textId="77777777" w:rsidR="00EE7A9D" w:rsidRPr="00B42FE4" w:rsidRDefault="00EE7A9D" w:rsidP="00EE7A9D">
      <w:pPr>
        <w:tabs>
          <w:tab w:val="clear" w:pos="567"/>
        </w:tabs>
        <w:spacing w:line="240" w:lineRule="auto"/>
        <w:rPr>
          <w:noProof/>
          <w:lang w:val="fr-FR"/>
        </w:rPr>
      </w:pPr>
      <w:r w:rsidRPr="00B42FE4">
        <w:rPr>
          <w:noProof/>
          <w:lang w:val="fr-FR"/>
        </w:rPr>
        <w:t>Ne pas congeler</w:t>
      </w:r>
    </w:p>
    <w:p w14:paraId="5788E7C4" w14:textId="77777777" w:rsidR="00EE7A9D" w:rsidRPr="00B732FA" w:rsidRDefault="00EE7A9D" w:rsidP="00EE7A9D">
      <w:pPr>
        <w:shd w:val="clear" w:color="auto" w:fill="FFFFFF"/>
        <w:spacing w:line="240" w:lineRule="auto"/>
        <w:rPr>
          <w:noProof/>
          <w:lang w:val="fr-FR"/>
        </w:rPr>
      </w:pPr>
      <w:r w:rsidRPr="00B732FA">
        <w:rPr>
          <w:noProof/>
          <w:lang w:val="fr-FR"/>
        </w:rPr>
        <w:t>Conserver le vaccin dans l’emballage extérieur, à l’abri de la lumière.</w:t>
      </w:r>
    </w:p>
    <w:p w14:paraId="3A302BFC" w14:textId="77777777" w:rsidR="00EE7A9D" w:rsidRPr="00EF2178" w:rsidRDefault="00EE7A9D" w:rsidP="00EE7A9D">
      <w:pPr>
        <w:shd w:val="clear" w:color="auto" w:fill="FFFFFF"/>
        <w:spacing w:line="240" w:lineRule="auto"/>
        <w:rPr>
          <w:noProof/>
          <w:lang w:val="fr-FR"/>
        </w:rPr>
      </w:pPr>
    </w:p>
    <w:p w14:paraId="65143DF5" w14:textId="77777777" w:rsidR="00EE7A9D" w:rsidRPr="00EF2178" w:rsidRDefault="00EE7A9D" w:rsidP="00EE7A9D">
      <w:pPr>
        <w:tabs>
          <w:tab w:val="clear" w:pos="567"/>
        </w:tabs>
        <w:spacing w:line="240" w:lineRule="auto"/>
        <w:ind w:left="567" w:hanging="567"/>
        <w:rPr>
          <w:noProof/>
          <w:lang w:val="fr-FR"/>
        </w:rPr>
      </w:pPr>
    </w:p>
    <w:p w14:paraId="5499D0EB" w14:textId="77777777" w:rsidR="00EE7A9D" w:rsidRPr="00495208" w:rsidRDefault="00EE7A9D" w:rsidP="00EE7A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lang w:val="fr-FR"/>
        </w:rPr>
      </w:pPr>
      <w:r w:rsidRPr="00382A54">
        <w:rPr>
          <w:b/>
          <w:bCs/>
          <w:noProof/>
          <w:lang w:val="fr-FR"/>
        </w:rPr>
        <w:t>10.</w:t>
      </w:r>
      <w:r w:rsidRPr="00382A54">
        <w:rPr>
          <w:b/>
          <w:bCs/>
          <w:noProof/>
          <w:lang w:val="fr-FR"/>
        </w:rPr>
        <w:tab/>
        <w:t>PR</w:t>
      </w:r>
      <w:r w:rsidRPr="00495208">
        <w:rPr>
          <w:b/>
          <w:bCs/>
          <w:noProof/>
          <w:lang w:val="fr-FR"/>
        </w:rPr>
        <w:t>ÉCAUTIONS PARTICULIÈRES D’ÉLIMINATION DES MÉDICAMENTS NON UTILISÉS OU DES DÉCHETS PROVENANT DE CES MÉDICAMENTS S’IL Y A LIEU</w:t>
      </w:r>
    </w:p>
    <w:p w14:paraId="2BF0BD4F" w14:textId="77777777" w:rsidR="00EE7A9D" w:rsidRPr="00B42FE4" w:rsidRDefault="00EE7A9D" w:rsidP="00EE7A9D">
      <w:pPr>
        <w:tabs>
          <w:tab w:val="clear" w:pos="567"/>
        </w:tabs>
        <w:spacing w:line="240" w:lineRule="auto"/>
        <w:rPr>
          <w:noProof/>
          <w:lang w:val="fr-FR"/>
        </w:rPr>
      </w:pPr>
    </w:p>
    <w:p w14:paraId="4D9B55CB" w14:textId="77777777" w:rsidR="00EE7A9D" w:rsidRPr="00B732FA" w:rsidRDefault="00EE7A9D" w:rsidP="00EE7A9D">
      <w:pPr>
        <w:tabs>
          <w:tab w:val="clear" w:pos="567"/>
        </w:tabs>
        <w:spacing w:line="240" w:lineRule="auto"/>
        <w:rPr>
          <w:noProof/>
          <w:lang w:val="fr-FR"/>
        </w:rPr>
      </w:pPr>
    </w:p>
    <w:p w14:paraId="5B371B45" w14:textId="77777777" w:rsidR="00EE7A9D" w:rsidRPr="00495208" w:rsidRDefault="00EE7A9D" w:rsidP="00EE7A9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lang w:val="fr-FR"/>
        </w:rPr>
      </w:pPr>
      <w:r w:rsidRPr="00EF2178">
        <w:rPr>
          <w:b/>
          <w:bCs/>
          <w:noProof/>
          <w:lang w:val="fr-FR"/>
        </w:rPr>
        <w:t>11.</w:t>
      </w:r>
      <w:r w:rsidRPr="00EF2178">
        <w:rPr>
          <w:b/>
          <w:bCs/>
          <w:noProof/>
          <w:lang w:val="fr-FR"/>
        </w:rPr>
        <w:tab/>
        <w:t>NOM ET ADRESSE DU TITULAIRE DE L’AUTORISATION DE MISE SUR LE MARCH</w:t>
      </w:r>
      <w:r w:rsidRPr="00495208">
        <w:rPr>
          <w:b/>
          <w:bCs/>
          <w:noProof/>
          <w:lang w:val="fr-FR"/>
        </w:rPr>
        <w:t>É</w:t>
      </w:r>
    </w:p>
    <w:p w14:paraId="6C1E0DB1" w14:textId="77777777" w:rsidR="00EE7A9D" w:rsidRPr="00C02E8D" w:rsidRDefault="00EE7A9D" w:rsidP="00EE7A9D">
      <w:pPr>
        <w:tabs>
          <w:tab w:val="clear" w:pos="567"/>
        </w:tabs>
        <w:spacing w:line="240" w:lineRule="auto"/>
        <w:rPr>
          <w:iCs/>
          <w:noProof/>
          <w:lang w:val="fr-FR"/>
        </w:rPr>
      </w:pPr>
    </w:p>
    <w:p w14:paraId="58002128" w14:textId="3C843243" w:rsidR="00EE7A9D" w:rsidRPr="00382A54" w:rsidRDefault="00EE7A9D" w:rsidP="00EE7A9D">
      <w:pPr>
        <w:spacing w:line="240" w:lineRule="auto"/>
        <w:rPr>
          <w:lang w:val="fr-FR"/>
        </w:rPr>
      </w:pPr>
      <w:r w:rsidRPr="00B732FA">
        <w:rPr>
          <w:lang w:val="fr-FR"/>
        </w:rPr>
        <w:t xml:space="preserve">Sanofi </w:t>
      </w:r>
      <w:r w:rsidR="003565B4" w:rsidRPr="003565B4">
        <w:rPr>
          <w:lang w:val="fr-FR"/>
        </w:rPr>
        <w:t>Winthrop Industrie</w:t>
      </w:r>
      <w:r w:rsidR="00274A00">
        <w:rPr>
          <w:lang w:val="fr-FR"/>
        </w:rPr>
        <w:t xml:space="preserve">, </w:t>
      </w:r>
      <w:r w:rsidR="003565B4" w:rsidRPr="003565B4">
        <w:rPr>
          <w:lang w:val="fr-FR"/>
        </w:rPr>
        <w:t>82 Avenue Raspail</w:t>
      </w:r>
      <w:r w:rsidR="00274A00">
        <w:rPr>
          <w:lang w:val="fr-FR"/>
        </w:rPr>
        <w:t xml:space="preserve">, </w:t>
      </w:r>
      <w:r w:rsidR="003565B4" w:rsidRPr="003565B4">
        <w:rPr>
          <w:lang w:val="fr-FR"/>
        </w:rPr>
        <w:t>94250 Gentilly</w:t>
      </w:r>
      <w:r w:rsidR="00274A00">
        <w:rPr>
          <w:lang w:val="fr-FR"/>
        </w:rPr>
        <w:t xml:space="preserve">, </w:t>
      </w:r>
      <w:r w:rsidRPr="00382A54">
        <w:rPr>
          <w:lang w:val="fr-FR"/>
        </w:rPr>
        <w:t>France</w:t>
      </w:r>
    </w:p>
    <w:p w14:paraId="1804DE11" w14:textId="77777777" w:rsidR="00EE7A9D" w:rsidRPr="00A343BB" w:rsidRDefault="00EE7A9D" w:rsidP="00EE7A9D">
      <w:pPr>
        <w:tabs>
          <w:tab w:val="clear" w:pos="567"/>
        </w:tabs>
        <w:spacing w:line="240" w:lineRule="auto"/>
        <w:rPr>
          <w:noProof/>
          <w:lang w:val="fr-FR"/>
        </w:rPr>
      </w:pPr>
    </w:p>
    <w:p w14:paraId="0DC7E02F" w14:textId="77777777" w:rsidR="00EE7A9D" w:rsidRPr="00883225" w:rsidRDefault="00EE7A9D" w:rsidP="00EE7A9D">
      <w:pPr>
        <w:tabs>
          <w:tab w:val="clear" w:pos="567"/>
        </w:tabs>
        <w:spacing w:line="240" w:lineRule="auto"/>
        <w:rPr>
          <w:noProof/>
          <w:lang w:val="fr-FR"/>
        </w:rPr>
      </w:pPr>
    </w:p>
    <w:p w14:paraId="47F032C8" w14:textId="77777777" w:rsidR="00EE7A9D" w:rsidRPr="00495208" w:rsidRDefault="00EE7A9D" w:rsidP="00EE7A9D">
      <w:pPr>
        <w:pBdr>
          <w:top w:val="single" w:sz="4" w:space="2" w:color="auto"/>
          <w:left w:val="single" w:sz="4" w:space="4" w:color="auto"/>
          <w:bottom w:val="single" w:sz="4" w:space="1" w:color="auto"/>
          <w:right w:val="single" w:sz="4" w:space="4" w:color="auto"/>
        </w:pBdr>
        <w:tabs>
          <w:tab w:val="clear" w:pos="567"/>
        </w:tabs>
        <w:spacing w:line="240" w:lineRule="auto"/>
        <w:rPr>
          <w:noProof/>
          <w:lang w:val="fr-FR"/>
        </w:rPr>
      </w:pPr>
      <w:r w:rsidRPr="001C1E23">
        <w:rPr>
          <w:b/>
          <w:bCs/>
          <w:noProof/>
          <w:lang w:val="fr-FR"/>
        </w:rPr>
        <w:t>12.</w:t>
      </w:r>
      <w:r w:rsidRPr="001C1E23">
        <w:rPr>
          <w:b/>
          <w:bCs/>
          <w:noProof/>
          <w:lang w:val="fr-FR"/>
        </w:rPr>
        <w:tab/>
      </w:r>
      <w:r w:rsidRPr="00726CDF">
        <w:rPr>
          <w:b/>
          <w:lang w:val="fr-FR"/>
        </w:rPr>
        <w:t>NUM</w:t>
      </w:r>
      <w:r w:rsidRPr="00495208">
        <w:rPr>
          <w:b/>
          <w:lang w:val="fr-FR"/>
        </w:rPr>
        <w:t>ÉRO(S) D’AUTORISATION DE MISE SUR LE MARCHÉ</w:t>
      </w:r>
    </w:p>
    <w:p w14:paraId="64D8F5F9" w14:textId="77777777" w:rsidR="00EE7A9D" w:rsidRPr="00B42FE4" w:rsidRDefault="00EE7A9D" w:rsidP="00EE7A9D">
      <w:pPr>
        <w:tabs>
          <w:tab w:val="clear" w:pos="567"/>
        </w:tabs>
        <w:spacing w:line="240" w:lineRule="auto"/>
        <w:rPr>
          <w:noProof/>
          <w:lang w:val="fr-FR"/>
        </w:rPr>
      </w:pPr>
    </w:p>
    <w:p w14:paraId="7261510F" w14:textId="77777777" w:rsidR="00596998" w:rsidRPr="00C15590" w:rsidRDefault="00596998" w:rsidP="00596998">
      <w:pPr>
        <w:tabs>
          <w:tab w:val="clear" w:pos="567"/>
        </w:tabs>
        <w:spacing w:line="240" w:lineRule="auto"/>
        <w:rPr>
          <w:noProof/>
          <w:lang w:val="fr-FR"/>
        </w:rPr>
      </w:pPr>
      <w:r w:rsidRPr="00C15590">
        <w:rPr>
          <w:noProof/>
          <w:lang w:val="fr-FR"/>
        </w:rPr>
        <w:t>EU/1/13/828/001</w:t>
      </w:r>
    </w:p>
    <w:p w14:paraId="1A6F931B" w14:textId="77777777" w:rsidR="00EE7A9D" w:rsidRPr="00EF2178" w:rsidRDefault="00EE7A9D" w:rsidP="00EE7A9D">
      <w:pPr>
        <w:tabs>
          <w:tab w:val="clear" w:pos="567"/>
        </w:tabs>
        <w:spacing w:line="240" w:lineRule="auto"/>
        <w:rPr>
          <w:noProof/>
          <w:lang w:val="fr-FR"/>
        </w:rPr>
      </w:pPr>
    </w:p>
    <w:p w14:paraId="456B2097" w14:textId="77777777" w:rsidR="00EE7A9D" w:rsidRPr="00EF2178" w:rsidRDefault="00EE7A9D" w:rsidP="00EE7A9D">
      <w:pPr>
        <w:tabs>
          <w:tab w:val="clear" w:pos="567"/>
        </w:tabs>
        <w:spacing w:line="240" w:lineRule="auto"/>
        <w:rPr>
          <w:noProof/>
          <w:lang w:val="fr-FR"/>
        </w:rPr>
      </w:pPr>
    </w:p>
    <w:p w14:paraId="39CE1A05" w14:textId="77777777" w:rsidR="00EE7A9D" w:rsidRPr="00495208" w:rsidRDefault="00EE7A9D" w:rsidP="00EE7A9D">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fr-FR"/>
        </w:rPr>
      </w:pPr>
      <w:r w:rsidRPr="00382A54">
        <w:rPr>
          <w:b/>
          <w:bCs/>
          <w:noProof/>
          <w:lang w:val="fr-FR"/>
        </w:rPr>
        <w:t>13.</w:t>
      </w:r>
      <w:r w:rsidRPr="00382A54">
        <w:rPr>
          <w:b/>
          <w:bCs/>
          <w:noProof/>
          <w:lang w:val="fr-FR"/>
        </w:rPr>
        <w:tab/>
        <w:t>NUM</w:t>
      </w:r>
      <w:r w:rsidRPr="00495208">
        <w:rPr>
          <w:b/>
          <w:bCs/>
          <w:noProof/>
          <w:lang w:val="fr-FR"/>
        </w:rPr>
        <w:t>ÉRO DU LOT</w:t>
      </w:r>
    </w:p>
    <w:p w14:paraId="32C91180" w14:textId="77777777" w:rsidR="00EE7A9D" w:rsidRPr="00B42FE4" w:rsidRDefault="00EE7A9D" w:rsidP="00EE7A9D">
      <w:pPr>
        <w:tabs>
          <w:tab w:val="clear" w:pos="567"/>
        </w:tabs>
        <w:spacing w:line="240" w:lineRule="auto"/>
        <w:rPr>
          <w:noProof/>
          <w:lang w:val="fr-FR"/>
        </w:rPr>
      </w:pPr>
    </w:p>
    <w:p w14:paraId="66B1339D" w14:textId="77777777" w:rsidR="00EE7A9D" w:rsidRPr="00B732FA" w:rsidRDefault="00EE7A9D" w:rsidP="00EE7A9D">
      <w:pPr>
        <w:tabs>
          <w:tab w:val="clear" w:pos="567"/>
        </w:tabs>
        <w:spacing w:line="240" w:lineRule="auto"/>
        <w:rPr>
          <w:noProof/>
          <w:lang w:val="fr-FR"/>
        </w:rPr>
      </w:pPr>
      <w:r w:rsidRPr="00B732FA">
        <w:rPr>
          <w:noProof/>
          <w:lang w:val="fr-FR"/>
        </w:rPr>
        <w:t>Lot</w:t>
      </w:r>
    </w:p>
    <w:p w14:paraId="3715FF41" w14:textId="77777777" w:rsidR="00EE7A9D" w:rsidRPr="00EF2178" w:rsidRDefault="00EE7A9D" w:rsidP="00EE7A9D">
      <w:pPr>
        <w:tabs>
          <w:tab w:val="clear" w:pos="567"/>
        </w:tabs>
        <w:spacing w:line="240" w:lineRule="auto"/>
        <w:rPr>
          <w:noProof/>
          <w:lang w:val="fr-FR"/>
        </w:rPr>
      </w:pPr>
    </w:p>
    <w:p w14:paraId="61EE25B2" w14:textId="77777777" w:rsidR="00EE7A9D" w:rsidRPr="00EF2178" w:rsidRDefault="00EE7A9D" w:rsidP="00EE7A9D">
      <w:pPr>
        <w:tabs>
          <w:tab w:val="clear" w:pos="567"/>
        </w:tabs>
        <w:spacing w:line="240" w:lineRule="auto"/>
        <w:rPr>
          <w:noProof/>
          <w:lang w:val="fr-FR"/>
        </w:rPr>
      </w:pPr>
    </w:p>
    <w:p w14:paraId="082909A4" w14:textId="77777777" w:rsidR="00EE7A9D" w:rsidRPr="00495208" w:rsidRDefault="00EE7A9D" w:rsidP="00EE7A9D">
      <w:pPr>
        <w:pBdr>
          <w:top w:val="single" w:sz="4" w:space="1" w:color="auto"/>
          <w:left w:val="single" w:sz="4" w:space="4" w:color="auto"/>
          <w:bottom w:val="single" w:sz="4" w:space="1" w:color="auto"/>
          <w:right w:val="single" w:sz="4" w:space="4" w:color="auto"/>
        </w:pBdr>
        <w:tabs>
          <w:tab w:val="clear" w:pos="567"/>
        </w:tabs>
        <w:spacing w:line="240" w:lineRule="auto"/>
        <w:rPr>
          <w:noProof/>
          <w:lang w:val="fr-FR"/>
        </w:rPr>
      </w:pPr>
      <w:r w:rsidRPr="00382A54">
        <w:rPr>
          <w:b/>
          <w:bCs/>
          <w:noProof/>
          <w:lang w:val="fr-FR"/>
        </w:rPr>
        <w:t>14.</w:t>
      </w:r>
      <w:r w:rsidRPr="00382A54">
        <w:rPr>
          <w:b/>
          <w:bCs/>
          <w:noProof/>
          <w:lang w:val="fr-FR"/>
        </w:rPr>
        <w:tab/>
        <w:t>CONDITIONS DE PRESCRIPTION ET DE D</w:t>
      </w:r>
      <w:r w:rsidRPr="00495208">
        <w:rPr>
          <w:b/>
          <w:bCs/>
          <w:noProof/>
          <w:lang w:val="fr-FR"/>
        </w:rPr>
        <w:t>ÉLIVRANCE</w:t>
      </w:r>
    </w:p>
    <w:p w14:paraId="2963823D" w14:textId="77777777" w:rsidR="00EE7A9D" w:rsidRPr="00B42FE4" w:rsidRDefault="00EE7A9D" w:rsidP="00EE7A9D">
      <w:pPr>
        <w:tabs>
          <w:tab w:val="clear" w:pos="567"/>
        </w:tabs>
        <w:spacing w:line="240" w:lineRule="auto"/>
        <w:rPr>
          <w:noProof/>
          <w:lang w:val="fr-FR"/>
        </w:rPr>
      </w:pPr>
    </w:p>
    <w:p w14:paraId="698837B2" w14:textId="77777777" w:rsidR="00EE7A9D" w:rsidRPr="00EF2178" w:rsidRDefault="00EE7A9D" w:rsidP="00EE7A9D">
      <w:pPr>
        <w:spacing w:line="240" w:lineRule="auto"/>
        <w:rPr>
          <w:lang w:val="fr-FR"/>
        </w:rPr>
      </w:pPr>
    </w:p>
    <w:p w14:paraId="29CDAA31" w14:textId="77777777" w:rsidR="00EE7A9D" w:rsidRPr="00382A54" w:rsidRDefault="00EE7A9D" w:rsidP="00EE7A9D">
      <w:pPr>
        <w:tabs>
          <w:tab w:val="clear" w:pos="567"/>
        </w:tabs>
        <w:spacing w:line="240" w:lineRule="auto"/>
        <w:rPr>
          <w:noProof/>
          <w:lang w:val="fr-FR"/>
        </w:rPr>
      </w:pPr>
    </w:p>
    <w:p w14:paraId="5206DD4F" w14:textId="77777777" w:rsidR="00EE7A9D" w:rsidRPr="00883225" w:rsidRDefault="00EE7A9D" w:rsidP="00EE7A9D">
      <w:pPr>
        <w:pBdr>
          <w:top w:val="single" w:sz="4" w:space="2" w:color="auto"/>
          <w:left w:val="single" w:sz="4" w:space="4" w:color="auto"/>
          <w:bottom w:val="single" w:sz="4" w:space="1" w:color="auto"/>
          <w:right w:val="single" w:sz="4" w:space="4" w:color="auto"/>
        </w:pBdr>
        <w:tabs>
          <w:tab w:val="clear" w:pos="567"/>
        </w:tabs>
        <w:spacing w:line="240" w:lineRule="auto"/>
        <w:rPr>
          <w:noProof/>
          <w:lang w:val="fr-FR"/>
        </w:rPr>
      </w:pPr>
      <w:r w:rsidRPr="00A343BB">
        <w:rPr>
          <w:b/>
          <w:bCs/>
          <w:noProof/>
          <w:lang w:val="fr-FR"/>
        </w:rPr>
        <w:t>15.</w:t>
      </w:r>
      <w:r w:rsidRPr="00A343BB">
        <w:rPr>
          <w:b/>
          <w:bCs/>
          <w:noProof/>
          <w:lang w:val="fr-FR"/>
        </w:rPr>
        <w:tab/>
        <w:t>INDICATIONS D’UTILISATION</w:t>
      </w:r>
    </w:p>
    <w:p w14:paraId="6C6512C9" w14:textId="77777777" w:rsidR="00EE7A9D" w:rsidRPr="001C1E23" w:rsidRDefault="00EE7A9D" w:rsidP="00EE7A9D">
      <w:pPr>
        <w:tabs>
          <w:tab w:val="clear" w:pos="567"/>
        </w:tabs>
        <w:spacing w:line="240" w:lineRule="auto"/>
        <w:rPr>
          <w:iCs/>
          <w:noProof/>
          <w:lang w:val="fr-FR"/>
        </w:rPr>
      </w:pPr>
    </w:p>
    <w:p w14:paraId="7C8EA938" w14:textId="77777777" w:rsidR="00EE7A9D" w:rsidRPr="00726CDF" w:rsidRDefault="00EE7A9D" w:rsidP="00EE7A9D">
      <w:pPr>
        <w:tabs>
          <w:tab w:val="clear" w:pos="567"/>
        </w:tabs>
        <w:spacing w:line="240" w:lineRule="auto"/>
        <w:rPr>
          <w:noProof/>
          <w:lang w:val="fr-FR"/>
        </w:rPr>
      </w:pPr>
    </w:p>
    <w:p w14:paraId="07FEC175" w14:textId="77777777" w:rsidR="00EE7A9D" w:rsidRPr="00704ACB" w:rsidRDefault="00EE7A9D" w:rsidP="00947946">
      <w:pPr>
        <w:keepNext/>
        <w:pBdr>
          <w:top w:val="single" w:sz="4" w:space="1" w:color="auto"/>
          <w:left w:val="single" w:sz="4" w:space="4" w:color="auto"/>
          <w:bottom w:val="single" w:sz="4" w:space="0" w:color="auto"/>
          <w:right w:val="single" w:sz="4" w:space="4" w:color="auto"/>
        </w:pBdr>
        <w:tabs>
          <w:tab w:val="clear" w:pos="567"/>
        </w:tabs>
        <w:spacing w:line="240" w:lineRule="auto"/>
        <w:rPr>
          <w:i/>
          <w:iCs/>
          <w:noProof/>
          <w:lang w:val="fr-FR"/>
        </w:rPr>
      </w:pPr>
      <w:r w:rsidRPr="00704ACB">
        <w:rPr>
          <w:b/>
          <w:bCs/>
          <w:noProof/>
          <w:lang w:val="fr-FR"/>
        </w:rPr>
        <w:t>16.</w:t>
      </w:r>
      <w:r w:rsidRPr="00704ACB">
        <w:rPr>
          <w:b/>
          <w:bCs/>
          <w:noProof/>
          <w:lang w:val="fr-FR"/>
        </w:rPr>
        <w:tab/>
        <w:t>INFORMATION EN BRAILLE</w:t>
      </w:r>
    </w:p>
    <w:p w14:paraId="53505F93" w14:textId="77777777" w:rsidR="00566D67" w:rsidRPr="00566D67" w:rsidRDefault="00566D67" w:rsidP="00566D67">
      <w:pPr>
        <w:tabs>
          <w:tab w:val="clear" w:pos="567"/>
        </w:tabs>
        <w:spacing w:line="240" w:lineRule="auto"/>
        <w:rPr>
          <w:iCs/>
          <w:noProof/>
          <w:lang w:val="fr-FR"/>
        </w:rPr>
      </w:pPr>
    </w:p>
    <w:p w14:paraId="4D6F5B79" w14:textId="77777777" w:rsidR="00EE7A9D" w:rsidRPr="00704ACB" w:rsidRDefault="00EE7A9D" w:rsidP="00947946">
      <w:pPr>
        <w:keepNext/>
        <w:spacing w:line="240" w:lineRule="auto"/>
        <w:rPr>
          <w:highlight w:val="lightGray"/>
          <w:lang w:val="fr-FR"/>
        </w:rPr>
      </w:pPr>
      <w:r w:rsidRPr="00704ACB">
        <w:rPr>
          <w:highlight w:val="lightGray"/>
          <w:lang w:val="fr-FR"/>
        </w:rPr>
        <w:t>Justification de ne pas inclure l’information en Braille acceptée</w:t>
      </w:r>
    </w:p>
    <w:p w14:paraId="44151F54" w14:textId="77777777" w:rsidR="00E949FF" w:rsidRDefault="00E949FF" w:rsidP="00E949FF">
      <w:pPr>
        <w:spacing w:line="240" w:lineRule="auto"/>
        <w:rPr>
          <w:lang w:val="fr-FR"/>
        </w:rPr>
      </w:pPr>
    </w:p>
    <w:p w14:paraId="795FA258" w14:textId="77777777" w:rsidR="00E949FF" w:rsidRPr="00CB1EBA" w:rsidRDefault="00E949FF" w:rsidP="00E949FF">
      <w:pPr>
        <w:keepNext/>
        <w:keepLines/>
        <w:pBdr>
          <w:top w:val="single" w:sz="4" w:space="1" w:color="auto"/>
          <w:left w:val="single" w:sz="4" w:space="4" w:color="auto"/>
          <w:bottom w:val="single" w:sz="4" w:space="1" w:color="auto"/>
          <w:right w:val="single" w:sz="4" w:space="4" w:color="auto"/>
        </w:pBdr>
        <w:spacing w:line="240" w:lineRule="auto"/>
        <w:rPr>
          <w:b/>
          <w:bCs/>
          <w:position w:val="-1"/>
          <w:lang w:val="fr-FR"/>
        </w:rPr>
      </w:pPr>
      <w:r>
        <w:rPr>
          <w:b/>
          <w:bCs/>
          <w:position w:val="-1"/>
          <w:lang w:val="fr-FR"/>
        </w:rPr>
        <w:lastRenderedPageBreak/>
        <w:t>17.</w:t>
      </w:r>
      <w:r>
        <w:rPr>
          <w:b/>
          <w:bCs/>
          <w:position w:val="-1"/>
          <w:lang w:val="fr-FR"/>
        </w:rPr>
        <w:tab/>
      </w:r>
      <w:r w:rsidRPr="00CB1EBA">
        <w:rPr>
          <w:b/>
          <w:bCs/>
          <w:position w:val="-1"/>
          <w:lang w:val="fr-FR"/>
        </w:rPr>
        <w:t>IDENTIFIANT UNIQUE - CODE-BARRES 2D</w:t>
      </w:r>
    </w:p>
    <w:p w14:paraId="64E3F916" w14:textId="77777777" w:rsidR="00E949FF" w:rsidRPr="00CB1EBA" w:rsidRDefault="00E949FF" w:rsidP="00E949FF">
      <w:pPr>
        <w:keepNext/>
        <w:keepLines/>
        <w:spacing w:line="240" w:lineRule="auto"/>
        <w:rPr>
          <w:spacing w:val="3"/>
          <w:lang w:val="fr-FR"/>
        </w:rPr>
      </w:pPr>
    </w:p>
    <w:p w14:paraId="18D7A938" w14:textId="77777777" w:rsidR="00E949FF" w:rsidRPr="00CB1EBA" w:rsidRDefault="00E949FF" w:rsidP="00E949FF">
      <w:pPr>
        <w:keepNext/>
        <w:keepLines/>
        <w:spacing w:line="240" w:lineRule="auto"/>
        <w:rPr>
          <w:spacing w:val="3"/>
          <w:lang w:val="fr-FR"/>
        </w:rPr>
      </w:pPr>
      <w:r w:rsidRPr="002F2FD3">
        <w:rPr>
          <w:spacing w:val="3"/>
          <w:highlight w:val="lightGray"/>
          <w:lang w:val="fr-FR"/>
        </w:rPr>
        <w:t>code-barres 2D portant l'identifiant unique inclus.</w:t>
      </w:r>
    </w:p>
    <w:p w14:paraId="24839639" w14:textId="77777777" w:rsidR="00E949FF" w:rsidRPr="00895CF8" w:rsidRDefault="00E949FF" w:rsidP="00E949FF">
      <w:pPr>
        <w:spacing w:line="240" w:lineRule="auto"/>
        <w:rPr>
          <w:noProof/>
          <w:lang w:val="fr-FR"/>
        </w:rPr>
      </w:pPr>
    </w:p>
    <w:p w14:paraId="6726CA1E" w14:textId="77777777" w:rsidR="00E949FF" w:rsidRPr="00C15590" w:rsidRDefault="00E949FF" w:rsidP="00E949FF">
      <w:pPr>
        <w:spacing w:line="240" w:lineRule="auto"/>
        <w:rPr>
          <w:noProof/>
          <w:lang w:val="fr-FR"/>
        </w:rPr>
      </w:pPr>
    </w:p>
    <w:p w14:paraId="5624D0B1" w14:textId="77777777" w:rsidR="00E949FF" w:rsidRPr="00887DE1" w:rsidRDefault="00E949FF" w:rsidP="00E949FF">
      <w:pPr>
        <w:pBdr>
          <w:top w:val="single" w:sz="4" w:space="1" w:color="auto"/>
          <w:left w:val="single" w:sz="4" w:space="4" w:color="auto"/>
          <w:bottom w:val="single" w:sz="4" w:space="1" w:color="auto"/>
          <w:right w:val="single" w:sz="4" w:space="4" w:color="auto"/>
        </w:pBdr>
        <w:spacing w:line="240" w:lineRule="auto"/>
        <w:rPr>
          <w:b/>
          <w:bCs/>
          <w:position w:val="-1"/>
          <w:lang w:val="fr-FR"/>
        </w:rPr>
      </w:pPr>
      <w:r w:rsidRPr="00887DE1">
        <w:rPr>
          <w:b/>
          <w:bCs/>
          <w:position w:val="-1"/>
          <w:lang w:val="fr-FR"/>
        </w:rPr>
        <w:t>18.</w:t>
      </w:r>
      <w:r w:rsidRPr="00887DE1">
        <w:rPr>
          <w:b/>
          <w:bCs/>
          <w:position w:val="-1"/>
          <w:lang w:val="fr-FR"/>
        </w:rPr>
        <w:tab/>
        <w:t>IDENTIFIANT UNIQUE - DONNÉES LISIBLES PAR LES HUMAINS</w:t>
      </w:r>
    </w:p>
    <w:p w14:paraId="5D66F070" w14:textId="77777777" w:rsidR="00E949FF" w:rsidRPr="00C15590" w:rsidRDefault="00E949FF" w:rsidP="00E949FF">
      <w:pPr>
        <w:spacing w:line="240" w:lineRule="auto"/>
        <w:rPr>
          <w:noProof/>
          <w:lang w:val="fr-FR"/>
        </w:rPr>
      </w:pPr>
    </w:p>
    <w:p w14:paraId="5122E63B" w14:textId="77777777" w:rsidR="00E949FF" w:rsidRPr="00C15590" w:rsidRDefault="00E949FF" w:rsidP="00E949FF">
      <w:pPr>
        <w:rPr>
          <w:color w:val="008000"/>
          <w:lang w:val="fr-FR"/>
        </w:rPr>
      </w:pPr>
      <w:r w:rsidRPr="00C15590">
        <w:rPr>
          <w:lang w:val="fr-FR"/>
        </w:rPr>
        <w:t>PC</w:t>
      </w:r>
    </w:p>
    <w:p w14:paraId="42E754B4" w14:textId="77777777" w:rsidR="00E949FF" w:rsidRPr="00C15590" w:rsidRDefault="00E949FF" w:rsidP="00E949FF">
      <w:pPr>
        <w:rPr>
          <w:lang w:val="fr-FR"/>
        </w:rPr>
      </w:pPr>
      <w:r w:rsidRPr="00C15590">
        <w:rPr>
          <w:lang w:val="fr-FR"/>
        </w:rPr>
        <w:t>SN</w:t>
      </w:r>
    </w:p>
    <w:p w14:paraId="3FA94D1D" w14:textId="77777777" w:rsidR="00E949FF" w:rsidRPr="00C15590" w:rsidRDefault="00E949FF" w:rsidP="00E949FF">
      <w:pPr>
        <w:rPr>
          <w:lang w:val="fr-FR"/>
        </w:rPr>
      </w:pPr>
      <w:r w:rsidRPr="00C15590">
        <w:rPr>
          <w:lang w:val="fr-FR"/>
        </w:rPr>
        <w:t>NN</w:t>
      </w:r>
    </w:p>
    <w:p w14:paraId="5D003590" w14:textId="77777777" w:rsidR="00A11207" w:rsidRPr="00704ACB" w:rsidRDefault="00B50A04" w:rsidP="00A11207">
      <w:pPr>
        <w:pBdr>
          <w:top w:val="single" w:sz="4" w:space="1" w:color="auto"/>
          <w:left w:val="single" w:sz="4" w:space="4" w:color="auto"/>
          <w:bottom w:val="single" w:sz="4" w:space="0" w:color="auto"/>
          <w:right w:val="single" w:sz="4" w:space="4" w:color="auto"/>
        </w:pBdr>
        <w:tabs>
          <w:tab w:val="clear" w:pos="567"/>
        </w:tabs>
        <w:spacing w:line="240" w:lineRule="auto"/>
        <w:rPr>
          <w:b/>
          <w:bCs/>
          <w:noProof/>
          <w:lang w:val="fr-FR"/>
        </w:rPr>
      </w:pPr>
      <w:r w:rsidRPr="00704ACB">
        <w:rPr>
          <w:highlight w:val="lightGray"/>
          <w:lang w:val="fr-FR"/>
        </w:rPr>
        <w:br w:type="page"/>
      </w:r>
      <w:r w:rsidR="00A11207" w:rsidRPr="00704ACB">
        <w:rPr>
          <w:b/>
          <w:bCs/>
          <w:noProof/>
          <w:lang w:val="fr-FR"/>
        </w:rPr>
        <w:lastRenderedPageBreak/>
        <w:t>MENTIONS MINIMALES DEVANT FIGURER SUR LES PETITS CONDITIONNEMENTS PRIMAIRES</w:t>
      </w:r>
    </w:p>
    <w:p w14:paraId="6C13C1F5" w14:textId="77777777" w:rsidR="00A11207" w:rsidRPr="00FA0FC9" w:rsidRDefault="00A11207" w:rsidP="00A11207">
      <w:pPr>
        <w:pBdr>
          <w:top w:val="single" w:sz="4" w:space="1" w:color="auto"/>
          <w:left w:val="single" w:sz="4" w:space="4" w:color="auto"/>
          <w:bottom w:val="single" w:sz="4" w:space="0" w:color="auto"/>
          <w:right w:val="single" w:sz="4" w:space="4" w:color="auto"/>
        </w:pBdr>
        <w:tabs>
          <w:tab w:val="clear" w:pos="567"/>
        </w:tabs>
        <w:spacing w:line="240" w:lineRule="auto"/>
        <w:rPr>
          <w:bCs/>
          <w:noProof/>
          <w:lang w:val="fr-FR"/>
        </w:rPr>
      </w:pPr>
    </w:p>
    <w:p w14:paraId="4D04BC61" w14:textId="77777777" w:rsidR="00A11207" w:rsidRPr="00704ACB" w:rsidRDefault="00A11207" w:rsidP="00A11207">
      <w:pPr>
        <w:pBdr>
          <w:top w:val="single" w:sz="4" w:space="1" w:color="auto"/>
          <w:left w:val="single" w:sz="4" w:space="4" w:color="auto"/>
          <w:bottom w:val="single" w:sz="4" w:space="0" w:color="auto"/>
          <w:right w:val="single" w:sz="4" w:space="4" w:color="auto"/>
        </w:pBdr>
        <w:tabs>
          <w:tab w:val="clear" w:pos="567"/>
        </w:tabs>
        <w:spacing w:line="240" w:lineRule="auto"/>
        <w:rPr>
          <w:b/>
          <w:bCs/>
          <w:noProof/>
          <w:lang w:val="fr-FR"/>
        </w:rPr>
      </w:pPr>
      <w:r w:rsidRPr="00704ACB">
        <w:rPr>
          <w:b/>
          <w:bCs/>
          <w:noProof/>
          <w:lang w:val="fr-FR"/>
        </w:rPr>
        <w:t>Etiquette –</w:t>
      </w:r>
      <w:r>
        <w:rPr>
          <w:b/>
          <w:bCs/>
          <w:noProof/>
          <w:lang w:val="fr-FR"/>
        </w:rPr>
        <w:t>Flacon</w:t>
      </w:r>
    </w:p>
    <w:p w14:paraId="49BBB020" w14:textId="77777777" w:rsidR="00A11207" w:rsidRPr="00B732FA" w:rsidRDefault="00A11207" w:rsidP="00A11207">
      <w:pPr>
        <w:tabs>
          <w:tab w:val="clear" w:pos="567"/>
        </w:tabs>
        <w:spacing w:line="240" w:lineRule="auto"/>
        <w:rPr>
          <w:noProof/>
          <w:lang w:val="fr-FR"/>
        </w:rPr>
      </w:pPr>
    </w:p>
    <w:p w14:paraId="4060A221" w14:textId="77777777" w:rsidR="00A11207" w:rsidRPr="00EF2178" w:rsidRDefault="00A11207" w:rsidP="00A11207">
      <w:pPr>
        <w:tabs>
          <w:tab w:val="clear" w:pos="567"/>
        </w:tabs>
        <w:spacing w:line="240" w:lineRule="auto"/>
        <w:rPr>
          <w:noProof/>
          <w:lang w:val="fr-FR"/>
        </w:rPr>
      </w:pPr>
    </w:p>
    <w:p w14:paraId="5638920C" w14:textId="77777777" w:rsidR="00A11207" w:rsidRPr="00B732FA" w:rsidRDefault="00A11207" w:rsidP="00A11207">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fr-FR"/>
        </w:rPr>
      </w:pPr>
      <w:r w:rsidRPr="00EF2178">
        <w:rPr>
          <w:b/>
          <w:bCs/>
          <w:noProof/>
          <w:lang w:val="fr-FR"/>
        </w:rPr>
        <w:t>1.</w:t>
      </w:r>
      <w:r w:rsidRPr="00EF2178">
        <w:rPr>
          <w:b/>
          <w:bCs/>
          <w:noProof/>
          <w:lang w:val="fr-FR"/>
        </w:rPr>
        <w:tab/>
        <w:t>D</w:t>
      </w:r>
      <w:r w:rsidRPr="00B732FA">
        <w:rPr>
          <w:b/>
          <w:bCs/>
          <w:noProof/>
          <w:lang w:val="fr-FR"/>
        </w:rPr>
        <w:t>ÉNOMINATION DU MÉDICAMENT ET VOIE(S) D’ADMINISTRATION</w:t>
      </w:r>
    </w:p>
    <w:p w14:paraId="5347A9D4" w14:textId="77777777" w:rsidR="00A11207" w:rsidRPr="00EF2178" w:rsidRDefault="00A11207" w:rsidP="00A11207">
      <w:pPr>
        <w:tabs>
          <w:tab w:val="clear" w:pos="567"/>
        </w:tabs>
        <w:spacing w:line="240" w:lineRule="auto"/>
        <w:ind w:left="567" w:hanging="567"/>
        <w:rPr>
          <w:noProof/>
          <w:lang w:val="fr-FR"/>
        </w:rPr>
      </w:pPr>
    </w:p>
    <w:p w14:paraId="7F4B1130" w14:textId="77777777" w:rsidR="00A11207" w:rsidRPr="00EF2178" w:rsidRDefault="00A11207" w:rsidP="00A11207">
      <w:pPr>
        <w:tabs>
          <w:tab w:val="clear" w:pos="567"/>
        </w:tabs>
        <w:spacing w:line="240" w:lineRule="auto"/>
        <w:rPr>
          <w:noProof/>
          <w:lang w:val="fr-FR"/>
        </w:rPr>
      </w:pPr>
      <w:r w:rsidRPr="00EF2178">
        <w:rPr>
          <w:noProof/>
          <w:lang w:val="fr-FR"/>
        </w:rPr>
        <w:t>Hexacima suspension injectable</w:t>
      </w:r>
    </w:p>
    <w:p w14:paraId="7DDF6335" w14:textId="77777777" w:rsidR="00A11207" w:rsidRPr="001C1E23" w:rsidRDefault="00A11207" w:rsidP="00A11207">
      <w:pPr>
        <w:tabs>
          <w:tab w:val="clear" w:pos="567"/>
        </w:tabs>
        <w:spacing w:line="240" w:lineRule="auto"/>
        <w:rPr>
          <w:noProof/>
          <w:lang w:val="fr-FR"/>
        </w:rPr>
      </w:pPr>
      <w:proofErr w:type="spellStart"/>
      <w:r w:rsidRPr="00382A54">
        <w:rPr>
          <w:lang w:val="fr-FR"/>
        </w:rPr>
        <w:t>DTCaP</w:t>
      </w:r>
      <w:proofErr w:type="spellEnd"/>
      <w:r w:rsidRPr="00382A54">
        <w:rPr>
          <w:lang w:val="fr-FR"/>
        </w:rPr>
        <w:t>-</w:t>
      </w:r>
      <w:proofErr w:type="spellStart"/>
      <w:r w:rsidRPr="00382A54">
        <w:rPr>
          <w:lang w:val="fr-FR"/>
        </w:rPr>
        <w:t>H</w:t>
      </w:r>
      <w:r w:rsidR="00D01DB2" w:rsidRPr="00A343BB">
        <w:rPr>
          <w:lang w:val="fr-FR"/>
        </w:rPr>
        <w:t>ep</w:t>
      </w:r>
      <w:r w:rsidRPr="00883225">
        <w:rPr>
          <w:lang w:val="fr-FR"/>
        </w:rPr>
        <w:t>B</w:t>
      </w:r>
      <w:proofErr w:type="spellEnd"/>
      <w:r w:rsidRPr="00883225">
        <w:rPr>
          <w:lang w:val="fr-FR"/>
        </w:rPr>
        <w:t>-Hib</w:t>
      </w:r>
    </w:p>
    <w:p w14:paraId="7DEDE35C" w14:textId="77777777" w:rsidR="00A11207" w:rsidRPr="00726CDF" w:rsidRDefault="00A11207" w:rsidP="00A11207">
      <w:pPr>
        <w:tabs>
          <w:tab w:val="clear" w:pos="567"/>
        </w:tabs>
        <w:spacing w:line="240" w:lineRule="auto"/>
        <w:rPr>
          <w:noProof/>
          <w:lang w:val="fr-FR"/>
        </w:rPr>
      </w:pPr>
      <w:r w:rsidRPr="00726CDF">
        <w:rPr>
          <w:noProof/>
          <w:lang w:val="fr-FR"/>
        </w:rPr>
        <w:t>IM</w:t>
      </w:r>
    </w:p>
    <w:p w14:paraId="2A382B0C" w14:textId="77777777" w:rsidR="00A11207" w:rsidRPr="002D6A09" w:rsidRDefault="00A11207" w:rsidP="00A11207">
      <w:pPr>
        <w:tabs>
          <w:tab w:val="clear" w:pos="567"/>
        </w:tabs>
        <w:spacing w:line="240" w:lineRule="auto"/>
        <w:rPr>
          <w:noProof/>
          <w:lang w:val="fr-FR"/>
        </w:rPr>
      </w:pPr>
    </w:p>
    <w:p w14:paraId="47D8311E" w14:textId="77777777" w:rsidR="00A11207" w:rsidRPr="007853E7" w:rsidRDefault="00A11207" w:rsidP="00A11207">
      <w:pPr>
        <w:tabs>
          <w:tab w:val="clear" w:pos="567"/>
        </w:tabs>
        <w:spacing w:line="240" w:lineRule="auto"/>
        <w:rPr>
          <w:noProof/>
          <w:lang w:val="fr-FR"/>
        </w:rPr>
      </w:pPr>
    </w:p>
    <w:p w14:paraId="4BE129DC" w14:textId="77777777" w:rsidR="00A11207" w:rsidRPr="006E08EF" w:rsidRDefault="00A11207" w:rsidP="00A11207">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fr-FR"/>
        </w:rPr>
      </w:pPr>
      <w:r w:rsidRPr="006E08EF">
        <w:rPr>
          <w:b/>
          <w:bCs/>
          <w:noProof/>
          <w:lang w:val="fr-FR"/>
        </w:rPr>
        <w:t>2.</w:t>
      </w:r>
      <w:r w:rsidRPr="006E08EF">
        <w:rPr>
          <w:b/>
          <w:bCs/>
          <w:noProof/>
          <w:lang w:val="fr-FR"/>
        </w:rPr>
        <w:tab/>
        <w:t>MODE D’ADMINISTRATION</w:t>
      </w:r>
    </w:p>
    <w:p w14:paraId="180FAE39" w14:textId="77777777" w:rsidR="00A11207" w:rsidRPr="00593336" w:rsidRDefault="00A11207" w:rsidP="00A11207">
      <w:pPr>
        <w:tabs>
          <w:tab w:val="clear" w:pos="567"/>
        </w:tabs>
        <w:spacing w:line="240" w:lineRule="auto"/>
        <w:rPr>
          <w:iCs/>
          <w:noProof/>
          <w:lang w:val="fr-FR"/>
        </w:rPr>
      </w:pPr>
    </w:p>
    <w:p w14:paraId="2C9B7742" w14:textId="77777777" w:rsidR="00A11207" w:rsidRPr="00122268" w:rsidRDefault="00A11207" w:rsidP="00A11207">
      <w:pPr>
        <w:tabs>
          <w:tab w:val="clear" w:pos="567"/>
        </w:tabs>
        <w:spacing w:line="240" w:lineRule="auto"/>
        <w:rPr>
          <w:noProof/>
          <w:lang w:val="fr-FR"/>
        </w:rPr>
      </w:pPr>
    </w:p>
    <w:p w14:paraId="633ADB71" w14:textId="77777777" w:rsidR="00A11207" w:rsidRPr="00B732FA" w:rsidRDefault="00A11207" w:rsidP="00A11207">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fr-FR"/>
        </w:rPr>
      </w:pPr>
      <w:r w:rsidRPr="0042712C">
        <w:rPr>
          <w:b/>
          <w:bCs/>
          <w:noProof/>
          <w:lang w:val="fr-FR"/>
        </w:rPr>
        <w:t>3.</w:t>
      </w:r>
      <w:r w:rsidRPr="0042712C">
        <w:rPr>
          <w:b/>
          <w:bCs/>
          <w:noProof/>
          <w:lang w:val="fr-FR"/>
        </w:rPr>
        <w:tab/>
        <w:t>DATE DE P</w:t>
      </w:r>
      <w:r w:rsidRPr="00B732FA">
        <w:rPr>
          <w:b/>
          <w:bCs/>
          <w:noProof/>
          <w:lang w:val="fr-FR"/>
        </w:rPr>
        <w:t>ÉREMPTION</w:t>
      </w:r>
    </w:p>
    <w:p w14:paraId="64016E4B" w14:textId="77777777" w:rsidR="00A11207" w:rsidRPr="00EF2178" w:rsidRDefault="00A11207" w:rsidP="00A11207">
      <w:pPr>
        <w:tabs>
          <w:tab w:val="clear" w:pos="567"/>
        </w:tabs>
        <w:spacing w:line="240" w:lineRule="auto"/>
        <w:rPr>
          <w:noProof/>
          <w:lang w:val="fr-FR"/>
        </w:rPr>
      </w:pPr>
    </w:p>
    <w:p w14:paraId="25F110D5" w14:textId="77777777" w:rsidR="00A11207" w:rsidRPr="00EF2178" w:rsidRDefault="00A11207" w:rsidP="00A11207">
      <w:pPr>
        <w:tabs>
          <w:tab w:val="clear" w:pos="567"/>
        </w:tabs>
        <w:spacing w:line="240" w:lineRule="auto"/>
        <w:rPr>
          <w:noProof/>
          <w:lang w:val="fr-FR"/>
        </w:rPr>
      </w:pPr>
      <w:r w:rsidRPr="00EF2178">
        <w:rPr>
          <w:noProof/>
          <w:lang w:val="fr-FR"/>
        </w:rPr>
        <w:t>EXP</w:t>
      </w:r>
    </w:p>
    <w:p w14:paraId="2C1F9033" w14:textId="77777777" w:rsidR="00A11207" w:rsidRPr="00382A54" w:rsidRDefault="00A11207" w:rsidP="00A11207">
      <w:pPr>
        <w:tabs>
          <w:tab w:val="clear" w:pos="567"/>
        </w:tabs>
        <w:spacing w:line="240" w:lineRule="auto"/>
        <w:rPr>
          <w:noProof/>
          <w:lang w:val="fr-FR"/>
        </w:rPr>
      </w:pPr>
    </w:p>
    <w:p w14:paraId="51EBBFAE" w14:textId="77777777" w:rsidR="00A11207" w:rsidRPr="00A343BB" w:rsidRDefault="00A11207" w:rsidP="00A11207">
      <w:pPr>
        <w:tabs>
          <w:tab w:val="clear" w:pos="567"/>
        </w:tabs>
        <w:spacing w:line="240" w:lineRule="auto"/>
        <w:rPr>
          <w:noProof/>
          <w:lang w:val="fr-FR"/>
        </w:rPr>
      </w:pPr>
    </w:p>
    <w:p w14:paraId="5C25572B" w14:textId="77777777" w:rsidR="00A11207" w:rsidRPr="00B732FA" w:rsidRDefault="00A11207" w:rsidP="00A11207">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fr-FR"/>
        </w:rPr>
      </w:pPr>
      <w:r w:rsidRPr="00883225">
        <w:rPr>
          <w:b/>
          <w:bCs/>
          <w:noProof/>
          <w:lang w:val="fr-FR"/>
        </w:rPr>
        <w:t>4.</w:t>
      </w:r>
      <w:r w:rsidRPr="00883225">
        <w:rPr>
          <w:b/>
          <w:bCs/>
          <w:noProof/>
          <w:lang w:val="fr-FR"/>
        </w:rPr>
        <w:tab/>
        <w:t>NUM</w:t>
      </w:r>
      <w:r w:rsidRPr="00B732FA">
        <w:rPr>
          <w:b/>
          <w:bCs/>
          <w:noProof/>
          <w:lang w:val="fr-FR"/>
        </w:rPr>
        <w:t>ÉRO DU LOT</w:t>
      </w:r>
    </w:p>
    <w:p w14:paraId="1F8DE81C" w14:textId="77777777" w:rsidR="00A11207" w:rsidRPr="00EF2178" w:rsidRDefault="00A11207" w:rsidP="00A11207">
      <w:pPr>
        <w:tabs>
          <w:tab w:val="clear" w:pos="567"/>
        </w:tabs>
        <w:spacing w:line="240" w:lineRule="auto"/>
        <w:ind w:right="113"/>
        <w:rPr>
          <w:noProof/>
          <w:lang w:val="fr-FR"/>
        </w:rPr>
      </w:pPr>
    </w:p>
    <w:p w14:paraId="220E4BB2" w14:textId="77777777" w:rsidR="00A11207" w:rsidRPr="00EF2178" w:rsidRDefault="00A11207" w:rsidP="00A11207">
      <w:pPr>
        <w:tabs>
          <w:tab w:val="clear" w:pos="567"/>
        </w:tabs>
        <w:spacing w:line="240" w:lineRule="auto"/>
        <w:ind w:right="113"/>
        <w:rPr>
          <w:noProof/>
          <w:lang w:val="fr-FR"/>
        </w:rPr>
      </w:pPr>
      <w:r w:rsidRPr="00EF2178">
        <w:rPr>
          <w:noProof/>
          <w:lang w:val="fr-FR"/>
        </w:rPr>
        <w:t>Lot</w:t>
      </w:r>
    </w:p>
    <w:p w14:paraId="197AB71F" w14:textId="77777777" w:rsidR="00A11207" w:rsidRPr="00382A54" w:rsidRDefault="00A11207" w:rsidP="00A11207">
      <w:pPr>
        <w:tabs>
          <w:tab w:val="clear" w:pos="567"/>
        </w:tabs>
        <w:spacing w:line="240" w:lineRule="auto"/>
        <w:ind w:right="113"/>
        <w:rPr>
          <w:noProof/>
          <w:lang w:val="fr-FR"/>
        </w:rPr>
      </w:pPr>
    </w:p>
    <w:p w14:paraId="13CFD05E" w14:textId="77777777" w:rsidR="00A11207" w:rsidRPr="00A343BB" w:rsidRDefault="00A11207" w:rsidP="00A11207">
      <w:pPr>
        <w:tabs>
          <w:tab w:val="clear" w:pos="567"/>
        </w:tabs>
        <w:spacing w:line="240" w:lineRule="auto"/>
        <w:ind w:right="113"/>
        <w:rPr>
          <w:noProof/>
          <w:lang w:val="fr-FR"/>
        </w:rPr>
      </w:pPr>
    </w:p>
    <w:p w14:paraId="26797127" w14:textId="77777777" w:rsidR="00A11207" w:rsidRPr="00B732FA" w:rsidRDefault="00A11207" w:rsidP="00A11207">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fr-FR"/>
        </w:rPr>
      </w:pPr>
      <w:r w:rsidRPr="00883225">
        <w:rPr>
          <w:b/>
          <w:bCs/>
          <w:noProof/>
          <w:lang w:val="fr-FR"/>
        </w:rPr>
        <w:t>5.</w:t>
      </w:r>
      <w:r w:rsidRPr="00883225">
        <w:rPr>
          <w:b/>
          <w:bCs/>
          <w:noProof/>
          <w:lang w:val="fr-FR"/>
        </w:rPr>
        <w:tab/>
        <w:t>CONTENU EN POIDS, VOLUME OU UNIT</w:t>
      </w:r>
      <w:r w:rsidRPr="00B732FA">
        <w:rPr>
          <w:b/>
          <w:bCs/>
          <w:noProof/>
          <w:lang w:val="fr-FR"/>
        </w:rPr>
        <w:t>É</w:t>
      </w:r>
    </w:p>
    <w:p w14:paraId="1BF6B831" w14:textId="77777777" w:rsidR="00A11207" w:rsidRPr="00EF2178" w:rsidRDefault="00A11207" w:rsidP="00A11207">
      <w:pPr>
        <w:tabs>
          <w:tab w:val="clear" w:pos="567"/>
        </w:tabs>
        <w:spacing w:line="240" w:lineRule="auto"/>
        <w:ind w:right="113"/>
        <w:rPr>
          <w:noProof/>
          <w:lang w:val="fr-FR"/>
        </w:rPr>
      </w:pPr>
    </w:p>
    <w:p w14:paraId="6304ED2A" w14:textId="77777777" w:rsidR="00A11207" w:rsidRPr="001C1E23" w:rsidRDefault="00A11207" w:rsidP="00A11207">
      <w:pPr>
        <w:tabs>
          <w:tab w:val="clear" w:pos="567"/>
        </w:tabs>
        <w:spacing w:line="240" w:lineRule="auto"/>
        <w:ind w:right="113"/>
        <w:rPr>
          <w:noProof/>
          <w:lang w:val="fr-FR"/>
        </w:rPr>
      </w:pPr>
      <w:r w:rsidRPr="00EF2178">
        <w:rPr>
          <w:noProof/>
          <w:lang w:val="fr-FR"/>
        </w:rPr>
        <w:t xml:space="preserve">1 dose </w:t>
      </w:r>
      <w:r w:rsidR="00CD0A22" w:rsidRPr="00382A54">
        <w:rPr>
          <w:noProof/>
          <w:lang w:val="fr-FR"/>
        </w:rPr>
        <w:t>(</w:t>
      </w:r>
      <w:r w:rsidRPr="00A343BB">
        <w:rPr>
          <w:noProof/>
          <w:lang w:val="fr-FR"/>
        </w:rPr>
        <w:t>0,5</w:t>
      </w:r>
      <w:r w:rsidR="00511DB0">
        <w:rPr>
          <w:noProof/>
          <w:lang w:val="fr-FR"/>
        </w:rPr>
        <w:t> </w:t>
      </w:r>
      <w:r w:rsidRPr="00A343BB">
        <w:rPr>
          <w:noProof/>
          <w:lang w:val="fr-FR"/>
        </w:rPr>
        <w:t>m</w:t>
      </w:r>
      <w:r w:rsidR="00915C25">
        <w:rPr>
          <w:noProof/>
          <w:lang w:val="fr-FR"/>
        </w:rPr>
        <w:t>L</w:t>
      </w:r>
      <w:r w:rsidR="00CD0A22" w:rsidRPr="00883225">
        <w:rPr>
          <w:noProof/>
          <w:lang w:val="fr-FR"/>
        </w:rPr>
        <w:t>)</w:t>
      </w:r>
    </w:p>
    <w:p w14:paraId="4F0B5B65" w14:textId="77777777" w:rsidR="00A11207" w:rsidRPr="00726CDF" w:rsidRDefault="00A11207" w:rsidP="00A11207">
      <w:pPr>
        <w:tabs>
          <w:tab w:val="clear" w:pos="567"/>
        </w:tabs>
        <w:spacing w:line="240" w:lineRule="auto"/>
        <w:ind w:right="113"/>
        <w:rPr>
          <w:noProof/>
          <w:lang w:val="fr-FR"/>
        </w:rPr>
      </w:pPr>
    </w:p>
    <w:p w14:paraId="01BE0431" w14:textId="77777777" w:rsidR="00A11207" w:rsidRPr="002D6A09" w:rsidRDefault="00A11207" w:rsidP="00A11207">
      <w:pPr>
        <w:tabs>
          <w:tab w:val="clear" w:pos="567"/>
        </w:tabs>
        <w:spacing w:line="240" w:lineRule="auto"/>
        <w:ind w:right="113"/>
        <w:rPr>
          <w:noProof/>
          <w:lang w:val="fr-FR"/>
        </w:rPr>
      </w:pPr>
    </w:p>
    <w:p w14:paraId="71B37EC0" w14:textId="77777777" w:rsidR="00A11207" w:rsidRPr="007853E7" w:rsidRDefault="00A11207" w:rsidP="00A11207">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fr-FR"/>
        </w:rPr>
      </w:pPr>
      <w:r w:rsidRPr="007853E7">
        <w:rPr>
          <w:b/>
          <w:bCs/>
          <w:noProof/>
          <w:lang w:val="fr-FR"/>
        </w:rPr>
        <w:t>6.</w:t>
      </w:r>
      <w:r w:rsidRPr="007853E7">
        <w:rPr>
          <w:b/>
          <w:bCs/>
          <w:noProof/>
          <w:lang w:val="fr-FR"/>
        </w:rPr>
        <w:tab/>
        <w:t>AUTRES</w:t>
      </w:r>
    </w:p>
    <w:p w14:paraId="0E127960" w14:textId="77777777" w:rsidR="00A11207" w:rsidRPr="006E08EF" w:rsidRDefault="00A11207" w:rsidP="00A11207">
      <w:pPr>
        <w:tabs>
          <w:tab w:val="clear" w:pos="567"/>
        </w:tabs>
        <w:spacing w:line="240" w:lineRule="auto"/>
        <w:ind w:right="113"/>
        <w:rPr>
          <w:noProof/>
          <w:lang w:val="fr-FR"/>
        </w:rPr>
      </w:pPr>
    </w:p>
    <w:p w14:paraId="71FF76DD" w14:textId="77777777" w:rsidR="007001E9" w:rsidRPr="00A11207" w:rsidRDefault="008915D8" w:rsidP="00F6768B">
      <w:pPr>
        <w:tabs>
          <w:tab w:val="clear" w:pos="567"/>
        </w:tabs>
        <w:spacing w:line="240" w:lineRule="auto"/>
        <w:jc w:val="center"/>
        <w:rPr>
          <w:noProof/>
          <w:lang w:val="fr-FR"/>
        </w:rPr>
      </w:pPr>
      <w:r w:rsidRPr="00704ACB">
        <w:rPr>
          <w:noProof/>
          <w:lang w:val="fr-FR"/>
        </w:rPr>
        <w:br w:type="page"/>
      </w:r>
    </w:p>
    <w:p w14:paraId="707FE183" w14:textId="77777777" w:rsidR="007001E9" w:rsidRPr="00A11207" w:rsidRDefault="007001E9" w:rsidP="00557F2C">
      <w:pPr>
        <w:tabs>
          <w:tab w:val="clear" w:pos="567"/>
        </w:tabs>
        <w:spacing w:line="240" w:lineRule="auto"/>
        <w:jc w:val="center"/>
        <w:rPr>
          <w:noProof/>
          <w:lang w:val="fr-FR"/>
        </w:rPr>
      </w:pPr>
    </w:p>
    <w:p w14:paraId="74FB47B6" w14:textId="77777777" w:rsidR="007001E9" w:rsidRPr="00A11207" w:rsidRDefault="007001E9" w:rsidP="00557F2C">
      <w:pPr>
        <w:tabs>
          <w:tab w:val="clear" w:pos="567"/>
        </w:tabs>
        <w:spacing w:line="240" w:lineRule="auto"/>
        <w:jc w:val="center"/>
        <w:rPr>
          <w:noProof/>
          <w:lang w:val="fr-FR"/>
        </w:rPr>
      </w:pPr>
    </w:p>
    <w:p w14:paraId="66FB0B53" w14:textId="77777777" w:rsidR="007001E9" w:rsidRPr="00A11207" w:rsidRDefault="007001E9" w:rsidP="00557F2C">
      <w:pPr>
        <w:tabs>
          <w:tab w:val="clear" w:pos="567"/>
        </w:tabs>
        <w:spacing w:line="240" w:lineRule="auto"/>
        <w:jc w:val="center"/>
        <w:rPr>
          <w:noProof/>
          <w:lang w:val="fr-FR"/>
        </w:rPr>
      </w:pPr>
    </w:p>
    <w:p w14:paraId="47EE52E2" w14:textId="77777777" w:rsidR="007001E9" w:rsidRPr="00A11207" w:rsidRDefault="007001E9" w:rsidP="00557F2C">
      <w:pPr>
        <w:tabs>
          <w:tab w:val="clear" w:pos="567"/>
        </w:tabs>
        <w:spacing w:line="240" w:lineRule="auto"/>
        <w:jc w:val="center"/>
        <w:rPr>
          <w:noProof/>
          <w:lang w:val="fr-FR"/>
        </w:rPr>
      </w:pPr>
    </w:p>
    <w:p w14:paraId="1CEE78E0" w14:textId="77777777" w:rsidR="007001E9" w:rsidRPr="00A11207" w:rsidRDefault="007001E9" w:rsidP="00557F2C">
      <w:pPr>
        <w:tabs>
          <w:tab w:val="clear" w:pos="567"/>
        </w:tabs>
        <w:spacing w:line="240" w:lineRule="auto"/>
        <w:jc w:val="center"/>
        <w:rPr>
          <w:noProof/>
          <w:lang w:val="fr-FR"/>
        </w:rPr>
      </w:pPr>
    </w:p>
    <w:p w14:paraId="039FFBE0" w14:textId="77777777" w:rsidR="007001E9" w:rsidRPr="00A11207" w:rsidRDefault="007001E9" w:rsidP="00557F2C">
      <w:pPr>
        <w:tabs>
          <w:tab w:val="clear" w:pos="567"/>
        </w:tabs>
        <w:spacing w:line="240" w:lineRule="auto"/>
        <w:jc w:val="center"/>
        <w:rPr>
          <w:noProof/>
          <w:lang w:val="fr-FR"/>
        </w:rPr>
      </w:pPr>
    </w:p>
    <w:p w14:paraId="2B8E7354" w14:textId="77777777" w:rsidR="007001E9" w:rsidRPr="00A11207" w:rsidRDefault="007001E9" w:rsidP="00557F2C">
      <w:pPr>
        <w:tabs>
          <w:tab w:val="clear" w:pos="567"/>
        </w:tabs>
        <w:spacing w:line="240" w:lineRule="auto"/>
        <w:jc w:val="center"/>
        <w:rPr>
          <w:noProof/>
          <w:lang w:val="fr-FR"/>
        </w:rPr>
      </w:pPr>
    </w:p>
    <w:p w14:paraId="12EB24C7" w14:textId="77777777" w:rsidR="007001E9" w:rsidRPr="00A11207" w:rsidRDefault="007001E9" w:rsidP="00557F2C">
      <w:pPr>
        <w:tabs>
          <w:tab w:val="clear" w:pos="567"/>
        </w:tabs>
        <w:spacing w:line="240" w:lineRule="auto"/>
        <w:jc w:val="center"/>
        <w:rPr>
          <w:noProof/>
          <w:lang w:val="fr-FR"/>
        </w:rPr>
      </w:pPr>
    </w:p>
    <w:p w14:paraId="61EE8FCD" w14:textId="77777777" w:rsidR="007001E9" w:rsidRPr="00A11207" w:rsidRDefault="007001E9" w:rsidP="00557F2C">
      <w:pPr>
        <w:tabs>
          <w:tab w:val="clear" w:pos="567"/>
        </w:tabs>
        <w:spacing w:line="240" w:lineRule="auto"/>
        <w:jc w:val="center"/>
        <w:rPr>
          <w:noProof/>
          <w:lang w:val="fr-FR"/>
        </w:rPr>
      </w:pPr>
    </w:p>
    <w:p w14:paraId="180F9D71" w14:textId="77777777" w:rsidR="007001E9" w:rsidRPr="00A11207" w:rsidRDefault="007001E9" w:rsidP="00557F2C">
      <w:pPr>
        <w:tabs>
          <w:tab w:val="clear" w:pos="567"/>
        </w:tabs>
        <w:spacing w:line="240" w:lineRule="auto"/>
        <w:jc w:val="center"/>
        <w:rPr>
          <w:noProof/>
          <w:lang w:val="fr-FR"/>
        </w:rPr>
      </w:pPr>
    </w:p>
    <w:p w14:paraId="2A17B618" w14:textId="77777777" w:rsidR="007001E9" w:rsidRPr="00A11207" w:rsidRDefault="007001E9" w:rsidP="00557F2C">
      <w:pPr>
        <w:tabs>
          <w:tab w:val="clear" w:pos="567"/>
        </w:tabs>
        <w:spacing w:line="240" w:lineRule="auto"/>
        <w:jc w:val="center"/>
        <w:rPr>
          <w:noProof/>
          <w:lang w:val="fr-FR"/>
        </w:rPr>
      </w:pPr>
    </w:p>
    <w:p w14:paraId="6AB1797A" w14:textId="77777777" w:rsidR="007001E9" w:rsidRPr="00A11207" w:rsidRDefault="007001E9" w:rsidP="00557F2C">
      <w:pPr>
        <w:tabs>
          <w:tab w:val="clear" w:pos="567"/>
        </w:tabs>
        <w:spacing w:line="240" w:lineRule="auto"/>
        <w:jc w:val="center"/>
        <w:rPr>
          <w:noProof/>
          <w:lang w:val="fr-FR"/>
        </w:rPr>
      </w:pPr>
    </w:p>
    <w:p w14:paraId="358E3774" w14:textId="77777777" w:rsidR="007001E9" w:rsidRPr="00A11207" w:rsidRDefault="007001E9" w:rsidP="00557F2C">
      <w:pPr>
        <w:tabs>
          <w:tab w:val="clear" w:pos="567"/>
        </w:tabs>
        <w:spacing w:line="240" w:lineRule="auto"/>
        <w:jc w:val="center"/>
        <w:rPr>
          <w:noProof/>
          <w:lang w:val="fr-FR"/>
        </w:rPr>
      </w:pPr>
    </w:p>
    <w:p w14:paraId="2BF239D4" w14:textId="77777777" w:rsidR="007001E9" w:rsidRPr="00A11207" w:rsidRDefault="007001E9" w:rsidP="00557F2C">
      <w:pPr>
        <w:tabs>
          <w:tab w:val="clear" w:pos="567"/>
        </w:tabs>
        <w:spacing w:line="240" w:lineRule="auto"/>
        <w:jc w:val="center"/>
        <w:rPr>
          <w:noProof/>
          <w:lang w:val="fr-FR"/>
        </w:rPr>
      </w:pPr>
    </w:p>
    <w:p w14:paraId="06A147F2" w14:textId="77777777" w:rsidR="007001E9" w:rsidRPr="00A11207" w:rsidRDefault="007001E9" w:rsidP="00557F2C">
      <w:pPr>
        <w:tabs>
          <w:tab w:val="clear" w:pos="567"/>
        </w:tabs>
        <w:spacing w:line="240" w:lineRule="auto"/>
        <w:jc w:val="center"/>
        <w:rPr>
          <w:noProof/>
          <w:lang w:val="fr-FR"/>
        </w:rPr>
      </w:pPr>
    </w:p>
    <w:p w14:paraId="7451BECA" w14:textId="77777777" w:rsidR="007001E9" w:rsidRPr="00A11207" w:rsidRDefault="007001E9" w:rsidP="00557F2C">
      <w:pPr>
        <w:tabs>
          <w:tab w:val="clear" w:pos="567"/>
        </w:tabs>
        <w:spacing w:line="240" w:lineRule="auto"/>
        <w:jc w:val="center"/>
        <w:rPr>
          <w:noProof/>
          <w:lang w:val="fr-FR"/>
        </w:rPr>
      </w:pPr>
    </w:p>
    <w:p w14:paraId="7F114E34" w14:textId="77777777" w:rsidR="007001E9" w:rsidRPr="00A11207" w:rsidRDefault="007001E9" w:rsidP="00557F2C">
      <w:pPr>
        <w:tabs>
          <w:tab w:val="clear" w:pos="567"/>
        </w:tabs>
        <w:spacing w:line="240" w:lineRule="auto"/>
        <w:jc w:val="center"/>
        <w:rPr>
          <w:noProof/>
          <w:lang w:val="fr-FR"/>
        </w:rPr>
      </w:pPr>
    </w:p>
    <w:p w14:paraId="55F226C9" w14:textId="77777777" w:rsidR="008A2E11" w:rsidRPr="008A2E11" w:rsidRDefault="008A2E11" w:rsidP="00557F2C">
      <w:pPr>
        <w:tabs>
          <w:tab w:val="clear" w:pos="567"/>
        </w:tabs>
        <w:spacing w:line="240" w:lineRule="auto"/>
        <w:jc w:val="center"/>
        <w:rPr>
          <w:noProof/>
          <w:lang w:val="fr-FR"/>
        </w:rPr>
      </w:pPr>
    </w:p>
    <w:p w14:paraId="45C6DDA3" w14:textId="77777777" w:rsidR="008A2E11" w:rsidRPr="008A2E11" w:rsidRDefault="008A2E11" w:rsidP="00557F2C">
      <w:pPr>
        <w:tabs>
          <w:tab w:val="clear" w:pos="567"/>
        </w:tabs>
        <w:spacing w:line="240" w:lineRule="auto"/>
        <w:jc w:val="center"/>
        <w:rPr>
          <w:noProof/>
          <w:lang w:val="fr-FR"/>
        </w:rPr>
      </w:pPr>
    </w:p>
    <w:p w14:paraId="79319047" w14:textId="77777777" w:rsidR="008A2E11" w:rsidRPr="008A2E11" w:rsidRDefault="008A2E11" w:rsidP="00557F2C">
      <w:pPr>
        <w:tabs>
          <w:tab w:val="clear" w:pos="567"/>
        </w:tabs>
        <w:spacing w:line="240" w:lineRule="auto"/>
        <w:jc w:val="center"/>
        <w:rPr>
          <w:noProof/>
          <w:lang w:val="fr-FR"/>
        </w:rPr>
      </w:pPr>
    </w:p>
    <w:p w14:paraId="7D78DA5E" w14:textId="77777777" w:rsidR="008A2E11" w:rsidRPr="008A2E11" w:rsidRDefault="008A2E11" w:rsidP="00557F2C">
      <w:pPr>
        <w:tabs>
          <w:tab w:val="clear" w:pos="567"/>
        </w:tabs>
        <w:spacing w:line="240" w:lineRule="auto"/>
        <w:jc w:val="center"/>
        <w:rPr>
          <w:noProof/>
          <w:lang w:val="fr-FR"/>
        </w:rPr>
      </w:pPr>
    </w:p>
    <w:p w14:paraId="205E3B9D" w14:textId="77777777" w:rsidR="008A2E11" w:rsidRPr="008A2E11" w:rsidRDefault="008A2E11" w:rsidP="00557F2C">
      <w:pPr>
        <w:tabs>
          <w:tab w:val="clear" w:pos="567"/>
        </w:tabs>
        <w:spacing w:line="240" w:lineRule="auto"/>
        <w:jc w:val="center"/>
        <w:rPr>
          <w:noProof/>
          <w:lang w:val="fr-FR"/>
        </w:rPr>
      </w:pPr>
    </w:p>
    <w:p w14:paraId="5A21CC6D" w14:textId="77777777" w:rsidR="007001E9" w:rsidRPr="00704ACB" w:rsidRDefault="007001E9" w:rsidP="00260E9C">
      <w:pPr>
        <w:pStyle w:val="TitleA"/>
      </w:pPr>
      <w:r w:rsidRPr="00704ACB">
        <w:t xml:space="preserve">B. </w:t>
      </w:r>
      <w:r w:rsidR="00F52D99" w:rsidRPr="00704ACB">
        <w:t>NOTICE</w:t>
      </w:r>
    </w:p>
    <w:p w14:paraId="5DAC5BFF" w14:textId="77777777" w:rsidR="007001E9" w:rsidRPr="00704ACB" w:rsidRDefault="007001E9" w:rsidP="00C73AB1">
      <w:pPr>
        <w:spacing w:line="240" w:lineRule="auto"/>
        <w:jc w:val="center"/>
        <w:rPr>
          <w:noProof/>
          <w:lang w:val="fr-FR"/>
        </w:rPr>
      </w:pPr>
      <w:r w:rsidRPr="00704ACB">
        <w:rPr>
          <w:noProof/>
          <w:lang w:val="fr-FR"/>
        </w:rPr>
        <w:br w:type="page"/>
      </w:r>
      <w:r w:rsidR="00D04D4E" w:rsidRPr="00704ACB">
        <w:rPr>
          <w:b/>
          <w:bCs/>
          <w:noProof/>
          <w:lang w:val="fr-FR"/>
        </w:rPr>
        <w:lastRenderedPageBreak/>
        <w:t>N</w:t>
      </w:r>
      <w:r w:rsidR="002B2AD3">
        <w:rPr>
          <w:b/>
          <w:bCs/>
          <w:noProof/>
          <w:lang w:val="fr-FR"/>
        </w:rPr>
        <w:t>otice</w:t>
      </w:r>
      <w:r w:rsidR="00D04D4E" w:rsidRPr="00704ACB">
        <w:rPr>
          <w:b/>
          <w:bCs/>
          <w:noProof/>
          <w:lang w:val="fr-FR"/>
        </w:rPr>
        <w:t xml:space="preserve"> : </w:t>
      </w:r>
      <w:r w:rsidR="002B2AD3">
        <w:rPr>
          <w:b/>
          <w:bCs/>
          <w:noProof/>
          <w:lang w:val="fr-FR"/>
        </w:rPr>
        <w:t>information de l’utilisateur</w:t>
      </w:r>
    </w:p>
    <w:p w14:paraId="38521CC7" w14:textId="77777777" w:rsidR="007001E9" w:rsidRPr="00704ACB" w:rsidRDefault="007001E9" w:rsidP="00557F2C">
      <w:pPr>
        <w:numPr>
          <w:ilvl w:val="12"/>
          <w:numId w:val="0"/>
        </w:numPr>
        <w:tabs>
          <w:tab w:val="clear" w:pos="567"/>
        </w:tabs>
        <w:spacing w:line="240" w:lineRule="auto"/>
        <w:rPr>
          <w:i/>
          <w:iCs/>
          <w:noProof/>
          <w:lang w:val="fr-FR"/>
        </w:rPr>
      </w:pPr>
    </w:p>
    <w:p w14:paraId="4126E1A6" w14:textId="77777777" w:rsidR="007001E9" w:rsidRPr="00704ACB" w:rsidRDefault="007001E9" w:rsidP="00557F2C">
      <w:pPr>
        <w:numPr>
          <w:ilvl w:val="12"/>
          <w:numId w:val="0"/>
        </w:numPr>
        <w:tabs>
          <w:tab w:val="clear" w:pos="567"/>
        </w:tabs>
        <w:spacing w:line="240" w:lineRule="auto"/>
        <w:jc w:val="center"/>
        <w:rPr>
          <w:b/>
          <w:bCs/>
          <w:noProof/>
          <w:lang w:val="fr-FR"/>
        </w:rPr>
      </w:pPr>
      <w:r w:rsidRPr="00704ACB">
        <w:rPr>
          <w:b/>
          <w:bCs/>
          <w:noProof/>
          <w:lang w:val="fr-FR"/>
        </w:rPr>
        <w:t>Hexa</w:t>
      </w:r>
      <w:r w:rsidR="00E64C56">
        <w:rPr>
          <w:b/>
          <w:bCs/>
          <w:noProof/>
          <w:lang w:val="fr-FR"/>
        </w:rPr>
        <w:t>cima</w:t>
      </w:r>
      <w:r w:rsidRPr="00704ACB">
        <w:rPr>
          <w:b/>
          <w:bCs/>
          <w:noProof/>
          <w:lang w:val="fr-FR"/>
        </w:rPr>
        <w:t xml:space="preserve"> suspension </w:t>
      </w:r>
      <w:r w:rsidR="009C7B2A" w:rsidRPr="00704ACB">
        <w:rPr>
          <w:b/>
          <w:bCs/>
          <w:noProof/>
          <w:lang w:val="fr-FR"/>
        </w:rPr>
        <w:t>injectable en seringue préremplie</w:t>
      </w:r>
    </w:p>
    <w:p w14:paraId="0BAB719A" w14:textId="77777777" w:rsidR="00806341" w:rsidRPr="00704ACB" w:rsidRDefault="00806341" w:rsidP="00557F2C">
      <w:pPr>
        <w:numPr>
          <w:ilvl w:val="12"/>
          <w:numId w:val="0"/>
        </w:numPr>
        <w:tabs>
          <w:tab w:val="clear" w:pos="567"/>
        </w:tabs>
        <w:spacing w:line="240" w:lineRule="auto"/>
        <w:rPr>
          <w:rFonts w:ascii="Times New (W1)" w:hAnsi="Times New (W1)" w:cs="Times New (W1)"/>
          <w:strike/>
          <w:noProof/>
          <w:lang w:val="fr-FR"/>
        </w:rPr>
      </w:pPr>
    </w:p>
    <w:p w14:paraId="4B31E1AF" w14:textId="77777777" w:rsidR="00112464" w:rsidRDefault="00112464" w:rsidP="00557F2C">
      <w:pPr>
        <w:autoSpaceDE w:val="0"/>
        <w:autoSpaceDN w:val="0"/>
        <w:adjustRightInd w:val="0"/>
        <w:spacing w:line="240" w:lineRule="auto"/>
        <w:jc w:val="center"/>
        <w:rPr>
          <w:noProof/>
          <w:lang w:val="fr-FR"/>
        </w:rPr>
      </w:pPr>
      <w:r w:rsidRPr="00704ACB">
        <w:rPr>
          <w:noProof/>
          <w:lang w:val="fr-FR"/>
        </w:rPr>
        <w:t>Vaccin diphtérique, tétanique, coquelucheux (acellulaire, multicomposé), de l’hépatite B (ADNr), poliomyélitique (inactivé) et conjugué de l’</w:t>
      </w:r>
      <w:r w:rsidR="00CD0A22">
        <w:rPr>
          <w:i/>
          <w:iCs/>
          <w:noProof/>
          <w:lang w:val="fr-FR"/>
        </w:rPr>
        <w:t>H</w:t>
      </w:r>
      <w:r w:rsidRPr="00704ACB">
        <w:rPr>
          <w:i/>
          <w:iCs/>
          <w:noProof/>
          <w:lang w:val="fr-FR"/>
        </w:rPr>
        <w:t>aemophilus</w:t>
      </w:r>
      <w:r w:rsidRPr="00704ACB">
        <w:rPr>
          <w:noProof/>
          <w:lang w:val="fr-FR"/>
        </w:rPr>
        <w:t xml:space="preserve"> </w:t>
      </w:r>
      <w:r w:rsidRPr="00704ACB">
        <w:rPr>
          <w:i/>
          <w:iCs/>
          <w:noProof/>
          <w:lang w:val="fr-FR"/>
        </w:rPr>
        <w:t>influenzae</w:t>
      </w:r>
      <w:r w:rsidRPr="00704ACB">
        <w:rPr>
          <w:noProof/>
          <w:lang w:val="fr-FR"/>
        </w:rPr>
        <w:t xml:space="preserve"> type b, adsorbé</w:t>
      </w:r>
    </w:p>
    <w:p w14:paraId="53ABCE04" w14:textId="77777777" w:rsidR="007611DA" w:rsidRDefault="007611DA" w:rsidP="00557F2C">
      <w:pPr>
        <w:autoSpaceDE w:val="0"/>
        <w:autoSpaceDN w:val="0"/>
        <w:adjustRightInd w:val="0"/>
        <w:spacing w:line="240" w:lineRule="auto"/>
        <w:jc w:val="center"/>
        <w:rPr>
          <w:noProof/>
          <w:lang w:val="fr-FR"/>
        </w:rPr>
      </w:pPr>
    </w:p>
    <w:p w14:paraId="010B4852" w14:textId="77777777" w:rsidR="007001E9" w:rsidRPr="00704ACB" w:rsidRDefault="007001E9" w:rsidP="00557F2C">
      <w:pPr>
        <w:tabs>
          <w:tab w:val="clear" w:pos="567"/>
        </w:tabs>
        <w:suppressAutoHyphens/>
        <w:spacing w:line="240" w:lineRule="auto"/>
        <w:rPr>
          <w:noProof/>
          <w:lang w:val="fr-FR"/>
        </w:rPr>
      </w:pPr>
    </w:p>
    <w:p w14:paraId="28E2359A" w14:textId="77777777" w:rsidR="007001E9" w:rsidRPr="00704ACB" w:rsidRDefault="00796F10" w:rsidP="008C440E">
      <w:pPr>
        <w:tabs>
          <w:tab w:val="clear" w:pos="567"/>
        </w:tabs>
        <w:suppressAutoHyphens/>
        <w:spacing w:line="240" w:lineRule="auto"/>
        <w:rPr>
          <w:noProof/>
          <w:lang w:val="fr-FR"/>
        </w:rPr>
      </w:pPr>
      <w:r w:rsidRPr="00704ACB">
        <w:rPr>
          <w:b/>
          <w:bCs/>
          <w:noProof/>
          <w:lang w:val="fr-FR"/>
        </w:rPr>
        <w:t>Veuillez lire attentivement cette notice avant de faire vacciner votre enfant</w:t>
      </w:r>
      <w:r w:rsidR="00FF7CBA" w:rsidRPr="00704ACB">
        <w:rPr>
          <w:b/>
          <w:bCs/>
          <w:noProof/>
          <w:lang w:val="fr-FR"/>
        </w:rPr>
        <w:t xml:space="preserve"> car elle contient des informations importantes pour lui.</w:t>
      </w:r>
    </w:p>
    <w:p w14:paraId="092F1730" w14:textId="77777777" w:rsidR="007001E9" w:rsidRPr="00704ACB" w:rsidRDefault="00796F10" w:rsidP="008C440E">
      <w:pPr>
        <w:widowControl w:val="0"/>
        <w:numPr>
          <w:ilvl w:val="0"/>
          <w:numId w:val="11"/>
        </w:numPr>
        <w:tabs>
          <w:tab w:val="clear" w:pos="567"/>
        </w:tabs>
        <w:spacing w:line="240" w:lineRule="auto"/>
        <w:ind w:left="567" w:hanging="567"/>
        <w:rPr>
          <w:lang w:val="fr-FR"/>
        </w:rPr>
      </w:pPr>
      <w:r w:rsidRPr="00704ACB">
        <w:rPr>
          <w:lang w:val="fr-FR"/>
        </w:rPr>
        <w:t>Gardez cette notice. Vous pourriez avoir besoin de la relire</w:t>
      </w:r>
      <w:r w:rsidR="007001E9" w:rsidRPr="00704ACB">
        <w:rPr>
          <w:lang w:val="fr-FR"/>
        </w:rPr>
        <w:t>.</w:t>
      </w:r>
    </w:p>
    <w:p w14:paraId="6E993AEE" w14:textId="77777777" w:rsidR="007001E9" w:rsidRPr="00704ACB" w:rsidRDefault="00796F10" w:rsidP="008C440E">
      <w:pPr>
        <w:widowControl w:val="0"/>
        <w:numPr>
          <w:ilvl w:val="0"/>
          <w:numId w:val="11"/>
        </w:numPr>
        <w:tabs>
          <w:tab w:val="clear" w:pos="567"/>
        </w:tabs>
        <w:spacing w:line="240" w:lineRule="auto"/>
        <w:ind w:left="567" w:hanging="567"/>
        <w:rPr>
          <w:lang w:val="fr-FR"/>
        </w:rPr>
      </w:pPr>
      <w:r w:rsidRPr="00704ACB">
        <w:rPr>
          <w:lang w:val="fr-FR"/>
        </w:rPr>
        <w:t>Si vous avez d’autres questions, interrogez votre médecin</w:t>
      </w:r>
      <w:r w:rsidR="00FF7CBA" w:rsidRPr="00704ACB">
        <w:rPr>
          <w:lang w:val="fr-FR"/>
        </w:rPr>
        <w:t xml:space="preserve">, </w:t>
      </w:r>
      <w:r w:rsidRPr="00704ACB">
        <w:rPr>
          <w:lang w:val="fr-FR"/>
        </w:rPr>
        <w:t>votre pharmacien</w:t>
      </w:r>
      <w:r w:rsidR="00FF7CBA" w:rsidRPr="00704ACB">
        <w:rPr>
          <w:lang w:val="fr-FR"/>
        </w:rPr>
        <w:t xml:space="preserve"> ou votre infirmi</w:t>
      </w:r>
      <w:r w:rsidR="00630074" w:rsidRPr="00704ACB">
        <w:rPr>
          <w:lang w:val="fr-FR"/>
        </w:rPr>
        <w:t>e</w:t>
      </w:r>
      <w:r w:rsidR="009260B6" w:rsidRPr="00704ACB">
        <w:rPr>
          <w:lang w:val="fr-FR"/>
        </w:rPr>
        <w:t>r</w:t>
      </w:r>
      <w:r w:rsidR="00D828D7" w:rsidRPr="00704ACB">
        <w:rPr>
          <w:lang w:val="fr-FR"/>
        </w:rPr>
        <w:t>/èr</w:t>
      </w:r>
      <w:r w:rsidR="009260B6" w:rsidRPr="00704ACB">
        <w:rPr>
          <w:lang w:val="fr-FR"/>
        </w:rPr>
        <w:t>e</w:t>
      </w:r>
      <w:r w:rsidR="007001E9" w:rsidRPr="00704ACB">
        <w:rPr>
          <w:lang w:val="fr-FR"/>
        </w:rPr>
        <w:t>.</w:t>
      </w:r>
    </w:p>
    <w:p w14:paraId="07769E49" w14:textId="77777777" w:rsidR="007001E9" w:rsidRPr="00704ACB" w:rsidRDefault="00796F10" w:rsidP="008C440E">
      <w:pPr>
        <w:widowControl w:val="0"/>
        <w:numPr>
          <w:ilvl w:val="0"/>
          <w:numId w:val="11"/>
        </w:numPr>
        <w:tabs>
          <w:tab w:val="clear" w:pos="567"/>
        </w:tabs>
        <w:spacing w:line="240" w:lineRule="auto"/>
        <w:ind w:left="567" w:hanging="567"/>
        <w:rPr>
          <w:lang w:val="fr-FR"/>
        </w:rPr>
      </w:pPr>
      <w:r w:rsidRPr="00704ACB">
        <w:rPr>
          <w:lang w:val="fr-FR"/>
        </w:rPr>
        <w:t xml:space="preserve">Si </w:t>
      </w:r>
      <w:r w:rsidR="000E544E" w:rsidRPr="00704ACB">
        <w:rPr>
          <w:lang w:val="fr-FR"/>
        </w:rPr>
        <w:t>votre enfant ressent un quelconque effet indésirable, parlez-en à votre médecin, votre pharmacien ou votre infirmi</w:t>
      </w:r>
      <w:r w:rsidR="00630074" w:rsidRPr="00704ACB">
        <w:rPr>
          <w:lang w:val="fr-FR"/>
        </w:rPr>
        <w:t>er/</w:t>
      </w:r>
      <w:r w:rsidR="000E544E" w:rsidRPr="00704ACB">
        <w:rPr>
          <w:lang w:val="fr-FR"/>
        </w:rPr>
        <w:t xml:space="preserve">ère. Ceci s’applique </w:t>
      </w:r>
      <w:r w:rsidR="00630074" w:rsidRPr="00704ACB">
        <w:rPr>
          <w:lang w:val="fr-FR"/>
        </w:rPr>
        <w:t xml:space="preserve">aussi </w:t>
      </w:r>
      <w:r w:rsidR="000E544E" w:rsidRPr="00704ACB">
        <w:rPr>
          <w:lang w:val="fr-FR"/>
        </w:rPr>
        <w:t>à tout effet indésirable qui ne serait pas mentionné dans cette notice.</w:t>
      </w:r>
      <w:r w:rsidR="007611DA">
        <w:rPr>
          <w:lang w:val="fr-FR"/>
        </w:rPr>
        <w:t xml:space="preserve"> </w:t>
      </w:r>
      <w:r w:rsidR="007611DA" w:rsidRPr="007D010C">
        <w:rPr>
          <w:noProof/>
        </w:rPr>
        <w:t>Voir rubrique 4</w:t>
      </w:r>
      <w:r w:rsidR="007611DA" w:rsidRPr="000478E3">
        <w:t>.</w:t>
      </w:r>
    </w:p>
    <w:p w14:paraId="6CA2FBE8" w14:textId="77777777" w:rsidR="007001E9" w:rsidRPr="00704ACB" w:rsidRDefault="007001E9" w:rsidP="008C440E">
      <w:pPr>
        <w:tabs>
          <w:tab w:val="clear" w:pos="567"/>
        </w:tabs>
        <w:spacing w:line="240" w:lineRule="auto"/>
        <w:ind w:right="-2"/>
        <w:rPr>
          <w:noProof/>
          <w:lang w:val="fr-FR"/>
        </w:rPr>
      </w:pPr>
    </w:p>
    <w:p w14:paraId="43A6E59F" w14:textId="77777777" w:rsidR="007001E9" w:rsidRDefault="00847211" w:rsidP="008C440E">
      <w:pPr>
        <w:numPr>
          <w:ilvl w:val="12"/>
          <w:numId w:val="0"/>
        </w:numPr>
        <w:tabs>
          <w:tab w:val="clear" w:pos="567"/>
        </w:tabs>
        <w:spacing w:line="240" w:lineRule="auto"/>
        <w:rPr>
          <w:b/>
          <w:bCs/>
          <w:noProof/>
          <w:lang w:val="fr-FR"/>
        </w:rPr>
      </w:pPr>
      <w:r w:rsidRPr="00704ACB">
        <w:rPr>
          <w:b/>
          <w:bCs/>
          <w:noProof/>
          <w:lang w:val="fr-FR"/>
        </w:rPr>
        <w:t xml:space="preserve">Que contient </w:t>
      </w:r>
      <w:r w:rsidR="009F265A" w:rsidRPr="00704ACB">
        <w:rPr>
          <w:b/>
          <w:bCs/>
          <w:noProof/>
          <w:lang w:val="fr-FR"/>
        </w:rPr>
        <w:t>cette notice </w:t>
      </w:r>
      <w:r w:rsidR="000F04BF">
        <w:rPr>
          <w:b/>
          <w:bCs/>
          <w:noProof/>
          <w:lang w:val="fr-FR"/>
        </w:rPr>
        <w:t>:</w:t>
      </w:r>
    </w:p>
    <w:p w14:paraId="74C3E5CA" w14:textId="77777777" w:rsidR="00C73AB1" w:rsidRPr="00704ACB" w:rsidRDefault="00C73AB1" w:rsidP="008C440E">
      <w:pPr>
        <w:numPr>
          <w:ilvl w:val="12"/>
          <w:numId w:val="0"/>
        </w:numPr>
        <w:tabs>
          <w:tab w:val="clear" w:pos="567"/>
        </w:tabs>
        <w:spacing w:line="240" w:lineRule="auto"/>
        <w:rPr>
          <w:noProof/>
          <w:lang w:val="fr-FR"/>
        </w:rPr>
      </w:pPr>
    </w:p>
    <w:p w14:paraId="1A537F34" w14:textId="77777777" w:rsidR="007001E9" w:rsidRPr="00704ACB" w:rsidRDefault="007001E9" w:rsidP="008C440E">
      <w:pPr>
        <w:numPr>
          <w:ilvl w:val="12"/>
          <w:numId w:val="0"/>
        </w:numPr>
        <w:tabs>
          <w:tab w:val="clear" w:pos="567"/>
        </w:tabs>
        <w:spacing w:line="240" w:lineRule="auto"/>
        <w:ind w:left="567" w:right="-28" w:hanging="567"/>
        <w:rPr>
          <w:noProof/>
          <w:lang w:val="fr-FR"/>
        </w:rPr>
      </w:pPr>
      <w:r w:rsidRPr="00704ACB">
        <w:rPr>
          <w:noProof/>
          <w:lang w:val="fr-FR"/>
        </w:rPr>
        <w:t>1.</w:t>
      </w:r>
      <w:r w:rsidRPr="00704ACB">
        <w:rPr>
          <w:noProof/>
          <w:lang w:val="fr-FR"/>
        </w:rPr>
        <w:tab/>
      </w:r>
      <w:r w:rsidR="009F265A" w:rsidRPr="00704ACB">
        <w:rPr>
          <w:noProof/>
          <w:lang w:val="fr-FR"/>
        </w:rPr>
        <w:t>Qu’est-ce qu’Hexa</w:t>
      </w:r>
      <w:r w:rsidR="004239B7">
        <w:rPr>
          <w:noProof/>
          <w:lang w:val="fr-FR"/>
        </w:rPr>
        <w:t>cima</w:t>
      </w:r>
      <w:r w:rsidR="009F265A" w:rsidRPr="00704ACB">
        <w:rPr>
          <w:noProof/>
          <w:lang w:val="fr-FR"/>
        </w:rPr>
        <w:t xml:space="preserve"> et dans quel cas est-il utilisé</w:t>
      </w:r>
    </w:p>
    <w:p w14:paraId="1043BB72" w14:textId="77777777" w:rsidR="007001E9" w:rsidRPr="00704ACB" w:rsidRDefault="007001E9" w:rsidP="008C440E">
      <w:pPr>
        <w:numPr>
          <w:ilvl w:val="12"/>
          <w:numId w:val="0"/>
        </w:numPr>
        <w:tabs>
          <w:tab w:val="clear" w:pos="567"/>
        </w:tabs>
        <w:spacing w:line="240" w:lineRule="auto"/>
        <w:ind w:left="567" w:right="-28" w:hanging="567"/>
        <w:rPr>
          <w:noProof/>
          <w:lang w:val="fr-FR"/>
        </w:rPr>
      </w:pPr>
      <w:r w:rsidRPr="00704ACB">
        <w:rPr>
          <w:noProof/>
          <w:lang w:val="fr-FR"/>
        </w:rPr>
        <w:t>2.</w:t>
      </w:r>
      <w:r w:rsidRPr="00704ACB">
        <w:rPr>
          <w:noProof/>
          <w:lang w:val="fr-FR"/>
        </w:rPr>
        <w:tab/>
      </w:r>
      <w:r w:rsidR="009F265A" w:rsidRPr="00704ACB">
        <w:rPr>
          <w:noProof/>
          <w:lang w:val="fr-FR"/>
        </w:rPr>
        <w:t xml:space="preserve">Quelles sont les informations à connaître avant </w:t>
      </w:r>
      <w:r w:rsidR="009E06EB" w:rsidRPr="00704ACB">
        <w:rPr>
          <w:noProof/>
          <w:lang w:val="fr-FR"/>
        </w:rPr>
        <w:t>qu’</w:t>
      </w:r>
      <w:r w:rsidR="004239B7" w:rsidRPr="00704ACB">
        <w:rPr>
          <w:noProof/>
          <w:lang w:val="fr-FR"/>
        </w:rPr>
        <w:t>Hexa</w:t>
      </w:r>
      <w:r w:rsidR="004239B7">
        <w:rPr>
          <w:noProof/>
          <w:lang w:val="fr-FR"/>
        </w:rPr>
        <w:t xml:space="preserve">cima </w:t>
      </w:r>
      <w:r w:rsidR="009E06EB" w:rsidRPr="00704ACB">
        <w:rPr>
          <w:noProof/>
          <w:lang w:val="fr-FR"/>
        </w:rPr>
        <w:t xml:space="preserve">ne soit administré </w:t>
      </w:r>
      <w:r w:rsidR="009F265A" w:rsidRPr="00704ACB">
        <w:rPr>
          <w:noProof/>
          <w:lang w:val="fr-FR"/>
        </w:rPr>
        <w:t>à votre enfant</w:t>
      </w:r>
    </w:p>
    <w:p w14:paraId="117AB7D1" w14:textId="77777777" w:rsidR="007001E9" w:rsidRPr="00704ACB" w:rsidRDefault="007001E9" w:rsidP="008C440E">
      <w:pPr>
        <w:numPr>
          <w:ilvl w:val="12"/>
          <w:numId w:val="0"/>
        </w:numPr>
        <w:tabs>
          <w:tab w:val="clear" w:pos="567"/>
        </w:tabs>
        <w:spacing w:line="240" w:lineRule="auto"/>
        <w:ind w:left="567" w:right="-28" w:hanging="567"/>
        <w:rPr>
          <w:noProof/>
          <w:lang w:val="fr-FR"/>
        </w:rPr>
      </w:pPr>
      <w:r w:rsidRPr="00704ACB">
        <w:rPr>
          <w:noProof/>
          <w:lang w:val="fr-FR"/>
        </w:rPr>
        <w:t>3.</w:t>
      </w:r>
      <w:r w:rsidRPr="00704ACB">
        <w:rPr>
          <w:noProof/>
          <w:lang w:val="fr-FR"/>
        </w:rPr>
        <w:tab/>
      </w:r>
      <w:r w:rsidR="009F265A" w:rsidRPr="00704ACB">
        <w:rPr>
          <w:noProof/>
          <w:lang w:val="fr-FR"/>
        </w:rPr>
        <w:t>Comment</w:t>
      </w:r>
      <w:r w:rsidR="00BA11A2">
        <w:rPr>
          <w:noProof/>
          <w:lang w:val="fr-FR"/>
        </w:rPr>
        <w:t xml:space="preserve"> </w:t>
      </w:r>
      <w:r w:rsidR="004239B7" w:rsidRPr="00704ACB">
        <w:rPr>
          <w:noProof/>
          <w:lang w:val="fr-FR"/>
        </w:rPr>
        <w:t>Hexa</w:t>
      </w:r>
      <w:r w:rsidR="004239B7">
        <w:rPr>
          <w:noProof/>
          <w:lang w:val="fr-FR"/>
        </w:rPr>
        <w:t>cima</w:t>
      </w:r>
      <w:r w:rsidR="00BA11A2" w:rsidRPr="00735629">
        <w:rPr>
          <w:lang w:val="fr-FR"/>
        </w:rPr>
        <w:t xml:space="preserve"> </w:t>
      </w:r>
      <w:r w:rsidR="00BA11A2" w:rsidRPr="00BA11A2">
        <w:rPr>
          <w:noProof/>
          <w:lang w:val="fr-FR"/>
        </w:rPr>
        <w:t>est-il administré</w:t>
      </w:r>
    </w:p>
    <w:p w14:paraId="2BEA97A1" w14:textId="77777777" w:rsidR="007001E9" w:rsidRPr="00704ACB" w:rsidRDefault="007001E9" w:rsidP="008C440E">
      <w:pPr>
        <w:numPr>
          <w:ilvl w:val="12"/>
          <w:numId w:val="0"/>
        </w:numPr>
        <w:tabs>
          <w:tab w:val="clear" w:pos="567"/>
        </w:tabs>
        <w:spacing w:line="240" w:lineRule="auto"/>
        <w:ind w:left="567" w:right="-28" w:hanging="567"/>
        <w:rPr>
          <w:noProof/>
          <w:lang w:val="fr-FR"/>
        </w:rPr>
      </w:pPr>
      <w:r w:rsidRPr="00704ACB">
        <w:rPr>
          <w:noProof/>
          <w:lang w:val="fr-FR"/>
        </w:rPr>
        <w:t>4.</w:t>
      </w:r>
      <w:r w:rsidRPr="00704ACB">
        <w:rPr>
          <w:noProof/>
          <w:lang w:val="fr-FR"/>
        </w:rPr>
        <w:tab/>
      </w:r>
      <w:r w:rsidR="009F265A" w:rsidRPr="00704ACB">
        <w:rPr>
          <w:noProof/>
          <w:lang w:val="fr-FR"/>
        </w:rPr>
        <w:t>Quels sont les effets indésirables éventuels</w:t>
      </w:r>
    </w:p>
    <w:p w14:paraId="61C7D8FF" w14:textId="77777777" w:rsidR="007001E9" w:rsidRPr="00704ACB" w:rsidRDefault="00BC485B" w:rsidP="008C440E">
      <w:pPr>
        <w:tabs>
          <w:tab w:val="clear" w:pos="567"/>
        </w:tabs>
        <w:spacing w:line="240" w:lineRule="auto"/>
        <w:ind w:left="567" w:right="-28" w:hanging="567"/>
        <w:rPr>
          <w:noProof/>
          <w:lang w:val="fr-FR"/>
        </w:rPr>
      </w:pPr>
      <w:r>
        <w:rPr>
          <w:noProof/>
          <w:lang w:val="fr-FR"/>
        </w:rPr>
        <w:t>5.</w:t>
      </w:r>
      <w:r>
        <w:rPr>
          <w:noProof/>
          <w:lang w:val="fr-FR"/>
        </w:rPr>
        <w:tab/>
      </w:r>
      <w:r w:rsidR="009F265A" w:rsidRPr="00704ACB">
        <w:rPr>
          <w:noProof/>
          <w:lang w:val="fr-FR"/>
        </w:rPr>
        <w:t>Comment conserver</w:t>
      </w:r>
      <w:r w:rsidR="007001E9" w:rsidRPr="00704ACB">
        <w:rPr>
          <w:noProof/>
          <w:lang w:val="fr-FR"/>
        </w:rPr>
        <w:t xml:space="preserve"> </w:t>
      </w:r>
      <w:r w:rsidR="004239B7" w:rsidRPr="00704ACB">
        <w:rPr>
          <w:noProof/>
          <w:lang w:val="fr-FR"/>
        </w:rPr>
        <w:t>Hexa</w:t>
      </w:r>
      <w:r w:rsidR="004239B7">
        <w:rPr>
          <w:noProof/>
          <w:lang w:val="fr-FR"/>
        </w:rPr>
        <w:t>cima</w:t>
      </w:r>
    </w:p>
    <w:p w14:paraId="4ADCA2DA" w14:textId="77777777" w:rsidR="007001E9" w:rsidRPr="00704ACB" w:rsidRDefault="007001E9" w:rsidP="008C440E">
      <w:pPr>
        <w:tabs>
          <w:tab w:val="clear" w:pos="567"/>
        </w:tabs>
        <w:spacing w:line="240" w:lineRule="auto"/>
        <w:ind w:left="567" w:right="-28" w:hanging="567"/>
        <w:rPr>
          <w:noProof/>
          <w:lang w:val="fr-FR"/>
        </w:rPr>
      </w:pPr>
      <w:r w:rsidRPr="00704ACB">
        <w:rPr>
          <w:noProof/>
          <w:lang w:val="fr-FR"/>
        </w:rPr>
        <w:t>6.</w:t>
      </w:r>
      <w:r w:rsidRPr="00704ACB">
        <w:rPr>
          <w:noProof/>
          <w:lang w:val="fr-FR"/>
        </w:rPr>
        <w:tab/>
      </w:r>
      <w:r w:rsidR="00847211" w:rsidRPr="00704ACB">
        <w:rPr>
          <w:noProof/>
          <w:lang w:val="fr-FR"/>
        </w:rPr>
        <w:t>Contenu de l’emballage et autres i</w:t>
      </w:r>
      <w:r w:rsidR="009F265A" w:rsidRPr="00704ACB">
        <w:rPr>
          <w:noProof/>
          <w:lang w:val="fr-FR"/>
        </w:rPr>
        <w:t>nformations</w:t>
      </w:r>
    </w:p>
    <w:p w14:paraId="0D605479" w14:textId="77777777" w:rsidR="007001E9" w:rsidRPr="00704ACB" w:rsidRDefault="007001E9" w:rsidP="008C440E">
      <w:pPr>
        <w:numPr>
          <w:ilvl w:val="12"/>
          <w:numId w:val="0"/>
        </w:numPr>
        <w:tabs>
          <w:tab w:val="clear" w:pos="567"/>
        </w:tabs>
        <w:spacing w:line="240" w:lineRule="auto"/>
        <w:ind w:right="-2"/>
        <w:rPr>
          <w:noProof/>
          <w:lang w:val="fr-FR"/>
        </w:rPr>
      </w:pPr>
    </w:p>
    <w:p w14:paraId="4395602D" w14:textId="77777777" w:rsidR="007001E9" w:rsidRPr="00704ACB" w:rsidRDefault="007001E9" w:rsidP="008C440E">
      <w:pPr>
        <w:numPr>
          <w:ilvl w:val="12"/>
          <w:numId w:val="0"/>
        </w:numPr>
        <w:tabs>
          <w:tab w:val="clear" w:pos="567"/>
        </w:tabs>
        <w:spacing w:line="240" w:lineRule="auto"/>
        <w:rPr>
          <w:noProof/>
          <w:lang w:val="fr-FR"/>
        </w:rPr>
      </w:pPr>
    </w:p>
    <w:p w14:paraId="54977D5B" w14:textId="77777777" w:rsidR="007001E9" w:rsidRPr="00704ACB" w:rsidRDefault="00BC485B" w:rsidP="008C440E">
      <w:pPr>
        <w:tabs>
          <w:tab w:val="clear" w:pos="567"/>
        </w:tabs>
        <w:spacing w:line="240" w:lineRule="auto"/>
        <w:ind w:left="567" w:right="-2" w:hanging="567"/>
        <w:rPr>
          <w:b/>
          <w:bCs/>
          <w:noProof/>
          <w:lang w:val="fr-FR"/>
        </w:rPr>
      </w:pPr>
      <w:r>
        <w:rPr>
          <w:b/>
          <w:bCs/>
          <w:noProof/>
          <w:lang w:val="fr-FR"/>
        </w:rPr>
        <w:t>1.</w:t>
      </w:r>
      <w:r>
        <w:rPr>
          <w:b/>
          <w:bCs/>
          <w:noProof/>
          <w:lang w:val="fr-FR"/>
        </w:rPr>
        <w:tab/>
      </w:r>
      <w:r w:rsidR="009F265A" w:rsidRPr="00704ACB">
        <w:rPr>
          <w:b/>
          <w:bCs/>
          <w:noProof/>
          <w:lang w:val="fr-FR"/>
        </w:rPr>
        <w:t>Q</w:t>
      </w:r>
      <w:r w:rsidR="00EB01CE" w:rsidRPr="00704ACB">
        <w:rPr>
          <w:b/>
          <w:bCs/>
          <w:noProof/>
          <w:lang w:val="fr-FR"/>
        </w:rPr>
        <w:t xml:space="preserve">u’est-ce </w:t>
      </w:r>
      <w:r w:rsidR="00C33AB6" w:rsidRPr="00704ACB">
        <w:rPr>
          <w:b/>
          <w:bCs/>
          <w:noProof/>
          <w:lang w:val="fr-FR"/>
        </w:rPr>
        <w:t>qu’Hexa</w:t>
      </w:r>
      <w:r w:rsidR="00C33AB6">
        <w:rPr>
          <w:b/>
          <w:bCs/>
          <w:noProof/>
          <w:lang w:val="fr-FR"/>
        </w:rPr>
        <w:t>cima</w:t>
      </w:r>
      <w:r w:rsidR="00C33AB6" w:rsidRPr="00704ACB">
        <w:rPr>
          <w:b/>
          <w:bCs/>
          <w:noProof/>
          <w:lang w:val="fr-FR"/>
        </w:rPr>
        <w:t xml:space="preserve"> </w:t>
      </w:r>
      <w:r w:rsidR="00EB01CE" w:rsidRPr="00704ACB">
        <w:rPr>
          <w:b/>
          <w:bCs/>
          <w:noProof/>
          <w:lang w:val="fr-FR"/>
        </w:rPr>
        <w:t>et dans quel cas est-il utilisé</w:t>
      </w:r>
      <w:r w:rsidR="00AB43AD" w:rsidRPr="00704ACB">
        <w:rPr>
          <w:b/>
          <w:bCs/>
          <w:noProof/>
          <w:lang w:val="fr-FR"/>
        </w:rPr>
        <w:t> ?</w:t>
      </w:r>
    </w:p>
    <w:p w14:paraId="52B0F22F" w14:textId="77777777" w:rsidR="007001E9" w:rsidRPr="00704ACB" w:rsidRDefault="007001E9" w:rsidP="008C440E">
      <w:pPr>
        <w:numPr>
          <w:ilvl w:val="12"/>
          <w:numId w:val="0"/>
        </w:numPr>
        <w:tabs>
          <w:tab w:val="clear" w:pos="567"/>
        </w:tabs>
        <w:spacing w:line="240" w:lineRule="auto"/>
        <w:rPr>
          <w:noProof/>
          <w:lang w:val="fr-FR"/>
        </w:rPr>
      </w:pPr>
    </w:p>
    <w:p w14:paraId="6947E504" w14:textId="77777777" w:rsidR="007001E9" w:rsidRPr="00704ACB" w:rsidRDefault="00B04438" w:rsidP="008C440E">
      <w:pPr>
        <w:numPr>
          <w:ilvl w:val="12"/>
          <w:numId w:val="0"/>
        </w:numPr>
        <w:tabs>
          <w:tab w:val="clear" w:pos="567"/>
        </w:tabs>
        <w:spacing w:line="240" w:lineRule="auto"/>
        <w:ind w:right="-2"/>
        <w:rPr>
          <w:noProof/>
          <w:lang w:val="fr-FR"/>
        </w:rPr>
      </w:pPr>
      <w:r w:rsidRPr="00704ACB">
        <w:rPr>
          <w:noProof/>
          <w:lang w:val="fr-FR"/>
        </w:rPr>
        <w:t>Hexa</w:t>
      </w:r>
      <w:r>
        <w:rPr>
          <w:noProof/>
          <w:lang w:val="fr-FR"/>
        </w:rPr>
        <w:t>cima (DT</w:t>
      </w:r>
      <w:r w:rsidR="00DE65AA">
        <w:rPr>
          <w:noProof/>
          <w:lang w:val="fr-FR"/>
        </w:rPr>
        <w:t>Ca</w:t>
      </w:r>
      <w:r>
        <w:rPr>
          <w:noProof/>
          <w:lang w:val="fr-FR"/>
        </w:rPr>
        <w:t>P-HB-Hib)</w:t>
      </w:r>
      <w:r w:rsidRPr="00704ACB">
        <w:rPr>
          <w:noProof/>
          <w:lang w:val="fr-FR"/>
        </w:rPr>
        <w:t xml:space="preserve"> </w:t>
      </w:r>
      <w:r w:rsidR="00DC4346" w:rsidRPr="00704ACB">
        <w:rPr>
          <w:noProof/>
          <w:lang w:val="fr-FR"/>
        </w:rPr>
        <w:t>est un vaccin</w:t>
      </w:r>
      <w:r w:rsidR="00F023EF">
        <w:rPr>
          <w:noProof/>
          <w:lang w:val="fr-FR"/>
        </w:rPr>
        <w:t xml:space="preserve"> </w:t>
      </w:r>
      <w:r w:rsidR="00DC4346" w:rsidRPr="00704ACB">
        <w:rPr>
          <w:noProof/>
          <w:lang w:val="fr-FR"/>
        </w:rPr>
        <w:t xml:space="preserve">utilisé pour se protéger </w:t>
      </w:r>
      <w:r w:rsidR="00112464" w:rsidRPr="00704ACB">
        <w:rPr>
          <w:noProof/>
          <w:lang w:val="fr-FR"/>
        </w:rPr>
        <w:t xml:space="preserve">contre les </w:t>
      </w:r>
      <w:r w:rsidR="00DC4346" w:rsidRPr="00704ACB">
        <w:rPr>
          <w:noProof/>
          <w:lang w:val="fr-FR"/>
        </w:rPr>
        <w:t>maladies infectieuses.</w:t>
      </w:r>
    </w:p>
    <w:p w14:paraId="0629B288" w14:textId="77777777" w:rsidR="007001E9" w:rsidRPr="00704ACB" w:rsidRDefault="007001E9" w:rsidP="008C440E">
      <w:pPr>
        <w:numPr>
          <w:ilvl w:val="12"/>
          <w:numId w:val="0"/>
        </w:numPr>
        <w:tabs>
          <w:tab w:val="clear" w:pos="567"/>
        </w:tabs>
        <w:spacing w:line="240" w:lineRule="auto"/>
        <w:ind w:right="-2"/>
        <w:rPr>
          <w:noProof/>
          <w:lang w:val="fr-FR"/>
        </w:rPr>
      </w:pPr>
    </w:p>
    <w:p w14:paraId="08B2CA5A" w14:textId="77777777" w:rsidR="007001E9" w:rsidRPr="00704ACB" w:rsidRDefault="007001E9" w:rsidP="008C440E">
      <w:pPr>
        <w:numPr>
          <w:ilvl w:val="12"/>
          <w:numId w:val="0"/>
        </w:numPr>
        <w:tabs>
          <w:tab w:val="clear" w:pos="567"/>
        </w:tabs>
        <w:spacing w:line="240" w:lineRule="auto"/>
        <w:ind w:right="-2"/>
        <w:rPr>
          <w:noProof/>
          <w:lang w:val="fr-FR"/>
        </w:rPr>
      </w:pPr>
      <w:r w:rsidRPr="00704ACB">
        <w:rPr>
          <w:noProof/>
          <w:lang w:val="fr-FR"/>
        </w:rPr>
        <w:t>Hexa</w:t>
      </w:r>
      <w:r w:rsidR="004C018A">
        <w:rPr>
          <w:noProof/>
          <w:lang w:val="fr-FR"/>
        </w:rPr>
        <w:t>cima</w:t>
      </w:r>
      <w:r w:rsidRPr="00704ACB">
        <w:rPr>
          <w:noProof/>
          <w:lang w:val="fr-FR"/>
        </w:rPr>
        <w:t xml:space="preserve"> </w:t>
      </w:r>
      <w:r w:rsidR="00DC4346" w:rsidRPr="00704ACB">
        <w:rPr>
          <w:noProof/>
          <w:lang w:val="fr-FR"/>
        </w:rPr>
        <w:t xml:space="preserve">contribue à protéger contre la diphtérie, le tétanos, la coqueluche, l’hépatite B, la poliomyélite et les maladies graves à </w:t>
      </w:r>
      <w:r w:rsidRPr="00704ACB">
        <w:rPr>
          <w:i/>
          <w:iCs/>
          <w:lang w:val="fr-FR"/>
        </w:rPr>
        <w:t>Haemophilus influenzae</w:t>
      </w:r>
      <w:r w:rsidRPr="00704ACB">
        <w:rPr>
          <w:lang w:val="fr-FR"/>
        </w:rPr>
        <w:t xml:space="preserve"> type b.</w:t>
      </w:r>
      <w:r w:rsidR="00DC4346" w:rsidRPr="00704ACB">
        <w:rPr>
          <w:lang w:val="fr-FR"/>
        </w:rPr>
        <w:t xml:space="preserve"> Hexa</w:t>
      </w:r>
      <w:r w:rsidR="00E963CA">
        <w:rPr>
          <w:lang w:val="fr-FR"/>
        </w:rPr>
        <w:t>cima</w:t>
      </w:r>
      <w:r w:rsidR="00DC4346" w:rsidRPr="00704ACB">
        <w:rPr>
          <w:lang w:val="fr-FR"/>
        </w:rPr>
        <w:t xml:space="preserve"> peut être donné aux enfants </w:t>
      </w:r>
      <w:r w:rsidR="000F04BF">
        <w:rPr>
          <w:spacing w:val="-1"/>
          <w:position w:val="1"/>
          <w:lang w:val="fr-FR"/>
        </w:rPr>
        <w:t>dès l'âge</w:t>
      </w:r>
      <w:r w:rsidR="000F04BF" w:rsidRPr="00704ACB">
        <w:rPr>
          <w:lang w:val="fr-FR"/>
        </w:rPr>
        <w:t xml:space="preserve"> </w:t>
      </w:r>
      <w:r w:rsidR="00DC4346" w:rsidRPr="00704ACB">
        <w:rPr>
          <w:lang w:val="fr-FR"/>
        </w:rPr>
        <w:t>de six semaines.</w:t>
      </w:r>
    </w:p>
    <w:p w14:paraId="4E0981FC" w14:textId="77777777" w:rsidR="007001E9" w:rsidRPr="00704ACB" w:rsidRDefault="007001E9" w:rsidP="008C440E">
      <w:pPr>
        <w:tabs>
          <w:tab w:val="clear" w:pos="567"/>
        </w:tabs>
        <w:spacing w:line="240" w:lineRule="auto"/>
        <w:ind w:right="-2"/>
        <w:rPr>
          <w:noProof/>
          <w:lang w:val="fr-FR"/>
        </w:rPr>
      </w:pPr>
    </w:p>
    <w:p w14:paraId="5DCC8F97" w14:textId="77777777" w:rsidR="007001E9" w:rsidRPr="00704ACB" w:rsidRDefault="00C64DCC" w:rsidP="008C440E">
      <w:pPr>
        <w:widowControl w:val="0"/>
        <w:spacing w:line="240" w:lineRule="auto"/>
        <w:rPr>
          <w:lang w:val="fr-FR"/>
        </w:rPr>
      </w:pPr>
      <w:r w:rsidRPr="00704ACB">
        <w:rPr>
          <w:lang w:val="fr-FR"/>
        </w:rPr>
        <w:t xml:space="preserve">Le vaccin </w:t>
      </w:r>
      <w:r w:rsidR="00876574">
        <w:rPr>
          <w:lang w:val="fr-FR"/>
        </w:rPr>
        <w:t xml:space="preserve">agit de manière à ce que le corps développe </w:t>
      </w:r>
      <w:r w:rsidRPr="00704ACB">
        <w:rPr>
          <w:lang w:val="fr-FR"/>
        </w:rPr>
        <w:t>sa propre protection (anticorps) contre les bactéries et virus responsables des maladies suivantes :</w:t>
      </w:r>
    </w:p>
    <w:p w14:paraId="0BAD750A" w14:textId="77777777" w:rsidR="007001E9" w:rsidRPr="00704ACB" w:rsidRDefault="00C64DCC" w:rsidP="008C440E">
      <w:pPr>
        <w:widowControl w:val="0"/>
        <w:numPr>
          <w:ilvl w:val="0"/>
          <w:numId w:val="11"/>
        </w:numPr>
        <w:tabs>
          <w:tab w:val="clear" w:pos="567"/>
        </w:tabs>
        <w:spacing w:line="240" w:lineRule="auto"/>
        <w:ind w:left="567" w:hanging="567"/>
        <w:rPr>
          <w:lang w:val="fr-FR"/>
        </w:rPr>
      </w:pPr>
      <w:r w:rsidRPr="00704ACB">
        <w:rPr>
          <w:lang w:val="fr-FR"/>
        </w:rPr>
        <w:t>La d</w:t>
      </w:r>
      <w:r w:rsidR="007001E9" w:rsidRPr="00704ACB">
        <w:rPr>
          <w:lang w:val="fr-FR"/>
        </w:rPr>
        <w:t>ipht</w:t>
      </w:r>
      <w:r w:rsidRPr="00704ACB">
        <w:rPr>
          <w:lang w:val="fr-FR"/>
        </w:rPr>
        <w:t>é</w:t>
      </w:r>
      <w:r w:rsidR="007001E9" w:rsidRPr="00704ACB">
        <w:rPr>
          <w:lang w:val="fr-FR"/>
        </w:rPr>
        <w:t>ri</w:t>
      </w:r>
      <w:r w:rsidRPr="00704ACB">
        <w:rPr>
          <w:lang w:val="fr-FR"/>
        </w:rPr>
        <w:t>e, maladie infectieuse qui</w:t>
      </w:r>
      <w:r w:rsidR="00DC69FB" w:rsidRPr="00704ACB">
        <w:rPr>
          <w:lang w:val="fr-FR"/>
        </w:rPr>
        <w:t xml:space="preserve"> commence généralement par</w:t>
      </w:r>
      <w:r w:rsidRPr="00704ACB">
        <w:rPr>
          <w:lang w:val="fr-FR"/>
        </w:rPr>
        <w:t xml:space="preserve"> touche</w:t>
      </w:r>
      <w:r w:rsidR="00DC69FB" w:rsidRPr="00704ACB">
        <w:rPr>
          <w:lang w:val="fr-FR"/>
        </w:rPr>
        <w:t>r</w:t>
      </w:r>
      <w:r w:rsidRPr="00704ACB">
        <w:rPr>
          <w:lang w:val="fr-FR"/>
        </w:rPr>
        <w:t xml:space="preserve"> la gorge, provoquant des douleurs et un gonflement </w:t>
      </w:r>
      <w:r w:rsidR="0010022B" w:rsidRPr="00704ACB">
        <w:rPr>
          <w:lang w:val="fr-FR"/>
        </w:rPr>
        <w:t>pouvant entraîner une</w:t>
      </w:r>
      <w:r w:rsidRPr="00704ACB">
        <w:rPr>
          <w:lang w:val="fr-FR"/>
        </w:rPr>
        <w:t xml:space="preserve"> suffocation. La bactérie responsable </w:t>
      </w:r>
      <w:r w:rsidR="00B7102E" w:rsidRPr="00704ACB">
        <w:rPr>
          <w:lang w:val="fr-FR"/>
        </w:rPr>
        <w:t>de la maladie produit également une toxine (poison) pouvant endommager le cœur, les reins et les nerfs.</w:t>
      </w:r>
    </w:p>
    <w:p w14:paraId="186FCAAA" w14:textId="77777777" w:rsidR="007001E9" w:rsidRPr="00704ACB" w:rsidRDefault="00B7102E" w:rsidP="008C440E">
      <w:pPr>
        <w:widowControl w:val="0"/>
        <w:numPr>
          <w:ilvl w:val="0"/>
          <w:numId w:val="11"/>
        </w:numPr>
        <w:tabs>
          <w:tab w:val="clear" w:pos="567"/>
        </w:tabs>
        <w:spacing w:line="240" w:lineRule="auto"/>
        <w:ind w:left="567" w:hanging="567"/>
        <w:rPr>
          <w:lang w:val="fr-FR"/>
        </w:rPr>
      </w:pPr>
      <w:r w:rsidRPr="00704ACB">
        <w:rPr>
          <w:lang w:val="fr-FR"/>
        </w:rPr>
        <w:t>Le té</w:t>
      </w:r>
      <w:r w:rsidR="007001E9" w:rsidRPr="00704ACB">
        <w:rPr>
          <w:lang w:val="fr-FR"/>
        </w:rPr>
        <w:t>tan</w:t>
      </w:r>
      <w:r w:rsidRPr="00704ACB">
        <w:rPr>
          <w:lang w:val="fr-FR"/>
        </w:rPr>
        <w:t>o</w:t>
      </w:r>
      <w:r w:rsidR="007001E9" w:rsidRPr="00704ACB">
        <w:rPr>
          <w:lang w:val="fr-FR"/>
        </w:rPr>
        <w:t>s</w:t>
      </w:r>
      <w:r w:rsidRPr="00704ACB">
        <w:rPr>
          <w:lang w:val="fr-FR"/>
        </w:rPr>
        <w:t>,</w:t>
      </w:r>
      <w:r w:rsidR="00770C07">
        <w:rPr>
          <w:lang w:val="fr-FR"/>
        </w:rPr>
        <w:t xml:space="preserve"> généralement causé par </w:t>
      </w:r>
      <w:r w:rsidR="00CE5964">
        <w:rPr>
          <w:lang w:val="fr-FR"/>
        </w:rPr>
        <w:t>l</w:t>
      </w:r>
      <w:r w:rsidR="005004AD" w:rsidRPr="00704ACB">
        <w:rPr>
          <w:lang w:val="fr-FR"/>
        </w:rPr>
        <w:t>a pénétration de la bactérie du</w:t>
      </w:r>
      <w:r w:rsidRPr="00704ACB">
        <w:rPr>
          <w:lang w:val="fr-FR"/>
        </w:rPr>
        <w:t xml:space="preserve"> </w:t>
      </w:r>
      <w:r w:rsidR="00770C07" w:rsidRPr="00704ACB">
        <w:rPr>
          <w:lang w:val="fr-FR"/>
        </w:rPr>
        <w:t>tétanos par</w:t>
      </w:r>
      <w:r w:rsidR="00812A4B" w:rsidRPr="00704ACB">
        <w:rPr>
          <w:lang w:val="fr-FR"/>
        </w:rPr>
        <w:t xml:space="preserve"> </w:t>
      </w:r>
      <w:r w:rsidRPr="00704ACB">
        <w:rPr>
          <w:lang w:val="fr-FR"/>
        </w:rPr>
        <w:t>une plaie profon</w:t>
      </w:r>
      <w:r w:rsidR="005A50BB" w:rsidRPr="00704ACB">
        <w:rPr>
          <w:lang w:val="fr-FR"/>
        </w:rPr>
        <w:t>de</w:t>
      </w:r>
      <w:r w:rsidRPr="00704ACB">
        <w:rPr>
          <w:lang w:val="fr-FR"/>
        </w:rPr>
        <w:t>. La bactérie produit une toxine (poison) qui provoque des spasmes musculaire</w:t>
      </w:r>
      <w:r w:rsidR="0010022B" w:rsidRPr="00704ACB">
        <w:rPr>
          <w:lang w:val="fr-FR"/>
        </w:rPr>
        <w:t>s</w:t>
      </w:r>
      <w:r w:rsidRPr="00704ACB">
        <w:rPr>
          <w:lang w:val="fr-FR"/>
        </w:rPr>
        <w:t xml:space="preserve"> entraînant une incapacité à respirer et </w:t>
      </w:r>
      <w:r w:rsidR="005004AD" w:rsidRPr="00704ACB">
        <w:rPr>
          <w:lang w:val="fr-FR"/>
        </w:rPr>
        <w:t>un risque</w:t>
      </w:r>
      <w:r w:rsidRPr="00704ACB">
        <w:rPr>
          <w:lang w:val="fr-FR"/>
        </w:rPr>
        <w:t xml:space="preserve"> </w:t>
      </w:r>
      <w:r w:rsidR="00C226A9" w:rsidRPr="00704ACB">
        <w:rPr>
          <w:lang w:val="fr-FR"/>
        </w:rPr>
        <w:t xml:space="preserve">de </w:t>
      </w:r>
      <w:r w:rsidRPr="00704ACB">
        <w:rPr>
          <w:lang w:val="fr-FR"/>
        </w:rPr>
        <w:t>suffocation.</w:t>
      </w:r>
    </w:p>
    <w:p w14:paraId="13BEA0EB" w14:textId="77777777" w:rsidR="006664B7" w:rsidRDefault="009B2C6B" w:rsidP="008C440E">
      <w:pPr>
        <w:widowControl w:val="0"/>
        <w:numPr>
          <w:ilvl w:val="0"/>
          <w:numId w:val="11"/>
        </w:numPr>
        <w:tabs>
          <w:tab w:val="clear" w:pos="567"/>
          <w:tab w:val="left" w:pos="851"/>
        </w:tabs>
        <w:spacing w:line="240" w:lineRule="auto"/>
        <w:ind w:left="567" w:hanging="567"/>
        <w:rPr>
          <w:lang w:val="fr-FR"/>
        </w:rPr>
      </w:pPr>
      <w:r>
        <w:rPr>
          <w:lang w:val="fr-FR"/>
        </w:rPr>
        <w:t xml:space="preserve">La coqueluche </w:t>
      </w:r>
      <w:r w:rsidR="008842F8">
        <w:rPr>
          <w:lang w:val="fr-FR"/>
        </w:rPr>
        <w:t>est une maladie hautement infectieuse qui touche les voies respiratoires</w:t>
      </w:r>
      <w:smartTag w:uri="urn:schemas-microsoft-com:office:smarttags" w:element="PersonName">
        <w:r w:rsidR="008842F8">
          <w:rPr>
            <w:lang w:val="fr-FR"/>
          </w:rPr>
          <w:t>.</w:t>
        </w:r>
      </w:smartTag>
      <w:r w:rsidR="008842F8">
        <w:rPr>
          <w:lang w:val="fr-FR"/>
        </w:rPr>
        <w:t xml:space="preserve"> Elle provoque une toux sévère susceptible de provoquer des difficultés à respirer</w:t>
      </w:r>
      <w:smartTag w:uri="urn:schemas-microsoft-com:office:smarttags" w:element="PersonName">
        <w:r w:rsidR="008842F8">
          <w:rPr>
            <w:lang w:val="fr-FR"/>
          </w:rPr>
          <w:t>.</w:t>
        </w:r>
      </w:smartTag>
      <w:r w:rsidR="008842F8">
        <w:rPr>
          <w:lang w:val="fr-FR"/>
        </w:rPr>
        <w:t xml:space="preserve"> Cette toux ressemble </w:t>
      </w:r>
      <w:r w:rsidR="004305AF">
        <w:rPr>
          <w:lang w:val="fr-FR"/>
        </w:rPr>
        <w:t>au bruit que fait le coq lorsqu’il chante</w:t>
      </w:r>
      <w:smartTag w:uri="urn:schemas-microsoft-com:office:smarttags" w:element="PersonName">
        <w:r w:rsidR="004305AF">
          <w:rPr>
            <w:lang w:val="fr-FR"/>
          </w:rPr>
          <w:t>.</w:t>
        </w:r>
      </w:smartTag>
      <w:r w:rsidR="004305AF">
        <w:rPr>
          <w:lang w:val="fr-FR"/>
        </w:rPr>
        <w:t xml:space="preserve"> La toux peut persister pendant un à deux mois, voire plus longtemps</w:t>
      </w:r>
      <w:smartTag w:uri="urn:schemas-microsoft-com:office:smarttags" w:element="PersonName">
        <w:r w:rsidR="004305AF">
          <w:rPr>
            <w:lang w:val="fr-FR"/>
          </w:rPr>
          <w:t>.</w:t>
        </w:r>
      </w:smartTag>
      <w:r w:rsidR="004305AF">
        <w:rPr>
          <w:lang w:val="fr-FR"/>
        </w:rPr>
        <w:t xml:space="preserve"> </w:t>
      </w:r>
      <w:r w:rsidR="006D0B9A">
        <w:rPr>
          <w:lang w:val="fr-FR"/>
        </w:rPr>
        <w:t xml:space="preserve">La coqueluche peut aussi provoquer </w:t>
      </w:r>
      <w:r w:rsidR="00B345D6">
        <w:rPr>
          <w:lang w:val="fr-FR"/>
        </w:rPr>
        <w:t>des</w:t>
      </w:r>
      <w:r w:rsidR="006D0B9A">
        <w:rPr>
          <w:lang w:val="fr-FR"/>
        </w:rPr>
        <w:t xml:space="preserve"> infection</w:t>
      </w:r>
      <w:r w:rsidR="00B345D6">
        <w:rPr>
          <w:lang w:val="fr-FR"/>
        </w:rPr>
        <w:t>s</w:t>
      </w:r>
      <w:r w:rsidR="006D0B9A">
        <w:rPr>
          <w:lang w:val="fr-FR"/>
        </w:rPr>
        <w:t xml:space="preserve"> des oreilles</w:t>
      </w:r>
      <w:r w:rsidR="006664B7">
        <w:rPr>
          <w:lang w:val="fr-FR"/>
        </w:rPr>
        <w:t xml:space="preserve">, </w:t>
      </w:r>
      <w:r w:rsidR="00B345D6">
        <w:rPr>
          <w:lang w:val="fr-FR"/>
        </w:rPr>
        <w:t>des</w:t>
      </w:r>
      <w:r w:rsidR="006D0B9A">
        <w:rPr>
          <w:lang w:val="fr-FR"/>
        </w:rPr>
        <w:t xml:space="preserve"> infection</w:t>
      </w:r>
      <w:r w:rsidR="00B345D6">
        <w:rPr>
          <w:lang w:val="fr-FR"/>
        </w:rPr>
        <w:t>s</w:t>
      </w:r>
      <w:r w:rsidR="006D0B9A">
        <w:rPr>
          <w:lang w:val="fr-FR"/>
        </w:rPr>
        <w:t xml:space="preserve"> </w:t>
      </w:r>
      <w:r w:rsidR="006A28FA">
        <w:rPr>
          <w:lang w:val="fr-FR"/>
        </w:rPr>
        <w:t>des bronches (</w:t>
      </w:r>
      <w:r w:rsidR="006D0B9A">
        <w:rPr>
          <w:lang w:val="fr-FR"/>
        </w:rPr>
        <w:t>bronchite</w:t>
      </w:r>
      <w:r w:rsidR="00B345D6">
        <w:rPr>
          <w:lang w:val="fr-FR"/>
        </w:rPr>
        <w:t xml:space="preserve">) qui </w:t>
      </w:r>
      <w:r w:rsidR="00E44D1C">
        <w:rPr>
          <w:lang w:val="fr-FR"/>
        </w:rPr>
        <w:t>peuvent durer longtemps</w:t>
      </w:r>
      <w:r w:rsidR="006664B7">
        <w:rPr>
          <w:lang w:val="fr-FR"/>
        </w:rPr>
        <w:t>, des infections pulmonaires (pneumonie</w:t>
      </w:r>
      <w:r w:rsidR="006664B7" w:rsidRPr="00CB7131">
        <w:rPr>
          <w:lang w:val="fr-FR"/>
        </w:rPr>
        <w:t xml:space="preserve">), des </w:t>
      </w:r>
      <w:r w:rsidR="000E1770">
        <w:rPr>
          <w:lang w:val="fr-FR"/>
        </w:rPr>
        <w:t>convulsions</w:t>
      </w:r>
      <w:r w:rsidR="006664B7">
        <w:rPr>
          <w:lang w:val="fr-FR"/>
        </w:rPr>
        <w:t xml:space="preserve">, des lésions </w:t>
      </w:r>
      <w:r w:rsidR="005E4C03">
        <w:rPr>
          <w:lang w:val="fr-FR"/>
        </w:rPr>
        <w:t>cérébrales</w:t>
      </w:r>
      <w:r w:rsidR="006664B7">
        <w:rPr>
          <w:lang w:val="fr-FR"/>
        </w:rPr>
        <w:t xml:space="preserve"> et même le décès</w:t>
      </w:r>
      <w:smartTag w:uri="urn:schemas-microsoft-com:office:smarttags" w:element="PersonName">
        <w:r w:rsidR="006664B7">
          <w:rPr>
            <w:lang w:val="fr-FR"/>
          </w:rPr>
          <w:t>.</w:t>
        </w:r>
      </w:smartTag>
    </w:p>
    <w:p w14:paraId="133023F3" w14:textId="77777777" w:rsidR="00EF2178" w:rsidRDefault="006664B7" w:rsidP="00EF2178">
      <w:pPr>
        <w:widowControl w:val="0"/>
        <w:numPr>
          <w:ilvl w:val="0"/>
          <w:numId w:val="11"/>
        </w:numPr>
        <w:tabs>
          <w:tab w:val="clear" w:pos="567"/>
          <w:tab w:val="left" w:pos="851"/>
        </w:tabs>
        <w:spacing w:line="240" w:lineRule="auto"/>
        <w:ind w:left="567" w:hanging="567"/>
        <w:rPr>
          <w:lang w:val="fr-FR"/>
        </w:rPr>
      </w:pPr>
      <w:r>
        <w:rPr>
          <w:lang w:val="fr-FR"/>
        </w:rPr>
        <w:t>L’hépatite B est provoquée par le virus de l’hépatite B.</w:t>
      </w:r>
      <w:r w:rsidR="00CA680D">
        <w:rPr>
          <w:lang w:val="fr-FR"/>
        </w:rPr>
        <w:t xml:space="preserve"> </w:t>
      </w:r>
      <w:r w:rsidR="005B1B09">
        <w:rPr>
          <w:lang w:val="fr-FR"/>
        </w:rPr>
        <w:t>Elle</w:t>
      </w:r>
      <w:r w:rsidR="00CA680D">
        <w:rPr>
          <w:lang w:val="fr-FR"/>
        </w:rPr>
        <w:t xml:space="preserve"> entraîne un gonflement du foie (une inflammation). Chez certaines personnes, le virus peut subsister dans le corps pendant longtemps</w:t>
      </w:r>
      <w:r w:rsidR="00CC5F48">
        <w:rPr>
          <w:lang w:val="fr-FR"/>
        </w:rPr>
        <w:t xml:space="preserve"> et il peut finir par entraîner de graves problèmes de foie, y compris un cancer du foie.</w:t>
      </w:r>
    </w:p>
    <w:p w14:paraId="38DFED2E" w14:textId="77777777" w:rsidR="007001E9" w:rsidRPr="001E4413" w:rsidRDefault="003C2DA5" w:rsidP="001E4413">
      <w:pPr>
        <w:widowControl w:val="0"/>
        <w:tabs>
          <w:tab w:val="clear" w:pos="567"/>
          <w:tab w:val="left" w:pos="851"/>
        </w:tabs>
        <w:spacing w:line="240" w:lineRule="auto"/>
        <w:ind w:left="567"/>
        <w:rPr>
          <w:lang w:val="fr-FR"/>
        </w:rPr>
      </w:pPr>
      <w:r w:rsidRPr="00EF2178">
        <w:rPr>
          <w:lang w:val="fr-FR"/>
        </w:rPr>
        <w:t>La poliomyé</w:t>
      </w:r>
      <w:r w:rsidR="007001E9" w:rsidRPr="00EF2178">
        <w:rPr>
          <w:lang w:val="fr-FR"/>
        </w:rPr>
        <w:t>lit</w:t>
      </w:r>
      <w:r w:rsidRPr="00EF2178">
        <w:rPr>
          <w:lang w:val="fr-FR"/>
        </w:rPr>
        <w:t>e</w:t>
      </w:r>
      <w:r w:rsidR="007001E9" w:rsidRPr="00EF2178">
        <w:rPr>
          <w:lang w:val="fr-FR"/>
        </w:rPr>
        <w:t xml:space="preserve"> (</w:t>
      </w:r>
      <w:r w:rsidRPr="001E4413">
        <w:rPr>
          <w:lang w:val="fr-FR"/>
        </w:rPr>
        <w:t>souvent appelée polio</w:t>
      </w:r>
      <w:r w:rsidR="00812A4B" w:rsidRPr="001E4413">
        <w:rPr>
          <w:lang w:val="fr-FR"/>
        </w:rPr>
        <w:t xml:space="preserve">), </w:t>
      </w:r>
      <w:r w:rsidRPr="001E4413">
        <w:rPr>
          <w:lang w:val="fr-FR"/>
        </w:rPr>
        <w:t xml:space="preserve">causée par des virus qui </w:t>
      </w:r>
      <w:r w:rsidR="00275AC8" w:rsidRPr="001E4413">
        <w:rPr>
          <w:lang w:val="fr-FR"/>
        </w:rPr>
        <w:t>affectent</w:t>
      </w:r>
      <w:r w:rsidR="00162FB1" w:rsidRPr="001E4413">
        <w:rPr>
          <w:lang w:val="fr-FR"/>
        </w:rPr>
        <w:t xml:space="preserve"> </w:t>
      </w:r>
      <w:r w:rsidRPr="001E4413">
        <w:rPr>
          <w:lang w:val="fr-FR"/>
        </w:rPr>
        <w:t xml:space="preserve">les nerfs. </w:t>
      </w:r>
      <w:r w:rsidR="00E315B3" w:rsidRPr="001E4413">
        <w:rPr>
          <w:lang w:val="fr-FR"/>
        </w:rPr>
        <w:t xml:space="preserve">La </w:t>
      </w:r>
      <w:r w:rsidR="00C100BF" w:rsidRPr="001E4413">
        <w:rPr>
          <w:lang w:val="fr-FR"/>
        </w:rPr>
        <w:t>poliomyélite</w:t>
      </w:r>
      <w:r w:rsidR="00812A4B" w:rsidRPr="001E4413">
        <w:rPr>
          <w:lang w:val="fr-FR"/>
        </w:rPr>
        <w:t xml:space="preserve"> </w:t>
      </w:r>
      <w:r w:rsidRPr="001E4413">
        <w:rPr>
          <w:lang w:val="fr-FR"/>
        </w:rPr>
        <w:t>peut entraîner la paralysie ou une faiblesse musculaire, le plus souvent des jambes. La paralysie des muscles contrôlant la respiration et la déglutition peut être fatale</w:t>
      </w:r>
      <w:r w:rsidR="007001E9" w:rsidRPr="001E4413">
        <w:rPr>
          <w:lang w:val="fr-FR"/>
        </w:rPr>
        <w:t>.</w:t>
      </w:r>
    </w:p>
    <w:p w14:paraId="019AD7A1" w14:textId="77777777" w:rsidR="007001E9" w:rsidRPr="00704ACB" w:rsidRDefault="003C2DA5" w:rsidP="008C440E">
      <w:pPr>
        <w:widowControl w:val="0"/>
        <w:numPr>
          <w:ilvl w:val="0"/>
          <w:numId w:val="11"/>
        </w:numPr>
        <w:tabs>
          <w:tab w:val="clear" w:pos="567"/>
          <w:tab w:val="left" w:pos="851"/>
        </w:tabs>
        <w:spacing w:line="240" w:lineRule="auto"/>
        <w:ind w:left="567" w:hanging="567"/>
        <w:rPr>
          <w:lang w:val="fr-FR"/>
        </w:rPr>
      </w:pPr>
      <w:r w:rsidRPr="00704ACB">
        <w:rPr>
          <w:lang w:val="fr-FR"/>
        </w:rPr>
        <w:t xml:space="preserve">Les infections à </w:t>
      </w:r>
      <w:r w:rsidR="007001E9" w:rsidRPr="00704ACB">
        <w:rPr>
          <w:i/>
          <w:iCs/>
          <w:lang w:val="fr-FR"/>
        </w:rPr>
        <w:t>Haemophilus influenzae</w:t>
      </w:r>
      <w:r w:rsidR="007001E9" w:rsidRPr="00704ACB">
        <w:rPr>
          <w:lang w:val="fr-FR"/>
        </w:rPr>
        <w:t xml:space="preserve"> type b</w:t>
      </w:r>
      <w:r w:rsidRPr="00704ACB">
        <w:rPr>
          <w:lang w:val="fr-FR"/>
        </w:rPr>
        <w:t xml:space="preserve"> (so</w:t>
      </w:r>
      <w:r w:rsidR="0010022B" w:rsidRPr="00704ACB">
        <w:rPr>
          <w:lang w:val="fr-FR"/>
        </w:rPr>
        <w:t>uvent appelé</w:t>
      </w:r>
      <w:r w:rsidR="002E1CB0" w:rsidRPr="00704ACB">
        <w:rPr>
          <w:lang w:val="fr-FR"/>
        </w:rPr>
        <w:t xml:space="preserve"> </w:t>
      </w:r>
      <w:r w:rsidR="0010022B" w:rsidRPr="00704ACB">
        <w:rPr>
          <w:lang w:val="fr-FR"/>
        </w:rPr>
        <w:t>Hib</w:t>
      </w:r>
      <w:r w:rsidR="00A540BD" w:rsidRPr="00704ACB">
        <w:rPr>
          <w:lang w:val="fr-FR"/>
        </w:rPr>
        <w:t xml:space="preserve">), </w:t>
      </w:r>
      <w:r w:rsidRPr="00704ACB">
        <w:rPr>
          <w:lang w:val="fr-FR"/>
        </w:rPr>
        <w:t xml:space="preserve">infections bactériennes </w:t>
      </w:r>
      <w:r w:rsidRPr="00704ACB">
        <w:rPr>
          <w:lang w:val="fr-FR"/>
        </w:rPr>
        <w:lastRenderedPageBreak/>
        <w:t>graves pouvant entraîner une méningite (inflammation de l’enveloppe externe du cerveau</w:t>
      </w:r>
      <w:r w:rsidR="00B43EAA">
        <w:rPr>
          <w:lang w:val="fr-FR"/>
        </w:rPr>
        <w:t xml:space="preserve">) susceptible d’entraîner des lésions </w:t>
      </w:r>
      <w:r w:rsidR="005E4C03">
        <w:rPr>
          <w:lang w:val="fr-FR"/>
        </w:rPr>
        <w:t>cérébrales</w:t>
      </w:r>
      <w:r w:rsidR="00B43EAA">
        <w:rPr>
          <w:lang w:val="fr-FR"/>
        </w:rPr>
        <w:t xml:space="preserve">, une surdité, une épilepsie ou </w:t>
      </w:r>
      <w:r w:rsidR="006A28FA">
        <w:rPr>
          <w:lang w:val="fr-FR"/>
        </w:rPr>
        <w:t>rendre partiellement aveugle</w:t>
      </w:r>
      <w:r w:rsidR="00B43EAA">
        <w:rPr>
          <w:lang w:val="fr-FR"/>
        </w:rPr>
        <w:t>. L’infection peut provoquer</w:t>
      </w:r>
      <w:r w:rsidR="00BE4444" w:rsidRPr="00704ACB">
        <w:rPr>
          <w:lang w:val="fr-FR"/>
        </w:rPr>
        <w:t xml:space="preserve"> une inflammation </w:t>
      </w:r>
      <w:r w:rsidR="00B43EAA">
        <w:rPr>
          <w:lang w:val="fr-FR"/>
        </w:rPr>
        <w:t>et un gonflem</w:t>
      </w:r>
      <w:r w:rsidR="00B74133">
        <w:rPr>
          <w:lang w:val="fr-FR"/>
        </w:rPr>
        <w:t xml:space="preserve">ent </w:t>
      </w:r>
      <w:r w:rsidR="00437FC7" w:rsidRPr="00704ACB">
        <w:rPr>
          <w:lang w:val="fr-FR"/>
        </w:rPr>
        <w:t xml:space="preserve">de la gorge </w:t>
      </w:r>
      <w:r w:rsidR="00BE4444" w:rsidRPr="00704ACB">
        <w:rPr>
          <w:lang w:val="fr-FR"/>
        </w:rPr>
        <w:t>entraînant des difficultés à avaler ou à respirer</w:t>
      </w:r>
      <w:smartTag w:uri="urn:schemas-microsoft-com:office:smarttags" w:element="PersonName">
        <w:r w:rsidR="00BE4444" w:rsidRPr="00704ACB">
          <w:rPr>
            <w:lang w:val="fr-FR"/>
          </w:rPr>
          <w:t>.</w:t>
        </w:r>
      </w:smartTag>
      <w:r w:rsidR="00B74133">
        <w:rPr>
          <w:lang w:val="fr-FR"/>
        </w:rPr>
        <w:t xml:space="preserve"> L’infection peut toucher d’autres parties du corps comme le sang, les poumons, la peau, les os et les articulations.</w:t>
      </w:r>
    </w:p>
    <w:p w14:paraId="2C4EEDC4" w14:textId="77777777" w:rsidR="007001E9" w:rsidRPr="00BC485B" w:rsidRDefault="007001E9" w:rsidP="008C440E">
      <w:pPr>
        <w:widowControl w:val="0"/>
        <w:spacing w:line="240" w:lineRule="auto"/>
        <w:rPr>
          <w:bCs/>
          <w:lang w:val="fr-FR"/>
        </w:rPr>
      </w:pPr>
    </w:p>
    <w:p w14:paraId="6B044D78" w14:textId="77777777" w:rsidR="007001E9" w:rsidRPr="00704ACB" w:rsidRDefault="0080436C" w:rsidP="008C440E">
      <w:pPr>
        <w:widowControl w:val="0"/>
        <w:spacing w:line="240" w:lineRule="auto"/>
        <w:rPr>
          <w:b/>
          <w:bCs/>
          <w:lang w:val="fr-FR"/>
        </w:rPr>
      </w:pPr>
      <w:r w:rsidRPr="00704ACB">
        <w:rPr>
          <w:b/>
          <w:bCs/>
          <w:lang w:val="fr-FR"/>
        </w:rPr>
        <w:t>Informations importantes concernant la protection conférée</w:t>
      </w:r>
    </w:p>
    <w:p w14:paraId="1F1CF510" w14:textId="77777777" w:rsidR="0080436C" w:rsidRPr="00704ACB" w:rsidRDefault="0080436C" w:rsidP="008C440E">
      <w:pPr>
        <w:widowControl w:val="0"/>
        <w:spacing w:line="240" w:lineRule="auto"/>
        <w:rPr>
          <w:lang w:val="fr-FR"/>
        </w:rPr>
      </w:pPr>
    </w:p>
    <w:p w14:paraId="34F21771" w14:textId="77777777" w:rsidR="007001E9" w:rsidRPr="00934144" w:rsidRDefault="00B74133" w:rsidP="008C440E">
      <w:pPr>
        <w:widowControl w:val="0"/>
        <w:numPr>
          <w:ilvl w:val="0"/>
          <w:numId w:val="11"/>
        </w:numPr>
        <w:tabs>
          <w:tab w:val="clear" w:pos="567"/>
          <w:tab w:val="left" w:pos="851"/>
        </w:tabs>
        <w:spacing w:line="240" w:lineRule="auto"/>
        <w:ind w:left="567" w:hanging="567"/>
        <w:rPr>
          <w:lang w:val="fr-FR"/>
        </w:rPr>
      </w:pPr>
      <w:r w:rsidRPr="00934144">
        <w:rPr>
          <w:lang w:val="fr-FR"/>
        </w:rPr>
        <w:t xml:space="preserve">Hexacima </w:t>
      </w:r>
      <w:r w:rsidR="00AF7E92" w:rsidRPr="00934144">
        <w:rPr>
          <w:lang w:val="fr-FR"/>
        </w:rPr>
        <w:t xml:space="preserve">aide à prévenir </w:t>
      </w:r>
      <w:r w:rsidR="0080436C" w:rsidRPr="00934144">
        <w:rPr>
          <w:lang w:val="fr-FR"/>
        </w:rPr>
        <w:t xml:space="preserve">ces maladies </w:t>
      </w:r>
      <w:r w:rsidR="00AF7E92" w:rsidRPr="00934144">
        <w:rPr>
          <w:lang w:val="fr-FR"/>
        </w:rPr>
        <w:t xml:space="preserve">uniquement </w:t>
      </w:r>
      <w:r w:rsidR="0080436C" w:rsidRPr="00934144">
        <w:rPr>
          <w:lang w:val="fr-FR"/>
        </w:rPr>
        <w:t xml:space="preserve">si elles sont causées par les bactéries ou </w:t>
      </w:r>
      <w:r w:rsidR="002305CE" w:rsidRPr="00934144">
        <w:rPr>
          <w:lang w:val="fr-FR"/>
        </w:rPr>
        <w:t xml:space="preserve">les </w:t>
      </w:r>
      <w:r w:rsidR="0080436C" w:rsidRPr="00934144">
        <w:rPr>
          <w:lang w:val="fr-FR"/>
        </w:rPr>
        <w:t xml:space="preserve">virus </w:t>
      </w:r>
      <w:r w:rsidR="00275AC8" w:rsidRPr="00934144">
        <w:rPr>
          <w:lang w:val="fr-FR"/>
        </w:rPr>
        <w:t>ciblés par</w:t>
      </w:r>
      <w:r w:rsidR="0080436C" w:rsidRPr="00934144">
        <w:rPr>
          <w:lang w:val="fr-FR"/>
        </w:rPr>
        <w:t xml:space="preserve"> </w:t>
      </w:r>
      <w:r w:rsidR="00275AC8" w:rsidRPr="00934144">
        <w:rPr>
          <w:lang w:val="fr-FR"/>
        </w:rPr>
        <w:t xml:space="preserve">le </w:t>
      </w:r>
      <w:r w:rsidR="0080436C" w:rsidRPr="00934144">
        <w:rPr>
          <w:lang w:val="fr-FR"/>
        </w:rPr>
        <w:t xml:space="preserve">vaccin. Votre enfant peut </w:t>
      </w:r>
      <w:r w:rsidR="000A4DB2" w:rsidRPr="00934144">
        <w:rPr>
          <w:lang w:val="fr-FR"/>
        </w:rPr>
        <w:t>attraper</w:t>
      </w:r>
      <w:r w:rsidR="0080436C" w:rsidRPr="00934144">
        <w:rPr>
          <w:lang w:val="fr-FR"/>
        </w:rPr>
        <w:t xml:space="preserve"> des maladies </w:t>
      </w:r>
      <w:r w:rsidR="004E71C4" w:rsidRPr="00934144">
        <w:rPr>
          <w:lang w:val="fr-FR"/>
        </w:rPr>
        <w:t xml:space="preserve">dont les symptômes sont </w:t>
      </w:r>
      <w:r w:rsidR="00FA019A" w:rsidRPr="00934144">
        <w:rPr>
          <w:lang w:val="fr-FR"/>
        </w:rPr>
        <w:t>similaires</w:t>
      </w:r>
      <w:r w:rsidR="004E71C4" w:rsidRPr="00934144">
        <w:rPr>
          <w:lang w:val="fr-FR"/>
        </w:rPr>
        <w:t xml:space="preserve">, </w:t>
      </w:r>
      <w:r w:rsidR="007F262A" w:rsidRPr="00934144">
        <w:rPr>
          <w:lang w:val="fr-FR"/>
        </w:rPr>
        <w:t xml:space="preserve">si elles sont </w:t>
      </w:r>
      <w:r w:rsidR="0080436C" w:rsidRPr="00934144">
        <w:rPr>
          <w:lang w:val="fr-FR"/>
        </w:rPr>
        <w:t xml:space="preserve">dues à d'autres </w:t>
      </w:r>
      <w:r w:rsidR="00374C56" w:rsidRPr="00934144">
        <w:rPr>
          <w:lang w:val="fr-FR"/>
        </w:rPr>
        <w:t xml:space="preserve">bactéries </w:t>
      </w:r>
      <w:r w:rsidR="007F262A" w:rsidRPr="00934144">
        <w:rPr>
          <w:lang w:val="fr-FR"/>
        </w:rPr>
        <w:t xml:space="preserve">ou à d’autres </w:t>
      </w:r>
      <w:r w:rsidR="00374C56" w:rsidRPr="00934144">
        <w:rPr>
          <w:lang w:val="fr-FR"/>
        </w:rPr>
        <w:t>virus.</w:t>
      </w:r>
    </w:p>
    <w:p w14:paraId="467A1F78" w14:textId="77777777" w:rsidR="007001E9" w:rsidRPr="00934144" w:rsidRDefault="00374C56" w:rsidP="008C440E">
      <w:pPr>
        <w:widowControl w:val="0"/>
        <w:numPr>
          <w:ilvl w:val="0"/>
          <w:numId w:val="11"/>
        </w:numPr>
        <w:tabs>
          <w:tab w:val="clear" w:pos="567"/>
          <w:tab w:val="left" w:pos="851"/>
        </w:tabs>
        <w:spacing w:line="240" w:lineRule="auto"/>
        <w:ind w:left="567" w:hanging="567"/>
        <w:rPr>
          <w:lang w:val="fr-FR"/>
        </w:rPr>
      </w:pPr>
      <w:r w:rsidRPr="00934144">
        <w:rPr>
          <w:lang w:val="fr-FR"/>
        </w:rPr>
        <w:t xml:space="preserve">Ce vaccin ne contient pas de bactérie </w:t>
      </w:r>
      <w:r w:rsidR="00F80234" w:rsidRPr="00934144">
        <w:rPr>
          <w:lang w:val="fr-FR"/>
        </w:rPr>
        <w:t xml:space="preserve">vivante </w:t>
      </w:r>
      <w:r w:rsidRPr="00934144">
        <w:rPr>
          <w:lang w:val="fr-FR"/>
        </w:rPr>
        <w:t>ou de virus vivant</w:t>
      </w:r>
      <w:r w:rsidR="00275AC8" w:rsidRPr="00934144">
        <w:rPr>
          <w:lang w:val="fr-FR"/>
        </w:rPr>
        <w:t xml:space="preserve"> et</w:t>
      </w:r>
      <w:r w:rsidR="00AE48B3" w:rsidRPr="00934144">
        <w:rPr>
          <w:lang w:val="fr-FR"/>
        </w:rPr>
        <w:t xml:space="preserve"> </w:t>
      </w:r>
      <w:r w:rsidRPr="00934144">
        <w:rPr>
          <w:lang w:val="fr-FR"/>
        </w:rPr>
        <w:t xml:space="preserve">ne peut </w:t>
      </w:r>
      <w:r w:rsidR="00AE48B3" w:rsidRPr="00934144">
        <w:rPr>
          <w:lang w:val="fr-FR"/>
        </w:rPr>
        <w:t xml:space="preserve">pas provoquer les </w:t>
      </w:r>
      <w:r w:rsidRPr="00934144">
        <w:rPr>
          <w:lang w:val="fr-FR"/>
        </w:rPr>
        <w:t xml:space="preserve">maladies </w:t>
      </w:r>
      <w:r w:rsidR="00064980" w:rsidRPr="00934144">
        <w:rPr>
          <w:lang w:val="fr-FR"/>
        </w:rPr>
        <w:t xml:space="preserve">infectieuses </w:t>
      </w:r>
      <w:r w:rsidRPr="00934144">
        <w:rPr>
          <w:lang w:val="fr-FR"/>
        </w:rPr>
        <w:t>contre lesquelles il protège.</w:t>
      </w:r>
    </w:p>
    <w:p w14:paraId="56161B21" w14:textId="77777777" w:rsidR="007001E9" w:rsidRPr="00934144" w:rsidRDefault="00374C56" w:rsidP="008C440E">
      <w:pPr>
        <w:widowControl w:val="0"/>
        <w:numPr>
          <w:ilvl w:val="0"/>
          <w:numId w:val="11"/>
        </w:numPr>
        <w:tabs>
          <w:tab w:val="clear" w:pos="567"/>
          <w:tab w:val="left" w:pos="851"/>
        </w:tabs>
        <w:spacing w:line="240" w:lineRule="auto"/>
        <w:ind w:left="567" w:hanging="567"/>
        <w:rPr>
          <w:lang w:val="fr-FR"/>
        </w:rPr>
      </w:pPr>
      <w:r w:rsidRPr="00934144">
        <w:rPr>
          <w:lang w:val="fr-FR"/>
        </w:rPr>
        <w:t xml:space="preserve">Ce vaccin ne protège </w:t>
      </w:r>
      <w:r w:rsidR="0058696A" w:rsidRPr="00934144">
        <w:rPr>
          <w:lang w:val="fr-FR"/>
        </w:rPr>
        <w:t xml:space="preserve">pas </w:t>
      </w:r>
      <w:r w:rsidRPr="00934144">
        <w:rPr>
          <w:lang w:val="fr-FR"/>
        </w:rPr>
        <w:t xml:space="preserve">contre les </w:t>
      </w:r>
      <w:r w:rsidR="00AE2CC3" w:rsidRPr="00934144">
        <w:rPr>
          <w:lang w:val="fr-FR"/>
        </w:rPr>
        <w:t>infections</w:t>
      </w:r>
      <w:r w:rsidR="0058696A" w:rsidRPr="00934144">
        <w:rPr>
          <w:lang w:val="fr-FR"/>
        </w:rPr>
        <w:t xml:space="preserve"> invasives </w:t>
      </w:r>
      <w:r w:rsidRPr="00934144">
        <w:rPr>
          <w:lang w:val="fr-FR"/>
        </w:rPr>
        <w:t>dues à d’autres types d’</w:t>
      </w:r>
      <w:r w:rsidR="007001E9" w:rsidRPr="008B47A8">
        <w:rPr>
          <w:i/>
          <w:lang w:val="fr-FR"/>
        </w:rPr>
        <w:t>Haemophilus influenzae</w:t>
      </w:r>
      <w:r w:rsidR="0058696A" w:rsidRPr="00934144">
        <w:rPr>
          <w:lang w:val="fr-FR"/>
        </w:rPr>
        <w:t>. Il ne protège pas</w:t>
      </w:r>
      <w:r w:rsidRPr="00934144">
        <w:rPr>
          <w:lang w:val="fr-FR"/>
        </w:rPr>
        <w:t xml:space="preserve"> contre </w:t>
      </w:r>
      <w:r w:rsidR="00CF155D" w:rsidRPr="00934144">
        <w:rPr>
          <w:lang w:val="fr-FR"/>
        </w:rPr>
        <w:t xml:space="preserve">les </w:t>
      </w:r>
      <w:r w:rsidRPr="00934144">
        <w:rPr>
          <w:lang w:val="fr-FR"/>
        </w:rPr>
        <w:t>méningite</w:t>
      </w:r>
      <w:r w:rsidR="00CF155D" w:rsidRPr="00934144">
        <w:rPr>
          <w:lang w:val="fr-FR"/>
        </w:rPr>
        <w:t>s</w:t>
      </w:r>
      <w:r w:rsidRPr="00934144">
        <w:rPr>
          <w:lang w:val="fr-FR"/>
        </w:rPr>
        <w:t xml:space="preserve"> </w:t>
      </w:r>
      <w:r w:rsidR="0072202A" w:rsidRPr="00934144">
        <w:rPr>
          <w:lang w:val="fr-FR"/>
        </w:rPr>
        <w:t>causée</w:t>
      </w:r>
      <w:r w:rsidR="00AE2CC3" w:rsidRPr="00934144">
        <w:rPr>
          <w:lang w:val="fr-FR"/>
        </w:rPr>
        <w:t>s</w:t>
      </w:r>
      <w:r w:rsidR="0072202A" w:rsidRPr="00934144">
        <w:rPr>
          <w:lang w:val="fr-FR"/>
        </w:rPr>
        <w:t xml:space="preserve"> par d’autres micro-organismes</w:t>
      </w:r>
      <w:r w:rsidR="007001E9" w:rsidRPr="00934144">
        <w:rPr>
          <w:lang w:val="fr-FR"/>
        </w:rPr>
        <w:t>.</w:t>
      </w:r>
    </w:p>
    <w:p w14:paraId="291BA758" w14:textId="77777777" w:rsidR="007001E9" w:rsidRPr="00934144" w:rsidRDefault="007001E9" w:rsidP="008C440E">
      <w:pPr>
        <w:widowControl w:val="0"/>
        <w:numPr>
          <w:ilvl w:val="0"/>
          <w:numId w:val="11"/>
        </w:numPr>
        <w:tabs>
          <w:tab w:val="clear" w:pos="567"/>
          <w:tab w:val="left" w:pos="851"/>
        </w:tabs>
        <w:spacing w:line="240" w:lineRule="auto"/>
        <w:ind w:left="567" w:hanging="567"/>
        <w:rPr>
          <w:lang w:val="fr-FR"/>
        </w:rPr>
      </w:pPr>
      <w:r w:rsidRPr="00934144">
        <w:rPr>
          <w:lang w:val="fr-FR"/>
        </w:rPr>
        <w:t>Hexa</w:t>
      </w:r>
      <w:r w:rsidR="00B74133" w:rsidRPr="00934144">
        <w:rPr>
          <w:lang w:val="fr-FR"/>
        </w:rPr>
        <w:t>cim</w:t>
      </w:r>
      <w:r w:rsidR="002728DB">
        <w:rPr>
          <w:lang w:val="fr-FR"/>
        </w:rPr>
        <w:t>a</w:t>
      </w:r>
      <w:r w:rsidRPr="00934144">
        <w:rPr>
          <w:lang w:val="fr-FR"/>
        </w:rPr>
        <w:t xml:space="preserve"> </w:t>
      </w:r>
      <w:r w:rsidR="0072202A" w:rsidRPr="00934144">
        <w:rPr>
          <w:lang w:val="fr-FR"/>
        </w:rPr>
        <w:t xml:space="preserve">ne protège pas contre les infections hépatiques </w:t>
      </w:r>
      <w:r w:rsidR="00AA452A" w:rsidRPr="00934144">
        <w:rPr>
          <w:lang w:val="fr-FR"/>
        </w:rPr>
        <w:t>causées par</w:t>
      </w:r>
      <w:r w:rsidR="0072202A" w:rsidRPr="00934144">
        <w:rPr>
          <w:lang w:val="fr-FR"/>
        </w:rPr>
        <w:t xml:space="preserve"> d’autres agents </w:t>
      </w:r>
      <w:r w:rsidR="00437FC7" w:rsidRPr="00934144">
        <w:rPr>
          <w:lang w:val="fr-FR"/>
        </w:rPr>
        <w:t>pathogènes</w:t>
      </w:r>
      <w:r w:rsidR="00AA452A" w:rsidRPr="00934144">
        <w:rPr>
          <w:lang w:val="fr-FR"/>
        </w:rPr>
        <w:t>,</w:t>
      </w:r>
      <w:r w:rsidR="00437FC7" w:rsidRPr="00934144">
        <w:rPr>
          <w:lang w:val="fr-FR"/>
        </w:rPr>
        <w:t xml:space="preserve"> </w:t>
      </w:r>
      <w:r w:rsidR="0072202A" w:rsidRPr="00934144">
        <w:rPr>
          <w:lang w:val="fr-FR"/>
        </w:rPr>
        <w:t xml:space="preserve">telles que </w:t>
      </w:r>
      <w:r w:rsidR="00275AC8" w:rsidRPr="00934144">
        <w:rPr>
          <w:lang w:val="fr-FR"/>
        </w:rPr>
        <w:t xml:space="preserve">ceux de </w:t>
      </w:r>
      <w:r w:rsidR="0004122F">
        <w:rPr>
          <w:lang w:val="fr-FR"/>
        </w:rPr>
        <w:t>l</w:t>
      </w:r>
      <w:r w:rsidR="0072202A" w:rsidRPr="00934144">
        <w:rPr>
          <w:lang w:val="fr-FR"/>
        </w:rPr>
        <w:t>’hépatite A, l’hépatite C, l’hépatite E.</w:t>
      </w:r>
    </w:p>
    <w:p w14:paraId="24EF9318" w14:textId="77777777" w:rsidR="00572A68" w:rsidRPr="00934144" w:rsidRDefault="00384CEA" w:rsidP="008C440E">
      <w:pPr>
        <w:widowControl w:val="0"/>
        <w:numPr>
          <w:ilvl w:val="0"/>
          <w:numId w:val="11"/>
        </w:numPr>
        <w:tabs>
          <w:tab w:val="clear" w:pos="567"/>
          <w:tab w:val="left" w:pos="851"/>
        </w:tabs>
        <w:spacing w:line="240" w:lineRule="auto"/>
        <w:ind w:left="567" w:hanging="567"/>
        <w:rPr>
          <w:lang w:val="fr-FR"/>
        </w:rPr>
      </w:pPr>
      <w:r w:rsidRPr="00934144">
        <w:rPr>
          <w:lang w:val="fr-FR"/>
        </w:rPr>
        <w:t>É</w:t>
      </w:r>
      <w:r>
        <w:rPr>
          <w:lang w:val="fr-FR"/>
        </w:rPr>
        <w:t>tant donné que l</w:t>
      </w:r>
      <w:r w:rsidR="00572A68" w:rsidRPr="00704ACB">
        <w:rPr>
          <w:lang w:val="fr-FR"/>
        </w:rPr>
        <w:t>e</w:t>
      </w:r>
      <w:r w:rsidR="0070088B">
        <w:rPr>
          <w:lang w:val="fr-FR"/>
        </w:rPr>
        <w:t>s symptômes</w:t>
      </w:r>
      <w:r w:rsidR="00572A68" w:rsidRPr="00704ACB">
        <w:rPr>
          <w:lang w:val="fr-FR"/>
        </w:rPr>
        <w:t xml:space="preserve"> de l’hépatite B</w:t>
      </w:r>
      <w:r>
        <w:rPr>
          <w:lang w:val="fr-FR"/>
        </w:rPr>
        <w:t xml:space="preserve"> se développent lentement</w:t>
      </w:r>
      <w:r w:rsidR="00572A68" w:rsidRPr="00704ACB">
        <w:rPr>
          <w:lang w:val="fr-FR"/>
        </w:rPr>
        <w:t xml:space="preserve">, il est possible qu'une </w:t>
      </w:r>
      <w:r w:rsidR="00275AC8">
        <w:rPr>
          <w:lang w:val="fr-FR"/>
        </w:rPr>
        <w:t xml:space="preserve">infection </w:t>
      </w:r>
      <w:r w:rsidR="00572A68" w:rsidRPr="00704ACB">
        <w:rPr>
          <w:lang w:val="fr-FR"/>
        </w:rPr>
        <w:t xml:space="preserve">non détectée soit présente lors de </w:t>
      </w:r>
      <w:r w:rsidR="00BC5D3B" w:rsidRPr="00704ACB">
        <w:rPr>
          <w:lang w:val="fr-FR"/>
        </w:rPr>
        <w:t>la vaccination</w:t>
      </w:r>
      <w:r w:rsidR="00572A68" w:rsidRPr="00704ACB">
        <w:rPr>
          <w:lang w:val="fr-FR"/>
        </w:rPr>
        <w:t xml:space="preserve">. Dans ce cas, </w:t>
      </w:r>
      <w:r w:rsidR="00BC5D3B" w:rsidRPr="00704ACB">
        <w:rPr>
          <w:lang w:val="fr-FR"/>
        </w:rPr>
        <w:t xml:space="preserve">il se peut que </w:t>
      </w:r>
      <w:r w:rsidR="00572A68" w:rsidRPr="00704ACB">
        <w:rPr>
          <w:lang w:val="fr-FR"/>
        </w:rPr>
        <w:t xml:space="preserve">le vaccin ne </w:t>
      </w:r>
      <w:r w:rsidR="00BC5D3B" w:rsidRPr="00704ACB">
        <w:rPr>
          <w:lang w:val="fr-FR"/>
        </w:rPr>
        <w:t xml:space="preserve">protège </w:t>
      </w:r>
      <w:r w:rsidR="00572A68" w:rsidRPr="00704ACB">
        <w:rPr>
          <w:lang w:val="fr-FR"/>
        </w:rPr>
        <w:t xml:space="preserve">pas </w:t>
      </w:r>
      <w:r w:rsidR="00BC5D3B" w:rsidRPr="00704ACB">
        <w:rPr>
          <w:lang w:val="fr-FR"/>
        </w:rPr>
        <w:t>contre</w:t>
      </w:r>
      <w:r w:rsidR="00572A68" w:rsidRPr="00704ACB">
        <w:rPr>
          <w:lang w:val="fr-FR"/>
        </w:rPr>
        <w:t xml:space="preserve"> l'hépatite B</w:t>
      </w:r>
      <w:r w:rsidR="00AC1F6A" w:rsidRPr="00704ACB">
        <w:rPr>
          <w:lang w:val="fr-FR"/>
        </w:rPr>
        <w:t>.</w:t>
      </w:r>
    </w:p>
    <w:p w14:paraId="15EAB512" w14:textId="77777777" w:rsidR="00AD5953" w:rsidRPr="00E274A1" w:rsidRDefault="00AD5953" w:rsidP="002F2FD3">
      <w:pPr>
        <w:numPr>
          <w:ilvl w:val="0"/>
          <w:numId w:val="11"/>
        </w:numPr>
        <w:tabs>
          <w:tab w:val="clear" w:pos="567"/>
          <w:tab w:val="left" w:pos="851"/>
        </w:tabs>
        <w:spacing w:line="240" w:lineRule="auto"/>
        <w:ind w:left="567" w:hanging="567"/>
        <w:rPr>
          <w:lang w:val="fr-FR"/>
        </w:rPr>
      </w:pPr>
      <w:r w:rsidRPr="000B6609">
        <w:rPr>
          <w:lang w:val="fr-FR"/>
        </w:rPr>
        <w:t>Comme pour tout autre vaccin,</w:t>
      </w:r>
      <w:r w:rsidR="00CE5964">
        <w:rPr>
          <w:lang w:val="fr-FR"/>
        </w:rPr>
        <w:t xml:space="preserve"> </w:t>
      </w:r>
      <w:r w:rsidRPr="000B6609">
        <w:rPr>
          <w:lang w:val="fr-FR"/>
        </w:rPr>
        <w:t>H</w:t>
      </w:r>
      <w:r w:rsidR="00CE5964">
        <w:rPr>
          <w:lang w:val="fr-FR"/>
        </w:rPr>
        <w:t>exacima</w:t>
      </w:r>
      <w:r w:rsidRPr="001B0659">
        <w:rPr>
          <w:lang w:val="fr-FR"/>
        </w:rPr>
        <w:t xml:space="preserve"> ne peut pas garantir la protection de 100 % des enfants vaccinés. </w:t>
      </w:r>
    </w:p>
    <w:p w14:paraId="6831339A" w14:textId="77777777" w:rsidR="007001E9" w:rsidRPr="00704ACB" w:rsidRDefault="007001E9" w:rsidP="008C440E">
      <w:pPr>
        <w:tabs>
          <w:tab w:val="clear" w:pos="567"/>
        </w:tabs>
        <w:spacing w:line="240" w:lineRule="auto"/>
        <w:ind w:right="-2"/>
        <w:rPr>
          <w:noProof/>
          <w:lang w:val="fr-FR"/>
        </w:rPr>
      </w:pPr>
    </w:p>
    <w:p w14:paraId="42958066" w14:textId="77777777" w:rsidR="007001E9" w:rsidRPr="00704ACB" w:rsidRDefault="007001E9" w:rsidP="008C440E">
      <w:pPr>
        <w:tabs>
          <w:tab w:val="clear" w:pos="567"/>
        </w:tabs>
        <w:spacing w:line="240" w:lineRule="auto"/>
        <w:ind w:right="-2"/>
        <w:rPr>
          <w:noProof/>
          <w:lang w:val="fr-FR"/>
        </w:rPr>
      </w:pPr>
    </w:p>
    <w:p w14:paraId="7C6BA0A4" w14:textId="77777777" w:rsidR="007001E9" w:rsidRPr="00704ACB" w:rsidRDefault="00BC485B" w:rsidP="008C440E">
      <w:pPr>
        <w:tabs>
          <w:tab w:val="clear" w:pos="567"/>
        </w:tabs>
        <w:spacing w:line="240" w:lineRule="auto"/>
        <w:ind w:left="567" w:right="-2" w:hanging="567"/>
        <w:rPr>
          <w:b/>
          <w:bCs/>
          <w:noProof/>
          <w:lang w:val="fr-FR"/>
        </w:rPr>
      </w:pPr>
      <w:r>
        <w:rPr>
          <w:b/>
          <w:bCs/>
          <w:noProof/>
          <w:lang w:val="fr-FR"/>
        </w:rPr>
        <w:t>2.</w:t>
      </w:r>
      <w:r>
        <w:rPr>
          <w:b/>
          <w:bCs/>
          <w:noProof/>
          <w:lang w:val="fr-FR"/>
        </w:rPr>
        <w:tab/>
      </w:r>
      <w:r w:rsidR="009260B6" w:rsidRPr="00704ACB">
        <w:rPr>
          <w:b/>
          <w:bCs/>
          <w:noProof/>
          <w:lang w:val="fr-FR"/>
        </w:rPr>
        <w:t xml:space="preserve">Quelles sont les informations à connaître avant </w:t>
      </w:r>
      <w:r w:rsidR="00ED6756" w:rsidRPr="00704ACB">
        <w:rPr>
          <w:b/>
          <w:bCs/>
          <w:noProof/>
          <w:lang w:val="fr-FR"/>
        </w:rPr>
        <w:t>qu’Hexa</w:t>
      </w:r>
      <w:r w:rsidR="00554039">
        <w:rPr>
          <w:b/>
          <w:bCs/>
          <w:noProof/>
          <w:lang w:val="fr-FR"/>
        </w:rPr>
        <w:t>cim</w:t>
      </w:r>
      <w:r w:rsidR="00673C9B">
        <w:rPr>
          <w:b/>
          <w:bCs/>
          <w:noProof/>
          <w:lang w:val="fr-FR"/>
        </w:rPr>
        <w:t>a</w:t>
      </w:r>
      <w:r w:rsidR="00ED6756" w:rsidRPr="00704ACB">
        <w:rPr>
          <w:b/>
          <w:bCs/>
          <w:noProof/>
          <w:lang w:val="fr-FR"/>
        </w:rPr>
        <w:t xml:space="preserve"> ne soit administré</w:t>
      </w:r>
      <w:r w:rsidR="00084E60" w:rsidRPr="00704ACB">
        <w:rPr>
          <w:b/>
          <w:bCs/>
          <w:noProof/>
          <w:lang w:val="fr-FR"/>
        </w:rPr>
        <w:t xml:space="preserve"> </w:t>
      </w:r>
      <w:r w:rsidR="009260B6" w:rsidRPr="00704ACB">
        <w:rPr>
          <w:b/>
          <w:bCs/>
          <w:noProof/>
          <w:lang w:val="fr-FR"/>
        </w:rPr>
        <w:t>à votre enfant</w:t>
      </w:r>
      <w:r w:rsidR="00223FD1" w:rsidRPr="00704ACB">
        <w:rPr>
          <w:b/>
          <w:bCs/>
          <w:noProof/>
          <w:lang w:val="fr-FR"/>
        </w:rPr>
        <w:t xml:space="preserve"> </w:t>
      </w:r>
      <w:r w:rsidR="007611DA">
        <w:rPr>
          <w:b/>
          <w:bCs/>
          <w:noProof/>
          <w:lang w:val="fr-FR"/>
        </w:rPr>
        <w:t>?</w:t>
      </w:r>
    </w:p>
    <w:p w14:paraId="47FEC0BE" w14:textId="77777777" w:rsidR="007001E9" w:rsidRPr="00704ACB" w:rsidRDefault="007001E9" w:rsidP="008C440E">
      <w:pPr>
        <w:widowControl w:val="0"/>
        <w:spacing w:line="240" w:lineRule="auto"/>
        <w:rPr>
          <w:lang w:val="fr-FR"/>
        </w:rPr>
      </w:pPr>
    </w:p>
    <w:p w14:paraId="13351AF5" w14:textId="77777777" w:rsidR="007001E9" w:rsidRPr="00704ACB" w:rsidRDefault="002C5EF1" w:rsidP="008C440E">
      <w:pPr>
        <w:widowControl w:val="0"/>
        <w:spacing w:line="240" w:lineRule="auto"/>
        <w:rPr>
          <w:lang w:val="fr-FR"/>
        </w:rPr>
      </w:pPr>
      <w:r w:rsidRPr="00704ACB">
        <w:rPr>
          <w:lang w:val="fr-FR"/>
        </w:rPr>
        <w:t xml:space="preserve">Pour être sûr </w:t>
      </w:r>
      <w:r w:rsidR="0050508E" w:rsidRPr="00704ACB">
        <w:rPr>
          <w:lang w:val="fr-FR"/>
        </w:rPr>
        <w:t>qu’Hexa</w:t>
      </w:r>
      <w:r w:rsidR="00C1392A">
        <w:rPr>
          <w:lang w:val="fr-FR"/>
        </w:rPr>
        <w:t>cima</w:t>
      </w:r>
      <w:r w:rsidR="0050508E" w:rsidRPr="00704ACB">
        <w:rPr>
          <w:lang w:val="fr-FR"/>
        </w:rPr>
        <w:t xml:space="preserve"> convient bien à votre enfant, il est important de</w:t>
      </w:r>
      <w:r w:rsidR="00D1069C" w:rsidRPr="00704ACB">
        <w:rPr>
          <w:lang w:val="fr-FR"/>
        </w:rPr>
        <w:t xml:space="preserve"> </w:t>
      </w:r>
      <w:r w:rsidR="00ED6756" w:rsidRPr="00704ACB">
        <w:rPr>
          <w:lang w:val="fr-FR"/>
        </w:rPr>
        <w:t>dire</w:t>
      </w:r>
      <w:r w:rsidR="0050508E" w:rsidRPr="00704ACB">
        <w:rPr>
          <w:lang w:val="fr-FR"/>
        </w:rPr>
        <w:t xml:space="preserve"> </w:t>
      </w:r>
      <w:r w:rsidR="00713C9D" w:rsidRPr="00704ACB">
        <w:rPr>
          <w:lang w:val="fr-FR"/>
        </w:rPr>
        <w:t xml:space="preserve">à </w:t>
      </w:r>
      <w:r w:rsidR="0050508E" w:rsidRPr="00704ACB">
        <w:rPr>
          <w:lang w:val="fr-FR"/>
        </w:rPr>
        <w:t>votre médecin ou à votre infirmi</w:t>
      </w:r>
      <w:r w:rsidR="00630074" w:rsidRPr="00704ACB">
        <w:rPr>
          <w:lang w:val="fr-FR"/>
        </w:rPr>
        <w:t>er/</w:t>
      </w:r>
      <w:r w:rsidR="008B717A" w:rsidRPr="00704ACB">
        <w:rPr>
          <w:lang w:val="fr-FR"/>
        </w:rPr>
        <w:t>ère</w:t>
      </w:r>
      <w:r w:rsidR="0050508E" w:rsidRPr="00704ACB">
        <w:rPr>
          <w:lang w:val="fr-FR"/>
        </w:rPr>
        <w:t xml:space="preserve"> si l’un des cas ci-dessous s'applique à votre enfant. S'il y a quoi que ce soit que vous ne comprenez pas, demande</w:t>
      </w:r>
      <w:r w:rsidR="00CB67EB" w:rsidRPr="00704ACB">
        <w:rPr>
          <w:lang w:val="fr-FR"/>
        </w:rPr>
        <w:t>z</w:t>
      </w:r>
      <w:r w:rsidR="0050508E" w:rsidRPr="00704ACB">
        <w:rPr>
          <w:lang w:val="fr-FR"/>
        </w:rPr>
        <w:t xml:space="preserve"> à votre médecin</w:t>
      </w:r>
      <w:r w:rsidR="009260B6" w:rsidRPr="00704ACB">
        <w:rPr>
          <w:lang w:val="fr-FR"/>
        </w:rPr>
        <w:t>, à votre pharmacien</w:t>
      </w:r>
      <w:r w:rsidR="0050508E" w:rsidRPr="00704ACB">
        <w:rPr>
          <w:lang w:val="fr-FR"/>
        </w:rPr>
        <w:t xml:space="preserve"> ou à votre </w:t>
      </w:r>
      <w:r w:rsidR="00AE2CC3" w:rsidRPr="00704ACB">
        <w:rPr>
          <w:lang w:val="fr-FR"/>
        </w:rPr>
        <w:t>infirmi</w:t>
      </w:r>
      <w:r w:rsidR="00630074" w:rsidRPr="00704ACB">
        <w:rPr>
          <w:lang w:val="fr-FR"/>
        </w:rPr>
        <w:t>er/</w:t>
      </w:r>
      <w:r w:rsidR="008B717A" w:rsidRPr="00704ACB">
        <w:rPr>
          <w:lang w:val="fr-FR"/>
        </w:rPr>
        <w:t>ère</w:t>
      </w:r>
      <w:r w:rsidRPr="00704ACB">
        <w:rPr>
          <w:lang w:val="fr-FR"/>
        </w:rPr>
        <w:t xml:space="preserve"> </w:t>
      </w:r>
      <w:r w:rsidR="0050508E" w:rsidRPr="00704ACB">
        <w:rPr>
          <w:lang w:val="fr-FR"/>
        </w:rPr>
        <w:t>de vous l’expliquer</w:t>
      </w:r>
      <w:r w:rsidR="002078A3" w:rsidRPr="00704ACB">
        <w:rPr>
          <w:lang w:val="fr-FR"/>
        </w:rPr>
        <w:t>.</w:t>
      </w:r>
    </w:p>
    <w:p w14:paraId="7757EBFD" w14:textId="77777777" w:rsidR="007001E9" w:rsidRPr="00704ACB" w:rsidRDefault="007001E9" w:rsidP="008C440E">
      <w:pPr>
        <w:numPr>
          <w:ilvl w:val="12"/>
          <w:numId w:val="0"/>
        </w:numPr>
        <w:tabs>
          <w:tab w:val="clear" w:pos="567"/>
        </w:tabs>
        <w:spacing w:line="240" w:lineRule="auto"/>
        <w:rPr>
          <w:noProof/>
          <w:lang w:val="fr-FR"/>
        </w:rPr>
      </w:pPr>
    </w:p>
    <w:p w14:paraId="03053197" w14:textId="77777777" w:rsidR="007001E9" w:rsidRDefault="002078A3" w:rsidP="008C440E">
      <w:pPr>
        <w:numPr>
          <w:ilvl w:val="12"/>
          <w:numId w:val="0"/>
        </w:numPr>
        <w:tabs>
          <w:tab w:val="clear" w:pos="567"/>
        </w:tabs>
        <w:spacing w:line="240" w:lineRule="auto"/>
        <w:rPr>
          <w:b/>
          <w:noProof/>
          <w:lang w:val="fr-FR"/>
        </w:rPr>
      </w:pPr>
      <w:r w:rsidRPr="00704ACB">
        <w:rPr>
          <w:b/>
          <w:bCs/>
          <w:noProof/>
          <w:lang w:val="fr-FR"/>
        </w:rPr>
        <w:t xml:space="preserve">N’utilisez jamais </w:t>
      </w:r>
      <w:r w:rsidR="007001E9" w:rsidRPr="00704ACB">
        <w:rPr>
          <w:b/>
          <w:bCs/>
          <w:noProof/>
          <w:lang w:val="fr-FR"/>
        </w:rPr>
        <w:t>Hexa</w:t>
      </w:r>
      <w:r w:rsidR="00670D70">
        <w:rPr>
          <w:b/>
          <w:bCs/>
          <w:noProof/>
          <w:lang w:val="fr-FR"/>
        </w:rPr>
        <w:t>cima</w:t>
      </w:r>
      <w:r w:rsidR="007001E9" w:rsidRPr="00704ACB">
        <w:rPr>
          <w:b/>
          <w:bCs/>
          <w:noProof/>
          <w:lang w:val="fr-FR"/>
        </w:rPr>
        <w:t xml:space="preserve"> </w:t>
      </w:r>
      <w:r w:rsidRPr="00704ACB">
        <w:rPr>
          <w:b/>
          <w:noProof/>
          <w:lang w:val="fr-FR"/>
        </w:rPr>
        <w:t xml:space="preserve">si votre enfant </w:t>
      </w:r>
      <w:r w:rsidR="00D173B4" w:rsidRPr="00704ACB">
        <w:rPr>
          <w:b/>
          <w:noProof/>
          <w:lang w:val="fr-FR"/>
        </w:rPr>
        <w:t>:</w:t>
      </w:r>
    </w:p>
    <w:p w14:paraId="794C17E3" w14:textId="77777777" w:rsidR="005929AC" w:rsidRPr="00BC485B" w:rsidRDefault="005929AC" w:rsidP="008C440E">
      <w:pPr>
        <w:numPr>
          <w:ilvl w:val="12"/>
          <w:numId w:val="0"/>
        </w:numPr>
        <w:tabs>
          <w:tab w:val="clear" w:pos="567"/>
        </w:tabs>
        <w:spacing w:line="240" w:lineRule="auto"/>
        <w:rPr>
          <w:noProof/>
          <w:lang w:val="fr-FR"/>
        </w:rPr>
      </w:pPr>
    </w:p>
    <w:p w14:paraId="773D5BD8" w14:textId="77777777" w:rsidR="005929AC" w:rsidRDefault="005929AC" w:rsidP="008C440E">
      <w:pPr>
        <w:widowControl w:val="0"/>
        <w:numPr>
          <w:ilvl w:val="0"/>
          <w:numId w:val="12"/>
        </w:numPr>
        <w:tabs>
          <w:tab w:val="clear" w:pos="567"/>
          <w:tab w:val="clear" w:pos="720"/>
        </w:tabs>
        <w:spacing w:line="240" w:lineRule="auto"/>
        <w:ind w:left="567" w:hanging="567"/>
        <w:rPr>
          <w:color w:val="000000"/>
          <w:lang w:val="fr-FR"/>
        </w:rPr>
      </w:pPr>
      <w:r>
        <w:rPr>
          <w:color w:val="000000"/>
          <w:lang w:val="fr-FR"/>
        </w:rPr>
        <w:t>a présenté un trouble respiratoire ou un gonflement du visage (réaction anaphylactique) après l’administration d’Hexacima.</w:t>
      </w:r>
    </w:p>
    <w:p w14:paraId="07F97278" w14:textId="77777777" w:rsidR="00AB6A79" w:rsidRPr="00704ACB" w:rsidRDefault="002078A3" w:rsidP="008C440E">
      <w:pPr>
        <w:widowControl w:val="0"/>
        <w:numPr>
          <w:ilvl w:val="0"/>
          <w:numId w:val="12"/>
        </w:numPr>
        <w:tabs>
          <w:tab w:val="clear" w:pos="567"/>
          <w:tab w:val="clear" w:pos="720"/>
        </w:tabs>
        <w:spacing w:line="240" w:lineRule="auto"/>
        <w:ind w:left="567" w:hanging="567"/>
        <w:rPr>
          <w:color w:val="000000"/>
          <w:lang w:val="fr-FR"/>
        </w:rPr>
      </w:pPr>
      <w:r w:rsidRPr="00704ACB">
        <w:rPr>
          <w:color w:val="000000"/>
          <w:lang w:val="fr-FR"/>
        </w:rPr>
        <w:t xml:space="preserve">a </w:t>
      </w:r>
      <w:r w:rsidR="00475DD0" w:rsidRPr="00704ACB">
        <w:rPr>
          <w:color w:val="000000"/>
          <w:lang w:val="fr-FR"/>
        </w:rPr>
        <w:t xml:space="preserve">eu </w:t>
      </w:r>
      <w:r w:rsidRPr="00704ACB">
        <w:rPr>
          <w:color w:val="000000"/>
          <w:lang w:val="fr-FR"/>
        </w:rPr>
        <w:t>une réaction allergique</w:t>
      </w:r>
    </w:p>
    <w:p w14:paraId="07A928F5" w14:textId="77777777" w:rsidR="002B276A" w:rsidRPr="00613E46" w:rsidRDefault="00934144" w:rsidP="008C440E">
      <w:pPr>
        <w:tabs>
          <w:tab w:val="clear" w:pos="567"/>
        </w:tabs>
        <w:spacing w:line="240" w:lineRule="auto"/>
        <w:ind w:left="1134"/>
        <w:rPr>
          <w:lang w:val="fr-FR"/>
        </w:rPr>
      </w:pPr>
      <w:r w:rsidRPr="00613E46">
        <w:rPr>
          <w:lang w:val="fr-FR"/>
        </w:rPr>
        <w:t xml:space="preserve">- </w:t>
      </w:r>
      <w:r w:rsidR="002B276A" w:rsidRPr="00613E46">
        <w:rPr>
          <w:lang w:val="fr-FR"/>
        </w:rPr>
        <w:t>aux substances acti</w:t>
      </w:r>
      <w:r w:rsidR="006A28FA" w:rsidRPr="00613E46">
        <w:rPr>
          <w:lang w:val="fr-FR"/>
        </w:rPr>
        <w:t>v</w:t>
      </w:r>
      <w:r w:rsidR="00100021">
        <w:rPr>
          <w:lang w:val="fr-FR"/>
        </w:rPr>
        <w:t>e</w:t>
      </w:r>
      <w:r w:rsidR="002B276A" w:rsidRPr="00613E46">
        <w:rPr>
          <w:lang w:val="fr-FR"/>
        </w:rPr>
        <w:t>s,</w:t>
      </w:r>
    </w:p>
    <w:p w14:paraId="7F94FDCA" w14:textId="77777777" w:rsidR="002B276A" w:rsidRPr="00613E46" w:rsidRDefault="00934144" w:rsidP="008C440E">
      <w:pPr>
        <w:tabs>
          <w:tab w:val="clear" w:pos="567"/>
        </w:tabs>
        <w:spacing w:line="240" w:lineRule="auto"/>
        <w:ind w:left="1134"/>
        <w:rPr>
          <w:lang w:val="fr-FR"/>
        </w:rPr>
      </w:pPr>
      <w:r w:rsidRPr="00613E46">
        <w:rPr>
          <w:lang w:val="fr-FR"/>
        </w:rPr>
        <w:t xml:space="preserve">- </w:t>
      </w:r>
      <w:r w:rsidR="002B276A" w:rsidRPr="00613E46">
        <w:rPr>
          <w:lang w:val="fr-FR"/>
        </w:rPr>
        <w:t xml:space="preserve">à l’un des excipients </w:t>
      </w:r>
      <w:r w:rsidR="00630074" w:rsidRPr="00613E46">
        <w:rPr>
          <w:lang w:val="fr-FR"/>
        </w:rPr>
        <w:t>mentionnés dans la</w:t>
      </w:r>
      <w:r w:rsidR="002B276A" w:rsidRPr="00613E46">
        <w:rPr>
          <w:lang w:val="fr-FR"/>
        </w:rPr>
        <w:t xml:space="preserve"> rubrique 6,</w:t>
      </w:r>
    </w:p>
    <w:p w14:paraId="11D936D5" w14:textId="77777777" w:rsidR="00AB6A79" w:rsidRPr="00613E46" w:rsidRDefault="00934144" w:rsidP="008C440E">
      <w:pPr>
        <w:tabs>
          <w:tab w:val="clear" w:pos="567"/>
        </w:tabs>
        <w:spacing w:line="240" w:lineRule="auto"/>
        <w:ind w:left="1134"/>
        <w:rPr>
          <w:lang w:val="fr-FR"/>
        </w:rPr>
      </w:pPr>
      <w:r w:rsidRPr="00613E46">
        <w:rPr>
          <w:lang w:val="fr-FR"/>
        </w:rPr>
        <w:t xml:space="preserve">- </w:t>
      </w:r>
      <w:r w:rsidR="00361FF9" w:rsidRPr="00613E46">
        <w:rPr>
          <w:lang w:val="fr-FR"/>
        </w:rPr>
        <w:t xml:space="preserve">au </w:t>
      </w:r>
      <w:r w:rsidR="00FF229A" w:rsidRPr="00613E46">
        <w:rPr>
          <w:lang w:val="fr-FR"/>
        </w:rPr>
        <w:t>glutaraldéhyde, au formald</w:t>
      </w:r>
      <w:r w:rsidR="006A28FA" w:rsidRPr="00613E46">
        <w:rPr>
          <w:lang w:val="fr-FR"/>
        </w:rPr>
        <w:t>é</w:t>
      </w:r>
      <w:r w:rsidR="00FF229A" w:rsidRPr="00613E46">
        <w:rPr>
          <w:lang w:val="fr-FR"/>
        </w:rPr>
        <w:t>hyde, à la néomycine, à la streptomycin</w:t>
      </w:r>
      <w:r w:rsidR="00787296" w:rsidRPr="00613E46">
        <w:rPr>
          <w:lang w:val="fr-FR"/>
        </w:rPr>
        <w:t>e</w:t>
      </w:r>
      <w:r w:rsidR="00FF229A" w:rsidRPr="00613E46">
        <w:rPr>
          <w:lang w:val="fr-FR"/>
        </w:rPr>
        <w:t xml:space="preserve"> ou à la </w:t>
      </w:r>
      <w:proofErr w:type="spellStart"/>
      <w:r w:rsidR="00FF229A" w:rsidRPr="00613E46">
        <w:rPr>
          <w:lang w:val="fr-FR"/>
        </w:rPr>
        <w:t>polymyxin</w:t>
      </w:r>
      <w:r w:rsidR="00947D55" w:rsidRPr="00613E46">
        <w:rPr>
          <w:lang w:val="fr-FR"/>
        </w:rPr>
        <w:t>e</w:t>
      </w:r>
      <w:proofErr w:type="spellEnd"/>
      <w:r w:rsidR="00FF229A" w:rsidRPr="00613E46">
        <w:rPr>
          <w:lang w:val="fr-FR"/>
        </w:rPr>
        <w:t xml:space="preserve"> B,</w:t>
      </w:r>
      <w:r w:rsidR="00361FF9" w:rsidRPr="00613E46">
        <w:rPr>
          <w:lang w:val="fr-FR"/>
        </w:rPr>
        <w:t xml:space="preserve"> ces substances </w:t>
      </w:r>
      <w:r w:rsidR="00787296" w:rsidRPr="00613E46">
        <w:rPr>
          <w:lang w:val="fr-FR"/>
        </w:rPr>
        <w:t>étant</w:t>
      </w:r>
      <w:r w:rsidR="00361FF9" w:rsidRPr="00613E46">
        <w:rPr>
          <w:lang w:val="fr-FR"/>
        </w:rPr>
        <w:t xml:space="preserve"> utilisées pendant le </w:t>
      </w:r>
      <w:r w:rsidR="008B47A8">
        <w:rPr>
          <w:lang w:val="fr-FR"/>
        </w:rPr>
        <w:t>procédé</w:t>
      </w:r>
      <w:r w:rsidR="008B47A8" w:rsidRPr="00613E46">
        <w:rPr>
          <w:lang w:val="fr-FR"/>
        </w:rPr>
        <w:t xml:space="preserve"> </w:t>
      </w:r>
      <w:r w:rsidR="00361FF9" w:rsidRPr="00613E46">
        <w:rPr>
          <w:lang w:val="fr-FR"/>
        </w:rPr>
        <w:t>de fabrication.</w:t>
      </w:r>
    </w:p>
    <w:p w14:paraId="55193403" w14:textId="77777777" w:rsidR="005C65ED" w:rsidRPr="00613E46" w:rsidRDefault="00934144" w:rsidP="008C440E">
      <w:pPr>
        <w:tabs>
          <w:tab w:val="clear" w:pos="567"/>
        </w:tabs>
        <w:spacing w:line="240" w:lineRule="auto"/>
        <w:ind w:left="1134"/>
        <w:rPr>
          <w:lang w:val="fr-FR"/>
        </w:rPr>
      </w:pPr>
      <w:r w:rsidRPr="00613E46">
        <w:rPr>
          <w:lang w:val="fr-FR"/>
        </w:rPr>
        <w:t xml:space="preserve">- </w:t>
      </w:r>
      <w:r w:rsidR="005C65ED" w:rsidRPr="00613E46">
        <w:rPr>
          <w:lang w:val="fr-FR"/>
        </w:rPr>
        <w:t xml:space="preserve">suite à une précédente administration </w:t>
      </w:r>
      <w:r w:rsidR="005869FA" w:rsidRPr="00613E46">
        <w:rPr>
          <w:lang w:val="fr-FR"/>
        </w:rPr>
        <w:t>d’Hexacima</w:t>
      </w:r>
      <w:r w:rsidR="005C65ED" w:rsidRPr="00613E46">
        <w:rPr>
          <w:lang w:val="fr-FR"/>
        </w:rPr>
        <w:t xml:space="preserve"> ou </w:t>
      </w:r>
      <w:r w:rsidR="005869FA" w:rsidRPr="00613E46">
        <w:rPr>
          <w:lang w:val="fr-FR"/>
        </w:rPr>
        <w:t xml:space="preserve">d’autres </w:t>
      </w:r>
      <w:r w:rsidR="005C65ED" w:rsidRPr="00613E46">
        <w:rPr>
          <w:lang w:val="fr-FR"/>
        </w:rPr>
        <w:t>vaccin</w:t>
      </w:r>
      <w:r w:rsidR="00461013" w:rsidRPr="00613E46">
        <w:rPr>
          <w:lang w:val="fr-FR"/>
        </w:rPr>
        <w:t>s</w:t>
      </w:r>
      <w:r w:rsidR="005C65ED" w:rsidRPr="00613E46">
        <w:rPr>
          <w:lang w:val="fr-FR"/>
        </w:rPr>
        <w:t xml:space="preserve"> </w:t>
      </w:r>
      <w:r w:rsidR="00E217A8" w:rsidRPr="00613E46">
        <w:rPr>
          <w:lang w:val="fr-FR"/>
        </w:rPr>
        <w:t xml:space="preserve">contre la diphtérie, le tétanos la coqueluche, la poliomyélite, l’hépatite B ou </w:t>
      </w:r>
      <w:r w:rsidR="00241CD7" w:rsidRPr="00613E46">
        <w:rPr>
          <w:lang w:val="fr-FR"/>
        </w:rPr>
        <w:t xml:space="preserve">vaccins </w:t>
      </w:r>
      <w:r w:rsidR="00E217A8" w:rsidRPr="00613E46">
        <w:rPr>
          <w:lang w:val="fr-FR"/>
        </w:rPr>
        <w:t>Hib</w:t>
      </w:r>
      <w:r w:rsidR="00BC1585" w:rsidRPr="00613E46">
        <w:rPr>
          <w:lang w:val="fr-FR"/>
        </w:rPr>
        <w:t>.</w:t>
      </w:r>
    </w:p>
    <w:p w14:paraId="42ED3E7E" w14:textId="77777777" w:rsidR="003C2A81" w:rsidRPr="00704ACB" w:rsidRDefault="002C5EF1" w:rsidP="008C440E">
      <w:pPr>
        <w:widowControl w:val="0"/>
        <w:numPr>
          <w:ilvl w:val="0"/>
          <w:numId w:val="12"/>
        </w:numPr>
        <w:tabs>
          <w:tab w:val="clear" w:pos="567"/>
          <w:tab w:val="clear" w:pos="720"/>
        </w:tabs>
        <w:spacing w:line="240" w:lineRule="auto"/>
        <w:ind w:left="567" w:hanging="567"/>
        <w:rPr>
          <w:color w:val="000000"/>
          <w:lang w:val="fr-FR"/>
        </w:rPr>
      </w:pPr>
      <w:r w:rsidRPr="00704ACB">
        <w:rPr>
          <w:color w:val="000000"/>
          <w:lang w:val="fr-FR"/>
        </w:rPr>
        <w:t xml:space="preserve">a souffert </w:t>
      </w:r>
      <w:r w:rsidR="005E4C03">
        <w:rPr>
          <w:color w:val="000000"/>
          <w:lang w:val="fr-FR"/>
        </w:rPr>
        <w:t>d’une réaction grave touchant le cerveau (</w:t>
      </w:r>
      <w:r w:rsidRPr="00704ACB">
        <w:rPr>
          <w:color w:val="000000"/>
          <w:lang w:val="fr-FR"/>
        </w:rPr>
        <w:t xml:space="preserve">encéphalopathie) dans les 7 jours suivant </w:t>
      </w:r>
      <w:r w:rsidR="00690C9C">
        <w:rPr>
          <w:color w:val="000000"/>
          <w:lang w:val="fr-FR"/>
        </w:rPr>
        <w:t xml:space="preserve">une précédente </w:t>
      </w:r>
      <w:r w:rsidRPr="00704ACB">
        <w:rPr>
          <w:color w:val="000000"/>
          <w:lang w:val="fr-FR"/>
        </w:rPr>
        <w:t>administration</w:t>
      </w:r>
      <w:r w:rsidR="003C2A81" w:rsidRPr="00704ACB">
        <w:rPr>
          <w:color w:val="000000"/>
          <w:lang w:val="fr-FR"/>
        </w:rPr>
        <w:t xml:space="preserve"> d’une dose de vacc</w:t>
      </w:r>
      <w:r w:rsidRPr="00704ACB">
        <w:rPr>
          <w:color w:val="000000"/>
          <w:lang w:val="fr-FR"/>
        </w:rPr>
        <w:t>in coquelucheux (acellulaire ou à germes entiers).</w:t>
      </w:r>
    </w:p>
    <w:p w14:paraId="228334BA" w14:textId="77777777" w:rsidR="007001E9" w:rsidRPr="00704ACB" w:rsidRDefault="00097B2B" w:rsidP="008C440E">
      <w:pPr>
        <w:widowControl w:val="0"/>
        <w:numPr>
          <w:ilvl w:val="0"/>
          <w:numId w:val="12"/>
        </w:numPr>
        <w:tabs>
          <w:tab w:val="clear" w:pos="567"/>
          <w:tab w:val="clear" w:pos="720"/>
        </w:tabs>
        <w:spacing w:line="240" w:lineRule="auto"/>
        <w:ind w:left="567" w:hanging="567"/>
        <w:rPr>
          <w:color w:val="000000"/>
          <w:lang w:val="fr-FR"/>
        </w:rPr>
      </w:pPr>
      <w:r w:rsidRPr="00704ACB">
        <w:rPr>
          <w:color w:val="000000"/>
          <w:lang w:val="fr-FR"/>
        </w:rPr>
        <w:t xml:space="preserve">a </w:t>
      </w:r>
      <w:r w:rsidR="003C2A81" w:rsidRPr="00704ACB">
        <w:rPr>
          <w:color w:val="000000"/>
          <w:lang w:val="fr-FR"/>
        </w:rPr>
        <w:t>un</w:t>
      </w:r>
      <w:r w:rsidR="00066AAF" w:rsidRPr="00704ACB">
        <w:rPr>
          <w:color w:val="000000"/>
          <w:lang w:val="fr-FR"/>
        </w:rPr>
        <w:t>e</w:t>
      </w:r>
      <w:r w:rsidR="003C2A81" w:rsidRPr="00704ACB">
        <w:rPr>
          <w:color w:val="000000"/>
          <w:lang w:val="fr-FR"/>
        </w:rPr>
        <w:t xml:space="preserve"> </w:t>
      </w:r>
      <w:r w:rsidR="00066AAF" w:rsidRPr="00704ACB">
        <w:rPr>
          <w:color w:val="000000"/>
          <w:lang w:val="fr-FR"/>
        </w:rPr>
        <w:t>maladie</w:t>
      </w:r>
      <w:r w:rsidR="003C2A81" w:rsidRPr="00704ACB">
        <w:rPr>
          <w:color w:val="000000"/>
          <w:lang w:val="fr-FR"/>
        </w:rPr>
        <w:t xml:space="preserve"> </w:t>
      </w:r>
      <w:r w:rsidR="005F027A" w:rsidRPr="00704ACB">
        <w:rPr>
          <w:color w:val="000000"/>
          <w:lang w:val="fr-FR"/>
        </w:rPr>
        <w:t xml:space="preserve">non contrôlée </w:t>
      </w:r>
      <w:r w:rsidR="003C2A81" w:rsidRPr="00704ACB">
        <w:rPr>
          <w:color w:val="000000"/>
          <w:lang w:val="fr-FR"/>
        </w:rPr>
        <w:t xml:space="preserve">ou une maladie </w:t>
      </w:r>
      <w:r w:rsidR="00A35CBF" w:rsidRPr="00704ACB">
        <w:rPr>
          <w:color w:val="000000"/>
          <w:lang w:val="fr-FR"/>
        </w:rPr>
        <w:t xml:space="preserve">grave </w:t>
      </w:r>
      <w:r w:rsidR="003C2A81" w:rsidRPr="00704ACB">
        <w:rPr>
          <w:color w:val="000000"/>
          <w:lang w:val="fr-FR"/>
        </w:rPr>
        <w:t>touchant le cerveau (trouble</w:t>
      </w:r>
      <w:r w:rsidR="00730030" w:rsidRPr="00704ACB">
        <w:rPr>
          <w:color w:val="000000"/>
          <w:lang w:val="fr-FR"/>
        </w:rPr>
        <w:t>s</w:t>
      </w:r>
      <w:r w:rsidR="003C2A81" w:rsidRPr="00704ACB">
        <w:rPr>
          <w:color w:val="000000"/>
          <w:lang w:val="fr-FR"/>
        </w:rPr>
        <w:t xml:space="preserve"> neurologique</w:t>
      </w:r>
      <w:r w:rsidR="00730030" w:rsidRPr="00704ACB">
        <w:rPr>
          <w:color w:val="000000"/>
          <w:lang w:val="fr-FR"/>
        </w:rPr>
        <w:t>s</w:t>
      </w:r>
      <w:r w:rsidR="003C2A81" w:rsidRPr="00704ACB">
        <w:rPr>
          <w:color w:val="000000"/>
          <w:lang w:val="fr-FR"/>
        </w:rPr>
        <w:t xml:space="preserve"> </w:t>
      </w:r>
      <w:r w:rsidR="005F027A" w:rsidRPr="00704ACB">
        <w:rPr>
          <w:color w:val="000000"/>
          <w:lang w:val="fr-FR"/>
        </w:rPr>
        <w:t>non contrôlé</w:t>
      </w:r>
      <w:r w:rsidR="00730030" w:rsidRPr="00704ACB">
        <w:rPr>
          <w:color w:val="000000"/>
          <w:lang w:val="fr-FR"/>
        </w:rPr>
        <w:t>s</w:t>
      </w:r>
      <w:r w:rsidR="003C2A81" w:rsidRPr="00704ACB">
        <w:rPr>
          <w:color w:val="000000"/>
          <w:lang w:val="fr-FR"/>
        </w:rPr>
        <w:t xml:space="preserve">) </w:t>
      </w:r>
      <w:r w:rsidR="00781367" w:rsidRPr="00704ACB">
        <w:rPr>
          <w:color w:val="000000"/>
          <w:lang w:val="fr-FR"/>
        </w:rPr>
        <w:t>ou</w:t>
      </w:r>
      <w:r w:rsidRPr="00704ACB">
        <w:rPr>
          <w:color w:val="000000"/>
          <w:lang w:val="fr-FR"/>
        </w:rPr>
        <w:t xml:space="preserve"> </w:t>
      </w:r>
      <w:r w:rsidR="00066AAF" w:rsidRPr="00704ACB">
        <w:rPr>
          <w:color w:val="000000"/>
          <w:lang w:val="fr-FR"/>
        </w:rPr>
        <w:t xml:space="preserve">souffre </w:t>
      </w:r>
      <w:r w:rsidR="003C2A81" w:rsidRPr="00704ACB">
        <w:rPr>
          <w:color w:val="000000"/>
          <w:lang w:val="fr-FR"/>
        </w:rPr>
        <w:t>d’</w:t>
      </w:r>
      <w:r w:rsidR="00A35CBF" w:rsidRPr="00704ACB">
        <w:rPr>
          <w:color w:val="000000"/>
          <w:lang w:val="fr-FR"/>
        </w:rPr>
        <w:t xml:space="preserve">une </w:t>
      </w:r>
      <w:r w:rsidR="003C2A81" w:rsidRPr="00704ACB">
        <w:rPr>
          <w:color w:val="000000"/>
          <w:lang w:val="fr-FR"/>
        </w:rPr>
        <w:t xml:space="preserve">épilepsie non </w:t>
      </w:r>
      <w:r w:rsidR="00A35CBF" w:rsidRPr="00704ACB">
        <w:rPr>
          <w:color w:val="000000"/>
          <w:lang w:val="fr-FR"/>
        </w:rPr>
        <w:t>contr</w:t>
      </w:r>
      <w:r w:rsidR="004B7928" w:rsidRPr="00704ACB">
        <w:rPr>
          <w:color w:val="000000"/>
          <w:lang w:val="fr-FR"/>
        </w:rPr>
        <w:t>ô</w:t>
      </w:r>
      <w:r w:rsidR="00A35CBF" w:rsidRPr="00704ACB">
        <w:rPr>
          <w:color w:val="000000"/>
          <w:lang w:val="fr-FR"/>
        </w:rPr>
        <w:t>lée</w:t>
      </w:r>
      <w:smartTag w:uri="urn:schemas-microsoft-com:office:smarttags" w:element="PersonName">
        <w:r w:rsidR="003C2A81" w:rsidRPr="00704ACB">
          <w:rPr>
            <w:color w:val="000000"/>
            <w:lang w:val="fr-FR"/>
          </w:rPr>
          <w:t>.</w:t>
        </w:r>
      </w:smartTag>
    </w:p>
    <w:p w14:paraId="1E8A8BF4" w14:textId="77777777" w:rsidR="007001E9" w:rsidRPr="00704ACB" w:rsidRDefault="007001E9" w:rsidP="008C440E">
      <w:pPr>
        <w:numPr>
          <w:ilvl w:val="12"/>
          <w:numId w:val="0"/>
        </w:numPr>
        <w:tabs>
          <w:tab w:val="clear" w:pos="567"/>
        </w:tabs>
        <w:spacing w:line="240" w:lineRule="auto"/>
        <w:ind w:right="-2"/>
        <w:rPr>
          <w:noProof/>
          <w:lang w:val="fr-FR"/>
        </w:rPr>
      </w:pPr>
    </w:p>
    <w:p w14:paraId="4427D4F3" w14:textId="77777777" w:rsidR="007001E9" w:rsidRPr="00704ACB" w:rsidRDefault="005F027A" w:rsidP="008C440E">
      <w:pPr>
        <w:numPr>
          <w:ilvl w:val="12"/>
          <w:numId w:val="0"/>
        </w:numPr>
        <w:tabs>
          <w:tab w:val="clear" w:pos="567"/>
        </w:tabs>
        <w:spacing w:line="240" w:lineRule="auto"/>
        <w:ind w:right="-2"/>
        <w:rPr>
          <w:b/>
          <w:bCs/>
          <w:noProof/>
          <w:lang w:val="fr-FR"/>
        </w:rPr>
      </w:pPr>
      <w:r w:rsidRPr="00704ACB">
        <w:rPr>
          <w:b/>
          <w:bCs/>
          <w:noProof/>
          <w:lang w:val="fr-FR"/>
        </w:rPr>
        <w:t>Avertissements et précautions</w:t>
      </w:r>
    </w:p>
    <w:p w14:paraId="472148CA" w14:textId="77777777" w:rsidR="007001E9" w:rsidRPr="00704ACB" w:rsidRDefault="007001E9" w:rsidP="008C440E">
      <w:pPr>
        <w:numPr>
          <w:ilvl w:val="12"/>
          <w:numId w:val="0"/>
        </w:numPr>
        <w:tabs>
          <w:tab w:val="clear" w:pos="567"/>
        </w:tabs>
        <w:spacing w:line="240" w:lineRule="auto"/>
        <w:ind w:right="-2"/>
        <w:rPr>
          <w:noProof/>
          <w:lang w:val="fr-FR"/>
        </w:rPr>
      </w:pPr>
    </w:p>
    <w:p w14:paraId="62F25768" w14:textId="77777777" w:rsidR="007001E9" w:rsidRPr="00704ACB" w:rsidRDefault="00066AAF" w:rsidP="008C440E">
      <w:pPr>
        <w:widowControl w:val="0"/>
        <w:numPr>
          <w:ilvl w:val="12"/>
          <w:numId w:val="0"/>
        </w:numPr>
        <w:spacing w:line="240" w:lineRule="auto"/>
        <w:ind w:right="-2"/>
        <w:rPr>
          <w:noProof/>
          <w:color w:val="000000"/>
          <w:lang w:val="fr-FR"/>
        </w:rPr>
      </w:pPr>
      <w:r w:rsidRPr="00704ACB">
        <w:rPr>
          <w:noProof/>
          <w:color w:val="000000"/>
          <w:lang w:val="fr-FR"/>
        </w:rPr>
        <w:t xml:space="preserve">Avant la vaccination, </w:t>
      </w:r>
      <w:r w:rsidR="0044777E" w:rsidRPr="00704ACB">
        <w:rPr>
          <w:noProof/>
          <w:color w:val="000000"/>
          <w:lang w:val="fr-FR"/>
        </w:rPr>
        <w:t>adressez-vous</w:t>
      </w:r>
      <w:r w:rsidR="00097B2B" w:rsidRPr="00704ACB">
        <w:rPr>
          <w:noProof/>
          <w:color w:val="000000"/>
          <w:lang w:val="fr-FR"/>
        </w:rPr>
        <w:t xml:space="preserve"> </w:t>
      </w:r>
      <w:r w:rsidR="00DF3635" w:rsidRPr="00704ACB">
        <w:rPr>
          <w:noProof/>
          <w:color w:val="000000"/>
          <w:lang w:val="fr-FR"/>
        </w:rPr>
        <w:t>à votre médecin</w:t>
      </w:r>
      <w:r w:rsidR="00CE241C" w:rsidRPr="00704ACB">
        <w:rPr>
          <w:noProof/>
          <w:color w:val="000000"/>
          <w:lang w:val="fr-FR"/>
        </w:rPr>
        <w:t xml:space="preserve">, </w:t>
      </w:r>
      <w:r w:rsidR="0044777E" w:rsidRPr="00704ACB">
        <w:rPr>
          <w:noProof/>
          <w:color w:val="000000"/>
          <w:lang w:val="fr-FR"/>
        </w:rPr>
        <w:t xml:space="preserve">à </w:t>
      </w:r>
      <w:r w:rsidR="00CE241C" w:rsidRPr="00704ACB">
        <w:rPr>
          <w:noProof/>
          <w:color w:val="000000"/>
          <w:lang w:val="fr-FR"/>
        </w:rPr>
        <w:t>votre pharmacien</w:t>
      </w:r>
      <w:r w:rsidR="00DF3635" w:rsidRPr="00704ACB">
        <w:rPr>
          <w:noProof/>
          <w:color w:val="000000"/>
          <w:lang w:val="fr-FR"/>
        </w:rPr>
        <w:t xml:space="preserve"> ou à votre infirmi</w:t>
      </w:r>
      <w:r w:rsidR="00894226" w:rsidRPr="00704ACB">
        <w:rPr>
          <w:noProof/>
          <w:color w:val="000000"/>
          <w:lang w:val="fr-FR"/>
        </w:rPr>
        <w:t>er/</w:t>
      </w:r>
      <w:r w:rsidR="00DF3635" w:rsidRPr="00704ACB">
        <w:rPr>
          <w:noProof/>
          <w:color w:val="000000"/>
          <w:lang w:val="fr-FR"/>
        </w:rPr>
        <w:t>ère si votre enfant :</w:t>
      </w:r>
    </w:p>
    <w:p w14:paraId="06100B73" w14:textId="77777777" w:rsidR="00873AC6" w:rsidRDefault="00873AC6" w:rsidP="008C440E">
      <w:pPr>
        <w:widowControl w:val="0"/>
        <w:numPr>
          <w:ilvl w:val="0"/>
          <w:numId w:val="12"/>
        </w:numPr>
        <w:tabs>
          <w:tab w:val="clear" w:pos="567"/>
          <w:tab w:val="clear" w:pos="720"/>
        </w:tabs>
        <w:spacing w:line="240" w:lineRule="auto"/>
        <w:ind w:left="567" w:hanging="567"/>
        <w:rPr>
          <w:color w:val="000000"/>
          <w:lang w:val="fr-FR"/>
        </w:rPr>
      </w:pPr>
      <w:r>
        <w:rPr>
          <w:color w:val="000000"/>
          <w:lang w:val="fr-FR"/>
        </w:rPr>
        <w:t>présente une température modérée ou élevée ou une maladie aiguë (par ex., fièvre, mal de gorge, toux, rhume ou grippe). Il est possible que la vaccination par Hexacima doive être reportée jusqu’à ce que votre enfant se sente mieux.</w:t>
      </w:r>
    </w:p>
    <w:p w14:paraId="3093E603" w14:textId="77777777" w:rsidR="007001E9" w:rsidRPr="00704ACB" w:rsidRDefault="00EC6141" w:rsidP="008C440E">
      <w:pPr>
        <w:widowControl w:val="0"/>
        <w:numPr>
          <w:ilvl w:val="0"/>
          <w:numId w:val="12"/>
        </w:numPr>
        <w:tabs>
          <w:tab w:val="clear" w:pos="567"/>
          <w:tab w:val="clear" w:pos="720"/>
        </w:tabs>
        <w:spacing w:line="240" w:lineRule="auto"/>
        <w:ind w:left="567" w:hanging="567"/>
        <w:rPr>
          <w:color w:val="000000"/>
          <w:lang w:val="fr-FR"/>
        </w:rPr>
      </w:pPr>
      <w:r>
        <w:rPr>
          <w:lang w:val="fr-FR"/>
        </w:rPr>
        <w:lastRenderedPageBreak/>
        <w:t>a présenté</w:t>
      </w:r>
      <w:r w:rsidR="001823E8" w:rsidRPr="00704ACB">
        <w:rPr>
          <w:color w:val="000000"/>
          <w:lang w:val="fr-FR"/>
        </w:rPr>
        <w:t xml:space="preserve"> </w:t>
      </w:r>
      <w:r w:rsidR="007840C0" w:rsidRPr="00704ACB">
        <w:rPr>
          <w:color w:val="000000"/>
          <w:lang w:val="fr-FR"/>
        </w:rPr>
        <w:t xml:space="preserve">l’un des événements suivants </w:t>
      </w:r>
      <w:r w:rsidR="00CE241C" w:rsidRPr="00704ACB">
        <w:rPr>
          <w:color w:val="000000"/>
          <w:lang w:val="fr-FR"/>
        </w:rPr>
        <w:t>après</w:t>
      </w:r>
      <w:r w:rsidR="0010127D" w:rsidRPr="00704ACB">
        <w:rPr>
          <w:color w:val="000000"/>
          <w:lang w:val="fr-FR"/>
        </w:rPr>
        <w:t xml:space="preserve"> l'administration d'un vaccin</w:t>
      </w:r>
      <w:r w:rsidR="00787296">
        <w:rPr>
          <w:color w:val="000000"/>
          <w:lang w:val="fr-FR"/>
        </w:rPr>
        <w:t xml:space="preserve"> coqueluche</w:t>
      </w:r>
      <w:r w:rsidR="008B47A8">
        <w:rPr>
          <w:color w:val="000000"/>
          <w:lang w:val="fr-FR"/>
        </w:rPr>
        <w:t>ux</w:t>
      </w:r>
      <w:r w:rsidR="00787296">
        <w:rPr>
          <w:color w:val="000000"/>
          <w:lang w:val="fr-FR"/>
        </w:rPr>
        <w:t xml:space="preserve"> car</w:t>
      </w:r>
      <w:r w:rsidR="0010127D" w:rsidRPr="00704ACB">
        <w:rPr>
          <w:color w:val="000000"/>
          <w:lang w:val="fr-FR"/>
        </w:rPr>
        <w:t xml:space="preserve"> la décision </w:t>
      </w:r>
      <w:r w:rsidR="00503F6D" w:rsidRPr="00704ACB">
        <w:rPr>
          <w:color w:val="000000"/>
          <w:lang w:val="fr-FR"/>
        </w:rPr>
        <w:t>d’administrer</w:t>
      </w:r>
      <w:r w:rsidR="0010127D" w:rsidRPr="00704ACB">
        <w:rPr>
          <w:color w:val="000000"/>
          <w:lang w:val="fr-FR"/>
        </w:rPr>
        <w:t xml:space="preserve"> d'autres dose</w:t>
      </w:r>
      <w:r w:rsidR="005B17B1" w:rsidRPr="00704ACB">
        <w:rPr>
          <w:color w:val="000000"/>
          <w:lang w:val="fr-FR"/>
        </w:rPr>
        <w:t>s</w:t>
      </w:r>
      <w:r w:rsidR="0010127D" w:rsidRPr="00704ACB">
        <w:rPr>
          <w:color w:val="000000"/>
          <w:lang w:val="fr-FR"/>
        </w:rPr>
        <w:t xml:space="preserve"> de vaccin contenant </w:t>
      </w:r>
      <w:r w:rsidR="00A72C09" w:rsidRPr="00704ACB">
        <w:rPr>
          <w:color w:val="000000"/>
          <w:lang w:val="fr-FR"/>
        </w:rPr>
        <w:t xml:space="preserve">la valence </w:t>
      </w:r>
      <w:r w:rsidR="0010127D" w:rsidRPr="00704ACB">
        <w:rPr>
          <w:color w:val="000000"/>
          <w:lang w:val="fr-FR"/>
        </w:rPr>
        <w:t xml:space="preserve">coquelucheuse </w:t>
      </w:r>
      <w:r w:rsidR="003849B4" w:rsidRPr="00704ACB">
        <w:rPr>
          <w:color w:val="000000"/>
          <w:lang w:val="fr-FR"/>
        </w:rPr>
        <w:t xml:space="preserve">devra </w:t>
      </w:r>
      <w:r w:rsidR="0010127D" w:rsidRPr="00704ACB">
        <w:rPr>
          <w:color w:val="000000"/>
          <w:lang w:val="fr-FR"/>
        </w:rPr>
        <w:t xml:space="preserve">être </w:t>
      </w:r>
      <w:r w:rsidR="00503F6D" w:rsidRPr="00704ACB">
        <w:rPr>
          <w:color w:val="000000"/>
          <w:lang w:val="fr-FR"/>
        </w:rPr>
        <w:t>évaluée</w:t>
      </w:r>
      <w:r w:rsidR="00717CE6" w:rsidRPr="00704ACB">
        <w:rPr>
          <w:color w:val="000000"/>
          <w:lang w:val="fr-FR"/>
        </w:rPr>
        <w:t xml:space="preserve"> soigneusement :</w:t>
      </w:r>
    </w:p>
    <w:p w14:paraId="34EBD383" w14:textId="77777777" w:rsidR="007001E9" w:rsidRPr="00704ACB" w:rsidRDefault="00040A17" w:rsidP="008C440E">
      <w:pPr>
        <w:widowControl w:val="0"/>
        <w:tabs>
          <w:tab w:val="clear" w:pos="567"/>
        </w:tabs>
        <w:spacing w:line="240" w:lineRule="auto"/>
        <w:ind w:left="1134"/>
        <w:rPr>
          <w:color w:val="000000"/>
          <w:lang w:val="fr-FR"/>
        </w:rPr>
      </w:pPr>
      <w:r>
        <w:rPr>
          <w:color w:val="000000"/>
          <w:lang w:val="fr-FR"/>
        </w:rPr>
        <w:t xml:space="preserve">- </w:t>
      </w:r>
      <w:r w:rsidR="0010127D" w:rsidRPr="00704ACB">
        <w:rPr>
          <w:color w:val="000000"/>
          <w:lang w:val="fr-FR"/>
        </w:rPr>
        <w:t xml:space="preserve">fièvre </w:t>
      </w:r>
      <w:r w:rsidR="00717CE6" w:rsidRPr="00704ACB">
        <w:rPr>
          <w:color w:val="000000"/>
          <w:lang w:val="fr-FR"/>
        </w:rPr>
        <w:t xml:space="preserve">supérieure ou égale à </w:t>
      </w:r>
      <w:r w:rsidR="0010127D" w:rsidRPr="00704ACB">
        <w:rPr>
          <w:color w:val="000000"/>
          <w:lang w:val="fr-FR"/>
        </w:rPr>
        <w:t>40</w:t>
      </w:r>
      <w:r w:rsidR="007001E9" w:rsidRPr="00704ACB">
        <w:rPr>
          <w:color w:val="000000"/>
          <w:lang w:val="fr-FR"/>
        </w:rPr>
        <w:t xml:space="preserve">°C </w:t>
      </w:r>
      <w:r w:rsidR="0010127D" w:rsidRPr="00704ACB">
        <w:rPr>
          <w:color w:val="000000"/>
          <w:lang w:val="fr-FR"/>
        </w:rPr>
        <w:t>dans les 48 heures</w:t>
      </w:r>
      <w:r w:rsidR="00964D4B">
        <w:rPr>
          <w:color w:val="000000"/>
          <w:lang w:val="fr-FR"/>
        </w:rPr>
        <w:t xml:space="preserve"> suivant</w:t>
      </w:r>
      <w:r w:rsidR="0010127D" w:rsidRPr="00704ACB">
        <w:rPr>
          <w:color w:val="000000"/>
          <w:lang w:val="fr-FR"/>
        </w:rPr>
        <w:t xml:space="preserve"> </w:t>
      </w:r>
      <w:r w:rsidR="00964D4B">
        <w:rPr>
          <w:color w:val="000000"/>
          <w:lang w:val="fr-FR"/>
        </w:rPr>
        <w:t xml:space="preserve">la vaccination </w:t>
      </w:r>
      <w:r w:rsidR="000A3101" w:rsidRPr="00704ACB">
        <w:rPr>
          <w:color w:val="000000"/>
          <w:lang w:val="fr-FR"/>
        </w:rPr>
        <w:t>sans</w:t>
      </w:r>
      <w:r w:rsidR="0010127D" w:rsidRPr="00704ACB">
        <w:rPr>
          <w:color w:val="000000"/>
          <w:lang w:val="fr-FR"/>
        </w:rPr>
        <w:t xml:space="preserve"> autre cause identifiable.</w:t>
      </w:r>
    </w:p>
    <w:p w14:paraId="561E1AEF" w14:textId="77777777" w:rsidR="007001E9" w:rsidRPr="00704ACB" w:rsidRDefault="00040A17" w:rsidP="008C440E">
      <w:pPr>
        <w:widowControl w:val="0"/>
        <w:tabs>
          <w:tab w:val="clear" w:pos="567"/>
        </w:tabs>
        <w:spacing w:line="240" w:lineRule="auto"/>
        <w:ind w:left="1134"/>
        <w:rPr>
          <w:color w:val="000000"/>
          <w:lang w:val="fr-FR"/>
        </w:rPr>
      </w:pPr>
      <w:r>
        <w:rPr>
          <w:color w:val="000000"/>
          <w:lang w:val="fr-FR"/>
        </w:rPr>
        <w:t xml:space="preserve">- </w:t>
      </w:r>
      <w:r w:rsidR="008B47A8">
        <w:rPr>
          <w:color w:val="000000"/>
          <w:lang w:val="fr-FR"/>
        </w:rPr>
        <w:t>collapsus</w:t>
      </w:r>
      <w:r w:rsidR="00717CE6" w:rsidRPr="00704ACB">
        <w:rPr>
          <w:color w:val="000000"/>
          <w:lang w:val="fr-FR"/>
        </w:rPr>
        <w:t xml:space="preserve"> </w:t>
      </w:r>
      <w:r w:rsidR="00CD0A22">
        <w:rPr>
          <w:color w:val="000000"/>
          <w:lang w:val="fr-FR"/>
        </w:rPr>
        <w:t xml:space="preserve">(malaise brutal avec chute de la pression artérielle) </w:t>
      </w:r>
      <w:r w:rsidR="007D412B" w:rsidRPr="00704ACB">
        <w:rPr>
          <w:color w:val="000000"/>
          <w:lang w:val="fr-FR"/>
        </w:rPr>
        <w:t xml:space="preserve">ou état </w:t>
      </w:r>
      <w:r w:rsidR="00717CE6" w:rsidRPr="00704ACB">
        <w:rPr>
          <w:color w:val="000000"/>
          <w:lang w:val="fr-FR"/>
        </w:rPr>
        <w:t xml:space="preserve">évoquant un état </w:t>
      </w:r>
      <w:r w:rsidR="007D412B" w:rsidRPr="00704ACB">
        <w:rPr>
          <w:color w:val="000000"/>
          <w:lang w:val="fr-FR"/>
        </w:rPr>
        <w:t>de choc avec épisode d’hypotonie-</w:t>
      </w:r>
      <w:proofErr w:type="spellStart"/>
      <w:r w:rsidR="007D412B" w:rsidRPr="00704ACB">
        <w:rPr>
          <w:color w:val="000000"/>
          <w:lang w:val="fr-FR"/>
        </w:rPr>
        <w:t>hyporéactivité</w:t>
      </w:r>
      <w:proofErr w:type="spellEnd"/>
      <w:r w:rsidR="007D412B" w:rsidRPr="00704ACB">
        <w:rPr>
          <w:color w:val="000000"/>
          <w:lang w:val="fr-FR"/>
        </w:rPr>
        <w:t xml:space="preserve"> (</w:t>
      </w:r>
      <w:r w:rsidR="00A91D7A">
        <w:rPr>
          <w:color w:val="000000"/>
          <w:lang w:val="fr-FR"/>
        </w:rPr>
        <w:t>manque d’énergie</w:t>
      </w:r>
      <w:r w:rsidR="007D412B" w:rsidRPr="00704ACB">
        <w:rPr>
          <w:color w:val="000000"/>
          <w:lang w:val="fr-FR"/>
        </w:rPr>
        <w:t>) dans les 48 heures suivant la vaccination.</w:t>
      </w:r>
    </w:p>
    <w:p w14:paraId="5BFC3490" w14:textId="77777777" w:rsidR="007001E9" w:rsidRPr="00704ACB" w:rsidRDefault="00040A17" w:rsidP="008C440E">
      <w:pPr>
        <w:widowControl w:val="0"/>
        <w:tabs>
          <w:tab w:val="clear" w:pos="567"/>
        </w:tabs>
        <w:spacing w:line="240" w:lineRule="auto"/>
        <w:ind w:left="1134"/>
        <w:rPr>
          <w:color w:val="000000"/>
          <w:lang w:val="fr-FR"/>
        </w:rPr>
      </w:pPr>
      <w:r>
        <w:rPr>
          <w:color w:val="000000"/>
          <w:lang w:val="fr-FR"/>
        </w:rPr>
        <w:t xml:space="preserve">- </w:t>
      </w:r>
      <w:r w:rsidR="004E464E" w:rsidRPr="00704ACB">
        <w:rPr>
          <w:color w:val="000000"/>
          <w:lang w:val="fr-FR"/>
        </w:rPr>
        <w:t>p</w:t>
      </w:r>
      <w:r w:rsidR="000A3101" w:rsidRPr="00704ACB">
        <w:rPr>
          <w:color w:val="000000"/>
          <w:lang w:val="fr-FR"/>
        </w:rPr>
        <w:t>leurs persista</w:t>
      </w:r>
      <w:r w:rsidR="007001E9" w:rsidRPr="00704ACB">
        <w:rPr>
          <w:color w:val="000000"/>
          <w:lang w:val="fr-FR"/>
        </w:rPr>
        <w:t>nt</w:t>
      </w:r>
      <w:r w:rsidR="000A3101" w:rsidRPr="00704ACB">
        <w:rPr>
          <w:color w:val="000000"/>
          <w:lang w:val="fr-FR"/>
        </w:rPr>
        <w:t>s</w:t>
      </w:r>
      <w:r w:rsidR="007001E9" w:rsidRPr="00704ACB">
        <w:rPr>
          <w:color w:val="000000"/>
          <w:lang w:val="fr-FR"/>
        </w:rPr>
        <w:t>, inconsolable</w:t>
      </w:r>
      <w:r w:rsidR="000A3101" w:rsidRPr="00704ACB">
        <w:rPr>
          <w:color w:val="000000"/>
          <w:lang w:val="fr-FR"/>
        </w:rPr>
        <w:t xml:space="preserve">s, </w:t>
      </w:r>
      <w:r w:rsidR="00717CE6" w:rsidRPr="00704ACB">
        <w:rPr>
          <w:color w:val="000000"/>
          <w:lang w:val="fr-FR"/>
        </w:rPr>
        <w:t>pendant une durée de trois heures ou plus</w:t>
      </w:r>
      <w:r w:rsidR="000A3101" w:rsidRPr="00704ACB">
        <w:rPr>
          <w:color w:val="000000"/>
          <w:lang w:val="fr-FR"/>
        </w:rPr>
        <w:t xml:space="preserve">, </w:t>
      </w:r>
      <w:r w:rsidR="00717CE6" w:rsidRPr="00704ACB">
        <w:rPr>
          <w:color w:val="000000"/>
          <w:lang w:val="fr-FR"/>
        </w:rPr>
        <w:t xml:space="preserve">survenant </w:t>
      </w:r>
      <w:r w:rsidR="000A3101" w:rsidRPr="00704ACB">
        <w:rPr>
          <w:color w:val="000000"/>
          <w:lang w:val="fr-FR"/>
        </w:rPr>
        <w:t xml:space="preserve">dans les 48 heures </w:t>
      </w:r>
      <w:r w:rsidR="00717CE6" w:rsidRPr="00704ACB">
        <w:rPr>
          <w:color w:val="000000"/>
          <w:lang w:val="fr-FR"/>
        </w:rPr>
        <w:t xml:space="preserve">après </w:t>
      </w:r>
      <w:r w:rsidR="000A3101" w:rsidRPr="00704ACB">
        <w:rPr>
          <w:color w:val="000000"/>
          <w:lang w:val="fr-FR"/>
        </w:rPr>
        <w:t>la vaccination.</w:t>
      </w:r>
    </w:p>
    <w:p w14:paraId="75796E2C" w14:textId="77777777" w:rsidR="007001E9" w:rsidRPr="00704ACB" w:rsidRDefault="00040A17" w:rsidP="008C440E">
      <w:pPr>
        <w:widowControl w:val="0"/>
        <w:tabs>
          <w:tab w:val="clear" w:pos="567"/>
        </w:tabs>
        <w:spacing w:line="240" w:lineRule="auto"/>
        <w:ind w:left="1134"/>
        <w:rPr>
          <w:color w:val="000000"/>
          <w:lang w:val="fr-FR"/>
        </w:rPr>
      </w:pPr>
      <w:r>
        <w:rPr>
          <w:color w:val="000000"/>
          <w:lang w:val="fr-FR"/>
        </w:rPr>
        <w:t xml:space="preserve">- </w:t>
      </w:r>
      <w:r w:rsidR="00787296">
        <w:rPr>
          <w:color w:val="000000"/>
          <w:lang w:val="fr-FR"/>
        </w:rPr>
        <w:t>c</w:t>
      </w:r>
      <w:r w:rsidR="007001E9" w:rsidRPr="00704ACB">
        <w:rPr>
          <w:color w:val="000000"/>
          <w:lang w:val="fr-FR"/>
        </w:rPr>
        <w:t>onvulsions</w:t>
      </w:r>
      <w:r w:rsidR="000A3101" w:rsidRPr="00704ACB">
        <w:rPr>
          <w:color w:val="000000"/>
          <w:lang w:val="fr-FR"/>
        </w:rPr>
        <w:t xml:space="preserve"> avec ou sans fièvre, survenant dans les trois jours après la vaccination</w:t>
      </w:r>
      <w:r w:rsidR="007001E9" w:rsidRPr="00704ACB">
        <w:rPr>
          <w:color w:val="000000"/>
          <w:lang w:val="fr-FR"/>
        </w:rPr>
        <w:t>.</w:t>
      </w:r>
    </w:p>
    <w:p w14:paraId="4E848379" w14:textId="77777777" w:rsidR="00CE241C" w:rsidRPr="00704ACB" w:rsidRDefault="00CE241C" w:rsidP="008C440E">
      <w:pPr>
        <w:widowControl w:val="0"/>
        <w:numPr>
          <w:ilvl w:val="0"/>
          <w:numId w:val="12"/>
        </w:numPr>
        <w:tabs>
          <w:tab w:val="clear" w:pos="567"/>
          <w:tab w:val="clear" w:pos="720"/>
        </w:tabs>
        <w:spacing w:line="240" w:lineRule="auto"/>
        <w:ind w:left="567" w:hanging="567"/>
        <w:rPr>
          <w:color w:val="000000"/>
          <w:lang w:val="fr-FR"/>
        </w:rPr>
      </w:pPr>
      <w:r w:rsidRPr="00704ACB">
        <w:rPr>
          <w:color w:val="000000"/>
          <w:lang w:val="fr-FR"/>
        </w:rPr>
        <w:t xml:space="preserve">a présenté </w:t>
      </w:r>
      <w:r w:rsidR="001A687D">
        <w:rPr>
          <w:color w:val="000000"/>
          <w:lang w:val="fr-FR"/>
        </w:rPr>
        <w:t xml:space="preserve">précédemment </w:t>
      </w:r>
      <w:r w:rsidRPr="00704ACB">
        <w:rPr>
          <w:color w:val="000000"/>
          <w:lang w:val="fr-FR"/>
        </w:rPr>
        <w:t>un syndrome de Guillain-Barré (</w:t>
      </w:r>
      <w:r w:rsidR="00E510E9">
        <w:rPr>
          <w:color w:val="000000"/>
          <w:lang w:val="fr-FR"/>
        </w:rPr>
        <w:t>inflammation temporaire des ner</w:t>
      </w:r>
      <w:r w:rsidR="001A687D">
        <w:rPr>
          <w:color w:val="000000"/>
          <w:lang w:val="fr-FR"/>
        </w:rPr>
        <w:t xml:space="preserve">fs provoquant une douleur, une paralysie et des troubles de la </w:t>
      </w:r>
      <w:r w:rsidRPr="00704ACB">
        <w:rPr>
          <w:color w:val="000000"/>
          <w:lang w:val="fr-FR"/>
        </w:rPr>
        <w:t>sensibilité) ou une neuropathie du plexus brachial (</w:t>
      </w:r>
      <w:r w:rsidR="00D916E3">
        <w:rPr>
          <w:color w:val="000000"/>
          <w:lang w:val="fr-FR"/>
        </w:rPr>
        <w:t>douleur sévère et réduction de la mobilité du</w:t>
      </w:r>
      <w:r w:rsidRPr="00704ACB">
        <w:rPr>
          <w:color w:val="000000"/>
          <w:lang w:val="fr-FR"/>
        </w:rPr>
        <w:t xml:space="preserve"> bras et </w:t>
      </w:r>
      <w:r w:rsidR="00D916E3">
        <w:rPr>
          <w:color w:val="000000"/>
          <w:lang w:val="fr-FR"/>
        </w:rPr>
        <w:t xml:space="preserve">de </w:t>
      </w:r>
      <w:r w:rsidRPr="00704ACB">
        <w:rPr>
          <w:color w:val="000000"/>
          <w:lang w:val="fr-FR"/>
        </w:rPr>
        <w:t xml:space="preserve">l’épaule) après </w:t>
      </w:r>
      <w:r w:rsidR="000231B6">
        <w:rPr>
          <w:color w:val="000000"/>
          <w:lang w:val="fr-FR"/>
        </w:rPr>
        <w:t xml:space="preserve">avoir reçu </w:t>
      </w:r>
      <w:r w:rsidR="00A91D7A">
        <w:rPr>
          <w:color w:val="000000"/>
          <w:lang w:val="fr-FR"/>
        </w:rPr>
        <w:t>tout</w:t>
      </w:r>
      <w:r w:rsidR="00A91D7A" w:rsidRPr="00704ACB">
        <w:rPr>
          <w:color w:val="000000"/>
          <w:lang w:val="fr-FR"/>
        </w:rPr>
        <w:t xml:space="preserve"> </w:t>
      </w:r>
      <w:r w:rsidRPr="00704ACB">
        <w:rPr>
          <w:color w:val="000000"/>
          <w:lang w:val="fr-FR"/>
        </w:rPr>
        <w:t>vaccin contenant de l’anatoxine tétanique (</w:t>
      </w:r>
      <w:r w:rsidR="00F218B1">
        <w:rPr>
          <w:color w:val="000000"/>
          <w:lang w:val="fr-FR"/>
        </w:rPr>
        <w:t xml:space="preserve">une forme </w:t>
      </w:r>
      <w:r w:rsidR="00117C9D">
        <w:rPr>
          <w:color w:val="000000"/>
          <w:lang w:val="fr-FR"/>
        </w:rPr>
        <w:t xml:space="preserve">inactivée </w:t>
      </w:r>
      <w:r w:rsidR="00F218B1">
        <w:rPr>
          <w:color w:val="000000"/>
          <w:lang w:val="fr-FR"/>
        </w:rPr>
        <w:t>de la toxine tétanique</w:t>
      </w:r>
      <w:r w:rsidRPr="00704ACB">
        <w:rPr>
          <w:color w:val="000000"/>
          <w:lang w:val="fr-FR"/>
        </w:rPr>
        <w:t xml:space="preserve">). </w:t>
      </w:r>
      <w:r w:rsidR="00F218B1">
        <w:rPr>
          <w:color w:val="000000"/>
          <w:lang w:val="fr-FR"/>
        </w:rPr>
        <w:t>Dans ce cas, l</w:t>
      </w:r>
      <w:r w:rsidRPr="00704ACB">
        <w:rPr>
          <w:color w:val="000000"/>
          <w:lang w:val="fr-FR"/>
        </w:rPr>
        <w:t>a décision d'administrer de nouveau un vaccin contenant de l'anatoxine tétanique devra être évaluée par votre médecin.</w:t>
      </w:r>
    </w:p>
    <w:p w14:paraId="4CB48B9A" w14:textId="77777777" w:rsidR="00CE241C" w:rsidRPr="00704ACB" w:rsidRDefault="00CE241C" w:rsidP="008C440E">
      <w:pPr>
        <w:widowControl w:val="0"/>
        <w:numPr>
          <w:ilvl w:val="0"/>
          <w:numId w:val="12"/>
        </w:numPr>
        <w:tabs>
          <w:tab w:val="clear" w:pos="567"/>
          <w:tab w:val="clear" w:pos="720"/>
        </w:tabs>
        <w:spacing w:line="240" w:lineRule="auto"/>
        <w:ind w:left="567" w:hanging="567"/>
        <w:rPr>
          <w:color w:val="000000"/>
          <w:lang w:val="fr-FR"/>
        </w:rPr>
      </w:pPr>
      <w:r w:rsidRPr="00704ACB">
        <w:rPr>
          <w:color w:val="000000"/>
          <w:lang w:val="fr-FR"/>
        </w:rPr>
        <w:t xml:space="preserve">suit </w:t>
      </w:r>
      <w:r w:rsidR="00AF5C3B">
        <w:rPr>
          <w:color w:val="000000"/>
          <w:lang w:val="fr-FR"/>
        </w:rPr>
        <w:t xml:space="preserve">actuellement </w:t>
      </w:r>
      <w:r w:rsidRPr="00704ACB">
        <w:rPr>
          <w:color w:val="000000"/>
          <w:lang w:val="fr-FR"/>
        </w:rPr>
        <w:t xml:space="preserve">un traitement qui supprime </w:t>
      </w:r>
      <w:r w:rsidR="00251E5A">
        <w:rPr>
          <w:color w:val="000000"/>
          <w:lang w:val="fr-FR"/>
        </w:rPr>
        <w:t>son système immunitaire (les</w:t>
      </w:r>
      <w:r w:rsidR="00251E5A" w:rsidRPr="00704ACB">
        <w:rPr>
          <w:color w:val="000000"/>
          <w:lang w:val="fr-FR"/>
        </w:rPr>
        <w:t xml:space="preserve"> </w:t>
      </w:r>
      <w:r w:rsidRPr="00704ACB">
        <w:rPr>
          <w:color w:val="000000"/>
          <w:lang w:val="fr-FR"/>
        </w:rPr>
        <w:t xml:space="preserve">défenses </w:t>
      </w:r>
      <w:r w:rsidR="00251E5A">
        <w:rPr>
          <w:color w:val="000000"/>
          <w:lang w:val="fr-FR"/>
        </w:rPr>
        <w:t>naturelles du corps)</w:t>
      </w:r>
      <w:r w:rsidR="00251E5A" w:rsidRPr="00704ACB">
        <w:rPr>
          <w:color w:val="000000"/>
          <w:lang w:val="fr-FR"/>
        </w:rPr>
        <w:t xml:space="preserve"> </w:t>
      </w:r>
      <w:r w:rsidRPr="00704ACB">
        <w:rPr>
          <w:color w:val="000000"/>
          <w:lang w:val="fr-FR"/>
        </w:rPr>
        <w:t xml:space="preserve">ou si votre enfant </w:t>
      </w:r>
      <w:r w:rsidR="00F03FAB">
        <w:rPr>
          <w:color w:val="000000"/>
          <w:lang w:val="fr-FR"/>
        </w:rPr>
        <w:t>souffre d’une maladie qui</w:t>
      </w:r>
      <w:r w:rsidR="005D0544">
        <w:rPr>
          <w:color w:val="000000"/>
          <w:lang w:val="fr-FR"/>
        </w:rPr>
        <w:t xml:space="preserve"> affaiblit son système immunitaire</w:t>
      </w:r>
      <w:smartTag w:uri="urn:schemas-microsoft-com:office:smarttags" w:element="PersonName">
        <w:r w:rsidR="005D0544">
          <w:rPr>
            <w:color w:val="000000"/>
            <w:lang w:val="fr-FR"/>
          </w:rPr>
          <w:t>.</w:t>
        </w:r>
      </w:smartTag>
      <w:r w:rsidR="00084E60" w:rsidRPr="00704ACB">
        <w:rPr>
          <w:color w:val="000000"/>
          <w:lang w:val="fr-FR"/>
        </w:rPr>
        <w:t xml:space="preserve"> </w:t>
      </w:r>
      <w:r w:rsidR="005D0544">
        <w:rPr>
          <w:color w:val="000000"/>
          <w:lang w:val="fr-FR"/>
        </w:rPr>
        <w:t>D</w:t>
      </w:r>
      <w:r w:rsidRPr="00704ACB">
        <w:rPr>
          <w:color w:val="000000"/>
          <w:lang w:val="fr-FR"/>
        </w:rPr>
        <w:t>ans ces cas la réponse immunitaire vis-à-vis du vaccin peut être diminuée</w:t>
      </w:r>
      <w:smartTag w:uri="urn:schemas-microsoft-com:office:smarttags" w:element="PersonName">
        <w:r w:rsidRPr="00704ACB">
          <w:rPr>
            <w:color w:val="000000"/>
            <w:lang w:val="fr-FR"/>
          </w:rPr>
          <w:t>.</w:t>
        </w:r>
      </w:smartTag>
      <w:r w:rsidRPr="00704ACB">
        <w:rPr>
          <w:color w:val="000000"/>
          <w:lang w:val="fr-FR"/>
        </w:rPr>
        <w:t xml:space="preserve"> Il est alors </w:t>
      </w:r>
      <w:r w:rsidR="00071724">
        <w:rPr>
          <w:color w:val="000000"/>
          <w:lang w:val="fr-FR"/>
        </w:rPr>
        <w:t xml:space="preserve">habituellement </w:t>
      </w:r>
      <w:r w:rsidRPr="00704ACB">
        <w:rPr>
          <w:color w:val="000000"/>
          <w:lang w:val="fr-FR"/>
        </w:rPr>
        <w:t>recommandé d'attendre la fin du traitement ou de la maladie pour vacciner</w:t>
      </w:r>
      <w:smartTag w:uri="urn:schemas-microsoft-com:office:smarttags" w:element="PersonName">
        <w:r w:rsidRPr="00704ACB">
          <w:rPr>
            <w:color w:val="000000"/>
            <w:lang w:val="fr-FR"/>
          </w:rPr>
          <w:t>.</w:t>
        </w:r>
      </w:smartTag>
      <w:r w:rsidRPr="00704ACB">
        <w:rPr>
          <w:color w:val="000000"/>
          <w:lang w:val="fr-FR"/>
        </w:rPr>
        <w:t xml:space="preserve"> </w:t>
      </w:r>
      <w:r w:rsidR="00744E37">
        <w:rPr>
          <w:color w:val="000000"/>
          <w:lang w:val="fr-FR"/>
        </w:rPr>
        <w:t>L</w:t>
      </w:r>
      <w:r w:rsidRPr="00704ACB">
        <w:rPr>
          <w:color w:val="000000"/>
          <w:lang w:val="fr-FR"/>
        </w:rPr>
        <w:t xml:space="preserve">es </w:t>
      </w:r>
      <w:r w:rsidR="00062828">
        <w:rPr>
          <w:color w:val="000000"/>
          <w:lang w:val="fr-FR"/>
        </w:rPr>
        <w:t>enfants</w:t>
      </w:r>
      <w:r w:rsidR="00062828" w:rsidRPr="00704ACB">
        <w:rPr>
          <w:color w:val="000000"/>
          <w:lang w:val="fr-FR"/>
        </w:rPr>
        <w:t xml:space="preserve"> </w:t>
      </w:r>
      <w:r w:rsidRPr="00704ACB">
        <w:rPr>
          <w:color w:val="000000"/>
          <w:lang w:val="fr-FR"/>
        </w:rPr>
        <w:t xml:space="preserve">présentant une immunodéficience </w:t>
      </w:r>
      <w:r w:rsidR="007B23D6">
        <w:rPr>
          <w:color w:val="000000"/>
          <w:lang w:val="fr-FR"/>
        </w:rPr>
        <w:t>de longue durée</w:t>
      </w:r>
      <w:r w:rsidRPr="00704ACB">
        <w:rPr>
          <w:color w:val="000000"/>
          <w:lang w:val="fr-FR"/>
        </w:rPr>
        <w:t>, telle qu'une infection par le VIH</w:t>
      </w:r>
      <w:r w:rsidR="00381EE5">
        <w:rPr>
          <w:color w:val="000000"/>
          <w:lang w:val="fr-FR"/>
        </w:rPr>
        <w:t xml:space="preserve"> (SIDA</w:t>
      </w:r>
      <w:r w:rsidR="008D0A72">
        <w:rPr>
          <w:color w:val="000000"/>
          <w:lang w:val="fr-FR"/>
        </w:rPr>
        <w:t>)</w:t>
      </w:r>
      <w:r w:rsidR="00744E37">
        <w:rPr>
          <w:color w:val="000000"/>
          <w:lang w:val="fr-FR"/>
        </w:rPr>
        <w:t xml:space="preserve"> peuvent toutefois recevoir Hex</w:t>
      </w:r>
      <w:r w:rsidR="00CD0A22">
        <w:rPr>
          <w:color w:val="000000"/>
          <w:lang w:val="fr-FR"/>
        </w:rPr>
        <w:t>ac</w:t>
      </w:r>
      <w:r w:rsidR="00744E37">
        <w:rPr>
          <w:color w:val="000000"/>
          <w:lang w:val="fr-FR"/>
        </w:rPr>
        <w:t xml:space="preserve">ima même si la protection dont ils bénéficieront peut ne pas être aussi bonne que celle observée chez les enfants dont le système immunitaire est </w:t>
      </w:r>
      <w:r w:rsidR="006A28FA">
        <w:rPr>
          <w:color w:val="000000"/>
          <w:lang w:val="fr-FR"/>
        </w:rPr>
        <w:t>normal</w:t>
      </w:r>
      <w:r w:rsidRPr="00704ACB">
        <w:rPr>
          <w:color w:val="000000"/>
          <w:lang w:val="fr-FR"/>
        </w:rPr>
        <w:t>.</w:t>
      </w:r>
    </w:p>
    <w:p w14:paraId="455C7A32" w14:textId="77777777" w:rsidR="00CE241C" w:rsidRPr="00704ACB" w:rsidRDefault="00CE241C" w:rsidP="008C440E">
      <w:pPr>
        <w:widowControl w:val="0"/>
        <w:numPr>
          <w:ilvl w:val="0"/>
          <w:numId w:val="12"/>
        </w:numPr>
        <w:tabs>
          <w:tab w:val="clear" w:pos="567"/>
          <w:tab w:val="clear" w:pos="720"/>
        </w:tabs>
        <w:spacing w:line="240" w:lineRule="auto"/>
        <w:ind w:left="567" w:hanging="567"/>
        <w:rPr>
          <w:color w:val="000000"/>
          <w:lang w:val="fr-FR"/>
        </w:rPr>
      </w:pPr>
      <w:r w:rsidRPr="00704ACB">
        <w:rPr>
          <w:color w:val="000000"/>
          <w:lang w:val="fr-FR"/>
        </w:rPr>
        <w:t xml:space="preserve">souffre d’une maladie aiguë ou chronique, </w:t>
      </w:r>
      <w:r w:rsidR="00F65D3D" w:rsidRPr="00704ACB">
        <w:rPr>
          <w:color w:val="000000"/>
          <w:lang w:val="fr-FR"/>
        </w:rPr>
        <w:t xml:space="preserve">dont </w:t>
      </w:r>
      <w:r w:rsidRPr="00704ACB">
        <w:rPr>
          <w:color w:val="000000"/>
          <w:lang w:val="fr-FR"/>
        </w:rPr>
        <w:t xml:space="preserve">l’insuffisance </w:t>
      </w:r>
      <w:r w:rsidR="00730030" w:rsidRPr="00704ACB">
        <w:rPr>
          <w:color w:val="000000"/>
          <w:lang w:val="fr-FR"/>
        </w:rPr>
        <w:t xml:space="preserve">ou </w:t>
      </w:r>
      <w:r w:rsidR="00744E37">
        <w:rPr>
          <w:color w:val="000000"/>
          <w:lang w:val="fr-FR"/>
        </w:rPr>
        <w:t xml:space="preserve">la </w:t>
      </w:r>
      <w:r w:rsidR="00730030" w:rsidRPr="00704ACB">
        <w:rPr>
          <w:color w:val="000000"/>
          <w:lang w:val="fr-FR"/>
        </w:rPr>
        <w:t>défaillance</w:t>
      </w:r>
      <w:r w:rsidR="00744E37">
        <w:rPr>
          <w:color w:val="000000"/>
          <w:lang w:val="fr-FR"/>
        </w:rPr>
        <w:t xml:space="preserve"> </w:t>
      </w:r>
      <w:r w:rsidR="00744E37" w:rsidRPr="00704ACB">
        <w:rPr>
          <w:color w:val="000000"/>
          <w:lang w:val="fr-FR"/>
        </w:rPr>
        <w:t xml:space="preserve">rénale chronique </w:t>
      </w:r>
      <w:r w:rsidR="00744E37">
        <w:rPr>
          <w:color w:val="000000"/>
          <w:lang w:val="fr-FR"/>
        </w:rPr>
        <w:t>(incapacité des reins à fonctionner correctement).</w:t>
      </w:r>
    </w:p>
    <w:p w14:paraId="07C8B58C" w14:textId="77777777" w:rsidR="00036D3F" w:rsidRPr="00704ACB" w:rsidRDefault="00084E60" w:rsidP="008C440E">
      <w:pPr>
        <w:widowControl w:val="0"/>
        <w:numPr>
          <w:ilvl w:val="0"/>
          <w:numId w:val="12"/>
        </w:numPr>
        <w:tabs>
          <w:tab w:val="clear" w:pos="567"/>
          <w:tab w:val="clear" w:pos="720"/>
        </w:tabs>
        <w:spacing w:line="240" w:lineRule="auto"/>
        <w:ind w:left="567" w:hanging="567"/>
        <w:rPr>
          <w:color w:val="000000"/>
          <w:lang w:val="fr-FR"/>
        </w:rPr>
      </w:pPr>
      <w:r w:rsidRPr="00704ACB">
        <w:rPr>
          <w:color w:val="000000"/>
          <w:lang w:val="fr-FR"/>
        </w:rPr>
        <w:t>s</w:t>
      </w:r>
      <w:r w:rsidR="00036D3F" w:rsidRPr="00704ACB">
        <w:rPr>
          <w:color w:val="000000"/>
          <w:lang w:val="fr-FR"/>
        </w:rPr>
        <w:t>ouffre d’une maladie du cerveau non diagnostiquée ou d’une épilepsie non contrôlée</w:t>
      </w:r>
      <w:r w:rsidR="00AD7E1F" w:rsidRPr="00704ACB">
        <w:rPr>
          <w:color w:val="000000"/>
          <w:lang w:val="fr-FR"/>
        </w:rPr>
        <w:t xml:space="preserve">. Votre médecin évaluera le bénéfice </w:t>
      </w:r>
      <w:r w:rsidR="00690C9C">
        <w:rPr>
          <w:color w:val="000000"/>
          <w:lang w:val="fr-FR"/>
        </w:rPr>
        <w:t xml:space="preserve">potentiel </w:t>
      </w:r>
      <w:r w:rsidR="00AD7E1F" w:rsidRPr="00704ACB">
        <w:rPr>
          <w:color w:val="000000"/>
          <w:lang w:val="fr-FR"/>
        </w:rPr>
        <w:t>d’une vaccination.</w:t>
      </w:r>
    </w:p>
    <w:p w14:paraId="39E9661F" w14:textId="77777777" w:rsidR="00AD7E1F" w:rsidRPr="00954678" w:rsidRDefault="00AD7E1F" w:rsidP="008C440E">
      <w:pPr>
        <w:widowControl w:val="0"/>
        <w:numPr>
          <w:ilvl w:val="0"/>
          <w:numId w:val="12"/>
        </w:numPr>
        <w:tabs>
          <w:tab w:val="clear" w:pos="567"/>
          <w:tab w:val="clear" w:pos="720"/>
        </w:tabs>
        <w:spacing w:line="240" w:lineRule="auto"/>
        <w:ind w:left="567" w:hanging="567"/>
        <w:rPr>
          <w:color w:val="000000"/>
          <w:lang w:val="fr-FR"/>
        </w:rPr>
      </w:pPr>
      <w:r w:rsidRPr="00954678">
        <w:rPr>
          <w:color w:val="000000"/>
          <w:lang w:val="fr-FR"/>
        </w:rPr>
        <w:t>a</w:t>
      </w:r>
      <w:r w:rsidR="00ED6756" w:rsidRPr="00954678">
        <w:rPr>
          <w:color w:val="000000"/>
          <w:lang w:val="fr-FR"/>
        </w:rPr>
        <w:t>, après des blessures mineures,</w:t>
      </w:r>
      <w:r w:rsidRPr="00954678">
        <w:rPr>
          <w:color w:val="000000"/>
          <w:lang w:val="fr-FR"/>
        </w:rPr>
        <w:t xml:space="preserve"> des problèmes sanguins provoquant facilement des bleus et des saignements qui durent longtemps Votre médecin vous dira s'il est souhaitable que votre enfant reçoive Hexa</w:t>
      </w:r>
      <w:r w:rsidR="00815F0E" w:rsidRPr="00954678">
        <w:rPr>
          <w:color w:val="000000"/>
          <w:lang w:val="fr-FR"/>
        </w:rPr>
        <w:t>cima</w:t>
      </w:r>
      <w:r w:rsidRPr="00954678">
        <w:rPr>
          <w:color w:val="000000"/>
          <w:lang w:val="fr-FR"/>
        </w:rPr>
        <w:t>.</w:t>
      </w:r>
    </w:p>
    <w:p w14:paraId="49FF77D2" w14:textId="77777777" w:rsidR="005E739D" w:rsidRDefault="005E739D" w:rsidP="00486745">
      <w:pPr>
        <w:numPr>
          <w:ilvl w:val="12"/>
          <w:numId w:val="0"/>
        </w:numPr>
        <w:tabs>
          <w:tab w:val="clear" w:pos="567"/>
        </w:tabs>
        <w:spacing w:line="240" w:lineRule="auto"/>
        <w:ind w:right="-2"/>
        <w:rPr>
          <w:noProof/>
          <w:lang w:val="fr-FR"/>
        </w:rPr>
      </w:pPr>
    </w:p>
    <w:p w14:paraId="68A494D8" w14:textId="77777777" w:rsidR="00CE241C" w:rsidRDefault="005E739D" w:rsidP="00486745">
      <w:pPr>
        <w:numPr>
          <w:ilvl w:val="12"/>
          <w:numId w:val="0"/>
        </w:numPr>
        <w:tabs>
          <w:tab w:val="clear" w:pos="567"/>
        </w:tabs>
        <w:spacing w:line="240" w:lineRule="auto"/>
        <w:ind w:right="-2"/>
        <w:rPr>
          <w:noProof/>
          <w:lang w:val="fr-FR"/>
        </w:rPr>
      </w:pPr>
      <w:r w:rsidRPr="005E739D">
        <w:rPr>
          <w:noProof/>
          <w:lang w:val="fr-FR"/>
        </w:rPr>
        <w:t>Un évanouissement peut survenir après, voire avant, toute injection avec une aiguille. Aussi, parlez-en à votre médecin ou votre infirmier/ère si votre enfant s’est évanoui lors d'une précédente injection.</w:t>
      </w:r>
    </w:p>
    <w:p w14:paraId="0CEF0F58" w14:textId="77777777" w:rsidR="005E739D" w:rsidRPr="00704ACB" w:rsidRDefault="005E739D" w:rsidP="00486745">
      <w:pPr>
        <w:numPr>
          <w:ilvl w:val="12"/>
          <w:numId w:val="0"/>
        </w:numPr>
        <w:tabs>
          <w:tab w:val="clear" w:pos="567"/>
        </w:tabs>
        <w:spacing w:line="240" w:lineRule="auto"/>
        <w:ind w:right="-2"/>
        <w:rPr>
          <w:noProof/>
          <w:lang w:val="fr-FR"/>
        </w:rPr>
      </w:pPr>
    </w:p>
    <w:p w14:paraId="4A2C5386" w14:textId="77777777" w:rsidR="007001E9" w:rsidRPr="00704ACB" w:rsidRDefault="002434CF" w:rsidP="008C440E">
      <w:pPr>
        <w:numPr>
          <w:ilvl w:val="12"/>
          <w:numId w:val="0"/>
        </w:numPr>
        <w:tabs>
          <w:tab w:val="clear" w:pos="567"/>
        </w:tabs>
        <w:spacing w:line="240" w:lineRule="auto"/>
        <w:ind w:right="-2"/>
        <w:rPr>
          <w:noProof/>
          <w:lang w:val="fr-FR"/>
        </w:rPr>
      </w:pPr>
      <w:r w:rsidRPr="00704ACB">
        <w:rPr>
          <w:b/>
          <w:bCs/>
          <w:noProof/>
          <w:lang w:val="fr-FR"/>
        </w:rPr>
        <w:t>A</w:t>
      </w:r>
      <w:r w:rsidR="000A3101" w:rsidRPr="00704ACB">
        <w:rPr>
          <w:b/>
          <w:bCs/>
          <w:noProof/>
          <w:lang w:val="fr-FR"/>
        </w:rPr>
        <w:t>utres médicaments ou vaccins</w:t>
      </w:r>
      <w:r w:rsidR="009B4831" w:rsidRPr="00704ACB">
        <w:rPr>
          <w:b/>
          <w:bCs/>
          <w:noProof/>
          <w:lang w:val="fr-FR"/>
        </w:rPr>
        <w:t xml:space="preserve"> et Hexa</w:t>
      </w:r>
      <w:r w:rsidR="00523C89">
        <w:rPr>
          <w:b/>
          <w:bCs/>
          <w:noProof/>
          <w:lang w:val="fr-FR"/>
        </w:rPr>
        <w:t>cima</w:t>
      </w:r>
    </w:p>
    <w:p w14:paraId="218D0A22" w14:textId="77777777" w:rsidR="007001E9" w:rsidRPr="00704ACB" w:rsidRDefault="007001E9" w:rsidP="008C440E">
      <w:pPr>
        <w:numPr>
          <w:ilvl w:val="12"/>
          <w:numId w:val="0"/>
        </w:numPr>
        <w:tabs>
          <w:tab w:val="clear" w:pos="567"/>
        </w:tabs>
        <w:spacing w:line="240" w:lineRule="auto"/>
        <w:ind w:right="-2"/>
        <w:rPr>
          <w:noProof/>
          <w:lang w:val="fr-FR"/>
        </w:rPr>
      </w:pPr>
    </w:p>
    <w:p w14:paraId="3ACA74A5" w14:textId="77777777" w:rsidR="00AE3C84" w:rsidRPr="00704ACB" w:rsidRDefault="00AE3C84" w:rsidP="008C440E">
      <w:pPr>
        <w:suppressAutoHyphens/>
        <w:spacing w:line="240" w:lineRule="auto"/>
        <w:rPr>
          <w:lang w:val="fr-FR"/>
        </w:rPr>
      </w:pPr>
      <w:r w:rsidRPr="00704ACB">
        <w:rPr>
          <w:noProof/>
          <w:szCs w:val="24"/>
          <w:lang w:val="fr-FR"/>
        </w:rPr>
        <w:t xml:space="preserve">Informez votre médecin ou </w:t>
      </w:r>
      <w:r w:rsidR="00685793">
        <w:rPr>
          <w:noProof/>
          <w:szCs w:val="24"/>
          <w:lang w:val="fr-FR"/>
        </w:rPr>
        <w:t>infirmier/ère</w:t>
      </w:r>
      <w:r w:rsidR="00685793" w:rsidRPr="00704ACB">
        <w:rPr>
          <w:noProof/>
          <w:szCs w:val="24"/>
          <w:lang w:val="fr-FR"/>
        </w:rPr>
        <w:t xml:space="preserve"> </w:t>
      </w:r>
      <w:r w:rsidRPr="00704ACB">
        <w:rPr>
          <w:noProof/>
          <w:szCs w:val="24"/>
          <w:lang w:val="fr-FR"/>
        </w:rPr>
        <w:t>si</w:t>
      </w:r>
      <w:r w:rsidRPr="00704ACB">
        <w:rPr>
          <w:lang w:val="fr-FR"/>
        </w:rPr>
        <w:t xml:space="preserve"> votre enfant prend, a récemment </w:t>
      </w:r>
      <w:r w:rsidRPr="00704ACB">
        <w:rPr>
          <w:noProof/>
          <w:szCs w:val="24"/>
          <w:lang w:val="fr-FR"/>
        </w:rPr>
        <w:t>pris</w:t>
      </w:r>
      <w:r w:rsidR="00F3352E" w:rsidRPr="00704ACB">
        <w:rPr>
          <w:noProof/>
          <w:szCs w:val="24"/>
          <w:lang w:val="fr-FR"/>
        </w:rPr>
        <w:t xml:space="preserve"> </w:t>
      </w:r>
      <w:r w:rsidRPr="00704ACB">
        <w:rPr>
          <w:noProof/>
          <w:szCs w:val="24"/>
          <w:lang w:val="fr-FR"/>
        </w:rPr>
        <w:t>ou pourrait prendre d’autres</w:t>
      </w:r>
      <w:r w:rsidRPr="00704ACB">
        <w:rPr>
          <w:lang w:val="fr-FR"/>
        </w:rPr>
        <w:t xml:space="preserve"> médicaments</w:t>
      </w:r>
      <w:r w:rsidR="0059493A">
        <w:rPr>
          <w:lang w:val="fr-FR"/>
        </w:rPr>
        <w:t xml:space="preserve"> ou vaccins</w:t>
      </w:r>
      <w:r w:rsidRPr="00704ACB">
        <w:rPr>
          <w:noProof/>
          <w:szCs w:val="24"/>
          <w:lang w:val="fr-FR"/>
        </w:rPr>
        <w:t>.</w:t>
      </w:r>
    </w:p>
    <w:p w14:paraId="03E9C3EC" w14:textId="77777777" w:rsidR="00870987" w:rsidRPr="00704ACB" w:rsidRDefault="007001E9" w:rsidP="008C440E">
      <w:pPr>
        <w:widowControl w:val="0"/>
        <w:spacing w:line="240" w:lineRule="auto"/>
        <w:rPr>
          <w:lang w:val="fr-FR"/>
        </w:rPr>
      </w:pPr>
      <w:r w:rsidRPr="00704ACB">
        <w:rPr>
          <w:lang w:val="fr-FR"/>
        </w:rPr>
        <w:t>Hexa</w:t>
      </w:r>
      <w:r w:rsidR="00D334C5">
        <w:rPr>
          <w:lang w:val="fr-FR"/>
        </w:rPr>
        <w:t>cima</w:t>
      </w:r>
      <w:r w:rsidRPr="00704ACB">
        <w:rPr>
          <w:lang w:val="fr-FR"/>
        </w:rPr>
        <w:t xml:space="preserve"> </w:t>
      </w:r>
      <w:r w:rsidR="000A3101" w:rsidRPr="00704ACB">
        <w:rPr>
          <w:lang w:val="fr-FR"/>
        </w:rPr>
        <w:t xml:space="preserve">peut être administré en même temps que d’autres vaccins, </w:t>
      </w:r>
      <w:r w:rsidR="00870987" w:rsidRPr="00704ACB">
        <w:rPr>
          <w:lang w:val="fr-FR"/>
        </w:rPr>
        <w:t xml:space="preserve">tels que les vaccins </w:t>
      </w:r>
      <w:r w:rsidR="000A3101" w:rsidRPr="00704ACB">
        <w:rPr>
          <w:lang w:val="fr-FR"/>
        </w:rPr>
        <w:t>pneumo</w:t>
      </w:r>
      <w:r w:rsidR="00040F1D" w:rsidRPr="00704ACB">
        <w:rPr>
          <w:lang w:val="fr-FR"/>
        </w:rPr>
        <w:t>coccique</w:t>
      </w:r>
      <w:r w:rsidR="00191E74" w:rsidRPr="00704ACB">
        <w:rPr>
          <w:lang w:val="fr-FR"/>
        </w:rPr>
        <w:t>s</w:t>
      </w:r>
      <w:r w:rsidR="00040F1D" w:rsidRPr="00704ACB">
        <w:rPr>
          <w:lang w:val="fr-FR"/>
        </w:rPr>
        <w:t xml:space="preserve"> </w:t>
      </w:r>
      <w:proofErr w:type="spellStart"/>
      <w:r w:rsidR="00040F1D" w:rsidRPr="00704ACB">
        <w:rPr>
          <w:lang w:val="fr-FR"/>
        </w:rPr>
        <w:t>pol</w:t>
      </w:r>
      <w:r w:rsidR="008307D6" w:rsidRPr="00704ACB">
        <w:rPr>
          <w:lang w:val="fr-FR"/>
        </w:rPr>
        <w:t>y</w:t>
      </w:r>
      <w:r w:rsidR="00040F1D" w:rsidRPr="00704ACB">
        <w:rPr>
          <w:lang w:val="fr-FR"/>
        </w:rPr>
        <w:t>osidique</w:t>
      </w:r>
      <w:r w:rsidR="00191E74" w:rsidRPr="00704ACB">
        <w:rPr>
          <w:lang w:val="fr-FR"/>
        </w:rPr>
        <w:t>s</w:t>
      </w:r>
      <w:proofErr w:type="spellEnd"/>
      <w:r w:rsidR="00040F1D" w:rsidRPr="00704ACB">
        <w:rPr>
          <w:lang w:val="fr-FR"/>
        </w:rPr>
        <w:t xml:space="preserve"> conjugué</w:t>
      </w:r>
      <w:r w:rsidR="00870987" w:rsidRPr="00704ACB">
        <w:rPr>
          <w:lang w:val="fr-FR"/>
        </w:rPr>
        <w:t>s</w:t>
      </w:r>
      <w:r w:rsidR="00040F1D" w:rsidRPr="00704ACB">
        <w:rPr>
          <w:lang w:val="fr-FR"/>
        </w:rPr>
        <w:t>, vaccins rougeole</w:t>
      </w:r>
      <w:r w:rsidR="00870987" w:rsidRPr="00704ACB">
        <w:rPr>
          <w:lang w:val="fr-FR"/>
        </w:rPr>
        <w:t>-</w:t>
      </w:r>
      <w:r w:rsidR="00040F1D" w:rsidRPr="00704ACB">
        <w:rPr>
          <w:lang w:val="fr-FR"/>
        </w:rPr>
        <w:t>oreillons</w:t>
      </w:r>
      <w:r w:rsidR="00870987" w:rsidRPr="00704ACB">
        <w:rPr>
          <w:lang w:val="fr-FR"/>
        </w:rPr>
        <w:t>-</w:t>
      </w:r>
      <w:r w:rsidR="00040F1D" w:rsidRPr="00704ACB">
        <w:rPr>
          <w:lang w:val="fr-FR"/>
        </w:rPr>
        <w:t>rubéole</w:t>
      </w:r>
      <w:r w:rsidR="002654BB">
        <w:rPr>
          <w:lang w:val="fr-FR"/>
        </w:rPr>
        <w:t xml:space="preserve">, </w:t>
      </w:r>
      <w:r w:rsidR="00226873" w:rsidRPr="00226873">
        <w:rPr>
          <w:lang w:val="fr-FR"/>
        </w:rPr>
        <w:t xml:space="preserve">vaccins contre la varicelle, </w:t>
      </w:r>
      <w:r w:rsidR="000A3101" w:rsidRPr="00704ACB">
        <w:rPr>
          <w:lang w:val="fr-FR"/>
        </w:rPr>
        <w:t>vaccins rotavirus</w:t>
      </w:r>
      <w:r w:rsidR="002654BB" w:rsidRPr="002654BB">
        <w:rPr>
          <w:lang w:val="fr-FR"/>
        </w:rPr>
        <w:t xml:space="preserve"> </w:t>
      </w:r>
      <w:r w:rsidR="002654BB">
        <w:rPr>
          <w:lang w:val="fr-FR"/>
        </w:rPr>
        <w:t>ou les vaccins méningococciques.</w:t>
      </w:r>
    </w:p>
    <w:p w14:paraId="3A0DF061" w14:textId="77777777" w:rsidR="007001E9" w:rsidRPr="00704ACB" w:rsidRDefault="00C325D5" w:rsidP="008C440E">
      <w:pPr>
        <w:widowControl w:val="0"/>
        <w:spacing w:line="240" w:lineRule="auto"/>
        <w:rPr>
          <w:lang w:val="fr-FR"/>
        </w:rPr>
      </w:pPr>
      <w:r>
        <w:rPr>
          <w:lang w:val="fr-FR"/>
        </w:rPr>
        <w:t>Lorsqu’il est administré en même temps que d’autres vaccins, Hexacima sera administré à des sites d’injections différents.</w:t>
      </w:r>
    </w:p>
    <w:p w14:paraId="43CB8331" w14:textId="77777777" w:rsidR="00964D4B" w:rsidRDefault="00964D4B" w:rsidP="00964D4B">
      <w:pPr>
        <w:spacing w:line="240" w:lineRule="auto"/>
        <w:rPr>
          <w:b/>
          <w:bCs/>
          <w:lang w:val="fr-FR"/>
        </w:rPr>
      </w:pPr>
    </w:p>
    <w:p w14:paraId="7174D35A" w14:textId="77777777" w:rsidR="00964D4B" w:rsidRDefault="00964D4B" w:rsidP="00964D4B">
      <w:pPr>
        <w:spacing w:line="240" w:lineRule="auto"/>
        <w:rPr>
          <w:b/>
          <w:bCs/>
          <w:lang w:val="fr-FR"/>
        </w:rPr>
      </w:pPr>
      <w:r w:rsidRPr="005C2DB8">
        <w:rPr>
          <w:b/>
          <w:bCs/>
          <w:lang w:val="fr-FR"/>
        </w:rPr>
        <w:t>Hex</w:t>
      </w:r>
      <w:r>
        <w:rPr>
          <w:b/>
          <w:bCs/>
          <w:lang w:val="fr-FR"/>
        </w:rPr>
        <w:t>acima</w:t>
      </w:r>
      <w:r w:rsidRPr="005C2DB8">
        <w:rPr>
          <w:b/>
          <w:bCs/>
          <w:lang w:val="fr-FR"/>
        </w:rPr>
        <w:t xml:space="preserve"> </w:t>
      </w:r>
      <w:r>
        <w:rPr>
          <w:b/>
          <w:bCs/>
          <w:lang w:val="fr-FR"/>
        </w:rPr>
        <w:t>c</w:t>
      </w:r>
      <w:r w:rsidRPr="005C2DB8">
        <w:rPr>
          <w:b/>
          <w:bCs/>
          <w:lang w:val="fr-FR"/>
        </w:rPr>
        <w:t>ontient de la phénylalanine, du potassium et du sodium</w:t>
      </w:r>
    </w:p>
    <w:p w14:paraId="29DD1AC2" w14:textId="77777777" w:rsidR="00964D4B" w:rsidRPr="005C2DB8" w:rsidRDefault="00964D4B" w:rsidP="00964D4B">
      <w:pPr>
        <w:spacing w:line="240" w:lineRule="auto"/>
        <w:rPr>
          <w:b/>
          <w:bCs/>
          <w:lang w:val="fr-FR"/>
        </w:rPr>
      </w:pPr>
    </w:p>
    <w:p w14:paraId="22585015" w14:textId="77777777" w:rsidR="00964D4B" w:rsidRPr="006936BC" w:rsidRDefault="00964D4B" w:rsidP="00964D4B">
      <w:pPr>
        <w:spacing w:line="240" w:lineRule="auto"/>
        <w:rPr>
          <w:lang w:val="fr-FR"/>
        </w:rPr>
      </w:pPr>
      <w:r>
        <w:rPr>
          <w:lang w:val="fr-FR"/>
        </w:rPr>
        <w:t xml:space="preserve">Hexacima </w:t>
      </w:r>
      <w:r w:rsidRPr="006936BC">
        <w:rPr>
          <w:lang w:val="fr-FR"/>
        </w:rPr>
        <w:t xml:space="preserve">contient </w:t>
      </w:r>
      <w:r>
        <w:rPr>
          <w:lang w:val="fr-FR"/>
        </w:rPr>
        <w:t>85 </w:t>
      </w:r>
      <w:r w:rsidRPr="006936BC">
        <w:rPr>
          <w:lang w:val="fr-FR"/>
        </w:rPr>
        <w:t>microgrammes de phénylalanine par dose de 0,5</w:t>
      </w:r>
      <w:r>
        <w:rPr>
          <w:lang w:val="fr-FR"/>
        </w:rPr>
        <w:t> </w:t>
      </w:r>
      <w:r w:rsidRPr="006936BC">
        <w:rPr>
          <w:lang w:val="fr-FR"/>
        </w:rPr>
        <w:t>mL. La phénylalanine peut être dangereuse pour les personnes atteintes de phénylcétonurie (PCU), une maladie génétique rare caractérisée par un défaut d’élimination de la phénylalanine et son accumulation dans le corps.</w:t>
      </w:r>
    </w:p>
    <w:p w14:paraId="3104F3AC" w14:textId="77777777" w:rsidR="00964D4B" w:rsidRPr="000B6609" w:rsidRDefault="00964D4B" w:rsidP="00964D4B">
      <w:pPr>
        <w:spacing w:line="240" w:lineRule="auto"/>
        <w:rPr>
          <w:lang w:val="fr-FR"/>
        </w:rPr>
      </w:pPr>
      <w:r>
        <w:rPr>
          <w:lang w:val="fr-FR"/>
        </w:rPr>
        <w:t xml:space="preserve">Hexacima </w:t>
      </w:r>
      <w:r w:rsidRPr="006936BC">
        <w:rPr>
          <w:lang w:val="fr-FR"/>
        </w:rPr>
        <w:t>contient moins de 1</w:t>
      </w:r>
      <w:r>
        <w:rPr>
          <w:lang w:val="fr-FR"/>
        </w:rPr>
        <w:t> </w:t>
      </w:r>
      <w:proofErr w:type="spellStart"/>
      <w:r w:rsidRPr="006936BC">
        <w:rPr>
          <w:lang w:val="fr-FR"/>
        </w:rPr>
        <w:t>mmol</w:t>
      </w:r>
      <w:proofErr w:type="spellEnd"/>
      <w:r w:rsidRPr="006936BC">
        <w:rPr>
          <w:lang w:val="fr-FR"/>
        </w:rPr>
        <w:t xml:space="preserve"> (39</w:t>
      </w:r>
      <w:r>
        <w:rPr>
          <w:lang w:val="fr-FR"/>
        </w:rPr>
        <w:t> </w:t>
      </w:r>
      <w:r w:rsidRPr="006936BC">
        <w:rPr>
          <w:lang w:val="fr-FR"/>
        </w:rPr>
        <w:t>mg) de potassium et moins de 1</w:t>
      </w:r>
      <w:r>
        <w:rPr>
          <w:lang w:val="fr-FR"/>
        </w:rPr>
        <w:t> </w:t>
      </w:r>
      <w:proofErr w:type="spellStart"/>
      <w:r w:rsidRPr="006936BC">
        <w:rPr>
          <w:lang w:val="fr-FR"/>
        </w:rPr>
        <w:t>mmol</w:t>
      </w:r>
      <w:proofErr w:type="spellEnd"/>
      <w:r w:rsidRPr="006936BC">
        <w:rPr>
          <w:lang w:val="fr-FR"/>
        </w:rPr>
        <w:t xml:space="preserve"> (23</w:t>
      </w:r>
      <w:r>
        <w:rPr>
          <w:lang w:val="fr-FR"/>
        </w:rPr>
        <w:t> </w:t>
      </w:r>
      <w:r w:rsidRPr="006936BC">
        <w:rPr>
          <w:lang w:val="fr-FR"/>
        </w:rPr>
        <w:t>mg) de sodium par dose, c’est-à-dire qu’il est considéré comme essentiellement «</w:t>
      </w:r>
      <w:r>
        <w:rPr>
          <w:lang w:val="fr-FR"/>
        </w:rPr>
        <w:t> </w:t>
      </w:r>
      <w:r w:rsidRPr="006936BC">
        <w:rPr>
          <w:lang w:val="fr-FR"/>
        </w:rPr>
        <w:t>sans potassium</w:t>
      </w:r>
      <w:r>
        <w:rPr>
          <w:lang w:val="fr-FR"/>
        </w:rPr>
        <w:t> </w:t>
      </w:r>
      <w:r w:rsidRPr="006936BC">
        <w:rPr>
          <w:lang w:val="fr-FR"/>
        </w:rPr>
        <w:t>» et «</w:t>
      </w:r>
      <w:r>
        <w:rPr>
          <w:lang w:val="fr-FR"/>
        </w:rPr>
        <w:t> </w:t>
      </w:r>
      <w:r w:rsidRPr="006936BC">
        <w:rPr>
          <w:lang w:val="fr-FR"/>
        </w:rPr>
        <w:t>sans sodium</w:t>
      </w:r>
      <w:r>
        <w:rPr>
          <w:lang w:val="fr-FR"/>
        </w:rPr>
        <w:t> </w:t>
      </w:r>
      <w:r w:rsidRPr="006936BC">
        <w:rPr>
          <w:lang w:val="fr-FR"/>
        </w:rPr>
        <w:t>».</w:t>
      </w:r>
    </w:p>
    <w:p w14:paraId="2604D03F" w14:textId="77777777" w:rsidR="009C0FDF" w:rsidRPr="00704ACB" w:rsidRDefault="009C0FDF" w:rsidP="008C440E">
      <w:pPr>
        <w:widowControl w:val="0"/>
        <w:spacing w:line="240" w:lineRule="auto"/>
        <w:rPr>
          <w:rFonts w:ascii="Times New (W1)" w:hAnsi="Times New (W1)" w:cs="Times New (W1)"/>
          <w:lang w:val="fr-FR"/>
        </w:rPr>
      </w:pPr>
    </w:p>
    <w:p w14:paraId="21B5D4A9" w14:textId="77777777" w:rsidR="009B4831" w:rsidRPr="00704ACB" w:rsidRDefault="009B4831" w:rsidP="008C440E">
      <w:pPr>
        <w:numPr>
          <w:ilvl w:val="12"/>
          <w:numId w:val="0"/>
        </w:numPr>
        <w:tabs>
          <w:tab w:val="clear" w:pos="567"/>
        </w:tabs>
        <w:spacing w:line="240" w:lineRule="auto"/>
        <w:ind w:right="-2"/>
        <w:rPr>
          <w:noProof/>
          <w:lang w:val="fr-FR"/>
        </w:rPr>
      </w:pPr>
    </w:p>
    <w:p w14:paraId="57AC0DB7" w14:textId="77777777" w:rsidR="007001E9" w:rsidRPr="00704ACB" w:rsidRDefault="00BC485B" w:rsidP="008C440E">
      <w:pPr>
        <w:tabs>
          <w:tab w:val="clear" w:pos="567"/>
        </w:tabs>
        <w:spacing w:line="240" w:lineRule="auto"/>
        <w:ind w:left="567" w:right="-2" w:hanging="567"/>
        <w:rPr>
          <w:b/>
          <w:bCs/>
          <w:noProof/>
          <w:lang w:val="fr-FR"/>
        </w:rPr>
      </w:pPr>
      <w:r>
        <w:rPr>
          <w:b/>
          <w:bCs/>
          <w:noProof/>
          <w:lang w:val="fr-FR"/>
        </w:rPr>
        <w:t>3.</w:t>
      </w:r>
      <w:r>
        <w:rPr>
          <w:b/>
          <w:bCs/>
          <w:noProof/>
          <w:lang w:val="fr-FR"/>
        </w:rPr>
        <w:tab/>
      </w:r>
      <w:r w:rsidR="00820BA3" w:rsidRPr="00704ACB">
        <w:rPr>
          <w:b/>
          <w:bCs/>
          <w:noProof/>
          <w:lang w:val="fr-FR"/>
        </w:rPr>
        <w:t xml:space="preserve">Comment </w:t>
      </w:r>
      <w:r w:rsidR="00BC1C78" w:rsidRPr="00704ACB">
        <w:rPr>
          <w:b/>
          <w:bCs/>
          <w:noProof/>
          <w:lang w:val="fr-FR"/>
        </w:rPr>
        <w:t>Hexa</w:t>
      </w:r>
      <w:r w:rsidR="00BB7B41">
        <w:rPr>
          <w:b/>
          <w:bCs/>
          <w:noProof/>
          <w:lang w:val="fr-FR"/>
        </w:rPr>
        <w:t>cima</w:t>
      </w:r>
      <w:r w:rsidR="007611DA">
        <w:rPr>
          <w:b/>
          <w:bCs/>
          <w:noProof/>
          <w:lang w:val="fr-FR"/>
        </w:rPr>
        <w:t xml:space="preserve"> </w:t>
      </w:r>
      <w:r w:rsidR="00016DC9" w:rsidRPr="00016DC9">
        <w:rPr>
          <w:b/>
          <w:bCs/>
          <w:noProof/>
          <w:lang w:val="fr-FR"/>
        </w:rPr>
        <w:t>est-il administré</w:t>
      </w:r>
    </w:p>
    <w:p w14:paraId="7E9719C4" w14:textId="77777777" w:rsidR="007001E9" w:rsidRPr="00704ACB" w:rsidRDefault="007001E9" w:rsidP="008C440E">
      <w:pPr>
        <w:numPr>
          <w:ilvl w:val="12"/>
          <w:numId w:val="0"/>
        </w:numPr>
        <w:tabs>
          <w:tab w:val="clear" w:pos="567"/>
        </w:tabs>
        <w:spacing w:line="240" w:lineRule="auto"/>
        <w:ind w:right="-2"/>
        <w:rPr>
          <w:noProof/>
          <w:lang w:val="fr-FR"/>
        </w:rPr>
      </w:pPr>
    </w:p>
    <w:p w14:paraId="05C470D0" w14:textId="77777777" w:rsidR="007001E9" w:rsidRPr="00704ACB" w:rsidRDefault="00CC6512" w:rsidP="008C440E">
      <w:pPr>
        <w:widowControl w:val="0"/>
        <w:spacing w:line="240" w:lineRule="auto"/>
        <w:rPr>
          <w:lang w:val="fr-FR"/>
        </w:rPr>
      </w:pPr>
      <w:r>
        <w:rPr>
          <w:lang w:val="fr-FR"/>
        </w:rPr>
        <w:lastRenderedPageBreak/>
        <w:t>H</w:t>
      </w:r>
      <w:r w:rsidR="006A05D7">
        <w:rPr>
          <w:lang w:val="fr-FR"/>
        </w:rPr>
        <w:t>e</w:t>
      </w:r>
      <w:r>
        <w:rPr>
          <w:lang w:val="fr-FR"/>
        </w:rPr>
        <w:t>xacima</w:t>
      </w:r>
      <w:r w:rsidR="00BC1C78" w:rsidRPr="00704ACB">
        <w:rPr>
          <w:lang w:val="fr-FR"/>
        </w:rPr>
        <w:t xml:space="preserve"> </w:t>
      </w:r>
      <w:r>
        <w:rPr>
          <w:lang w:val="fr-FR"/>
        </w:rPr>
        <w:t>sera</w:t>
      </w:r>
      <w:r w:rsidR="00BC1C78" w:rsidRPr="00704ACB">
        <w:rPr>
          <w:lang w:val="fr-FR"/>
        </w:rPr>
        <w:t xml:space="preserve"> administré </w:t>
      </w:r>
      <w:r>
        <w:rPr>
          <w:lang w:val="fr-FR"/>
        </w:rPr>
        <w:t xml:space="preserve">à votre enfant </w:t>
      </w:r>
      <w:r w:rsidR="00BC1C78" w:rsidRPr="00704ACB">
        <w:rPr>
          <w:lang w:val="fr-FR"/>
        </w:rPr>
        <w:t xml:space="preserve">par </w:t>
      </w:r>
      <w:r>
        <w:rPr>
          <w:lang w:val="fr-FR"/>
        </w:rPr>
        <w:t>un médecin ou un(e) infi</w:t>
      </w:r>
      <w:r w:rsidR="007611DA">
        <w:rPr>
          <w:lang w:val="fr-FR"/>
        </w:rPr>
        <w:t>r</w:t>
      </w:r>
      <w:r>
        <w:rPr>
          <w:lang w:val="fr-FR"/>
        </w:rPr>
        <w:t>mier/ère</w:t>
      </w:r>
      <w:r w:rsidR="00BC1C78" w:rsidRPr="00704ACB">
        <w:rPr>
          <w:lang w:val="fr-FR"/>
        </w:rPr>
        <w:t xml:space="preserve"> </w:t>
      </w:r>
      <w:r w:rsidR="00A3169F" w:rsidRPr="00704ACB">
        <w:rPr>
          <w:lang w:val="fr-FR"/>
        </w:rPr>
        <w:t>formés à l’utilisation</w:t>
      </w:r>
      <w:r w:rsidR="001863FE" w:rsidRPr="00704ACB">
        <w:rPr>
          <w:lang w:val="fr-FR"/>
        </w:rPr>
        <w:t xml:space="preserve"> </w:t>
      </w:r>
      <w:r w:rsidR="00EF1B9A" w:rsidRPr="00704ACB">
        <w:rPr>
          <w:lang w:val="fr-FR"/>
        </w:rPr>
        <w:t>d</w:t>
      </w:r>
      <w:r w:rsidR="001863FE" w:rsidRPr="00704ACB">
        <w:rPr>
          <w:lang w:val="fr-FR"/>
        </w:rPr>
        <w:t>es</w:t>
      </w:r>
      <w:r w:rsidR="00BC1C78" w:rsidRPr="00704ACB">
        <w:rPr>
          <w:lang w:val="fr-FR"/>
        </w:rPr>
        <w:t xml:space="preserve"> vaccins et équipés pour la prise en charge </w:t>
      </w:r>
      <w:r w:rsidR="00A71C51" w:rsidRPr="00704ACB">
        <w:rPr>
          <w:lang w:val="fr-FR"/>
        </w:rPr>
        <w:t>de</w:t>
      </w:r>
      <w:r w:rsidR="007B7D10" w:rsidRPr="00704ACB">
        <w:rPr>
          <w:lang w:val="fr-FR"/>
        </w:rPr>
        <w:t>s</w:t>
      </w:r>
      <w:r w:rsidR="00A71C51" w:rsidRPr="00704ACB">
        <w:rPr>
          <w:lang w:val="fr-FR"/>
        </w:rPr>
        <w:t xml:space="preserve"> cas</w:t>
      </w:r>
      <w:r w:rsidR="007B7D10" w:rsidRPr="00704ACB">
        <w:rPr>
          <w:lang w:val="fr-FR"/>
        </w:rPr>
        <w:t>, peu fréquent</w:t>
      </w:r>
      <w:r w:rsidR="007D3E29" w:rsidRPr="00704ACB">
        <w:rPr>
          <w:lang w:val="fr-FR"/>
        </w:rPr>
        <w:t>s</w:t>
      </w:r>
      <w:r w:rsidR="007B7D10" w:rsidRPr="00704ACB">
        <w:rPr>
          <w:lang w:val="fr-FR"/>
        </w:rPr>
        <w:t>,</w:t>
      </w:r>
      <w:r w:rsidR="00A71C51" w:rsidRPr="00704ACB">
        <w:rPr>
          <w:lang w:val="fr-FR"/>
        </w:rPr>
        <w:t xml:space="preserve"> de </w:t>
      </w:r>
      <w:r w:rsidR="007B7D10" w:rsidRPr="00704ACB">
        <w:rPr>
          <w:lang w:val="fr-FR"/>
        </w:rPr>
        <w:t>r</w:t>
      </w:r>
      <w:r w:rsidR="00BC1C78" w:rsidRPr="00704ACB">
        <w:rPr>
          <w:lang w:val="fr-FR"/>
        </w:rPr>
        <w:t xml:space="preserve">éaction allergique </w:t>
      </w:r>
      <w:r w:rsidR="00A71C51" w:rsidRPr="00704ACB">
        <w:rPr>
          <w:lang w:val="fr-FR"/>
        </w:rPr>
        <w:t xml:space="preserve">grave </w:t>
      </w:r>
      <w:r w:rsidR="007B7D10" w:rsidRPr="00704ACB">
        <w:rPr>
          <w:lang w:val="fr-FR"/>
        </w:rPr>
        <w:t xml:space="preserve">survenant </w:t>
      </w:r>
      <w:r w:rsidR="00A71C51" w:rsidRPr="00704ACB">
        <w:rPr>
          <w:lang w:val="fr-FR"/>
        </w:rPr>
        <w:t>après l’injection</w:t>
      </w:r>
      <w:r w:rsidR="003015AC">
        <w:rPr>
          <w:lang w:val="fr-FR"/>
        </w:rPr>
        <w:t xml:space="preserve"> (v</w:t>
      </w:r>
      <w:r w:rsidR="00A3169F" w:rsidRPr="00704ACB">
        <w:rPr>
          <w:lang w:val="fr-FR"/>
        </w:rPr>
        <w:t xml:space="preserve">oir </w:t>
      </w:r>
      <w:r w:rsidR="00820BA3" w:rsidRPr="00704ACB">
        <w:rPr>
          <w:lang w:val="fr-FR"/>
        </w:rPr>
        <w:t>rubrique</w:t>
      </w:r>
      <w:r w:rsidR="00820BA3" w:rsidRPr="00704ACB">
        <w:rPr>
          <w:color w:val="000000"/>
          <w:lang w:val="fr-FR"/>
        </w:rPr>
        <w:t xml:space="preserve"> </w:t>
      </w:r>
      <w:r w:rsidR="007001E9" w:rsidRPr="00704ACB">
        <w:rPr>
          <w:color w:val="000000"/>
          <w:lang w:val="fr-FR"/>
        </w:rPr>
        <w:t>4</w:t>
      </w:r>
      <w:r w:rsidR="003015AC">
        <w:rPr>
          <w:color w:val="000000"/>
          <w:lang w:val="fr-FR"/>
        </w:rPr>
        <w:t xml:space="preserve"> « Effets indésirables éventuels »).</w:t>
      </w:r>
    </w:p>
    <w:p w14:paraId="5C2891BC" w14:textId="77777777" w:rsidR="007001E9" w:rsidRPr="00704ACB" w:rsidRDefault="007001E9" w:rsidP="008C440E">
      <w:pPr>
        <w:spacing w:line="240" w:lineRule="auto"/>
        <w:rPr>
          <w:lang w:val="fr-FR"/>
        </w:rPr>
      </w:pPr>
      <w:bookmarkStart w:id="38" w:name="OLE_LINK12"/>
      <w:bookmarkStart w:id="39" w:name="OLE_LINK13"/>
      <w:r w:rsidRPr="00704ACB">
        <w:rPr>
          <w:color w:val="000000"/>
          <w:lang w:val="fr-FR"/>
        </w:rPr>
        <w:t>Hexa</w:t>
      </w:r>
      <w:r w:rsidR="000B1A41">
        <w:rPr>
          <w:color w:val="000000"/>
          <w:lang w:val="fr-FR"/>
        </w:rPr>
        <w:t>cima</w:t>
      </w:r>
      <w:r w:rsidRPr="00704ACB">
        <w:rPr>
          <w:color w:val="000000"/>
          <w:lang w:val="fr-FR"/>
        </w:rPr>
        <w:t xml:space="preserve"> </w:t>
      </w:r>
      <w:r w:rsidR="00820BA3" w:rsidRPr="00704ACB">
        <w:rPr>
          <w:color w:val="000000"/>
          <w:lang w:val="fr-FR"/>
        </w:rPr>
        <w:t xml:space="preserve">s’administre en injection </w:t>
      </w:r>
      <w:r w:rsidR="00BC1C78" w:rsidRPr="00704ACB">
        <w:rPr>
          <w:color w:val="000000"/>
          <w:lang w:val="fr-FR"/>
        </w:rPr>
        <w:t xml:space="preserve">dans un muscle </w:t>
      </w:r>
      <w:r w:rsidR="00820BA3" w:rsidRPr="00704ACB">
        <w:rPr>
          <w:color w:val="000000"/>
          <w:lang w:val="fr-FR"/>
        </w:rPr>
        <w:t xml:space="preserve">(voie intramusculaire IM) </w:t>
      </w:r>
      <w:r w:rsidR="00BC1C78" w:rsidRPr="00704ACB">
        <w:rPr>
          <w:color w:val="000000"/>
          <w:lang w:val="fr-FR"/>
        </w:rPr>
        <w:t>du haut de la cuisse ou du bras de votre enfant</w:t>
      </w:r>
      <w:r w:rsidR="00E4176F" w:rsidRPr="00704ACB">
        <w:rPr>
          <w:color w:val="000000"/>
          <w:lang w:val="fr-FR"/>
        </w:rPr>
        <w:t>.</w:t>
      </w:r>
      <w:r w:rsidR="00820BA3" w:rsidRPr="00704ACB">
        <w:rPr>
          <w:color w:val="000000"/>
          <w:lang w:val="fr-FR"/>
        </w:rPr>
        <w:t xml:space="preserve"> Le vaccin ne </w:t>
      </w:r>
      <w:r w:rsidR="00D35EA9">
        <w:rPr>
          <w:color w:val="000000"/>
          <w:lang w:val="fr-FR"/>
        </w:rPr>
        <w:t>sera</w:t>
      </w:r>
      <w:r w:rsidR="00D35EA9" w:rsidRPr="00704ACB">
        <w:rPr>
          <w:color w:val="000000"/>
          <w:lang w:val="fr-FR"/>
        </w:rPr>
        <w:t xml:space="preserve"> </w:t>
      </w:r>
      <w:r w:rsidR="00820BA3" w:rsidRPr="00704ACB">
        <w:rPr>
          <w:color w:val="000000"/>
          <w:lang w:val="fr-FR"/>
        </w:rPr>
        <w:t>jamais administré dans un vaisseau sanguin</w:t>
      </w:r>
      <w:r w:rsidR="00BC1585" w:rsidRPr="00704ACB">
        <w:rPr>
          <w:color w:val="000000"/>
          <w:lang w:val="fr-FR"/>
        </w:rPr>
        <w:t xml:space="preserve"> </w:t>
      </w:r>
      <w:r w:rsidR="00820BA3" w:rsidRPr="00704ACB">
        <w:rPr>
          <w:color w:val="000000"/>
          <w:lang w:val="fr-FR"/>
        </w:rPr>
        <w:t>ou sous la peau.</w:t>
      </w:r>
    </w:p>
    <w:bookmarkEnd w:id="38"/>
    <w:bookmarkEnd w:id="39"/>
    <w:p w14:paraId="1B6BBFA7" w14:textId="77777777" w:rsidR="007001E9" w:rsidRPr="00704ACB" w:rsidRDefault="007001E9" w:rsidP="008C440E">
      <w:pPr>
        <w:widowControl w:val="0"/>
        <w:spacing w:line="240" w:lineRule="auto"/>
        <w:rPr>
          <w:color w:val="000000"/>
          <w:lang w:val="fr-FR"/>
        </w:rPr>
      </w:pPr>
    </w:p>
    <w:p w14:paraId="0FA421CB" w14:textId="77777777" w:rsidR="00DB4DBD" w:rsidRDefault="00ED6756" w:rsidP="008C440E">
      <w:pPr>
        <w:widowControl w:val="0"/>
        <w:spacing w:line="240" w:lineRule="auto"/>
        <w:rPr>
          <w:lang w:val="fr-FR"/>
        </w:rPr>
      </w:pPr>
      <w:r w:rsidRPr="00704ACB">
        <w:rPr>
          <w:lang w:val="fr-FR"/>
        </w:rPr>
        <w:t>Le schéma posologique est le suivant</w:t>
      </w:r>
      <w:r w:rsidR="00DB4DBD" w:rsidRPr="00704ACB">
        <w:rPr>
          <w:lang w:val="fr-FR"/>
        </w:rPr>
        <w:t> :</w:t>
      </w:r>
    </w:p>
    <w:p w14:paraId="26B11E19" w14:textId="77777777" w:rsidR="00C73AB1" w:rsidRPr="00704ACB" w:rsidRDefault="00C73AB1" w:rsidP="008C440E">
      <w:pPr>
        <w:widowControl w:val="0"/>
        <w:spacing w:line="240" w:lineRule="auto"/>
        <w:rPr>
          <w:lang w:val="fr-FR"/>
        </w:rPr>
      </w:pPr>
    </w:p>
    <w:p w14:paraId="73DC6525" w14:textId="77777777" w:rsidR="002221AB" w:rsidRPr="00704ACB" w:rsidRDefault="00E4176F" w:rsidP="008C440E">
      <w:pPr>
        <w:widowControl w:val="0"/>
        <w:spacing w:line="240" w:lineRule="auto"/>
        <w:rPr>
          <w:u w:val="single"/>
          <w:lang w:val="fr-FR"/>
        </w:rPr>
      </w:pPr>
      <w:r w:rsidRPr="00704ACB">
        <w:rPr>
          <w:u w:val="single"/>
          <w:lang w:val="fr-FR"/>
        </w:rPr>
        <w:t>Première série de vaccinations (primov</w:t>
      </w:r>
      <w:r w:rsidR="002221AB" w:rsidRPr="00704ACB">
        <w:rPr>
          <w:u w:val="single"/>
          <w:lang w:val="fr-FR"/>
        </w:rPr>
        <w:t>accination)</w:t>
      </w:r>
    </w:p>
    <w:p w14:paraId="692121E4" w14:textId="77777777" w:rsidR="002221AB" w:rsidRPr="00704ACB" w:rsidRDefault="00E4176F" w:rsidP="008C440E">
      <w:pPr>
        <w:widowControl w:val="0"/>
        <w:spacing w:line="240" w:lineRule="auto"/>
        <w:rPr>
          <w:color w:val="000000"/>
          <w:lang w:val="fr-FR"/>
        </w:rPr>
      </w:pPr>
      <w:r w:rsidRPr="00704ACB">
        <w:rPr>
          <w:color w:val="000000"/>
          <w:lang w:val="fr-FR"/>
        </w:rPr>
        <w:t>Votre enfant recevra</w:t>
      </w:r>
      <w:r w:rsidR="00C122CE">
        <w:rPr>
          <w:color w:val="000000"/>
          <w:lang w:val="fr-FR"/>
        </w:rPr>
        <w:t xml:space="preserve"> soit</w:t>
      </w:r>
      <w:r w:rsidR="00ED69C1">
        <w:rPr>
          <w:color w:val="000000"/>
          <w:lang w:val="fr-FR"/>
        </w:rPr>
        <w:t xml:space="preserve"> deux</w:t>
      </w:r>
      <w:r w:rsidR="00ED69C1" w:rsidRPr="00704ACB">
        <w:rPr>
          <w:color w:val="000000"/>
          <w:lang w:val="fr-FR"/>
        </w:rPr>
        <w:t xml:space="preserve"> </w:t>
      </w:r>
      <w:r w:rsidRPr="00704ACB">
        <w:rPr>
          <w:color w:val="000000"/>
          <w:lang w:val="fr-FR"/>
        </w:rPr>
        <w:t xml:space="preserve">injections </w:t>
      </w:r>
      <w:r w:rsidR="005471C7" w:rsidRPr="00704ACB">
        <w:rPr>
          <w:color w:val="000000"/>
          <w:lang w:val="fr-FR"/>
        </w:rPr>
        <w:t>espacées</w:t>
      </w:r>
      <w:r w:rsidRPr="00704ACB">
        <w:rPr>
          <w:color w:val="000000"/>
          <w:lang w:val="fr-FR"/>
        </w:rPr>
        <w:t xml:space="preserve"> d</w:t>
      </w:r>
      <w:r w:rsidR="00ED69C1">
        <w:rPr>
          <w:color w:val="000000"/>
          <w:lang w:val="fr-FR"/>
        </w:rPr>
        <w:t xml:space="preserve">e deux mois, </w:t>
      </w:r>
      <w:r w:rsidR="00C122CE">
        <w:rPr>
          <w:color w:val="000000"/>
          <w:lang w:val="fr-FR"/>
        </w:rPr>
        <w:t>soit</w:t>
      </w:r>
      <w:r w:rsidR="00ED69C1">
        <w:rPr>
          <w:color w:val="000000"/>
          <w:lang w:val="fr-FR"/>
        </w:rPr>
        <w:t xml:space="preserve"> trois</w:t>
      </w:r>
      <w:r w:rsidR="00ED69C1" w:rsidRPr="00704ACB">
        <w:rPr>
          <w:color w:val="000000"/>
          <w:lang w:val="fr-FR"/>
        </w:rPr>
        <w:t xml:space="preserve"> injections espacées</w:t>
      </w:r>
      <w:r w:rsidR="00ED69C1">
        <w:rPr>
          <w:color w:val="000000"/>
          <w:lang w:val="fr-FR"/>
        </w:rPr>
        <w:t xml:space="preserve"> d</w:t>
      </w:r>
      <w:r w:rsidRPr="00704ACB">
        <w:rPr>
          <w:color w:val="000000"/>
          <w:lang w:val="fr-FR"/>
        </w:rPr>
        <w:t>’un à deux mois (</w:t>
      </w:r>
      <w:r w:rsidR="005471C7" w:rsidRPr="00704ACB">
        <w:rPr>
          <w:color w:val="000000"/>
          <w:lang w:val="fr-FR"/>
        </w:rPr>
        <w:t>intervalle d’</w:t>
      </w:r>
      <w:r w:rsidRPr="00704ACB">
        <w:rPr>
          <w:color w:val="000000"/>
          <w:lang w:val="fr-FR"/>
        </w:rPr>
        <w:t>au moins 4 semaines</w:t>
      </w:r>
      <w:r w:rsidR="00425627">
        <w:rPr>
          <w:color w:val="000000"/>
          <w:lang w:val="fr-FR"/>
        </w:rPr>
        <w:t xml:space="preserve"> entre chaque injection</w:t>
      </w:r>
      <w:r w:rsidRPr="00704ACB">
        <w:rPr>
          <w:color w:val="000000"/>
          <w:lang w:val="fr-FR"/>
        </w:rPr>
        <w:t>)</w:t>
      </w:r>
      <w:r w:rsidR="00B14ECF">
        <w:rPr>
          <w:color w:val="000000"/>
          <w:lang w:val="fr-FR"/>
        </w:rPr>
        <w:t>. Ce vaccin doit être utilisé conformément au</w:t>
      </w:r>
      <w:r w:rsidRPr="00704ACB">
        <w:rPr>
          <w:color w:val="000000"/>
          <w:lang w:val="fr-FR"/>
        </w:rPr>
        <w:t xml:space="preserve"> </w:t>
      </w:r>
      <w:r w:rsidR="005269E8" w:rsidRPr="00704ACB">
        <w:rPr>
          <w:color w:val="000000"/>
          <w:lang w:val="fr-FR"/>
        </w:rPr>
        <w:t>calendrier</w:t>
      </w:r>
      <w:r w:rsidRPr="00704ACB">
        <w:rPr>
          <w:color w:val="000000"/>
          <w:lang w:val="fr-FR"/>
        </w:rPr>
        <w:t xml:space="preserve"> de vaccination</w:t>
      </w:r>
      <w:r w:rsidR="005269E8" w:rsidRPr="00704ACB">
        <w:rPr>
          <w:color w:val="000000"/>
          <w:lang w:val="fr-FR"/>
        </w:rPr>
        <w:t xml:space="preserve"> local</w:t>
      </w:r>
      <w:r w:rsidRPr="00704ACB">
        <w:rPr>
          <w:color w:val="000000"/>
          <w:lang w:val="fr-FR"/>
        </w:rPr>
        <w:t>.</w:t>
      </w:r>
    </w:p>
    <w:p w14:paraId="371E25EF" w14:textId="77777777" w:rsidR="002221AB" w:rsidRPr="00271F71" w:rsidRDefault="002221AB" w:rsidP="008C440E">
      <w:pPr>
        <w:widowControl w:val="0"/>
        <w:spacing w:line="240" w:lineRule="auto"/>
        <w:rPr>
          <w:bCs/>
          <w:color w:val="000000"/>
          <w:lang w:val="fr-FR"/>
        </w:rPr>
      </w:pPr>
    </w:p>
    <w:p w14:paraId="1AA21034" w14:textId="77777777" w:rsidR="002221AB" w:rsidRPr="00704ACB" w:rsidRDefault="00E4176F" w:rsidP="008C440E">
      <w:pPr>
        <w:widowControl w:val="0"/>
        <w:spacing w:line="240" w:lineRule="auto"/>
        <w:rPr>
          <w:color w:val="000000"/>
          <w:u w:val="single"/>
          <w:lang w:val="fr-FR"/>
        </w:rPr>
      </w:pPr>
      <w:r w:rsidRPr="00704ACB">
        <w:rPr>
          <w:color w:val="000000"/>
          <w:u w:val="single"/>
          <w:lang w:val="fr-FR"/>
        </w:rPr>
        <w:t>Injections supplémentaires</w:t>
      </w:r>
      <w:r w:rsidR="002221AB" w:rsidRPr="00704ACB">
        <w:rPr>
          <w:color w:val="000000"/>
          <w:u w:val="single"/>
          <w:lang w:val="fr-FR"/>
        </w:rPr>
        <w:t xml:space="preserve"> (</w:t>
      </w:r>
      <w:r w:rsidRPr="00704ACB">
        <w:rPr>
          <w:color w:val="000000"/>
          <w:u w:val="single"/>
          <w:lang w:val="fr-FR"/>
        </w:rPr>
        <w:t>rappel</w:t>
      </w:r>
      <w:r w:rsidR="002221AB" w:rsidRPr="00704ACB">
        <w:rPr>
          <w:color w:val="000000"/>
          <w:u w:val="single"/>
          <w:lang w:val="fr-FR"/>
        </w:rPr>
        <w:t>)</w:t>
      </w:r>
    </w:p>
    <w:p w14:paraId="56544E37" w14:textId="77777777" w:rsidR="002221AB" w:rsidRPr="00704ACB" w:rsidRDefault="003E2305" w:rsidP="008C440E">
      <w:pPr>
        <w:widowControl w:val="0"/>
        <w:spacing w:line="240" w:lineRule="auto"/>
        <w:rPr>
          <w:strike/>
          <w:u w:val="double"/>
          <w:lang w:val="fr-FR"/>
        </w:rPr>
      </w:pPr>
      <w:r w:rsidRPr="00704ACB">
        <w:rPr>
          <w:lang w:val="fr-FR"/>
        </w:rPr>
        <w:t xml:space="preserve">Après </w:t>
      </w:r>
      <w:r w:rsidR="00DB4DBD" w:rsidRPr="00704ACB">
        <w:rPr>
          <w:lang w:val="fr-FR"/>
        </w:rPr>
        <w:t xml:space="preserve">la </w:t>
      </w:r>
      <w:r w:rsidR="00F3023D">
        <w:rPr>
          <w:lang w:val="fr-FR"/>
        </w:rPr>
        <w:t>première série de vaccinations</w:t>
      </w:r>
      <w:r w:rsidRPr="00704ACB">
        <w:rPr>
          <w:lang w:val="fr-FR"/>
        </w:rPr>
        <w:t xml:space="preserve">, votre enfant devra recevoir une dose de rappel, </w:t>
      </w:r>
      <w:r w:rsidR="00CE637E" w:rsidRPr="00704ACB">
        <w:rPr>
          <w:lang w:val="fr-FR"/>
        </w:rPr>
        <w:t>conformément à</w:t>
      </w:r>
      <w:r w:rsidR="00DB4DBD" w:rsidRPr="00704ACB">
        <w:rPr>
          <w:lang w:val="fr-FR"/>
        </w:rPr>
        <w:t xml:space="preserve"> la réglementation </w:t>
      </w:r>
      <w:r w:rsidR="00117C9D">
        <w:rPr>
          <w:lang w:val="fr-FR"/>
        </w:rPr>
        <w:t xml:space="preserve">locale </w:t>
      </w:r>
      <w:r w:rsidR="00DB4DBD" w:rsidRPr="00704ACB">
        <w:rPr>
          <w:lang w:val="fr-FR"/>
        </w:rPr>
        <w:t>en vigueur</w:t>
      </w:r>
      <w:r w:rsidRPr="00704ACB">
        <w:rPr>
          <w:lang w:val="fr-FR"/>
        </w:rPr>
        <w:t xml:space="preserve">, au moins 6 mois après la dernière dose de </w:t>
      </w:r>
      <w:r w:rsidR="00597E72">
        <w:rPr>
          <w:lang w:val="fr-FR"/>
        </w:rPr>
        <w:t>la série</w:t>
      </w:r>
      <w:r w:rsidRPr="00704ACB">
        <w:rPr>
          <w:lang w:val="fr-FR"/>
        </w:rPr>
        <w:t>.</w:t>
      </w:r>
      <w:r w:rsidR="00E4176F" w:rsidRPr="00704ACB">
        <w:rPr>
          <w:lang w:val="fr-FR"/>
        </w:rPr>
        <w:t xml:space="preserve"> </w:t>
      </w:r>
      <w:r w:rsidRPr="00704ACB">
        <w:rPr>
          <w:lang w:val="fr-FR"/>
        </w:rPr>
        <w:t xml:space="preserve">Votre médecin vous dira quand cette dose </w:t>
      </w:r>
      <w:r w:rsidR="00A762B3" w:rsidRPr="00704ACB">
        <w:rPr>
          <w:lang w:val="fr-FR"/>
        </w:rPr>
        <w:t xml:space="preserve">devra </w:t>
      </w:r>
      <w:r w:rsidRPr="00704ACB">
        <w:rPr>
          <w:lang w:val="fr-FR"/>
        </w:rPr>
        <w:t>être administrée.</w:t>
      </w:r>
    </w:p>
    <w:p w14:paraId="7B497E13" w14:textId="77777777" w:rsidR="002221AB" w:rsidRPr="003B78C7" w:rsidRDefault="002221AB" w:rsidP="008C440E">
      <w:pPr>
        <w:widowControl w:val="0"/>
        <w:numPr>
          <w:ilvl w:val="12"/>
          <w:numId w:val="0"/>
        </w:numPr>
        <w:spacing w:line="240" w:lineRule="auto"/>
        <w:ind w:right="-2"/>
        <w:rPr>
          <w:rFonts w:ascii="Times New (W1)" w:hAnsi="Times New (W1)" w:cs="Times New (W1)"/>
          <w:lang w:val="fr-FR"/>
        </w:rPr>
      </w:pPr>
    </w:p>
    <w:p w14:paraId="4D76A6E6" w14:textId="77777777" w:rsidR="007001E9" w:rsidRPr="00704ACB" w:rsidRDefault="003E2305" w:rsidP="008C440E">
      <w:pPr>
        <w:widowControl w:val="0"/>
        <w:numPr>
          <w:ilvl w:val="12"/>
          <w:numId w:val="0"/>
        </w:numPr>
        <w:spacing w:line="240" w:lineRule="auto"/>
        <w:ind w:right="-2"/>
        <w:rPr>
          <w:b/>
          <w:bCs/>
          <w:noProof/>
          <w:lang w:val="fr-FR"/>
        </w:rPr>
      </w:pPr>
      <w:r w:rsidRPr="00704ACB">
        <w:rPr>
          <w:b/>
          <w:bCs/>
          <w:noProof/>
          <w:lang w:val="fr-FR"/>
        </w:rPr>
        <w:t xml:space="preserve">Si </w:t>
      </w:r>
      <w:r w:rsidR="00016DC9" w:rsidRPr="00016DC9">
        <w:rPr>
          <w:b/>
          <w:bCs/>
          <w:noProof/>
          <w:lang w:val="fr-FR"/>
        </w:rPr>
        <w:t>votre enfant manque</w:t>
      </w:r>
      <w:r w:rsidRPr="00704ACB">
        <w:rPr>
          <w:b/>
          <w:bCs/>
          <w:noProof/>
          <w:lang w:val="fr-FR"/>
        </w:rPr>
        <w:t xml:space="preserve"> une dose d’</w:t>
      </w:r>
      <w:r w:rsidR="007001E9" w:rsidRPr="00704ACB">
        <w:rPr>
          <w:b/>
          <w:bCs/>
          <w:noProof/>
          <w:lang w:val="fr-FR"/>
        </w:rPr>
        <w:t>Hexa</w:t>
      </w:r>
      <w:r w:rsidR="00597E72">
        <w:rPr>
          <w:b/>
          <w:bCs/>
          <w:noProof/>
          <w:lang w:val="fr-FR"/>
        </w:rPr>
        <w:t>cima</w:t>
      </w:r>
    </w:p>
    <w:p w14:paraId="5BED931B" w14:textId="77777777" w:rsidR="007001E9" w:rsidRPr="00704ACB" w:rsidRDefault="007001E9" w:rsidP="008C440E">
      <w:pPr>
        <w:widowControl w:val="0"/>
        <w:spacing w:line="240" w:lineRule="auto"/>
        <w:rPr>
          <w:lang w:val="fr-FR"/>
        </w:rPr>
      </w:pPr>
    </w:p>
    <w:p w14:paraId="44314C93" w14:textId="77777777" w:rsidR="007001E9" w:rsidRPr="00704ACB" w:rsidRDefault="003E2305" w:rsidP="008C440E">
      <w:pPr>
        <w:widowControl w:val="0"/>
        <w:spacing w:line="240" w:lineRule="auto"/>
        <w:rPr>
          <w:lang w:val="fr-FR"/>
        </w:rPr>
      </w:pPr>
      <w:r w:rsidRPr="00704ACB">
        <w:rPr>
          <w:lang w:val="fr-FR"/>
        </w:rPr>
        <w:t xml:space="preserve">Si </w:t>
      </w:r>
      <w:r w:rsidR="00742F56">
        <w:rPr>
          <w:lang w:val="fr-FR"/>
        </w:rPr>
        <w:t>votre enfant</w:t>
      </w:r>
      <w:r w:rsidR="00742F56" w:rsidRPr="00704ACB">
        <w:rPr>
          <w:lang w:val="fr-FR"/>
        </w:rPr>
        <w:t xml:space="preserve"> </w:t>
      </w:r>
      <w:r w:rsidR="00EF1B9A" w:rsidRPr="00704ACB">
        <w:rPr>
          <w:lang w:val="fr-FR"/>
        </w:rPr>
        <w:t>manque</w:t>
      </w:r>
      <w:r w:rsidRPr="00704ACB">
        <w:rPr>
          <w:lang w:val="fr-FR"/>
        </w:rPr>
        <w:t xml:space="preserve"> une injection </w:t>
      </w:r>
      <w:r w:rsidR="005471C7" w:rsidRPr="00704ACB">
        <w:rPr>
          <w:lang w:val="fr-FR"/>
        </w:rPr>
        <w:t>prévue</w:t>
      </w:r>
      <w:r w:rsidRPr="00704ACB">
        <w:rPr>
          <w:lang w:val="fr-FR"/>
        </w:rPr>
        <w:t xml:space="preserve">, </w:t>
      </w:r>
      <w:r w:rsidR="00015F11">
        <w:rPr>
          <w:lang w:val="fr-FR"/>
        </w:rPr>
        <w:t xml:space="preserve">il est important que vous en discutiez avec votre médecin ou </w:t>
      </w:r>
      <w:r w:rsidR="00C73AB1">
        <w:rPr>
          <w:lang w:val="fr-FR"/>
        </w:rPr>
        <w:t>infirmier</w:t>
      </w:r>
      <w:r w:rsidR="00015F11">
        <w:rPr>
          <w:lang w:val="fr-FR"/>
        </w:rPr>
        <w:t xml:space="preserve">/ère. Il (elle) </w:t>
      </w:r>
      <w:r w:rsidRPr="00704ACB">
        <w:rPr>
          <w:lang w:val="fr-FR"/>
        </w:rPr>
        <w:t xml:space="preserve">décidera du moment auquel la dose </w:t>
      </w:r>
      <w:r w:rsidR="00EF1B9A" w:rsidRPr="00704ACB">
        <w:rPr>
          <w:lang w:val="fr-FR"/>
        </w:rPr>
        <w:t xml:space="preserve">manquée </w:t>
      </w:r>
      <w:r w:rsidRPr="00704ACB">
        <w:rPr>
          <w:lang w:val="fr-FR"/>
        </w:rPr>
        <w:t>doit être administrée.</w:t>
      </w:r>
    </w:p>
    <w:p w14:paraId="32536E1B" w14:textId="77777777" w:rsidR="00DB4DBD" w:rsidRPr="00704ACB" w:rsidRDefault="00AC1E7A" w:rsidP="008C440E">
      <w:pPr>
        <w:widowControl w:val="0"/>
        <w:spacing w:line="240" w:lineRule="auto"/>
        <w:rPr>
          <w:lang w:val="fr-FR"/>
        </w:rPr>
      </w:pPr>
      <w:r>
        <w:rPr>
          <w:lang w:val="fr-FR"/>
        </w:rPr>
        <w:t xml:space="preserve">Il est important </w:t>
      </w:r>
      <w:r w:rsidR="00F11BC4">
        <w:rPr>
          <w:lang w:val="fr-FR"/>
        </w:rPr>
        <w:t xml:space="preserve">de suivre les instructions du médecin ou de l’infirmier/ère afin </w:t>
      </w:r>
      <w:r w:rsidR="00DB4DBD" w:rsidRPr="00704ACB">
        <w:rPr>
          <w:lang w:val="fr-FR"/>
        </w:rPr>
        <w:t xml:space="preserve">que votre enfant termine </w:t>
      </w:r>
      <w:r w:rsidR="002428E4">
        <w:rPr>
          <w:lang w:val="fr-FR"/>
        </w:rPr>
        <w:t>sa série d’injections</w:t>
      </w:r>
      <w:r w:rsidR="00DB4DBD" w:rsidRPr="00704ACB">
        <w:rPr>
          <w:lang w:val="fr-FR"/>
        </w:rPr>
        <w:t>. Dans le cas contraire, il risque de ne pas être complètement protégé contre les maladies.</w:t>
      </w:r>
    </w:p>
    <w:p w14:paraId="45B3DF52" w14:textId="77777777" w:rsidR="00BB56A5" w:rsidRDefault="00BB56A5" w:rsidP="008C440E">
      <w:pPr>
        <w:numPr>
          <w:ilvl w:val="12"/>
          <w:numId w:val="0"/>
        </w:numPr>
        <w:tabs>
          <w:tab w:val="clear" w:pos="567"/>
        </w:tabs>
        <w:spacing w:line="240" w:lineRule="auto"/>
        <w:rPr>
          <w:noProof/>
          <w:lang w:val="fr-FR"/>
        </w:rPr>
      </w:pPr>
    </w:p>
    <w:p w14:paraId="208B1AA4" w14:textId="77777777" w:rsidR="00221704" w:rsidRPr="00704ACB" w:rsidRDefault="003E2305" w:rsidP="008C440E">
      <w:pPr>
        <w:numPr>
          <w:ilvl w:val="12"/>
          <w:numId w:val="0"/>
        </w:numPr>
        <w:tabs>
          <w:tab w:val="clear" w:pos="567"/>
        </w:tabs>
        <w:spacing w:line="240" w:lineRule="auto"/>
        <w:rPr>
          <w:noProof/>
          <w:lang w:val="fr-FR"/>
        </w:rPr>
      </w:pPr>
      <w:r w:rsidRPr="00704ACB">
        <w:rPr>
          <w:noProof/>
          <w:lang w:val="fr-FR"/>
        </w:rPr>
        <w:t xml:space="preserve">Si vous avez d’autres questions sur l’utilisation de ce </w:t>
      </w:r>
      <w:r w:rsidR="00DB4DBD" w:rsidRPr="00704ACB">
        <w:rPr>
          <w:noProof/>
          <w:lang w:val="fr-FR"/>
        </w:rPr>
        <w:t>vaccin</w:t>
      </w:r>
      <w:r w:rsidRPr="00704ACB">
        <w:rPr>
          <w:noProof/>
          <w:lang w:val="fr-FR"/>
        </w:rPr>
        <w:t xml:space="preserve">, </w:t>
      </w:r>
      <w:r w:rsidR="00932815" w:rsidRPr="00704ACB">
        <w:rPr>
          <w:noProof/>
          <w:lang w:val="fr-FR"/>
        </w:rPr>
        <w:t>adressez-vous</w:t>
      </w:r>
      <w:r w:rsidRPr="00704ACB">
        <w:rPr>
          <w:noProof/>
          <w:lang w:val="fr-FR"/>
        </w:rPr>
        <w:t xml:space="preserve"> à votre médecin</w:t>
      </w:r>
      <w:r w:rsidR="00DB4DBD" w:rsidRPr="00704ACB">
        <w:rPr>
          <w:noProof/>
          <w:lang w:val="fr-FR"/>
        </w:rPr>
        <w:t>,</w:t>
      </w:r>
      <w:r w:rsidR="000F7A17" w:rsidRPr="00704ACB">
        <w:rPr>
          <w:noProof/>
          <w:lang w:val="fr-FR"/>
        </w:rPr>
        <w:t xml:space="preserve"> </w:t>
      </w:r>
      <w:r w:rsidR="00826D89" w:rsidRPr="00704ACB">
        <w:rPr>
          <w:noProof/>
          <w:lang w:val="fr-FR"/>
        </w:rPr>
        <w:t xml:space="preserve">à </w:t>
      </w:r>
      <w:r w:rsidRPr="00704ACB">
        <w:rPr>
          <w:noProof/>
          <w:lang w:val="fr-FR"/>
        </w:rPr>
        <w:t>votre pharmacien</w:t>
      </w:r>
      <w:r w:rsidR="00DB4DBD" w:rsidRPr="00704ACB">
        <w:rPr>
          <w:noProof/>
          <w:lang w:val="fr-FR"/>
        </w:rPr>
        <w:t xml:space="preserve"> ou </w:t>
      </w:r>
      <w:r w:rsidR="00826D89" w:rsidRPr="00704ACB">
        <w:rPr>
          <w:noProof/>
          <w:lang w:val="fr-FR"/>
        </w:rPr>
        <w:t xml:space="preserve">à </w:t>
      </w:r>
      <w:r w:rsidR="00DB4DBD" w:rsidRPr="00704ACB">
        <w:rPr>
          <w:noProof/>
          <w:lang w:val="fr-FR"/>
        </w:rPr>
        <w:t>votre infirmi</w:t>
      </w:r>
      <w:r w:rsidR="007C7B97" w:rsidRPr="00704ACB">
        <w:rPr>
          <w:noProof/>
          <w:lang w:val="fr-FR"/>
        </w:rPr>
        <w:t>er/</w:t>
      </w:r>
      <w:r w:rsidR="00DB4DBD" w:rsidRPr="00704ACB">
        <w:rPr>
          <w:noProof/>
          <w:lang w:val="fr-FR"/>
        </w:rPr>
        <w:t>ère</w:t>
      </w:r>
      <w:r w:rsidR="00EF1B9A" w:rsidRPr="00704ACB">
        <w:rPr>
          <w:noProof/>
          <w:lang w:val="fr-FR"/>
        </w:rPr>
        <w:t>.</w:t>
      </w:r>
    </w:p>
    <w:p w14:paraId="1389D4DB" w14:textId="77777777" w:rsidR="00EF1B9A" w:rsidRPr="00BB56A5" w:rsidRDefault="00EF1B9A" w:rsidP="008C440E">
      <w:pPr>
        <w:numPr>
          <w:ilvl w:val="12"/>
          <w:numId w:val="0"/>
        </w:numPr>
        <w:tabs>
          <w:tab w:val="clear" w:pos="567"/>
        </w:tabs>
        <w:spacing w:line="240" w:lineRule="auto"/>
        <w:rPr>
          <w:bCs/>
          <w:noProof/>
          <w:lang w:val="fr-FR"/>
        </w:rPr>
      </w:pPr>
    </w:p>
    <w:p w14:paraId="29B78FC8" w14:textId="77777777" w:rsidR="00221704" w:rsidRPr="00BB56A5" w:rsidRDefault="00221704" w:rsidP="008C440E">
      <w:pPr>
        <w:numPr>
          <w:ilvl w:val="12"/>
          <w:numId w:val="0"/>
        </w:numPr>
        <w:tabs>
          <w:tab w:val="clear" w:pos="567"/>
        </w:tabs>
        <w:spacing w:line="240" w:lineRule="auto"/>
        <w:ind w:left="567" w:hanging="567"/>
        <w:rPr>
          <w:bCs/>
          <w:noProof/>
          <w:lang w:val="fr-FR"/>
        </w:rPr>
      </w:pPr>
    </w:p>
    <w:p w14:paraId="0213A44E" w14:textId="77777777" w:rsidR="007001E9" w:rsidRPr="00704ACB" w:rsidRDefault="007001E9" w:rsidP="008C440E">
      <w:pPr>
        <w:numPr>
          <w:ilvl w:val="12"/>
          <w:numId w:val="0"/>
        </w:numPr>
        <w:tabs>
          <w:tab w:val="clear" w:pos="567"/>
        </w:tabs>
        <w:spacing w:line="240" w:lineRule="auto"/>
        <w:ind w:left="567" w:hanging="567"/>
        <w:rPr>
          <w:noProof/>
          <w:lang w:val="fr-FR"/>
        </w:rPr>
      </w:pPr>
      <w:r w:rsidRPr="00704ACB">
        <w:rPr>
          <w:b/>
          <w:bCs/>
          <w:noProof/>
          <w:lang w:val="fr-FR"/>
        </w:rPr>
        <w:t>4.</w:t>
      </w:r>
      <w:r w:rsidRPr="00704ACB">
        <w:rPr>
          <w:b/>
          <w:bCs/>
          <w:noProof/>
          <w:lang w:val="fr-FR"/>
        </w:rPr>
        <w:tab/>
      </w:r>
      <w:r w:rsidR="007611DA">
        <w:rPr>
          <w:b/>
          <w:bCs/>
          <w:noProof/>
          <w:lang w:val="fr-FR"/>
        </w:rPr>
        <w:t xml:space="preserve">Quels sont les </w:t>
      </w:r>
      <w:r w:rsidR="007611DA">
        <w:rPr>
          <w:b/>
          <w:noProof/>
          <w:szCs w:val="24"/>
          <w:lang w:val="fr-FR"/>
        </w:rPr>
        <w:t>e</w:t>
      </w:r>
      <w:r w:rsidR="00770D10" w:rsidRPr="00704ACB">
        <w:rPr>
          <w:b/>
          <w:noProof/>
          <w:szCs w:val="24"/>
          <w:lang w:val="fr-FR"/>
        </w:rPr>
        <w:t>ffets indésirables éventuels</w:t>
      </w:r>
      <w:r w:rsidR="007611DA">
        <w:rPr>
          <w:b/>
          <w:noProof/>
          <w:szCs w:val="24"/>
          <w:lang w:val="fr-FR"/>
        </w:rPr>
        <w:t xml:space="preserve"> ?</w:t>
      </w:r>
    </w:p>
    <w:p w14:paraId="4693041A" w14:textId="77777777" w:rsidR="00762532" w:rsidRPr="00704ACB" w:rsidRDefault="00762532" w:rsidP="008C440E">
      <w:pPr>
        <w:numPr>
          <w:ilvl w:val="12"/>
          <w:numId w:val="0"/>
        </w:numPr>
        <w:tabs>
          <w:tab w:val="clear" w:pos="567"/>
        </w:tabs>
        <w:spacing w:line="240" w:lineRule="auto"/>
        <w:rPr>
          <w:noProof/>
          <w:lang w:val="fr-FR"/>
        </w:rPr>
      </w:pPr>
    </w:p>
    <w:p w14:paraId="11112308" w14:textId="77777777" w:rsidR="00762532" w:rsidRPr="00704ACB" w:rsidRDefault="003E2305" w:rsidP="008C440E">
      <w:pPr>
        <w:suppressAutoHyphens/>
        <w:spacing w:line="240" w:lineRule="auto"/>
        <w:rPr>
          <w:b/>
          <w:bCs/>
          <w:noProof/>
          <w:lang w:val="fr-FR"/>
        </w:rPr>
      </w:pPr>
      <w:r w:rsidRPr="00704ACB">
        <w:rPr>
          <w:noProof/>
          <w:lang w:val="fr-FR"/>
        </w:rPr>
        <w:t xml:space="preserve">Comme tous les médicaments, </w:t>
      </w:r>
      <w:r w:rsidR="00DB4DBD" w:rsidRPr="00704ACB">
        <w:rPr>
          <w:noProof/>
          <w:lang w:val="fr-FR"/>
        </w:rPr>
        <w:t xml:space="preserve">ce vaccin </w:t>
      </w:r>
      <w:r w:rsidRPr="00704ACB">
        <w:rPr>
          <w:noProof/>
          <w:lang w:val="fr-FR"/>
        </w:rPr>
        <w:t>peut provoquer des effets indésirables, mais ils ne surviennent pas systématiquement chez tout le monde.</w:t>
      </w:r>
    </w:p>
    <w:p w14:paraId="59799C42" w14:textId="77777777" w:rsidR="00762532" w:rsidRPr="00BB56A5" w:rsidRDefault="00762532" w:rsidP="008C440E">
      <w:pPr>
        <w:widowControl w:val="0"/>
        <w:numPr>
          <w:ilvl w:val="12"/>
          <w:numId w:val="0"/>
        </w:numPr>
        <w:spacing w:line="240" w:lineRule="auto"/>
        <w:ind w:right="-2"/>
        <w:rPr>
          <w:bCs/>
          <w:noProof/>
          <w:lang w:val="fr-FR"/>
        </w:rPr>
      </w:pPr>
    </w:p>
    <w:p w14:paraId="296C6C37" w14:textId="77777777" w:rsidR="00762532" w:rsidRPr="00704ACB" w:rsidRDefault="003E2305" w:rsidP="008C440E">
      <w:pPr>
        <w:widowControl w:val="0"/>
        <w:numPr>
          <w:ilvl w:val="12"/>
          <w:numId w:val="0"/>
        </w:numPr>
        <w:spacing w:line="240" w:lineRule="auto"/>
        <w:ind w:right="-2"/>
        <w:rPr>
          <w:b/>
          <w:bCs/>
          <w:noProof/>
          <w:lang w:val="fr-FR"/>
        </w:rPr>
      </w:pPr>
      <w:r w:rsidRPr="00704ACB">
        <w:rPr>
          <w:b/>
          <w:bCs/>
          <w:noProof/>
          <w:lang w:val="fr-FR"/>
        </w:rPr>
        <w:t>Réactions allergiques graves</w:t>
      </w:r>
      <w:r w:rsidR="009A6475">
        <w:rPr>
          <w:b/>
          <w:bCs/>
          <w:noProof/>
          <w:lang w:val="fr-FR"/>
        </w:rPr>
        <w:t xml:space="preserve"> (réaction anaphylactique)</w:t>
      </w:r>
    </w:p>
    <w:p w14:paraId="3F804476" w14:textId="77777777" w:rsidR="00762532" w:rsidRPr="00BB56A5" w:rsidRDefault="00762532" w:rsidP="008C440E">
      <w:pPr>
        <w:widowControl w:val="0"/>
        <w:tabs>
          <w:tab w:val="num" w:pos="567"/>
        </w:tabs>
        <w:autoSpaceDE w:val="0"/>
        <w:autoSpaceDN w:val="0"/>
        <w:adjustRightInd w:val="0"/>
        <w:spacing w:line="240" w:lineRule="auto"/>
        <w:rPr>
          <w:bCs/>
          <w:lang w:val="fr-FR"/>
        </w:rPr>
      </w:pPr>
    </w:p>
    <w:p w14:paraId="36CF2B79" w14:textId="77777777" w:rsidR="00762532" w:rsidRPr="00FD5292" w:rsidRDefault="003E2305" w:rsidP="008C440E">
      <w:pPr>
        <w:widowControl w:val="0"/>
        <w:tabs>
          <w:tab w:val="num" w:pos="567"/>
        </w:tabs>
        <w:autoSpaceDE w:val="0"/>
        <w:autoSpaceDN w:val="0"/>
        <w:adjustRightInd w:val="0"/>
        <w:spacing w:line="240" w:lineRule="auto"/>
        <w:rPr>
          <w:lang w:val="fr-FR"/>
        </w:rPr>
      </w:pPr>
      <w:r w:rsidRPr="00FD5292">
        <w:rPr>
          <w:lang w:val="fr-FR"/>
        </w:rPr>
        <w:t xml:space="preserve">Si l’un de ces symptômes </w:t>
      </w:r>
      <w:r w:rsidR="00746D98" w:rsidRPr="00FD5292">
        <w:rPr>
          <w:lang w:val="fr-FR"/>
        </w:rPr>
        <w:t xml:space="preserve">survient </w:t>
      </w:r>
      <w:r w:rsidR="00EF1B9A" w:rsidRPr="00FD5292">
        <w:rPr>
          <w:lang w:val="fr-FR"/>
        </w:rPr>
        <w:t>alors que votre enfant a déjà quitté</w:t>
      </w:r>
      <w:r w:rsidRPr="00FD5292">
        <w:rPr>
          <w:lang w:val="fr-FR"/>
        </w:rPr>
        <w:t xml:space="preserve"> l’endroit où </w:t>
      </w:r>
      <w:r w:rsidR="00EF1B9A" w:rsidRPr="00FD5292">
        <w:rPr>
          <w:lang w:val="fr-FR"/>
        </w:rPr>
        <w:t>il</w:t>
      </w:r>
      <w:r w:rsidRPr="00FD5292">
        <w:rPr>
          <w:lang w:val="fr-FR"/>
        </w:rPr>
        <w:t xml:space="preserve"> a reçu son injection, vous devez IMMEDIATEMENT consulter un médecin</w:t>
      </w:r>
      <w:r w:rsidR="00EA257C">
        <w:rPr>
          <w:lang w:val="fr-FR"/>
        </w:rPr>
        <w:t> </w:t>
      </w:r>
      <w:r w:rsidR="00B576A1" w:rsidRPr="00FD5292">
        <w:rPr>
          <w:lang w:val="fr-FR"/>
        </w:rPr>
        <w:t>:</w:t>
      </w:r>
    </w:p>
    <w:p w14:paraId="44C39B2C" w14:textId="77777777" w:rsidR="00762532" w:rsidRPr="00704ACB" w:rsidRDefault="00746D98" w:rsidP="008C440E">
      <w:pPr>
        <w:widowControl w:val="0"/>
        <w:numPr>
          <w:ilvl w:val="0"/>
          <w:numId w:val="12"/>
        </w:numPr>
        <w:tabs>
          <w:tab w:val="clear" w:pos="567"/>
          <w:tab w:val="clear" w:pos="720"/>
        </w:tabs>
        <w:spacing w:line="240" w:lineRule="auto"/>
        <w:ind w:left="567" w:hanging="567"/>
        <w:rPr>
          <w:color w:val="000000"/>
          <w:lang w:val="fr-FR"/>
        </w:rPr>
      </w:pPr>
      <w:r w:rsidRPr="00704ACB">
        <w:rPr>
          <w:color w:val="000000"/>
          <w:lang w:val="fr-FR"/>
        </w:rPr>
        <w:t xml:space="preserve">une </w:t>
      </w:r>
      <w:r w:rsidR="001B662E" w:rsidRPr="00704ACB">
        <w:rPr>
          <w:color w:val="000000"/>
          <w:lang w:val="fr-FR"/>
        </w:rPr>
        <w:t>difficulté à respirer</w:t>
      </w:r>
    </w:p>
    <w:p w14:paraId="1F24B523" w14:textId="77777777" w:rsidR="00762532" w:rsidRPr="00704ACB" w:rsidRDefault="001B662E" w:rsidP="008C440E">
      <w:pPr>
        <w:widowControl w:val="0"/>
        <w:numPr>
          <w:ilvl w:val="0"/>
          <w:numId w:val="12"/>
        </w:numPr>
        <w:tabs>
          <w:tab w:val="clear" w:pos="567"/>
          <w:tab w:val="clear" w:pos="720"/>
        </w:tabs>
        <w:spacing w:line="240" w:lineRule="auto"/>
        <w:ind w:left="567" w:hanging="567"/>
        <w:rPr>
          <w:color w:val="000000"/>
          <w:lang w:val="fr-FR"/>
        </w:rPr>
      </w:pPr>
      <w:r w:rsidRPr="00704ACB">
        <w:rPr>
          <w:color w:val="000000"/>
          <w:lang w:val="fr-FR"/>
        </w:rPr>
        <w:t>une coloration bleue de la langue ou des lèvres</w:t>
      </w:r>
    </w:p>
    <w:p w14:paraId="5E45C47F" w14:textId="77777777" w:rsidR="00762532" w:rsidRPr="00704ACB" w:rsidRDefault="001B662E" w:rsidP="008C440E">
      <w:pPr>
        <w:widowControl w:val="0"/>
        <w:numPr>
          <w:ilvl w:val="0"/>
          <w:numId w:val="12"/>
        </w:numPr>
        <w:tabs>
          <w:tab w:val="clear" w:pos="567"/>
          <w:tab w:val="clear" w:pos="720"/>
        </w:tabs>
        <w:spacing w:line="240" w:lineRule="auto"/>
        <w:ind w:left="567" w:hanging="567"/>
        <w:rPr>
          <w:color w:val="000000"/>
          <w:lang w:val="fr-FR"/>
        </w:rPr>
      </w:pPr>
      <w:r w:rsidRPr="00704ACB">
        <w:rPr>
          <w:color w:val="000000"/>
          <w:lang w:val="fr-FR"/>
        </w:rPr>
        <w:t>une éruption</w:t>
      </w:r>
      <w:r w:rsidR="00746D98" w:rsidRPr="00704ACB">
        <w:rPr>
          <w:color w:val="000000"/>
          <w:lang w:val="fr-FR"/>
        </w:rPr>
        <w:t xml:space="preserve"> cutanée</w:t>
      </w:r>
    </w:p>
    <w:p w14:paraId="35903299" w14:textId="77777777" w:rsidR="009A6475" w:rsidRPr="00704ACB" w:rsidRDefault="001B662E" w:rsidP="008C440E">
      <w:pPr>
        <w:widowControl w:val="0"/>
        <w:numPr>
          <w:ilvl w:val="0"/>
          <w:numId w:val="12"/>
        </w:numPr>
        <w:tabs>
          <w:tab w:val="clear" w:pos="567"/>
          <w:tab w:val="clear" w:pos="720"/>
        </w:tabs>
        <w:spacing w:line="240" w:lineRule="auto"/>
        <w:ind w:left="567" w:hanging="567"/>
        <w:rPr>
          <w:color w:val="000000"/>
          <w:lang w:val="fr-FR"/>
        </w:rPr>
      </w:pPr>
      <w:r w:rsidRPr="00704ACB">
        <w:rPr>
          <w:color w:val="000000"/>
          <w:lang w:val="fr-FR"/>
        </w:rPr>
        <w:t xml:space="preserve">un gonflement du visage ou </w:t>
      </w:r>
      <w:r w:rsidR="00746D98" w:rsidRPr="00704ACB">
        <w:rPr>
          <w:color w:val="000000"/>
          <w:lang w:val="fr-FR"/>
        </w:rPr>
        <w:t>d</w:t>
      </w:r>
      <w:r w:rsidR="00487EA8" w:rsidRPr="00704ACB">
        <w:rPr>
          <w:color w:val="000000"/>
          <w:lang w:val="fr-FR"/>
        </w:rPr>
        <w:t>u cou</w:t>
      </w:r>
    </w:p>
    <w:p w14:paraId="77F1F816" w14:textId="77777777" w:rsidR="009A6475" w:rsidRPr="000908FD" w:rsidRDefault="009A6475" w:rsidP="009A6475">
      <w:pPr>
        <w:numPr>
          <w:ilvl w:val="0"/>
          <w:numId w:val="12"/>
        </w:numPr>
        <w:tabs>
          <w:tab w:val="clear" w:pos="567"/>
          <w:tab w:val="clear" w:pos="720"/>
        </w:tabs>
        <w:spacing w:line="240" w:lineRule="auto"/>
        <w:ind w:left="567" w:hanging="567"/>
        <w:rPr>
          <w:lang w:val="fr-FR"/>
        </w:rPr>
      </w:pPr>
      <w:r w:rsidRPr="009A6475">
        <w:rPr>
          <w:lang w:val="fr-FR"/>
        </w:rPr>
        <w:t>malaise soudain et grave avec une baisse de la pression artérielle entraînant des sensations vertigineuses et perte de conscience</w:t>
      </w:r>
      <w:r w:rsidRPr="00AC21D6">
        <w:rPr>
          <w:lang w:val="fr-FR"/>
        </w:rPr>
        <w:t xml:space="preserve">, </w:t>
      </w:r>
      <w:r w:rsidRPr="00D651BB">
        <w:rPr>
          <w:lang w:val="fr-FR"/>
        </w:rPr>
        <w:t>accélération du rythme cardiaque associée à des troubles respiratoires</w:t>
      </w:r>
    </w:p>
    <w:p w14:paraId="18C76266" w14:textId="77777777" w:rsidR="009C4321" w:rsidRDefault="009C4321" w:rsidP="009C4321">
      <w:pPr>
        <w:widowControl w:val="0"/>
        <w:tabs>
          <w:tab w:val="num" w:pos="567"/>
        </w:tabs>
        <w:autoSpaceDE w:val="0"/>
        <w:autoSpaceDN w:val="0"/>
        <w:adjustRightInd w:val="0"/>
        <w:spacing w:line="240" w:lineRule="auto"/>
        <w:rPr>
          <w:lang w:val="fr-FR"/>
        </w:rPr>
      </w:pPr>
    </w:p>
    <w:p w14:paraId="3416A704" w14:textId="77777777" w:rsidR="00762532" w:rsidRDefault="001B662E" w:rsidP="009C4321">
      <w:pPr>
        <w:widowControl w:val="0"/>
        <w:tabs>
          <w:tab w:val="num" w:pos="567"/>
        </w:tabs>
        <w:autoSpaceDE w:val="0"/>
        <w:autoSpaceDN w:val="0"/>
        <w:adjustRightInd w:val="0"/>
        <w:spacing w:line="240" w:lineRule="auto"/>
        <w:rPr>
          <w:lang w:val="fr-FR"/>
        </w:rPr>
      </w:pPr>
      <w:r w:rsidRPr="00704ACB">
        <w:rPr>
          <w:lang w:val="fr-FR"/>
        </w:rPr>
        <w:t>Lorsqu</w:t>
      </w:r>
      <w:r w:rsidR="00DC69FD" w:rsidRPr="00704ACB">
        <w:rPr>
          <w:lang w:val="fr-FR"/>
        </w:rPr>
        <w:t>e</w:t>
      </w:r>
      <w:r w:rsidR="00AD4B7D" w:rsidRPr="00704ACB">
        <w:rPr>
          <w:lang w:val="fr-FR"/>
        </w:rPr>
        <w:t xml:space="preserve"> </w:t>
      </w:r>
      <w:r w:rsidRPr="00704ACB">
        <w:rPr>
          <w:lang w:val="fr-FR"/>
        </w:rPr>
        <w:t>ces signes ou symptômes</w:t>
      </w:r>
      <w:r w:rsidR="00AC21D6" w:rsidRPr="00443351">
        <w:rPr>
          <w:lang w:val="fr-FR"/>
        </w:rPr>
        <w:t xml:space="preserve"> (signes ou symptômes d'une réaction anaphylactique)</w:t>
      </w:r>
      <w:r w:rsidR="00AC21D6" w:rsidRPr="00443351">
        <w:rPr>
          <w:spacing w:val="1"/>
          <w:lang w:val="fr-FR"/>
        </w:rPr>
        <w:t xml:space="preserve"> </w:t>
      </w:r>
      <w:r w:rsidR="00DC69FD" w:rsidRPr="00704ACB">
        <w:rPr>
          <w:lang w:val="fr-FR"/>
        </w:rPr>
        <w:t xml:space="preserve">surviennent, ils </w:t>
      </w:r>
      <w:r w:rsidRPr="00704ACB">
        <w:rPr>
          <w:lang w:val="fr-FR"/>
        </w:rPr>
        <w:t xml:space="preserve">se développent en général rapidement après l'injection et </w:t>
      </w:r>
      <w:r w:rsidR="00AD4B7D" w:rsidRPr="00704ACB">
        <w:rPr>
          <w:lang w:val="fr-FR"/>
        </w:rPr>
        <w:t>alors</w:t>
      </w:r>
      <w:r w:rsidR="00DC69FD" w:rsidRPr="00704ACB">
        <w:rPr>
          <w:lang w:val="fr-FR"/>
        </w:rPr>
        <w:t xml:space="preserve"> </w:t>
      </w:r>
      <w:r w:rsidRPr="00704ACB">
        <w:rPr>
          <w:lang w:val="fr-FR"/>
        </w:rPr>
        <w:t xml:space="preserve">que l’enfant se trouve </w:t>
      </w:r>
      <w:r w:rsidR="00AD4B7D" w:rsidRPr="00704ACB">
        <w:rPr>
          <w:lang w:val="fr-FR"/>
        </w:rPr>
        <w:t>encore</w:t>
      </w:r>
      <w:r w:rsidRPr="00704ACB">
        <w:rPr>
          <w:lang w:val="fr-FR"/>
        </w:rPr>
        <w:t xml:space="preserve"> </w:t>
      </w:r>
      <w:r w:rsidR="00AC21D6">
        <w:rPr>
          <w:lang w:val="fr-FR"/>
        </w:rPr>
        <w:t xml:space="preserve">au centre médical </w:t>
      </w:r>
      <w:r w:rsidRPr="00704ACB">
        <w:rPr>
          <w:lang w:val="fr-FR"/>
        </w:rPr>
        <w:t>ou au cabinet du médecin.</w:t>
      </w:r>
      <w:r w:rsidR="00AC21D6">
        <w:rPr>
          <w:lang w:val="fr-FR"/>
        </w:rPr>
        <w:t xml:space="preserve"> </w:t>
      </w:r>
    </w:p>
    <w:p w14:paraId="641214A0" w14:textId="77777777" w:rsidR="004273F0" w:rsidRPr="00704ACB" w:rsidRDefault="004273F0" w:rsidP="009C4321">
      <w:pPr>
        <w:widowControl w:val="0"/>
        <w:tabs>
          <w:tab w:val="num" w:pos="567"/>
        </w:tabs>
        <w:autoSpaceDE w:val="0"/>
        <w:autoSpaceDN w:val="0"/>
        <w:adjustRightInd w:val="0"/>
        <w:spacing w:line="240" w:lineRule="auto"/>
        <w:rPr>
          <w:lang w:val="fr-FR"/>
        </w:rPr>
      </w:pPr>
    </w:p>
    <w:p w14:paraId="24AE259A" w14:textId="77777777" w:rsidR="00A16EB2" w:rsidRPr="00704ACB" w:rsidRDefault="00A16EB2" w:rsidP="008C440E">
      <w:pPr>
        <w:widowControl w:val="0"/>
        <w:autoSpaceDE w:val="0"/>
        <w:autoSpaceDN w:val="0"/>
        <w:adjustRightInd w:val="0"/>
        <w:spacing w:line="240" w:lineRule="auto"/>
        <w:ind w:hanging="22"/>
        <w:rPr>
          <w:lang w:val="fr-FR"/>
        </w:rPr>
      </w:pPr>
      <w:r w:rsidRPr="00704ACB">
        <w:rPr>
          <w:lang w:val="fr-FR"/>
        </w:rPr>
        <w:t>Des réactions allergiques graves, bien que rares (</w:t>
      </w:r>
      <w:r w:rsidR="00ED6756" w:rsidRPr="00704ACB">
        <w:rPr>
          <w:lang w:val="fr-FR"/>
        </w:rPr>
        <w:t>touchant</w:t>
      </w:r>
      <w:r w:rsidRPr="00704ACB">
        <w:rPr>
          <w:lang w:val="fr-FR"/>
        </w:rPr>
        <w:t xml:space="preserve"> </w:t>
      </w:r>
      <w:r w:rsidR="00580F13">
        <w:rPr>
          <w:lang w:val="fr-FR"/>
        </w:rPr>
        <w:t>jusqu’à</w:t>
      </w:r>
      <w:r w:rsidR="00580F13" w:rsidRPr="00704ACB">
        <w:rPr>
          <w:lang w:val="fr-FR"/>
        </w:rPr>
        <w:t xml:space="preserve"> </w:t>
      </w:r>
      <w:r w:rsidRPr="00704ACB">
        <w:rPr>
          <w:lang w:val="fr-FR"/>
        </w:rPr>
        <w:t xml:space="preserve">1 </w:t>
      </w:r>
      <w:r w:rsidR="00ED6756" w:rsidRPr="00704ACB">
        <w:rPr>
          <w:lang w:val="fr-FR"/>
        </w:rPr>
        <w:t>personne</w:t>
      </w:r>
      <w:r w:rsidRPr="00704ACB">
        <w:rPr>
          <w:lang w:val="fr-FR"/>
        </w:rPr>
        <w:t xml:space="preserve"> sur 1</w:t>
      </w:r>
      <w:r w:rsidR="00580F13">
        <w:rPr>
          <w:lang w:val="fr-FR"/>
        </w:rPr>
        <w:t> </w:t>
      </w:r>
      <w:r w:rsidR="005F09DB" w:rsidRPr="00704ACB">
        <w:rPr>
          <w:lang w:val="fr-FR"/>
        </w:rPr>
        <w:t>000</w:t>
      </w:r>
      <w:r w:rsidRPr="00704ACB">
        <w:rPr>
          <w:lang w:val="fr-FR"/>
        </w:rPr>
        <w:t>), peuvent</w:t>
      </w:r>
      <w:r w:rsidR="005F09DB" w:rsidRPr="00704ACB">
        <w:rPr>
          <w:lang w:val="fr-FR"/>
        </w:rPr>
        <w:t xml:space="preserve"> survenir après </w:t>
      </w:r>
      <w:r w:rsidR="00AC21D6">
        <w:rPr>
          <w:lang w:val="fr-FR"/>
        </w:rPr>
        <w:t>cette</w:t>
      </w:r>
      <w:r w:rsidR="005F09DB" w:rsidRPr="00704ACB">
        <w:rPr>
          <w:lang w:val="fr-FR"/>
        </w:rPr>
        <w:t xml:space="preserve"> vaccination.</w:t>
      </w:r>
    </w:p>
    <w:p w14:paraId="47E558DD" w14:textId="77777777" w:rsidR="00762532" w:rsidRPr="00881A0D" w:rsidRDefault="00762532" w:rsidP="008C440E">
      <w:pPr>
        <w:widowControl w:val="0"/>
        <w:spacing w:line="240" w:lineRule="auto"/>
        <w:rPr>
          <w:bCs/>
          <w:color w:val="000000"/>
          <w:lang w:val="fr-FR"/>
        </w:rPr>
      </w:pPr>
    </w:p>
    <w:p w14:paraId="448F00E8" w14:textId="77777777" w:rsidR="00762532" w:rsidRPr="00704ACB" w:rsidRDefault="002B17AE" w:rsidP="008C440E">
      <w:pPr>
        <w:widowControl w:val="0"/>
        <w:spacing w:line="240" w:lineRule="auto"/>
        <w:rPr>
          <w:b/>
          <w:bCs/>
          <w:strike/>
          <w:color w:val="000000"/>
          <w:lang w:val="fr-FR"/>
        </w:rPr>
      </w:pPr>
      <w:r w:rsidRPr="00704ACB">
        <w:rPr>
          <w:b/>
          <w:bCs/>
          <w:color w:val="000000"/>
          <w:lang w:val="fr-FR"/>
        </w:rPr>
        <w:t>Autres effets indésirables</w:t>
      </w:r>
    </w:p>
    <w:p w14:paraId="3D22B054" w14:textId="77777777" w:rsidR="00762532" w:rsidRPr="00881A0D" w:rsidRDefault="00762532" w:rsidP="008C440E">
      <w:pPr>
        <w:widowControl w:val="0"/>
        <w:numPr>
          <w:ilvl w:val="12"/>
          <w:numId w:val="0"/>
        </w:numPr>
        <w:spacing w:line="240" w:lineRule="auto"/>
        <w:ind w:right="-2"/>
        <w:rPr>
          <w:bCs/>
          <w:noProof/>
          <w:color w:val="000000"/>
          <w:lang w:val="fr-FR"/>
        </w:rPr>
      </w:pPr>
    </w:p>
    <w:p w14:paraId="76D35D81" w14:textId="77777777" w:rsidR="00DB0DC7" w:rsidRPr="00704ACB" w:rsidRDefault="00DB0DC7" w:rsidP="008C440E">
      <w:pPr>
        <w:widowControl w:val="0"/>
        <w:spacing w:line="240" w:lineRule="auto"/>
        <w:rPr>
          <w:color w:val="000000"/>
          <w:lang w:val="fr-FR"/>
        </w:rPr>
      </w:pPr>
      <w:r w:rsidRPr="0088555E">
        <w:rPr>
          <w:noProof/>
          <w:color w:val="000000"/>
          <w:lang w:val="fr-FR"/>
        </w:rPr>
        <w:t xml:space="preserve">Si votre enfant présente l’un des effets indésirables </w:t>
      </w:r>
      <w:r w:rsidR="00DC69FD" w:rsidRPr="0088555E">
        <w:rPr>
          <w:noProof/>
          <w:color w:val="000000"/>
          <w:lang w:val="fr-FR"/>
        </w:rPr>
        <w:t>décrits ci-dessous</w:t>
      </w:r>
      <w:r w:rsidRPr="0088555E">
        <w:rPr>
          <w:noProof/>
          <w:color w:val="000000"/>
          <w:lang w:val="fr-FR"/>
        </w:rPr>
        <w:t xml:space="preserve">, veuillez en informer votre </w:t>
      </w:r>
      <w:r w:rsidRPr="0088555E">
        <w:rPr>
          <w:noProof/>
          <w:color w:val="000000"/>
          <w:lang w:val="fr-FR"/>
        </w:rPr>
        <w:lastRenderedPageBreak/>
        <w:t>médecin, votre infirmi</w:t>
      </w:r>
      <w:r w:rsidR="007C7B97" w:rsidRPr="0088555E">
        <w:rPr>
          <w:noProof/>
          <w:color w:val="000000"/>
          <w:lang w:val="fr-FR"/>
        </w:rPr>
        <w:t>er/</w:t>
      </w:r>
      <w:r w:rsidRPr="0088555E">
        <w:rPr>
          <w:noProof/>
          <w:color w:val="000000"/>
          <w:lang w:val="fr-FR"/>
        </w:rPr>
        <w:t>ère ou votre pharmacien.</w:t>
      </w:r>
    </w:p>
    <w:p w14:paraId="25B719A6" w14:textId="77777777" w:rsidR="00762532" w:rsidRPr="00704ACB" w:rsidRDefault="007C275B" w:rsidP="000C289F">
      <w:pPr>
        <w:keepNext/>
        <w:numPr>
          <w:ilvl w:val="0"/>
          <w:numId w:val="12"/>
        </w:numPr>
        <w:tabs>
          <w:tab w:val="clear" w:pos="567"/>
          <w:tab w:val="clear" w:pos="720"/>
        </w:tabs>
        <w:spacing w:line="240" w:lineRule="auto"/>
        <w:ind w:left="567" w:hanging="567"/>
        <w:rPr>
          <w:color w:val="000000"/>
          <w:lang w:val="fr-FR"/>
        </w:rPr>
      </w:pPr>
      <w:r>
        <w:rPr>
          <w:color w:val="000000"/>
          <w:lang w:val="fr-FR"/>
        </w:rPr>
        <w:t>Effets</w:t>
      </w:r>
      <w:r w:rsidRPr="00704ACB">
        <w:rPr>
          <w:color w:val="000000"/>
          <w:lang w:val="fr-FR"/>
        </w:rPr>
        <w:t xml:space="preserve"> </w:t>
      </w:r>
      <w:r w:rsidR="0087115E">
        <w:rPr>
          <w:color w:val="000000"/>
          <w:lang w:val="fr-FR"/>
        </w:rPr>
        <w:t xml:space="preserve">indésirables </w:t>
      </w:r>
      <w:r w:rsidR="009150F8" w:rsidRPr="00704ACB">
        <w:rPr>
          <w:color w:val="000000"/>
          <w:lang w:val="fr-FR"/>
        </w:rPr>
        <w:t>très fréquents</w:t>
      </w:r>
      <w:r w:rsidR="00762532" w:rsidRPr="00704ACB">
        <w:rPr>
          <w:color w:val="000000"/>
          <w:lang w:val="fr-FR"/>
        </w:rPr>
        <w:t xml:space="preserve"> (</w:t>
      </w:r>
      <w:r w:rsidR="003A6B34" w:rsidRPr="00704ACB">
        <w:rPr>
          <w:color w:val="000000"/>
          <w:lang w:val="fr-FR"/>
        </w:rPr>
        <w:t>p</w:t>
      </w:r>
      <w:r w:rsidR="00ED6756" w:rsidRPr="00704ACB">
        <w:rPr>
          <w:color w:val="000000"/>
          <w:lang w:val="fr-FR"/>
        </w:rPr>
        <w:t>ou</w:t>
      </w:r>
      <w:r w:rsidR="003A6B34" w:rsidRPr="00704ACB">
        <w:rPr>
          <w:color w:val="000000"/>
          <w:lang w:val="fr-FR"/>
        </w:rPr>
        <w:t>v</w:t>
      </w:r>
      <w:r w:rsidR="00ED6756" w:rsidRPr="00704ACB">
        <w:rPr>
          <w:color w:val="000000"/>
          <w:lang w:val="fr-FR"/>
        </w:rPr>
        <w:t>a</w:t>
      </w:r>
      <w:r w:rsidR="003A6B34" w:rsidRPr="00704ACB">
        <w:rPr>
          <w:color w:val="000000"/>
          <w:lang w:val="fr-FR"/>
        </w:rPr>
        <w:t xml:space="preserve">nt </w:t>
      </w:r>
      <w:r w:rsidR="00D40563" w:rsidRPr="00704ACB">
        <w:rPr>
          <w:color w:val="000000"/>
          <w:lang w:val="fr-FR"/>
        </w:rPr>
        <w:t>toucher</w:t>
      </w:r>
      <w:r w:rsidR="00DC69FD" w:rsidRPr="00704ACB">
        <w:rPr>
          <w:color w:val="000000"/>
          <w:lang w:val="fr-FR"/>
        </w:rPr>
        <w:t xml:space="preserve"> </w:t>
      </w:r>
      <w:r w:rsidR="009150F8" w:rsidRPr="00704ACB">
        <w:rPr>
          <w:color w:val="000000"/>
          <w:lang w:val="fr-FR"/>
        </w:rPr>
        <w:t xml:space="preserve">plus </w:t>
      </w:r>
      <w:r w:rsidR="00BF1726">
        <w:rPr>
          <w:color w:val="000000"/>
          <w:lang w:val="fr-FR"/>
        </w:rPr>
        <w:t>de 1</w:t>
      </w:r>
      <w:r w:rsidR="00BF1726" w:rsidRPr="00704ACB">
        <w:rPr>
          <w:color w:val="000000"/>
          <w:lang w:val="fr-FR"/>
        </w:rPr>
        <w:t xml:space="preserve"> </w:t>
      </w:r>
      <w:r w:rsidR="003A6B34" w:rsidRPr="00704ACB">
        <w:rPr>
          <w:color w:val="000000"/>
          <w:lang w:val="fr-FR"/>
        </w:rPr>
        <w:t xml:space="preserve">personne </w:t>
      </w:r>
      <w:r w:rsidR="009150F8" w:rsidRPr="00704ACB">
        <w:rPr>
          <w:color w:val="000000"/>
          <w:lang w:val="fr-FR"/>
        </w:rPr>
        <w:t>sur</w:t>
      </w:r>
      <w:r w:rsidR="00762532" w:rsidRPr="00704ACB">
        <w:rPr>
          <w:color w:val="000000"/>
          <w:lang w:val="fr-FR"/>
        </w:rPr>
        <w:t xml:space="preserve"> 10)</w:t>
      </w:r>
      <w:r w:rsidR="009150F8" w:rsidRPr="00704ACB">
        <w:rPr>
          <w:color w:val="000000"/>
          <w:lang w:val="fr-FR"/>
        </w:rPr>
        <w:t xml:space="preserve"> </w:t>
      </w:r>
      <w:r w:rsidR="00762532" w:rsidRPr="00704ACB">
        <w:rPr>
          <w:color w:val="000000"/>
          <w:lang w:val="fr-FR"/>
        </w:rPr>
        <w:t>:</w:t>
      </w:r>
    </w:p>
    <w:p w14:paraId="7C5FAB79" w14:textId="77777777" w:rsidR="00762532" w:rsidRPr="00704ACB" w:rsidRDefault="00521084" w:rsidP="000C289F">
      <w:pPr>
        <w:keepNext/>
        <w:tabs>
          <w:tab w:val="clear" w:pos="567"/>
        </w:tabs>
        <w:spacing w:line="240" w:lineRule="auto"/>
        <w:ind w:left="1134"/>
        <w:rPr>
          <w:color w:val="000000"/>
          <w:lang w:val="fr-FR"/>
        </w:rPr>
      </w:pPr>
      <w:r>
        <w:rPr>
          <w:color w:val="000000"/>
          <w:lang w:val="fr-FR"/>
        </w:rPr>
        <w:t xml:space="preserve">- </w:t>
      </w:r>
      <w:r w:rsidR="009150F8" w:rsidRPr="00704ACB">
        <w:rPr>
          <w:color w:val="000000"/>
          <w:lang w:val="fr-FR"/>
        </w:rPr>
        <w:t>perte d’appétit</w:t>
      </w:r>
      <w:r w:rsidR="00762532" w:rsidRPr="00704ACB">
        <w:rPr>
          <w:color w:val="000000"/>
          <w:lang w:val="fr-FR"/>
        </w:rPr>
        <w:t xml:space="preserve"> (anorexi</w:t>
      </w:r>
      <w:r w:rsidR="009150F8" w:rsidRPr="00704ACB">
        <w:rPr>
          <w:color w:val="000000"/>
          <w:lang w:val="fr-FR"/>
        </w:rPr>
        <w:t>e</w:t>
      </w:r>
      <w:r w:rsidR="00762532" w:rsidRPr="00704ACB">
        <w:rPr>
          <w:color w:val="000000"/>
          <w:lang w:val="fr-FR"/>
        </w:rPr>
        <w:t>)</w:t>
      </w:r>
    </w:p>
    <w:p w14:paraId="7D424DAB" w14:textId="77777777" w:rsidR="00762532" w:rsidRPr="00704ACB" w:rsidRDefault="00521084" w:rsidP="008C440E">
      <w:pPr>
        <w:widowControl w:val="0"/>
        <w:tabs>
          <w:tab w:val="clear" w:pos="567"/>
        </w:tabs>
        <w:spacing w:line="240" w:lineRule="auto"/>
        <w:ind w:left="1134"/>
        <w:rPr>
          <w:color w:val="000000"/>
          <w:lang w:val="fr-FR"/>
        </w:rPr>
      </w:pPr>
      <w:r>
        <w:rPr>
          <w:color w:val="000000"/>
          <w:lang w:val="fr-FR"/>
        </w:rPr>
        <w:t xml:space="preserve">- </w:t>
      </w:r>
      <w:r w:rsidR="009150F8" w:rsidRPr="00704ACB">
        <w:rPr>
          <w:color w:val="000000"/>
          <w:lang w:val="fr-FR"/>
        </w:rPr>
        <w:t>pleurs</w:t>
      </w:r>
    </w:p>
    <w:p w14:paraId="73AA9E1E" w14:textId="77777777" w:rsidR="00762532" w:rsidRPr="00704ACB" w:rsidRDefault="00521084" w:rsidP="008C440E">
      <w:pPr>
        <w:widowControl w:val="0"/>
        <w:tabs>
          <w:tab w:val="clear" w:pos="567"/>
        </w:tabs>
        <w:spacing w:line="240" w:lineRule="auto"/>
        <w:ind w:left="1134"/>
        <w:rPr>
          <w:color w:val="000000"/>
          <w:lang w:val="fr-FR"/>
        </w:rPr>
      </w:pPr>
      <w:r>
        <w:rPr>
          <w:color w:val="000000"/>
          <w:lang w:val="fr-FR"/>
        </w:rPr>
        <w:t xml:space="preserve">- </w:t>
      </w:r>
      <w:r w:rsidR="00762532" w:rsidRPr="00704ACB">
        <w:rPr>
          <w:color w:val="000000"/>
          <w:lang w:val="fr-FR"/>
        </w:rPr>
        <w:t>somnolence</w:t>
      </w:r>
    </w:p>
    <w:p w14:paraId="7380CE9F" w14:textId="77777777" w:rsidR="00762532" w:rsidRPr="00704ACB" w:rsidRDefault="00521084" w:rsidP="008C440E">
      <w:pPr>
        <w:widowControl w:val="0"/>
        <w:tabs>
          <w:tab w:val="clear" w:pos="567"/>
        </w:tabs>
        <w:spacing w:line="240" w:lineRule="auto"/>
        <w:ind w:left="1134"/>
        <w:rPr>
          <w:color w:val="000000"/>
          <w:lang w:val="fr-FR"/>
        </w:rPr>
      </w:pPr>
      <w:r>
        <w:rPr>
          <w:color w:val="000000"/>
          <w:lang w:val="fr-FR"/>
        </w:rPr>
        <w:t xml:space="preserve">- </w:t>
      </w:r>
      <w:r w:rsidR="009150F8" w:rsidRPr="00704ACB">
        <w:rPr>
          <w:color w:val="000000"/>
          <w:lang w:val="fr-FR"/>
        </w:rPr>
        <w:t>vomissements</w:t>
      </w:r>
    </w:p>
    <w:p w14:paraId="2F838EFE" w14:textId="77777777" w:rsidR="00E073F7" w:rsidRPr="00704ACB" w:rsidRDefault="00E073F7" w:rsidP="00E073F7">
      <w:pPr>
        <w:widowControl w:val="0"/>
        <w:tabs>
          <w:tab w:val="clear" w:pos="567"/>
        </w:tabs>
        <w:spacing w:line="240" w:lineRule="auto"/>
        <w:ind w:left="1134"/>
        <w:rPr>
          <w:color w:val="000000"/>
          <w:lang w:val="fr-FR"/>
        </w:rPr>
      </w:pPr>
      <w:r>
        <w:rPr>
          <w:color w:val="000000"/>
          <w:lang w:val="fr-FR"/>
        </w:rPr>
        <w:t xml:space="preserve">- </w:t>
      </w:r>
      <w:r w:rsidRPr="00704ACB">
        <w:rPr>
          <w:color w:val="000000"/>
          <w:lang w:val="fr-FR"/>
        </w:rPr>
        <w:t>fièvre (température de 38°C ou plus)</w:t>
      </w:r>
    </w:p>
    <w:p w14:paraId="65116908" w14:textId="77777777" w:rsidR="00E073F7" w:rsidRPr="00704ACB" w:rsidRDefault="00E073F7" w:rsidP="00E073F7">
      <w:pPr>
        <w:widowControl w:val="0"/>
        <w:tabs>
          <w:tab w:val="clear" w:pos="567"/>
        </w:tabs>
        <w:spacing w:line="240" w:lineRule="auto"/>
        <w:ind w:left="1134"/>
        <w:rPr>
          <w:color w:val="000000"/>
          <w:lang w:val="fr-FR"/>
        </w:rPr>
      </w:pPr>
      <w:r>
        <w:rPr>
          <w:color w:val="000000"/>
          <w:lang w:val="fr-FR"/>
        </w:rPr>
        <w:t xml:space="preserve">- </w:t>
      </w:r>
      <w:r w:rsidRPr="00704ACB">
        <w:rPr>
          <w:color w:val="000000"/>
          <w:lang w:val="fr-FR"/>
        </w:rPr>
        <w:t>irritabilité</w:t>
      </w:r>
    </w:p>
    <w:p w14:paraId="67F7520A" w14:textId="77777777" w:rsidR="00762532" w:rsidRPr="00704ACB" w:rsidRDefault="00521084" w:rsidP="008C440E">
      <w:pPr>
        <w:widowControl w:val="0"/>
        <w:tabs>
          <w:tab w:val="clear" w:pos="567"/>
        </w:tabs>
        <w:spacing w:line="240" w:lineRule="auto"/>
        <w:ind w:left="1134"/>
        <w:rPr>
          <w:color w:val="000000"/>
          <w:lang w:val="fr-FR"/>
        </w:rPr>
      </w:pPr>
      <w:r>
        <w:rPr>
          <w:color w:val="000000"/>
          <w:lang w:val="fr-FR"/>
        </w:rPr>
        <w:t xml:space="preserve">- </w:t>
      </w:r>
      <w:r w:rsidR="009150F8" w:rsidRPr="00704ACB">
        <w:rPr>
          <w:color w:val="000000"/>
          <w:lang w:val="fr-FR"/>
        </w:rPr>
        <w:t xml:space="preserve">douleur, rougeur </w:t>
      </w:r>
      <w:r w:rsidR="00441D02">
        <w:rPr>
          <w:color w:val="000000"/>
          <w:lang w:val="fr-FR"/>
        </w:rPr>
        <w:t xml:space="preserve">ou </w:t>
      </w:r>
      <w:r w:rsidR="009150F8" w:rsidRPr="00704ACB">
        <w:rPr>
          <w:color w:val="000000"/>
          <w:lang w:val="fr-FR"/>
        </w:rPr>
        <w:t>gonflement au site d’injection</w:t>
      </w:r>
    </w:p>
    <w:p w14:paraId="16132652" w14:textId="77777777" w:rsidR="00762532" w:rsidRPr="00704ACB" w:rsidRDefault="007C275B" w:rsidP="008C440E">
      <w:pPr>
        <w:widowControl w:val="0"/>
        <w:numPr>
          <w:ilvl w:val="0"/>
          <w:numId w:val="12"/>
        </w:numPr>
        <w:tabs>
          <w:tab w:val="clear" w:pos="567"/>
          <w:tab w:val="clear" w:pos="720"/>
        </w:tabs>
        <w:spacing w:line="240" w:lineRule="auto"/>
        <w:ind w:left="567" w:hanging="567"/>
        <w:rPr>
          <w:color w:val="000000"/>
          <w:lang w:val="fr-FR"/>
        </w:rPr>
      </w:pPr>
      <w:r>
        <w:rPr>
          <w:color w:val="000000"/>
          <w:lang w:val="fr-FR"/>
        </w:rPr>
        <w:t>Effets</w:t>
      </w:r>
      <w:r w:rsidR="00F510E7" w:rsidRPr="00704ACB">
        <w:rPr>
          <w:color w:val="000000"/>
          <w:lang w:val="fr-FR"/>
        </w:rPr>
        <w:t xml:space="preserve"> </w:t>
      </w:r>
      <w:r w:rsidR="00C07D86">
        <w:rPr>
          <w:color w:val="000000"/>
          <w:lang w:val="fr-FR"/>
        </w:rPr>
        <w:t xml:space="preserve">indésirables </w:t>
      </w:r>
      <w:r w:rsidR="00F510E7" w:rsidRPr="00704ACB">
        <w:rPr>
          <w:color w:val="000000"/>
          <w:lang w:val="fr-FR"/>
        </w:rPr>
        <w:t>fréquents</w:t>
      </w:r>
      <w:r w:rsidR="00762532" w:rsidRPr="00704ACB">
        <w:rPr>
          <w:color w:val="000000"/>
          <w:lang w:val="fr-FR"/>
        </w:rPr>
        <w:t xml:space="preserve"> (</w:t>
      </w:r>
      <w:r w:rsidR="003A6B34" w:rsidRPr="00704ACB">
        <w:rPr>
          <w:color w:val="000000"/>
          <w:lang w:val="fr-FR"/>
        </w:rPr>
        <w:t>p</w:t>
      </w:r>
      <w:r w:rsidR="00ED6756" w:rsidRPr="00704ACB">
        <w:rPr>
          <w:color w:val="000000"/>
          <w:lang w:val="fr-FR"/>
        </w:rPr>
        <w:t>ou</w:t>
      </w:r>
      <w:r w:rsidR="003A6B34" w:rsidRPr="00704ACB">
        <w:rPr>
          <w:color w:val="000000"/>
          <w:lang w:val="fr-FR"/>
        </w:rPr>
        <w:t>v</w:t>
      </w:r>
      <w:r w:rsidR="00ED6756" w:rsidRPr="00704ACB">
        <w:rPr>
          <w:color w:val="000000"/>
          <w:lang w:val="fr-FR"/>
        </w:rPr>
        <w:t>a</w:t>
      </w:r>
      <w:r w:rsidR="003A6B34" w:rsidRPr="00704ACB">
        <w:rPr>
          <w:color w:val="000000"/>
          <w:lang w:val="fr-FR"/>
        </w:rPr>
        <w:t xml:space="preserve">nt </w:t>
      </w:r>
      <w:r w:rsidR="00D40563" w:rsidRPr="00704ACB">
        <w:rPr>
          <w:color w:val="000000"/>
          <w:lang w:val="fr-FR"/>
        </w:rPr>
        <w:t>toucher</w:t>
      </w:r>
      <w:r w:rsidR="00B578B9" w:rsidRPr="00704ACB">
        <w:rPr>
          <w:color w:val="000000"/>
          <w:lang w:val="fr-FR"/>
        </w:rPr>
        <w:t xml:space="preserve"> </w:t>
      </w:r>
      <w:r w:rsidR="003A6B34" w:rsidRPr="00704ACB">
        <w:rPr>
          <w:color w:val="000000"/>
          <w:lang w:val="fr-FR"/>
        </w:rPr>
        <w:t xml:space="preserve">jusqu’à </w:t>
      </w:r>
      <w:r w:rsidR="00762532" w:rsidRPr="00704ACB">
        <w:rPr>
          <w:color w:val="000000"/>
          <w:lang w:val="fr-FR"/>
        </w:rPr>
        <w:t xml:space="preserve">1 </w:t>
      </w:r>
      <w:r w:rsidR="003A6B34" w:rsidRPr="00704ACB">
        <w:rPr>
          <w:color w:val="000000"/>
          <w:lang w:val="fr-FR"/>
        </w:rPr>
        <w:t xml:space="preserve">personne sur </w:t>
      </w:r>
      <w:r w:rsidR="00762532" w:rsidRPr="00704ACB">
        <w:rPr>
          <w:color w:val="000000"/>
          <w:lang w:val="fr-FR"/>
        </w:rPr>
        <w:t>10) :</w:t>
      </w:r>
    </w:p>
    <w:p w14:paraId="77B1E5B6" w14:textId="77777777" w:rsidR="00762532" w:rsidRPr="00704ACB" w:rsidRDefault="00521084" w:rsidP="008C440E">
      <w:pPr>
        <w:widowControl w:val="0"/>
        <w:tabs>
          <w:tab w:val="clear" w:pos="567"/>
        </w:tabs>
        <w:spacing w:line="240" w:lineRule="auto"/>
        <w:ind w:left="1134"/>
        <w:rPr>
          <w:color w:val="000000"/>
          <w:lang w:val="fr-FR"/>
        </w:rPr>
      </w:pPr>
      <w:r>
        <w:rPr>
          <w:color w:val="000000"/>
          <w:lang w:val="fr-FR"/>
        </w:rPr>
        <w:t xml:space="preserve">- </w:t>
      </w:r>
      <w:r w:rsidR="00F510E7" w:rsidRPr="00704ACB">
        <w:rPr>
          <w:color w:val="000000"/>
          <w:lang w:val="fr-FR"/>
        </w:rPr>
        <w:t>pleurs anormaux (pleurs prolongés)</w:t>
      </w:r>
    </w:p>
    <w:p w14:paraId="7EC673B8" w14:textId="77777777" w:rsidR="00762532" w:rsidRPr="00704ACB" w:rsidRDefault="00521084" w:rsidP="008C440E">
      <w:pPr>
        <w:widowControl w:val="0"/>
        <w:tabs>
          <w:tab w:val="clear" w:pos="567"/>
        </w:tabs>
        <w:spacing w:line="240" w:lineRule="auto"/>
        <w:ind w:left="1134"/>
        <w:rPr>
          <w:color w:val="000000"/>
          <w:lang w:val="fr-FR"/>
        </w:rPr>
      </w:pPr>
      <w:r>
        <w:rPr>
          <w:color w:val="000000"/>
          <w:lang w:val="fr-FR"/>
        </w:rPr>
        <w:t xml:space="preserve">- </w:t>
      </w:r>
      <w:r w:rsidR="00762532" w:rsidRPr="00704ACB">
        <w:rPr>
          <w:color w:val="000000"/>
          <w:lang w:val="fr-FR"/>
        </w:rPr>
        <w:t>diarrh</w:t>
      </w:r>
      <w:r w:rsidR="00F510E7" w:rsidRPr="00704ACB">
        <w:rPr>
          <w:color w:val="000000"/>
          <w:lang w:val="fr-FR"/>
        </w:rPr>
        <w:t>ée</w:t>
      </w:r>
    </w:p>
    <w:p w14:paraId="1E525CBF" w14:textId="77777777" w:rsidR="00762532" w:rsidRPr="00704ACB" w:rsidRDefault="00521084" w:rsidP="008C440E">
      <w:pPr>
        <w:widowControl w:val="0"/>
        <w:tabs>
          <w:tab w:val="clear" w:pos="567"/>
        </w:tabs>
        <w:spacing w:line="240" w:lineRule="auto"/>
        <w:ind w:left="1134"/>
        <w:rPr>
          <w:color w:val="000000"/>
          <w:lang w:val="fr-FR"/>
        </w:rPr>
      </w:pPr>
      <w:r>
        <w:rPr>
          <w:color w:val="000000"/>
          <w:lang w:val="fr-FR"/>
        </w:rPr>
        <w:t xml:space="preserve">- </w:t>
      </w:r>
      <w:r w:rsidR="00F510E7" w:rsidRPr="00704ACB">
        <w:rPr>
          <w:color w:val="000000"/>
          <w:lang w:val="fr-FR"/>
        </w:rPr>
        <w:t xml:space="preserve">durcissement au </w:t>
      </w:r>
      <w:r w:rsidR="00762532" w:rsidRPr="00704ACB">
        <w:rPr>
          <w:color w:val="000000"/>
          <w:lang w:val="fr-FR"/>
        </w:rPr>
        <w:t xml:space="preserve">site </w:t>
      </w:r>
      <w:r w:rsidR="00F510E7" w:rsidRPr="00704ACB">
        <w:rPr>
          <w:color w:val="000000"/>
          <w:lang w:val="fr-FR"/>
        </w:rPr>
        <w:t>d’injection</w:t>
      </w:r>
      <w:r w:rsidR="00762532" w:rsidRPr="00704ACB">
        <w:rPr>
          <w:color w:val="000000"/>
          <w:lang w:val="fr-FR"/>
        </w:rPr>
        <w:t xml:space="preserve"> (induration)</w:t>
      </w:r>
    </w:p>
    <w:p w14:paraId="58BCCB73" w14:textId="77777777" w:rsidR="00762532" w:rsidRPr="00704ACB" w:rsidRDefault="007C275B" w:rsidP="008C440E">
      <w:pPr>
        <w:widowControl w:val="0"/>
        <w:numPr>
          <w:ilvl w:val="0"/>
          <w:numId w:val="12"/>
        </w:numPr>
        <w:tabs>
          <w:tab w:val="clear" w:pos="567"/>
          <w:tab w:val="clear" w:pos="720"/>
        </w:tabs>
        <w:spacing w:line="240" w:lineRule="auto"/>
        <w:ind w:left="567" w:hanging="567"/>
        <w:rPr>
          <w:color w:val="000000"/>
          <w:lang w:val="fr-FR"/>
        </w:rPr>
      </w:pPr>
      <w:r>
        <w:rPr>
          <w:color w:val="000000"/>
          <w:lang w:val="fr-FR"/>
        </w:rPr>
        <w:t>Effets</w:t>
      </w:r>
      <w:r w:rsidR="00F510E7" w:rsidRPr="00704ACB">
        <w:rPr>
          <w:color w:val="000000"/>
          <w:lang w:val="fr-FR"/>
        </w:rPr>
        <w:t xml:space="preserve"> </w:t>
      </w:r>
      <w:r w:rsidR="008D5624">
        <w:rPr>
          <w:color w:val="000000"/>
          <w:lang w:val="fr-FR"/>
        </w:rPr>
        <w:t xml:space="preserve">indésirables </w:t>
      </w:r>
      <w:r w:rsidR="00E240D1" w:rsidRPr="00704ACB">
        <w:rPr>
          <w:color w:val="000000"/>
          <w:lang w:val="fr-FR"/>
        </w:rPr>
        <w:t>peu</w:t>
      </w:r>
      <w:r w:rsidR="00F510E7" w:rsidRPr="00704ACB">
        <w:rPr>
          <w:color w:val="000000"/>
          <w:lang w:val="fr-FR"/>
        </w:rPr>
        <w:t xml:space="preserve"> fréquents</w:t>
      </w:r>
      <w:r w:rsidR="00762532" w:rsidRPr="00704ACB">
        <w:rPr>
          <w:color w:val="000000"/>
          <w:lang w:val="fr-FR"/>
        </w:rPr>
        <w:t xml:space="preserve"> (</w:t>
      </w:r>
      <w:r w:rsidR="003A6B34" w:rsidRPr="00704ACB">
        <w:rPr>
          <w:color w:val="000000"/>
          <w:lang w:val="fr-FR"/>
        </w:rPr>
        <w:t>p</w:t>
      </w:r>
      <w:r w:rsidR="00ED6756" w:rsidRPr="00704ACB">
        <w:rPr>
          <w:color w:val="000000"/>
          <w:lang w:val="fr-FR"/>
        </w:rPr>
        <w:t>ou</w:t>
      </w:r>
      <w:r w:rsidR="003A6B34" w:rsidRPr="00704ACB">
        <w:rPr>
          <w:color w:val="000000"/>
          <w:lang w:val="fr-FR"/>
        </w:rPr>
        <w:t>v</w:t>
      </w:r>
      <w:r w:rsidR="00ED6756" w:rsidRPr="00704ACB">
        <w:rPr>
          <w:color w:val="000000"/>
          <w:lang w:val="fr-FR"/>
        </w:rPr>
        <w:t>a</w:t>
      </w:r>
      <w:r w:rsidR="003A6B34" w:rsidRPr="00704ACB">
        <w:rPr>
          <w:color w:val="000000"/>
          <w:lang w:val="fr-FR"/>
        </w:rPr>
        <w:t xml:space="preserve">nt </w:t>
      </w:r>
      <w:r w:rsidR="007C7B97" w:rsidRPr="00704ACB">
        <w:rPr>
          <w:color w:val="000000"/>
          <w:lang w:val="fr-FR"/>
        </w:rPr>
        <w:t>toucher</w:t>
      </w:r>
      <w:r w:rsidR="00493E37" w:rsidRPr="00704ACB">
        <w:rPr>
          <w:color w:val="000000"/>
          <w:lang w:val="fr-FR"/>
        </w:rPr>
        <w:t xml:space="preserve"> </w:t>
      </w:r>
      <w:r w:rsidR="003A6B34" w:rsidRPr="00704ACB">
        <w:rPr>
          <w:color w:val="000000"/>
          <w:lang w:val="fr-FR"/>
        </w:rPr>
        <w:t xml:space="preserve">jusqu’à </w:t>
      </w:r>
      <w:r w:rsidR="00762532" w:rsidRPr="00704ACB">
        <w:rPr>
          <w:color w:val="000000"/>
          <w:lang w:val="fr-FR"/>
        </w:rPr>
        <w:t xml:space="preserve">1 </w:t>
      </w:r>
      <w:r w:rsidR="003A6B34" w:rsidRPr="00704ACB">
        <w:rPr>
          <w:color w:val="000000"/>
          <w:lang w:val="fr-FR"/>
        </w:rPr>
        <w:t>personne</w:t>
      </w:r>
      <w:r w:rsidR="004E464E" w:rsidRPr="00704ACB">
        <w:rPr>
          <w:color w:val="000000"/>
          <w:lang w:val="fr-FR"/>
        </w:rPr>
        <w:t xml:space="preserve"> </w:t>
      </w:r>
      <w:r w:rsidR="00F510E7" w:rsidRPr="00704ACB">
        <w:rPr>
          <w:color w:val="000000"/>
          <w:lang w:val="fr-FR"/>
        </w:rPr>
        <w:t>sur</w:t>
      </w:r>
      <w:r w:rsidR="00762532" w:rsidRPr="00704ACB">
        <w:rPr>
          <w:color w:val="000000"/>
          <w:lang w:val="fr-FR"/>
        </w:rPr>
        <w:t xml:space="preserve"> 100) :</w:t>
      </w:r>
    </w:p>
    <w:p w14:paraId="5DD5E03B" w14:textId="77777777" w:rsidR="00762532" w:rsidRPr="00704ACB" w:rsidRDefault="003F71BB" w:rsidP="008C440E">
      <w:pPr>
        <w:widowControl w:val="0"/>
        <w:tabs>
          <w:tab w:val="clear" w:pos="567"/>
        </w:tabs>
        <w:spacing w:line="240" w:lineRule="auto"/>
        <w:ind w:left="1134"/>
        <w:rPr>
          <w:color w:val="000000"/>
          <w:lang w:val="fr-FR"/>
        </w:rPr>
      </w:pPr>
      <w:r>
        <w:rPr>
          <w:color w:val="000000"/>
          <w:lang w:val="fr-FR"/>
        </w:rPr>
        <w:t xml:space="preserve">- </w:t>
      </w:r>
      <w:r w:rsidR="00E240D1" w:rsidRPr="00704ACB">
        <w:rPr>
          <w:color w:val="000000"/>
          <w:lang w:val="fr-FR"/>
        </w:rPr>
        <w:t>réaction</w:t>
      </w:r>
      <w:r w:rsidR="00F510E7" w:rsidRPr="00704ACB">
        <w:rPr>
          <w:color w:val="000000"/>
          <w:lang w:val="fr-FR"/>
        </w:rPr>
        <w:t xml:space="preserve"> </w:t>
      </w:r>
      <w:r w:rsidR="003A6B34" w:rsidRPr="00704ACB">
        <w:rPr>
          <w:color w:val="000000"/>
          <w:lang w:val="fr-FR"/>
        </w:rPr>
        <w:t>allergique</w:t>
      </w:r>
    </w:p>
    <w:p w14:paraId="71080F06" w14:textId="77777777" w:rsidR="00E073F7" w:rsidRPr="00704ACB" w:rsidRDefault="00E073F7" w:rsidP="00E073F7">
      <w:pPr>
        <w:widowControl w:val="0"/>
        <w:tabs>
          <w:tab w:val="clear" w:pos="567"/>
        </w:tabs>
        <w:spacing w:line="240" w:lineRule="auto"/>
        <w:ind w:left="1134"/>
        <w:rPr>
          <w:color w:val="000000"/>
          <w:lang w:val="fr-FR"/>
        </w:rPr>
      </w:pPr>
      <w:r>
        <w:rPr>
          <w:color w:val="000000"/>
          <w:lang w:val="fr-FR"/>
        </w:rPr>
        <w:t xml:space="preserve">- forte </w:t>
      </w:r>
      <w:r w:rsidRPr="00704ACB">
        <w:rPr>
          <w:color w:val="000000"/>
          <w:lang w:val="fr-FR"/>
        </w:rPr>
        <w:t>fièvre (</w:t>
      </w:r>
      <w:r w:rsidR="00D00279">
        <w:rPr>
          <w:color w:val="000000"/>
          <w:lang w:val="fr-FR"/>
        </w:rPr>
        <w:t xml:space="preserve">température de </w:t>
      </w:r>
      <w:r w:rsidRPr="00704ACB">
        <w:rPr>
          <w:color w:val="000000"/>
          <w:lang w:val="fr-FR"/>
        </w:rPr>
        <w:t xml:space="preserve">39,6°C ou plus) </w:t>
      </w:r>
    </w:p>
    <w:p w14:paraId="5D353FFB" w14:textId="77777777" w:rsidR="00347D3B" w:rsidRDefault="003F71BB" w:rsidP="008C440E">
      <w:pPr>
        <w:widowControl w:val="0"/>
        <w:tabs>
          <w:tab w:val="clear" w:pos="567"/>
        </w:tabs>
        <w:spacing w:line="240" w:lineRule="auto"/>
        <w:ind w:left="1134"/>
        <w:rPr>
          <w:color w:val="000000"/>
          <w:lang w:val="fr-FR"/>
        </w:rPr>
      </w:pPr>
      <w:r>
        <w:rPr>
          <w:color w:val="000000"/>
          <w:lang w:val="fr-FR"/>
        </w:rPr>
        <w:t xml:space="preserve">- </w:t>
      </w:r>
      <w:r w:rsidR="00B65501">
        <w:rPr>
          <w:color w:val="000000"/>
          <w:lang w:val="fr-FR"/>
        </w:rPr>
        <w:t>boule</w:t>
      </w:r>
      <w:r w:rsidR="003B7E0F">
        <w:rPr>
          <w:color w:val="000000"/>
          <w:lang w:val="fr-FR"/>
        </w:rPr>
        <w:t xml:space="preserve"> (</w:t>
      </w:r>
      <w:r w:rsidR="00762532" w:rsidRPr="00704ACB">
        <w:rPr>
          <w:color w:val="000000"/>
          <w:lang w:val="fr-FR"/>
        </w:rPr>
        <w:t>nodule</w:t>
      </w:r>
      <w:r w:rsidR="003B7E0F">
        <w:rPr>
          <w:color w:val="000000"/>
          <w:lang w:val="fr-FR"/>
        </w:rPr>
        <w:t>)</w:t>
      </w:r>
      <w:r w:rsidR="00F510E7" w:rsidRPr="00704ACB">
        <w:rPr>
          <w:color w:val="000000"/>
          <w:lang w:val="fr-FR"/>
        </w:rPr>
        <w:t xml:space="preserve"> au site d'injection</w:t>
      </w:r>
    </w:p>
    <w:p w14:paraId="5EE4621D" w14:textId="77777777" w:rsidR="00762532" w:rsidRPr="00704ACB" w:rsidRDefault="007C275B" w:rsidP="008C440E">
      <w:pPr>
        <w:widowControl w:val="0"/>
        <w:numPr>
          <w:ilvl w:val="0"/>
          <w:numId w:val="12"/>
        </w:numPr>
        <w:tabs>
          <w:tab w:val="clear" w:pos="567"/>
          <w:tab w:val="clear" w:pos="720"/>
        </w:tabs>
        <w:spacing w:line="240" w:lineRule="auto"/>
        <w:ind w:left="567" w:hanging="567"/>
        <w:rPr>
          <w:color w:val="000000"/>
          <w:lang w:val="fr-FR"/>
        </w:rPr>
      </w:pPr>
      <w:bookmarkStart w:id="40" w:name="OLE_LINK9"/>
      <w:bookmarkStart w:id="41" w:name="OLE_LINK10"/>
      <w:r>
        <w:rPr>
          <w:color w:val="000000"/>
          <w:lang w:val="fr-FR"/>
        </w:rPr>
        <w:t>Effets</w:t>
      </w:r>
      <w:r w:rsidR="00F06F89">
        <w:rPr>
          <w:color w:val="000000"/>
          <w:lang w:val="fr-FR"/>
        </w:rPr>
        <w:t xml:space="preserve"> indésirables </w:t>
      </w:r>
      <w:r w:rsidR="00F510E7" w:rsidRPr="00704ACB">
        <w:rPr>
          <w:color w:val="000000"/>
          <w:lang w:val="fr-FR"/>
        </w:rPr>
        <w:t>r</w:t>
      </w:r>
      <w:r w:rsidR="00762532" w:rsidRPr="00704ACB">
        <w:rPr>
          <w:color w:val="000000"/>
          <w:lang w:val="fr-FR"/>
        </w:rPr>
        <w:t>are</w:t>
      </w:r>
      <w:r w:rsidR="00F510E7" w:rsidRPr="00704ACB">
        <w:rPr>
          <w:color w:val="000000"/>
          <w:lang w:val="fr-FR"/>
        </w:rPr>
        <w:t>s</w:t>
      </w:r>
      <w:r w:rsidR="00762532" w:rsidRPr="00704ACB">
        <w:rPr>
          <w:color w:val="000000"/>
          <w:lang w:val="fr-FR"/>
        </w:rPr>
        <w:t xml:space="preserve"> (</w:t>
      </w:r>
      <w:r w:rsidR="003A6B34" w:rsidRPr="00704ACB">
        <w:rPr>
          <w:color w:val="000000"/>
          <w:lang w:val="fr-FR"/>
        </w:rPr>
        <w:t>p</w:t>
      </w:r>
      <w:r w:rsidR="00ED6756" w:rsidRPr="00704ACB">
        <w:rPr>
          <w:color w:val="000000"/>
          <w:lang w:val="fr-FR"/>
        </w:rPr>
        <w:t>o</w:t>
      </w:r>
      <w:r w:rsidR="003A6B34" w:rsidRPr="00704ACB">
        <w:rPr>
          <w:color w:val="000000"/>
          <w:lang w:val="fr-FR"/>
        </w:rPr>
        <w:t>uv</w:t>
      </w:r>
      <w:r w:rsidR="00ED6756" w:rsidRPr="00704ACB">
        <w:rPr>
          <w:color w:val="000000"/>
          <w:lang w:val="fr-FR"/>
        </w:rPr>
        <w:t>a</w:t>
      </w:r>
      <w:r w:rsidR="003A6B34" w:rsidRPr="00704ACB">
        <w:rPr>
          <w:color w:val="000000"/>
          <w:lang w:val="fr-FR"/>
        </w:rPr>
        <w:t xml:space="preserve">nt </w:t>
      </w:r>
      <w:r w:rsidR="007C7B97" w:rsidRPr="00704ACB">
        <w:rPr>
          <w:color w:val="000000"/>
          <w:lang w:val="fr-FR"/>
        </w:rPr>
        <w:t>toucher</w:t>
      </w:r>
      <w:r w:rsidR="00762532" w:rsidRPr="00704ACB">
        <w:rPr>
          <w:color w:val="000000"/>
          <w:lang w:val="fr-FR"/>
        </w:rPr>
        <w:t xml:space="preserve"> </w:t>
      </w:r>
      <w:r w:rsidR="003A6B34" w:rsidRPr="00704ACB">
        <w:rPr>
          <w:color w:val="000000"/>
          <w:lang w:val="fr-FR"/>
        </w:rPr>
        <w:t xml:space="preserve">jusqu’à </w:t>
      </w:r>
      <w:r w:rsidR="00762532" w:rsidRPr="00704ACB">
        <w:rPr>
          <w:color w:val="000000"/>
          <w:lang w:val="fr-FR"/>
        </w:rPr>
        <w:t xml:space="preserve">1 </w:t>
      </w:r>
      <w:r w:rsidR="003A6B34" w:rsidRPr="00704ACB">
        <w:rPr>
          <w:color w:val="000000"/>
          <w:lang w:val="fr-FR"/>
        </w:rPr>
        <w:t>personne sur</w:t>
      </w:r>
      <w:r w:rsidR="00762532" w:rsidRPr="00704ACB">
        <w:rPr>
          <w:color w:val="000000"/>
          <w:lang w:val="fr-FR"/>
        </w:rPr>
        <w:t xml:space="preserve"> 1</w:t>
      </w:r>
      <w:r w:rsidR="00241120">
        <w:rPr>
          <w:color w:val="000000"/>
          <w:lang w:val="fr-FR"/>
        </w:rPr>
        <w:t> </w:t>
      </w:r>
      <w:r w:rsidR="00762532" w:rsidRPr="00704ACB">
        <w:rPr>
          <w:color w:val="000000"/>
          <w:lang w:val="fr-FR"/>
        </w:rPr>
        <w:t>000)</w:t>
      </w:r>
      <w:bookmarkEnd w:id="40"/>
      <w:bookmarkEnd w:id="41"/>
      <w:r w:rsidR="00762532" w:rsidRPr="00704ACB">
        <w:rPr>
          <w:color w:val="000000"/>
          <w:lang w:val="fr-FR"/>
        </w:rPr>
        <w:t xml:space="preserve"> :</w:t>
      </w:r>
    </w:p>
    <w:p w14:paraId="7A94DBE2" w14:textId="77777777" w:rsidR="00762532" w:rsidRPr="00704ACB" w:rsidRDefault="00347D3B" w:rsidP="008C440E">
      <w:pPr>
        <w:widowControl w:val="0"/>
        <w:tabs>
          <w:tab w:val="clear" w:pos="567"/>
        </w:tabs>
        <w:spacing w:line="240" w:lineRule="auto"/>
        <w:ind w:left="1134"/>
        <w:rPr>
          <w:color w:val="000000"/>
          <w:lang w:val="fr-FR"/>
        </w:rPr>
      </w:pPr>
      <w:r>
        <w:rPr>
          <w:color w:val="000000"/>
          <w:lang w:val="fr-FR"/>
        </w:rPr>
        <w:t xml:space="preserve">- </w:t>
      </w:r>
      <w:r w:rsidR="00493E37" w:rsidRPr="00704ACB">
        <w:rPr>
          <w:color w:val="000000"/>
          <w:lang w:val="fr-FR"/>
        </w:rPr>
        <w:t>E</w:t>
      </w:r>
      <w:r w:rsidR="00F510E7" w:rsidRPr="00704ACB">
        <w:rPr>
          <w:color w:val="000000"/>
          <w:lang w:val="fr-FR"/>
        </w:rPr>
        <w:t>ruption</w:t>
      </w:r>
      <w:r w:rsidR="00493E37" w:rsidRPr="00704ACB">
        <w:rPr>
          <w:color w:val="000000"/>
          <w:lang w:val="fr-FR"/>
        </w:rPr>
        <w:t xml:space="preserve"> cutanée</w:t>
      </w:r>
    </w:p>
    <w:p w14:paraId="3BC455C7" w14:textId="77777777" w:rsidR="00390BFB" w:rsidRDefault="00877B8A" w:rsidP="008C440E">
      <w:pPr>
        <w:widowControl w:val="0"/>
        <w:tabs>
          <w:tab w:val="clear" w:pos="567"/>
        </w:tabs>
        <w:spacing w:line="240" w:lineRule="auto"/>
        <w:ind w:left="1134"/>
        <w:rPr>
          <w:color w:val="000000"/>
          <w:lang w:val="fr-FR"/>
        </w:rPr>
      </w:pPr>
      <w:r>
        <w:rPr>
          <w:color w:val="000000"/>
          <w:lang w:val="fr-FR"/>
        </w:rPr>
        <w:t xml:space="preserve">- </w:t>
      </w:r>
      <w:r w:rsidR="00390BFB" w:rsidRPr="00704ACB">
        <w:rPr>
          <w:color w:val="000000"/>
          <w:lang w:val="fr-FR"/>
        </w:rPr>
        <w:t xml:space="preserve">Larges réactions au point d’injection, supérieures à </w:t>
      </w:r>
      <w:smartTag w:uri="urn:schemas-microsoft-com:office:smarttags" w:element="metricconverter">
        <w:smartTagPr>
          <w:attr w:name="ProductID" w:val="5ﾠcm"/>
        </w:smartTagPr>
        <w:r w:rsidR="00390BFB" w:rsidRPr="00704ACB">
          <w:rPr>
            <w:color w:val="000000"/>
            <w:lang w:val="fr-FR"/>
          </w:rPr>
          <w:t>5</w:t>
        </w:r>
        <w:r w:rsidR="008275BA">
          <w:rPr>
            <w:color w:val="000000"/>
            <w:lang w:val="fr-FR"/>
          </w:rPr>
          <w:t> </w:t>
        </w:r>
        <w:r w:rsidR="00390BFB" w:rsidRPr="00704ACB">
          <w:rPr>
            <w:color w:val="000000"/>
            <w:lang w:val="fr-FR"/>
          </w:rPr>
          <w:t>cm</w:t>
        </w:r>
      </w:smartTag>
      <w:r w:rsidR="00390BFB" w:rsidRPr="00704ACB">
        <w:rPr>
          <w:color w:val="000000"/>
          <w:lang w:val="fr-FR"/>
        </w:rPr>
        <w:t xml:space="preserve">, avec un gonflement du membre pouvant s’étendre jusqu'aux articulations de chaque côté du point d'injection. Ces réactions apparaissent 24 à 72 heures après la vaccination et peuvent être associées à des symptômes </w:t>
      </w:r>
      <w:r w:rsidR="00FC24A9" w:rsidRPr="00704ACB">
        <w:rPr>
          <w:color w:val="000000"/>
          <w:lang w:val="fr-FR"/>
        </w:rPr>
        <w:t>de type</w:t>
      </w:r>
      <w:r w:rsidR="00390BFB" w:rsidRPr="00704ACB">
        <w:rPr>
          <w:color w:val="000000"/>
          <w:lang w:val="fr-FR"/>
        </w:rPr>
        <w:t xml:space="preserve"> rougeur</w:t>
      </w:r>
      <w:r w:rsidR="00F863A7" w:rsidRPr="00704ACB">
        <w:rPr>
          <w:color w:val="000000"/>
          <w:lang w:val="fr-FR"/>
        </w:rPr>
        <w:t xml:space="preserve"> </w:t>
      </w:r>
      <w:r w:rsidR="00390BFB" w:rsidRPr="00704ACB">
        <w:rPr>
          <w:color w:val="000000"/>
          <w:lang w:val="fr-FR"/>
        </w:rPr>
        <w:t>chaleur, sensibilité ou douleur au site d’injection. Elles disparaissent en 3 à 5 jours</w:t>
      </w:r>
      <w:r w:rsidR="00FC24A9" w:rsidRPr="00704ACB">
        <w:rPr>
          <w:color w:val="000000"/>
          <w:lang w:val="fr-FR"/>
        </w:rPr>
        <w:t xml:space="preserve"> sans traitement</w:t>
      </w:r>
      <w:r w:rsidR="00390BFB" w:rsidRPr="00704ACB">
        <w:rPr>
          <w:color w:val="000000"/>
          <w:lang w:val="fr-FR"/>
        </w:rPr>
        <w:t>.</w:t>
      </w:r>
    </w:p>
    <w:p w14:paraId="761B83B0" w14:textId="77777777" w:rsidR="00D651BB" w:rsidRPr="00704ACB" w:rsidRDefault="00D651BB" w:rsidP="008C440E">
      <w:pPr>
        <w:widowControl w:val="0"/>
        <w:tabs>
          <w:tab w:val="clear" w:pos="567"/>
        </w:tabs>
        <w:spacing w:line="240" w:lineRule="auto"/>
        <w:ind w:left="1134"/>
        <w:rPr>
          <w:color w:val="000000"/>
          <w:lang w:val="fr-FR"/>
        </w:rPr>
      </w:pPr>
      <w:r>
        <w:rPr>
          <w:color w:val="000000"/>
          <w:lang w:val="fr-FR"/>
        </w:rPr>
        <w:t>- Convulsions avec ou sans fièvre.</w:t>
      </w:r>
    </w:p>
    <w:p w14:paraId="1897F352" w14:textId="77777777" w:rsidR="00762532" w:rsidRPr="00704ACB" w:rsidRDefault="007C275B" w:rsidP="008C440E">
      <w:pPr>
        <w:widowControl w:val="0"/>
        <w:numPr>
          <w:ilvl w:val="0"/>
          <w:numId w:val="12"/>
        </w:numPr>
        <w:tabs>
          <w:tab w:val="clear" w:pos="567"/>
          <w:tab w:val="clear" w:pos="720"/>
        </w:tabs>
        <w:spacing w:line="240" w:lineRule="auto"/>
        <w:ind w:left="567" w:hanging="567"/>
        <w:rPr>
          <w:color w:val="000000"/>
          <w:lang w:val="fr-FR"/>
        </w:rPr>
      </w:pPr>
      <w:r>
        <w:rPr>
          <w:color w:val="000000"/>
          <w:lang w:val="fr-FR"/>
        </w:rPr>
        <w:t>Effets</w:t>
      </w:r>
      <w:r w:rsidR="007A3DBB" w:rsidRPr="00704ACB">
        <w:rPr>
          <w:color w:val="000000"/>
          <w:lang w:val="fr-FR"/>
        </w:rPr>
        <w:t xml:space="preserve"> </w:t>
      </w:r>
      <w:r w:rsidR="008275BA">
        <w:rPr>
          <w:color w:val="000000"/>
          <w:lang w:val="fr-FR"/>
        </w:rPr>
        <w:t xml:space="preserve">indésirables </w:t>
      </w:r>
      <w:r w:rsidR="007A3DBB" w:rsidRPr="00704ACB">
        <w:rPr>
          <w:color w:val="000000"/>
          <w:lang w:val="fr-FR"/>
        </w:rPr>
        <w:t>très rares (</w:t>
      </w:r>
      <w:r w:rsidR="003A6B34" w:rsidRPr="00704ACB">
        <w:rPr>
          <w:color w:val="000000"/>
          <w:lang w:val="fr-FR"/>
        </w:rPr>
        <w:t>p</w:t>
      </w:r>
      <w:r w:rsidR="00ED6756" w:rsidRPr="00704ACB">
        <w:rPr>
          <w:color w:val="000000"/>
          <w:lang w:val="fr-FR"/>
        </w:rPr>
        <w:t>o</w:t>
      </w:r>
      <w:r w:rsidR="003A6B34" w:rsidRPr="00704ACB">
        <w:rPr>
          <w:color w:val="000000"/>
          <w:lang w:val="fr-FR"/>
        </w:rPr>
        <w:t>uv</w:t>
      </w:r>
      <w:r w:rsidR="00ED6756" w:rsidRPr="00704ACB">
        <w:rPr>
          <w:color w:val="000000"/>
          <w:lang w:val="fr-FR"/>
        </w:rPr>
        <w:t>a</w:t>
      </w:r>
      <w:r w:rsidR="003A6B34" w:rsidRPr="00704ACB">
        <w:rPr>
          <w:color w:val="000000"/>
          <w:lang w:val="fr-FR"/>
        </w:rPr>
        <w:t xml:space="preserve">nt </w:t>
      </w:r>
      <w:r w:rsidR="007C7B97" w:rsidRPr="00704ACB">
        <w:rPr>
          <w:color w:val="000000"/>
          <w:lang w:val="fr-FR"/>
        </w:rPr>
        <w:t>toucher</w:t>
      </w:r>
      <w:r w:rsidR="007A3DBB" w:rsidRPr="00704ACB">
        <w:rPr>
          <w:color w:val="000000"/>
          <w:lang w:val="fr-FR"/>
        </w:rPr>
        <w:t xml:space="preserve"> </w:t>
      </w:r>
      <w:r w:rsidR="003A6B34" w:rsidRPr="00704ACB">
        <w:rPr>
          <w:color w:val="000000"/>
          <w:lang w:val="fr-FR"/>
        </w:rPr>
        <w:t xml:space="preserve">jusqu’à </w:t>
      </w:r>
      <w:r w:rsidR="007A3DBB" w:rsidRPr="00704ACB">
        <w:rPr>
          <w:color w:val="000000"/>
          <w:lang w:val="fr-FR"/>
        </w:rPr>
        <w:t xml:space="preserve">1 </w:t>
      </w:r>
      <w:r w:rsidR="003A6B34" w:rsidRPr="00704ACB">
        <w:rPr>
          <w:color w:val="000000"/>
          <w:lang w:val="fr-FR"/>
        </w:rPr>
        <w:t xml:space="preserve">personne </w:t>
      </w:r>
      <w:r w:rsidR="007A3DBB" w:rsidRPr="00704ACB">
        <w:rPr>
          <w:color w:val="000000"/>
          <w:lang w:val="fr-FR"/>
        </w:rPr>
        <w:t>sur 10</w:t>
      </w:r>
      <w:r w:rsidR="0044481E">
        <w:rPr>
          <w:color w:val="000000"/>
          <w:lang w:val="fr-FR"/>
        </w:rPr>
        <w:t> </w:t>
      </w:r>
      <w:r w:rsidR="007A3DBB" w:rsidRPr="00704ACB">
        <w:rPr>
          <w:color w:val="000000"/>
          <w:lang w:val="fr-FR"/>
        </w:rPr>
        <w:t xml:space="preserve">000) </w:t>
      </w:r>
      <w:r w:rsidR="00762532" w:rsidRPr="00704ACB">
        <w:rPr>
          <w:color w:val="000000"/>
          <w:lang w:val="fr-FR"/>
        </w:rPr>
        <w:t>:</w:t>
      </w:r>
    </w:p>
    <w:p w14:paraId="185E5859" w14:textId="77777777" w:rsidR="00762532" w:rsidRPr="00704ACB" w:rsidRDefault="00E55538" w:rsidP="008C440E">
      <w:pPr>
        <w:widowControl w:val="0"/>
        <w:tabs>
          <w:tab w:val="clear" w:pos="567"/>
        </w:tabs>
        <w:spacing w:line="240" w:lineRule="auto"/>
        <w:ind w:left="1134"/>
        <w:rPr>
          <w:color w:val="000000"/>
          <w:lang w:val="fr-FR"/>
        </w:rPr>
      </w:pPr>
      <w:r>
        <w:rPr>
          <w:color w:val="000000"/>
          <w:lang w:val="fr-FR"/>
        </w:rPr>
        <w:t xml:space="preserve">- </w:t>
      </w:r>
      <w:r w:rsidR="00821E01" w:rsidRPr="00704ACB">
        <w:rPr>
          <w:color w:val="000000"/>
          <w:lang w:val="fr-FR"/>
        </w:rPr>
        <w:t xml:space="preserve">Périodes </w:t>
      </w:r>
      <w:r w:rsidR="007A3DBB" w:rsidRPr="00704ACB">
        <w:rPr>
          <w:color w:val="000000"/>
          <w:lang w:val="fr-FR"/>
        </w:rPr>
        <w:t>pendant lesquel</w:t>
      </w:r>
      <w:r w:rsidR="00821E01" w:rsidRPr="00704ACB">
        <w:rPr>
          <w:color w:val="000000"/>
          <w:lang w:val="fr-FR"/>
        </w:rPr>
        <w:t>les</w:t>
      </w:r>
      <w:r w:rsidR="007A3DBB" w:rsidRPr="00704ACB">
        <w:rPr>
          <w:color w:val="000000"/>
          <w:lang w:val="fr-FR"/>
        </w:rPr>
        <w:t xml:space="preserve"> votre enfant </w:t>
      </w:r>
      <w:r w:rsidR="00043BCB" w:rsidRPr="00704ACB">
        <w:rPr>
          <w:color w:val="000000"/>
          <w:lang w:val="fr-FR"/>
        </w:rPr>
        <w:t xml:space="preserve">semble être </w:t>
      </w:r>
      <w:r w:rsidR="007A3DBB" w:rsidRPr="00704ACB">
        <w:rPr>
          <w:color w:val="000000"/>
          <w:lang w:val="fr-FR"/>
        </w:rPr>
        <w:t xml:space="preserve">en état de choc ou </w:t>
      </w:r>
      <w:r w:rsidR="00821E01" w:rsidRPr="00704ACB">
        <w:rPr>
          <w:color w:val="000000"/>
          <w:lang w:val="fr-FR"/>
        </w:rPr>
        <w:t>est pâle, ne</w:t>
      </w:r>
      <w:r w:rsidR="008603A6">
        <w:rPr>
          <w:color w:val="000000"/>
          <w:lang w:val="fr-FR"/>
        </w:rPr>
        <w:t xml:space="preserve"> </w:t>
      </w:r>
      <w:r w:rsidR="00821E01" w:rsidRPr="00704ACB">
        <w:rPr>
          <w:color w:val="000000"/>
          <w:lang w:val="fr-FR"/>
        </w:rPr>
        <w:t>réagit pas</w:t>
      </w:r>
      <w:r w:rsidR="007A3DBB" w:rsidRPr="00704ACB">
        <w:rPr>
          <w:color w:val="000000"/>
          <w:lang w:val="fr-FR"/>
        </w:rPr>
        <w:t xml:space="preserve">, </w:t>
      </w:r>
      <w:r w:rsidR="00043BCB" w:rsidRPr="00704ACB">
        <w:rPr>
          <w:color w:val="000000"/>
          <w:lang w:val="fr-FR"/>
        </w:rPr>
        <w:t>(</w:t>
      </w:r>
      <w:r w:rsidR="00821E01" w:rsidRPr="00704ACB">
        <w:rPr>
          <w:color w:val="000000"/>
          <w:lang w:val="fr-FR"/>
        </w:rPr>
        <w:t xml:space="preserve">hypotonie </w:t>
      </w:r>
      <w:r w:rsidR="00043BCB" w:rsidRPr="00704ACB">
        <w:rPr>
          <w:color w:val="000000"/>
          <w:lang w:val="fr-FR"/>
        </w:rPr>
        <w:t>ou épisodes d’hypotonie-</w:t>
      </w:r>
      <w:proofErr w:type="spellStart"/>
      <w:r w:rsidR="00043BCB" w:rsidRPr="00704ACB">
        <w:rPr>
          <w:color w:val="000000"/>
          <w:lang w:val="fr-FR"/>
        </w:rPr>
        <w:t>hyporéactivité</w:t>
      </w:r>
      <w:proofErr w:type="spellEnd"/>
      <w:r w:rsidR="00A50BA9" w:rsidRPr="00704ACB">
        <w:rPr>
          <w:color w:val="000000"/>
          <w:lang w:val="fr-FR"/>
        </w:rPr>
        <w:t>,</w:t>
      </w:r>
      <w:r w:rsidR="00043BCB" w:rsidRPr="00704ACB">
        <w:rPr>
          <w:color w:val="000000"/>
          <w:lang w:val="fr-FR"/>
        </w:rPr>
        <w:t xml:space="preserve"> </w:t>
      </w:r>
      <w:r w:rsidR="00CC028F" w:rsidRPr="00704ACB">
        <w:rPr>
          <w:color w:val="000000"/>
          <w:lang w:val="fr-FR"/>
        </w:rPr>
        <w:t>EHH</w:t>
      </w:r>
      <w:r w:rsidR="00043BCB" w:rsidRPr="00704ACB">
        <w:rPr>
          <w:color w:val="000000"/>
          <w:lang w:val="fr-FR"/>
        </w:rPr>
        <w:t>)</w:t>
      </w:r>
      <w:r w:rsidR="007E352F" w:rsidRPr="00704ACB">
        <w:rPr>
          <w:color w:val="000000"/>
          <w:lang w:val="fr-FR"/>
        </w:rPr>
        <w:t>.</w:t>
      </w:r>
    </w:p>
    <w:p w14:paraId="767013B6" w14:textId="77777777" w:rsidR="00762532" w:rsidRPr="00704ACB" w:rsidRDefault="00762532" w:rsidP="008C440E">
      <w:pPr>
        <w:widowControl w:val="0"/>
        <w:spacing w:line="240" w:lineRule="auto"/>
        <w:rPr>
          <w:lang w:val="fr-FR"/>
        </w:rPr>
      </w:pPr>
    </w:p>
    <w:p w14:paraId="44B134F6" w14:textId="77777777" w:rsidR="00762532" w:rsidRPr="00704ACB" w:rsidRDefault="00680913" w:rsidP="008C440E">
      <w:pPr>
        <w:widowControl w:val="0"/>
        <w:spacing w:line="240" w:lineRule="auto"/>
        <w:rPr>
          <w:b/>
          <w:bCs/>
          <w:color w:val="000000"/>
          <w:lang w:val="fr-FR"/>
        </w:rPr>
      </w:pPr>
      <w:r w:rsidRPr="00704ACB">
        <w:rPr>
          <w:b/>
          <w:bCs/>
          <w:lang w:val="fr-FR"/>
        </w:rPr>
        <w:t xml:space="preserve">Effets </w:t>
      </w:r>
      <w:r w:rsidR="00D54153" w:rsidRPr="00704ACB">
        <w:rPr>
          <w:b/>
          <w:bCs/>
          <w:lang w:val="fr-FR"/>
        </w:rPr>
        <w:t>indésirables potentiels</w:t>
      </w:r>
    </w:p>
    <w:p w14:paraId="5D49A758" w14:textId="77777777" w:rsidR="00762532" w:rsidRPr="00704ACB" w:rsidRDefault="00762532" w:rsidP="008C440E">
      <w:pPr>
        <w:widowControl w:val="0"/>
        <w:spacing w:line="240" w:lineRule="auto"/>
        <w:rPr>
          <w:color w:val="000000"/>
          <w:lang w:val="fr-FR"/>
        </w:rPr>
      </w:pPr>
    </w:p>
    <w:p w14:paraId="6DA5BCF9" w14:textId="77777777" w:rsidR="00762532" w:rsidRPr="00704ACB" w:rsidRDefault="00D54153" w:rsidP="008C440E">
      <w:pPr>
        <w:widowControl w:val="0"/>
        <w:spacing w:line="240" w:lineRule="auto"/>
        <w:rPr>
          <w:color w:val="000000"/>
          <w:lang w:val="fr-FR"/>
        </w:rPr>
      </w:pPr>
      <w:r w:rsidRPr="00704ACB">
        <w:rPr>
          <w:color w:val="000000"/>
          <w:lang w:val="fr-FR"/>
        </w:rPr>
        <w:t xml:space="preserve">D’autres effets indésirables, non </w:t>
      </w:r>
      <w:r w:rsidR="00E5623E" w:rsidRPr="00704ACB">
        <w:rPr>
          <w:color w:val="000000"/>
          <w:lang w:val="fr-FR"/>
        </w:rPr>
        <w:t xml:space="preserve">mentionnés </w:t>
      </w:r>
      <w:r w:rsidRPr="00704ACB">
        <w:rPr>
          <w:color w:val="000000"/>
          <w:lang w:val="fr-FR"/>
        </w:rPr>
        <w:t xml:space="preserve">ci-dessus, ont été rapportés </w:t>
      </w:r>
      <w:r w:rsidR="00147E45">
        <w:rPr>
          <w:color w:val="000000"/>
          <w:lang w:val="fr-FR"/>
        </w:rPr>
        <w:t xml:space="preserve">occasionnellement </w:t>
      </w:r>
      <w:r w:rsidR="00350FF2" w:rsidRPr="00704ACB">
        <w:rPr>
          <w:color w:val="000000"/>
          <w:lang w:val="fr-FR"/>
        </w:rPr>
        <w:t xml:space="preserve">avec </w:t>
      </w:r>
      <w:r w:rsidR="00265975" w:rsidRPr="00704ACB">
        <w:rPr>
          <w:color w:val="000000"/>
          <w:lang w:val="fr-FR"/>
        </w:rPr>
        <w:t>d</w:t>
      </w:r>
      <w:r w:rsidR="009D18BA" w:rsidRPr="00704ACB">
        <w:rPr>
          <w:color w:val="000000"/>
          <w:lang w:val="fr-FR"/>
        </w:rPr>
        <w:t xml:space="preserve">’autres </w:t>
      </w:r>
      <w:r w:rsidR="00350FF2" w:rsidRPr="00704ACB">
        <w:rPr>
          <w:color w:val="000000"/>
          <w:lang w:val="fr-FR"/>
        </w:rPr>
        <w:t xml:space="preserve">vaccins </w:t>
      </w:r>
      <w:r w:rsidR="009B7734">
        <w:rPr>
          <w:color w:val="000000"/>
          <w:lang w:val="fr-FR"/>
        </w:rPr>
        <w:t>contre la diphtérie, le tétanos, la coqueluche, la poliomyélite, l’hépatite B ou des vaccins Hib</w:t>
      </w:r>
      <w:r w:rsidR="00350FF2" w:rsidRPr="00704ACB">
        <w:rPr>
          <w:color w:val="000000"/>
          <w:lang w:val="fr-FR"/>
        </w:rPr>
        <w:t xml:space="preserve"> </w:t>
      </w:r>
      <w:r w:rsidR="009B7734">
        <w:rPr>
          <w:color w:val="000000"/>
          <w:lang w:val="fr-FR"/>
        </w:rPr>
        <w:t>et non directement avec Hexacima </w:t>
      </w:r>
      <w:r w:rsidR="00762532" w:rsidRPr="00704ACB">
        <w:rPr>
          <w:color w:val="000000"/>
          <w:lang w:val="fr-FR"/>
        </w:rPr>
        <w:t>:</w:t>
      </w:r>
    </w:p>
    <w:p w14:paraId="0A4F8CC7" w14:textId="77777777" w:rsidR="00E612C2" w:rsidRDefault="009C53DA" w:rsidP="008C440E">
      <w:pPr>
        <w:widowControl w:val="0"/>
        <w:numPr>
          <w:ilvl w:val="0"/>
          <w:numId w:val="12"/>
        </w:numPr>
        <w:tabs>
          <w:tab w:val="clear" w:pos="567"/>
          <w:tab w:val="clear" w:pos="720"/>
        </w:tabs>
        <w:spacing w:line="240" w:lineRule="auto"/>
        <w:ind w:left="567" w:hanging="567"/>
        <w:rPr>
          <w:color w:val="000000"/>
          <w:lang w:val="fr-FR"/>
        </w:rPr>
      </w:pPr>
      <w:r>
        <w:rPr>
          <w:color w:val="000000"/>
          <w:lang w:val="fr-FR"/>
        </w:rPr>
        <w:t>Une i</w:t>
      </w:r>
      <w:r w:rsidR="00155621">
        <w:rPr>
          <w:color w:val="000000"/>
          <w:lang w:val="fr-FR"/>
        </w:rPr>
        <w:t>nflammation temporaire des nerfs provoquant douleurs, paralysie et troubles de la sensibilité (s</w:t>
      </w:r>
      <w:r w:rsidR="0050203A" w:rsidRPr="00704ACB">
        <w:rPr>
          <w:color w:val="000000"/>
          <w:lang w:val="fr-FR"/>
        </w:rPr>
        <w:t xml:space="preserve">yndrome </w:t>
      </w:r>
      <w:r w:rsidR="00350FF2" w:rsidRPr="00704ACB">
        <w:rPr>
          <w:color w:val="000000"/>
          <w:lang w:val="fr-FR"/>
        </w:rPr>
        <w:t>de Guillain-Barré</w:t>
      </w:r>
      <w:r w:rsidR="00155621">
        <w:rPr>
          <w:color w:val="000000"/>
          <w:lang w:val="fr-FR"/>
        </w:rPr>
        <w:t>)</w:t>
      </w:r>
      <w:r w:rsidR="00350FF2" w:rsidRPr="00704ACB">
        <w:rPr>
          <w:color w:val="000000"/>
          <w:lang w:val="fr-FR"/>
        </w:rPr>
        <w:t xml:space="preserve"> </w:t>
      </w:r>
      <w:r w:rsidR="006A28FA">
        <w:rPr>
          <w:color w:val="000000"/>
          <w:lang w:val="fr-FR"/>
        </w:rPr>
        <w:t xml:space="preserve">ou </w:t>
      </w:r>
      <w:r>
        <w:rPr>
          <w:color w:val="000000"/>
          <w:lang w:val="fr-FR"/>
        </w:rPr>
        <w:t xml:space="preserve">une </w:t>
      </w:r>
      <w:r w:rsidR="00155621">
        <w:rPr>
          <w:color w:val="000000"/>
          <w:lang w:val="fr-FR"/>
        </w:rPr>
        <w:t>douleur sévère et réduction de la mobilité du bras et de l’épaule</w:t>
      </w:r>
      <w:r w:rsidR="00A36D7A" w:rsidRPr="00704ACB">
        <w:rPr>
          <w:color w:val="000000"/>
          <w:lang w:val="fr-FR"/>
        </w:rPr>
        <w:t xml:space="preserve"> </w:t>
      </w:r>
      <w:r w:rsidR="00155621">
        <w:rPr>
          <w:color w:val="000000"/>
          <w:lang w:val="fr-FR"/>
        </w:rPr>
        <w:t>(</w:t>
      </w:r>
      <w:r w:rsidR="00350FF2" w:rsidRPr="00704ACB">
        <w:rPr>
          <w:color w:val="000000"/>
          <w:lang w:val="fr-FR"/>
        </w:rPr>
        <w:t xml:space="preserve">neuropathie du </w:t>
      </w:r>
      <w:r w:rsidR="00805E43" w:rsidRPr="00704ACB">
        <w:rPr>
          <w:color w:val="000000"/>
          <w:lang w:val="fr-FR"/>
        </w:rPr>
        <w:t>plexus</w:t>
      </w:r>
      <w:r w:rsidR="00350FF2" w:rsidRPr="00704ACB">
        <w:rPr>
          <w:color w:val="000000"/>
          <w:lang w:val="fr-FR"/>
        </w:rPr>
        <w:t xml:space="preserve"> brachial</w:t>
      </w:r>
      <w:r w:rsidR="00155621">
        <w:rPr>
          <w:color w:val="000000"/>
          <w:lang w:val="fr-FR"/>
        </w:rPr>
        <w:t>)</w:t>
      </w:r>
      <w:r w:rsidR="00350FF2" w:rsidRPr="00704ACB">
        <w:rPr>
          <w:color w:val="000000"/>
          <w:lang w:val="fr-FR"/>
        </w:rPr>
        <w:t xml:space="preserve"> ont été rapportés </w:t>
      </w:r>
      <w:r w:rsidR="00557D45" w:rsidRPr="00704ACB">
        <w:rPr>
          <w:color w:val="000000"/>
          <w:lang w:val="fr-FR"/>
        </w:rPr>
        <w:t>suite à l’</w:t>
      </w:r>
      <w:r w:rsidR="00350FF2" w:rsidRPr="00704ACB">
        <w:rPr>
          <w:color w:val="000000"/>
          <w:lang w:val="fr-FR"/>
        </w:rPr>
        <w:t>administration d’un vaccin contenant l’anatoxine tétanique</w:t>
      </w:r>
      <w:smartTag w:uri="urn:schemas-microsoft-com:office:smarttags" w:element="PersonName">
        <w:r w:rsidR="00350FF2" w:rsidRPr="00704ACB">
          <w:rPr>
            <w:color w:val="000000"/>
            <w:lang w:val="fr-FR"/>
          </w:rPr>
          <w:t>.</w:t>
        </w:r>
      </w:smartTag>
    </w:p>
    <w:p w14:paraId="28D86C8F" w14:textId="77777777" w:rsidR="0093667B" w:rsidRDefault="009C53DA" w:rsidP="008C440E">
      <w:pPr>
        <w:widowControl w:val="0"/>
        <w:numPr>
          <w:ilvl w:val="0"/>
          <w:numId w:val="12"/>
        </w:numPr>
        <w:tabs>
          <w:tab w:val="clear" w:pos="567"/>
          <w:tab w:val="clear" w:pos="720"/>
        </w:tabs>
        <w:spacing w:line="240" w:lineRule="auto"/>
        <w:ind w:left="567" w:hanging="567"/>
        <w:rPr>
          <w:color w:val="000000"/>
          <w:lang w:val="fr-FR"/>
        </w:rPr>
      </w:pPr>
      <w:r>
        <w:rPr>
          <w:color w:val="000000"/>
          <w:lang w:val="fr-FR"/>
        </w:rPr>
        <w:t>Une i</w:t>
      </w:r>
      <w:r w:rsidR="0093667B">
        <w:rPr>
          <w:color w:val="000000"/>
          <w:lang w:val="fr-FR"/>
        </w:rPr>
        <w:t xml:space="preserve">nflammation de plusieurs nerfs provoquant des troubles sensoriels ou une </w:t>
      </w:r>
      <w:r w:rsidR="0093667B" w:rsidRPr="00704ACB">
        <w:rPr>
          <w:color w:val="000000"/>
          <w:lang w:val="fr-FR"/>
        </w:rPr>
        <w:t xml:space="preserve">faiblesse dans les </w:t>
      </w:r>
      <w:r w:rsidR="0093667B">
        <w:rPr>
          <w:color w:val="000000"/>
          <w:lang w:val="fr-FR"/>
        </w:rPr>
        <w:t>membres</w:t>
      </w:r>
      <w:r w:rsidR="0093667B" w:rsidRPr="00704ACB">
        <w:rPr>
          <w:color w:val="000000"/>
          <w:lang w:val="fr-FR"/>
        </w:rPr>
        <w:t xml:space="preserve"> (polyradiculonévrite), </w:t>
      </w:r>
      <w:r w:rsidR="0093667B">
        <w:rPr>
          <w:color w:val="000000"/>
          <w:lang w:val="fr-FR"/>
        </w:rPr>
        <w:t xml:space="preserve">une </w:t>
      </w:r>
      <w:r w:rsidR="0093667B" w:rsidRPr="00704ACB">
        <w:rPr>
          <w:color w:val="000000"/>
          <w:lang w:val="fr-FR"/>
        </w:rPr>
        <w:t xml:space="preserve">paralysie faciale, </w:t>
      </w:r>
      <w:r w:rsidR="0093667B">
        <w:rPr>
          <w:color w:val="000000"/>
          <w:lang w:val="fr-FR"/>
        </w:rPr>
        <w:t xml:space="preserve">des </w:t>
      </w:r>
      <w:r w:rsidR="0093667B" w:rsidRPr="00704ACB">
        <w:rPr>
          <w:color w:val="000000"/>
          <w:lang w:val="fr-FR"/>
        </w:rPr>
        <w:t xml:space="preserve">troubles visuels, </w:t>
      </w:r>
      <w:r w:rsidR="0093667B">
        <w:rPr>
          <w:color w:val="000000"/>
          <w:lang w:val="fr-FR"/>
        </w:rPr>
        <w:t xml:space="preserve">une </w:t>
      </w:r>
      <w:r w:rsidR="0093667B" w:rsidRPr="00704ACB">
        <w:rPr>
          <w:color w:val="000000"/>
          <w:lang w:val="fr-FR"/>
        </w:rPr>
        <w:t xml:space="preserve">baisse ou </w:t>
      </w:r>
      <w:r w:rsidR="0093667B">
        <w:rPr>
          <w:color w:val="000000"/>
          <w:lang w:val="fr-FR"/>
        </w:rPr>
        <w:t xml:space="preserve">une </w:t>
      </w:r>
      <w:r w:rsidR="0093667B" w:rsidRPr="00704ACB">
        <w:rPr>
          <w:color w:val="000000"/>
          <w:lang w:val="fr-FR"/>
        </w:rPr>
        <w:t xml:space="preserve">perte soudaine de la vision (névrite optique), </w:t>
      </w:r>
      <w:r w:rsidR="0093667B">
        <w:rPr>
          <w:color w:val="000000"/>
          <w:lang w:val="fr-FR"/>
        </w:rPr>
        <w:t>une maladie inflammatoire du cerveau et de la moelle épinière</w:t>
      </w:r>
      <w:r w:rsidR="0093667B" w:rsidRPr="00704ACB">
        <w:rPr>
          <w:color w:val="000000"/>
          <w:lang w:val="fr-FR"/>
        </w:rPr>
        <w:t xml:space="preserve"> (démyélinisation du système nerveux central, sclérose en plaque</w:t>
      </w:r>
      <w:r w:rsidR="00DF7379">
        <w:rPr>
          <w:color w:val="000000"/>
          <w:lang w:val="fr-FR"/>
        </w:rPr>
        <w:t>s</w:t>
      </w:r>
      <w:r w:rsidR="0093667B" w:rsidRPr="00704ACB">
        <w:rPr>
          <w:color w:val="000000"/>
          <w:lang w:val="fr-FR"/>
        </w:rPr>
        <w:t>) ont été rapportés après administration d'un vaccin hépatite B.</w:t>
      </w:r>
    </w:p>
    <w:p w14:paraId="11C9819E" w14:textId="77777777" w:rsidR="00C0471B" w:rsidRPr="00704ACB" w:rsidRDefault="00C0471B" w:rsidP="008C440E">
      <w:pPr>
        <w:widowControl w:val="0"/>
        <w:numPr>
          <w:ilvl w:val="0"/>
          <w:numId w:val="12"/>
        </w:numPr>
        <w:tabs>
          <w:tab w:val="clear" w:pos="567"/>
          <w:tab w:val="clear" w:pos="720"/>
        </w:tabs>
        <w:spacing w:line="240" w:lineRule="auto"/>
        <w:ind w:left="567" w:hanging="567"/>
        <w:rPr>
          <w:color w:val="000000"/>
          <w:lang w:val="fr-FR"/>
        </w:rPr>
      </w:pPr>
      <w:r>
        <w:rPr>
          <w:color w:val="000000"/>
          <w:lang w:val="fr-FR"/>
        </w:rPr>
        <w:t>Un gonflement ou une inflammation du cerveau (</w:t>
      </w:r>
      <w:r w:rsidRPr="00704ACB">
        <w:rPr>
          <w:lang w:val="fr-FR"/>
        </w:rPr>
        <w:t>encéphalopathie/encéphalite).</w:t>
      </w:r>
    </w:p>
    <w:p w14:paraId="7A7E51CD" w14:textId="77777777" w:rsidR="00D54153" w:rsidRDefault="0055208E" w:rsidP="008C440E">
      <w:pPr>
        <w:widowControl w:val="0"/>
        <w:numPr>
          <w:ilvl w:val="0"/>
          <w:numId w:val="12"/>
        </w:numPr>
        <w:tabs>
          <w:tab w:val="clear" w:pos="567"/>
          <w:tab w:val="clear" w:pos="720"/>
        </w:tabs>
        <w:spacing w:line="240" w:lineRule="auto"/>
        <w:ind w:left="567" w:hanging="567"/>
        <w:rPr>
          <w:lang w:val="fr-FR"/>
        </w:rPr>
      </w:pPr>
      <w:r w:rsidRPr="00704ACB">
        <w:rPr>
          <w:lang w:val="fr-FR"/>
        </w:rPr>
        <w:t>Chez les nourrissons nés grands prématurés (à 28 semaines de grossesse ou moins) des pauses respiratoires peuvent survenir pendant 2 à 3 jours après la vaccination.</w:t>
      </w:r>
    </w:p>
    <w:p w14:paraId="5B1529A5" w14:textId="77777777" w:rsidR="009B7FBD" w:rsidRPr="000708E6" w:rsidRDefault="00FD79B6" w:rsidP="008C440E">
      <w:pPr>
        <w:widowControl w:val="0"/>
        <w:numPr>
          <w:ilvl w:val="0"/>
          <w:numId w:val="12"/>
        </w:numPr>
        <w:tabs>
          <w:tab w:val="clear" w:pos="567"/>
          <w:tab w:val="clear" w:pos="720"/>
        </w:tabs>
        <w:spacing w:line="240" w:lineRule="auto"/>
        <w:ind w:left="567" w:hanging="567"/>
        <w:rPr>
          <w:color w:val="000000"/>
          <w:lang w:val="fr-FR"/>
        </w:rPr>
      </w:pPr>
      <w:r w:rsidRPr="001C2EDD">
        <w:rPr>
          <w:color w:val="000000"/>
          <w:lang w:val="fr-FR"/>
        </w:rPr>
        <w:t xml:space="preserve">Gonflement d’un ou des deux </w:t>
      </w:r>
      <w:r w:rsidR="00F62730">
        <w:rPr>
          <w:color w:val="000000"/>
          <w:lang w:val="fr-FR"/>
        </w:rPr>
        <w:t xml:space="preserve">pieds ou </w:t>
      </w:r>
      <w:r w:rsidRPr="001C2EDD">
        <w:rPr>
          <w:color w:val="000000"/>
          <w:lang w:val="fr-FR"/>
        </w:rPr>
        <w:t>membre</w:t>
      </w:r>
      <w:r w:rsidRPr="000708E6">
        <w:rPr>
          <w:color w:val="000000"/>
          <w:lang w:val="fr-FR"/>
        </w:rPr>
        <w:t xml:space="preserve">s inférieurs, pouvant s'accompagner d'une coloration bleutée de la peau (cyanose), </w:t>
      </w:r>
      <w:r w:rsidRPr="001C2EDD">
        <w:rPr>
          <w:color w:val="000000"/>
          <w:lang w:val="fr-FR"/>
        </w:rPr>
        <w:t xml:space="preserve">de rougeurs, ou de petites </w:t>
      </w:r>
      <w:r w:rsidRPr="000E1770">
        <w:rPr>
          <w:color w:val="000000"/>
          <w:lang w:val="fr-FR"/>
        </w:rPr>
        <w:t>taches</w:t>
      </w:r>
      <w:r w:rsidRPr="001C2EDD">
        <w:rPr>
          <w:color w:val="000000"/>
          <w:lang w:val="fr-FR"/>
        </w:rPr>
        <w:t xml:space="preserve"> </w:t>
      </w:r>
      <w:r w:rsidR="00F62730">
        <w:rPr>
          <w:color w:val="000000"/>
          <w:lang w:val="fr-FR"/>
        </w:rPr>
        <w:t xml:space="preserve">de sang </w:t>
      </w:r>
      <w:r w:rsidRPr="001C2EDD">
        <w:rPr>
          <w:color w:val="000000"/>
          <w:lang w:val="fr-FR"/>
        </w:rPr>
        <w:t xml:space="preserve">sous la peau (purpura transitoire) et de pleurs </w:t>
      </w:r>
      <w:r w:rsidR="00F62730">
        <w:rPr>
          <w:color w:val="000000"/>
          <w:lang w:val="fr-FR"/>
        </w:rPr>
        <w:t>sévères</w:t>
      </w:r>
      <w:r w:rsidRPr="001C2EDD">
        <w:rPr>
          <w:color w:val="000000"/>
          <w:lang w:val="fr-FR"/>
        </w:rPr>
        <w:t>, survenant généralement après les premières injections (primovaccination)</w:t>
      </w:r>
      <w:r w:rsidR="000708E6">
        <w:rPr>
          <w:color w:val="000000"/>
          <w:lang w:val="fr-FR"/>
        </w:rPr>
        <w:t xml:space="preserve"> par un vaccin </w:t>
      </w:r>
      <w:r w:rsidR="00557366" w:rsidRPr="00704ACB">
        <w:rPr>
          <w:lang w:val="fr-FR"/>
        </w:rPr>
        <w:t xml:space="preserve">contenant la valence </w:t>
      </w:r>
      <w:r w:rsidR="00557366" w:rsidRPr="00704ACB">
        <w:rPr>
          <w:i/>
          <w:lang w:val="fr-FR"/>
        </w:rPr>
        <w:t>Haemophilus influenzae</w:t>
      </w:r>
      <w:r w:rsidR="00557366" w:rsidRPr="00704ACB">
        <w:rPr>
          <w:lang w:val="fr-FR"/>
        </w:rPr>
        <w:t xml:space="preserve"> type b</w:t>
      </w:r>
      <w:smartTag w:uri="urn:schemas-microsoft-com:office:smarttags" w:element="PersonName">
        <w:r w:rsidR="00D91A9E">
          <w:rPr>
            <w:color w:val="000000"/>
            <w:lang w:val="fr-FR"/>
          </w:rPr>
          <w:t>.</w:t>
        </w:r>
      </w:smartTag>
      <w:r w:rsidR="00D91A9E">
        <w:rPr>
          <w:color w:val="000000"/>
          <w:lang w:val="fr-FR"/>
        </w:rPr>
        <w:t xml:space="preserve"> Si cette réaction se produit</w:t>
      </w:r>
      <w:r w:rsidR="009B4FE4">
        <w:rPr>
          <w:color w:val="000000"/>
          <w:lang w:val="fr-FR"/>
        </w:rPr>
        <w:t xml:space="preserve">, elle apparaît principalement </w:t>
      </w:r>
      <w:r w:rsidRPr="000708E6">
        <w:rPr>
          <w:color w:val="000000"/>
          <w:lang w:val="fr-FR"/>
        </w:rPr>
        <w:t>dans les premières heures suivant la vaccination</w:t>
      </w:r>
      <w:smartTag w:uri="urn:schemas-microsoft-com:office:smarttags" w:element="PersonName">
        <w:r w:rsidRPr="000708E6">
          <w:rPr>
            <w:color w:val="000000"/>
            <w:lang w:val="fr-FR"/>
          </w:rPr>
          <w:t>.</w:t>
        </w:r>
      </w:smartTag>
      <w:r w:rsidRPr="000708E6">
        <w:rPr>
          <w:color w:val="000000"/>
          <w:lang w:val="fr-FR"/>
        </w:rPr>
        <w:t xml:space="preserve"> Les symptômes disparaissent complètement dans les 24 heures sans nécessiter de traitement</w:t>
      </w:r>
      <w:smartTag w:uri="urn:schemas-microsoft-com:office:smarttags" w:element="PersonName">
        <w:r w:rsidRPr="000708E6">
          <w:rPr>
            <w:color w:val="000000"/>
            <w:lang w:val="fr-FR"/>
          </w:rPr>
          <w:t>.</w:t>
        </w:r>
      </w:smartTag>
    </w:p>
    <w:p w14:paraId="55EB88AA" w14:textId="77777777" w:rsidR="00887824" w:rsidRPr="00464D67" w:rsidRDefault="00887824" w:rsidP="008C440E">
      <w:pPr>
        <w:suppressAutoHyphens/>
        <w:spacing w:line="240" w:lineRule="auto"/>
        <w:rPr>
          <w:noProof/>
          <w:szCs w:val="24"/>
          <w:lang w:val="fr-FR"/>
        </w:rPr>
      </w:pPr>
    </w:p>
    <w:p w14:paraId="47E6C6E9" w14:textId="77777777" w:rsidR="007611DA" w:rsidRDefault="007611DA" w:rsidP="008329F3">
      <w:pPr>
        <w:keepNext/>
        <w:suppressAutoHyphens/>
        <w:spacing w:line="240" w:lineRule="auto"/>
        <w:rPr>
          <w:b/>
          <w:noProof/>
          <w:szCs w:val="24"/>
          <w:lang w:val="fr-FR"/>
        </w:rPr>
      </w:pPr>
      <w:r w:rsidRPr="00504570">
        <w:rPr>
          <w:b/>
          <w:noProof/>
          <w:szCs w:val="24"/>
          <w:lang w:val="fr-FR"/>
        </w:rPr>
        <w:lastRenderedPageBreak/>
        <w:t>Déclaration des effets secondaires</w:t>
      </w:r>
    </w:p>
    <w:p w14:paraId="7B69BAB9" w14:textId="77777777" w:rsidR="00C73AB1" w:rsidRPr="00504570" w:rsidRDefault="00C73AB1" w:rsidP="008329F3">
      <w:pPr>
        <w:keepNext/>
        <w:suppressAutoHyphens/>
        <w:spacing w:line="240" w:lineRule="auto"/>
        <w:rPr>
          <w:b/>
          <w:noProof/>
          <w:szCs w:val="24"/>
          <w:lang w:val="fr-FR"/>
        </w:rPr>
      </w:pPr>
    </w:p>
    <w:p w14:paraId="222D427F" w14:textId="77777777" w:rsidR="007611DA" w:rsidRPr="00887824" w:rsidRDefault="009B7FBD" w:rsidP="008329F3">
      <w:pPr>
        <w:keepNext/>
        <w:suppressAutoHyphens/>
        <w:spacing w:line="240" w:lineRule="auto"/>
        <w:rPr>
          <w:lang w:val="fr-FR"/>
        </w:rPr>
      </w:pPr>
      <w:r w:rsidRPr="00887824">
        <w:rPr>
          <w:noProof/>
          <w:szCs w:val="24"/>
          <w:lang w:val="fr-FR"/>
        </w:rPr>
        <w:t>Si votre enfant ressent un quelconque effet indésirable, parlez-en à</w:t>
      </w:r>
      <w:r w:rsidRPr="00887824">
        <w:rPr>
          <w:lang w:val="fr-FR"/>
        </w:rPr>
        <w:t xml:space="preserve"> votre médecin, à votre pharmacien</w:t>
      </w:r>
      <w:r w:rsidRPr="00887824">
        <w:rPr>
          <w:noProof/>
          <w:szCs w:val="24"/>
          <w:lang w:val="fr-FR"/>
        </w:rPr>
        <w:t xml:space="preserve"> ou à votre infirmi</w:t>
      </w:r>
      <w:r w:rsidR="007C7B97" w:rsidRPr="00887824">
        <w:rPr>
          <w:noProof/>
          <w:szCs w:val="24"/>
          <w:lang w:val="fr-FR"/>
        </w:rPr>
        <w:t>er/</w:t>
      </w:r>
      <w:r w:rsidRPr="00887824">
        <w:rPr>
          <w:noProof/>
          <w:szCs w:val="24"/>
          <w:lang w:val="fr-FR"/>
        </w:rPr>
        <w:t>ère. Ceci s’applique aussi à tout effet indésirable qui ne serait pas mentionné dans cette notice.</w:t>
      </w:r>
      <w:r w:rsidR="007611DA">
        <w:rPr>
          <w:noProof/>
          <w:szCs w:val="24"/>
          <w:lang w:val="fr-FR"/>
        </w:rPr>
        <w:t xml:space="preserve"> </w:t>
      </w:r>
      <w:r w:rsidR="007611DA" w:rsidRPr="007D010C">
        <w:rPr>
          <w:lang w:val="fr-FR"/>
        </w:rPr>
        <w:t xml:space="preserve">Vous pouvez également </w:t>
      </w:r>
      <w:r w:rsidR="007611DA">
        <w:rPr>
          <w:lang w:val="fr-FR"/>
        </w:rPr>
        <w:t>déclarer</w:t>
      </w:r>
      <w:r w:rsidR="007611DA" w:rsidRPr="007D010C">
        <w:rPr>
          <w:lang w:val="fr-FR"/>
        </w:rPr>
        <w:t xml:space="preserve"> les effets indésirables directement </w:t>
      </w:r>
      <w:r w:rsidR="007611DA">
        <w:rPr>
          <w:lang w:val="fr-FR"/>
        </w:rPr>
        <w:t xml:space="preserve">via </w:t>
      </w:r>
      <w:r w:rsidR="007611DA" w:rsidRPr="000478E3">
        <w:rPr>
          <w:highlight w:val="lightGray"/>
          <w:lang w:val="fr-FR"/>
        </w:rPr>
        <w:t xml:space="preserve">le système national de déclaration décrit en </w:t>
      </w:r>
      <w:r w:rsidR="007611DA">
        <w:fldChar w:fldCharType="begin"/>
      </w:r>
      <w:r w:rsidR="007611DA" w:rsidRPr="00B70D45">
        <w:rPr>
          <w:lang w:val="fr-FR"/>
          <w:rPrChange w:id="42" w:author="Author">
            <w:rPr/>
          </w:rPrChange>
        </w:rPr>
        <w:instrText>HYPERLINK "http://www.ema.europa.eu/docs/en_GB/document_library/Template_or_form/2013/03/WC500139752.doc"</w:instrText>
      </w:r>
      <w:r w:rsidR="007611DA">
        <w:fldChar w:fldCharType="separate"/>
      </w:r>
      <w:r w:rsidR="007611DA">
        <w:rPr>
          <w:rStyle w:val="Hyperlink"/>
          <w:highlight w:val="lightGray"/>
          <w:lang w:val="fr-FR"/>
        </w:rPr>
        <w:t>A</w:t>
      </w:r>
      <w:r w:rsidR="007611DA" w:rsidRPr="000478E3">
        <w:rPr>
          <w:rStyle w:val="Hyperlink"/>
          <w:highlight w:val="lightGray"/>
          <w:lang w:val="fr-FR"/>
        </w:rPr>
        <w:t>nnexe V</w:t>
      </w:r>
      <w:r w:rsidR="007611DA">
        <w:fldChar w:fldCharType="end"/>
      </w:r>
      <w:r w:rsidR="007611DA" w:rsidRPr="007D010C">
        <w:rPr>
          <w:lang w:val="fr-FR"/>
        </w:rPr>
        <w:t>.</w:t>
      </w:r>
      <w:r w:rsidR="007611DA" w:rsidRPr="007D010C">
        <w:rPr>
          <w:lang w:val="fr-BE"/>
        </w:rPr>
        <w:t xml:space="preserve"> </w:t>
      </w:r>
      <w:r w:rsidR="007611DA" w:rsidRPr="007D010C">
        <w:rPr>
          <w:lang w:val="fr-FR"/>
        </w:rPr>
        <w:t>En signalant les effets indésirables, vous contribuez à fournir davantage d’informations sur la sécurité du médicament.</w:t>
      </w:r>
    </w:p>
    <w:p w14:paraId="3D5CBC35" w14:textId="77777777" w:rsidR="009C1BFD" w:rsidRPr="00887824" w:rsidRDefault="009C1BFD" w:rsidP="008C440E">
      <w:pPr>
        <w:widowControl w:val="0"/>
        <w:tabs>
          <w:tab w:val="clear" w:pos="567"/>
        </w:tabs>
        <w:spacing w:line="240" w:lineRule="auto"/>
        <w:rPr>
          <w:color w:val="000000"/>
          <w:lang w:val="fr-FR"/>
        </w:rPr>
      </w:pPr>
    </w:p>
    <w:p w14:paraId="29AD0E54" w14:textId="77777777" w:rsidR="00D54153" w:rsidRPr="005E3DFB" w:rsidRDefault="00D54153" w:rsidP="008C440E">
      <w:pPr>
        <w:shd w:val="clear" w:color="auto" w:fill="FFFFFF"/>
        <w:spacing w:line="240" w:lineRule="auto"/>
        <w:rPr>
          <w:bCs/>
          <w:lang w:val="fr-FR"/>
        </w:rPr>
      </w:pPr>
    </w:p>
    <w:p w14:paraId="6F0B7485" w14:textId="77777777" w:rsidR="00762532" w:rsidRPr="00704ACB" w:rsidRDefault="00762532" w:rsidP="008C440E">
      <w:pPr>
        <w:numPr>
          <w:ilvl w:val="12"/>
          <w:numId w:val="0"/>
        </w:numPr>
        <w:tabs>
          <w:tab w:val="clear" w:pos="567"/>
        </w:tabs>
        <w:spacing w:line="240" w:lineRule="auto"/>
        <w:ind w:left="567" w:right="-2" w:hanging="567"/>
        <w:rPr>
          <w:b/>
          <w:bCs/>
          <w:noProof/>
          <w:lang w:val="fr-FR"/>
        </w:rPr>
      </w:pPr>
      <w:r w:rsidRPr="00704ACB">
        <w:rPr>
          <w:b/>
          <w:bCs/>
          <w:noProof/>
          <w:lang w:val="fr-FR"/>
        </w:rPr>
        <w:t>5.</w:t>
      </w:r>
      <w:r w:rsidRPr="00704ACB">
        <w:rPr>
          <w:b/>
          <w:bCs/>
          <w:noProof/>
          <w:lang w:val="fr-FR"/>
        </w:rPr>
        <w:tab/>
      </w:r>
      <w:r w:rsidR="009B7FBD" w:rsidRPr="00704ACB">
        <w:rPr>
          <w:b/>
          <w:bCs/>
          <w:noProof/>
          <w:lang w:val="fr-FR"/>
        </w:rPr>
        <w:t xml:space="preserve">Comment conserver </w:t>
      </w:r>
      <w:r w:rsidRPr="00704ACB">
        <w:rPr>
          <w:b/>
          <w:bCs/>
          <w:noProof/>
          <w:lang w:val="fr-FR"/>
        </w:rPr>
        <w:t>Hexa</w:t>
      </w:r>
      <w:r w:rsidR="0074627C">
        <w:rPr>
          <w:b/>
          <w:bCs/>
          <w:noProof/>
          <w:lang w:val="fr-FR"/>
        </w:rPr>
        <w:t>cima</w:t>
      </w:r>
    </w:p>
    <w:p w14:paraId="25820183" w14:textId="77777777" w:rsidR="007001E9" w:rsidRPr="00A343BB" w:rsidRDefault="007001E9" w:rsidP="008C440E">
      <w:pPr>
        <w:numPr>
          <w:ilvl w:val="12"/>
          <w:numId w:val="0"/>
        </w:numPr>
        <w:tabs>
          <w:tab w:val="clear" w:pos="567"/>
        </w:tabs>
        <w:spacing w:line="240" w:lineRule="auto"/>
        <w:ind w:right="-2"/>
        <w:rPr>
          <w:noProof/>
          <w:lang w:val="fr-FR"/>
        </w:rPr>
      </w:pPr>
    </w:p>
    <w:p w14:paraId="0780C759" w14:textId="77777777" w:rsidR="0056320D" w:rsidRPr="00122268" w:rsidRDefault="003028AA" w:rsidP="008C440E">
      <w:pPr>
        <w:widowControl w:val="0"/>
        <w:numPr>
          <w:ilvl w:val="12"/>
          <w:numId w:val="0"/>
        </w:numPr>
        <w:spacing w:line="240" w:lineRule="auto"/>
        <w:ind w:right="-2"/>
        <w:rPr>
          <w:noProof/>
          <w:lang w:val="fr-FR"/>
        </w:rPr>
      </w:pPr>
      <w:r w:rsidRPr="00883225">
        <w:rPr>
          <w:noProof/>
          <w:lang w:val="fr-FR"/>
        </w:rPr>
        <w:t xml:space="preserve">Tenir </w:t>
      </w:r>
      <w:r w:rsidR="009B7FBD" w:rsidRPr="001C1E23">
        <w:rPr>
          <w:noProof/>
          <w:lang w:val="fr-FR"/>
        </w:rPr>
        <w:t xml:space="preserve">ce vaccin </w:t>
      </w:r>
      <w:r w:rsidRPr="00726CDF">
        <w:rPr>
          <w:noProof/>
          <w:lang w:val="fr-FR"/>
        </w:rPr>
        <w:t xml:space="preserve">hors de la </w:t>
      </w:r>
      <w:r w:rsidR="009B7FBD" w:rsidRPr="002D6A09">
        <w:rPr>
          <w:noProof/>
          <w:lang w:val="fr-FR"/>
        </w:rPr>
        <w:t xml:space="preserve">vue </w:t>
      </w:r>
      <w:r w:rsidRPr="007853E7">
        <w:rPr>
          <w:noProof/>
          <w:lang w:val="fr-FR"/>
        </w:rPr>
        <w:t xml:space="preserve">et de la </w:t>
      </w:r>
      <w:r w:rsidR="009B7FBD" w:rsidRPr="006E08EF">
        <w:rPr>
          <w:noProof/>
          <w:lang w:val="fr-FR"/>
        </w:rPr>
        <w:t xml:space="preserve">portée </w:t>
      </w:r>
      <w:r w:rsidRPr="00593336">
        <w:rPr>
          <w:noProof/>
          <w:lang w:val="fr-FR"/>
        </w:rPr>
        <w:t>des enfants</w:t>
      </w:r>
      <w:r w:rsidR="0056320D" w:rsidRPr="00122268">
        <w:rPr>
          <w:noProof/>
          <w:lang w:val="fr-FR"/>
        </w:rPr>
        <w:t>.</w:t>
      </w:r>
    </w:p>
    <w:p w14:paraId="726C631E" w14:textId="77777777" w:rsidR="003028AA" w:rsidRPr="009637E0" w:rsidRDefault="003028AA" w:rsidP="008C440E">
      <w:pPr>
        <w:suppressAutoHyphens/>
        <w:spacing w:line="240" w:lineRule="auto"/>
        <w:rPr>
          <w:noProof/>
          <w:lang w:val="fr-FR"/>
        </w:rPr>
      </w:pPr>
      <w:r w:rsidRPr="0042712C">
        <w:rPr>
          <w:noProof/>
          <w:lang w:val="fr-FR"/>
        </w:rPr>
        <w:t xml:space="preserve">Ne pas utiliser </w:t>
      </w:r>
      <w:r w:rsidR="005875DE" w:rsidRPr="003D71B2">
        <w:rPr>
          <w:lang w:val="fr-FR"/>
        </w:rPr>
        <w:t xml:space="preserve">ce vaccin </w:t>
      </w:r>
      <w:r w:rsidRPr="008820F1">
        <w:rPr>
          <w:noProof/>
          <w:lang w:val="fr-FR"/>
        </w:rPr>
        <w:t xml:space="preserve">après la date de péremption mentionnée sur la boîte </w:t>
      </w:r>
      <w:r w:rsidR="009A24F8" w:rsidRPr="006F6128">
        <w:rPr>
          <w:noProof/>
          <w:lang w:val="fr-FR"/>
        </w:rPr>
        <w:t xml:space="preserve">et l’étiquette </w:t>
      </w:r>
      <w:r w:rsidRPr="00023914">
        <w:rPr>
          <w:noProof/>
          <w:lang w:val="fr-FR"/>
        </w:rPr>
        <w:t xml:space="preserve">après </w:t>
      </w:r>
      <w:r w:rsidRPr="006C5809">
        <w:rPr>
          <w:lang w:val="fr-FR"/>
        </w:rPr>
        <w:t xml:space="preserve">EXP. </w:t>
      </w:r>
      <w:r w:rsidRPr="0099256E">
        <w:rPr>
          <w:noProof/>
          <w:lang w:val="fr-FR"/>
        </w:rPr>
        <w:t>La date d’expiration fait référence au dernier</w:t>
      </w:r>
      <w:r w:rsidRPr="009637E0">
        <w:rPr>
          <w:noProof/>
          <w:lang w:val="fr-FR"/>
        </w:rPr>
        <w:t xml:space="preserve"> jour du mois.</w:t>
      </w:r>
    </w:p>
    <w:p w14:paraId="4323622C" w14:textId="77777777" w:rsidR="005875DE" w:rsidRPr="00A343BB" w:rsidRDefault="002F3F1F" w:rsidP="008C440E">
      <w:pPr>
        <w:suppressAutoHyphens/>
        <w:spacing w:line="240" w:lineRule="auto"/>
        <w:rPr>
          <w:noProof/>
          <w:lang w:val="fr-FR"/>
        </w:rPr>
      </w:pPr>
      <w:r w:rsidRPr="00A343BB">
        <w:rPr>
          <w:noProof/>
          <w:lang w:val="fr-FR"/>
        </w:rPr>
        <w:t>À</w:t>
      </w:r>
      <w:r w:rsidR="005875DE" w:rsidRPr="00A343BB">
        <w:rPr>
          <w:noProof/>
          <w:lang w:val="fr-FR"/>
        </w:rPr>
        <w:t xml:space="preserve"> conserver au réfrigérateur (entre 2°C et 8°C).</w:t>
      </w:r>
    </w:p>
    <w:p w14:paraId="3F79F798" w14:textId="77777777" w:rsidR="005875DE" w:rsidRPr="00883225" w:rsidRDefault="005875DE" w:rsidP="008C440E">
      <w:pPr>
        <w:suppressAutoHyphens/>
        <w:spacing w:line="240" w:lineRule="auto"/>
        <w:rPr>
          <w:noProof/>
          <w:lang w:val="fr-FR"/>
        </w:rPr>
      </w:pPr>
      <w:r w:rsidRPr="00883225">
        <w:rPr>
          <w:noProof/>
          <w:lang w:val="fr-FR"/>
        </w:rPr>
        <w:t>Ne pas congeler.</w:t>
      </w:r>
    </w:p>
    <w:p w14:paraId="451C523E" w14:textId="77777777" w:rsidR="005875DE" w:rsidRPr="001C1E23" w:rsidRDefault="005875DE" w:rsidP="008C440E">
      <w:pPr>
        <w:widowControl w:val="0"/>
        <w:numPr>
          <w:ilvl w:val="12"/>
          <w:numId w:val="0"/>
        </w:numPr>
        <w:spacing w:line="240" w:lineRule="auto"/>
        <w:ind w:right="-2"/>
        <w:rPr>
          <w:noProof/>
          <w:lang w:val="fr-FR"/>
        </w:rPr>
      </w:pPr>
      <w:r w:rsidRPr="001C1E23">
        <w:rPr>
          <w:noProof/>
          <w:lang w:val="fr-FR"/>
        </w:rPr>
        <w:t>Conserver le vaccin dans l’emballage extérieur, à l’abri de la lumière.</w:t>
      </w:r>
    </w:p>
    <w:p w14:paraId="6A8BEE0F" w14:textId="77777777" w:rsidR="005875DE" w:rsidRPr="00726CDF" w:rsidRDefault="005875DE" w:rsidP="008C440E">
      <w:pPr>
        <w:suppressAutoHyphens/>
        <w:spacing w:line="240" w:lineRule="auto"/>
        <w:rPr>
          <w:noProof/>
          <w:lang w:val="fr-FR"/>
        </w:rPr>
      </w:pPr>
    </w:p>
    <w:p w14:paraId="1538B7FA" w14:textId="77777777" w:rsidR="003028AA" w:rsidRPr="002F273A" w:rsidRDefault="005875DE" w:rsidP="008C440E">
      <w:pPr>
        <w:numPr>
          <w:ilvl w:val="12"/>
          <w:numId w:val="0"/>
        </w:numPr>
        <w:spacing w:line="240" w:lineRule="auto"/>
        <w:ind w:right="-2"/>
        <w:rPr>
          <w:noProof/>
          <w:lang w:val="fr-FR"/>
        </w:rPr>
      </w:pPr>
      <w:r w:rsidRPr="002D6A09">
        <w:rPr>
          <w:noProof/>
          <w:lang w:val="fr-FR"/>
        </w:rPr>
        <w:t>Ne jetez aucun médicament</w:t>
      </w:r>
      <w:r w:rsidR="003028AA" w:rsidRPr="007853E7">
        <w:rPr>
          <w:noProof/>
          <w:lang w:val="fr-FR"/>
        </w:rPr>
        <w:t xml:space="preserve"> au tout</w:t>
      </w:r>
      <w:r w:rsidR="00A10718" w:rsidRPr="006E08EF">
        <w:rPr>
          <w:noProof/>
          <w:lang w:val="fr-FR"/>
        </w:rPr>
        <w:t>-</w:t>
      </w:r>
      <w:r w:rsidR="003028AA" w:rsidRPr="00593336">
        <w:rPr>
          <w:noProof/>
          <w:lang w:val="fr-FR"/>
        </w:rPr>
        <w:t>à</w:t>
      </w:r>
      <w:r w:rsidR="00A10718" w:rsidRPr="00122268">
        <w:rPr>
          <w:noProof/>
          <w:lang w:val="fr-FR"/>
        </w:rPr>
        <w:t>-</w:t>
      </w:r>
      <w:r w:rsidR="003028AA" w:rsidRPr="0042712C">
        <w:rPr>
          <w:noProof/>
          <w:lang w:val="fr-FR"/>
        </w:rPr>
        <w:t>l’égout ou avec les ordures ménagères. Demandez à votre pharmacien</w:t>
      </w:r>
      <w:r w:rsidR="003028AA" w:rsidRPr="003D71B2">
        <w:rPr>
          <w:noProof/>
          <w:lang w:val="fr-FR"/>
        </w:rPr>
        <w:t xml:space="preserve"> </w:t>
      </w:r>
      <w:r w:rsidRPr="008820F1">
        <w:rPr>
          <w:noProof/>
          <w:lang w:val="fr-FR"/>
        </w:rPr>
        <w:t>d’éliminer les</w:t>
      </w:r>
      <w:r w:rsidR="003028AA" w:rsidRPr="006F6128">
        <w:rPr>
          <w:noProof/>
          <w:lang w:val="fr-FR"/>
        </w:rPr>
        <w:t xml:space="preserve"> médicaments </w:t>
      </w:r>
      <w:r w:rsidRPr="00023914">
        <w:rPr>
          <w:noProof/>
          <w:lang w:val="fr-FR"/>
        </w:rPr>
        <w:t>que vous n’utilisez plus</w:t>
      </w:r>
      <w:r w:rsidR="003028AA" w:rsidRPr="006C5809">
        <w:rPr>
          <w:noProof/>
          <w:lang w:val="fr-FR"/>
        </w:rPr>
        <w:t xml:space="preserve">. Ces mesures </w:t>
      </w:r>
      <w:r w:rsidR="00A436B6" w:rsidRPr="0099256E">
        <w:rPr>
          <w:noProof/>
          <w:lang w:val="fr-FR"/>
        </w:rPr>
        <w:t>contribueront à</w:t>
      </w:r>
      <w:r w:rsidR="003028AA" w:rsidRPr="009637E0">
        <w:rPr>
          <w:noProof/>
          <w:lang w:val="fr-FR"/>
        </w:rPr>
        <w:t xml:space="preserve"> protéger l’environnement</w:t>
      </w:r>
      <w:r w:rsidR="00FF27D8" w:rsidRPr="000E2CC9">
        <w:rPr>
          <w:noProof/>
          <w:lang w:val="fr-FR"/>
        </w:rPr>
        <w:t>.</w:t>
      </w:r>
    </w:p>
    <w:p w14:paraId="3BF6B555" w14:textId="77777777" w:rsidR="00CD68F2" w:rsidRPr="00D91F33" w:rsidRDefault="00CD68F2" w:rsidP="008C440E">
      <w:pPr>
        <w:numPr>
          <w:ilvl w:val="12"/>
          <w:numId w:val="0"/>
        </w:numPr>
        <w:tabs>
          <w:tab w:val="clear" w:pos="567"/>
        </w:tabs>
        <w:spacing w:line="240" w:lineRule="auto"/>
        <w:ind w:right="-2"/>
        <w:rPr>
          <w:noProof/>
          <w:lang w:val="fr-FR"/>
        </w:rPr>
      </w:pPr>
    </w:p>
    <w:p w14:paraId="02974A9C" w14:textId="77777777" w:rsidR="00FE1E2F" w:rsidRPr="00E621B7" w:rsidRDefault="00FE1E2F" w:rsidP="008C440E">
      <w:pPr>
        <w:numPr>
          <w:ilvl w:val="12"/>
          <w:numId w:val="0"/>
        </w:numPr>
        <w:tabs>
          <w:tab w:val="clear" w:pos="567"/>
        </w:tabs>
        <w:spacing w:line="240" w:lineRule="auto"/>
        <w:ind w:right="-2"/>
        <w:rPr>
          <w:noProof/>
          <w:lang w:val="fr-FR"/>
        </w:rPr>
      </w:pPr>
    </w:p>
    <w:p w14:paraId="0115F627" w14:textId="77777777" w:rsidR="0056320D" w:rsidRPr="0069691A" w:rsidRDefault="0056320D" w:rsidP="008C440E">
      <w:pPr>
        <w:numPr>
          <w:ilvl w:val="12"/>
          <w:numId w:val="0"/>
        </w:numPr>
        <w:tabs>
          <w:tab w:val="clear" w:pos="567"/>
        </w:tabs>
        <w:spacing w:line="240" w:lineRule="auto"/>
        <w:rPr>
          <w:b/>
          <w:bCs/>
          <w:noProof/>
          <w:lang w:val="fr-FR"/>
        </w:rPr>
      </w:pPr>
      <w:r w:rsidRPr="00EF31EA">
        <w:rPr>
          <w:b/>
          <w:bCs/>
          <w:noProof/>
          <w:lang w:val="fr-FR"/>
        </w:rPr>
        <w:t>6.</w:t>
      </w:r>
      <w:r w:rsidRPr="00EF31EA">
        <w:rPr>
          <w:b/>
          <w:bCs/>
          <w:noProof/>
          <w:lang w:val="fr-FR"/>
        </w:rPr>
        <w:tab/>
      </w:r>
      <w:r w:rsidR="005875DE" w:rsidRPr="008F4B9C">
        <w:rPr>
          <w:b/>
          <w:noProof/>
          <w:szCs w:val="24"/>
          <w:lang w:val="fr-FR"/>
        </w:rPr>
        <w:t xml:space="preserve"> Contenu de l’emballage et autres informations</w:t>
      </w:r>
    </w:p>
    <w:p w14:paraId="4290E17B" w14:textId="77777777" w:rsidR="0051421F" w:rsidRPr="00DA1257" w:rsidRDefault="0051421F" w:rsidP="008C440E">
      <w:pPr>
        <w:numPr>
          <w:ilvl w:val="12"/>
          <w:numId w:val="0"/>
        </w:numPr>
        <w:tabs>
          <w:tab w:val="clear" w:pos="567"/>
        </w:tabs>
        <w:spacing w:line="240" w:lineRule="auto"/>
        <w:ind w:right="-2"/>
        <w:rPr>
          <w:bCs/>
          <w:noProof/>
          <w:lang w:val="fr-FR"/>
        </w:rPr>
      </w:pPr>
    </w:p>
    <w:p w14:paraId="4B26F5B5" w14:textId="77777777" w:rsidR="00125BBA" w:rsidRDefault="00125BBA" w:rsidP="008C440E">
      <w:pPr>
        <w:numPr>
          <w:ilvl w:val="12"/>
          <w:numId w:val="0"/>
        </w:numPr>
        <w:tabs>
          <w:tab w:val="clear" w:pos="567"/>
        </w:tabs>
        <w:spacing w:line="240" w:lineRule="auto"/>
        <w:ind w:right="-2"/>
        <w:rPr>
          <w:b/>
          <w:bCs/>
          <w:noProof/>
          <w:lang w:val="fr-FR"/>
        </w:rPr>
      </w:pPr>
      <w:r w:rsidRPr="00F060A6">
        <w:rPr>
          <w:b/>
          <w:bCs/>
          <w:noProof/>
          <w:lang w:val="fr-FR"/>
        </w:rPr>
        <w:t>Ce que contient Hexa</w:t>
      </w:r>
      <w:r w:rsidR="009874A6" w:rsidRPr="00E53776">
        <w:rPr>
          <w:b/>
          <w:bCs/>
          <w:noProof/>
          <w:lang w:val="fr-FR"/>
        </w:rPr>
        <w:t>cima</w:t>
      </w:r>
    </w:p>
    <w:p w14:paraId="30ACF92C" w14:textId="77777777" w:rsidR="007A4127" w:rsidRPr="00EC1DD4" w:rsidRDefault="007A4127" w:rsidP="008C440E">
      <w:pPr>
        <w:numPr>
          <w:ilvl w:val="12"/>
          <w:numId w:val="0"/>
        </w:numPr>
        <w:tabs>
          <w:tab w:val="clear" w:pos="567"/>
        </w:tabs>
        <w:spacing w:line="240" w:lineRule="auto"/>
        <w:ind w:right="-2"/>
        <w:rPr>
          <w:b/>
          <w:bCs/>
          <w:noProof/>
          <w:lang w:val="fr-FR"/>
        </w:rPr>
      </w:pPr>
    </w:p>
    <w:p w14:paraId="76DFCD58" w14:textId="77777777" w:rsidR="0051421F" w:rsidRPr="00883225" w:rsidRDefault="00155067" w:rsidP="008C440E">
      <w:pPr>
        <w:numPr>
          <w:ilvl w:val="12"/>
          <w:numId w:val="0"/>
        </w:numPr>
        <w:tabs>
          <w:tab w:val="clear" w:pos="567"/>
        </w:tabs>
        <w:spacing w:line="240" w:lineRule="auto"/>
        <w:ind w:right="-2"/>
        <w:rPr>
          <w:bCs/>
          <w:noProof/>
          <w:lang w:val="fr-FR"/>
        </w:rPr>
      </w:pPr>
      <w:r w:rsidRPr="000D6AA6">
        <w:rPr>
          <w:bCs/>
          <w:noProof/>
          <w:lang w:val="fr-FR"/>
        </w:rPr>
        <w:t xml:space="preserve">Les substances actives </w:t>
      </w:r>
      <w:r w:rsidR="00125BBA" w:rsidRPr="00C02E8D">
        <w:rPr>
          <w:bCs/>
          <w:noProof/>
          <w:lang w:val="fr-FR"/>
        </w:rPr>
        <w:t>par dose (0,5</w:t>
      </w:r>
      <w:r w:rsidR="009316BB" w:rsidRPr="0025574E">
        <w:rPr>
          <w:bCs/>
          <w:noProof/>
          <w:lang w:val="fr-FR"/>
        </w:rPr>
        <w:t> </w:t>
      </w:r>
      <w:r w:rsidR="00125BBA" w:rsidRPr="00464D67">
        <w:rPr>
          <w:bCs/>
          <w:noProof/>
          <w:lang w:val="fr-FR"/>
        </w:rPr>
        <w:t>m</w:t>
      </w:r>
      <w:r w:rsidR="00915C25">
        <w:rPr>
          <w:bCs/>
          <w:noProof/>
          <w:lang w:val="fr-FR"/>
        </w:rPr>
        <w:t>L</w:t>
      </w:r>
      <w:r w:rsidR="00125BBA" w:rsidRPr="00464D67">
        <w:rPr>
          <w:bCs/>
          <w:noProof/>
          <w:lang w:val="fr-FR"/>
        </w:rPr>
        <w:t>)</w:t>
      </w:r>
      <w:r w:rsidR="00125BBA" w:rsidRPr="00A343BB">
        <w:rPr>
          <w:bCs/>
          <w:noProof/>
          <w:vertAlign w:val="superscript"/>
          <w:lang w:val="fr-FR"/>
        </w:rPr>
        <w:t>1</w:t>
      </w:r>
      <w:r w:rsidR="00F823CA" w:rsidRPr="00A343BB">
        <w:rPr>
          <w:bCs/>
          <w:noProof/>
          <w:vertAlign w:val="superscript"/>
          <w:lang w:val="fr-FR"/>
        </w:rPr>
        <w:t xml:space="preserve"> </w:t>
      </w:r>
      <w:r w:rsidRPr="00A343BB">
        <w:rPr>
          <w:bCs/>
          <w:noProof/>
          <w:lang w:val="fr-FR"/>
        </w:rPr>
        <w:t xml:space="preserve">sont </w:t>
      </w:r>
      <w:r w:rsidR="009C0FDF" w:rsidRPr="00A343BB">
        <w:rPr>
          <w:bCs/>
          <w:noProof/>
          <w:lang w:val="fr-FR"/>
        </w:rPr>
        <w:t>:</w:t>
      </w:r>
    </w:p>
    <w:p w14:paraId="02D5AA4D" w14:textId="77777777" w:rsidR="00190C66" w:rsidRPr="001C1E23" w:rsidRDefault="00190C66" w:rsidP="008C440E">
      <w:pPr>
        <w:tabs>
          <w:tab w:val="clear" w:pos="567"/>
          <w:tab w:val="left" w:pos="6840"/>
        </w:tabs>
        <w:spacing w:line="240" w:lineRule="auto"/>
        <w:rPr>
          <w:noProof/>
          <w:lang w:val="fr-FR"/>
        </w:rPr>
      </w:pPr>
    </w:p>
    <w:p w14:paraId="59F2ECDD" w14:textId="77777777" w:rsidR="00FD3670" w:rsidRPr="00B312B5" w:rsidRDefault="00FD3670" w:rsidP="00242AC4">
      <w:pPr>
        <w:tabs>
          <w:tab w:val="left" w:pos="6379"/>
        </w:tabs>
        <w:spacing w:line="240" w:lineRule="auto"/>
        <w:rPr>
          <w:noProof/>
          <w:lang w:val="fr-FR"/>
        </w:rPr>
      </w:pPr>
      <w:r w:rsidRPr="00726CDF">
        <w:rPr>
          <w:noProof/>
          <w:lang w:val="fr-FR"/>
        </w:rPr>
        <w:t>Anatoxine diphtériqu</w:t>
      </w:r>
      <w:r w:rsidRPr="002D6A09">
        <w:rPr>
          <w:noProof/>
          <w:lang w:val="fr-FR"/>
        </w:rPr>
        <w:t>e</w:t>
      </w:r>
      <w:r w:rsidRPr="002D6A09">
        <w:rPr>
          <w:noProof/>
          <w:lang w:val="fr-FR"/>
        </w:rPr>
        <w:tab/>
        <w:t>pas moins de 20</w:t>
      </w:r>
      <w:r w:rsidR="005E3DFB" w:rsidRPr="007853E7">
        <w:rPr>
          <w:noProof/>
          <w:lang w:val="fr-FR"/>
        </w:rPr>
        <w:t> </w:t>
      </w:r>
      <w:r w:rsidR="00125BBA" w:rsidRPr="006E08EF">
        <w:rPr>
          <w:noProof/>
          <w:lang w:val="fr-FR"/>
        </w:rPr>
        <w:t>UI</w:t>
      </w:r>
      <w:r w:rsidR="00125BBA" w:rsidRPr="00593336">
        <w:rPr>
          <w:noProof/>
          <w:vertAlign w:val="superscript"/>
          <w:lang w:val="fr-FR"/>
        </w:rPr>
        <w:t>2</w:t>
      </w:r>
      <w:r w:rsidR="00915C25">
        <w:rPr>
          <w:noProof/>
          <w:vertAlign w:val="superscript"/>
          <w:lang w:val="fr-FR"/>
        </w:rPr>
        <w:t>,</w:t>
      </w:r>
      <w:r w:rsidR="00915C25" w:rsidRPr="00915C25">
        <w:rPr>
          <w:noProof/>
          <w:vertAlign w:val="superscript"/>
          <w:lang w:val="fr-FR"/>
        </w:rPr>
        <w:t xml:space="preserve">4 </w:t>
      </w:r>
      <w:bookmarkStart w:id="43" w:name="_Hlk115710646"/>
      <w:r w:rsidR="00915C25" w:rsidRPr="00242AC4">
        <w:rPr>
          <w:noProof/>
          <w:lang w:val="fr-FR"/>
        </w:rPr>
        <w:t>(30 Lf)</w:t>
      </w:r>
      <w:bookmarkEnd w:id="43"/>
    </w:p>
    <w:p w14:paraId="5775D086" w14:textId="77777777" w:rsidR="00FD3670" w:rsidRPr="00023914" w:rsidRDefault="00FD3670" w:rsidP="00242AC4">
      <w:pPr>
        <w:tabs>
          <w:tab w:val="left" w:pos="6379"/>
        </w:tabs>
        <w:spacing w:line="240" w:lineRule="auto"/>
        <w:rPr>
          <w:noProof/>
          <w:lang w:val="fr-FR"/>
        </w:rPr>
      </w:pPr>
      <w:r w:rsidRPr="0042712C">
        <w:rPr>
          <w:noProof/>
          <w:lang w:val="fr-FR"/>
        </w:rPr>
        <w:t>Anatoxine tétanique</w:t>
      </w:r>
      <w:r w:rsidRPr="0042712C">
        <w:rPr>
          <w:noProof/>
          <w:lang w:val="fr-FR"/>
        </w:rPr>
        <w:tab/>
        <w:t>pas moins de 40</w:t>
      </w:r>
      <w:r w:rsidR="005E3DFB" w:rsidRPr="003D71B2">
        <w:rPr>
          <w:noProof/>
          <w:lang w:val="fr-FR"/>
        </w:rPr>
        <w:t> </w:t>
      </w:r>
      <w:r w:rsidR="00125BBA" w:rsidRPr="008820F1">
        <w:rPr>
          <w:noProof/>
          <w:lang w:val="fr-FR"/>
        </w:rPr>
        <w:t>UI</w:t>
      </w:r>
      <w:r w:rsidR="00EF5742">
        <w:rPr>
          <w:noProof/>
          <w:vertAlign w:val="superscript"/>
          <w:lang w:val="fr-FR"/>
        </w:rPr>
        <w:t xml:space="preserve">3 </w:t>
      </w:r>
      <w:r w:rsidR="00915C25">
        <w:rPr>
          <w:noProof/>
          <w:vertAlign w:val="superscript"/>
          <w:lang w:val="fr-FR"/>
        </w:rPr>
        <w:t xml:space="preserve">4 </w:t>
      </w:r>
      <w:r w:rsidR="00915C25" w:rsidRPr="00242AC4">
        <w:rPr>
          <w:noProof/>
          <w:lang w:val="fr-FR"/>
        </w:rPr>
        <w:t>(</w:t>
      </w:r>
      <w:r w:rsidR="002D1722">
        <w:rPr>
          <w:noProof/>
          <w:lang w:val="fr-FR"/>
        </w:rPr>
        <w:t>10</w:t>
      </w:r>
      <w:r w:rsidR="00915C25" w:rsidRPr="00242AC4">
        <w:rPr>
          <w:noProof/>
          <w:lang w:val="fr-FR"/>
        </w:rPr>
        <w:t xml:space="preserve"> Lf)</w:t>
      </w:r>
    </w:p>
    <w:p w14:paraId="5DCD8749" w14:textId="77777777" w:rsidR="00FD3670" w:rsidRPr="002F273A" w:rsidRDefault="00FD3670" w:rsidP="008C440E">
      <w:pPr>
        <w:tabs>
          <w:tab w:val="left" w:pos="6840"/>
        </w:tabs>
        <w:spacing w:line="240" w:lineRule="auto"/>
        <w:rPr>
          <w:noProof/>
          <w:lang w:val="fr-FR"/>
        </w:rPr>
      </w:pPr>
      <w:r w:rsidRPr="006C5809">
        <w:rPr>
          <w:noProof/>
          <w:lang w:val="fr-FR"/>
        </w:rPr>
        <w:t xml:space="preserve">Antigènes de </w:t>
      </w:r>
      <w:r w:rsidRPr="0099256E">
        <w:rPr>
          <w:i/>
          <w:iCs/>
          <w:noProof/>
          <w:lang w:val="fr-FR"/>
        </w:rPr>
        <w:t>Bordetella</w:t>
      </w:r>
      <w:r w:rsidRPr="009637E0">
        <w:rPr>
          <w:noProof/>
          <w:lang w:val="fr-FR"/>
        </w:rPr>
        <w:t xml:space="preserve"> </w:t>
      </w:r>
      <w:r w:rsidR="00125BBA" w:rsidRPr="000E2CC9">
        <w:rPr>
          <w:i/>
          <w:noProof/>
          <w:lang w:val="fr-FR"/>
        </w:rPr>
        <w:t>pertussis</w:t>
      </w:r>
    </w:p>
    <w:p w14:paraId="30CBD6DC" w14:textId="77777777" w:rsidR="00FD3670" w:rsidRPr="00D91F33" w:rsidRDefault="00FD3670" w:rsidP="008C440E">
      <w:pPr>
        <w:tabs>
          <w:tab w:val="clear" w:pos="567"/>
          <w:tab w:val="left" w:pos="6840"/>
        </w:tabs>
        <w:spacing w:line="240" w:lineRule="auto"/>
        <w:ind w:left="567" w:hanging="567"/>
        <w:rPr>
          <w:noProof/>
          <w:lang w:val="fr-FR"/>
        </w:rPr>
      </w:pPr>
      <w:r w:rsidRPr="00D91F33">
        <w:rPr>
          <w:noProof/>
          <w:lang w:val="fr-FR"/>
        </w:rPr>
        <w:tab/>
        <w:t>Anatoxine pertussique</w:t>
      </w:r>
      <w:r w:rsidRPr="00D91F33">
        <w:rPr>
          <w:noProof/>
          <w:lang w:val="fr-FR"/>
        </w:rPr>
        <w:tab/>
        <w:t>25 microgrammes</w:t>
      </w:r>
    </w:p>
    <w:p w14:paraId="16FE7983" w14:textId="77777777" w:rsidR="00FD3670" w:rsidRPr="00E621B7" w:rsidRDefault="00FD3670" w:rsidP="008C440E">
      <w:pPr>
        <w:tabs>
          <w:tab w:val="clear" w:pos="567"/>
          <w:tab w:val="left" w:pos="6840"/>
        </w:tabs>
        <w:spacing w:line="240" w:lineRule="auto"/>
        <w:ind w:left="567" w:hanging="567"/>
        <w:rPr>
          <w:noProof/>
          <w:lang w:val="fr-FR"/>
        </w:rPr>
      </w:pPr>
      <w:r w:rsidRPr="00E621B7">
        <w:rPr>
          <w:noProof/>
          <w:lang w:val="fr-FR"/>
        </w:rPr>
        <w:tab/>
        <w:t>Hémagglutinine filamenteuse</w:t>
      </w:r>
      <w:r w:rsidRPr="00E621B7">
        <w:rPr>
          <w:noProof/>
          <w:lang w:val="fr-FR"/>
        </w:rPr>
        <w:tab/>
        <w:t>25 microgrammes</w:t>
      </w:r>
    </w:p>
    <w:p w14:paraId="3B8843EC" w14:textId="77777777" w:rsidR="00FD3670" w:rsidRPr="0069691A" w:rsidRDefault="00FD3670" w:rsidP="008C440E">
      <w:pPr>
        <w:widowControl w:val="0"/>
        <w:tabs>
          <w:tab w:val="clear" w:pos="567"/>
          <w:tab w:val="left" w:pos="6840"/>
        </w:tabs>
        <w:spacing w:line="240" w:lineRule="auto"/>
        <w:rPr>
          <w:noProof/>
          <w:lang w:val="fr-FR"/>
        </w:rPr>
      </w:pPr>
      <w:r w:rsidRPr="00EF31EA">
        <w:rPr>
          <w:noProof/>
          <w:lang w:val="fr-FR"/>
        </w:rPr>
        <w:t>Virus poliomyélitique (Inactivé)</w:t>
      </w:r>
      <w:r w:rsidR="00915C25">
        <w:rPr>
          <w:noProof/>
          <w:vertAlign w:val="superscript"/>
          <w:lang w:val="fr-FR"/>
        </w:rPr>
        <w:t>5</w:t>
      </w:r>
    </w:p>
    <w:p w14:paraId="75A28A73" w14:textId="77777777" w:rsidR="00FD3670" w:rsidRPr="00464D67" w:rsidRDefault="00FD3670" w:rsidP="008C440E">
      <w:pPr>
        <w:tabs>
          <w:tab w:val="clear" w:pos="567"/>
          <w:tab w:val="left" w:pos="6840"/>
        </w:tabs>
        <w:spacing w:line="240" w:lineRule="auto"/>
        <w:ind w:left="360" w:hanging="360"/>
        <w:rPr>
          <w:noProof/>
          <w:lang w:val="fr-FR"/>
        </w:rPr>
      </w:pPr>
      <w:r w:rsidRPr="00DA1257">
        <w:rPr>
          <w:noProof/>
          <w:lang w:val="fr-FR"/>
        </w:rPr>
        <w:tab/>
        <w:t>Type 1 (Mahoney)</w:t>
      </w:r>
      <w:r w:rsidRPr="00DA1257">
        <w:rPr>
          <w:noProof/>
          <w:lang w:val="fr-FR"/>
        </w:rPr>
        <w:tab/>
      </w:r>
      <w:r w:rsidR="00E073F7">
        <w:rPr>
          <w:noProof/>
          <w:lang w:val="fr-FR"/>
        </w:rPr>
        <w:t>29</w:t>
      </w:r>
      <w:r w:rsidR="005E3DFB" w:rsidRPr="00F060A6">
        <w:rPr>
          <w:noProof/>
          <w:lang w:val="fr-FR"/>
        </w:rPr>
        <w:t> </w:t>
      </w:r>
      <w:r w:rsidR="00A5255A" w:rsidRPr="00E53776">
        <w:rPr>
          <w:lang w:val="fr-FR"/>
        </w:rPr>
        <w:t>Unités d’antig</w:t>
      </w:r>
      <w:r w:rsidR="00991947" w:rsidRPr="00EC1DD4">
        <w:rPr>
          <w:lang w:val="fr-FR"/>
        </w:rPr>
        <w:t>è</w:t>
      </w:r>
      <w:r w:rsidR="00A5255A" w:rsidRPr="000D6AA6">
        <w:rPr>
          <w:lang w:val="fr-FR"/>
        </w:rPr>
        <w:t xml:space="preserve">ne </w:t>
      </w:r>
      <w:r w:rsidR="00125BBA" w:rsidRPr="00C02E8D">
        <w:rPr>
          <w:lang w:val="fr-FR"/>
        </w:rPr>
        <w:t>D</w:t>
      </w:r>
      <w:r w:rsidR="00915C25">
        <w:rPr>
          <w:noProof/>
          <w:vertAlign w:val="superscript"/>
          <w:lang w:val="fr-FR"/>
        </w:rPr>
        <w:t>6</w:t>
      </w:r>
    </w:p>
    <w:p w14:paraId="77A6562F" w14:textId="77777777" w:rsidR="00FD3670" w:rsidRPr="00D331D7" w:rsidRDefault="00FD3670" w:rsidP="008C440E">
      <w:pPr>
        <w:tabs>
          <w:tab w:val="clear" w:pos="567"/>
          <w:tab w:val="left" w:pos="6840"/>
        </w:tabs>
        <w:spacing w:line="240" w:lineRule="auto"/>
        <w:ind w:left="360" w:hanging="360"/>
        <w:rPr>
          <w:noProof/>
          <w:lang w:val="fr-FR"/>
        </w:rPr>
      </w:pPr>
      <w:r w:rsidRPr="00874164">
        <w:rPr>
          <w:noProof/>
          <w:lang w:val="fr-FR"/>
        </w:rPr>
        <w:tab/>
        <w:t>Type 2 (MEF-1)</w:t>
      </w:r>
      <w:r w:rsidRPr="006613FE">
        <w:rPr>
          <w:noProof/>
          <w:vertAlign w:val="superscript"/>
          <w:lang w:val="fr-FR"/>
        </w:rPr>
        <w:tab/>
      </w:r>
      <w:r w:rsidR="00E073F7">
        <w:rPr>
          <w:noProof/>
          <w:lang w:val="fr-FR"/>
        </w:rPr>
        <w:t>7</w:t>
      </w:r>
      <w:r w:rsidR="005E3DFB" w:rsidRPr="00D331D7">
        <w:rPr>
          <w:noProof/>
          <w:lang w:val="fr-FR"/>
        </w:rPr>
        <w:t> </w:t>
      </w:r>
      <w:r w:rsidR="00A5255A" w:rsidRPr="00D331D7">
        <w:rPr>
          <w:lang w:val="fr-FR"/>
        </w:rPr>
        <w:t>Unités d’antig</w:t>
      </w:r>
      <w:r w:rsidR="00991947" w:rsidRPr="00D331D7">
        <w:rPr>
          <w:lang w:val="fr-FR"/>
        </w:rPr>
        <w:t>è</w:t>
      </w:r>
      <w:r w:rsidR="00A5255A" w:rsidRPr="00D331D7">
        <w:rPr>
          <w:lang w:val="fr-FR"/>
        </w:rPr>
        <w:t xml:space="preserve">ne </w:t>
      </w:r>
      <w:r w:rsidR="00125BBA" w:rsidRPr="00D331D7">
        <w:rPr>
          <w:lang w:val="fr-FR"/>
        </w:rPr>
        <w:t>D</w:t>
      </w:r>
      <w:r w:rsidR="00915C25">
        <w:rPr>
          <w:noProof/>
          <w:vertAlign w:val="superscript"/>
          <w:lang w:val="fr-FR"/>
        </w:rPr>
        <w:t>6</w:t>
      </w:r>
    </w:p>
    <w:p w14:paraId="43454561" w14:textId="77777777" w:rsidR="00FD3670" w:rsidRPr="00D331D7" w:rsidRDefault="00FD3670" w:rsidP="008C440E">
      <w:pPr>
        <w:tabs>
          <w:tab w:val="clear" w:pos="567"/>
          <w:tab w:val="left" w:pos="6840"/>
        </w:tabs>
        <w:spacing w:line="240" w:lineRule="auto"/>
        <w:ind w:left="360" w:hanging="360"/>
        <w:rPr>
          <w:noProof/>
          <w:lang w:val="fr-FR"/>
        </w:rPr>
      </w:pPr>
      <w:r w:rsidRPr="00D331D7">
        <w:rPr>
          <w:noProof/>
          <w:lang w:val="fr-FR"/>
        </w:rPr>
        <w:tab/>
        <w:t>Type 3 (Saukett)</w:t>
      </w:r>
      <w:r w:rsidRPr="00D331D7">
        <w:rPr>
          <w:noProof/>
          <w:lang w:val="fr-FR"/>
        </w:rPr>
        <w:tab/>
      </w:r>
      <w:r w:rsidR="00E073F7">
        <w:rPr>
          <w:noProof/>
          <w:lang w:val="fr-FR"/>
        </w:rPr>
        <w:t>26</w:t>
      </w:r>
      <w:r w:rsidR="005E3DFB" w:rsidRPr="00D331D7">
        <w:rPr>
          <w:noProof/>
          <w:lang w:val="fr-FR"/>
        </w:rPr>
        <w:t> </w:t>
      </w:r>
      <w:r w:rsidR="00A5255A" w:rsidRPr="00D331D7">
        <w:rPr>
          <w:lang w:val="fr-FR"/>
        </w:rPr>
        <w:t>Unités d’antig</w:t>
      </w:r>
      <w:r w:rsidR="00991947" w:rsidRPr="00D331D7">
        <w:rPr>
          <w:lang w:val="fr-FR"/>
        </w:rPr>
        <w:t>è</w:t>
      </w:r>
      <w:r w:rsidR="00A5255A" w:rsidRPr="00D331D7">
        <w:rPr>
          <w:lang w:val="fr-FR"/>
        </w:rPr>
        <w:t xml:space="preserve">ne </w:t>
      </w:r>
      <w:r w:rsidR="00125BBA" w:rsidRPr="00D331D7">
        <w:rPr>
          <w:lang w:val="fr-FR"/>
        </w:rPr>
        <w:t>D</w:t>
      </w:r>
      <w:r w:rsidR="00915C25">
        <w:rPr>
          <w:noProof/>
          <w:vertAlign w:val="superscript"/>
          <w:lang w:val="fr-FR"/>
        </w:rPr>
        <w:t>6</w:t>
      </w:r>
    </w:p>
    <w:p w14:paraId="53838144" w14:textId="77777777" w:rsidR="00FD3670" w:rsidRPr="00D331D7" w:rsidRDefault="00FD3670" w:rsidP="008C440E">
      <w:pPr>
        <w:tabs>
          <w:tab w:val="clear" w:pos="567"/>
          <w:tab w:val="left" w:pos="6840"/>
        </w:tabs>
        <w:spacing w:line="240" w:lineRule="auto"/>
        <w:rPr>
          <w:noProof/>
          <w:lang w:val="fr-FR"/>
        </w:rPr>
      </w:pPr>
      <w:r w:rsidRPr="00D331D7">
        <w:rPr>
          <w:noProof/>
          <w:lang w:val="fr-FR"/>
        </w:rPr>
        <w:t xml:space="preserve">Antigène de </w:t>
      </w:r>
      <w:r w:rsidR="00F355B0" w:rsidRPr="00D331D7">
        <w:rPr>
          <w:noProof/>
          <w:lang w:val="fr-FR"/>
        </w:rPr>
        <w:t>surface</w:t>
      </w:r>
      <w:r w:rsidRPr="00D331D7">
        <w:rPr>
          <w:noProof/>
          <w:lang w:val="fr-FR"/>
        </w:rPr>
        <w:t xml:space="preserve"> de l’hépatite</w:t>
      </w:r>
      <w:r w:rsidR="00346C8D" w:rsidRPr="00D331D7">
        <w:rPr>
          <w:noProof/>
          <w:lang w:val="fr-FR"/>
        </w:rPr>
        <w:t xml:space="preserve"> </w:t>
      </w:r>
      <w:r w:rsidR="00125BBA" w:rsidRPr="00D331D7">
        <w:rPr>
          <w:noProof/>
          <w:lang w:val="fr-FR"/>
        </w:rPr>
        <w:t>B</w:t>
      </w:r>
      <w:r w:rsidR="00915C25">
        <w:rPr>
          <w:noProof/>
          <w:vertAlign w:val="superscript"/>
          <w:lang w:val="fr-FR"/>
        </w:rPr>
        <w:t>7</w:t>
      </w:r>
      <w:r w:rsidRPr="00D331D7">
        <w:rPr>
          <w:noProof/>
          <w:lang w:val="fr-FR"/>
        </w:rPr>
        <w:tab/>
        <w:t>10 microgrammes</w:t>
      </w:r>
    </w:p>
    <w:p w14:paraId="7702DE2C" w14:textId="77777777" w:rsidR="00FD3670" w:rsidRPr="00D331D7" w:rsidRDefault="00FD3670" w:rsidP="008C440E">
      <w:pPr>
        <w:tabs>
          <w:tab w:val="clear" w:pos="567"/>
          <w:tab w:val="left" w:pos="6840"/>
        </w:tabs>
        <w:spacing w:line="240" w:lineRule="auto"/>
        <w:rPr>
          <w:noProof/>
          <w:lang w:val="fr-FR"/>
        </w:rPr>
      </w:pPr>
      <w:r w:rsidRPr="00D331D7">
        <w:rPr>
          <w:noProof/>
          <w:lang w:val="fr-FR"/>
        </w:rPr>
        <w:t>Polyoside d’</w:t>
      </w:r>
      <w:r w:rsidRPr="00D331D7">
        <w:rPr>
          <w:i/>
          <w:iCs/>
          <w:noProof/>
          <w:lang w:val="fr-FR"/>
        </w:rPr>
        <w:t>Haemophilus influenzae</w:t>
      </w:r>
      <w:r w:rsidRPr="00D331D7">
        <w:rPr>
          <w:noProof/>
          <w:lang w:val="fr-FR"/>
        </w:rPr>
        <w:t xml:space="preserve"> type b</w:t>
      </w:r>
      <w:r w:rsidRPr="00D331D7">
        <w:rPr>
          <w:noProof/>
          <w:lang w:val="fr-FR"/>
        </w:rPr>
        <w:tab/>
        <w:t>12 microgrammes</w:t>
      </w:r>
    </w:p>
    <w:p w14:paraId="44124155" w14:textId="77777777" w:rsidR="00FD3670" w:rsidRPr="00D331D7" w:rsidRDefault="00FD3670" w:rsidP="008C440E">
      <w:pPr>
        <w:tabs>
          <w:tab w:val="clear" w:pos="567"/>
          <w:tab w:val="left" w:pos="6840"/>
        </w:tabs>
        <w:spacing w:line="240" w:lineRule="auto"/>
        <w:rPr>
          <w:noProof/>
          <w:lang w:val="fr-FR"/>
        </w:rPr>
      </w:pPr>
      <w:r w:rsidRPr="00D331D7">
        <w:rPr>
          <w:noProof/>
          <w:lang w:val="fr-FR"/>
        </w:rPr>
        <w:t>(Polyribosyl Ribitol Phosphate)</w:t>
      </w:r>
      <w:r w:rsidRPr="00D331D7">
        <w:rPr>
          <w:noProof/>
          <w:lang w:val="fr-FR"/>
        </w:rPr>
        <w:tab/>
      </w:r>
    </w:p>
    <w:p w14:paraId="0B6143C2" w14:textId="77777777" w:rsidR="00FD3670" w:rsidRPr="00D331D7" w:rsidRDefault="00346C8D" w:rsidP="008C440E">
      <w:pPr>
        <w:tabs>
          <w:tab w:val="clear" w:pos="567"/>
          <w:tab w:val="left" w:pos="6840"/>
        </w:tabs>
        <w:spacing w:line="240" w:lineRule="auto"/>
        <w:rPr>
          <w:noProof/>
          <w:lang w:val="fr-FR"/>
        </w:rPr>
      </w:pPr>
      <w:r w:rsidRPr="00D331D7">
        <w:rPr>
          <w:noProof/>
          <w:lang w:val="fr-FR"/>
        </w:rPr>
        <w:t>c</w:t>
      </w:r>
      <w:r w:rsidR="00FD3670" w:rsidRPr="00D331D7">
        <w:rPr>
          <w:noProof/>
          <w:lang w:val="fr-FR"/>
        </w:rPr>
        <w:t>onjugué à la protéine tétanique</w:t>
      </w:r>
      <w:r w:rsidR="00FD3670" w:rsidRPr="00D331D7">
        <w:rPr>
          <w:noProof/>
          <w:lang w:val="fr-FR"/>
        </w:rPr>
        <w:tab/>
      </w:r>
      <w:r w:rsidR="00125BBA" w:rsidRPr="00D331D7">
        <w:rPr>
          <w:noProof/>
          <w:lang w:val="fr-FR"/>
        </w:rPr>
        <w:t>22-36</w:t>
      </w:r>
      <w:r w:rsidR="005E3DFB" w:rsidRPr="00D331D7">
        <w:rPr>
          <w:noProof/>
          <w:lang w:val="fr-FR"/>
        </w:rPr>
        <w:t> </w:t>
      </w:r>
      <w:r w:rsidR="00FD3670" w:rsidRPr="00D331D7">
        <w:rPr>
          <w:noProof/>
          <w:lang w:val="fr-FR"/>
        </w:rPr>
        <w:t>microgrammes</w:t>
      </w:r>
    </w:p>
    <w:p w14:paraId="2D710FD7" w14:textId="77777777" w:rsidR="00FD3670" w:rsidRPr="00D331D7" w:rsidRDefault="00FD3670" w:rsidP="008C440E">
      <w:pPr>
        <w:tabs>
          <w:tab w:val="left" w:pos="6840"/>
        </w:tabs>
        <w:spacing w:line="240" w:lineRule="auto"/>
        <w:rPr>
          <w:lang w:val="fr-FR"/>
        </w:rPr>
      </w:pPr>
    </w:p>
    <w:p w14:paraId="657984F1" w14:textId="77777777" w:rsidR="00A01B82" w:rsidRPr="00D331D7" w:rsidRDefault="00A01B82" w:rsidP="008C440E">
      <w:pPr>
        <w:numPr>
          <w:ilvl w:val="12"/>
          <w:numId w:val="0"/>
        </w:numPr>
        <w:tabs>
          <w:tab w:val="clear" w:pos="567"/>
        </w:tabs>
        <w:spacing w:line="240" w:lineRule="auto"/>
        <w:ind w:right="-2"/>
        <w:rPr>
          <w:i/>
          <w:iCs/>
          <w:noProof/>
          <w:lang w:val="fr-FR"/>
        </w:rPr>
      </w:pPr>
      <w:r w:rsidRPr="00D331D7">
        <w:rPr>
          <w:noProof/>
          <w:vertAlign w:val="superscript"/>
          <w:lang w:val="fr-FR"/>
        </w:rPr>
        <w:t>1</w:t>
      </w:r>
      <w:r w:rsidRPr="00D331D7">
        <w:rPr>
          <w:lang w:val="fr-FR"/>
        </w:rPr>
        <w:t xml:space="preserve"> </w:t>
      </w:r>
      <w:r w:rsidR="00674FEF" w:rsidRPr="00D331D7">
        <w:rPr>
          <w:i/>
          <w:iCs/>
          <w:lang w:val="fr-FR"/>
        </w:rPr>
        <w:t>A</w:t>
      </w:r>
      <w:r w:rsidR="00674FEF" w:rsidRPr="00D331D7">
        <w:rPr>
          <w:i/>
          <w:iCs/>
          <w:noProof/>
          <w:lang w:val="fr-FR"/>
        </w:rPr>
        <w:t>dsorbée sur hydroxyde d'aluminium, hydraté (0,6 mg Al</w:t>
      </w:r>
      <w:r w:rsidR="00674FEF" w:rsidRPr="00D331D7">
        <w:rPr>
          <w:i/>
          <w:iCs/>
          <w:noProof/>
          <w:vertAlign w:val="superscript"/>
          <w:lang w:val="fr-FR"/>
        </w:rPr>
        <w:t>3+</w:t>
      </w:r>
      <w:r w:rsidR="00674FEF" w:rsidRPr="00D331D7">
        <w:rPr>
          <w:i/>
          <w:iCs/>
          <w:noProof/>
          <w:lang w:val="fr-FR"/>
        </w:rPr>
        <w:t>)</w:t>
      </w:r>
    </w:p>
    <w:p w14:paraId="01EE0997" w14:textId="77777777" w:rsidR="00EF5742" w:rsidRPr="00EC7553" w:rsidRDefault="00EF5742" w:rsidP="00EF5742">
      <w:pPr>
        <w:numPr>
          <w:ilvl w:val="12"/>
          <w:numId w:val="0"/>
        </w:numPr>
        <w:tabs>
          <w:tab w:val="clear" w:pos="567"/>
        </w:tabs>
        <w:spacing w:line="240" w:lineRule="auto"/>
        <w:ind w:right="-2"/>
        <w:rPr>
          <w:i/>
          <w:iCs/>
          <w:lang w:val="fr-FR"/>
        </w:rPr>
      </w:pPr>
      <w:r w:rsidRPr="00EC7553">
        <w:rPr>
          <w:i/>
          <w:iCs/>
          <w:noProof/>
          <w:vertAlign w:val="superscript"/>
          <w:lang w:val="fr-FR"/>
        </w:rPr>
        <w:t>2</w:t>
      </w:r>
      <w:r w:rsidRPr="00EC7553">
        <w:rPr>
          <w:i/>
          <w:iCs/>
          <w:lang w:val="fr-FR"/>
        </w:rPr>
        <w:t xml:space="preserve"> Comme limite inférieure de confiance (p = 0,95) et pas moins de 30 UI comme valeur moyenne</w:t>
      </w:r>
    </w:p>
    <w:p w14:paraId="23F298E2" w14:textId="77777777" w:rsidR="00EF5742" w:rsidRPr="00EC7553" w:rsidRDefault="00EF5742" w:rsidP="00EF5742">
      <w:pPr>
        <w:numPr>
          <w:ilvl w:val="12"/>
          <w:numId w:val="0"/>
        </w:numPr>
        <w:tabs>
          <w:tab w:val="clear" w:pos="567"/>
        </w:tabs>
        <w:spacing w:line="240" w:lineRule="auto"/>
        <w:ind w:right="-2"/>
        <w:rPr>
          <w:i/>
          <w:iCs/>
          <w:noProof/>
          <w:lang w:val="fr-FR"/>
        </w:rPr>
      </w:pPr>
      <w:r w:rsidRPr="00EC7553">
        <w:rPr>
          <w:i/>
          <w:iCs/>
          <w:vertAlign w:val="superscript"/>
          <w:lang w:val="fr-FR"/>
        </w:rPr>
        <w:t xml:space="preserve">3 </w:t>
      </w:r>
      <w:r w:rsidRPr="00EC7553">
        <w:rPr>
          <w:i/>
          <w:iCs/>
          <w:lang w:val="fr-FR"/>
        </w:rPr>
        <w:t>Comme limite inférieure de confiance (p= 0,95)</w:t>
      </w:r>
    </w:p>
    <w:p w14:paraId="2CDFE455" w14:textId="77777777" w:rsidR="00FA6833" w:rsidRDefault="00915C25" w:rsidP="008C440E">
      <w:pPr>
        <w:numPr>
          <w:ilvl w:val="12"/>
          <w:numId w:val="0"/>
        </w:numPr>
        <w:tabs>
          <w:tab w:val="clear" w:pos="567"/>
        </w:tabs>
        <w:spacing w:line="240" w:lineRule="auto"/>
        <w:ind w:right="-2"/>
        <w:rPr>
          <w:lang w:val="fr-FR"/>
        </w:rPr>
      </w:pPr>
      <w:r>
        <w:rPr>
          <w:noProof/>
          <w:vertAlign w:val="superscript"/>
          <w:lang w:val="fr-FR"/>
        </w:rPr>
        <w:t>4</w:t>
      </w:r>
      <w:r w:rsidR="001C61BF" w:rsidRPr="00D331D7">
        <w:rPr>
          <w:lang w:val="fr-FR"/>
        </w:rPr>
        <w:t xml:space="preserve"> </w:t>
      </w:r>
      <w:r w:rsidR="00FA6833" w:rsidRPr="00FA6833">
        <w:rPr>
          <w:rFonts w:eastAsia="Calibri"/>
          <w:i/>
          <w:lang w:val="fr-FR"/>
        </w:rPr>
        <w:t>Ou activité équivalente déterminée par une évaluation de l’immunogénicité</w:t>
      </w:r>
    </w:p>
    <w:p w14:paraId="24474D46" w14:textId="77777777" w:rsidR="007E352F" w:rsidRPr="00951AF1" w:rsidRDefault="00915C25" w:rsidP="008C440E">
      <w:pPr>
        <w:numPr>
          <w:ilvl w:val="12"/>
          <w:numId w:val="0"/>
        </w:numPr>
        <w:tabs>
          <w:tab w:val="clear" w:pos="567"/>
        </w:tabs>
        <w:spacing w:line="240" w:lineRule="auto"/>
        <w:ind w:right="-2"/>
        <w:rPr>
          <w:lang w:val="fr-FR"/>
        </w:rPr>
      </w:pPr>
      <w:r>
        <w:rPr>
          <w:vertAlign w:val="superscript"/>
          <w:lang w:val="fr-FR"/>
        </w:rPr>
        <w:t>5</w:t>
      </w:r>
      <w:r w:rsidR="00FA6833" w:rsidRPr="00951AF1">
        <w:rPr>
          <w:lang w:val="fr-FR"/>
        </w:rPr>
        <w:t xml:space="preserve"> </w:t>
      </w:r>
      <w:r w:rsidR="00674FEF" w:rsidRPr="00D331D7">
        <w:rPr>
          <w:i/>
          <w:iCs/>
          <w:noProof/>
          <w:lang w:val="fr-FR"/>
        </w:rPr>
        <w:t>Cultivé sur cellules Vero</w:t>
      </w:r>
    </w:p>
    <w:p w14:paraId="5E6C3957" w14:textId="77777777" w:rsidR="007E352F" w:rsidRPr="00D331D7" w:rsidRDefault="00915C25" w:rsidP="008C440E">
      <w:pPr>
        <w:numPr>
          <w:ilvl w:val="12"/>
          <w:numId w:val="0"/>
        </w:numPr>
        <w:tabs>
          <w:tab w:val="clear" w:pos="567"/>
        </w:tabs>
        <w:spacing w:line="240" w:lineRule="auto"/>
        <w:ind w:right="-2"/>
        <w:rPr>
          <w:i/>
          <w:iCs/>
          <w:lang w:val="fr-FR"/>
        </w:rPr>
      </w:pPr>
      <w:r>
        <w:rPr>
          <w:noProof/>
          <w:vertAlign w:val="superscript"/>
          <w:lang w:val="fr-FR"/>
        </w:rPr>
        <w:t>6</w:t>
      </w:r>
      <w:r w:rsidR="007E352F" w:rsidRPr="00D331D7">
        <w:rPr>
          <w:i/>
          <w:iCs/>
          <w:noProof/>
          <w:lang w:val="fr-FR"/>
        </w:rPr>
        <w:t xml:space="preserve"> </w:t>
      </w:r>
      <w:r w:rsidR="00E073F7" w:rsidRPr="00E073F7">
        <w:rPr>
          <w:i/>
          <w:iCs/>
          <w:noProof/>
          <w:lang w:val="fr-FR"/>
        </w:rPr>
        <w:t>Ces quantités d’antigène sont strictement les mêmes que  celles précédemment exprimées en unité d’antigène D 40-8-32, pour les virus de type 1, 2 et 3 respectivement, lorsqu’elles sont mesurées par une autre méthode immunochimique appropriée</w:t>
      </w:r>
      <w:r w:rsidR="00EF5742" w:rsidRPr="00EF5742">
        <w:rPr>
          <w:i/>
          <w:iCs/>
          <w:lang w:val="fr-FR"/>
        </w:rPr>
        <w:t xml:space="preserve"> </w:t>
      </w:r>
    </w:p>
    <w:p w14:paraId="78E0A04F" w14:textId="77777777" w:rsidR="00674FEF" w:rsidRPr="00D331D7" w:rsidRDefault="00915C25" w:rsidP="008C440E">
      <w:pPr>
        <w:numPr>
          <w:ilvl w:val="12"/>
          <w:numId w:val="0"/>
        </w:numPr>
        <w:tabs>
          <w:tab w:val="clear" w:pos="567"/>
        </w:tabs>
        <w:spacing w:line="240" w:lineRule="auto"/>
        <w:ind w:right="-2"/>
        <w:rPr>
          <w:i/>
          <w:iCs/>
          <w:lang w:val="fr-FR"/>
        </w:rPr>
      </w:pPr>
      <w:r>
        <w:rPr>
          <w:noProof/>
          <w:vertAlign w:val="superscript"/>
          <w:lang w:val="fr-FR"/>
        </w:rPr>
        <w:t>7</w:t>
      </w:r>
      <w:r w:rsidR="00D2216F" w:rsidRPr="00D331D7">
        <w:rPr>
          <w:i/>
          <w:iCs/>
          <w:lang w:val="fr-FR"/>
        </w:rPr>
        <w:t xml:space="preserve"> </w:t>
      </w:r>
      <w:r w:rsidR="00674FEF" w:rsidRPr="00D331D7">
        <w:rPr>
          <w:i/>
          <w:iCs/>
          <w:noProof/>
          <w:lang w:val="fr-FR"/>
        </w:rPr>
        <w:t xml:space="preserve">Produit sur cellules de levure </w:t>
      </w:r>
      <w:proofErr w:type="spellStart"/>
      <w:r w:rsidR="00674FEF" w:rsidRPr="00D331D7">
        <w:rPr>
          <w:i/>
          <w:iCs/>
          <w:lang w:val="fr-FR"/>
        </w:rPr>
        <w:t>Hansenula</w:t>
      </w:r>
      <w:proofErr w:type="spellEnd"/>
      <w:r w:rsidR="00674FEF" w:rsidRPr="00D331D7">
        <w:rPr>
          <w:i/>
          <w:iCs/>
          <w:lang w:val="fr-FR"/>
        </w:rPr>
        <w:t xml:space="preserve"> </w:t>
      </w:r>
      <w:proofErr w:type="spellStart"/>
      <w:r w:rsidR="00674FEF" w:rsidRPr="00D331D7">
        <w:rPr>
          <w:i/>
          <w:iCs/>
          <w:lang w:val="fr-FR"/>
        </w:rPr>
        <w:t>polymorpha</w:t>
      </w:r>
      <w:proofErr w:type="spellEnd"/>
      <w:r w:rsidR="00674FEF" w:rsidRPr="00D331D7">
        <w:rPr>
          <w:i/>
          <w:iCs/>
          <w:lang w:val="fr-FR"/>
        </w:rPr>
        <w:t xml:space="preserve"> selon une technologie d'ADN recombinant</w:t>
      </w:r>
    </w:p>
    <w:p w14:paraId="5C72F181" w14:textId="77777777" w:rsidR="00D2216F" w:rsidRPr="00D331D7" w:rsidRDefault="00D2216F" w:rsidP="008C440E">
      <w:pPr>
        <w:numPr>
          <w:ilvl w:val="12"/>
          <w:numId w:val="0"/>
        </w:numPr>
        <w:tabs>
          <w:tab w:val="clear" w:pos="567"/>
        </w:tabs>
        <w:spacing w:line="240" w:lineRule="auto"/>
        <w:ind w:right="-2"/>
        <w:rPr>
          <w:iCs/>
          <w:lang w:val="fr-FR"/>
        </w:rPr>
      </w:pPr>
    </w:p>
    <w:p w14:paraId="40A7D6FA" w14:textId="77777777" w:rsidR="0051421F" w:rsidRPr="00D331D7" w:rsidRDefault="00486ED9" w:rsidP="008C440E">
      <w:pPr>
        <w:numPr>
          <w:ilvl w:val="12"/>
          <w:numId w:val="0"/>
        </w:numPr>
        <w:tabs>
          <w:tab w:val="clear" w:pos="567"/>
        </w:tabs>
        <w:spacing w:line="240" w:lineRule="auto"/>
        <w:ind w:right="-2"/>
        <w:rPr>
          <w:bCs/>
          <w:noProof/>
          <w:lang w:val="fr-FR"/>
        </w:rPr>
      </w:pPr>
      <w:r w:rsidRPr="00D331D7">
        <w:rPr>
          <w:bCs/>
          <w:noProof/>
          <w:lang w:val="fr-FR"/>
        </w:rPr>
        <w:t>Les autres composants sont</w:t>
      </w:r>
      <w:r w:rsidR="009C0FDF" w:rsidRPr="00D331D7">
        <w:rPr>
          <w:bCs/>
          <w:noProof/>
          <w:lang w:val="fr-FR"/>
        </w:rPr>
        <w:t>:</w:t>
      </w:r>
    </w:p>
    <w:p w14:paraId="01EF0AFE" w14:textId="77777777" w:rsidR="00486ED9" w:rsidRPr="00D331D7" w:rsidRDefault="00486ED9" w:rsidP="008C440E">
      <w:pPr>
        <w:shd w:val="clear" w:color="auto" w:fill="FFFFFF"/>
        <w:spacing w:line="240" w:lineRule="auto"/>
        <w:rPr>
          <w:lang w:val="fr-FR"/>
        </w:rPr>
      </w:pPr>
      <w:r w:rsidRPr="00D331D7">
        <w:rPr>
          <w:lang w:val="fr-FR"/>
        </w:rPr>
        <w:t xml:space="preserve">Phosphate disodique, phosphate monopotassique, </w:t>
      </w:r>
      <w:proofErr w:type="spellStart"/>
      <w:r w:rsidRPr="00D331D7">
        <w:rPr>
          <w:lang w:val="fr-FR"/>
        </w:rPr>
        <w:t>trométamol</w:t>
      </w:r>
      <w:proofErr w:type="spellEnd"/>
      <w:r w:rsidRPr="00D331D7">
        <w:rPr>
          <w:lang w:val="fr-FR"/>
        </w:rPr>
        <w:t>, saccharose, acides aminés essentiels dont la L-phénylalanine</w:t>
      </w:r>
      <w:r w:rsidR="00FA6833" w:rsidRPr="00FA6833">
        <w:rPr>
          <w:lang w:val="fr-FR"/>
        </w:rPr>
        <w:t>, hydroxyde de sodium et/ou acide acétique et/ou acide chlorhydrique (pour</w:t>
      </w:r>
      <w:r w:rsidR="00E460A6">
        <w:rPr>
          <w:lang w:val="fr-FR"/>
        </w:rPr>
        <w:t xml:space="preserve"> </w:t>
      </w:r>
      <w:r w:rsidR="00FA6833" w:rsidRPr="00FA6833">
        <w:rPr>
          <w:lang w:val="fr-FR"/>
        </w:rPr>
        <w:t>ajustement du pH)</w:t>
      </w:r>
      <w:r w:rsidR="005A5DC8" w:rsidRPr="00D331D7">
        <w:rPr>
          <w:lang w:val="fr-FR"/>
        </w:rPr>
        <w:t xml:space="preserve">, </w:t>
      </w:r>
      <w:r w:rsidR="00CD0A22" w:rsidRPr="00D331D7">
        <w:rPr>
          <w:lang w:val="fr-FR"/>
        </w:rPr>
        <w:t>et</w:t>
      </w:r>
      <w:r w:rsidRPr="00D331D7">
        <w:rPr>
          <w:lang w:val="fr-FR"/>
        </w:rPr>
        <w:t xml:space="preserve"> eau pour préparations injectables.</w:t>
      </w:r>
    </w:p>
    <w:p w14:paraId="4A856167" w14:textId="77777777" w:rsidR="0051421F" w:rsidRPr="00D331D7" w:rsidRDefault="0051421F" w:rsidP="008C440E">
      <w:pPr>
        <w:numPr>
          <w:ilvl w:val="12"/>
          <w:numId w:val="0"/>
        </w:numPr>
        <w:tabs>
          <w:tab w:val="clear" w:pos="567"/>
        </w:tabs>
        <w:spacing w:line="240" w:lineRule="auto"/>
        <w:ind w:right="-2"/>
        <w:rPr>
          <w:noProof/>
          <w:lang w:val="fr-FR"/>
        </w:rPr>
      </w:pPr>
    </w:p>
    <w:p w14:paraId="79F68FEC" w14:textId="77777777" w:rsidR="00E00E19" w:rsidRPr="00D331D7" w:rsidRDefault="00E00E19" w:rsidP="008C440E">
      <w:pPr>
        <w:numPr>
          <w:ilvl w:val="12"/>
          <w:numId w:val="0"/>
        </w:numPr>
        <w:tabs>
          <w:tab w:val="clear" w:pos="567"/>
        </w:tabs>
        <w:spacing w:line="240" w:lineRule="auto"/>
        <w:ind w:right="-2"/>
        <w:rPr>
          <w:noProof/>
          <w:lang w:val="fr-FR"/>
        </w:rPr>
      </w:pPr>
      <w:r w:rsidRPr="00D331D7">
        <w:rPr>
          <w:noProof/>
          <w:lang w:val="fr-FR"/>
        </w:rPr>
        <w:t xml:space="preserve">Le vaccin peut contenir des traces de </w:t>
      </w:r>
      <w:r w:rsidR="00FE656C" w:rsidRPr="00D331D7">
        <w:rPr>
          <w:lang w:val="fr-FR"/>
        </w:rPr>
        <w:t xml:space="preserve">glutaraldéhyde, de formaldéhyde, de néomycine, de streptomycine et de </w:t>
      </w:r>
      <w:proofErr w:type="spellStart"/>
      <w:r w:rsidR="00FE656C" w:rsidRPr="00D331D7">
        <w:rPr>
          <w:lang w:val="fr-FR"/>
        </w:rPr>
        <w:t>polymyxine</w:t>
      </w:r>
      <w:proofErr w:type="spellEnd"/>
      <w:r w:rsidR="00FE656C" w:rsidRPr="00D331D7">
        <w:rPr>
          <w:lang w:val="fr-FR"/>
        </w:rPr>
        <w:t xml:space="preserve"> B</w:t>
      </w:r>
      <w:r w:rsidR="00100021" w:rsidRPr="00D331D7">
        <w:rPr>
          <w:lang w:val="fr-FR"/>
        </w:rPr>
        <w:t>.</w:t>
      </w:r>
    </w:p>
    <w:p w14:paraId="02FC49F9" w14:textId="77777777" w:rsidR="00E00E19" w:rsidRPr="00D331D7" w:rsidRDefault="00E00E19" w:rsidP="008C440E">
      <w:pPr>
        <w:numPr>
          <w:ilvl w:val="12"/>
          <w:numId w:val="0"/>
        </w:numPr>
        <w:tabs>
          <w:tab w:val="clear" w:pos="567"/>
        </w:tabs>
        <w:spacing w:line="240" w:lineRule="auto"/>
        <w:ind w:right="-2"/>
        <w:rPr>
          <w:noProof/>
          <w:lang w:val="fr-FR"/>
        </w:rPr>
      </w:pPr>
    </w:p>
    <w:p w14:paraId="23AE850A" w14:textId="77777777" w:rsidR="00155BEB" w:rsidRPr="00D331D7" w:rsidRDefault="00155BEB" w:rsidP="008329F3">
      <w:pPr>
        <w:keepNext/>
        <w:suppressAutoHyphens/>
        <w:spacing w:line="240" w:lineRule="auto"/>
        <w:rPr>
          <w:b/>
          <w:bCs/>
          <w:noProof/>
          <w:lang w:val="fr-FR"/>
        </w:rPr>
      </w:pPr>
      <w:r w:rsidRPr="00D331D7">
        <w:rPr>
          <w:b/>
          <w:bCs/>
          <w:noProof/>
          <w:lang w:val="fr-FR"/>
        </w:rPr>
        <w:t>Qu’est-ce qu’Hexa</w:t>
      </w:r>
      <w:r w:rsidR="007678D9" w:rsidRPr="00D331D7">
        <w:rPr>
          <w:b/>
          <w:bCs/>
          <w:noProof/>
          <w:lang w:val="fr-FR"/>
        </w:rPr>
        <w:t>cima</w:t>
      </w:r>
      <w:r w:rsidRPr="00D331D7">
        <w:rPr>
          <w:b/>
          <w:bCs/>
          <w:noProof/>
          <w:lang w:val="fr-FR"/>
        </w:rPr>
        <w:t xml:space="preserve"> et contenu de l’emballage extérieur</w:t>
      </w:r>
    </w:p>
    <w:p w14:paraId="79329138" w14:textId="77777777" w:rsidR="0051421F" w:rsidRPr="00D331D7" w:rsidRDefault="0051421F" w:rsidP="008329F3">
      <w:pPr>
        <w:keepNext/>
        <w:numPr>
          <w:ilvl w:val="12"/>
          <w:numId w:val="0"/>
        </w:numPr>
        <w:tabs>
          <w:tab w:val="clear" w:pos="567"/>
        </w:tabs>
        <w:suppressAutoHyphens/>
        <w:spacing w:line="240" w:lineRule="auto"/>
        <w:rPr>
          <w:noProof/>
          <w:lang w:val="fr-FR"/>
        </w:rPr>
      </w:pPr>
    </w:p>
    <w:p w14:paraId="23FA1837" w14:textId="77777777" w:rsidR="0051421F" w:rsidRPr="00D331D7" w:rsidRDefault="0051421F" w:rsidP="008329F3">
      <w:pPr>
        <w:keepNext/>
        <w:suppressAutoHyphens/>
        <w:spacing w:line="240" w:lineRule="auto"/>
        <w:rPr>
          <w:color w:val="000000"/>
          <w:lang w:val="fr-FR"/>
        </w:rPr>
      </w:pPr>
      <w:r w:rsidRPr="00D331D7">
        <w:rPr>
          <w:lang w:val="fr-FR"/>
        </w:rPr>
        <w:t>Hexa</w:t>
      </w:r>
      <w:r w:rsidR="004A7A9C" w:rsidRPr="00D331D7">
        <w:rPr>
          <w:lang w:val="fr-FR"/>
        </w:rPr>
        <w:t>cima</w:t>
      </w:r>
      <w:r w:rsidR="00674FEF" w:rsidRPr="00D331D7">
        <w:rPr>
          <w:color w:val="000000"/>
          <w:lang w:val="fr-FR"/>
        </w:rPr>
        <w:t xml:space="preserve"> se présente sous forme de</w:t>
      </w:r>
      <w:r w:rsidR="00674FEF" w:rsidRPr="00D331D7">
        <w:rPr>
          <w:lang w:val="fr-FR"/>
        </w:rPr>
        <w:t xml:space="preserve"> </w:t>
      </w:r>
      <w:r w:rsidR="002C63E1" w:rsidRPr="00D331D7">
        <w:rPr>
          <w:lang w:val="fr-FR"/>
        </w:rPr>
        <w:t>suspension injectable</w:t>
      </w:r>
      <w:r w:rsidR="002C63E1" w:rsidRPr="00D331D7">
        <w:rPr>
          <w:color w:val="000000"/>
          <w:lang w:val="fr-FR"/>
        </w:rPr>
        <w:t xml:space="preserve"> en seringue préremplie</w:t>
      </w:r>
      <w:r w:rsidR="00674FEF" w:rsidRPr="00D331D7">
        <w:rPr>
          <w:color w:val="000000"/>
          <w:lang w:val="fr-FR"/>
        </w:rPr>
        <w:t xml:space="preserve"> (0,5</w:t>
      </w:r>
      <w:r w:rsidR="00281DC6" w:rsidRPr="00D331D7">
        <w:rPr>
          <w:color w:val="000000"/>
          <w:lang w:val="fr-FR"/>
        </w:rPr>
        <w:t> </w:t>
      </w:r>
      <w:r w:rsidR="00674FEF" w:rsidRPr="00D331D7">
        <w:rPr>
          <w:color w:val="000000"/>
          <w:lang w:val="fr-FR"/>
        </w:rPr>
        <w:t>m</w:t>
      </w:r>
      <w:r w:rsidR="00EF5742">
        <w:rPr>
          <w:color w:val="000000"/>
          <w:lang w:val="fr-FR"/>
        </w:rPr>
        <w:t>L</w:t>
      </w:r>
      <w:r w:rsidR="00674FEF" w:rsidRPr="00D331D7">
        <w:rPr>
          <w:color w:val="000000"/>
          <w:lang w:val="fr-FR"/>
        </w:rPr>
        <w:t>)</w:t>
      </w:r>
      <w:r w:rsidRPr="00D331D7">
        <w:rPr>
          <w:color w:val="000000"/>
          <w:lang w:val="fr-FR"/>
        </w:rPr>
        <w:t>.</w:t>
      </w:r>
    </w:p>
    <w:p w14:paraId="4C7FCE05" w14:textId="77777777" w:rsidR="0051421F" w:rsidRPr="00D331D7" w:rsidRDefault="00674FEF" w:rsidP="008C440E">
      <w:pPr>
        <w:widowControl w:val="0"/>
        <w:spacing w:line="240" w:lineRule="auto"/>
        <w:rPr>
          <w:color w:val="000000"/>
          <w:lang w:val="fr-FR"/>
        </w:rPr>
      </w:pPr>
      <w:r w:rsidRPr="00D331D7">
        <w:rPr>
          <w:color w:val="000000"/>
          <w:lang w:val="fr-FR"/>
        </w:rPr>
        <w:t>Hexa</w:t>
      </w:r>
      <w:r w:rsidR="00824A27" w:rsidRPr="00D331D7">
        <w:rPr>
          <w:color w:val="000000"/>
          <w:lang w:val="fr-FR"/>
        </w:rPr>
        <w:t>cima</w:t>
      </w:r>
      <w:r w:rsidRPr="00D331D7">
        <w:rPr>
          <w:color w:val="000000"/>
          <w:lang w:val="fr-FR"/>
        </w:rPr>
        <w:t xml:space="preserve"> est disponible </w:t>
      </w:r>
      <w:r w:rsidR="00CC2A48" w:rsidRPr="00D331D7">
        <w:rPr>
          <w:color w:val="000000"/>
          <w:lang w:val="fr-FR"/>
        </w:rPr>
        <w:t>en</w:t>
      </w:r>
      <w:r w:rsidRPr="00D331D7">
        <w:rPr>
          <w:color w:val="000000"/>
          <w:lang w:val="fr-FR"/>
        </w:rPr>
        <w:t xml:space="preserve"> boîte </w:t>
      </w:r>
      <w:r w:rsidR="002C63E1" w:rsidRPr="00D331D7">
        <w:rPr>
          <w:color w:val="000000"/>
          <w:lang w:val="fr-FR"/>
        </w:rPr>
        <w:t xml:space="preserve">de </w:t>
      </w:r>
      <w:r w:rsidR="0051421F" w:rsidRPr="00D331D7">
        <w:rPr>
          <w:color w:val="000000"/>
          <w:lang w:val="fr-FR"/>
        </w:rPr>
        <w:t>1</w:t>
      </w:r>
      <w:r w:rsidR="00AB43AD" w:rsidRPr="00D331D7">
        <w:rPr>
          <w:color w:val="000000"/>
          <w:lang w:val="fr-FR"/>
        </w:rPr>
        <w:t xml:space="preserve"> ou 10</w:t>
      </w:r>
      <w:r w:rsidR="0051421F" w:rsidRPr="00D331D7">
        <w:rPr>
          <w:color w:val="000000"/>
          <w:lang w:val="fr-FR"/>
        </w:rPr>
        <w:t xml:space="preserve"> </w:t>
      </w:r>
      <w:r w:rsidR="00AB43AD" w:rsidRPr="00D331D7">
        <w:rPr>
          <w:color w:val="000000"/>
          <w:lang w:val="fr-FR"/>
        </w:rPr>
        <w:t>seringues</w:t>
      </w:r>
      <w:r w:rsidR="005F4555" w:rsidRPr="00D331D7">
        <w:rPr>
          <w:color w:val="000000"/>
          <w:lang w:val="fr-FR"/>
        </w:rPr>
        <w:t xml:space="preserve"> préremplies</w:t>
      </w:r>
      <w:r w:rsidR="00226873">
        <w:rPr>
          <w:color w:val="000000"/>
          <w:lang w:val="fr-FR"/>
        </w:rPr>
        <w:t>,</w:t>
      </w:r>
      <w:r w:rsidR="005F4555" w:rsidRPr="00D331D7">
        <w:rPr>
          <w:color w:val="000000"/>
          <w:lang w:val="fr-FR"/>
        </w:rPr>
        <w:t xml:space="preserve"> sans aiguille</w:t>
      </w:r>
      <w:r w:rsidR="0051421F" w:rsidRPr="00D331D7">
        <w:rPr>
          <w:color w:val="000000"/>
          <w:lang w:val="fr-FR"/>
        </w:rPr>
        <w:t>.</w:t>
      </w:r>
    </w:p>
    <w:p w14:paraId="5E0F8010" w14:textId="77777777" w:rsidR="0051421F" w:rsidRPr="00D331D7" w:rsidRDefault="00824A27" w:rsidP="008C440E">
      <w:pPr>
        <w:widowControl w:val="0"/>
        <w:spacing w:line="240" w:lineRule="auto"/>
        <w:rPr>
          <w:color w:val="000000"/>
          <w:lang w:val="fr-FR"/>
        </w:rPr>
      </w:pPr>
      <w:r w:rsidRPr="00D331D7">
        <w:rPr>
          <w:color w:val="000000"/>
          <w:lang w:val="fr-FR"/>
        </w:rPr>
        <w:t xml:space="preserve">Hexacima </w:t>
      </w:r>
      <w:r w:rsidR="00674FEF" w:rsidRPr="00D331D7">
        <w:rPr>
          <w:color w:val="000000"/>
          <w:lang w:val="fr-FR"/>
        </w:rPr>
        <w:t xml:space="preserve">est disponible </w:t>
      </w:r>
      <w:r w:rsidR="00CC2A48" w:rsidRPr="00D331D7">
        <w:rPr>
          <w:color w:val="000000"/>
          <w:lang w:val="fr-FR"/>
        </w:rPr>
        <w:t>en</w:t>
      </w:r>
      <w:r w:rsidR="00674FEF" w:rsidRPr="00D331D7">
        <w:rPr>
          <w:color w:val="000000"/>
          <w:lang w:val="fr-FR"/>
        </w:rPr>
        <w:t xml:space="preserve"> b</w:t>
      </w:r>
      <w:r w:rsidR="005F4555" w:rsidRPr="00D331D7">
        <w:rPr>
          <w:color w:val="000000"/>
          <w:lang w:val="fr-FR"/>
        </w:rPr>
        <w:t xml:space="preserve">oîte de </w:t>
      </w:r>
      <w:r w:rsidR="00AB43AD" w:rsidRPr="00D331D7">
        <w:rPr>
          <w:color w:val="000000"/>
          <w:lang w:val="fr-FR"/>
        </w:rPr>
        <w:t xml:space="preserve">1 ou 10 </w:t>
      </w:r>
      <w:r w:rsidR="005F4555" w:rsidRPr="00D331D7">
        <w:rPr>
          <w:color w:val="000000"/>
          <w:lang w:val="fr-FR"/>
        </w:rPr>
        <w:t>seringues préremplies</w:t>
      </w:r>
      <w:r w:rsidR="00226873">
        <w:rPr>
          <w:color w:val="000000"/>
          <w:lang w:val="fr-FR"/>
        </w:rPr>
        <w:t>,</w:t>
      </w:r>
      <w:r w:rsidR="005F4555" w:rsidRPr="00D331D7">
        <w:rPr>
          <w:color w:val="000000"/>
          <w:lang w:val="fr-FR"/>
        </w:rPr>
        <w:t xml:space="preserve"> avec</w:t>
      </w:r>
      <w:r w:rsidR="0051421F" w:rsidRPr="00D331D7">
        <w:rPr>
          <w:color w:val="000000"/>
          <w:lang w:val="fr-FR"/>
        </w:rPr>
        <w:t xml:space="preserve"> 1 </w:t>
      </w:r>
      <w:r w:rsidR="005F4555" w:rsidRPr="00D331D7">
        <w:rPr>
          <w:color w:val="000000"/>
          <w:lang w:val="fr-FR"/>
        </w:rPr>
        <w:t>aiguille séparée</w:t>
      </w:r>
      <w:r w:rsidR="0051421F" w:rsidRPr="00D331D7">
        <w:rPr>
          <w:color w:val="000000"/>
          <w:lang w:val="fr-FR"/>
        </w:rPr>
        <w:t>.</w:t>
      </w:r>
    </w:p>
    <w:p w14:paraId="13B0D562" w14:textId="77777777" w:rsidR="005F4555" w:rsidRPr="00D331D7" w:rsidRDefault="00824A27" w:rsidP="008C440E">
      <w:pPr>
        <w:widowControl w:val="0"/>
        <w:spacing w:line="240" w:lineRule="auto"/>
        <w:rPr>
          <w:color w:val="000000"/>
          <w:lang w:val="fr-FR"/>
        </w:rPr>
      </w:pPr>
      <w:r w:rsidRPr="00D331D7">
        <w:rPr>
          <w:color w:val="000000"/>
          <w:lang w:val="fr-FR"/>
        </w:rPr>
        <w:t xml:space="preserve">Hexacima </w:t>
      </w:r>
      <w:r w:rsidR="00674FEF" w:rsidRPr="00D331D7">
        <w:rPr>
          <w:color w:val="000000"/>
          <w:lang w:val="fr-FR"/>
        </w:rPr>
        <w:t xml:space="preserve">est disponible </w:t>
      </w:r>
      <w:r w:rsidR="00CC2A48" w:rsidRPr="00D331D7">
        <w:rPr>
          <w:color w:val="000000"/>
          <w:lang w:val="fr-FR"/>
        </w:rPr>
        <w:t>en</w:t>
      </w:r>
      <w:r w:rsidR="00674FEF" w:rsidRPr="00D331D7">
        <w:rPr>
          <w:color w:val="000000"/>
          <w:lang w:val="fr-FR"/>
        </w:rPr>
        <w:t xml:space="preserve"> b</w:t>
      </w:r>
      <w:r w:rsidR="005F4555" w:rsidRPr="00D331D7">
        <w:rPr>
          <w:color w:val="000000"/>
          <w:lang w:val="fr-FR"/>
        </w:rPr>
        <w:t xml:space="preserve">oîte de </w:t>
      </w:r>
      <w:r w:rsidR="00AB43AD" w:rsidRPr="00D331D7">
        <w:rPr>
          <w:color w:val="000000"/>
          <w:lang w:val="fr-FR"/>
        </w:rPr>
        <w:t xml:space="preserve">1 ou 10 </w:t>
      </w:r>
      <w:r w:rsidR="005F4555" w:rsidRPr="00D331D7">
        <w:rPr>
          <w:color w:val="000000"/>
          <w:lang w:val="fr-FR"/>
        </w:rPr>
        <w:t>seringues préremplies</w:t>
      </w:r>
      <w:r w:rsidR="00226873">
        <w:rPr>
          <w:color w:val="000000"/>
          <w:lang w:val="fr-FR"/>
        </w:rPr>
        <w:t>,</w:t>
      </w:r>
      <w:r w:rsidR="005F4555" w:rsidRPr="00D331D7">
        <w:rPr>
          <w:color w:val="000000"/>
          <w:lang w:val="fr-FR"/>
        </w:rPr>
        <w:t xml:space="preserve"> avec</w:t>
      </w:r>
      <w:r w:rsidR="005337D7" w:rsidRPr="00D331D7">
        <w:rPr>
          <w:color w:val="000000"/>
          <w:lang w:val="fr-FR"/>
        </w:rPr>
        <w:t xml:space="preserve"> 2</w:t>
      </w:r>
      <w:r w:rsidR="005F4555" w:rsidRPr="00D331D7">
        <w:rPr>
          <w:color w:val="000000"/>
          <w:lang w:val="fr-FR"/>
        </w:rPr>
        <w:t xml:space="preserve"> aiguilles séparées.</w:t>
      </w:r>
    </w:p>
    <w:p w14:paraId="01F6D5D7" w14:textId="77777777" w:rsidR="00A5255A" w:rsidRPr="00704ACB" w:rsidRDefault="006F67D3" w:rsidP="008C440E">
      <w:pPr>
        <w:widowControl w:val="0"/>
        <w:spacing w:line="240" w:lineRule="auto"/>
        <w:rPr>
          <w:color w:val="000000"/>
          <w:lang w:val="fr-FR"/>
        </w:rPr>
      </w:pPr>
      <w:r w:rsidRPr="006F67D3">
        <w:rPr>
          <w:color w:val="000000"/>
          <w:lang w:val="fr-FR"/>
        </w:rPr>
        <w:t>Hex</w:t>
      </w:r>
      <w:r>
        <w:rPr>
          <w:color w:val="000000"/>
          <w:lang w:val="fr-FR"/>
        </w:rPr>
        <w:t>acima</w:t>
      </w:r>
      <w:r w:rsidRPr="006F67D3">
        <w:rPr>
          <w:color w:val="000000"/>
          <w:lang w:val="fr-FR"/>
        </w:rPr>
        <w:t xml:space="preserve"> est disponible en boîte de 1 ou 10 seringues préremplies, avec 1 aiguille sécurisée séparée.</w:t>
      </w:r>
    </w:p>
    <w:p w14:paraId="75764649" w14:textId="77777777" w:rsidR="006F67D3" w:rsidRDefault="006F67D3" w:rsidP="008C440E">
      <w:pPr>
        <w:shd w:val="clear" w:color="auto" w:fill="FFFFFF"/>
        <w:spacing w:line="240" w:lineRule="auto"/>
        <w:rPr>
          <w:noProof/>
          <w:lang w:val="fr-FR"/>
        </w:rPr>
      </w:pPr>
    </w:p>
    <w:p w14:paraId="55734CAA" w14:textId="77777777" w:rsidR="005F4555" w:rsidRPr="00704ACB" w:rsidRDefault="005F4555" w:rsidP="008C440E">
      <w:pPr>
        <w:shd w:val="clear" w:color="auto" w:fill="FFFFFF"/>
        <w:spacing w:line="240" w:lineRule="auto"/>
        <w:rPr>
          <w:noProof/>
          <w:lang w:val="fr-FR"/>
        </w:rPr>
      </w:pPr>
      <w:r w:rsidRPr="00704ACB">
        <w:rPr>
          <w:noProof/>
          <w:lang w:val="fr-FR"/>
        </w:rPr>
        <w:t>Toutes les présentations peuvent ne pas être commercialisées.</w:t>
      </w:r>
    </w:p>
    <w:p w14:paraId="43510720" w14:textId="77777777" w:rsidR="00FD7CA8" w:rsidRPr="00704ACB" w:rsidRDefault="00FD7CA8" w:rsidP="008C440E">
      <w:pPr>
        <w:shd w:val="clear" w:color="auto" w:fill="FFFFFF"/>
        <w:spacing w:line="240" w:lineRule="auto"/>
        <w:rPr>
          <w:noProof/>
          <w:lang w:val="fr-FR"/>
        </w:rPr>
      </w:pPr>
    </w:p>
    <w:p w14:paraId="168B29A6" w14:textId="77777777" w:rsidR="00FD7CA8" w:rsidRPr="00704ACB" w:rsidRDefault="00FD7CA8" w:rsidP="008C440E">
      <w:pPr>
        <w:shd w:val="clear" w:color="auto" w:fill="FFFFFF"/>
        <w:spacing w:line="240" w:lineRule="auto"/>
        <w:rPr>
          <w:noProof/>
          <w:lang w:val="fr-FR"/>
        </w:rPr>
      </w:pPr>
      <w:r w:rsidRPr="00704ACB">
        <w:rPr>
          <w:noProof/>
          <w:lang w:val="fr-FR"/>
        </w:rPr>
        <w:t xml:space="preserve">Une </w:t>
      </w:r>
      <w:r w:rsidR="00234C0A" w:rsidRPr="00704ACB">
        <w:rPr>
          <w:noProof/>
          <w:lang w:val="fr-FR"/>
        </w:rPr>
        <w:t xml:space="preserve">fois </w:t>
      </w:r>
      <w:r w:rsidR="00C15054" w:rsidRPr="00704ACB">
        <w:rPr>
          <w:noProof/>
          <w:lang w:val="fr-FR"/>
        </w:rPr>
        <w:t>agité</w:t>
      </w:r>
      <w:r w:rsidR="00234C0A" w:rsidRPr="00704ACB">
        <w:rPr>
          <w:noProof/>
          <w:lang w:val="fr-FR"/>
        </w:rPr>
        <w:t xml:space="preserve">, </w:t>
      </w:r>
      <w:r w:rsidR="00463883">
        <w:rPr>
          <w:noProof/>
          <w:lang w:val="fr-FR"/>
        </w:rPr>
        <w:t xml:space="preserve">l'aspect normal </w:t>
      </w:r>
      <w:r w:rsidRPr="00704ACB">
        <w:rPr>
          <w:noProof/>
          <w:lang w:val="fr-FR"/>
        </w:rPr>
        <w:t>du vaccin est une suspension blanchâtre, trouble.</w:t>
      </w:r>
    </w:p>
    <w:p w14:paraId="73C982AB" w14:textId="77777777" w:rsidR="0051421F" w:rsidRPr="00704ACB" w:rsidRDefault="0051421F" w:rsidP="008C440E">
      <w:pPr>
        <w:widowControl w:val="0"/>
        <w:spacing w:line="240" w:lineRule="auto"/>
        <w:rPr>
          <w:color w:val="000000"/>
          <w:lang w:val="fr-FR"/>
        </w:rPr>
      </w:pPr>
    </w:p>
    <w:p w14:paraId="14A6D143" w14:textId="77777777" w:rsidR="0051421F" w:rsidRPr="00704ACB" w:rsidRDefault="00FD7CA8" w:rsidP="008C440E">
      <w:pPr>
        <w:numPr>
          <w:ilvl w:val="12"/>
          <w:numId w:val="0"/>
        </w:numPr>
        <w:tabs>
          <w:tab w:val="clear" w:pos="567"/>
        </w:tabs>
        <w:spacing w:line="240" w:lineRule="auto"/>
        <w:ind w:right="-2"/>
        <w:rPr>
          <w:b/>
          <w:bCs/>
          <w:noProof/>
          <w:lang w:val="fr-FR"/>
        </w:rPr>
      </w:pPr>
      <w:r w:rsidRPr="00704ACB">
        <w:rPr>
          <w:b/>
          <w:bCs/>
          <w:noProof/>
          <w:lang w:val="fr-FR"/>
        </w:rPr>
        <w:t xml:space="preserve">Titulaire </w:t>
      </w:r>
      <w:r w:rsidR="00F82D83" w:rsidRPr="00704ACB">
        <w:rPr>
          <w:b/>
          <w:bCs/>
          <w:noProof/>
          <w:lang w:val="fr-FR"/>
        </w:rPr>
        <w:t>de l’Autorisation de mise sur le marché et fabricant</w:t>
      </w:r>
    </w:p>
    <w:p w14:paraId="5EB6A39F" w14:textId="77777777" w:rsidR="0051421F" w:rsidRPr="00704ACB" w:rsidRDefault="0051421F" w:rsidP="008C440E">
      <w:pPr>
        <w:numPr>
          <w:ilvl w:val="12"/>
          <w:numId w:val="0"/>
        </w:numPr>
        <w:tabs>
          <w:tab w:val="clear" w:pos="567"/>
        </w:tabs>
        <w:spacing w:line="240" w:lineRule="auto"/>
        <w:ind w:right="-2"/>
        <w:rPr>
          <w:noProof/>
          <w:lang w:val="fr-FR"/>
        </w:rPr>
      </w:pPr>
    </w:p>
    <w:p w14:paraId="1FAFF204" w14:textId="77777777" w:rsidR="004452D3" w:rsidRDefault="00F82D83" w:rsidP="008C440E">
      <w:pPr>
        <w:tabs>
          <w:tab w:val="clear" w:pos="567"/>
        </w:tabs>
        <w:spacing w:line="240" w:lineRule="auto"/>
        <w:rPr>
          <w:noProof/>
          <w:lang w:val="fr-FR"/>
        </w:rPr>
      </w:pPr>
      <w:r w:rsidRPr="004452D3">
        <w:rPr>
          <w:noProof/>
          <w:u w:val="single"/>
          <w:lang w:val="fr-FR"/>
        </w:rPr>
        <w:t>Titulaire de l’Autorisation de mise sur le marché</w:t>
      </w:r>
      <w:r w:rsidR="000867EE">
        <w:rPr>
          <w:noProof/>
          <w:lang w:val="fr-FR"/>
        </w:rPr>
        <w:t> </w:t>
      </w:r>
    </w:p>
    <w:p w14:paraId="3BE44278" w14:textId="17F4FAAD" w:rsidR="0051421F" w:rsidRPr="00704ACB" w:rsidRDefault="0051421F" w:rsidP="008C440E">
      <w:pPr>
        <w:tabs>
          <w:tab w:val="clear" w:pos="567"/>
        </w:tabs>
        <w:spacing w:line="240" w:lineRule="auto"/>
        <w:rPr>
          <w:noProof/>
          <w:lang w:val="fr-FR"/>
        </w:rPr>
      </w:pPr>
      <w:r w:rsidRPr="00704ACB">
        <w:rPr>
          <w:noProof/>
          <w:lang w:val="fr-FR"/>
        </w:rPr>
        <w:t xml:space="preserve">Sanofi </w:t>
      </w:r>
      <w:r w:rsidR="003565B4" w:rsidRPr="003565B4">
        <w:rPr>
          <w:noProof/>
          <w:lang w:val="fr-FR"/>
        </w:rPr>
        <w:t>Winthrop Industrie</w:t>
      </w:r>
      <w:r w:rsidR="00E44315">
        <w:rPr>
          <w:noProof/>
          <w:lang w:val="fr-FR"/>
        </w:rPr>
        <w:t xml:space="preserve">, </w:t>
      </w:r>
      <w:r w:rsidR="003565B4" w:rsidRPr="003565B4">
        <w:rPr>
          <w:noProof/>
          <w:lang w:val="fr-FR"/>
        </w:rPr>
        <w:t>82 Avenue Raspail</w:t>
      </w:r>
      <w:r w:rsidR="00E44315">
        <w:rPr>
          <w:noProof/>
          <w:lang w:val="fr-FR"/>
        </w:rPr>
        <w:t xml:space="preserve">, </w:t>
      </w:r>
      <w:r w:rsidR="003565B4" w:rsidRPr="003565B4">
        <w:rPr>
          <w:noProof/>
          <w:lang w:val="fr-FR"/>
        </w:rPr>
        <w:t>94250 Gentilly</w:t>
      </w:r>
      <w:r w:rsidR="00E44315">
        <w:rPr>
          <w:noProof/>
          <w:lang w:val="fr-FR"/>
        </w:rPr>
        <w:t xml:space="preserve">, </w:t>
      </w:r>
      <w:r w:rsidRPr="00704ACB">
        <w:rPr>
          <w:noProof/>
          <w:lang w:val="fr-FR"/>
        </w:rPr>
        <w:t>France</w:t>
      </w:r>
    </w:p>
    <w:p w14:paraId="3ED6C638" w14:textId="77777777" w:rsidR="0051421F" w:rsidRPr="00704ACB" w:rsidRDefault="0051421F" w:rsidP="008C440E">
      <w:pPr>
        <w:tabs>
          <w:tab w:val="clear" w:pos="567"/>
        </w:tabs>
        <w:spacing w:line="240" w:lineRule="auto"/>
        <w:rPr>
          <w:noProof/>
          <w:lang w:val="fr-FR"/>
        </w:rPr>
      </w:pPr>
    </w:p>
    <w:p w14:paraId="507F16E7" w14:textId="77777777" w:rsidR="008B6606" w:rsidRPr="00704ACB" w:rsidRDefault="00CD68F2" w:rsidP="008C440E">
      <w:pPr>
        <w:numPr>
          <w:ilvl w:val="12"/>
          <w:numId w:val="0"/>
        </w:numPr>
        <w:tabs>
          <w:tab w:val="clear" w:pos="567"/>
        </w:tabs>
        <w:spacing w:line="240" w:lineRule="auto"/>
        <w:ind w:right="-2"/>
        <w:rPr>
          <w:bCs/>
          <w:noProof/>
          <w:lang w:val="fr-FR"/>
        </w:rPr>
      </w:pPr>
      <w:r w:rsidRPr="00FF7D41">
        <w:rPr>
          <w:bCs/>
          <w:noProof/>
          <w:u w:val="single"/>
          <w:lang w:val="fr-FR"/>
        </w:rPr>
        <w:t>Fabricant</w:t>
      </w:r>
      <w:r w:rsidR="00FF7D41" w:rsidRPr="00FF7D41">
        <w:rPr>
          <w:bCs/>
          <w:noProof/>
          <w:u w:val="single"/>
          <w:lang w:val="fr-FR"/>
        </w:rPr>
        <w:t> </w:t>
      </w:r>
    </w:p>
    <w:p w14:paraId="369E7D7A" w14:textId="4296AC24" w:rsidR="00120874" w:rsidRPr="00B14ECF" w:rsidRDefault="00120874" w:rsidP="008C440E">
      <w:pPr>
        <w:tabs>
          <w:tab w:val="clear" w:pos="567"/>
        </w:tabs>
        <w:spacing w:line="240" w:lineRule="auto"/>
        <w:rPr>
          <w:noProof/>
          <w:lang w:val="fr-FR"/>
        </w:rPr>
      </w:pPr>
      <w:r w:rsidRPr="00B14ECF">
        <w:rPr>
          <w:noProof/>
          <w:lang w:val="fr-FR"/>
        </w:rPr>
        <w:t xml:space="preserve">Sanofi </w:t>
      </w:r>
      <w:r w:rsidR="00A9088C">
        <w:rPr>
          <w:noProof/>
          <w:lang w:val="fr-FR"/>
        </w:rPr>
        <w:t>Winthrop Industrie</w:t>
      </w:r>
      <w:r w:rsidR="00E44315">
        <w:rPr>
          <w:noProof/>
          <w:lang w:val="fr-FR"/>
        </w:rPr>
        <w:t xml:space="preserve">, </w:t>
      </w:r>
      <w:r w:rsidRPr="00B14ECF">
        <w:rPr>
          <w:noProof/>
          <w:lang w:val="fr-FR"/>
        </w:rPr>
        <w:t>1541 avenue Marcel Mérieux</w:t>
      </w:r>
      <w:r w:rsidR="00E44315">
        <w:rPr>
          <w:noProof/>
          <w:lang w:val="fr-FR"/>
        </w:rPr>
        <w:t xml:space="preserve">, </w:t>
      </w:r>
      <w:r w:rsidRPr="00B14ECF">
        <w:rPr>
          <w:noProof/>
          <w:lang w:val="fr-FR"/>
        </w:rPr>
        <w:t>69280 Marcy l'Etoile</w:t>
      </w:r>
      <w:r w:rsidR="00E44315">
        <w:rPr>
          <w:noProof/>
          <w:lang w:val="fr-FR"/>
        </w:rPr>
        <w:t xml:space="preserve">, </w:t>
      </w:r>
      <w:r w:rsidRPr="00B14ECF">
        <w:rPr>
          <w:noProof/>
          <w:lang w:val="fr-FR"/>
        </w:rPr>
        <w:t>France</w:t>
      </w:r>
    </w:p>
    <w:p w14:paraId="794077D3" w14:textId="77777777" w:rsidR="00120874" w:rsidRPr="00E1770B" w:rsidRDefault="00120874" w:rsidP="008C440E">
      <w:pPr>
        <w:tabs>
          <w:tab w:val="clear" w:pos="567"/>
        </w:tabs>
        <w:spacing w:line="240" w:lineRule="auto"/>
        <w:rPr>
          <w:noProof/>
          <w:lang w:val="fr-FR"/>
        </w:rPr>
      </w:pPr>
    </w:p>
    <w:p w14:paraId="3941D6EF" w14:textId="6C25C9A3" w:rsidR="00D07898" w:rsidRPr="00704ACB" w:rsidRDefault="00120874" w:rsidP="008C440E">
      <w:pPr>
        <w:tabs>
          <w:tab w:val="clear" w:pos="567"/>
        </w:tabs>
        <w:spacing w:line="240" w:lineRule="auto"/>
        <w:rPr>
          <w:noProof/>
          <w:lang w:val="fr-FR"/>
        </w:rPr>
      </w:pPr>
      <w:r w:rsidRPr="00B14ECF">
        <w:rPr>
          <w:noProof/>
          <w:lang w:val="fr-FR"/>
        </w:rPr>
        <w:t xml:space="preserve">Sanofi </w:t>
      </w:r>
      <w:r w:rsidR="000A0ADC">
        <w:rPr>
          <w:noProof/>
          <w:lang w:val="fr-FR"/>
        </w:rPr>
        <w:t>Winthrop Industrie</w:t>
      </w:r>
      <w:r w:rsidR="000A0ADC" w:rsidRPr="002D0BD4">
        <w:rPr>
          <w:noProof/>
          <w:lang w:val="fr-FR"/>
        </w:rPr>
        <w:t xml:space="preserve">, </w:t>
      </w:r>
      <w:r w:rsidR="000A0ADC">
        <w:rPr>
          <w:noProof/>
          <w:lang w:val="fr-FR"/>
        </w:rPr>
        <w:t xml:space="preserve">Voie de L’Institut - </w:t>
      </w:r>
      <w:r w:rsidR="000A0ADC" w:rsidRPr="002D0BD4">
        <w:rPr>
          <w:noProof/>
          <w:lang w:val="fr-FR"/>
        </w:rPr>
        <w:t xml:space="preserve">Parc Industriel d'Incarville, </w:t>
      </w:r>
      <w:r w:rsidR="000A0ADC">
        <w:rPr>
          <w:noProof/>
          <w:lang w:val="fr-FR"/>
        </w:rPr>
        <w:t xml:space="preserve">BP 101, </w:t>
      </w:r>
      <w:r w:rsidRPr="00B14ECF">
        <w:rPr>
          <w:noProof/>
          <w:lang w:val="fr-FR"/>
        </w:rPr>
        <w:t>27100 Val de Reuil</w:t>
      </w:r>
      <w:r w:rsidR="00E44315">
        <w:rPr>
          <w:noProof/>
          <w:lang w:val="fr-FR"/>
        </w:rPr>
        <w:t xml:space="preserve">, </w:t>
      </w:r>
      <w:r w:rsidRPr="00B14ECF">
        <w:rPr>
          <w:noProof/>
          <w:lang w:val="fr-FR"/>
        </w:rPr>
        <w:t>France</w:t>
      </w:r>
    </w:p>
    <w:p w14:paraId="2DDF5D47" w14:textId="77777777" w:rsidR="00A8466D" w:rsidRDefault="00A8466D" w:rsidP="008C440E">
      <w:pPr>
        <w:tabs>
          <w:tab w:val="clear" w:pos="567"/>
        </w:tabs>
        <w:spacing w:line="240" w:lineRule="auto"/>
        <w:rPr>
          <w:lang w:val="fr-FR"/>
        </w:rPr>
      </w:pPr>
    </w:p>
    <w:p w14:paraId="6D0A2716" w14:textId="77777777" w:rsidR="00D07898" w:rsidRPr="00704ACB" w:rsidRDefault="00D07898" w:rsidP="008C440E">
      <w:pPr>
        <w:tabs>
          <w:tab w:val="clear" w:pos="567"/>
        </w:tabs>
        <w:spacing w:line="240" w:lineRule="auto"/>
        <w:rPr>
          <w:noProof/>
          <w:lang w:val="fr-FR"/>
        </w:rPr>
      </w:pPr>
      <w:r w:rsidRPr="00704ACB">
        <w:rPr>
          <w:lang w:val="fr-FR"/>
        </w:rPr>
        <w:t>Pour toute information complémentaire concernant ce médicament, veuillez prendre contact avec le représentant local du titulaire de l’autorisation de mise sur le marché :</w:t>
      </w:r>
    </w:p>
    <w:p w14:paraId="398A5CF8" w14:textId="77777777" w:rsidR="006D0CF6" w:rsidRPr="00704ACB" w:rsidRDefault="006D0CF6" w:rsidP="00557F2C">
      <w:pPr>
        <w:numPr>
          <w:ilvl w:val="12"/>
          <w:numId w:val="0"/>
        </w:numPr>
        <w:tabs>
          <w:tab w:val="clear" w:pos="567"/>
        </w:tabs>
        <w:spacing w:line="240" w:lineRule="auto"/>
        <w:ind w:right="-2"/>
        <w:rPr>
          <w:noProof/>
          <w:lang w:val="fr-FR"/>
        </w:rPr>
      </w:pPr>
    </w:p>
    <w:tbl>
      <w:tblPr>
        <w:tblW w:w="4723" w:type="pct"/>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2"/>
        <w:gridCol w:w="4247"/>
      </w:tblGrid>
      <w:tr w:rsidR="002A42A0" w:rsidRPr="00B70D45" w14:paraId="5B67D471"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0C1D782E" w14:textId="77777777" w:rsidR="002A42A0" w:rsidRPr="00BB21B6" w:rsidRDefault="002A42A0" w:rsidP="00447063">
            <w:pPr>
              <w:spacing w:line="240" w:lineRule="auto"/>
              <w:rPr>
                <w:b/>
                <w:noProof/>
                <w:snapToGrid w:val="0"/>
                <w:lang w:val="fr-FR" w:eastAsia="en-GB"/>
              </w:rPr>
            </w:pPr>
            <w:r w:rsidRPr="00BB21B6">
              <w:rPr>
                <w:b/>
                <w:noProof/>
                <w:snapToGrid w:val="0"/>
                <w:lang w:val="fr-FR" w:eastAsia="en-GB"/>
              </w:rPr>
              <w:lastRenderedPageBreak/>
              <w:t>België/ Belgique /Belgien</w:t>
            </w:r>
          </w:p>
          <w:p w14:paraId="61982745" w14:textId="77777777" w:rsidR="002A42A0" w:rsidRPr="00C53BD6" w:rsidRDefault="002A42A0" w:rsidP="00447063">
            <w:pPr>
              <w:spacing w:line="240" w:lineRule="auto"/>
              <w:rPr>
                <w:bCs/>
                <w:noProof/>
                <w:snapToGrid w:val="0"/>
                <w:lang w:val="fr-FR" w:eastAsia="en-GB"/>
              </w:rPr>
            </w:pPr>
            <w:r w:rsidRPr="00C53BD6">
              <w:rPr>
                <w:bCs/>
                <w:noProof/>
                <w:snapToGrid w:val="0"/>
                <w:lang w:val="fr-FR" w:eastAsia="en-GB"/>
              </w:rPr>
              <w:t>Sanofi Belgium</w:t>
            </w:r>
          </w:p>
          <w:p w14:paraId="25276280" w14:textId="77777777" w:rsidR="002A42A0" w:rsidRPr="00C53BD6" w:rsidRDefault="002A42A0" w:rsidP="00447063">
            <w:pPr>
              <w:spacing w:line="240" w:lineRule="auto"/>
              <w:rPr>
                <w:bCs/>
                <w:noProof/>
                <w:snapToGrid w:val="0"/>
                <w:lang w:val="fr-FR" w:eastAsia="en-GB"/>
              </w:rPr>
            </w:pPr>
            <w:r w:rsidRPr="00C53BD6">
              <w:rPr>
                <w:bCs/>
                <w:noProof/>
                <w:snapToGrid w:val="0"/>
                <w:lang w:val="fr-FR" w:eastAsia="en-GB"/>
              </w:rPr>
              <w:t>Tel: +32 2 710.54.00</w:t>
            </w:r>
          </w:p>
          <w:p w14:paraId="72FA9992" w14:textId="77777777" w:rsidR="002A42A0" w:rsidRPr="00BB21B6" w:rsidRDefault="002A42A0" w:rsidP="00447063">
            <w:pPr>
              <w:spacing w:line="240" w:lineRule="auto"/>
              <w:rPr>
                <w:b/>
                <w:noProof/>
                <w:snapToGrid w:val="0"/>
                <w:lang w:val="fr-FR" w:eastAsia="en-GB"/>
              </w:rPr>
            </w:pPr>
          </w:p>
        </w:tc>
        <w:tc>
          <w:tcPr>
            <w:tcW w:w="2481" w:type="pct"/>
            <w:tcBorders>
              <w:top w:val="single" w:sz="4" w:space="0" w:color="auto"/>
              <w:left w:val="single" w:sz="4" w:space="0" w:color="auto"/>
              <w:bottom w:val="single" w:sz="4" w:space="0" w:color="auto"/>
              <w:right w:val="single" w:sz="4" w:space="0" w:color="auto"/>
            </w:tcBorders>
          </w:tcPr>
          <w:p w14:paraId="12E26469" w14:textId="77777777" w:rsidR="002A42A0" w:rsidRPr="00BB21B6" w:rsidRDefault="002A42A0" w:rsidP="00447063">
            <w:pPr>
              <w:spacing w:line="240" w:lineRule="auto"/>
              <w:rPr>
                <w:b/>
                <w:noProof/>
                <w:snapToGrid w:val="0"/>
                <w:lang w:val="fr-FR" w:eastAsia="en-GB"/>
              </w:rPr>
            </w:pPr>
            <w:r w:rsidRPr="00BB21B6">
              <w:rPr>
                <w:b/>
                <w:noProof/>
                <w:snapToGrid w:val="0"/>
                <w:lang w:val="fr-FR" w:eastAsia="en-GB"/>
              </w:rPr>
              <w:t>Lietuva</w:t>
            </w:r>
          </w:p>
          <w:p w14:paraId="1232D90E" w14:textId="77777777" w:rsidR="006C4908" w:rsidRPr="006C4908" w:rsidRDefault="006C4908" w:rsidP="006C4908">
            <w:pPr>
              <w:spacing w:line="240" w:lineRule="auto"/>
              <w:rPr>
                <w:bCs/>
                <w:noProof/>
                <w:snapToGrid w:val="0"/>
                <w:lang w:val="fr-FR" w:eastAsia="en-GB"/>
              </w:rPr>
            </w:pPr>
            <w:r w:rsidRPr="006C4908">
              <w:rPr>
                <w:bCs/>
                <w:noProof/>
                <w:snapToGrid w:val="0"/>
                <w:lang w:val="fr-FR" w:eastAsia="en-GB"/>
              </w:rPr>
              <w:t>Swixx Biopharma UAB</w:t>
            </w:r>
          </w:p>
          <w:p w14:paraId="43BD9772" w14:textId="77777777" w:rsidR="002A42A0" w:rsidRPr="00BB21B6" w:rsidRDefault="006C4908" w:rsidP="00447063">
            <w:pPr>
              <w:spacing w:line="240" w:lineRule="auto"/>
              <w:rPr>
                <w:b/>
                <w:noProof/>
                <w:snapToGrid w:val="0"/>
                <w:lang w:val="fr-FR" w:eastAsia="en-GB"/>
              </w:rPr>
            </w:pPr>
            <w:r w:rsidRPr="006C4908">
              <w:rPr>
                <w:bCs/>
                <w:noProof/>
                <w:snapToGrid w:val="0"/>
                <w:lang w:val="fr-FR" w:eastAsia="en-GB"/>
              </w:rPr>
              <w:t>Tel: +370 5 236 91 40</w:t>
            </w:r>
          </w:p>
        </w:tc>
      </w:tr>
      <w:tr w:rsidR="002A42A0" w:rsidRPr="00B70D45" w14:paraId="1DEAE3CF"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394DDFB3" w14:textId="77777777" w:rsidR="002A42A0" w:rsidRPr="00BB21B6" w:rsidRDefault="002A42A0" w:rsidP="00447063">
            <w:pPr>
              <w:spacing w:line="240" w:lineRule="auto"/>
              <w:rPr>
                <w:b/>
                <w:noProof/>
                <w:snapToGrid w:val="0"/>
                <w:lang w:val="fr-FR" w:eastAsia="en-GB"/>
              </w:rPr>
            </w:pPr>
            <w:r w:rsidRPr="00BB21B6">
              <w:rPr>
                <w:b/>
                <w:noProof/>
                <w:snapToGrid w:val="0"/>
                <w:lang w:val="fr-FR" w:eastAsia="en-GB"/>
              </w:rPr>
              <w:t>България</w:t>
            </w:r>
          </w:p>
          <w:p w14:paraId="7B8B9809" w14:textId="77777777" w:rsidR="006C4908" w:rsidRPr="006C4908" w:rsidRDefault="006C4908" w:rsidP="006C4908">
            <w:pPr>
              <w:spacing w:line="240" w:lineRule="auto"/>
              <w:rPr>
                <w:bCs/>
                <w:noProof/>
                <w:snapToGrid w:val="0"/>
                <w:lang w:val="fr-FR" w:eastAsia="en-GB"/>
              </w:rPr>
            </w:pPr>
            <w:r w:rsidRPr="006C4908">
              <w:rPr>
                <w:bCs/>
                <w:noProof/>
                <w:snapToGrid w:val="0"/>
                <w:lang w:val="fr-FR" w:eastAsia="en-GB"/>
              </w:rPr>
              <w:t xml:space="preserve">Swixx Biopharma EOOD </w:t>
            </w:r>
          </w:p>
          <w:p w14:paraId="35549272" w14:textId="77777777" w:rsidR="002A42A0" w:rsidRPr="00BB21B6" w:rsidRDefault="006C4908" w:rsidP="00447063">
            <w:pPr>
              <w:spacing w:line="240" w:lineRule="auto"/>
              <w:rPr>
                <w:b/>
                <w:noProof/>
                <w:snapToGrid w:val="0"/>
                <w:lang w:val="fr-FR" w:eastAsia="en-GB"/>
              </w:rPr>
            </w:pPr>
            <w:r w:rsidRPr="006C4908">
              <w:rPr>
                <w:bCs/>
                <w:noProof/>
                <w:snapToGrid w:val="0"/>
                <w:lang w:val="fr-FR" w:eastAsia="en-GB"/>
              </w:rPr>
              <w:t>Teл.: +359 (0)2 4942 480</w:t>
            </w:r>
          </w:p>
        </w:tc>
        <w:tc>
          <w:tcPr>
            <w:tcW w:w="2481" w:type="pct"/>
            <w:tcBorders>
              <w:top w:val="single" w:sz="4" w:space="0" w:color="auto"/>
              <w:left w:val="single" w:sz="4" w:space="0" w:color="auto"/>
              <w:bottom w:val="single" w:sz="4" w:space="0" w:color="auto"/>
              <w:right w:val="single" w:sz="4" w:space="0" w:color="auto"/>
            </w:tcBorders>
          </w:tcPr>
          <w:p w14:paraId="0882FEF4" w14:textId="77777777" w:rsidR="002A42A0" w:rsidRPr="00B70D45" w:rsidRDefault="002A42A0" w:rsidP="00447063">
            <w:pPr>
              <w:spacing w:line="240" w:lineRule="auto"/>
              <w:rPr>
                <w:b/>
                <w:noProof/>
                <w:snapToGrid w:val="0"/>
                <w:lang w:val="de-DE" w:eastAsia="en-GB"/>
                <w:rPrChange w:id="44" w:author="Author">
                  <w:rPr>
                    <w:b/>
                    <w:noProof/>
                    <w:snapToGrid w:val="0"/>
                    <w:lang w:val="fr-FR" w:eastAsia="en-GB"/>
                  </w:rPr>
                </w:rPrChange>
              </w:rPr>
            </w:pPr>
            <w:r w:rsidRPr="00B70D45">
              <w:rPr>
                <w:b/>
                <w:noProof/>
                <w:snapToGrid w:val="0"/>
                <w:lang w:val="de-DE" w:eastAsia="en-GB"/>
                <w:rPrChange w:id="45" w:author="Author">
                  <w:rPr>
                    <w:b/>
                    <w:noProof/>
                    <w:snapToGrid w:val="0"/>
                    <w:lang w:val="fr-FR" w:eastAsia="en-GB"/>
                  </w:rPr>
                </w:rPrChange>
              </w:rPr>
              <w:t>Luxembourg/Luxemburg</w:t>
            </w:r>
          </w:p>
          <w:p w14:paraId="247B7A75" w14:textId="77777777" w:rsidR="002A42A0" w:rsidRPr="00B70D45" w:rsidRDefault="002A42A0" w:rsidP="00447063">
            <w:pPr>
              <w:spacing w:line="240" w:lineRule="auto"/>
              <w:rPr>
                <w:bCs/>
                <w:noProof/>
                <w:snapToGrid w:val="0"/>
                <w:lang w:val="de-DE" w:eastAsia="en-GB"/>
                <w:rPrChange w:id="46" w:author="Author">
                  <w:rPr>
                    <w:bCs/>
                    <w:noProof/>
                    <w:snapToGrid w:val="0"/>
                    <w:lang w:val="fr-FR" w:eastAsia="en-GB"/>
                  </w:rPr>
                </w:rPrChange>
              </w:rPr>
            </w:pPr>
            <w:r w:rsidRPr="00B70D45">
              <w:rPr>
                <w:bCs/>
                <w:noProof/>
                <w:snapToGrid w:val="0"/>
                <w:lang w:val="de-DE" w:eastAsia="en-GB"/>
                <w:rPrChange w:id="47" w:author="Author">
                  <w:rPr>
                    <w:bCs/>
                    <w:noProof/>
                    <w:snapToGrid w:val="0"/>
                    <w:lang w:val="fr-FR" w:eastAsia="en-GB"/>
                  </w:rPr>
                </w:rPrChange>
              </w:rPr>
              <w:t>Sanofi Belgium</w:t>
            </w:r>
          </w:p>
          <w:p w14:paraId="3015AD9A" w14:textId="77777777" w:rsidR="002A42A0" w:rsidRPr="00B70D45" w:rsidRDefault="002A42A0" w:rsidP="00447063">
            <w:pPr>
              <w:spacing w:line="240" w:lineRule="auto"/>
              <w:rPr>
                <w:bCs/>
                <w:noProof/>
                <w:snapToGrid w:val="0"/>
                <w:lang w:val="de-DE" w:eastAsia="en-GB"/>
                <w:rPrChange w:id="48" w:author="Author">
                  <w:rPr>
                    <w:bCs/>
                    <w:noProof/>
                    <w:snapToGrid w:val="0"/>
                    <w:lang w:val="fr-FR" w:eastAsia="en-GB"/>
                  </w:rPr>
                </w:rPrChange>
              </w:rPr>
            </w:pPr>
            <w:r w:rsidRPr="00B70D45">
              <w:rPr>
                <w:bCs/>
                <w:noProof/>
                <w:snapToGrid w:val="0"/>
                <w:lang w:val="de-DE" w:eastAsia="en-GB"/>
                <w:rPrChange w:id="49" w:author="Author">
                  <w:rPr>
                    <w:bCs/>
                    <w:noProof/>
                    <w:snapToGrid w:val="0"/>
                    <w:lang w:val="fr-FR" w:eastAsia="en-GB"/>
                  </w:rPr>
                </w:rPrChange>
              </w:rPr>
              <w:t>Tel: +32 2 710.54.00</w:t>
            </w:r>
          </w:p>
          <w:p w14:paraId="4AB1B148" w14:textId="77777777" w:rsidR="002A42A0" w:rsidRPr="00B70D45" w:rsidRDefault="002A42A0" w:rsidP="00447063">
            <w:pPr>
              <w:spacing w:line="240" w:lineRule="auto"/>
              <w:rPr>
                <w:b/>
                <w:noProof/>
                <w:snapToGrid w:val="0"/>
                <w:lang w:val="de-DE" w:eastAsia="en-GB"/>
                <w:rPrChange w:id="50" w:author="Author">
                  <w:rPr>
                    <w:b/>
                    <w:noProof/>
                    <w:snapToGrid w:val="0"/>
                    <w:lang w:val="fr-FR" w:eastAsia="en-GB"/>
                  </w:rPr>
                </w:rPrChange>
              </w:rPr>
            </w:pPr>
          </w:p>
        </w:tc>
      </w:tr>
      <w:tr w:rsidR="002A42A0" w:rsidRPr="00B70D45" w14:paraId="63EC8060"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57324F12" w14:textId="77777777" w:rsidR="002A42A0" w:rsidRPr="00B70D45" w:rsidRDefault="002A42A0" w:rsidP="00447063">
            <w:pPr>
              <w:spacing w:line="240" w:lineRule="auto"/>
              <w:rPr>
                <w:b/>
                <w:noProof/>
                <w:snapToGrid w:val="0"/>
                <w:lang w:val="de-DE" w:eastAsia="en-GB"/>
                <w:rPrChange w:id="51" w:author="Author">
                  <w:rPr>
                    <w:b/>
                    <w:noProof/>
                    <w:snapToGrid w:val="0"/>
                    <w:lang w:val="en-US" w:eastAsia="en-GB"/>
                  </w:rPr>
                </w:rPrChange>
              </w:rPr>
            </w:pPr>
            <w:r w:rsidRPr="00B70D45">
              <w:rPr>
                <w:b/>
                <w:noProof/>
                <w:snapToGrid w:val="0"/>
                <w:lang w:val="de-DE" w:eastAsia="en-GB"/>
                <w:rPrChange w:id="52" w:author="Author">
                  <w:rPr>
                    <w:b/>
                    <w:noProof/>
                    <w:snapToGrid w:val="0"/>
                    <w:lang w:val="en-US" w:eastAsia="en-GB"/>
                  </w:rPr>
                </w:rPrChange>
              </w:rPr>
              <w:t>Česká republika</w:t>
            </w:r>
          </w:p>
          <w:p w14:paraId="40103B55" w14:textId="77777777" w:rsidR="002A42A0" w:rsidRPr="00B70D45" w:rsidRDefault="002A42A0" w:rsidP="00447063">
            <w:pPr>
              <w:spacing w:line="240" w:lineRule="auto"/>
              <w:rPr>
                <w:bCs/>
                <w:noProof/>
                <w:snapToGrid w:val="0"/>
                <w:lang w:val="de-DE" w:eastAsia="en-GB"/>
                <w:rPrChange w:id="53" w:author="Author">
                  <w:rPr>
                    <w:bCs/>
                    <w:noProof/>
                    <w:snapToGrid w:val="0"/>
                    <w:lang w:val="en-US" w:eastAsia="en-GB"/>
                  </w:rPr>
                </w:rPrChange>
              </w:rPr>
            </w:pPr>
            <w:r w:rsidRPr="00B70D45">
              <w:rPr>
                <w:bCs/>
                <w:noProof/>
                <w:snapToGrid w:val="0"/>
                <w:lang w:val="de-DE" w:eastAsia="en-GB"/>
                <w:rPrChange w:id="54" w:author="Author">
                  <w:rPr>
                    <w:bCs/>
                    <w:noProof/>
                    <w:snapToGrid w:val="0"/>
                    <w:lang w:val="en-US" w:eastAsia="en-GB"/>
                  </w:rPr>
                </w:rPrChange>
              </w:rPr>
              <w:t>sanofi s.r.o.</w:t>
            </w:r>
          </w:p>
          <w:p w14:paraId="49C104E5" w14:textId="77777777" w:rsidR="002A42A0" w:rsidRPr="00C53BD6" w:rsidRDefault="002A42A0" w:rsidP="00447063">
            <w:pPr>
              <w:spacing w:line="240" w:lineRule="auto"/>
              <w:rPr>
                <w:bCs/>
                <w:noProof/>
                <w:snapToGrid w:val="0"/>
                <w:lang w:val="fr-FR" w:eastAsia="en-GB"/>
              </w:rPr>
            </w:pPr>
            <w:r w:rsidRPr="00C53BD6">
              <w:rPr>
                <w:bCs/>
                <w:noProof/>
                <w:snapToGrid w:val="0"/>
                <w:lang w:val="fr-FR" w:eastAsia="en-GB"/>
              </w:rPr>
              <w:t>Tel: +420 233 086 111</w:t>
            </w:r>
          </w:p>
          <w:p w14:paraId="0CE596F1" w14:textId="77777777" w:rsidR="002A42A0" w:rsidRPr="00BB21B6" w:rsidRDefault="002A42A0" w:rsidP="00447063">
            <w:pPr>
              <w:spacing w:line="240" w:lineRule="auto"/>
              <w:rPr>
                <w:b/>
                <w:noProof/>
                <w:snapToGrid w:val="0"/>
                <w:lang w:val="fr-FR" w:eastAsia="en-GB"/>
              </w:rPr>
            </w:pPr>
          </w:p>
        </w:tc>
        <w:tc>
          <w:tcPr>
            <w:tcW w:w="2481" w:type="pct"/>
            <w:tcBorders>
              <w:top w:val="single" w:sz="4" w:space="0" w:color="auto"/>
              <w:left w:val="single" w:sz="4" w:space="0" w:color="auto"/>
              <w:bottom w:val="single" w:sz="4" w:space="0" w:color="auto"/>
              <w:right w:val="single" w:sz="4" w:space="0" w:color="auto"/>
            </w:tcBorders>
          </w:tcPr>
          <w:p w14:paraId="5EDC558B" w14:textId="77777777" w:rsidR="002A42A0" w:rsidRPr="00BB21B6" w:rsidRDefault="002A42A0" w:rsidP="00447063">
            <w:pPr>
              <w:spacing w:line="240" w:lineRule="auto"/>
              <w:rPr>
                <w:b/>
                <w:noProof/>
                <w:snapToGrid w:val="0"/>
                <w:lang w:val="fr-FR" w:eastAsia="en-GB"/>
              </w:rPr>
            </w:pPr>
            <w:r w:rsidRPr="00BB21B6">
              <w:rPr>
                <w:b/>
                <w:noProof/>
                <w:snapToGrid w:val="0"/>
                <w:lang w:val="fr-FR" w:eastAsia="en-GB"/>
              </w:rPr>
              <w:t>Magyarország</w:t>
            </w:r>
          </w:p>
          <w:p w14:paraId="45CAA5F7" w14:textId="77777777" w:rsidR="002A42A0" w:rsidRPr="00C53BD6" w:rsidRDefault="002A42A0" w:rsidP="00447063">
            <w:pPr>
              <w:spacing w:line="240" w:lineRule="auto"/>
              <w:rPr>
                <w:bCs/>
                <w:noProof/>
                <w:snapToGrid w:val="0"/>
                <w:lang w:val="fr-FR" w:eastAsia="en-GB"/>
              </w:rPr>
            </w:pPr>
            <w:r w:rsidRPr="00C53BD6">
              <w:rPr>
                <w:bCs/>
                <w:noProof/>
                <w:snapToGrid w:val="0"/>
                <w:lang w:val="fr-FR" w:eastAsia="en-GB"/>
              </w:rPr>
              <w:t>SANOFI-AVENTIS Zrt</w:t>
            </w:r>
          </w:p>
          <w:p w14:paraId="0A4DC0DC" w14:textId="77777777" w:rsidR="002A42A0" w:rsidRPr="00BB21B6" w:rsidRDefault="006C4908" w:rsidP="00447063">
            <w:pPr>
              <w:spacing w:line="240" w:lineRule="auto"/>
              <w:rPr>
                <w:b/>
                <w:noProof/>
                <w:snapToGrid w:val="0"/>
                <w:lang w:val="fr-FR" w:eastAsia="en-GB"/>
              </w:rPr>
            </w:pPr>
            <w:r w:rsidRPr="006C4908">
              <w:rPr>
                <w:bCs/>
                <w:noProof/>
                <w:snapToGrid w:val="0"/>
                <w:lang w:val="fr-FR" w:eastAsia="en-GB"/>
              </w:rPr>
              <w:t>Tel: +36 1 505 0055</w:t>
            </w:r>
          </w:p>
        </w:tc>
      </w:tr>
      <w:tr w:rsidR="002A42A0" w:rsidRPr="00B70D45" w14:paraId="764D8CE3"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0305D585" w14:textId="77777777" w:rsidR="002A42A0" w:rsidRPr="00C53BD6" w:rsidRDefault="002A42A0" w:rsidP="00447063">
            <w:pPr>
              <w:spacing w:line="240" w:lineRule="auto"/>
              <w:rPr>
                <w:b/>
                <w:noProof/>
                <w:snapToGrid w:val="0"/>
                <w:lang w:eastAsia="en-GB"/>
              </w:rPr>
            </w:pPr>
            <w:r w:rsidRPr="00C53BD6">
              <w:rPr>
                <w:b/>
                <w:noProof/>
                <w:snapToGrid w:val="0"/>
                <w:lang w:eastAsia="en-GB"/>
              </w:rPr>
              <w:t>Danmark</w:t>
            </w:r>
          </w:p>
          <w:p w14:paraId="11DCFF59" w14:textId="77777777" w:rsidR="002A42A0" w:rsidRPr="00C53BD6" w:rsidRDefault="002A42A0" w:rsidP="00447063">
            <w:pPr>
              <w:spacing w:line="240" w:lineRule="auto"/>
              <w:rPr>
                <w:bCs/>
                <w:noProof/>
                <w:snapToGrid w:val="0"/>
                <w:lang w:eastAsia="en-GB"/>
              </w:rPr>
            </w:pPr>
            <w:r w:rsidRPr="00C53BD6">
              <w:rPr>
                <w:bCs/>
                <w:noProof/>
                <w:snapToGrid w:val="0"/>
                <w:lang w:eastAsia="en-GB"/>
              </w:rPr>
              <w:t>Sanofi A/S</w:t>
            </w:r>
          </w:p>
          <w:p w14:paraId="663CBD5E" w14:textId="77777777" w:rsidR="002A42A0" w:rsidRPr="00C53BD6" w:rsidRDefault="002A42A0" w:rsidP="00447063">
            <w:pPr>
              <w:spacing w:line="240" w:lineRule="auto"/>
              <w:rPr>
                <w:bCs/>
                <w:noProof/>
                <w:snapToGrid w:val="0"/>
                <w:lang w:eastAsia="en-GB"/>
              </w:rPr>
            </w:pPr>
            <w:r w:rsidRPr="00C53BD6">
              <w:rPr>
                <w:bCs/>
                <w:noProof/>
                <w:snapToGrid w:val="0"/>
                <w:lang w:eastAsia="en-GB"/>
              </w:rPr>
              <w:t>Tel: +45 4516 7000</w:t>
            </w:r>
          </w:p>
          <w:p w14:paraId="4339AD4B" w14:textId="77777777" w:rsidR="002A42A0" w:rsidRPr="00C53BD6" w:rsidRDefault="002A42A0" w:rsidP="00447063">
            <w:pPr>
              <w:spacing w:line="240" w:lineRule="auto"/>
              <w:rPr>
                <w:b/>
                <w:noProof/>
                <w:snapToGrid w:val="0"/>
                <w:lang w:eastAsia="en-GB"/>
              </w:rPr>
            </w:pPr>
          </w:p>
        </w:tc>
        <w:tc>
          <w:tcPr>
            <w:tcW w:w="2481" w:type="pct"/>
            <w:tcBorders>
              <w:top w:val="single" w:sz="4" w:space="0" w:color="auto"/>
              <w:left w:val="single" w:sz="4" w:space="0" w:color="auto"/>
              <w:bottom w:val="single" w:sz="4" w:space="0" w:color="auto"/>
              <w:right w:val="single" w:sz="4" w:space="0" w:color="auto"/>
            </w:tcBorders>
          </w:tcPr>
          <w:p w14:paraId="16B9F08A" w14:textId="77777777" w:rsidR="002A42A0" w:rsidRPr="009E4AD4" w:rsidRDefault="002A42A0" w:rsidP="00447063">
            <w:pPr>
              <w:spacing w:line="240" w:lineRule="auto"/>
              <w:rPr>
                <w:b/>
                <w:noProof/>
                <w:snapToGrid w:val="0"/>
                <w:lang w:val="fi-FI" w:eastAsia="en-GB"/>
              </w:rPr>
            </w:pPr>
            <w:r w:rsidRPr="009E4AD4">
              <w:rPr>
                <w:b/>
                <w:noProof/>
                <w:snapToGrid w:val="0"/>
                <w:lang w:val="fi-FI" w:eastAsia="en-GB"/>
              </w:rPr>
              <w:t>Malta</w:t>
            </w:r>
            <w:r w:rsidRPr="009E4AD4">
              <w:rPr>
                <w:b/>
                <w:noProof/>
                <w:snapToGrid w:val="0"/>
                <w:lang w:val="fi-FI" w:eastAsia="en-GB"/>
              </w:rPr>
              <w:br/>
            </w:r>
            <w:r w:rsidRPr="009E4AD4">
              <w:rPr>
                <w:bCs/>
                <w:noProof/>
                <w:snapToGrid w:val="0"/>
                <w:lang w:val="fi-FI" w:eastAsia="en-GB"/>
              </w:rPr>
              <w:t>Sanofi S.r.l.</w:t>
            </w:r>
            <w:r w:rsidRPr="009E4AD4">
              <w:rPr>
                <w:bCs/>
                <w:noProof/>
                <w:snapToGrid w:val="0"/>
                <w:lang w:val="fi-FI" w:eastAsia="en-GB"/>
              </w:rPr>
              <w:br/>
            </w:r>
            <w:r w:rsidR="006C4908" w:rsidRPr="009E4AD4">
              <w:rPr>
                <w:bCs/>
                <w:noProof/>
                <w:snapToGrid w:val="0"/>
                <w:lang w:val="fi-FI" w:eastAsia="en-GB"/>
              </w:rPr>
              <w:t xml:space="preserve">Tel: +39 02 39394 </w:t>
            </w:r>
            <w:r w:rsidR="00016DC9" w:rsidRPr="00016DC9">
              <w:rPr>
                <w:bCs/>
                <w:noProof/>
                <w:snapToGrid w:val="0"/>
                <w:lang w:val="fi-FI" w:eastAsia="en-GB"/>
              </w:rPr>
              <w:t>275</w:t>
            </w:r>
          </w:p>
        </w:tc>
      </w:tr>
      <w:tr w:rsidR="002A42A0" w:rsidRPr="00B70D45" w14:paraId="2B252890"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1822C77E" w14:textId="77777777" w:rsidR="002A42A0" w:rsidRPr="00B70D45" w:rsidRDefault="002A42A0" w:rsidP="00447063">
            <w:pPr>
              <w:spacing w:line="240" w:lineRule="auto"/>
              <w:rPr>
                <w:b/>
                <w:noProof/>
                <w:snapToGrid w:val="0"/>
                <w:lang w:val="de-DE" w:eastAsia="en-GB"/>
                <w:rPrChange w:id="55" w:author="Author">
                  <w:rPr>
                    <w:b/>
                    <w:noProof/>
                    <w:snapToGrid w:val="0"/>
                    <w:lang w:val="fr-FR" w:eastAsia="en-GB"/>
                  </w:rPr>
                </w:rPrChange>
              </w:rPr>
            </w:pPr>
            <w:r w:rsidRPr="00B70D45">
              <w:rPr>
                <w:b/>
                <w:noProof/>
                <w:snapToGrid w:val="0"/>
                <w:lang w:val="de-DE" w:eastAsia="en-GB"/>
                <w:rPrChange w:id="56" w:author="Author">
                  <w:rPr>
                    <w:b/>
                    <w:noProof/>
                    <w:snapToGrid w:val="0"/>
                    <w:lang w:val="fr-FR" w:eastAsia="en-GB"/>
                  </w:rPr>
                </w:rPrChange>
              </w:rPr>
              <w:t>Deutschland</w:t>
            </w:r>
          </w:p>
          <w:p w14:paraId="094BFD53" w14:textId="77777777" w:rsidR="002A42A0" w:rsidRPr="00B70D45" w:rsidRDefault="002A42A0" w:rsidP="00447063">
            <w:pPr>
              <w:spacing w:line="240" w:lineRule="auto"/>
              <w:rPr>
                <w:bCs/>
                <w:noProof/>
                <w:snapToGrid w:val="0"/>
                <w:lang w:val="de-DE" w:eastAsia="en-GB"/>
                <w:rPrChange w:id="57" w:author="Author">
                  <w:rPr>
                    <w:bCs/>
                    <w:noProof/>
                    <w:snapToGrid w:val="0"/>
                    <w:lang w:val="fr-FR" w:eastAsia="en-GB"/>
                  </w:rPr>
                </w:rPrChange>
              </w:rPr>
            </w:pPr>
            <w:r w:rsidRPr="00B70D45">
              <w:rPr>
                <w:bCs/>
                <w:noProof/>
                <w:snapToGrid w:val="0"/>
                <w:lang w:val="de-DE" w:eastAsia="en-GB"/>
                <w:rPrChange w:id="58" w:author="Author">
                  <w:rPr>
                    <w:bCs/>
                    <w:noProof/>
                    <w:snapToGrid w:val="0"/>
                    <w:lang w:val="fr-FR" w:eastAsia="en-GB"/>
                  </w:rPr>
                </w:rPrChange>
              </w:rPr>
              <w:t>Sanofi-Aventis Deutschland GmbH</w:t>
            </w:r>
          </w:p>
          <w:p w14:paraId="434216BE" w14:textId="77777777" w:rsidR="002A42A0" w:rsidRPr="00B70D45" w:rsidRDefault="002A42A0" w:rsidP="00447063">
            <w:pPr>
              <w:spacing w:line="240" w:lineRule="auto"/>
              <w:rPr>
                <w:bCs/>
                <w:noProof/>
                <w:snapToGrid w:val="0"/>
                <w:lang w:val="de-DE" w:eastAsia="en-GB"/>
                <w:rPrChange w:id="59" w:author="Author">
                  <w:rPr>
                    <w:bCs/>
                    <w:noProof/>
                    <w:snapToGrid w:val="0"/>
                    <w:lang w:val="fr-FR" w:eastAsia="en-GB"/>
                  </w:rPr>
                </w:rPrChange>
              </w:rPr>
            </w:pPr>
            <w:r w:rsidRPr="00B70D45">
              <w:rPr>
                <w:bCs/>
                <w:noProof/>
                <w:snapToGrid w:val="0"/>
                <w:lang w:val="de-DE" w:eastAsia="en-GB"/>
                <w:rPrChange w:id="60" w:author="Author">
                  <w:rPr>
                    <w:bCs/>
                    <w:noProof/>
                    <w:snapToGrid w:val="0"/>
                    <w:lang w:val="fr-FR" w:eastAsia="en-GB"/>
                  </w:rPr>
                </w:rPrChange>
              </w:rPr>
              <w:t>Tel: 0800 54 54 010</w:t>
            </w:r>
          </w:p>
          <w:p w14:paraId="596F5CB3" w14:textId="77777777" w:rsidR="002A42A0" w:rsidRPr="00C53BD6" w:rsidRDefault="002A42A0" w:rsidP="00447063">
            <w:pPr>
              <w:spacing w:line="240" w:lineRule="auto"/>
              <w:rPr>
                <w:bCs/>
                <w:noProof/>
                <w:snapToGrid w:val="0"/>
                <w:lang w:val="fr-FR" w:eastAsia="en-GB"/>
              </w:rPr>
            </w:pPr>
            <w:r w:rsidRPr="00C53BD6">
              <w:rPr>
                <w:bCs/>
                <w:noProof/>
                <w:snapToGrid w:val="0"/>
                <w:lang w:val="fr-FR" w:eastAsia="en-GB"/>
              </w:rPr>
              <w:t>Tel. aus dem Ausland: +49 69 305 21 130</w:t>
            </w:r>
          </w:p>
          <w:p w14:paraId="20442B87" w14:textId="77777777" w:rsidR="002A42A0" w:rsidRPr="00BB21B6" w:rsidRDefault="002A42A0" w:rsidP="00447063">
            <w:pPr>
              <w:spacing w:line="240" w:lineRule="auto"/>
              <w:rPr>
                <w:b/>
                <w:noProof/>
                <w:snapToGrid w:val="0"/>
                <w:lang w:val="fr-FR" w:eastAsia="en-GB"/>
              </w:rPr>
            </w:pPr>
          </w:p>
        </w:tc>
        <w:tc>
          <w:tcPr>
            <w:tcW w:w="2481" w:type="pct"/>
            <w:tcBorders>
              <w:top w:val="single" w:sz="4" w:space="0" w:color="auto"/>
              <w:left w:val="single" w:sz="4" w:space="0" w:color="auto"/>
              <w:bottom w:val="single" w:sz="4" w:space="0" w:color="auto"/>
              <w:right w:val="single" w:sz="4" w:space="0" w:color="auto"/>
            </w:tcBorders>
          </w:tcPr>
          <w:p w14:paraId="72468E1E" w14:textId="77777777" w:rsidR="002A42A0" w:rsidRPr="00B70D45" w:rsidRDefault="002A42A0" w:rsidP="00447063">
            <w:pPr>
              <w:spacing w:line="240" w:lineRule="auto"/>
              <w:rPr>
                <w:b/>
                <w:noProof/>
                <w:snapToGrid w:val="0"/>
                <w:lang w:val="nb-NO" w:eastAsia="en-GB"/>
                <w:rPrChange w:id="61" w:author="Author">
                  <w:rPr>
                    <w:b/>
                    <w:noProof/>
                    <w:snapToGrid w:val="0"/>
                    <w:lang w:val="en-US" w:eastAsia="en-GB"/>
                  </w:rPr>
                </w:rPrChange>
              </w:rPr>
            </w:pPr>
            <w:r w:rsidRPr="00B70D45">
              <w:rPr>
                <w:b/>
                <w:noProof/>
                <w:snapToGrid w:val="0"/>
                <w:lang w:val="nb-NO" w:eastAsia="en-GB"/>
                <w:rPrChange w:id="62" w:author="Author">
                  <w:rPr>
                    <w:b/>
                    <w:noProof/>
                    <w:snapToGrid w:val="0"/>
                    <w:lang w:val="en-US" w:eastAsia="en-GB"/>
                  </w:rPr>
                </w:rPrChange>
              </w:rPr>
              <w:t>Nederland</w:t>
            </w:r>
          </w:p>
          <w:p w14:paraId="17C6F7F5" w14:textId="77777777" w:rsidR="002A42A0" w:rsidRPr="00B70D45" w:rsidRDefault="00016DC9" w:rsidP="00447063">
            <w:pPr>
              <w:spacing w:line="240" w:lineRule="auto"/>
              <w:rPr>
                <w:bCs/>
                <w:noProof/>
                <w:snapToGrid w:val="0"/>
                <w:lang w:val="nb-NO" w:eastAsia="en-GB"/>
                <w:rPrChange w:id="63" w:author="Author">
                  <w:rPr>
                    <w:bCs/>
                    <w:noProof/>
                    <w:snapToGrid w:val="0"/>
                    <w:lang w:val="en-US" w:eastAsia="en-GB"/>
                  </w:rPr>
                </w:rPrChange>
              </w:rPr>
            </w:pPr>
            <w:r w:rsidRPr="00B70D45">
              <w:rPr>
                <w:bCs/>
                <w:noProof/>
                <w:snapToGrid w:val="0"/>
                <w:lang w:val="nb-NO" w:eastAsia="en-GB"/>
                <w:rPrChange w:id="64" w:author="Author">
                  <w:rPr>
                    <w:bCs/>
                    <w:noProof/>
                    <w:snapToGrid w:val="0"/>
                    <w:lang w:val="en-US" w:eastAsia="en-GB"/>
                  </w:rPr>
                </w:rPrChange>
              </w:rPr>
              <w:t>Sanofi</w:t>
            </w:r>
            <w:r w:rsidR="006115CB" w:rsidRPr="00B70D45">
              <w:rPr>
                <w:bCs/>
                <w:noProof/>
                <w:snapToGrid w:val="0"/>
                <w:lang w:val="nb-NO" w:eastAsia="en-GB"/>
                <w:rPrChange w:id="65" w:author="Author">
                  <w:rPr>
                    <w:bCs/>
                    <w:noProof/>
                    <w:snapToGrid w:val="0"/>
                    <w:lang w:val="en-US" w:eastAsia="en-GB"/>
                  </w:rPr>
                </w:rPrChange>
              </w:rPr>
              <w:t xml:space="preserve"> B.V</w:t>
            </w:r>
            <w:r w:rsidR="002A42A0" w:rsidRPr="00B70D45">
              <w:rPr>
                <w:bCs/>
                <w:noProof/>
                <w:snapToGrid w:val="0"/>
                <w:lang w:val="nb-NO" w:eastAsia="en-GB"/>
                <w:rPrChange w:id="66" w:author="Author">
                  <w:rPr>
                    <w:bCs/>
                    <w:noProof/>
                    <w:snapToGrid w:val="0"/>
                    <w:lang w:val="en-US" w:eastAsia="en-GB"/>
                  </w:rPr>
                </w:rPrChange>
              </w:rPr>
              <w:t>.</w:t>
            </w:r>
          </w:p>
          <w:p w14:paraId="47232A93" w14:textId="77777777" w:rsidR="002A42A0" w:rsidRPr="00B70D45" w:rsidRDefault="002A42A0" w:rsidP="00447063">
            <w:pPr>
              <w:spacing w:line="240" w:lineRule="auto"/>
              <w:rPr>
                <w:b/>
                <w:noProof/>
                <w:snapToGrid w:val="0"/>
                <w:lang w:val="nb-NO" w:eastAsia="en-GB"/>
                <w:rPrChange w:id="67" w:author="Author">
                  <w:rPr>
                    <w:b/>
                    <w:noProof/>
                    <w:snapToGrid w:val="0"/>
                    <w:lang w:val="en-US" w:eastAsia="en-GB"/>
                  </w:rPr>
                </w:rPrChange>
              </w:rPr>
            </w:pPr>
            <w:r w:rsidRPr="00B70D45">
              <w:rPr>
                <w:bCs/>
                <w:noProof/>
                <w:snapToGrid w:val="0"/>
                <w:lang w:val="nb-NO" w:eastAsia="en-GB"/>
                <w:rPrChange w:id="68" w:author="Author">
                  <w:rPr>
                    <w:bCs/>
                    <w:noProof/>
                    <w:snapToGrid w:val="0"/>
                    <w:lang w:val="en-US" w:eastAsia="en-GB"/>
                  </w:rPr>
                </w:rPrChange>
              </w:rPr>
              <w:t>Tel: +31 20 245 4000</w:t>
            </w:r>
          </w:p>
        </w:tc>
      </w:tr>
      <w:tr w:rsidR="002A42A0" w:rsidRPr="00C6681D" w14:paraId="58BA63F4"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4B91EA03" w14:textId="77777777" w:rsidR="002A42A0" w:rsidRPr="00B70D45" w:rsidRDefault="002A42A0" w:rsidP="00447063">
            <w:pPr>
              <w:spacing w:line="240" w:lineRule="auto"/>
              <w:rPr>
                <w:b/>
                <w:noProof/>
                <w:snapToGrid w:val="0"/>
                <w:lang w:val="pt-BR" w:eastAsia="en-GB"/>
                <w:rPrChange w:id="69" w:author="Author">
                  <w:rPr>
                    <w:b/>
                    <w:noProof/>
                    <w:snapToGrid w:val="0"/>
                    <w:lang w:val="fr-FR" w:eastAsia="en-GB"/>
                  </w:rPr>
                </w:rPrChange>
              </w:rPr>
            </w:pPr>
            <w:r w:rsidRPr="00B70D45">
              <w:rPr>
                <w:b/>
                <w:noProof/>
                <w:snapToGrid w:val="0"/>
                <w:lang w:val="pt-BR" w:eastAsia="en-GB"/>
                <w:rPrChange w:id="70" w:author="Author">
                  <w:rPr>
                    <w:b/>
                    <w:noProof/>
                    <w:snapToGrid w:val="0"/>
                    <w:lang w:val="fr-FR" w:eastAsia="en-GB"/>
                  </w:rPr>
                </w:rPrChange>
              </w:rPr>
              <w:t>Eesti</w:t>
            </w:r>
          </w:p>
          <w:p w14:paraId="37CB5CCB" w14:textId="77777777" w:rsidR="006C4908" w:rsidRPr="00B70D45" w:rsidRDefault="006C4908" w:rsidP="006C4908">
            <w:pPr>
              <w:spacing w:line="240" w:lineRule="auto"/>
              <w:rPr>
                <w:bCs/>
                <w:noProof/>
                <w:snapToGrid w:val="0"/>
                <w:lang w:val="pt-BR" w:eastAsia="en-GB"/>
                <w:rPrChange w:id="71" w:author="Author">
                  <w:rPr>
                    <w:bCs/>
                    <w:noProof/>
                    <w:snapToGrid w:val="0"/>
                    <w:lang w:val="fr-FR" w:eastAsia="en-GB"/>
                  </w:rPr>
                </w:rPrChange>
              </w:rPr>
            </w:pPr>
            <w:r w:rsidRPr="00B70D45">
              <w:rPr>
                <w:bCs/>
                <w:noProof/>
                <w:snapToGrid w:val="0"/>
                <w:lang w:val="pt-BR" w:eastAsia="en-GB"/>
                <w:rPrChange w:id="72" w:author="Author">
                  <w:rPr>
                    <w:bCs/>
                    <w:noProof/>
                    <w:snapToGrid w:val="0"/>
                    <w:lang w:val="fr-FR" w:eastAsia="en-GB"/>
                  </w:rPr>
                </w:rPrChange>
              </w:rPr>
              <w:t>Swixx Biopharma OÜ</w:t>
            </w:r>
          </w:p>
          <w:p w14:paraId="0FB39A36" w14:textId="77777777" w:rsidR="002A42A0" w:rsidRPr="00B70D45" w:rsidRDefault="006C4908" w:rsidP="00447063">
            <w:pPr>
              <w:spacing w:line="240" w:lineRule="auto"/>
              <w:rPr>
                <w:b/>
                <w:noProof/>
                <w:snapToGrid w:val="0"/>
                <w:lang w:val="pt-BR" w:eastAsia="en-GB"/>
                <w:rPrChange w:id="73" w:author="Author">
                  <w:rPr>
                    <w:b/>
                    <w:noProof/>
                    <w:snapToGrid w:val="0"/>
                    <w:lang w:val="fr-FR" w:eastAsia="en-GB"/>
                  </w:rPr>
                </w:rPrChange>
              </w:rPr>
            </w:pPr>
            <w:r w:rsidRPr="00B70D45">
              <w:rPr>
                <w:bCs/>
                <w:noProof/>
                <w:snapToGrid w:val="0"/>
                <w:lang w:val="pt-BR" w:eastAsia="en-GB"/>
                <w:rPrChange w:id="74" w:author="Author">
                  <w:rPr>
                    <w:bCs/>
                    <w:noProof/>
                    <w:snapToGrid w:val="0"/>
                    <w:lang w:val="fr-FR" w:eastAsia="en-GB"/>
                  </w:rPr>
                </w:rPrChange>
              </w:rPr>
              <w:t>Tel: +372 640 10 30</w:t>
            </w:r>
          </w:p>
        </w:tc>
        <w:tc>
          <w:tcPr>
            <w:tcW w:w="2481" w:type="pct"/>
            <w:tcBorders>
              <w:top w:val="single" w:sz="4" w:space="0" w:color="auto"/>
              <w:left w:val="single" w:sz="4" w:space="0" w:color="auto"/>
              <w:bottom w:val="single" w:sz="4" w:space="0" w:color="auto"/>
              <w:right w:val="single" w:sz="4" w:space="0" w:color="auto"/>
            </w:tcBorders>
          </w:tcPr>
          <w:p w14:paraId="782FC183" w14:textId="77777777" w:rsidR="002A42A0" w:rsidRPr="00B70D45" w:rsidRDefault="002A42A0" w:rsidP="00447063">
            <w:pPr>
              <w:spacing w:line="240" w:lineRule="auto"/>
              <w:rPr>
                <w:b/>
                <w:noProof/>
                <w:snapToGrid w:val="0"/>
                <w:lang w:val="nb-NO" w:eastAsia="en-GB"/>
                <w:rPrChange w:id="75" w:author="Author">
                  <w:rPr>
                    <w:b/>
                    <w:noProof/>
                    <w:snapToGrid w:val="0"/>
                    <w:lang w:val="fr-FR" w:eastAsia="en-GB"/>
                  </w:rPr>
                </w:rPrChange>
              </w:rPr>
            </w:pPr>
            <w:r w:rsidRPr="00B70D45">
              <w:rPr>
                <w:b/>
                <w:noProof/>
                <w:snapToGrid w:val="0"/>
                <w:lang w:val="nb-NO" w:eastAsia="en-GB"/>
                <w:rPrChange w:id="76" w:author="Author">
                  <w:rPr>
                    <w:b/>
                    <w:noProof/>
                    <w:snapToGrid w:val="0"/>
                    <w:lang w:val="fr-FR" w:eastAsia="en-GB"/>
                  </w:rPr>
                </w:rPrChange>
              </w:rPr>
              <w:t>Norge</w:t>
            </w:r>
          </w:p>
          <w:p w14:paraId="5B1FABC2" w14:textId="77777777" w:rsidR="002A42A0" w:rsidRPr="00B70D45" w:rsidRDefault="002A42A0" w:rsidP="00447063">
            <w:pPr>
              <w:spacing w:line="240" w:lineRule="auto"/>
              <w:rPr>
                <w:bCs/>
                <w:noProof/>
                <w:snapToGrid w:val="0"/>
                <w:lang w:val="nb-NO" w:eastAsia="en-GB"/>
                <w:rPrChange w:id="77" w:author="Author">
                  <w:rPr>
                    <w:bCs/>
                    <w:noProof/>
                    <w:snapToGrid w:val="0"/>
                    <w:lang w:val="fr-FR" w:eastAsia="en-GB"/>
                  </w:rPr>
                </w:rPrChange>
              </w:rPr>
            </w:pPr>
            <w:r w:rsidRPr="00B70D45">
              <w:rPr>
                <w:bCs/>
                <w:noProof/>
                <w:snapToGrid w:val="0"/>
                <w:lang w:val="nb-NO" w:eastAsia="en-GB"/>
                <w:rPrChange w:id="78" w:author="Author">
                  <w:rPr>
                    <w:bCs/>
                    <w:noProof/>
                    <w:snapToGrid w:val="0"/>
                    <w:lang w:val="fr-FR" w:eastAsia="en-GB"/>
                  </w:rPr>
                </w:rPrChange>
              </w:rPr>
              <w:t>Sanofi-aventis Norge AS</w:t>
            </w:r>
          </w:p>
          <w:p w14:paraId="690D2457" w14:textId="77777777" w:rsidR="002A42A0" w:rsidRPr="00B70D45" w:rsidRDefault="002A42A0" w:rsidP="00447063">
            <w:pPr>
              <w:spacing w:line="240" w:lineRule="auto"/>
              <w:rPr>
                <w:bCs/>
                <w:noProof/>
                <w:snapToGrid w:val="0"/>
                <w:lang w:val="nb-NO" w:eastAsia="en-GB"/>
                <w:rPrChange w:id="79" w:author="Author">
                  <w:rPr>
                    <w:bCs/>
                    <w:noProof/>
                    <w:snapToGrid w:val="0"/>
                    <w:lang w:val="fr-FR" w:eastAsia="en-GB"/>
                  </w:rPr>
                </w:rPrChange>
              </w:rPr>
            </w:pPr>
            <w:r w:rsidRPr="00B70D45">
              <w:rPr>
                <w:bCs/>
                <w:noProof/>
                <w:snapToGrid w:val="0"/>
                <w:lang w:val="nb-NO" w:eastAsia="en-GB"/>
                <w:rPrChange w:id="80" w:author="Author">
                  <w:rPr>
                    <w:bCs/>
                    <w:noProof/>
                    <w:snapToGrid w:val="0"/>
                    <w:lang w:val="fr-FR" w:eastAsia="en-GB"/>
                  </w:rPr>
                </w:rPrChange>
              </w:rPr>
              <w:t>Tel: + 47 67 10 71 00</w:t>
            </w:r>
          </w:p>
          <w:p w14:paraId="383808E7" w14:textId="77777777" w:rsidR="002A42A0" w:rsidRPr="00B70D45" w:rsidRDefault="002A42A0" w:rsidP="00447063">
            <w:pPr>
              <w:spacing w:line="240" w:lineRule="auto"/>
              <w:rPr>
                <w:b/>
                <w:noProof/>
                <w:snapToGrid w:val="0"/>
                <w:lang w:val="nb-NO" w:eastAsia="en-GB"/>
                <w:rPrChange w:id="81" w:author="Author">
                  <w:rPr>
                    <w:b/>
                    <w:noProof/>
                    <w:snapToGrid w:val="0"/>
                    <w:lang w:val="fr-FR" w:eastAsia="en-GB"/>
                  </w:rPr>
                </w:rPrChange>
              </w:rPr>
            </w:pPr>
          </w:p>
        </w:tc>
      </w:tr>
      <w:tr w:rsidR="002A42A0" w:rsidRPr="00B70D45" w14:paraId="159280F0"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01995FE9" w14:textId="77777777" w:rsidR="002A42A0" w:rsidRPr="00B70D45" w:rsidRDefault="002A42A0" w:rsidP="00447063">
            <w:pPr>
              <w:spacing w:line="240" w:lineRule="auto"/>
              <w:rPr>
                <w:b/>
                <w:noProof/>
                <w:snapToGrid w:val="0"/>
                <w:lang w:val="nb-NO" w:eastAsia="en-GB"/>
                <w:rPrChange w:id="82" w:author="Author">
                  <w:rPr>
                    <w:b/>
                    <w:noProof/>
                    <w:snapToGrid w:val="0"/>
                    <w:lang w:val="en-US" w:eastAsia="en-GB"/>
                  </w:rPr>
                </w:rPrChange>
              </w:rPr>
            </w:pPr>
            <w:r w:rsidRPr="00BB21B6">
              <w:rPr>
                <w:b/>
                <w:noProof/>
                <w:snapToGrid w:val="0"/>
                <w:lang w:val="fr-FR" w:eastAsia="en-GB"/>
              </w:rPr>
              <w:t>Ελλάδα</w:t>
            </w:r>
          </w:p>
          <w:p w14:paraId="74012012" w14:textId="77777777" w:rsidR="006C4908" w:rsidRPr="00B70D45" w:rsidRDefault="006C4908" w:rsidP="00447063">
            <w:pPr>
              <w:spacing w:line="240" w:lineRule="auto"/>
              <w:rPr>
                <w:bCs/>
                <w:noProof/>
                <w:snapToGrid w:val="0"/>
                <w:lang w:val="nb-NO" w:eastAsia="en-GB"/>
                <w:rPrChange w:id="83" w:author="Author">
                  <w:rPr>
                    <w:bCs/>
                    <w:noProof/>
                    <w:snapToGrid w:val="0"/>
                    <w:lang w:eastAsia="en-GB"/>
                  </w:rPr>
                </w:rPrChange>
              </w:rPr>
            </w:pPr>
            <w:r w:rsidRPr="006C4908">
              <w:rPr>
                <w:bCs/>
                <w:noProof/>
                <w:snapToGrid w:val="0"/>
                <w:lang w:val="en-US" w:eastAsia="en-GB"/>
              </w:rPr>
              <w:t>ΒΙΑΝΕΞ</w:t>
            </w:r>
            <w:r w:rsidRPr="00B70D45">
              <w:rPr>
                <w:bCs/>
                <w:noProof/>
                <w:snapToGrid w:val="0"/>
                <w:lang w:val="nb-NO" w:eastAsia="en-GB"/>
                <w:rPrChange w:id="84" w:author="Author">
                  <w:rPr>
                    <w:bCs/>
                    <w:noProof/>
                    <w:snapToGrid w:val="0"/>
                    <w:lang w:val="en-US" w:eastAsia="en-GB"/>
                  </w:rPr>
                </w:rPrChange>
              </w:rPr>
              <w:t xml:space="preserve"> </w:t>
            </w:r>
            <w:r w:rsidRPr="006C4908">
              <w:rPr>
                <w:bCs/>
                <w:noProof/>
                <w:snapToGrid w:val="0"/>
                <w:lang w:val="en-US" w:eastAsia="en-GB"/>
              </w:rPr>
              <w:t>Α</w:t>
            </w:r>
            <w:r w:rsidRPr="00B70D45">
              <w:rPr>
                <w:bCs/>
                <w:noProof/>
                <w:snapToGrid w:val="0"/>
                <w:lang w:val="nb-NO" w:eastAsia="en-GB"/>
                <w:rPrChange w:id="85" w:author="Author">
                  <w:rPr>
                    <w:bCs/>
                    <w:noProof/>
                    <w:snapToGrid w:val="0"/>
                    <w:lang w:val="en-US" w:eastAsia="en-GB"/>
                  </w:rPr>
                </w:rPrChange>
              </w:rPr>
              <w:t>.</w:t>
            </w:r>
            <w:r w:rsidRPr="006C4908">
              <w:rPr>
                <w:bCs/>
                <w:noProof/>
                <w:snapToGrid w:val="0"/>
                <w:lang w:val="en-US" w:eastAsia="en-GB"/>
              </w:rPr>
              <w:t>Ε</w:t>
            </w:r>
            <w:r w:rsidRPr="00B70D45">
              <w:rPr>
                <w:bCs/>
                <w:noProof/>
                <w:snapToGrid w:val="0"/>
                <w:lang w:val="nb-NO" w:eastAsia="en-GB"/>
                <w:rPrChange w:id="86" w:author="Author">
                  <w:rPr>
                    <w:bCs/>
                    <w:noProof/>
                    <w:snapToGrid w:val="0"/>
                    <w:lang w:val="en-US" w:eastAsia="en-GB"/>
                  </w:rPr>
                </w:rPrChange>
              </w:rPr>
              <w:t>.</w:t>
            </w:r>
          </w:p>
          <w:p w14:paraId="6A3835BE" w14:textId="77777777" w:rsidR="002A42A0" w:rsidRPr="00B70D45" w:rsidRDefault="002A42A0" w:rsidP="00447063">
            <w:pPr>
              <w:spacing w:line="240" w:lineRule="auto"/>
              <w:rPr>
                <w:b/>
                <w:noProof/>
                <w:snapToGrid w:val="0"/>
                <w:lang w:val="nb-NO" w:eastAsia="en-GB"/>
                <w:rPrChange w:id="87" w:author="Author">
                  <w:rPr>
                    <w:b/>
                    <w:noProof/>
                    <w:snapToGrid w:val="0"/>
                    <w:lang w:val="en-US" w:eastAsia="en-GB"/>
                  </w:rPr>
                </w:rPrChange>
              </w:rPr>
            </w:pPr>
            <w:r w:rsidRPr="00C53BD6">
              <w:rPr>
                <w:bCs/>
                <w:noProof/>
                <w:snapToGrid w:val="0"/>
                <w:lang w:val="fr-FR" w:eastAsia="en-GB"/>
              </w:rPr>
              <w:t>Τηλ</w:t>
            </w:r>
            <w:r w:rsidRPr="00B70D45">
              <w:rPr>
                <w:bCs/>
                <w:noProof/>
                <w:snapToGrid w:val="0"/>
                <w:lang w:val="nb-NO" w:eastAsia="en-GB"/>
                <w:rPrChange w:id="88" w:author="Author">
                  <w:rPr>
                    <w:bCs/>
                    <w:noProof/>
                    <w:snapToGrid w:val="0"/>
                    <w:lang w:val="en-US" w:eastAsia="en-GB"/>
                  </w:rPr>
                </w:rPrChange>
              </w:rPr>
              <w:t>: +30.210.8009111</w:t>
            </w:r>
          </w:p>
        </w:tc>
        <w:tc>
          <w:tcPr>
            <w:tcW w:w="2481" w:type="pct"/>
            <w:tcBorders>
              <w:top w:val="single" w:sz="4" w:space="0" w:color="auto"/>
              <w:left w:val="single" w:sz="4" w:space="0" w:color="auto"/>
              <w:bottom w:val="single" w:sz="4" w:space="0" w:color="auto"/>
              <w:right w:val="single" w:sz="4" w:space="0" w:color="auto"/>
            </w:tcBorders>
          </w:tcPr>
          <w:p w14:paraId="0972B249" w14:textId="77777777" w:rsidR="002A42A0" w:rsidRPr="00B70D45" w:rsidRDefault="002A42A0" w:rsidP="00447063">
            <w:pPr>
              <w:spacing w:line="240" w:lineRule="auto"/>
              <w:rPr>
                <w:b/>
                <w:noProof/>
                <w:snapToGrid w:val="0"/>
                <w:lang w:val="de-DE" w:eastAsia="en-GB"/>
                <w:rPrChange w:id="89" w:author="Author">
                  <w:rPr>
                    <w:b/>
                    <w:noProof/>
                    <w:snapToGrid w:val="0"/>
                    <w:lang w:val="fr-FR" w:eastAsia="en-GB"/>
                  </w:rPr>
                </w:rPrChange>
              </w:rPr>
            </w:pPr>
            <w:r w:rsidRPr="00B70D45">
              <w:rPr>
                <w:b/>
                <w:noProof/>
                <w:snapToGrid w:val="0"/>
                <w:lang w:val="de-DE" w:eastAsia="en-GB"/>
                <w:rPrChange w:id="90" w:author="Author">
                  <w:rPr>
                    <w:b/>
                    <w:noProof/>
                    <w:snapToGrid w:val="0"/>
                    <w:lang w:val="fr-FR" w:eastAsia="en-GB"/>
                  </w:rPr>
                </w:rPrChange>
              </w:rPr>
              <w:t>Österreich</w:t>
            </w:r>
          </w:p>
          <w:p w14:paraId="102E6274" w14:textId="77777777" w:rsidR="002A42A0" w:rsidRPr="00B70D45" w:rsidRDefault="002A42A0" w:rsidP="00447063">
            <w:pPr>
              <w:spacing w:line="240" w:lineRule="auto"/>
              <w:rPr>
                <w:bCs/>
                <w:noProof/>
                <w:snapToGrid w:val="0"/>
                <w:lang w:val="de-DE" w:eastAsia="en-GB"/>
                <w:rPrChange w:id="91" w:author="Author">
                  <w:rPr>
                    <w:bCs/>
                    <w:noProof/>
                    <w:snapToGrid w:val="0"/>
                    <w:lang w:val="fr-FR" w:eastAsia="en-GB"/>
                  </w:rPr>
                </w:rPrChange>
              </w:rPr>
            </w:pPr>
            <w:r w:rsidRPr="00B70D45">
              <w:rPr>
                <w:bCs/>
                <w:noProof/>
                <w:snapToGrid w:val="0"/>
                <w:lang w:val="de-DE" w:eastAsia="en-GB"/>
                <w:rPrChange w:id="92" w:author="Author">
                  <w:rPr>
                    <w:bCs/>
                    <w:noProof/>
                    <w:snapToGrid w:val="0"/>
                    <w:lang w:val="fr-FR" w:eastAsia="en-GB"/>
                  </w:rPr>
                </w:rPrChange>
              </w:rPr>
              <w:t>Sanofi-Aventis GmbH</w:t>
            </w:r>
          </w:p>
          <w:p w14:paraId="5E83BE00" w14:textId="77777777" w:rsidR="002A42A0" w:rsidRPr="00B70D45" w:rsidRDefault="002A42A0" w:rsidP="00447063">
            <w:pPr>
              <w:spacing w:line="240" w:lineRule="auto"/>
              <w:rPr>
                <w:bCs/>
                <w:noProof/>
                <w:snapToGrid w:val="0"/>
                <w:lang w:val="de-DE" w:eastAsia="en-GB"/>
                <w:rPrChange w:id="93" w:author="Author">
                  <w:rPr>
                    <w:bCs/>
                    <w:noProof/>
                    <w:snapToGrid w:val="0"/>
                    <w:lang w:val="fr-FR" w:eastAsia="en-GB"/>
                  </w:rPr>
                </w:rPrChange>
              </w:rPr>
            </w:pPr>
            <w:r w:rsidRPr="00B70D45">
              <w:rPr>
                <w:bCs/>
                <w:noProof/>
                <w:snapToGrid w:val="0"/>
                <w:lang w:val="de-DE" w:eastAsia="en-GB"/>
                <w:rPrChange w:id="94" w:author="Author">
                  <w:rPr>
                    <w:bCs/>
                    <w:noProof/>
                    <w:snapToGrid w:val="0"/>
                    <w:lang w:val="fr-FR" w:eastAsia="en-GB"/>
                  </w:rPr>
                </w:rPrChange>
              </w:rPr>
              <w:t>Tel: +43 (1) 80185-0</w:t>
            </w:r>
          </w:p>
          <w:p w14:paraId="7F1CF93C" w14:textId="77777777" w:rsidR="002A42A0" w:rsidRPr="00B70D45" w:rsidRDefault="002A42A0" w:rsidP="00447063">
            <w:pPr>
              <w:spacing w:line="240" w:lineRule="auto"/>
              <w:rPr>
                <w:b/>
                <w:noProof/>
                <w:snapToGrid w:val="0"/>
                <w:lang w:val="de-DE" w:eastAsia="en-GB"/>
                <w:rPrChange w:id="95" w:author="Author">
                  <w:rPr>
                    <w:b/>
                    <w:noProof/>
                    <w:snapToGrid w:val="0"/>
                    <w:lang w:val="fr-FR" w:eastAsia="en-GB"/>
                  </w:rPr>
                </w:rPrChange>
              </w:rPr>
            </w:pPr>
          </w:p>
        </w:tc>
      </w:tr>
      <w:tr w:rsidR="002A42A0" w:rsidRPr="00B33EBC" w14:paraId="01F7F1E7"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306940B2" w14:textId="77777777" w:rsidR="002A42A0" w:rsidRPr="00B70D45" w:rsidRDefault="002A42A0" w:rsidP="00447063">
            <w:pPr>
              <w:spacing w:line="240" w:lineRule="auto"/>
              <w:rPr>
                <w:b/>
                <w:noProof/>
                <w:snapToGrid w:val="0"/>
                <w:lang w:val="es-ES" w:eastAsia="en-GB"/>
                <w:rPrChange w:id="96" w:author="Author">
                  <w:rPr>
                    <w:b/>
                    <w:noProof/>
                    <w:snapToGrid w:val="0"/>
                    <w:lang w:val="fr-FR" w:eastAsia="en-GB"/>
                  </w:rPr>
                </w:rPrChange>
              </w:rPr>
            </w:pPr>
            <w:r w:rsidRPr="00B70D45">
              <w:rPr>
                <w:b/>
                <w:noProof/>
                <w:snapToGrid w:val="0"/>
                <w:lang w:val="es-ES" w:eastAsia="en-GB"/>
                <w:rPrChange w:id="97" w:author="Author">
                  <w:rPr>
                    <w:b/>
                    <w:noProof/>
                    <w:snapToGrid w:val="0"/>
                    <w:lang w:val="fr-FR" w:eastAsia="en-GB"/>
                  </w:rPr>
                </w:rPrChange>
              </w:rPr>
              <w:t>España</w:t>
            </w:r>
          </w:p>
          <w:p w14:paraId="50E3A768" w14:textId="77777777" w:rsidR="002A42A0" w:rsidRPr="00B70D45" w:rsidRDefault="002A42A0" w:rsidP="00447063">
            <w:pPr>
              <w:spacing w:line="240" w:lineRule="auto"/>
              <w:rPr>
                <w:bCs/>
                <w:noProof/>
                <w:snapToGrid w:val="0"/>
                <w:lang w:val="es-ES" w:eastAsia="en-GB"/>
                <w:rPrChange w:id="98" w:author="Author">
                  <w:rPr>
                    <w:bCs/>
                    <w:noProof/>
                    <w:snapToGrid w:val="0"/>
                    <w:lang w:val="fr-FR" w:eastAsia="en-GB"/>
                  </w:rPr>
                </w:rPrChange>
              </w:rPr>
            </w:pPr>
            <w:r w:rsidRPr="00B70D45">
              <w:rPr>
                <w:bCs/>
                <w:noProof/>
                <w:snapToGrid w:val="0"/>
                <w:lang w:val="es-ES" w:eastAsia="en-GB"/>
                <w:rPrChange w:id="99" w:author="Author">
                  <w:rPr>
                    <w:bCs/>
                    <w:noProof/>
                    <w:snapToGrid w:val="0"/>
                    <w:lang w:val="fr-FR" w:eastAsia="en-GB"/>
                  </w:rPr>
                </w:rPrChange>
              </w:rPr>
              <w:t xml:space="preserve">sanofi-aventis, S.A. </w:t>
            </w:r>
          </w:p>
          <w:p w14:paraId="489A2A35" w14:textId="77777777" w:rsidR="002A42A0" w:rsidRPr="00C53BD6" w:rsidRDefault="002A42A0" w:rsidP="00447063">
            <w:pPr>
              <w:spacing w:line="240" w:lineRule="auto"/>
              <w:rPr>
                <w:bCs/>
                <w:noProof/>
                <w:snapToGrid w:val="0"/>
                <w:lang w:val="fr-FR" w:eastAsia="en-GB"/>
              </w:rPr>
            </w:pPr>
            <w:r w:rsidRPr="00C53BD6">
              <w:rPr>
                <w:bCs/>
                <w:noProof/>
                <w:snapToGrid w:val="0"/>
                <w:lang w:val="fr-FR" w:eastAsia="en-GB"/>
              </w:rPr>
              <w:t>Tel: +34 93 485 94 00</w:t>
            </w:r>
          </w:p>
          <w:p w14:paraId="5D51FC88" w14:textId="77777777" w:rsidR="002A42A0" w:rsidRPr="00BB21B6" w:rsidRDefault="002A42A0" w:rsidP="00447063">
            <w:pPr>
              <w:spacing w:line="240" w:lineRule="auto"/>
              <w:rPr>
                <w:b/>
                <w:noProof/>
                <w:snapToGrid w:val="0"/>
                <w:lang w:val="fr-FR" w:eastAsia="en-GB"/>
              </w:rPr>
            </w:pPr>
          </w:p>
        </w:tc>
        <w:tc>
          <w:tcPr>
            <w:tcW w:w="2481" w:type="pct"/>
            <w:tcBorders>
              <w:top w:val="single" w:sz="4" w:space="0" w:color="auto"/>
              <w:left w:val="single" w:sz="4" w:space="0" w:color="auto"/>
              <w:bottom w:val="single" w:sz="4" w:space="0" w:color="auto"/>
              <w:right w:val="single" w:sz="4" w:space="0" w:color="auto"/>
            </w:tcBorders>
          </w:tcPr>
          <w:p w14:paraId="2D51DFF9" w14:textId="77777777" w:rsidR="002A42A0" w:rsidRPr="00BB21B6" w:rsidRDefault="002A42A0" w:rsidP="00447063">
            <w:pPr>
              <w:spacing w:line="240" w:lineRule="auto"/>
              <w:rPr>
                <w:b/>
                <w:noProof/>
                <w:snapToGrid w:val="0"/>
                <w:lang w:val="fr-FR" w:eastAsia="en-GB"/>
              </w:rPr>
            </w:pPr>
            <w:r w:rsidRPr="00BB21B6">
              <w:rPr>
                <w:b/>
                <w:noProof/>
                <w:snapToGrid w:val="0"/>
                <w:lang w:val="fr-FR" w:eastAsia="en-GB"/>
              </w:rPr>
              <w:t>Polska</w:t>
            </w:r>
          </w:p>
          <w:p w14:paraId="390A22E2" w14:textId="77777777" w:rsidR="002A42A0" w:rsidRPr="009E4AD4" w:rsidRDefault="002A42A0" w:rsidP="00447063">
            <w:pPr>
              <w:spacing w:line="240" w:lineRule="auto"/>
              <w:rPr>
                <w:bCs/>
                <w:noProof/>
                <w:snapToGrid w:val="0"/>
                <w:lang w:val="pl-PL" w:eastAsia="en-GB"/>
              </w:rPr>
            </w:pPr>
            <w:r w:rsidRPr="009E4AD4">
              <w:rPr>
                <w:bCs/>
                <w:noProof/>
                <w:snapToGrid w:val="0"/>
                <w:lang w:val="pl-PL" w:eastAsia="en-GB"/>
              </w:rPr>
              <w:t xml:space="preserve">Sanofi </w:t>
            </w:r>
            <w:r w:rsidR="006F67D3">
              <w:rPr>
                <w:bCs/>
                <w:noProof/>
                <w:snapToGrid w:val="0"/>
                <w:lang w:val="pl-PL" w:eastAsia="en-GB"/>
              </w:rPr>
              <w:t>s</w:t>
            </w:r>
            <w:r w:rsidRPr="009E4AD4">
              <w:rPr>
                <w:bCs/>
                <w:noProof/>
                <w:snapToGrid w:val="0"/>
                <w:lang w:val="pl-PL" w:eastAsia="en-GB"/>
              </w:rPr>
              <w:t>p. z o.o.</w:t>
            </w:r>
          </w:p>
          <w:p w14:paraId="54E90042" w14:textId="77777777" w:rsidR="002A42A0" w:rsidRPr="00C53BD6" w:rsidRDefault="002A42A0" w:rsidP="00447063">
            <w:pPr>
              <w:spacing w:line="240" w:lineRule="auto"/>
              <w:rPr>
                <w:bCs/>
                <w:noProof/>
                <w:snapToGrid w:val="0"/>
                <w:lang w:val="fr-FR" w:eastAsia="en-GB"/>
              </w:rPr>
            </w:pPr>
            <w:r w:rsidRPr="00C53BD6">
              <w:rPr>
                <w:bCs/>
                <w:noProof/>
                <w:snapToGrid w:val="0"/>
                <w:lang w:val="fr-FR" w:eastAsia="en-GB"/>
              </w:rPr>
              <w:t>Tel: +48 22 280 0</w:t>
            </w:r>
            <w:r w:rsidR="006115CB">
              <w:rPr>
                <w:bCs/>
                <w:noProof/>
                <w:snapToGrid w:val="0"/>
                <w:lang w:val="fr-FR" w:eastAsia="en-GB"/>
              </w:rPr>
              <w:t>0</w:t>
            </w:r>
            <w:r w:rsidRPr="00C53BD6">
              <w:rPr>
                <w:bCs/>
                <w:noProof/>
                <w:snapToGrid w:val="0"/>
                <w:lang w:val="fr-FR" w:eastAsia="en-GB"/>
              </w:rPr>
              <w:t xml:space="preserve"> 00</w:t>
            </w:r>
          </w:p>
          <w:p w14:paraId="09BBBABF" w14:textId="77777777" w:rsidR="002A42A0" w:rsidRPr="00BB21B6" w:rsidRDefault="002A42A0" w:rsidP="00447063">
            <w:pPr>
              <w:spacing w:line="240" w:lineRule="auto"/>
              <w:rPr>
                <w:b/>
                <w:noProof/>
                <w:snapToGrid w:val="0"/>
                <w:lang w:val="fr-FR" w:eastAsia="en-GB"/>
              </w:rPr>
            </w:pPr>
          </w:p>
        </w:tc>
      </w:tr>
      <w:tr w:rsidR="002A42A0" w:rsidRPr="00B33EBC" w14:paraId="7B8D8F18"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2007ED75" w14:textId="77777777" w:rsidR="002A42A0" w:rsidRPr="00BB21B6" w:rsidRDefault="002A42A0" w:rsidP="00447063">
            <w:pPr>
              <w:spacing w:line="240" w:lineRule="auto"/>
              <w:rPr>
                <w:b/>
                <w:noProof/>
                <w:snapToGrid w:val="0"/>
                <w:lang w:val="fr-FR" w:eastAsia="en-GB"/>
              </w:rPr>
            </w:pPr>
            <w:r w:rsidRPr="00BB21B6">
              <w:rPr>
                <w:b/>
                <w:noProof/>
                <w:snapToGrid w:val="0"/>
                <w:lang w:val="fr-FR" w:eastAsia="en-GB"/>
              </w:rPr>
              <w:t>France</w:t>
            </w:r>
          </w:p>
          <w:p w14:paraId="6B2D605E" w14:textId="2C416DAE" w:rsidR="002A42A0" w:rsidRPr="00C53BD6" w:rsidRDefault="002A42A0" w:rsidP="00447063">
            <w:pPr>
              <w:spacing w:line="240" w:lineRule="auto"/>
              <w:rPr>
                <w:bCs/>
                <w:noProof/>
                <w:snapToGrid w:val="0"/>
                <w:lang w:val="fr-FR" w:eastAsia="en-GB"/>
              </w:rPr>
            </w:pPr>
            <w:r w:rsidRPr="00C53BD6">
              <w:rPr>
                <w:bCs/>
                <w:noProof/>
                <w:snapToGrid w:val="0"/>
                <w:lang w:val="fr-FR" w:eastAsia="en-GB"/>
              </w:rPr>
              <w:t xml:space="preserve">Sanofi </w:t>
            </w:r>
            <w:r w:rsidR="003565B4" w:rsidRPr="003565B4">
              <w:rPr>
                <w:bCs/>
                <w:noProof/>
                <w:snapToGrid w:val="0"/>
                <w:lang w:val="fr-FR" w:eastAsia="en-GB"/>
              </w:rPr>
              <w:t>Winthrop Industrie</w:t>
            </w:r>
          </w:p>
          <w:p w14:paraId="46D6F633" w14:textId="77777777" w:rsidR="002A42A0" w:rsidRPr="00C53BD6" w:rsidRDefault="002A42A0" w:rsidP="00447063">
            <w:pPr>
              <w:spacing w:line="240" w:lineRule="auto"/>
              <w:rPr>
                <w:bCs/>
                <w:noProof/>
                <w:snapToGrid w:val="0"/>
                <w:lang w:val="fr-FR" w:eastAsia="en-GB"/>
              </w:rPr>
            </w:pPr>
            <w:r w:rsidRPr="00C53BD6">
              <w:rPr>
                <w:bCs/>
                <w:noProof/>
                <w:snapToGrid w:val="0"/>
                <w:lang w:val="fr-FR" w:eastAsia="en-GB"/>
              </w:rPr>
              <w:t xml:space="preserve">Tel: 0800 </w:t>
            </w:r>
            <w:r w:rsidR="006F67D3" w:rsidRPr="006F67D3">
              <w:rPr>
                <w:bCs/>
                <w:noProof/>
                <w:snapToGrid w:val="0"/>
                <w:lang w:val="fr-FR" w:eastAsia="en-GB"/>
              </w:rPr>
              <w:t>222 555</w:t>
            </w:r>
          </w:p>
          <w:p w14:paraId="3FAFECB3" w14:textId="77777777" w:rsidR="002A42A0" w:rsidRPr="00C53BD6" w:rsidRDefault="002A42A0" w:rsidP="00447063">
            <w:pPr>
              <w:spacing w:line="240" w:lineRule="auto"/>
              <w:rPr>
                <w:bCs/>
                <w:noProof/>
                <w:snapToGrid w:val="0"/>
                <w:lang w:val="fr-FR" w:eastAsia="en-GB"/>
              </w:rPr>
            </w:pPr>
            <w:r w:rsidRPr="00C53BD6">
              <w:rPr>
                <w:bCs/>
                <w:noProof/>
                <w:snapToGrid w:val="0"/>
                <w:lang w:val="fr-FR" w:eastAsia="en-GB"/>
              </w:rPr>
              <w:t xml:space="preserve">Appel depuis l’étranger : </w:t>
            </w:r>
            <w:r w:rsidR="006C4908" w:rsidRPr="006C4908">
              <w:rPr>
                <w:bCs/>
                <w:noProof/>
                <w:snapToGrid w:val="0"/>
                <w:lang w:val="fr-FR" w:eastAsia="en-GB"/>
              </w:rPr>
              <w:t xml:space="preserve">+33 1 57 63 </w:t>
            </w:r>
            <w:r w:rsidR="006F67D3" w:rsidRPr="006F67D3">
              <w:rPr>
                <w:bCs/>
                <w:noProof/>
                <w:snapToGrid w:val="0"/>
                <w:lang w:val="fr-FR" w:eastAsia="en-GB"/>
              </w:rPr>
              <w:t>23 23</w:t>
            </w:r>
          </w:p>
          <w:p w14:paraId="5B1877A0" w14:textId="77777777" w:rsidR="002A42A0" w:rsidRPr="00BB21B6" w:rsidRDefault="002A42A0" w:rsidP="00447063">
            <w:pPr>
              <w:spacing w:line="240" w:lineRule="auto"/>
              <w:rPr>
                <w:b/>
                <w:noProof/>
                <w:snapToGrid w:val="0"/>
                <w:lang w:val="fr-FR" w:eastAsia="en-GB"/>
              </w:rPr>
            </w:pPr>
          </w:p>
        </w:tc>
        <w:tc>
          <w:tcPr>
            <w:tcW w:w="2481" w:type="pct"/>
            <w:tcBorders>
              <w:top w:val="single" w:sz="4" w:space="0" w:color="auto"/>
              <w:left w:val="single" w:sz="4" w:space="0" w:color="auto"/>
              <w:bottom w:val="single" w:sz="4" w:space="0" w:color="auto"/>
              <w:right w:val="single" w:sz="4" w:space="0" w:color="auto"/>
            </w:tcBorders>
          </w:tcPr>
          <w:p w14:paraId="54B224D8" w14:textId="77777777" w:rsidR="002A42A0" w:rsidRPr="00B70D45" w:rsidRDefault="002A42A0" w:rsidP="00447063">
            <w:pPr>
              <w:spacing w:line="240" w:lineRule="auto"/>
              <w:rPr>
                <w:b/>
                <w:noProof/>
                <w:snapToGrid w:val="0"/>
                <w:lang w:val="pt-BR" w:eastAsia="en-GB"/>
                <w:rPrChange w:id="100" w:author="Author">
                  <w:rPr>
                    <w:b/>
                    <w:noProof/>
                    <w:snapToGrid w:val="0"/>
                    <w:lang w:val="fr-FR" w:eastAsia="en-GB"/>
                  </w:rPr>
                </w:rPrChange>
              </w:rPr>
            </w:pPr>
            <w:r w:rsidRPr="00B70D45">
              <w:rPr>
                <w:b/>
                <w:noProof/>
                <w:snapToGrid w:val="0"/>
                <w:lang w:val="pt-BR" w:eastAsia="en-GB"/>
                <w:rPrChange w:id="101" w:author="Author">
                  <w:rPr>
                    <w:b/>
                    <w:noProof/>
                    <w:snapToGrid w:val="0"/>
                    <w:lang w:val="fr-FR" w:eastAsia="en-GB"/>
                  </w:rPr>
                </w:rPrChange>
              </w:rPr>
              <w:t>Portugal</w:t>
            </w:r>
          </w:p>
          <w:p w14:paraId="513C45A3" w14:textId="77777777" w:rsidR="002A42A0" w:rsidRPr="00B70D45" w:rsidRDefault="002A42A0" w:rsidP="00447063">
            <w:pPr>
              <w:spacing w:line="240" w:lineRule="auto"/>
              <w:rPr>
                <w:bCs/>
                <w:noProof/>
                <w:snapToGrid w:val="0"/>
                <w:lang w:val="pt-BR" w:eastAsia="en-GB"/>
                <w:rPrChange w:id="102" w:author="Author">
                  <w:rPr>
                    <w:bCs/>
                    <w:noProof/>
                    <w:snapToGrid w:val="0"/>
                    <w:lang w:val="fr-FR" w:eastAsia="en-GB"/>
                  </w:rPr>
                </w:rPrChange>
              </w:rPr>
            </w:pPr>
            <w:r w:rsidRPr="00B70D45">
              <w:rPr>
                <w:bCs/>
                <w:noProof/>
                <w:snapToGrid w:val="0"/>
                <w:lang w:val="pt-BR" w:eastAsia="en-GB"/>
                <w:rPrChange w:id="103" w:author="Author">
                  <w:rPr>
                    <w:bCs/>
                    <w:noProof/>
                    <w:snapToGrid w:val="0"/>
                    <w:lang w:val="fr-FR" w:eastAsia="en-GB"/>
                  </w:rPr>
                </w:rPrChange>
              </w:rPr>
              <w:t>Sanofi – Produtos Farmacêuticos, Lda.</w:t>
            </w:r>
          </w:p>
          <w:p w14:paraId="10486FE2" w14:textId="77777777" w:rsidR="002A42A0" w:rsidRPr="00C53BD6" w:rsidRDefault="002A42A0" w:rsidP="00447063">
            <w:pPr>
              <w:spacing w:line="240" w:lineRule="auto"/>
              <w:rPr>
                <w:bCs/>
                <w:noProof/>
                <w:snapToGrid w:val="0"/>
                <w:lang w:val="fr-FR" w:eastAsia="en-GB"/>
              </w:rPr>
            </w:pPr>
            <w:r w:rsidRPr="00C53BD6">
              <w:rPr>
                <w:bCs/>
                <w:noProof/>
                <w:snapToGrid w:val="0"/>
                <w:lang w:val="fr-FR" w:eastAsia="en-GB"/>
              </w:rPr>
              <w:t>Tel: + 351 21 35 89 400</w:t>
            </w:r>
          </w:p>
          <w:p w14:paraId="45F8F9A2" w14:textId="77777777" w:rsidR="002A42A0" w:rsidRPr="00BB21B6" w:rsidRDefault="002A42A0" w:rsidP="00447063">
            <w:pPr>
              <w:spacing w:line="240" w:lineRule="auto"/>
              <w:rPr>
                <w:b/>
                <w:noProof/>
                <w:snapToGrid w:val="0"/>
                <w:lang w:val="fr-FR" w:eastAsia="en-GB"/>
              </w:rPr>
            </w:pPr>
          </w:p>
        </w:tc>
      </w:tr>
      <w:tr w:rsidR="002A42A0" w:rsidRPr="00B70D45" w14:paraId="633E0E3B"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00B7845C" w14:textId="77777777" w:rsidR="002A42A0" w:rsidRPr="00735629" w:rsidRDefault="002A42A0" w:rsidP="00447063">
            <w:pPr>
              <w:spacing w:line="240" w:lineRule="auto"/>
              <w:rPr>
                <w:b/>
                <w:noProof/>
                <w:snapToGrid w:val="0"/>
                <w:lang w:eastAsia="en-GB"/>
              </w:rPr>
            </w:pPr>
            <w:r w:rsidRPr="00735629">
              <w:rPr>
                <w:b/>
                <w:noProof/>
                <w:snapToGrid w:val="0"/>
                <w:lang w:eastAsia="en-GB"/>
              </w:rPr>
              <w:t>Hrvatska</w:t>
            </w:r>
          </w:p>
          <w:p w14:paraId="1B5D5B9F" w14:textId="77777777" w:rsidR="006C4908" w:rsidRPr="00735629" w:rsidRDefault="006C4908" w:rsidP="006C4908">
            <w:pPr>
              <w:spacing w:line="240" w:lineRule="auto"/>
              <w:rPr>
                <w:bCs/>
                <w:noProof/>
                <w:snapToGrid w:val="0"/>
                <w:lang w:eastAsia="en-GB"/>
              </w:rPr>
            </w:pPr>
            <w:r w:rsidRPr="00735629">
              <w:rPr>
                <w:bCs/>
                <w:noProof/>
                <w:snapToGrid w:val="0"/>
                <w:lang w:eastAsia="en-GB"/>
              </w:rPr>
              <w:t>Swixx Biopharma d.o.o.</w:t>
            </w:r>
          </w:p>
          <w:p w14:paraId="67909DF4" w14:textId="77777777" w:rsidR="002A42A0" w:rsidRDefault="006C4908" w:rsidP="00447063">
            <w:pPr>
              <w:spacing w:line="240" w:lineRule="auto"/>
              <w:rPr>
                <w:b/>
                <w:noProof/>
                <w:snapToGrid w:val="0"/>
                <w:lang w:val="fr-FR" w:eastAsia="en-GB"/>
              </w:rPr>
            </w:pPr>
            <w:r w:rsidRPr="006C4908">
              <w:rPr>
                <w:bCs/>
                <w:noProof/>
                <w:snapToGrid w:val="0"/>
                <w:lang w:val="fr-FR" w:eastAsia="en-GB"/>
              </w:rPr>
              <w:t>Tel: +385 1 2078 500</w:t>
            </w:r>
          </w:p>
          <w:p w14:paraId="32089204" w14:textId="77777777" w:rsidR="006C4908" w:rsidRPr="00BB21B6" w:rsidRDefault="006C4908" w:rsidP="00447063">
            <w:pPr>
              <w:spacing w:line="240" w:lineRule="auto"/>
              <w:rPr>
                <w:b/>
                <w:noProof/>
                <w:snapToGrid w:val="0"/>
                <w:lang w:val="fr-FR" w:eastAsia="en-GB"/>
              </w:rPr>
            </w:pPr>
          </w:p>
        </w:tc>
        <w:tc>
          <w:tcPr>
            <w:tcW w:w="2481" w:type="pct"/>
            <w:tcBorders>
              <w:top w:val="single" w:sz="4" w:space="0" w:color="auto"/>
              <w:left w:val="single" w:sz="4" w:space="0" w:color="auto"/>
              <w:bottom w:val="single" w:sz="4" w:space="0" w:color="auto"/>
              <w:right w:val="single" w:sz="4" w:space="0" w:color="auto"/>
            </w:tcBorders>
          </w:tcPr>
          <w:p w14:paraId="0DD662B2" w14:textId="77777777" w:rsidR="002A42A0" w:rsidRPr="009E4AD4" w:rsidRDefault="002A42A0" w:rsidP="00447063">
            <w:pPr>
              <w:spacing w:line="240" w:lineRule="auto"/>
              <w:rPr>
                <w:b/>
                <w:noProof/>
                <w:snapToGrid w:val="0"/>
                <w:lang w:val="it-IT" w:eastAsia="en-GB"/>
              </w:rPr>
            </w:pPr>
            <w:r w:rsidRPr="009E4AD4">
              <w:rPr>
                <w:b/>
                <w:noProof/>
                <w:snapToGrid w:val="0"/>
                <w:lang w:val="it-IT" w:eastAsia="en-GB"/>
              </w:rPr>
              <w:t>România</w:t>
            </w:r>
          </w:p>
          <w:p w14:paraId="749505D3" w14:textId="77777777" w:rsidR="002A42A0" w:rsidRPr="009E4AD4" w:rsidRDefault="002A42A0" w:rsidP="00447063">
            <w:pPr>
              <w:spacing w:line="240" w:lineRule="auto"/>
              <w:rPr>
                <w:bCs/>
                <w:noProof/>
                <w:snapToGrid w:val="0"/>
                <w:lang w:val="it-IT" w:eastAsia="en-GB"/>
              </w:rPr>
            </w:pPr>
            <w:r w:rsidRPr="009E4AD4">
              <w:rPr>
                <w:bCs/>
                <w:noProof/>
                <w:snapToGrid w:val="0"/>
                <w:lang w:val="it-IT" w:eastAsia="en-GB"/>
              </w:rPr>
              <w:t>Sanofi Romania SRL</w:t>
            </w:r>
          </w:p>
          <w:p w14:paraId="140D7494" w14:textId="77777777" w:rsidR="002A42A0" w:rsidRPr="009E4AD4" w:rsidRDefault="002A42A0" w:rsidP="00447063">
            <w:pPr>
              <w:spacing w:line="240" w:lineRule="auto"/>
              <w:rPr>
                <w:b/>
                <w:noProof/>
                <w:snapToGrid w:val="0"/>
                <w:lang w:val="it-IT" w:eastAsia="en-GB"/>
              </w:rPr>
            </w:pPr>
            <w:r w:rsidRPr="009E4AD4">
              <w:rPr>
                <w:bCs/>
                <w:noProof/>
                <w:snapToGrid w:val="0"/>
                <w:lang w:val="it-IT" w:eastAsia="en-GB"/>
              </w:rPr>
              <w:t>Tel: +40 21 317 31 36</w:t>
            </w:r>
          </w:p>
        </w:tc>
      </w:tr>
      <w:tr w:rsidR="002A42A0" w:rsidRPr="009E4AD4" w14:paraId="2161832A"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5EB4DDAD" w14:textId="77777777" w:rsidR="002A42A0" w:rsidRPr="00BB21B6" w:rsidRDefault="002A42A0" w:rsidP="00447063">
            <w:pPr>
              <w:spacing w:line="240" w:lineRule="auto"/>
              <w:rPr>
                <w:b/>
                <w:noProof/>
                <w:snapToGrid w:val="0"/>
                <w:lang w:val="fr-FR" w:eastAsia="en-GB"/>
              </w:rPr>
            </w:pPr>
            <w:r w:rsidRPr="00B70D45">
              <w:rPr>
                <w:b/>
                <w:noProof/>
                <w:snapToGrid w:val="0"/>
                <w:lang w:val="fr-CA" w:eastAsia="en-GB"/>
                <w:rPrChange w:id="104" w:author="Author">
                  <w:rPr>
                    <w:b/>
                    <w:noProof/>
                    <w:snapToGrid w:val="0"/>
                    <w:lang w:val="it-IT" w:eastAsia="en-GB"/>
                  </w:rPr>
                </w:rPrChange>
              </w:rPr>
              <w:br w:type="page"/>
            </w:r>
            <w:r w:rsidRPr="00BB21B6">
              <w:rPr>
                <w:b/>
                <w:noProof/>
                <w:snapToGrid w:val="0"/>
                <w:lang w:val="fr-FR" w:eastAsia="en-GB"/>
              </w:rPr>
              <w:t>Ireland</w:t>
            </w:r>
          </w:p>
          <w:p w14:paraId="5BA9136F" w14:textId="77777777" w:rsidR="002A42A0" w:rsidRPr="00C53BD6" w:rsidRDefault="002A42A0" w:rsidP="00447063">
            <w:pPr>
              <w:spacing w:line="240" w:lineRule="auto"/>
              <w:rPr>
                <w:bCs/>
                <w:noProof/>
                <w:snapToGrid w:val="0"/>
                <w:lang w:val="fr-FR" w:eastAsia="en-GB"/>
              </w:rPr>
            </w:pPr>
            <w:r w:rsidRPr="00C53BD6">
              <w:rPr>
                <w:bCs/>
                <w:noProof/>
                <w:snapToGrid w:val="0"/>
                <w:lang w:val="fr-FR" w:eastAsia="en-GB"/>
              </w:rPr>
              <w:t>sanofi-aventis Ireland T/A SANOFI</w:t>
            </w:r>
          </w:p>
          <w:p w14:paraId="005B5E26" w14:textId="77777777" w:rsidR="002A42A0" w:rsidRPr="00C53BD6" w:rsidRDefault="002A42A0" w:rsidP="00447063">
            <w:pPr>
              <w:spacing w:line="240" w:lineRule="auto"/>
              <w:rPr>
                <w:bCs/>
                <w:noProof/>
                <w:snapToGrid w:val="0"/>
                <w:lang w:val="fr-FR" w:eastAsia="en-GB"/>
              </w:rPr>
            </w:pPr>
            <w:r w:rsidRPr="00C53BD6">
              <w:rPr>
                <w:bCs/>
                <w:noProof/>
                <w:snapToGrid w:val="0"/>
                <w:lang w:val="fr-FR" w:eastAsia="en-GB"/>
              </w:rPr>
              <w:t>Tel: + 353 (0) 1 4035 600</w:t>
            </w:r>
          </w:p>
          <w:p w14:paraId="4C377C98" w14:textId="77777777" w:rsidR="002A42A0" w:rsidRPr="00BB21B6" w:rsidRDefault="002A42A0" w:rsidP="00447063">
            <w:pPr>
              <w:spacing w:line="240" w:lineRule="auto"/>
              <w:rPr>
                <w:b/>
                <w:noProof/>
                <w:snapToGrid w:val="0"/>
                <w:lang w:val="fr-FR" w:eastAsia="en-GB"/>
              </w:rPr>
            </w:pPr>
          </w:p>
        </w:tc>
        <w:tc>
          <w:tcPr>
            <w:tcW w:w="2481" w:type="pct"/>
            <w:tcBorders>
              <w:top w:val="single" w:sz="4" w:space="0" w:color="auto"/>
              <w:left w:val="single" w:sz="4" w:space="0" w:color="auto"/>
              <w:bottom w:val="single" w:sz="4" w:space="0" w:color="auto"/>
              <w:right w:val="single" w:sz="4" w:space="0" w:color="auto"/>
            </w:tcBorders>
          </w:tcPr>
          <w:p w14:paraId="07B3B42E" w14:textId="77777777" w:rsidR="002A42A0" w:rsidRPr="00BB21B6" w:rsidRDefault="002A42A0" w:rsidP="00447063">
            <w:pPr>
              <w:spacing w:line="240" w:lineRule="auto"/>
              <w:rPr>
                <w:b/>
                <w:noProof/>
                <w:snapToGrid w:val="0"/>
                <w:lang w:val="fr-FR" w:eastAsia="en-GB"/>
              </w:rPr>
            </w:pPr>
            <w:r w:rsidRPr="00BB21B6">
              <w:rPr>
                <w:b/>
                <w:noProof/>
                <w:snapToGrid w:val="0"/>
                <w:lang w:val="fr-FR" w:eastAsia="en-GB"/>
              </w:rPr>
              <w:t>Slovenija</w:t>
            </w:r>
          </w:p>
          <w:p w14:paraId="14140C39" w14:textId="77777777" w:rsidR="006C4908" w:rsidRPr="006C4908" w:rsidRDefault="006C4908" w:rsidP="006C4908">
            <w:pPr>
              <w:spacing w:line="240" w:lineRule="auto"/>
              <w:rPr>
                <w:bCs/>
                <w:noProof/>
                <w:snapToGrid w:val="0"/>
                <w:lang w:val="fr-FR" w:eastAsia="en-GB"/>
              </w:rPr>
            </w:pPr>
            <w:r w:rsidRPr="006C4908">
              <w:rPr>
                <w:bCs/>
                <w:noProof/>
                <w:snapToGrid w:val="0"/>
                <w:lang w:val="fr-FR" w:eastAsia="en-GB"/>
              </w:rPr>
              <w:t>Swixx Biopharma d.o.o</w:t>
            </w:r>
          </w:p>
          <w:p w14:paraId="6025B36F" w14:textId="4C510BB8" w:rsidR="002A42A0" w:rsidRPr="00BB21B6" w:rsidRDefault="006C4908" w:rsidP="00447063">
            <w:pPr>
              <w:spacing w:line="240" w:lineRule="auto"/>
              <w:rPr>
                <w:b/>
                <w:noProof/>
                <w:snapToGrid w:val="0"/>
                <w:lang w:val="fr-FR" w:eastAsia="en-GB"/>
              </w:rPr>
            </w:pPr>
            <w:r w:rsidRPr="006C4908">
              <w:rPr>
                <w:bCs/>
                <w:noProof/>
                <w:snapToGrid w:val="0"/>
                <w:lang w:val="fr-FR" w:eastAsia="en-GB"/>
              </w:rPr>
              <w:t xml:space="preserve">Tel: +386 </w:t>
            </w:r>
            <w:ins w:id="105" w:author="Author">
              <w:r w:rsidR="003119FB">
                <w:rPr>
                  <w:bCs/>
                  <w:noProof/>
                  <w:snapToGrid w:val="0"/>
                  <w:lang w:val="fr-FR" w:eastAsia="en-GB"/>
                </w:rPr>
                <w:t xml:space="preserve">1 </w:t>
              </w:r>
            </w:ins>
            <w:r w:rsidRPr="006C4908">
              <w:rPr>
                <w:bCs/>
                <w:noProof/>
                <w:snapToGrid w:val="0"/>
                <w:lang w:val="fr-FR" w:eastAsia="en-GB"/>
              </w:rPr>
              <w:t>235</w:t>
            </w:r>
            <w:del w:id="106" w:author="Author">
              <w:r w:rsidRPr="006C4908" w:rsidDel="003119FB">
                <w:rPr>
                  <w:bCs/>
                  <w:noProof/>
                  <w:snapToGrid w:val="0"/>
                  <w:lang w:val="fr-FR" w:eastAsia="en-GB"/>
                </w:rPr>
                <w:delText xml:space="preserve"> </w:delText>
              </w:r>
            </w:del>
            <w:r w:rsidRPr="006C4908">
              <w:rPr>
                <w:bCs/>
                <w:noProof/>
                <w:snapToGrid w:val="0"/>
                <w:lang w:val="fr-FR" w:eastAsia="en-GB"/>
              </w:rPr>
              <w:t>5</w:t>
            </w:r>
            <w:ins w:id="107" w:author="Author">
              <w:r w:rsidR="003119FB">
                <w:rPr>
                  <w:bCs/>
                  <w:noProof/>
                  <w:snapToGrid w:val="0"/>
                  <w:lang w:val="fr-FR" w:eastAsia="en-GB"/>
                </w:rPr>
                <w:t xml:space="preserve"> </w:t>
              </w:r>
            </w:ins>
            <w:r w:rsidRPr="006C4908">
              <w:rPr>
                <w:bCs/>
                <w:noProof/>
                <w:snapToGrid w:val="0"/>
                <w:lang w:val="fr-FR" w:eastAsia="en-GB"/>
              </w:rPr>
              <w:t>1</w:t>
            </w:r>
            <w:del w:id="108" w:author="Author">
              <w:r w:rsidRPr="006C4908" w:rsidDel="003119FB">
                <w:rPr>
                  <w:bCs/>
                  <w:noProof/>
                  <w:snapToGrid w:val="0"/>
                  <w:lang w:val="fr-FR" w:eastAsia="en-GB"/>
                </w:rPr>
                <w:delText xml:space="preserve"> </w:delText>
              </w:r>
            </w:del>
            <w:r w:rsidRPr="006C4908">
              <w:rPr>
                <w:bCs/>
                <w:noProof/>
                <w:snapToGrid w:val="0"/>
                <w:lang w:val="fr-FR" w:eastAsia="en-GB"/>
              </w:rPr>
              <w:t>00</w:t>
            </w:r>
          </w:p>
        </w:tc>
      </w:tr>
      <w:tr w:rsidR="002A42A0" w:rsidRPr="00B70D45" w14:paraId="62A3B1D6"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34F1B3EE" w14:textId="77777777" w:rsidR="002A42A0" w:rsidRPr="00BB21B6" w:rsidRDefault="002A42A0" w:rsidP="00447063">
            <w:pPr>
              <w:spacing w:line="240" w:lineRule="auto"/>
              <w:rPr>
                <w:b/>
                <w:noProof/>
                <w:snapToGrid w:val="0"/>
                <w:lang w:val="fr-FR" w:eastAsia="en-GB"/>
              </w:rPr>
            </w:pPr>
            <w:r w:rsidRPr="00BB21B6">
              <w:rPr>
                <w:b/>
                <w:noProof/>
                <w:snapToGrid w:val="0"/>
                <w:lang w:val="fr-FR" w:eastAsia="en-GB"/>
              </w:rPr>
              <w:t>Ísland</w:t>
            </w:r>
          </w:p>
          <w:p w14:paraId="37908ADA" w14:textId="75B5FC99" w:rsidR="002A42A0" w:rsidRPr="00C53BD6" w:rsidRDefault="002A42A0" w:rsidP="00447063">
            <w:pPr>
              <w:spacing w:line="240" w:lineRule="auto"/>
              <w:rPr>
                <w:bCs/>
                <w:noProof/>
                <w:snapToGrid w:val="0"/>
                <w:lang w:val="fr-FR" w:eastAsia="en-GB"/>
              </w:rPr>
            </w:pPr>
            <w:r w:rsidRPr="00C53BD6">
              <w:rPr>
                <w:bCs/>
                <w:noProof/>
                <w:snapToGrid w:val="0"/>
                <w:lang w:val="fr-FR" w:eastAsia="en-GB"/>
              </w:rPr>
              <w:t>Vistor</w:t>
            </w:r>
            <w:ins w:id="109" w:author="Author">
              <w:r w:rsidR="003119FB">
                <w:rPr>
                  <w:bCs/>
                  <w:noProof/>
                  <w:snapToGrid w:val="0"/>
                  <w:lang w:val="fr-FR" w:eastAsia="en-GB"/>
                </w:rPr>
                <w:t xml:space="preserve"> ehf.</w:t>
              </w:r>
            </w:ins>
          </w:p>
          <w:p w14:paraId="3F2B9B6C" w14:textId="77777777" w:rsidR="002A42A0" w:rsidRPr="00C53BD6" w:rsidRDefault="002A42A0" w:rsidP="00447063">
            <w:pPr>
              <w:spacing w:line="240" w:lineRule="auto"/>
              <w:rPr>
                <w:bCs/>
                <w:noProof/>
                <w:snapToGrid w:val="0"/>
                <w:lang w:val="fr-FR" w:eastAsia="en-GB"/>
              </w:rPr>
            </w:pPr>
            <w:r w:rsidRPr="00C53BD6">
              <w:rPr>
                <w:bCs/>
                <w:noProof/>
                <w:snapToGrid w:val="0"/>
                <w:lang w:val="fr-FR" w:eastAsia="en-GB"/>
              </w:rPr>
              <w:t>Tel: +354 535 7000</w:t>
            </w:r>
          </w:p>
          <w:p w14:paraId="06F649FE" w14:textId="77777777" w:rsidR="002A42A0" w:rsidRPr="00BB21B6" w:rsidRDefault="002A42A0" w:rsidP="00447063">
            <w:pPr>
              <w:spacing w:line="240" w:lineRule="auto"/>
              <w:rPr>
                <w:b/>
                <w:noProof/>
                <w:snapToGrid w:val="0"/>
                <w:lang w:val="fr-FR" w:eastAsia="en-GB"/>
              </w:rPr>
            </w:pPr>
          </w:p>
        </w:tc>
        <w:tc>
          <w:tcPr>
            <w:tcW w:w="2481" w:type="pct"/>
            <w:tcBorders>
              <w:top w:val="single" w:sz="4" w:space="0" w:color="auto"/>
              <w:left w:val="single" w:sz="4" w:space="0" w:color="auto"/>
              <w:bottom w:val="single" w:sz="4" w:space="0" w:color="auto"/>
              <w:right w:val="single" w:sz="4" w:space="0" w:color="auto"/>
            </w:tcBorders>
          </w:tcPr>
          <w:p w14:paraId="31813AE3" w14:textId="77777777" w:rsidR="002A42A0" w:rsidRPr="00B70D45" w:rsidRDefault="002A42A0" w:rsidP="00447063">
            <w:pPr>
              <w:spacing w:line="240" w:lineRule="auto"/>
              <w:rPr>
                <w:b/>
                <w:noProof/>
                <w:snapToGrid w:val="0"/>
                <w:lang w:val="fr-FR" w:eastAsia="en-GB"/>
                <w:rPrChange w:id="110" w:author="Author">
                  <w:rPr>
                    <w:b/>
                    <w:noProof/>
                    <w:snapToGrid w:val="0"/>
                    <w:lang w:val="en-US" w:eastAsia="en-GB"/>
                  </w:rPr>
                </w:rPrChange>
              </w:rPr>
            </w:pPr>
            <w:r w:rsidRPr="00B70D45">
              <w:rPr>
                <w:b/>
                <w:noProof/>
                <w:snapToGrid w:val="0"/>
                <w:lang w:val="fr-FR" w:eastAsia="en-GB"/>
                <w:rPrChange w:id="111" w:author="Author">
                  <w:rPr>
                    <w:b/>
                    <w:noProof/>
                    <w:snapToGrid w:val="0"/>
                    <w:lang w:val="en-US" w:eastAsia="en-GB"/>
                  </w:rPr>
                </w:rPrChange>
              </w:rPr>
              <w:t>Slovenská republika</w:t>
            </w:r>
          </w:p>
          <w:p w14:paraId="45BCF759" w14:textId="77777777" w:rsidR="006C4908" w:rsidRPr="00B70D45" w:rsidRDefault="006C4908" w:rsidP="006C4908">
            <w:pPr>
              <w:spacing w:line="240" w:lineRule="auto"/>
              <w:rPr>
                <w:bCs/>
                <w:noProof/>
                <w:snapToGrid w:val="0"/>
                <w:lang w:val="fr-FR" w:eastAsia="en-GB"/>
                <w:rPrChange w:id="112" w:author="Author">
                  <w:rPr>
                    <w:bCs/>
                    <w:noProof/>
                    <w:snapToGrid w:val="0"/>
                    <w:lang w:val="en-US" w:eastAsia="en-GB"/>
                  </w:rPr>
                </w:rPrChange>
              </w:rPr>
            </w:pPr>
            <w:r w:rsidRPr="00B70D45">
              <w:rPr>
                <w:bCs/>
                <w:noProof/>
                <w:snapToGrid w:val="0"/>
                <w:lang w:val="fr-FR" w:eastAsia="en-GB"/>
                <w:rPrChange w:id="113" w:author="Author">
                  <w:rPr>
                    <w:bCs/>
                    <w:noProof/>
                    <w:snapToGrid w:val="0"/>
                    <w:lang w:val="en-US" w:eastAsia="en-GB"/>
                  </w:rPr>
                </w:rPrChange>
              </w:rPr>
              <w:t>Swixx Biopharma s.r.o.</w:t>
            </w:r>
          </w:p>
          <w:p w14:paraId="7D69E5D9" w14:textId="77777777" w:rsidR="002A42A0" w:rsidRPr="00BB21B6" w:rsidRDefault="006C4908" w:rsidP="00447063">
            <w:pPr>
              <w:spacing w:line="240" w:lineRule="auto"/>
              <w:rPr>
                <w:b/>
                <w:noProof/>
                <w:snapToGrid w:val="0"/>
                <w:lang w:val="fr-FR" w:eastAsia="en-GB"/>
              </w:rPr>
            </w:pPr>
            <w:r w:rsidRPr="006C4908">
              <w:rPr>
                <w:bCs/>
                <w:noProof/>
                <w:snapToGrid w:val="0"/>
                <w:lang w:val="fr-FR" w:eastAsia="en-GB"/>
              </w:rPr>
              <w:t>Tel: +421 2 208 33 600</w:t>
            </w:r>
          </w:p>
        </w:tc>
      </w:tr>
      <w:tr w:rsidR="002A42A0" w:rsidRPr="00B70D45" w14:paraId="26919A31"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3CEA5042" w14:textId="77777777" w:rsidR="002A42A0" w:rsidRPr="00B70D45" w:rsidRDefault="002A42A0" w:rsidP="00447063">
            <w:pPr>
              <w:spacing w:line="240" w:lineRule="auto"/>
              <w:rPr>
                <w:b/>
                <w:noProof/>
                <w:snapToGrid w:val="0"/>
                <w:lang w:val="it-IT" w:eastAsia="en-GB"/>
                <w:rPrChange w:id="114" w:author="Author">
                  <w:rPr>
                    <w:b/>
                    <w:noProof/>
                    <w:snapToGrid w:val="0"/>
                    <w:lang w:val="fr-FR" w:eastAsia="en-GB"/>
                  </w:rPr>
                </w:rPrChange>
              </w:rPr>
            </w:pPr>
            <w:r w:rsidRPr="00B70D45">
              <w:rPr>
                <w:b/>
                <w:noProof/>
                <w:snapToGrid w:val="0"/>
                <w:lang w:val="it-IT" w:eastAsia="en-GB"/>
                <w:rPrChange w:id="115" w:author="Author">
                  <w:rPr>
                    <w:b/>
                    <w:noProof/>
                    <w:snapToGrid w:val="0"/>
                    <w:lang w:val="fr-FR" w:eastAsia="en-GB"/>
                  </w:rPr>
                </w:rPrChange>
              </w:rPr>
              <w:t>Italia</w:t>
            </w:r>
          </w:p>
          <w:p w14:paraId="0415D4F0" w14:textId="77777777" w:rsidR="002A42A0" w:rsidRPr="00B70D45" w:rsidRDefault="002A42A0" w:rsidP="00447063">
            <w:pPr>
              <w:spacing w:line="240" w:lineRule="auto"/>
              <w:rPr>
                <w:bCs/>
                <w:noProof/>
                <w:snapToGrid w:val="0"/>
                <w:lang w:val="it-IT" w:eastAsia="en-GB"/>
                <w:rPrChange w:id="116" w:author="Author">
                  <w:rPr>
                    <w:bCs/>
                    <w:noProof/>
                    <w:snapToGrid w:val="0"/>
                    <w:lang w:val="fr-FR" w:eastAsia="en-GB"/>
                  </w:rPr>
                </w:rPrChange>
              </w:rPr>
            </w:pPr>
            <w:r w:rsidRPr="00B70D45">
              <w:rPr>
                <w:bCs/>
                <w:noProof/>
                <w:snapToGrid w:val="0"/>
                <w:lang w:val="it-IT" w:eastAsia="en-GB"/>
                <w:rPrChange w:id="117" w:author="Author">
                  <w:rPr>
                    <w:bCs/>
                    <w:noProof/>
                    <w:snapToGrid w:val="0"/>
                    <w:lang w:val="fr-FR" w:eastAsia="en-GB"/>
                  </w:rPr>
                </w:rPrChange>
              </w:rPr>
              <w:t xml:space="preserve">Sanofi S.r.l.                 </w:t>
            </w:r>
          </w:p>
          <w:p w14:paraId="5496B050" w14:textId="77777777" w:rsidR="006C4908" w:rsidRDefault="002A42A0" w:rsidP="006C4908">
            <w:pPr>
              <w:rPr>
                <w:bCs/>
                <w:noProof/>
                <w:snapToGrid w:val="0"/>
                <w:lang w:val="fr-FR" w:eastAsia="en-GB"/>
              </w:rPr>
            </w:pPr>
            <w:r w:rsidRPr="00C53BD6">
              <w:rPr>
                <w:bCs/>
                <w:noProof/>
                <w:snapToGrid w:val="0"/>
                <w:lang w:val="fr-FR" w:eastAsia="en-GB"/>
              </w:rPr>
              <w:t xml:space="preserve">Tel: 800536389 </w:t>
            </w:r>
          </w:p>
          <w:p w14:paraId="33F6BE96" w14:textId="77777777" w:rsidR="002A42A0" w:rsidRPr="00BB21B6" w:rsidRDefault="002A42A0" w:rsidP="00735629">
            <w:pPr>
              <w:rPr>
                <w:b/>
                <w:noProof/>
                <w:snapToGrid w:val="0"/>
                <w:lang w:val="fr-FR" w:eastAsia="en-GB"/>
              </w:rPr>
            </w:pPr>
          </w:p>
        </w:tc>
        <w:tc>
          <w:tcPr>
            <w:tcW w:w="2481" w:type="pct"/>
            <w:tcBorders>
              <w:top w:val="single" w:sz="4" w:space="0" w:color="auto"/>
              <w:left w:val="single" w:sz="4" w:space="0" w:color="auto"/>
              <w:bottom w:val="single" w:sz="4" w:space="0" w:color="auto"/>
              <w:right w:val="single" w:sz="4" w:space="0" w:color="auto"/>
            </w:tcBorders>
          </w:tcPr>
          <w:p w14:paraId="1BFA4BF3" w14:textId="77777777" w:rsidR="002A42A0" w:rsidRPr="00B70D45" w:rsidRDefault="002A42A0" w:rsidP="00447063">
            <w:pPr>
              <w:spacing w:line="240" w:lineRule="auto"/>
              <w:rPr>
                <w:b/>
                <w:noProof/>
                <w:snapToGrid w:val="0"/>
                <w:lang w:val="it-IT" w:eastAsia="en-GB"/>
                <w:rPrChange w:id="118" w:author="Author">
                  <w:rPr>
                    <w:b/>
                    <w:noProof/>
                    <w:snapToGrid w:val="0"/>
                    <w:lang w:val="fr-FR" w:eastAsia="en-GB"/>
                  </w:rPr>
                </w:rPrChange>
              </w:rPr>
            </w:pPr>
            <w:r w:rsidRPr="00B70D45">
              <w:rPr>
                <w:b/>
                <w:noProof/>
                <w:snapToGrid w:val="0"/>
                <w:lang w:val="it-IT" w:eastAsia="en-GB"/>
                <w:rPrChange w:id="119" w:author="Author">
                  <w:rPr>
                    <w:b/>
                    <w:noProof/>
                    <w:snapToGrid w:val="0"/>
                    <w:lang w:val="fr-FR" w:eastAsia="en-GB"/>
                  </w:rPr>
                </w:rPrChange>
              </w:rPr>
              <w:t>Suomi/Finland</w:t>
            </w:r>
          </w:p>
          <w:p w14:paraId="6C405961" w14:textId="77777777" w:rsidR="002A42A0" w:rsidRPr="00B70D45" w:rsidRDefault="002A42A0" w:rsidP="00447063">
            <w:pPr>
              <w:spacing w:line="240" w:lineRule="auto"/>
              <w:rPr>
                <w:bCs/>
                <w:noProof/>
                <w:snapToGrid w:val="0"/>
                <w:lang w:val="it-IT" w:eastAsia="en-GB"/>
                <w:rPrChange w:id="120" w:author="Author">
                  <w:rPr>
                    <w:bCs/>
                    <w:noProof/>
                    <w:snapToGrid w:val="0"/>
                    <w:lang w:val="fr-FR" w:eastAsia="en-GB"/>
                  </w:rPr>
                </w:rPrChange>
              </w:rPr>
            </w:pPr>
            <w:r w:rsidRPr="00B70D45">
              <w:rPr>
                <w:bCs/>
                <w:noProof/>
                <w:snapToGrid w:val="0"/>
                <w:lang w:val="it-IT" w:eastAsia="en-GB"/>
                <w:rPrChange w:id="121" w:author="Author">
                  <w:rPr>
                    <w:bCs/>
                    <w:noProof/>
                    <w:snapToGrid w:val="0"/>
                    <w:lang w:val="fr-FR" w:eastAsia="en-GB"/>
                  </w:rPr>
                </w:rPrChange>
              </w:rPr>
              <w:t>Sanofi Oy</w:t>
            </w:r>
          </w:p>
          <w:p w14:paraId="7BB1CF9A" w14:textId="77777777" w:rsidR="002A42A0" w:rsidRPr="00B70D45" w:rsidRDefault="002A42A0" w:rsidP="00447063">
            <w:pPr>
              <w:spacing w:line="240" w:lineRule="auto"/>
              <w:rPr>
                <w:bCs/>
                <w:noProof/>
                <w:snapToGrid w:val="0"/>
                <w:lang w:val="it-IT" w:eastAsia="en-GB"/>
                <w:rPrChange w:id="122" w:author="Author">
                  <w:rPr>
                    <w:bCs/>
                    <w:noProof/>
                    <w:snapToGrid w:val="0"/>
                    <w:lang w:val="fr-FR" w:eastAsia="en-GB"/>
                  </w:rPr>
                </w:rPrChange>
              </w:rPr>
            </w:pPr>
            <w:r w:rsidRPr="00B70D45">
              <w:rPr>
                <w:bCs/>
                <w:noProof/>
                <w:snapToGrid w:val="0"/>
                <w:lang w:val="it-IT" w:eastAsia="en-GB"/>
                <w:rPrChange w:id="123" w:author="Author">
                  <w:rPr>
                    <w:bCs/>
                    <w:noProof/>
                    <w:snapToGrid w:val="0"/>
                    <w:lang w:val="fr-FR" w:eastAsia="en-GB"/>
                  </w:rPr>
                </w:rPrChange>
              </w:rPr>
              <w:t>Tel: +358 (0) 201 200 300</w:t>
            </w:r>
          </w:p>
          <w:p w14:paraId="6F764067" w14:textId="77777777" w:rsidR="002A42A0" w:rsidRPr="00B70D45" w:rsidRDefault="002A42A0" w:rsidP="00447063">
            <w:pPr>
              <w:spacing w:line="240" w:lineRule="auto"/>
              <w:rPr>
                <w:b/>
                <w:noProof/>
                <w:snapToGrid w:val="0"/>
                <w:lang w:val="it-IT" w:eastAsia="en-GB"/>
                <w:rPrChange w:id="124" w:author="Author">
                  <w:rPr>
                    <w:b/>
                    <w:noProof/>
                    <w:snapToGrid w:val="0"/>
                    <w:lang w:val="fr-FR" w:eastAsia="en-GB"/>
                  </w:rPr>
                </w:rPrChange>
              </w:rPr>
            </w:pPr>
          </w:p>
        </w:tc>
      </w:tr>
      <w:tr w:rsidR="002A42A0" w:rsidRPr="00B33EBC" w14:paraId="01DBAA56"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3AD51D7F" w14:textId="77777777" w:rsidR="002A42A0" w:rsidRPr="00B70D45" w:rsidRDefault="002A42A0" w:rsidP="00447063">
            <w:pPr>
              <w:spacing w:line="240" w:lineRule="auto"/>
              <w:rPr>
                <w:b/>
                <w:noProof/>
                <w:snapToGrid w:val="0"/>
                <w:lang w:val="es-ES" w:eastAsia="en-GB"/>
                <w:rPrChange w:id="125" w:author="Author">
                  <w:rPr>
                    <w:b/>
                    <w:noProof/>
                    <w:snapToGrid w:val="0"/>
                    <w:lang w:val="en-US" w:eastAsia="en-GB"/>
                  </w:rPr>
                </w:rPrChange>
              </w:rPr>
            </w:pPr>
            <w:r w:rsidRPr="00BB21B6">
              <w:rPr>
                <w:b/>
                <w:noProof/>
                <w:snapToGrid w:val="0"/>
                <w:lang w:val="fr-FR" w:eastAsia="en-GB"/>
              </w:rPr>
              <w:lastRenderedPageBreak/>
              <w:t>Κύπρος</w:t>
            </w:r>
          </w:p>
          <w:p w14:paraId="1CD966DB" w14:textId="77777777" w:rsidR="006C4908" w:rsidRPr="00B70D45" w:rsidRDefault="006C4908" w:rsidP="006C4908">
            <w:pPr>
              <w:spacing w:line="240" w:lineRule="auto"/>
              <w:rPr>
                <w:bCs/>
                <w:noProof/>
                <w:snapToGrid w:val="0"/>
                <w:lang w:val="es-ES" w:eastAsia="en-GB"/>
                <w:rPrChange w:id="126" w:author="Author">
                  <w:rPr>
                    <w:bCs/>
                    <w:noProof/>
                    <w:snapToGrid w:val="0"/>
                    <w:lang w:val="es-ES_tradnl" w:eastAsia="en-GB"/>
                  </w:rPr>
                </w:rPrChange>
              </w:rPr>
            </w:pPr>
            <w:r w:rsidRPr="00B70D45">
              <w:rPr>
                <w:bCs/>
                <w:noProof/>
                <w:snapToGrid w:val="0"/>
                <w:lang w:val="es-ES" w:eastAsia="en-GB"/>
                <w:rPrChange w:id="127" w:author="Author">
                  <w:rPr>
                    <w:bCs/>
                    <w:noProof/>
                    <w:snapToGrid w:val="0"/>
                    <w:lang w:val="es-ES_tradnl" w:eastAsia="en-GB"/>
                  </w:rPr>
                </w:rPrChange>
              </w:rPr>
              <w:t>C.A. Papaellinas Ltd.</w:t>
            </w:r>
          </w:p>
          <w:p w14:paraId="5B4BB19B" w14:textId="77777777" w:rsidR="002A42A0" w:rsidRDefault="006C4908" w:rsidP="00447063">
            <w:pPr>
              <w:spacing w:line="240" w:lineRule="auto"/>
              <w:rPr>
                <w:b/>
                <w:noProof/>
                <w:snapToGrid w:val="0"/>
                <w:lang w:val="es-ES_tradnl" w:eastAsia="en-GB"/>
              </w:rPr>
            </w:pPr>
            <w:r w:rsidRPr="006C4908">
              <w:rPr>
                <w:bCs/>
                <w:noProof/>
                <w:snapToGrid w:val="0"/>
                <w:lang w:val="fr-FR" w:eastAsia="en-GB"/>
              </w:rPr>
              <w:t>Τηλ</w:t>
            </w:r>
            <w:r w:rsidRPr="009E4AD4">
              <w:rPr>
                <w:bCs/>
                <w:noProof/>
                <w:snapToGrid w:val="0"/>
                <w:lang w:val="es-ES_tradnl" w:eastAsia="en-GB"/>
              </w:rPr>
              <w:t>.: +357 22 741741</w:t>
            </w:r>
          </w:p>
          <w:p w14:paraId="01E95D2E" w14:textId="77777777" w:rsidR="006C4908" w:rsidRPr="009E4AD4" w:rsidRDefault="006C4908" w:rsidP="00447063">
            <w:pPr>
              <w:spacing w:line="240" w:lineRule="auto"/>
              <w:rPr>
                <w:b/>
                <w:noProof/>
                <w:snapToGrid w:val="0"/>
                <w:lang w:val="es-ES_tradnl" w:eastAsia="en-GB"/>
              </w:rPr>
            </w:pPr>
          </w:p>
        </w:tc>
        <w:tc>
          <w:tcPr>
            <w:tcW w:w="2481" w:type="pct"/>
            <w:tcBorders>
              <w:top w:val="single" w:sz="4" w:space="0" w:color="auto"/>
              <w:left w:val="single" w:sz="4" w:space="0" w:color="auto"/>
              <w:bottom w:val="single" w:sz="4" w:space="0" w:color="auto"/>
              <w:right w:val="single" w:sz="4" w:space="0" w:color="auto"/>
            </w:tcBorders>
          </w:tcPr>
          <w:p w14:paraId="70A86754" w14:textId="77777777" w:rsidR="002A42A0" w:rsidRPr="00BB21B6" w:rsidRDefault="002A42A0" w:rsidP="00447063">
            <w:pPr>
              <w:spacing w:line="240" w:lineRule="auto"/>
              <w:rPr>
                <w:b/>
                <w:noProof/>
                <w:snapToGrid w:val="0"/>
                <w:lang w:val="fr-FR" w:eastAsia="en-GB"/>
              </w:rPr>
            </w:pPr>
            <w:r w:rsidRPr="00BB21B6">
              <w:rPr>
                <w:b/>
                <w:noProof/>
                <w:snapToGrid w:val="0"/>
                <w:lang w:val="fr-FR" w:eastAsia="en-GB"/>
              </w:rPr>
              <w:t>Sverige</w:t>
            </w:r>
          </w:p>
          <w:p w14:paraId="0790F583" w14:textId="77777777" w:rsidR="002A42A0" w:rsidRPr="00C53BD6" w:rsidRDefault="002A42A0" w:rsidP="00447063">
            <w:pPr>
              <w:spacing w:line="240" w:lineRule="auto"/>
              <w:rPr>
                <w:bCs/>
                <w:noProof/>
                <w:snapToGrid w:val="0"/>
                <w:lang w:val="fr-FR" w:eastAsia="en-GB"/>
              </w:rPr>
            </w:pPr>
            <w:r w:rsidRPr="00C53BD6">
              <w:rPr>
                <w:bCs/>
                <w:noProof/>
                <w:snapToGrid w:val="0"/>
                <w:lang w:val="fr-FR" w:eastAsia="en-GB"/>
              </w:rPr>
              <w:t>Sanofi AB</w:t>
            </w:r>
          </w:p>
          <w:p w14:paraId="5F274DAC" w14:textId="77777777" w:rsidR="002A42A0" w:rsidRPr="00BB21B6" w:rsidRDefault="002A42A0" w:rsidP="00447063">
            <w:pPr>
              <w:spacing w:line="240" w:lineRule="auto"/>
              <w:rPr>
                <w:b/>
                <w:noProof/>
                <w:snapToGrid w:val="0"/>
                <w:lang w:val="fr-FR" w:eastAsia="en-GB"/>
              </w:rPr>
            </w:pPr>
            <w:r w:rsidRPr="00C53BD6">
              <w:rPr>
                <w:bCs/>
                <w:noProof/>
                <w:snapToGrid w:val="0"/>
                <w:lang w:val="fr-FR" w:eastAsia="en-GB"/>
              </w:rPr>
              <w:t>Tel: +46 8-634 50 00</w:t>
            </w:r>
          </w:p>
        </w:tc>
      </w:tr>
      <w:tr w:rsidR="002A42A0" w:rsidRPr="00C6681D" w14:paraId="3B8CFA0B"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63225977" w14:textId="77777777" w:rsidR="002A42A0" w:rsidRPr="00B70D45" w:rsidRDefault="002A42A0" w:rsidP="00447063">
            <w:pPr>
              <w:spacing w:line="240" w:lineRule="auto"/>
              <w:rPr>
                <w:b/>
                <w:noProof/>
                <w:snapToGrid w:val="0"/>
                <w:lang w:val="it-IT" w:eastAsia="en-GB"/>
                <w:rPrChange w:id="128" w:author="Author">
                  <w:rPr>
                    <w:b/>
                    <w:noProof/>
                    <w:snapToGrid w:val="0"/>
                    <w:lang w:val="en-US" w:eastAsia="en-GB"/>
                  </w:rPr>
                </w:rPrChange>
              </w:rPr>
            </w:pPr>
            <w:r w:rsidRPr="00B70D45">
              <w:rPr>
                <w:b/>
                <w:noProof/>
                <w:snapToGrid w:val="0"/>
                <w:lang w:val="it-IT" w:eastAsia="en-GB"/>
                <w:rPrChange w:id="129" w:author="Author">
                  <w:rPr>
                    <w:b/>
                    <w:noProof/>
                    <w:snapToGrid w:val="0"/>
                    <w:lang w:val="en-US" w:eastAsia="en-GB"/>
                  </w:rPr>
                </w:rPrChange>
              </w:rPr>
              <w:t>Latvija</w:t>
            </w:r>
          </w:p>
          <w:p w14:paraId="37CF1B3A" w14:textId="77777777" w:rsidR="006C4908" w:rsidRPr="00B70D45" w:rsidRDefault="006C4908" w:rsidP="006C4908">
            <w:pPr>
              <w:spacing w:line="240" w:lineRule="auto"/>
              <w:rPr>
                <w:bCs/>
                <w:noProof/>
                <w:snapToGrid w:val="0"/>
                <w:lang w:val="it-IT" w:eastAsia="en-GB"/>
                <w:rPrChange w:id="130" w:author="Author">
                  <w:rPr>
                    <w:bCs/>
                    <w:noProof/>
                    <w:snapToGrid w:val="0"/>
                    <w:lang w:val="en-US" w:eastAsia="en-GB"/>
                  </w:rPr>
                </w:rPrChange>
              </w:rPr>
            </w:pPr>
            <w:r w:rsidRPr="00B70D45">
              <w:rPr>
                <w:bCs/>
                <w:noProof/>
                <w:snapToGrid w:val="0"/>
                <w:lang w:val="it-IT" w:eastAsia="en-GB"/>
                <w:rPrChange w:id="131" w:author="Author">
                  <w:rPr>
                    <w:bCs/>
                    <w:noProof/>
                    <w:snapToGrid w:val="0"/>
                    <w:lang w:val="en-US" w:eastAsia="en-GB"/>
                  </w:rPr>
                </w:rPrChange>
              </w:rPr>
              <w:t xml:space="preserve">Swixx Biopharma SIA  </w:t>
            </w:r>
          </w:p>
          <w:p w14:paraId="1F544741" w14:textId="77777777" w:rsidR="002A42A0" w:rsidRPr="00B70D45" w:rsidRDefault="006C4908" w:rsidP="00447063">
            <w:pPr>
              <w:spacing w:line="240" w:lineRule="auto"/>
              <w:rPr>
                <w:b/>
                <w:noProof/>
                <w:snapToGrid w:val="0"/>
                <w:lang w:val="it-IT" w:eastAsia="en-GB"/>
                <w:rPrChange w:id="132" w:author="Author">
                  <w:rPr>
                    <w:b/>
                    <w:noProof/>
                    <w:snapToGrid w:val="0"/>
                    <w:lang w:val="en-US" w:eastAsia="en-GB"/>
                  </w:rPr>
                </w:rPrChange>
              </w:rPr>
            </w:pPr>
            <w:r w:rsidRPr="00B70D45">
              <w:rPr>
                <w:bCs/>
                <w:noProof/>
                <w:snapToGrid w:val="0"/>
                <w:lang w:val="it-IT" w:eastAsia="en-GB"/>
                <w:rPrChange w:id="133" w:author="Author">
                  <w:rPr>
                    <w:bCs/>
                    <w:noProof/>
                    <w:snapToGrid w:val="0"/>
                    <w:lang w:val="en-US" w:eastAsia="en-GB"/>
                  </w:rPr>
                </w:rPrChange>
              </w:rPr>
              <w:t>Tel: +371 6 6164 750</w:t>
            </w:r>
          </w:p>
        </w:tc>
        <w:tc>
          <w:tcPr>
            <w:tcW w:w="2481" w:type="pct"/>
            <w:tcBorders>
              <w:top w:val="single" w:sz="4" w:space="0" w:color="auto"/>
              <w:left w:val="single" w:sz="4" w:space="0" w:color="auto"/>
              <w:bottom w:val="single" w:sz="4" w:space="0" w:color="auto"/>
              <w:right w:val="single" w:sz="4" w:space="0" w:color="auto"/>
            </w:tcBorders>
          </w:tcPr>
          <w:p w14:paraId="7F3E5184" w14:textId="571CA55E" w:rsidR="006C4908" w:rsidRPr="00B70D45" w:rsidDel="003119FB" w:rsidRDefault="006C4908" w:rsidP="006C4908">
            <w:pPr>
              <w:spacing w:line="240" w:lineRule="auto"/>
              <w:rPr>
                <w:del w:id="134" w:author="Author"/>
                <w:b/>
                <w:noProof/>
                <w:snapToGrid w:val="0"/>
                <w:lang w:val="it-IT" w:eastAsia="en-GB"/>
                <w:rPrChange w:id="135" w:author="Author">
                  <w:rPr>
                    <w:del w:id="136" w:author="Author"/>
                    <w:b/>
                    <w:noProof/>
                    <w:snapToGrid w:val="0"/>
                    <w:lang w:val="en-US" w:eastAsia="en-GB"/>
                  </w:rPr>
                </w:rPrChange>
              </w:rPr>
            </w:pPr>
            <w:del w:id="137" w:author="Author">
              <w:r w:rsidRPr="00B70D45" w:rsidDel="003119FB">
                <w:rPr>
                  <w:b/>
                  <w:noProof/>
                  <w:snapToGrid w:val="0"/>
                  <w:lang w:val="it-IT" w:eastAsia="en-GB"/>
                  <w:rPrChange w:id="138" w:author="Author">
                    <w:rPr>
                      <w:b/>
                      <w:noProof/>
                      <w:snapToGrid w:val="0"/>
                      <w:lang w:val="en-US" w:eastAsia="en-GB"/>
                    </w:rPr>
                  </w:rPrChange>
                </w:rPr>
                <w:delText>United Kingdom (Northern Ireland)</w:delText>
              </w:r>
            </w:del>
          </w:p>
          <w:p w14:paraId="14CA2B0B" w14:textId="2110904A" w:rsidR="006C4908" w:rsidRPr="00B70D45" w:rsidDel="003119FB" w:rsidRDefault="006C4908" w:rsidP="006C4908">
            <w:pPr>
              <w:spacing w:line="240" w:lineRule="auto"/>
              <w:rPr>
                <w:del w:id="139" w:author="Author"/>
                <w:bCs/>
                <w:noProof/>
                <w:snapToGrid w:val="0"/>
                <w:lang w:val="it-IT" w:eastAsia="en-GB"/>
                <w:rPrChange w:id="140" w:author="Author">
                  <w:rPr>
                    <w:del w:id="141" w:author="Author"/>
                    <w:bCs/>
                    <w:noProof/>
                    <w:snapToGrid w:val="0"/>
                    <w:lang w:val="fr-FR" w:eastAsia="en-GB"/>
                  </w:rPr>
                </w:rPrChange>
              </w:rPr>
            </w:pPr>
            <w:del w:id="142" w:author="Author">
              <w:r w:rsidRPr="00B70D45" w:rsidDel="003119FB">
                <w:rPr>
                  <w:bCs/>
                  <w:noProof/>
                  <w:snapToGrid w:val="0"/>
                  <w:lang w:val="it-IT" w:eastAsia="en-GB"/>
                  <w:rPrChange w:id="143" w:author="Author">
                    <w:rPr>
                      <w:bCs/>
                      <w:noProof/>
                      <w:snapToGrid w:val="0"/>
                      <w:lang w:val="en-US" w:eastAsia="en-GB"/>
                    </w:rPr>
                  </w:rPrChange>
                </w:rPr>
                <w:delText xml:space="preserve">sanofi-aventis Ireland Ltd. </w:delText>
              </w:r>
              <w:r w:rsidRPr="00B70D45" w:rsidDel="003119FB">
                <w:rPr>
                  <w:bCs/>
                  <w:noProof/>
                  <w:snapToGrid w:val="0"/>
                  <w:lang w:val="it-IT" w:eastAsia="en-GB"/>
                  <w:rPrChange w:id="144" w:author="Author">
                    <w:rPr>
                      <w:bCs/>
                      <w:noProof/>
                      <w:snapToGrid w:val="0"/>
                      <w:lang w:val="fr-FR" w:eastAsia="en-GB"/>
                    </w:rPr>
                  </w:rPrChange>
                </w:rPr>
                <w:delText>T/A SANOFI</w:delText>
              </w:r>
            </w:del>
          </w:p>
          <w:p w14:paraId="2AE202AA" w14:textId="137C2F9B" w:rsidR="002A42A0" w:rsidRPr="00B70D45" w:rsidRDefault="006C4908" w:rsidP="00447063">
            <w:pPr>
              <w:spacing w:line="240" w:lineRule="auto"/>
              <w:rPr>
                <w:b/>
                <w:noProof/>
                <w:snapToGrid w:val="0"/>
                <w:lang w:val="it-IT" w:eastAsia="en-GB"/>
                <w:rPrChange w:id="145" w:author="Author">
                  <w:rPr>
                    <w:b/>
                    <w:noProof/>
                    <w:snapToGrid w:val="0"/>
                    <w:lang w:val="fr-FR" w:eastAsia="en-GB"/>
                  </w:rPr>
                </w:rPrChange>
              </w:rPr>
            </w:pPr>
            <w:del w:id="146" w:author="Author">
              <w:r w:rsidRPr="00B70D45" w:rsidDel="003119FB">
                <w:rPr>
                  <w:bCs/>
                  <w:noProof/>
                  <w:snapToGrid w:val="0"/>
                  <w:lang w:val="it-IT" w:eastAsia="en-GB"/>
                  <w:rPrChange w:id="147" w:author="Author">
                    <w:rPr>
                      <w:bCs/>
                      <w:noProof/>
                      <w:snapToGrid w:val="0"/>
                      <w:lang w:val="fr-FR" w:eastAsia="en-GB"/>
                    </w:rPr>
                  </w:rPrChange>
                </w:rPr>
                <w:delText>Tel: +44 (0) 800 035 2525</w:delText>
              </w:r>
            </w:del>
          </w:p>
        </w:tc>
      </w:tr>
    </w:tbl>
    <w:p w14:paraId="2A613A02" w14:textId="77777777" w:rsidR="008B6606" w:rsidRPr="00B70D45" w:rsidRDefault="008B6606" w:rsidP="00557F2C">
      <w:pPr>
        <w:numPr>
          <w:ilvl w:val="12"/>
          <w:numId w:val="0"/>
        </w:numPr>
        <w:tabs>
          <w:tab w:val="clear" w:pos="567"/>
        </w:tabs>
        <w:spacing w:line="240" w:lineRule="auto"/>
        <w:ind w:right="-2"/>
        <w:rPr>
          <w:bCs/>
          <w:noProof/>
          <w:lang w:val="it-IT"/>
          <w:rPrChange w:id="148" w:author="Author">
            <w:rPr>
              <w:bCs/>
              <w:noProof/>
              <w:lang w:val="fr-FR"/>
            </w:rPr>
          </w:rPrChange>
        </w:rPr>
      </w:pPr>
    </w:p>
    <w:p w14:paraId="6EFB398A" w14:textId="77777777" w:rsidR="00C47CE5" w:rsidRPr="00704ACB" w:rsidRDefault="00A95C8B" w:rsidP="008C440E">
      <w:pPr>
        <w:numPr>
          <w:ilvl w:val="12"/>
          <w:numId w:val="0"/>
        </w:numPr>
        <w:tabs>
          <w:tab w:val="clear" w:pos="567"/>
        </w:tabs>
        <w:spacing w:line="240" w:lineRule="auto"/>
        <w:ind w:right="-2"/>
        <w:rPr>
          <w:noProof/>
          <w:lang w:val="fr-FR"/>
        </w:rPr>
      </w:pPr>
      <w:r w:rsidRPr="00704ACB">
        <w:rPr>
          <w:b/>
          <w:bCs/>
          <w:noProof/>
          <w:lang w:val="fr-FR"/>
        </w:rPr>
        <w:t xml:space="preserve">La dernière date à laquelle cette notice a été </w:t>
      </w:r>
      <w:r w:rsidR="00C47CE5" w:rsidRPr="00704ACB">
        <w:rPr>
          <w:b/>
          <w:bCs/>
          <w:noProof/>
          <w:lang w:val="fr-FR"/>
        </w:rPr>
        <w:t xml:space="preserve">révisée </w:t>
      </w:r>
      <w:r w:rsidRPr="00704ACB">
        <w:rPr>
          <w:b/>
          <w:bCs/>
          <w:noProof/>
          <w:lang w:val="fr-FR"/>
        </w:rPr>
        <w:t xml:space="preserve">est </w:t>
      </w:r>
    </w:p>
    <w:p w14:paraId="36DB42AB" w14:textId="77777777" w:rsidR="00C47CE5" w:rsidRPr="00704ACB" w:rsidRDefault="00C47CE5" w:rsidP="008C440E">
      <w:pPr>
        <w:numPr>
          <w:ilvl w:val="12"/>
          <w:numId w:val="0"/>
        </w:numPr>
        <w:tabs>
          <w:tab w:val="clear" w:pos="567"/>
        </w:tabs>
        <w:spacing w:line="240" w:lineRule="auto"/>
        <w:ind w:right="-2"/>
        <w:rPr>
          <w:noProof/>
          <w:lang w:val="fr-FR"/>
        </w:rPr>
      </w:pPr>
    </w:p>
    <w:p w14:paraId="14996461" w14:textId="77777777" w:rsidR="00BD3F7F" w:rsidRDefault="00BD3F7F" w:rsidP="00BD3F7F">
      <w:pPr>
        <w:widowControl w:val="0"/>
        <w:tabs>
          <w:tab w:val="clear" w:pos="567"/>
          <w:tab w:val="left" w:pos="708"/>
        </w:tabs>
        <w:spacing w:line="240" w:lineRule="auto"/>
        <w:rPr>
          <w:b/>
          <w:bCs/>
          <w:spacing w:val="-1"/>
          <w:lang w:val="fr-FR"/>
        </w:rPr>
      </w:pPr>
      <w:r>
        <w:rPr>
          <w:b/>
          <w:bCs/>
          <w:spacing w:val="-1"/>
          <w:lang w:val="fr-FR"/>
        </w:rPr>
        <w:t xml:space="preserve">Autres sources d’informations </w:t>
      </w:r>
    </w:p>
    <w:p w14:paraId="5BAC90F0" w14:textId="77777777" w:rsidR="00BD3F7F" w:rsidRDefault="00BD3F7F" w:rsidP="008C440E">
      <w:pPr>
        <w:numPr>
          <w:ilvl w:val="12"/>
          <w:numId w:val="0"/>
        </w:numPr>
        <w:tabs>
          <w:tab w:val="clear" w:pos="567"/>
        </w:tabs>
        <w:spacing w:line="240" w:lineRule="auto"/>
        <w:ind w:right="-2"/>
        <w:rPr>
          <w:noProof/>
          <w:lang w:val="fr-FR"/>
        </w:rPr>
      </w:pPr>
    </w:p>
    <w:p w14:paraId="06412DC5" w14:textId="77777777" w:rsidR="0051421F" w:rsidRPr="00704ACB" w:rsidRDefault="00A95C8B" w:rsidP="008C440E">
      <w:pPr>
        <w:numPr>
          <w:ilvl w:val="12"/>
          <w:numId w:val="0"/>
        </w:numPr>
        <w:tabs>
          <w:tab w:val="clear" w:pos="567"/>
        </w:tabs>
        <w:spacing w:line="240" w:lineRule="auto"/>
        <w:ind w:right="-2"/>
        <w:rPr>
          <w:strike/>
          <w:noProof/>
          <w:lang w:val="fr-FR"/>
        </w:rPr>
      </w:pPr>
      <w:r w:rsidRPr="00704ACB">
        <w:rPr>
          <w:noProof/>
          <w:lang w:val="fr-FR"/>
        </w:rPr>
        <w:t xml:space="preserve">Des informations détaillées sur ce médicament sont disponibles sur le site internet de l’Agence européenne </w:t>
      </w:r>
      <w:r w:rsidR="007468D1">
        <w:rPr>
          <w:noProof/>
          <w:lang w:val="fr-FR"/>
        </w:rPr>
        <w:t>des</w:t>
      </w:r>
      <w:r w:rsidR="0004122F">
        <w:rPr>
          <w:noProof/>
          <w:lang w:val="fr-FR"/>
        </w:rPr>
        <w:t xml:space="preserve"> </w:t>
      </w:r>
      <w:r w:rsidRPr="00704ACB">
        <w:rPr>
          <w:noProof/>
          <w:lang w:val="fr-FR"/>
        </w:rPr>
        <w:t>médicament</w:t>
      </w:r>
      <w:r w:rsidR="0004122F">
        <w:rPr>
          <w:noProof/>
          <w:lang w:val="fr-FR"/>
        </w:rPr>
        <w:t xml:space="preserve">s </w:t>
      </w:r>
      <w:r w:rsidRPr="00704ACB">
        <w:rPr>
          <w:noProof/>
          <w:lang w:val="fr-FR"/>
        </w:rPr>
        <w:t xml:space="preserve"> </w:t>
      </w:r>
      <w:r>
        <w:fldChar w:fldCharType="begin"/>
      </w:r>
      <w:r w:rsidRPr="00B70D45">
        <w:rPr>
          <w:lang w:val="fr-FR"/>
          <w:rPrChange w:id="149" w:author="Author">
            <w:rPr/>
          </w:rPrChange>
        </w:rPr>
        <w:instrText>HYPERLINK "http://www.ema.europa.eu"</w:instrText>
      </w:r>
      <w:r>
        <w:fldChar w:fldCharType="separate"/>
      </w:r>
      <w:r w:rsidRPr="00704ACB">
        <w:rPr>
          <w:rStyle w:val="Hyperlink"/>
          <w:noProof/>
          <w:lang w:val="fr-FR"/>
        </w:rPr>
        <w:t>http://www.ema.europa.eu</w:t>
      </w:r>
      <w:r>
        <w:fldChar w:fldCharType="end"/>
      </w:r>
    </w:p>
    <w:p w14:paraId="0D85853C" w14:textId="77777777" w:rsidR="00BD3F7F" w:rsidRDefault="00BD3F7F" w:rsidP="00BD3F7F">
      <w:pPr>
        <w:spacing w:line="240" w:lineRule="auto"/>
        <w:rPr>
          <w:rFonts w:eastAsia="Calibri"/>
          <w:lang w:val="fr-FR"/>
        </w:rPr>
      </w:pPr>
    </w:p>
    <w:p w14:paraId="5654F7C8" w14:textId="77777777" w:rsidR="00BD3F7F" w:rsidRPr="009648B2" w:rsidRDefault="00BD3F7F" w:rsidP="00BD3F7F">
      <w:pPr>
        <w:spacing w:line="240" w:lineRule="auto"/>
        <w:rPr>
          <w:rFonts w:eastAsia="Calibri"/>
          <w:lang w:val="fr-FR"/>
        </w:rPr>
      </w:pPr>
      <w:r w:rsidRPr="009648B2">
        <w:rPr>
          <w:rFonts w:eastAsia="Calibri"/>
          <w:lang w:val="fr-FR"/>
        </w:rPr>
        <w:t xml:space="preserve">La dernière information approuvée sur ce </w:t>
      </w:r>
      <w:r>
        <w:rPr>
          <w:rFonts w:eastAsia="Calibri"/>
          <w:lang w:val="fr-FR"/>
        </w:rPr>
        <w:t>vaccin</w:t>
      </w:r>
      <w:r w:rsidRPr="009648B2">
        <w:rPr>
          <w:rFonts w:eastAsia="Calibri"/>
          <w:lang w:val="fr-FR"/>
        </w:rPr>
        <w:t xml:space="preserve"> est disponible sur l'URL suivante : </w:t>
      </w:r>
      <w:r>
        <w:fldChar w:fldCharType="begin"/>
      </w:r>
      <w:r w:rsidRPr="00B70D45">
        <w:rPr>
          <w:lang w:val="fr-FR"/>
          <w:rPrChange w:id="150" w:author="Author">
            <w:rPr/>
          </w:rPrChange>
        </w:rPr>
        <w:instrText>HYPERLINK "https://hexacima.info.sanofi"</w:instrText>
      </w:r>
      <w:r>
        <w:fldChar w:fldCharType="separate"/>
      </w:r>
      <w:r w:rsidRPr="009648B2">
        <w:rPr>
          <w:rFonts w:eastAsia="Calibri"/>
          <w:color w:val="0000FF"/>
          <w:u w:val="single"/>
          <w:lang w:val="fr-FR"/>
        </w:rPr>
        <w:t>https://hexacima.info.sanofi</w:t>
      </w:r>
      <w:r>
        <w:fldChar w:fldCharType="end"/>
      </w:r>
      <w:r w:rsidRPr="009648B2">
        <w:rPr>
          <w:rFonts w:eastAsia="Calibri"/>
          <w:lang w:val="fr-FR"/>
        </w:rPr>
        <w:t xml:space="preserve"> ou en scannant le QR code à l’aide d’un appareil mobile.</w:t>
      </w:r>
    </w:p>
    <w:p w14:paraId="14B29B36" w14:textId="77777777" w:rsidR="00BD3F7F" w:rsidRPr="009648B2" w:rsidRDefault="00BD3F7F" w:rsidP="00BD3F7F">
      <w:pPr>
        <w:spacing w:line="240" w:lineRule="auto"/>
        <w:rPr>
          <w:rFonts w:eastAsia="Calibri"/>
          <w:lang w:val="fr-FR"/>
        </w:rPr>
      </w:pPr>
      <w:r w:rsidRPr="009648B2">
        <w:rPr>
          <w:highlight w:val="lightGray"/>
          <w:lang w:val="fr-FR" w:eastAsia="fr-FR"/>
        </w:rPr>
        <w:t>QR code à inclure</w:t>
      </w:r>
    </w:p>
    <w:p w14:paraId="22F91B25" w14:textId="77777777" w:rsidR="00A95C8B" w:rsidRPr="00734F2A" w:rsidRDefault="00A95C8B" w:rsidP="008C440E">
      <w:pPr>
        <w:numPr>
          <w:ilvl w:val="12"/>
          <w:numId w:val="0"/>
        </w:numPr>
        <w:spacing w:line="240" w:lineRule="auto"/>
        <w:ind w:right="-2"/>
        <w:rPr>
          <w:noProof/>
          <w:lang w:val="fr-FR"/>
        </w:rPr>
      </w:pPr>
    </w:p>
    <w:p w14:paraId="49931A94" w14:textId="77777777" w:rsidR="0051421F" w:rsidRPr="00704ACB" w:rsidRDefault="0051421F" w:rsidP="008C440E">
      <w:pPr>
        <w:numPr>
          <w:ilvl w:val="12"/>
          <w:numId w:val="0"/>
        </w:numPr>
        <w:tabs>
          <w:tab w:val="clear" w:pos="567"/>
        </w:tabs>
        <w:spacing w:line="240" w:lineRule="auto"/>
        <w:ind w:right="-2"/>
        <w:rPr>
          <w:noProof/>
          <w:lang w:val="fr-FR"/>
        </w:rPr>
      </w:pPr>
      <w:r w:rsidRPr="00704ACB">
        <w:rPr>
          <w:noProof/>
          <w:lang w:val="fr-FR"/>
        </w:rPr>
        <w:t>-----------------------------------------------------------------------------------------------------------------------------</w:t>
      </w:r>
    </w:p>
    <w:p w14:paraId="2B6F8C30" w14:textId="77777777" w:rsidR="00A95C8B" w:rsidRPr="00704ACB" w:rsidRDefault="00A95C8B" w:rsidP="008C440E">
      <w:pPr>
        <w:tabs>
          <w:tab w:val="clear" w:pos="567"/>
        </w:tabs>
        <w:spacing w:line="240" w:lineRule="auto"/>
        <w:rPr>
          <w:b/>
          <w:bCs/>
          <w:lang w:val="fr-FR"/>
        </w:rPr>
      </w:pPr>
      <w:r w:rsidRPr="00704ACB">
        <w:rPr>
          <w:b/>
          <w:bCs/>
          <w:noProof/>
          <w:lang w:val="fr-FR"/>
        </w:rPr>
        <w:t>Les informations suivantes sont destinées exclusivement aux professionnels de</w:t>
      </w:r>
      <w:r w:rsidR="007468D1">
        <w:rPr>
          <w:b/>
          <w:bCs/>
          <w:noProof/>
          <w:lang w:val="fr-FR"/>
        </w:rPr>
        <w:t xml:space="preserve"> la</w:t>
      </w:r>
      <w:r w:rsidRPr="00704ACB">
        <w:rPr>
          <w:b/>
          <w:bCs/>
          <w:noProof/>
          <w:lang w:val="fr-FR"/>
        </w:rPr>
        <w:t xml:space="preserve"> santé</w:t>
      </w:r>
      <w:r w:rsidR="007468D1">
        <w:rPr>
          <w:b/>
          <w:bCs/>
          <w:noProof/>
          <w:lang w:val="fr-FR"/>
        </w:rPr>
        <w:t> :</w:t>
      </w:r>
    </w:p>
    <w:p w14:paraId="7161E0E8" w14:textId="77777777" w:rsidR="00EF1B9A" w:rsidRPr="00704ACB" w:rsidRDefault="00EF1B9A" w:rsidP="008C440E">
      <w:pPr>
        <w:shd w:val="clear" w:color="auto" w:fill="FFFFFF"/>
        <w:tabs>
          <w:tab w:val="clear" w:pos="567"/>
        </w:tabs>
        <w:spacing w:line="240" w:lineRule="auto"/>
        <w:rPr>
          <w:lang w:val="fr-FR"/>
        </w:rPr>
      </w:pPr>
    </w:p>
    <w:p w14:paraId="52FE0B75" w14:textId="77777777" w:rsidR="00466EE9" w:rsidRPr="00704ACB" w:rsidRDefault="00C15054" w:rsidP="008C440E">
      <w:pPr>
        <w:widowControl w:val="0"/>
        <w:numPr>
          <w:ilvl w:val="0"/>
          <w:numId w:val="12"/>
        </w:numPr>
        <w:tabs>
          <w:tab w:val="clear" w:pos="567"/>
          <w:tab w:val="clear" w:pos="720"/>
        </w:tabs>
        <w:spacing w:line="240" w:lineRule="auto"/>
        <w:ind w:left="567" w:hanging="567"/>
        <w:rPr>
          <w:lang w:val="fr-FR"/>
        </w:rPr>
      </w:pPr>
      <w:r w:rsidRPr="00704ACB">
        <w:rPr>
          <w:lang w:val="fr-FR"/>
        </w:rPr>
        <w:t>Agiter</w:t>
      </w:r>
      <w:r w:rsidR="00D765A5" w:rsidRPr="00704ACB">
        <w:rPr>
          <w:lang w:val="fr-FR"/>
        </w:rPr>
        <w:t xml:space="preserve"> la seringue préremplie </w:t>
      </w:r>
      <w:r w:rsidR="000D05D9" w:rsidRPr="00704ACB">
        <w:rPr>
          <w:lang w:val="fr-FR"/>
        </w:rPr>
        <w:t>pour</w:t>
      </w:r>
      <w:r w:rsidR="00D765A5" w:rsidRPr="00704ACB">
        <w:rPr>
          <w:lang w:val="fr-FR"/>
        </w:rPr>
        <w:t xml:space="preserve"> homogénéiser le contenu</w:t>
      </w:r>
      <w:r w:rsidR="00466EE9" w:rsidRPr="00704ACB">
        <w:rPr>
          <w:lang w:val="fr-FR"/>
        </w:rPr>
        <w:t>.</w:t>
      </w:r>
    </w:p>
    <w:p w14:paraId="770A65FC" w14:textId="77777777" w:rsidR="00466EE9" w:rsidRPr="00704ACB" w:rsidRDefault="00466EE9" w:rsidP="008C440E">
      <w:pPr>
        <w:widowControl w:val="0"/>
        <w:numPr>
          <w:ilvl w:val="0"/>
          <w:numId w:val="12"/>
        </w:numPr>
        <w:tabs>
          <w:tab w:val="clear" w:pos="567"/>
          <w:tab w:val="clear" w:pos="720"/>
        </w:tabs>
        <w:spacing w:line="240" w:lineRule="auto"/>
        <w:ind w:left="567" w:hanging="567"/>
        <w:rPr>
          <w:lang w:val="fr-FR"/>
        </w:rPr>
      </w:pPr>
      <w:r w:rsidRPr="00704ACB">
        <w:rPr>
          <w:lang w:val="fr-FR"/>
        </w:rPr>
        <w:t>Hexa</w:t>
      </w:r>
      <w:r w:rsidR="008652C2">
        <w:rPr>
          <w:lang w:val="fr-FR"/>
        </w:rPr>
        <w:t>cima</w:t>
      </w:r>
      <w:r w:rsidRPr="00704ACB">
        <w:rPr>
          <w:lang w:val="fr-FR"/>
        </w:rPr>
        <w:t xml:space="preserve"> </w:t>
      </w:r>
      <w:r w:rsidR="00D765A5" w:rsidRPr="00704ACB">
        <w:rPr>
          <w:lang w:val="fr-FR"/>
        </w:rPr>
        <w:t xml:space="preserve">ne doit pas être mélangé </w:t>
      </w:r>
      <w:r w:rsidR="00C15054" w:rsidRPr="00704ACB">
        <w:rPr>
          <w:lang w:val="fr-FR"/>
        </w:rPr>
        <w:t xml:space="preserve">avec </w:t>
      </w:r>
      <w:r w:rsidR="00D765A5" w:rsidRPr="00704ACB">
        <w:rPr>
          <w:lang w:val="fr-FR"/>
        </w:rPr>
        <w:t>d’autres médicaments</w:t>
      </w:r>
      <w:r w:rsidRPr="00704ACB">
        <w:rPr>
          <w:lang w:val="fr-FR"/>
        </w:rPr>
        <w:t>.</w:t>
      </w:r>
    </w:p>
    <w:p w14:paraId="64F7769F" w14:textId="77777777" w:rsidR="00F45B7A" w:rsidRPr="00704ACB" w:rsidRDefault="00F45B7A" w:rsidP="008C440E">
      <w:pPr>
        <w:numPr>
          <w:ilvl w:val="0"/>
          <w:numId w:val="12"/>
        </w:numPr>
        <w:tabs>
          <w:tab w:val="clear" w:pos="720"/>
        </w:tabs>
        <w:spacing w:line="240" w:lineRule="auto"/>
        <w:ind w:left="567" w:hanging="567"/>
        <w:rPr>
          <w:lang w:val="fr-FR"/>
        </w:rPr>
      </w:pPr>
      <w:r w:rsidRPr="00704ACB">
        <w:rPr>
          <w:lang w:val="fr-FR"/>
        </w:rPr>
        <w:t>Hexa</w:t>
      </w:r>
      <w:r w:rsidR="006B57BC">
        <w:rPr>
          <w:lang w:val="fr-FR"/>
        </w:rPr>
        <w:t>cima</w:t>
      </w:r>
      <w:r w:rsidRPr="00704ACB">
        <w:rPr>
          <w:lang w:val="fr-FR"/>
        </w:rPr>
        <w:t xml:space="preserve"> doit être administré par voie intramusculaire. Les sites d’injection recommandés</w:t>
      </w:r>
      <w:r w:rsidR="00964D4B">
        <w:rPr>
          <w:lang w:val="fr-FR"/>
        </w:rPr>
        <w:t xml:space="preserve"> sont</w:t>
      </w:r>
      <w:r w:rsidRPr="00704ACB">
        <w:rPr>
          <w:lang w:val="fr-FR"/>
        </w:rPr>
        <w:t xml:space="preserve"> la </w:t>
      </w:r>
      <w:r w:rsidR="00BB6E33">
        <w:rPr>
          <w:lang w:val="fr-FR"/>
        </w:rPr>
        <w:t>partie</w:t>
      </w:r>
      <w:r w:rsidR="00BB6E33" w:rsidRPr="00704ACB">
        <w:rPr>
          <w:lang w:val="fr-FR"/>
        </w:rPr>
        <w:t xml:space="preserve"> </w:t>
      </w:r>
      <w:r w:rsidRPr="00704ACB">
        <w:rPr>
          <w:lang w:val="fr-FR"/>
        </w:rPr>
        <w:t xml:space="preserve">antérolatérale du haut de la cuisse </w:t>
      </w:r>
      <w:r w:rsidR="002A42A0">
        <w:rPr>
          <w:spacing w:val="1"/>
          <w:lang w:val="fr-FR"/>
        </w:rPr>
        <w:t xml:space="preserve">(site de préférence) </w:t>
      </w:r>
      <w:r w:rsidRPr="00704ACB">
        <w:rPr>
          <w:lang w:val="fr-FR"/>
        </w:rPr>
        <w:t xml:space="preserve">chez le nourrisson et le jeune enfant, </w:t>
      </w:r>
      <w:r w:rsidR="002A42A0">
        <w:rPr>
          <w:lang w:val="fr-FR"/>
        </w:rPr>
        <w:t>ou</w:t>
      </w:r>
      <w:r w:rsidRPr="00704ACB">
        <w:rPr>
          <w:lang w:val="fr-FR"/>
        </w:rPr>
        <w:t xml:space="preserve"> le muscle deltoïde </w:t>
      </w:r>
      <w:r w:rsidR="00C15054" w:rsidRPr="00704ACB">
        <w:rPr>
          <w:lang w:val="fr-FR"/>
        </w:rPr>
        <w:t>chez l’enfant plus âgé</w:t>
      </w:r>
      <w:r w:rsidR="00A67EA4">
        <w:rPr>
          <w:lang w:val="fr-FR"/>
        </w:rPr>
        <w:t xml:space="preserve"> (</w:t>
      </w:r>
      <w:r w:rsidR="00CD0A22">
        <w:rPr>
          <w:lang w:val="fr-FR"/>
        </w:rPr>
        <w:t>possible</w:t>
      </w:r>
      <w:r w:rsidR="00CE5964">
        <w:rPr>
          <w:lang w:val="fr-FR"/>
        </w:rPr>
        <w:t xml:space="preserve"> </w:t>
      </w:r>
      <w:r w:rsidR="00A67EA4">
        <w:rPr>
          <w:lang w:val="fr-FR"/>
        </w:rPr>
        <w:t>à partir de l'âge de 15 mois)</w:t>
      </w:r>
      <w:r w:rsidRPr="00704ACB">
        <w:rPr>
          <w:lang w:val="fr-FR"/>
        </w:rPr>
        <w:t>.</w:t>
      </w:r>
    </w:p>
    <w:p w14:paraId="048E9831" w14:textId="77777777" w:rsidR="00EF1B9A" w:rsidRDefault="00F45B7A" w:rsidP="008C440E">
      <w:pPr>
        <w:spacing w:line="240" w:lineRule="auto"/>
        <w:ind w:left="567"/>
        <w:rPr>
          <w:lang w:val="fr-FR"/>
        </w:rPr>
      </w:pPr>
      <w:r w:rsidRPr="00704ACB">
        <w:rPr>
          <w:lang w:val="fr-FR"/>
        </w:rPr>
        <w:t>Ne pas u</w:t>
      </w:r>
      <w:r w:rsidR="00C20A38" w:rsidRPr="00704ACB">
        <w:rPr>
          <w:lang w:val="fr-FR"/>
        </w:rPr>
        <w:t>tiliser les voies intradermique ou intraveineuse</w:t>
      </w:r>
      <w:r w:rsidRPr="00704ACB">
        <w:rPr>
          <w:lang w:val="fr-FR"/>
        </w:rPr>
        <w:t xml:space="preserve">. Ne pas injecter par voie </w:t>
      </w:r>
      <w:r w:rsidR="00790941">
        <w:rPr>
          <w:lang w:val="fr-FR"/>
        </w:rPr>
        <w:t>intravasculaire </w:t>
      </w:r>
      <w:r w:rsidRPr="00704ACB">
        <w:rPr>
          <w:lang w:val="fr-FR"/>
        </w:rPr>
        <w:t>: s'assurer que l'aiguille ne pénètre pas dans un vaisseau sanguin.</w:t>
      </w:r>
    </w:p>
    <w:p w14:paraId="6D714EE3" w14:textId="77777777" w:rsidR="005975CB" w:rsidRPr="00704ACB" w:rsidRDefault="005975CB" w:rsidP="005975CB">
      <w:pPr>
        <w:numPr>
          <w:ilvl w:val="0"/>
          <w:numId w:val="12"/>
        </w:numPr>
        <w:tabs>
          <w:tab w:val="clear" w:pos="720"/>
        </w:tabs>
        <w:spacing w:line="240" w:lineRule="auto"/>
        <w:ind w:left="567" w:hanging="567"/>
        <w:rPr>
          <w:lang w:val="fr-FR"/>
        </w:rPr>
      </w:pPr>
      <w:r w:rsidRPr="005975CB">
        <w:rPr>
          <w:lang w:val="fr-FR"/>
        </w:rPr>
        <w:t>N'utilisez pas les seringues préremplies si la boîte est endommagée</w:t>
      </w:r>
    </w:p>
    <w:p w14:paraId="2EEC586C" w14:textId="77777777" w:rsidR="00016DC9" w:rsidRPr="00016DC9" w:rsidRDefault="00016DC9" w:rsidP="00016DC9">
      <w:pPr>
        <w:widowControl w:val="0"/>
        <w:tabs>
          <w:tab w:val="clear" w:pos="567"/>
        </w:tabs>
        <w:spacing w:line="245" w:lineRule="auto"/>
        <w:ind w:right="1370"/>
        <w:rPr>
          <w:lang w:val="fr-FR"/>
        </w:rPr>
      </w:pPr>
    </w:p>
    <w:p w14:paraId="3C08E7C0" w14:textId="77777777" w:rsidR="00016DC9" w:rsidRPr="00016DC9" w:rsidRDefault="00016DC9" w:rsidP="00016DC9">
      <w:pPr>
        <w:widowControl w:val="0"/>
        <w:tabs>
          <w:tab w:val="clear" w:pos="567"/>
        </w:tabs>
        <w:spacing w:line="245" w:lineRule="auto"/>
        <w:ind w:right="1370"/>
        <w:rPr>
          <w:b/>
          <w:bCs/>
          <w:lang w:val="fr-FR"/>
        </w:rPr>
      </w:pPr>
      <w:r w:rsidRPr="00016DC9">
        <w:rPr>
          <w:b/>
          <w:bCs/>
          <w:lang w:val="fr-FR"/>
        </w:rPr>
        <w:t xml:space="preserve">Préparation et administration : </w:t>
      </w:r>
    </w:p>
    <w:p w14:paraId="3CAF7349" w14:textId="77777777" w:rsidR="00016DC9" w:rsidRPr="00016DC9" w:rsidRDefault="00016DC9" w:rsidP="00016DC9">
      <w:pPr>
        <w:widowControl w:val="0"/>
        <w:tabs>
          <w:tab w:val="clear" w:pos="567"/>
        </w:tabs>
        <w:spacing w:line="245" w:lineRule="auto"/>
        <w:ind w:right="1370"/>
        <w:rPr>
          <w:b/>
          <w:bCs/>
          <w:lang w:val="fr-FR"/>
        </w:rPr>
      </w:pPr>
    </w:p>
    <w:p w14:paraId="31E69CC0" w14:textId="77777777" w:rsidR="00016DC9" w:rsidRPr="00016DC9" w:rsidRDefault="00016DC9" w:rsidP="00016DC9">
      <w:pPr>
        <w:widowControl w:val="0"/>
        <w:tabs>
          <w:tab w:val="clear" w:pos="567"/>
        </w:tabs>
        <w:spacing w:before="19" w:line="240" w:lineRule="exact"/>
        <w:rPr>
          <w:rFonts w:eastAsia="Calibri"/>
          <w:lang w:val="fr-FR"/>
        </w:rPr>
      </w:pPr>
      <w:r w:rsidRPr="00016DC9">
        <w:rPr>
          <w:rFonts w:eastAsia="Calibri"/>
          <w:lang w:val="fr-FR"/>
        </w:rPr>
        <w:t>La seringue contenant la suspension injectable doit être inspectée visuellement avant administration. En cas de présence de particules étrangères, de fuite, d'activation prématurée du piston ou d'embout défectueux, jeter la seringue préremplie.</w:t>
      </w:r>
    </w:p>
    <w:p w14:paraId="7718346F" w14:textId="77777777" w:rsidR="00016DC9" w:rsidRPr="00016DC9" w:rsidRDefault="00016DC9" w:rsidP="00016DC9">
      <w:pPr>
        <w:widowControl w:val="0"/>
        <w:tabs>
          <w:tab w:val="clear" w:pos="567"/>
        </w:tabs>
        <w:spacing w:before="19" w:line="240" w:lineRule="exact"/>
        <w:rPr>
          <w:rFonts w:eastAsia="Calibri"/>
          <w:lang w:val="fr-FR"/>
        </w:rPr>
      </w:pPr>
      <w:r w:rsidRPr="00016DC9">
        <w:rPr>
          <w:rFonts w:eastAsia="Calibri"/>
          <w:lang w:val="fr-FR"/>
        </w:rPr>
        <w:t>La seringue est destinée à un usage unique et ne doit pas être réutilisée.</w:t>
      </w:r>
    </w:p>
    <w:p w14:paraId="76A0797C" w14:textId="77777777" w:rsidR="00016DC9" w:rsidRPr="00016DC9" w:rsidRDefault="00016DC9" w:rsidP="00016DC9">
      <w:pPr>
        <w:widowControl w:val="0"/>
        <w:tabs>
          <w:tab w:val="clear" w:pos="567"/>
        </w:tabs>
        <w:spacing w:line="245" w:lineRule="auto"/>
        <w:ind w:right="758"/>
        <w:rPr>
          <w:spacing w:val="2"/>
          <w:lang w:val="fr-FR"/>
        </w:rPr>
      </w:pPr>
    </w:p>
    <w:p w14:paraId="0561914C" w14:textId="77777777" w:rsidR="00016DC9" w:rsidRPr="00016DC9" w:rsidRDefault="00016DC9" w:rsidP="00016DC9">
      <w:pPr>
        <w:keepNext/>
        <w:shd w:val="clear" w:color="auto" w:fill="FFFFFF"/>
        <w:spacing w:line="240" w:lineRule="auto"/>
        <w:rPr>
          <w:noProof/>
          <w:u w:val="single"/>
          <w:lang w:val="fr-FR"/>
        </w:rPr>
      </w:pPr>
      <w:r w:rsidRPr="00016DC9">
        <w:rPr>
          <w:noProof/>
          <w:u w:val="single"/>
          <w:lang w:val="fr-FR"/>
        </w:rPr>
        <w:t>Instructions d’utilisation pour la seringue prérempl</w:t>
      </w:r>
      <w:r w:rsidR="00991955">
        <w:rPr>
          <w:noProof/>
          <w:u w:val="single"/>
          <w:lang w:val="fr-FR"/>
        </w:rPr>
        <w:t>i</w:t>
      </w:r>
      <w:r w:rsidRPr="00016DC9">
        <w:rPr>
          <w:noProof/>
          <w:u w:val="single"/>
          <w:lang w:val="fr-FR"/>
        </w:rPr>
        <w:t>e Luer-lo</w:t>
      </w:r>
      <w:r w:rsidR="0002474C">
        <w:rPr>
          <w:noProof/>
          <w:u w:val="single"/>
          <w:lang w:val="fr-FR"/>
        </w:rPr>
        <w:t>c</w:t>
      </w:r>
      <w:r w:rsidRPr="00016DC9">
        <w:rPr>
          <w:noProof/>
          <w:u w:val="single"/>
          <w:lang w:val="fr-FR"/>
        </w:rPr>
        <w:t xml:space="preserve">k </w:t>
      </w:r>
    </w:p>
    <w:p w14:paraId="0B0FBED8" w14:textId="77777777" w:rsidR="00016DC9" w:rsidRPr="00016DC9" w:rsidRDefault="00016DC9" w:rsidP="00016DC9">
      <w:pPr>
        <w:keepNext/>
        <w:tabs>
          <w:tab w:val="clear" w:pos="567"/>
          <w:tab w:val="left" w:pos="3420"/>
        </w:tabs>
        <w:spacing w:before="240" w:after="60" w:line="240" w:lineRule="auto"/>
        <w:rPr>
          <w:b/>
          <w:noProof/>
          <w:lang w:val="fr-FR"/>
        </w:rPr>
      </w:pPr>
      <w:r w:rsidRPr="00016DC9">
        <w:rPr>
          <w:b/>
          <w:noProof/>
          <w:lang w:val="fr-FR"/>
        </w:rPr>
        <w:t>Figure A</w:t>
      </w:r>
      <w:r w:rsidR="005975CB">
        <w:rPr>
          <w:b/>
          <w:noProof/>
          <w:lang w:val="fr-FR"/>
        </w:rPr>
        <w:t xml:space="preserve"> </w:t>
      </w:r>
      <w:r w:rsidRPr="00016DC9">
        <w:rPr>
          <w:b/>
          <w:noProof/>
          <w:lang w:val="fr-FR"/>
        </w:rPr>
        <w:t>: seringue Luer Lock avec un capuchon de protection  (tip cap) rigide</w:t>
      </w:r>
    </w:p>
    <w:p w14:paraId="76191AB7" w14:textId="77777777" w:rsidR="00016DC9" w:rsidRDefault="00016DC9" w:rsidP="00016DC9">
      <w:pPr>
        <w:shd w:val="clear" w:color="auto" w:fill="FFFFFF"/>
        <w:spacing w:line="240" w:lineRule="auto"/>
        <w:rPr>
          <w:noProof/>
          <w:szCs w:val="20"/>
          <w:lang w:val="fr-FR"/>
        </w:rPr>
      </w:pPr>
    </w:p>
    <w:tbl>
      <w:tblPr>
        <w:tblW w:w="0" w:type="auto"/>
        <w:tblInd w:w="38" w:type="dxa"/>
        <w:tblLook w:val="04A0" w:firstRow="1" w:lastRow="0" w:firstColumn="1" w:lastColumn="0" w:noHBand="0" w:noVBand="1"/>
      </w:tblPr>
      <w:tblGrid>
        <w:gridCol w:w="5651"/>
      </w:tblGrid>
      <w:tr w:rsidR="00E03073" w:rsidRPr="00B70D45" w14:paraId="1DF151EA" w14:textId="77777777" w:rsidTr="00F7625D">
        <w:trPr>
          <w:trHeight w:val="3765"/>
        </w:trPr>
        <w:tc>
          <w:tcPr>
            <w:tcW w:w="5651" w:type="dxa"/>
            <w:shd w:val="clear" w:color="auto" w:fill="auto"/>
          </w:tcPr>
          <w:p w14:paraId="3C22CBCD" w14:textId="72C23314" w:rsidR="00E03073" w:rsidRPr="001A2B49" w:rsidRDefault="003565B4" w:rsidP="001A2B49">
            <w:pPr>
              <w:spacing w:before="120" w:line="240" w:lineRule="auto"/>
              <w:rPr>
                <w:noProof/>
                <w:szCs w:val="20"/>
                <w:lang w:val="fr-FR"/>
              </w:rPr>
            </w:pPr>
            <w:r w:rsidRPr="001A2B49">
              <w:rPr>
                <w:noProof/>
                <w:szCs w:val="20"/>
                <w:lang w:val="fr-FR"/>
              </w:rPr>
              <w:lastRenderedPageBreak/>
              <w:drawing>
                <wp:anchor distT="0" distB="0" distL="114300" distR="114300" simplePos="0" relativeHeight="251656192" behindDoc="0" locked="0" layoutInCell="1" allowOverlap="1" wp14:anchorId="4745DF6D" wp14:editId="75D47610">
                  <wp:simplePos x="0" y="0"/>
                  <wp:positionH relativeFrom="column">
                    <wp:posOffset>-635</wp:posOffset>
                  </wp:positionH>
                  <wp:positionV relativeFrom="paragraph">
                    <wp:posOffset>219075</wp:posOffset>
                  </wp:positionV>
                  <wp:extent cx="3325495" cy="2031365"/>
                  <wp:effectExtent l="0" t="0" r="0" b="0"/>
                  <wp:wrapSquare wrapText="bothSides"/>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25495" cy="2031365"/>
                          </a:xfrm>
                          <a:prstGeom prst="rect">
                            <a:avLst/>
                          </a:prstGeom>
                          <a:noFill/>
                        </pic:spPr>
                      </pic:pic>
                    </a:graphicData>
                  </a:graphic>
                  <wp14:sizeRelH relativeFrom="page">
                    <wp14:pctWidth>0</wp14:pctWidth>
                  </wp14:sizeRelH>
                  <wp14:sizeRelV relativeFrom="page">
                    <wp14:pctHeight>0</wp14:pctHeight>
                  </wp14:sizeRelV>
                </wp:anchor>
              </w:drawing>
            </w:r>
          </w:p>
        </w:tc>
      </w:tr>
    </w:tbl>
    <w:p w14:paraId="4DE03AB3" w14:textId="77777777" w:rsidR="00E03073" w:rsidRPr="00016DC9" w:rsidRDefault="00E03073" w:rsidP="00016DC9">
      <w:pPr>
        <w:shd w:val="clear" w:color="auto" w:fill="FFFFFF"/>
        <w:spacing w:line="240" w:lineRule="auto"/>
        <w:rPr>
          <w:noProof/>
          <w:szCs w:val="2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5091"/>
      </w:tblGrid>
      <w:tr w:rsidR="00016DC9" w:rsidRPr="00016DC9" w14:paraId="250D1352" w14:textId="77777777" w:rsidTr="00BC6BA4">
        <w:trPr>
          <w:trHeight w:val="2841"/>
        </w:trPr>
        <w:tc>
          <w:tcPr>
            <w:tcW w:w="4200" w:type="dxa"/>
            <w:shd w:val="clear" w:color="auto" w:fill="auto"/>
          </w:tcPr>
          <w:p w14:paraId="2E38C3D0" w14:textId="77777777" w:rsidR="00016DC9" w:rsidRPr="00016DC9" w:rsidRDefault="00016DC9" w:rsidP="00016DC9">
            <w:pPr>
              <w:tabs>
                <w:tab w:val="clear" w:pos="567"/>
                <w:tab w:val="left" w:pos="3420"/>
              </w:tabs>
              <w:spacing w:before="120" w:after="120" w:line="240" w:lineRule="auto"/>
              <w:rPr>
                <w:noProof/>
                <w:lang w:val="fr-FR"/>
              </w:rPr>
            </w:pPr>
            <w:r w:rsidRPr="00016DC9">
              <w:rPr>
                <w:b/>
                <w:noProof/>
                <w:lang w:val="fr-FR"/>
              </w:rPr>
              <w:t>Etape 1</w:t>
            </w:r>
            <w:r w:rsidR="005975CB">
              <w:rPr>
                <w:b/>
                <w:noProof/>
                <w:lang w:val="fr-FR"/>
              </w:rPr>
              <w:t xml:space="preserve"> </w:t>
            </w:r>
            <w:r w:rsidRPr="00016DC9">
              <w:rPr>
                <w:b/>
                <w:noProof/>
                <w:lang w:val="fr-FR"/>
              </w:rPr>
              <w:t>:</w:t>
            </w:r>
          </w:p>
          <w:p w14:paraId="52BCD3C9" w14:textId="77777777" w:rsidR="00016DC9" w:rsidRPr="00016DC9" w:rsidRDefault="00016DC9" w:rsidP="00016DC9">
            <w:pPr>
              <w:tabs>
                <w:tab w:val="clear" w:pos="567"/>
                <w:tab w:val="left" w:pos="3420"/>
              </w:tabs>
              <w:spacing w:before="120" w:after="120" w:line="240" w:lineRule="auto"/>
              <w:rPr>
                <w:noProof/>
                <w:lang w:val="fr-FR"/>
              </w:rPr>
            </w:pPr>
            <w:r w:rsidRPr="00016DC9">
              <w:rPr>
                <w:noProof/>
                <w:lang w:val="fr-FR"/>
              </w:rPr>
              <w:t>En tenant l’</w:t>
            </w:r>
            <w:r w:rsidR="00E03073">
              <w:rPr>
                <w:noProof/>
                <w:lang w:val="fr-FR"/>
              </w:rPr>
              <w:t>adaptateur</w:t>
            </w:r>
            <w:r w:rsidRPr="00016DC9">
              <w:rPr>
                <w:noProof/>
                <w:lang w:val="fr-FR"/>
              </w:rPr>
              <w:t xml:space="preserve"> Luer Lock d’une main (éviter de tenir le piston ou le corps de la seringue), dévisser le capuchon de protection (tip cap) en le tournant.</w:t>
            </w:r>
          </w:p>
        </w:tc>
        <w:tc>
          <w:tcPr>
            <w:tcW w:w="5087" w:type="dxa"/>
            <w:shd w:val="clear" w:color="auto" w:fill="auto"/>
          </w:tcPr>
          <w:p w14:paraId="31159BF7" w14:textId="25417C0F" w:rsidR="00016DC9" w:rsidRPr="00016DC9" w:rsidRDefault="003565B4" w:rsidP="00016DC9">
            <w:pPr>
              <w:tabs>
                <w:tab w:val="clear" w:pos="567"/>
                <w:tab w:val="left" w:pos="3420"/>
              </w:tabs>
              <w:spacing w:before="120" w:after="120" w:line="240" w:lineRule="auto"/>
              <w:rPr>
                <w:noProof/>
                <w:lang w:val="en-US"/>
              </w:rPr>
            </w:pPr>
            <w:r w:rsidRPr="00016DC9">
              <w:rPr>
                <w:noProof/>
                <w:lang w:val="en-US" w:eastAsia="ja-JP"/>
              </w:rPr>
              <w:drawing>
                <wp:inline distT="0" distB="0" distL="0" distR="0" wp14:anchorId="7E701F9F" wp14:editId="61E4E567">
                  <wp:extent cx="3095625" cy="1857375"/>
                  <wp:effectExtent l="0" t="0" r="0" b="0"/>
                  <wp:docPr id="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5625" cy="1857375"/>
                          </a:xfrm>
                          <a:prstGeom prst="rect">
                            <a:avLst/>
                          </a:prstGeom>
                          <a:noFill/>
                          <a:ln>
                            <a:noFill/>
                          </a:ln>
                        </pic:spPr>
                      </pic:pic>
                    </a:graphicData>
                  </a:graphic>
                </wp:inline>
              </w:drawing>
            </w:r>
          </w:p>
        </w:tc>
      </w:tr>
      <w:tr w:rsidR="00016DC9" w:rsidRPr="00016DC9" w14:paraId="7E89038B" w14:textId="77777777" w:rsidTr="00BC6BA4">
        <w:trPr>
          <w:trHeight w:val="2830"/>
        </w:trPr>
        <w:tc>
          <w:tcPr>
            <w:tcW w:w="4200" w:type="dxa"/>
            <w:shd w:val="clear" w:color="auto" w:fill="auto"/>
          </w:tcPr>
          <w:p w14:paraId="01AAFA4C" w14:textId="77777777" w:rsidR="00016DC9" w:rsidRPr="00016DC9" w:rsidRDefault="00016DC9" w:rsidP="00016DC9">
            <w:pPr>
              <w:tabs>
                <w:tab w:val="clear" w:pos="567"/>
                <w:tab w:val="left" w:pos="3420"/>
              </w:tabs>
              <w:spacing w:before="120" w:after="120" w:line="240" w:lineRule="auto"/>
              <w:rPr>
                <w:noProof/>
                <w:lang w:val="fr-FR" w:eastAsia="fr-FR"/>
              </w:rPr>
            </w:pPr>
            <w:r w:rsidRPr="00016DC9">
              <w:rPr>
                <w:b/>
                <w:noProof/>
                <w:lang w:val="fr-FR"/>
              </w:rPr>
              <w:t>Etape 2</w:t>
            </w:r>
            <w:r w:rsidR="005975CB">
              <w:rPr>
                <w:b/>
                <w:noProof/>
                <w:lang w:val="fr-FR"/>
              </w:rPr>
              <w:t xml:space="preserve"> </w:t>
            </w:r>
            <w:r w:rsidRPr="00016DC9">
              <w:rPr>
                <w:b/>
                <w:noProof/>
                <w:lang w:val="fr-FR"/>
              </w:rPr>
              <w:t>:</w:t>
            </w:r>
            <w:r w:rsidRPr="00016DC9">
              <w:rPr>
                <w:noProof/>
                <w:lang w:val="fr-FR"/>
              </w:rPr>
              <w:t xml:space="preserve"> </w:t>
            </w:r>
          </w:p>
          <w:p w14:paraId="1750F05B" w14:textId="77777777" w:rsidR="00016DC9" w:rsidRPr="00016DC9" w:rsidRDefault="00016DC9" w:rsidP="00016DC9">
            <w:pPr>
              <w:tabs>
                <w:tab w:val="clear" w:pos="567"/>
                <w:tab w:val="left" w:pos="3420"/>
              </w:tabs>
              <w:spacing w:before="120" w:after="120" w:line="240" w:lineRule="auto"/>
              <w:rPr>
                <w:noProof/>
                <w:lang w:val="fr-FR"/>
              </w:rPr>
            </w:pPr>
            <w:r w:rsidRPr="00016DC9">
              <w:rPr>
                <w:noProof/>
                <w:lang w:val="fr-FR"/>
              </w:rPr>
              <w:t>Pour fixer l’aiguille à la seringue, visser doucement l’aiguille à l’</w:t>
            </w:r>
            <w:r w:rsidR="00E03073">
              <w:rPr>
                <w:noProof/>
                <w:lang w:val="fr-FR"/>
              </w:rPr>
              <w:t>adaptateur</w:t>
            </w:r>
            <w:r w:rsidRPr="00016DC9">
              <w:rPr>
                <w:noProof/>
                <w:lang w:val="fr-FR"/>
              </w:rPr>
              <w:t xml:space="preserve"> Luer Lock jusqu’à sentir’une légère résistance.</w:t>
            </w:r>
          </w:p>
        </w:tc>
        <w:tc>
          <w:tcPr>
            <w:tcW w:w="5087" w:type="dxa"/>
            <w:shd w:val="clear" w:color="auto" w:fill="auto"/>
          </w:tcPr>
          <w:p w14:paraId="17219620" w14:textId="5961A718" w:rsidR="00016DC9" w:rsidRPr="00016DC9" w:rsidRDefault="003565B4" w:rsidP="00016DC9">
            <w:pPr>
              <w:tabs>
                <w:tab w:val="clear" w:pos="567"/>
                <w:tab w:val="left" w:pos="3420"/>
              </w:tabs>
              <w:spacing w:before="120" w:after="120" w:line="240" w:lineRule="auto"/>
              <w:rPr>
                <w:noProof/>
                <w:lang w:val="en-US"/>
              </w:rPr>
            </w:pPr>
            <w:r w:rsidRPr="00016DC9">
              <w:rPr>
                <w:noProof/>
                <w:lang w:val="en-US" w:eastAsia="ja-JP"/>
              </w:rPr>
              <w:drawing>
                <wp:inline distT="0" distB="0" distL="0" distR="0" wp14:anchorId="2E7A03C9" wp14:editId="22956C1F">
                  <wp:extent cx="2924175" cy="1819275"/>
                  <wp:effectExtent l="0" t="0" r="0" b="0"/>
                  <wp:docPr id="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4175" cy="1819275"/>
                          </a:xfrm>
                          <a:prstGeom prst="rect">
                            <a:avLst/>
                          </a:prstGeom>
                          <a:noFill/>
                          <a:ln>
                            <a:noFill/>
                          </a:ln>
                        </pic:spPr>
                      </pic:pic>
                    </a:graphicData>
                  </a:graphic>
                </wp:inline>
              </w:drawing>
            </w:r>
          </w:p>
        </w:tc>
      </w:tr>
    </w:tbl>
    <w:p w14:paraId="6959D4FE" w14:textId="77777777" w:rsidR="005975CB" w:rsidRDefault="005975CB" w:rsidP="00016DC9">
      <w:pPr>
        <w:widowControl w:val="0"/>
        <w:tabs>
          <w:tab w:val="clear" w:pos="567"/>
        </w:tabs>
        <w:spacing w:line="245" w:lineRule="auto"/>
        <w:ind w:right="758"/>
        <w:rPr>
          <w:spacing w:val="2"/>
          <w:lang w:val="fr-FR"/>
        </w:rPr>
      </w:pPr>
    </w:p>
    <w:p w14:paraId="364D0AE3" w14:textId="77777777" w:rsidR="006F67D3" w:rsidRPr="006F67D3" w:rsidRDefault="006F67D3" w:rsidP="00F7625D">
      <w:pPr>
        <w:tabs>
          <w:tab w:val="clear" w:pos="567"/>
          <w:tab w:val="left" w:pos="3420"/>
        </w:tabs>
        <w:spacing w:line="240" w:lineRule="auto"/>
        <w:rPr>
          <w:noProof/>
          <w:lang w:val="fr-FR"/>
        </w:rPr>
      </w:pPr>
      <w:r w:rsidRPr="006F67D3">
        <w:rPr>
          <w:noProof/>
          <w:lang w:val="fr-FR"/>
        </w:rPr>
        <w:t xml:space="preserve">&lt;Instructions d’utilisation de l'aiguille sécurisée avec la seringue préremplie Luer Lock </w:t>
      </w:r>
    </w:p>
    <w:p w14:paraId="44A76E8C" w14:textId="77777777" w:rsidR="006F67D3" w:rsidRPr="006F67D3" w:rsidRDefault="006F67D3" w:rsidP="006F67D3">
      <w:pPr>
        <w:tabs>
          <w:tab w:val="clear" w:pos="567"/>
          <w:tab w:val="left" w:pos="3420"/>
        </w:tabs>
        <w:spacing w:before="120" w:after="120" w:line="240" w:lineRule="auto"/>
        <w:rPr>
          <w:i/>
          <w:iCs/>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8"/>
        <w:gridCol w:w="5213"/>
      </w:tblGrid>
      <w:tr w:rsidR="006F67D3" w:rsidRPr="00B70D45" w14:paraId="64536D11" w14:textId="77777777" w:rsidTr="00A05535">
        <w:tc>
          <w:tcPr>
            <w:tcW w:w="4069" w:type="dxa"/>
            <w:shd w:val="clear" w:color="auto" w:fill="auto"/>
          </w:tcPr>
          <w:p w14:paraId="6648C0A8" w14:textId="77777777" w:rsidR="006F67D3" w:rsidRPr="006F67D3" w:rsidRDefault="006F67D3" w:rsidP="006F67D3">
            <w:pPr>
              <w:tabs>
                <w:tab w:val="clear" w:pos="567"/>
                <w:tab w:val="left" w:pos="3420"/>
              </w:tabs>
              <w:spacing w:before="120" w:after="120" w:line="240" w:lineRule="auto"/>
              <w:rPr>
                <w:b/>
                <w:bCs/>
                <w:noProof/>
                <w:lang w:val="fr-FR"/>
              </w:rPr>
            </w:pPr>
            <w:r w:rsidRPr="006F67D3">
              <w:rPr>
                <w:b/>
                <w:bCs/>
                <w:noProof/>
                <w:lang w:val="fr-FR"/>
              </w:rPr>
              <w:t>Figure B : Aiguille sécurisée (à l’intérieur de la coque)</w:t>
            </w:r>
          </w:p>
        </w:tc>
        <w:tc>
          <w:tcPr>
            <w:tcW w:w="5217" w:type="dxa"/>
            <w:shd w:val="clear" w:color="auto" w:fill="auto"/>
          </w:tcPr>
          <w:p w14:paraId="1013D808" w14:textId="77777777" w:rsidR="006F67D3" w:rsidRPr="006F67D3" w:rsidRDefault="006F67D3" w:rsidP="006F67D3">
            <w:pPr>
              <w:tabs>
                <w:tab w:val="clear" w:pos="567"/>
                <w:tab w:val="left" w:pos="3420"/>
              </w:tabs>
              <w:spacing w:before="120" w:after="120" w:line="240" w:lineRule="auto"/>
              <w:rPr>
                <w:b/>
                <w:bCs/>
                <w:noProof/>
                <w:lang w:val="fr-FR"/>
              </w:rPr>
            </w:pPr>
            <w:r w:rsidRPr="006F67D3">
              <w:rPr>
                <w:b/>
                <w:bCs/>
                <w:noProof/>
                <w:lang w:val="fr-FR"/>
              </w:rPr>
              <w:t>Figure C : Composants de l’aiguille sécurisée (préparée pour l’utilisation)</w:t>
            </w:r>
          </w:p>
        </w:tc>
      </w:tr>
      <w:tr w:rsidR="006F67D3" w:rsidRPr="00B70D45" w14:paraId="56BE0B55" w14:textId="77777777" w:rsidTr="00A05535">
        <w:tc>
          <w:tcPr>
            <w:tcW w:w="4069" w:type="dxa"/>
            <w:shd w:val="clear" w:color="auto" w:fill="auto"/>
          </w:tcPr>
          <w:p w14:paraId="6F8C0DEC" w14:textId="5D8182FD" w:rsidR="006F67D3" w:rsidRPr="006F67D3" w:rsidRDefault="003565B4" w:rsidP="006F67D3">
            <w:pPr>
              <w:tabs>
                <w:tab w:val="clear" w:pos="567"/>
                <w:tab w:val="left" w:pos="3420"/>
              </w:tabs>
              <w:spacing w:before="120" w:after="120" w:line="240" w:lineRule="auto"/>
              <w:rPr>
                <w:noProof/>
                <w:lang w:val="fr-FR"/>
              </w:rPr>
            </w:pPr>
            <w:r>
              <w:rPr>
                <w:noProof/>
              </w:rPr>
              <w:lastRenderedPageBreak/>
              <w:drawing>
                <wp:anchor distT="0" distB="0" distL="114300" distR="114300" simplePos="0" relativeHeight="251653120" behindDoc="0" locked="0" layoutInCell="1" allowOverlap="1" wp14:anchorId="5E993056" wp14:editId="516652C0">
                  <wp:simplePos x="0" y="0"/>
                  <wp:positionH relativeFrom="column">
                    <wp:posOffset>234315</wp:posOffset>
                  </wp:positionH>
                  <wp:positionV relativeFrom="paragraph">
                    <wp:posOffset>170180</wp:posOffset>
                  </wp:positionV>
                  <wp:extent cx="2238375" cy="1295400"/>
                  <wp:effectExtent l="0" t="0" r="0" b="0"/>
                  <wp:wrapSquare wrapText="bothSides"/>
                  <wp:docPr id="15"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38375" cy="1295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17" w:type="dxa"/>
            <w:shd w:val="clear" w:color="auto" w:fill="auto"/>
          </w:tcPr>
          <w:p w14:paraId="6AFF1463" w14:textId="6B45B85E" w:rsidR="006F67D3" w:rsidRPr="006F67D3" w:rsidRDefault="003565B4" w:rsidP="006F67D3">
            <w:pPr>
              <w:tabs>
                <w:tab w:val="clear" w:pos="567"/>
                <w:tab w:val="left" w:pos="3420"/>
              </w:tabs>
              <w:spacing w:before="120" w:after="120" w:line="240" w:lineRule="auto"/>
              <w:rPr>
                <w:noProof/>
                <w:lang w:val="fr-FR"/>
              </w:rPr>
            </w:pPr>
            <w:r>
              <w:rPr>
                <w:noProof/>
              </w:rPr>
              <w:drawing>
                <wp:anchor distT="0" distB="0" distL="114300" distR="114300" simplePos="0" relativeHeight="251654144" behindDoc="0" locked="0" layoutInCell="1" allowOverlap="1" wp14:anchorId="35E047FB" wp14:editId="3AB5CB51">
                  <wp:simplePos x="0" y="0"/>
                  <wp:positionH relativeFrom="column">
                    <wp:posOffset>5715</wp:posOffset>
                  </wp:positionH>
                  <wp:positionV relativeFrom="paragraph">
                    <wp:posOffset>275590</wp:posOffset>
                  </wp:positionV>
                  <wp:extent cx="3171825" cy="1295400"/>
                  <wp:effectExtent l="0" t="0" r="0" b="0"/>
                  <wp:wrapSquare wrapText="bothSides"/>
                  <wp:docPr id="1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71825" cy="1295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3C58EF9" w14:textId="77777777" w:rsidR="002E6707" w:rsidRDefault="002E6707" w:rsidP="006F67D3">
      <w:pPr>
        <w:tabs>
          <w:tab w:val="clear" w:pos="567"/>
          <w:tab w:val="left" w:pos="3420"/>
        </w:tabs>
        <w:spacing w:before="120" w:after="120" w:line="240" w:lineRule="auto"/>
        <w:rPr>
          <w:i/>
          <w:iCs/>
          <w:noProof/>
          <w:lang w:val="fr-FR"/>
        </w:rPr>
      </w:pPr>
    </w:p>
    <w:p w14:paraId="5D0AD127" w14:textId="77777777" w:rsidR="006F67D3" w:rsidRDefault="002E6707" w:rsidP="00B749C4">
      <w:pPr>
        <w:tabs>
          <w:tab w:val="clear" w:pos="567"/>
          <w:tab w:val="left" w:pos="3420"/>
        </w:tabs>
        <w:spacing w:after="120" w:line="240" w:lineRule="auto"/>
        <w:rPr>
          <w:i/>
          <w:iCs/>
          <w:noProof/>
          <w:lang w:val="fr-FR"/>
        </w:rPr>
      </w:pPr>
      <w:r w:rsidRPr="006F67D3">
        <w:rPr>
          <w:i/>
          <w:iCs/>
          <w:noProof/>
          <w:lang w:val="fr-FR"/>
        </w:rPr>
        <w:t>Suivre les étapes 1 et 2 ci-dessus pour préparer la seringue Luer Lock et la fixation de l’aiguille.</w:t>
      </w:r>
    </w:p>
    <w:p w14:paraId="0306B830" w14:textId="77777777" w:rsidR="00B749C4" w:rsidRDefault="00B749C4" w:rsidP="00F7625D">
      <w:pPr>
        <w:tabs>
          <w:tab w:val="clear" w:pos="567"/>
          <w:tab w:val="left" w:pos="3420"/>
        </w:tabs>
        <w:spacing w:after="120" w:line="240" w:lineRule="auto"/>
        <w:rPr>
          <w:i/>
          <w:iCs/>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3"/>
        <w:gridCol w:w="5208"/>
      </w:tblGrid>
      <w:tr w:rsidR="002E6707" w:rsidRPr="00B70D45" w14:paraId="0FE6ADE7" w14:textId="77777777" w:rsidTr="0006741E">
        <w:tc>
          <w:tcPr>
            <w:tcW w:w="4069" w:type="dxa"/>
            <w:shd w:val="clear" w:color="auto" w:fill="auto"/>
          </w:tcPr>
          <w:p w14:paraId="33D4B5F2" w14:textId="77777777" w:rsidR="00B749C4" w:rsidRDefault="00B749C4" w:rsidP="0006741E">
            <w:pPr>
              <w:tabs>
                <w:tab w:val="clear" w:pos="567"/>
                <w:tab w:val="left" w:pos="3420"/>
              </w:tabs>
              <w:spacing w:before="120" w:after="120" w:line="240" w:lineRule="auto"/>
              <w:rPr>
                <w:b/>
                <w:bCs/>
                <w:noProof/>
                <w:lang w:val="fr-FR"/>
              </w:rPr>
            </w:pPr>
            <w:r w:rsidRPr="00B749C4">
              <w:rPr>
                <w:b/>
                <w:bCs/>
                <w:noProof/>
                <w:lang w:val="fr-FR"/>
              </w:rPr>
              <w:t xml:space="preserve">Étape 3 : </w:t>
            </w:r>
            <w:r w:rsidRPr="00F7625D">
              <w:rPr>
                <w:noProof/>
                <w:lang w:val="fr-FR"/>
              </w:rPr>
              <w:t>Retirer la coque de l’aiguille sécurisée en tirant tout droit. L’aiguille est recouverte par le bouclier de sécurité et le protège-aiguille.</w:t>
            </w:r>
          </w:p>
          <w:p w14:paraId="0254DAB7" w14:textId="77777777" w:rsidR="002E6707" w:rsidRPr="006F67D3" w:rsidRDefault="002E6707" w:rsidP="0006741E">
            <w:pPr>
              <w:tabs>
                <w:tab w:val="clear" w:pos="567"/>
                <w:tab w:val="left" w:pos="3420"/>
              </w:tabs>
              <w:spacing w:before="120" w:after="120" w:line="240" w:lineRule="auto"/>
              <w:rPr>
                <w:b/>
                <w:bCs/>
                <w:noProof/>
                <w:lang w:val="fr-FR"/>
              </w:rPr>
            </w:pPr>
            <w:r w:rsidRPr="006F67D3">
              <w:rPr>
                <w:b/>
                <w:bCs/>
                <w:noProof/>
                <w:lang w:val="fr-FR"/>
              </w:rPr>
              <w:t>Étape 4 :</w:t>
            </w:r>
          </w:p>
          <w:p w14:paraId="0C5741C6" w14:textId="77777777" w:rsidR="002E6707" w:rsidRPr="006F67D3" w:rsidRDefault="002E6707" w:rsidP="0006741E">
            <w:pPr>
              <w:tabs>
                <w:tab w:val="clear" w:pos="567"/>
                <w:tab w:val="left" w:pos="3420"/>
              </w:tabs>
              <w:spacing w:before="120" w:after="120" w:line="240" w:lineRule="auto"/>
              <w:rPr>
                <w:noProof/>
                <w:lang w:val="fr-FR"/>
              </w:rPr>
            </w:pPr>
            <w:r w:rsidRPr="006F67D3">
              <w:rPr>
                <w:b/>
                <w:bCs/>
                <w:noProof/>
                <w:lang w:val="fr-FR"/>
              </w:rPr>
              <w:t>A :</w:t>
            </w:r>
            <w:r w:rsidRPr="006F67D3">
              <w:rPr>
                <w:noProof/>
                <w:lang w:val="fr-FR"/>
              </w:rPr>
              <w:t xml:space="preserve"> soulever le bou</w:t>
            </w:r>
            <w:r w:rsidR="00B749C4">
              <w:rPr>
                <w:noProof/>
                <w:lang w:val="fr-FR"/>
              </w:rPr>
              <w:t>c</w:t>
            </w:r>
            <w:r w:rsidRPr="006F67D3">
              <w:rPr>
                <w:noProof/>
                <w:lang w:val="fr-FR"/>
              </w:rPr>
              <w:t>lier de sécurité en l’écartant de l’aiguille et en le poussant vers le corps de la seringue selon l’angle indiqué.</w:t>
            </w:r>
          </w:p>
          <w:p w14:paraId="0A83119E" w14:textId="77777777" w:rsidR="002E6707" w:rsidRPr="006F67D3" w:rsidRDefault="002E6707" w:rsidP="0006741E">
            <w:pPr>
              <w:tabs>
                <w:tab w:val="clear" w:pos="567"/>
                <w:tab w:val="left" w:pos="3420"/>
              </w:tabs>
              <w:spacing w:before="120" w:after="120" w:line="240" w:lineRule="auto"/>
              <w:rPr>
                <w:noProof/>
                <w:lang w:val="fr-FR"/>
              </w:rPr>
            </w:pPr>
            <w:r w:rsidRPr="006F67D3">
              <w:rPr>
                <w:b/>
                <w:bCs/>
                <w:noProof/>
                <w:lang w:val="fr-FR"/>
              </w:rPr>
              <w:t>B :</w:t>
            </w:r>
            <w:r w:rsidRPr="006F67D3">
              <w:rPr>
                <w:noProof/>
                <w:lang w:val="fr-FR"/>
              </w:rPr>
              <w:t xml:space="preserve"> Retirez le protège-aiguille en tirant tout droit.</w:t>
            </w:r>
          </w:p>
        </w:tc>
        <w:tc>
          <w:tcPr>
            <w:tcW w:w="5217" w:type="dxa"/>
            <w:shd w:val="clear" w:color="auto" w:fill="auto"/>
          </w:tcPr>
          <w:p w14:paraId="614785D9" w14:textId="4DEC1697" w:rsidR="002E6707" w:rsidRPr="006F67D3" w:rsidRDefault="003565B4" w:rsidP="0006741E">
            <w:pPr>
              <w:tabs>
                <w:tab w:val="clear" w:pos="567"/>
                <w:tab w:val="left" w:pos="3420"/>
              </w:tabs>
              <w:spacing w:before="120" w:after="120" w:line="240" w:lineRule="auto"/>
              <w:rPr>
                <w:noProof/>
                <w:lang w:val="fr-FR"/>
              </w:rPr>
            </w:pPr>
            <w:r>
              <w:rPr>
                <w:noProof/>
              </w:rPr>
              <w:drawing>
                <wp:anchor distT="0" distB="0" distL="114300" distR="114300" simplePos="0" relativeHeight="251661312" behindDoc="0" locked="0" layoutInCell="1" allowOverlap="1" wp14:anchorId="783641DF" wp14:editId="77DBFFAA">
                  <wp:simplePos x="0" y="0"/>
                  <wp:positionH relativeFrom="margin">
                    <wp:posOffset>129540</wp:posOffset>
                  </wp:positionH>
                  <wp:positionV relativeFrom="margin">
                    <wp:posOffset>859155</wp:posOffset>
                  </wp:positionV>
                  <wp:extent cx="2867025" cy="1419225"/>
                  <wp:effectExtent l="0" t="0" r="0" b="0"/>
                  <wp:wrapSquare wrapText="bothSides"/>
                  <wp:docPr id="27"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7025" cy="14192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E6707" w:rsidRPr="00B70D45" w14:paraId="2BA9980E" w14:textId="77777777" w:rsidTr="0006741E">
        <w:tc>
          <w:tcPr>
            <w:tcW w:w="4069" w:type="dxa"/>
            <w:tcBorders>
              <w:bottom w:val="single" w:sz="4" w:space="0" w:color="auto"/>
            </w:tcBorders>
            <w:shd w:val="clear" w:color="auto" w:fill="auto"/>
          </w:tcPr>
          <w:p w14:paraId="1FAA4239" w14:textId="77777777" w:rsidR="002E6707" w:rsidRPr="006F67D3" w:rsidRDefault="002E6707" w:rsidP="0006741E">
            <w:pPr>
              <w:tabs>
                <w:tab w:val="clear" w:pos="567"/>
                <w:tab w:val="left" w:pos="3420"/>
              </w:tabs>
              <w:spacing w:before="120" w:after="120" w:line="240" w:lineRule="auto"/>
              <w:rPr>
                <w:noProof/>
                <w:lang w:val="fr-FR"/>
              </w:rPr>
            </w:pPr>
            <w:r w:rsidRPr="006F67D3">
              <w:rPr>
                <w:b/>
                <w:bCs/>
                <w:noProof/>
                <w:lang w:val="fr-FR"/>
              </w:rPr>
              <w:t>Étape 5 :</w:t>
            </w:r>
            <w:r w:rsidRPr="006F67D3">
              <w:rPr>
                <w:noProof/>
                <w:lang w:val="fr-FR"/>
              </w:rPr>
              <w:t xml:space="preserve"> Une fois l'injection terminée, verrouiller (activer) </w:t>
            </w:r>
            <w:r w:rsidRPr="006F67D3">
              <w:rPr>
                <w:b/>
                <w:bCs/>
                <w:noProof/>
                <w:lang w:val="fr-FR"/>
              </w:rPr>
              <w:t>avec une seule main</w:t>
            </w:r>
            <w:r w:rsidRPr="006F67D3">
              <w:rPr>
                <w:noProof/>
                <w:lang w:val="fr-FR"/>
              </w:rPr>
              <w:t xml:space="preserve"> le bouclier de sécurité à l'aide de l'une des trois (3) techniques illustrées : activation à l’aide d’une surface, du pouce ou de l’index.</w:t>
            </w:r>
          </w:p>
          <w:p w14:paraId="61BB4D3C" w14:textId="77777777" w:rsidR="002E6707" w:rsidRPr="006F67D3" w:rsidRDefault="002E6707" w:rsidP="0006741E">
            <w:pPr>
              <w:tabs>
                <w:tab w:val="clear" w:pos="567"/>
                <w:tab w:val="left" w:pos="3420"/>
              </w:tabs>
              <w:spacing w:before="120" w:after="120" w:line="240" w:lineRule="auto"/>
              <w:rPr>
                <w:noProof/>
                <w:lang w:val="fr-FR"/>
              </w:rPr>
            </w:pPr>
            <w:r w:rsidRPr="006F67D3">
              <w:rPr>
                <w:noProof/>
                <w:lang w:val="fr-FR"/>
              </w:rPr>
              <w:t>Remarque : L'activation est vérifiée par un « clic » sonore et/ou tactile.</w:t>
            </w:r>
          </w:p>
        </w:tc>
        <w:tc>
          <w:tcPr>
            <w:tcW w:w="5217" w:type="dxa"/>
            <w:shd w:val="clear" w:color="auto" w:fill="auto"/>
          </w:tcPr>
          <w:p w14:paraId="698EF067" w14:textId="5910AC73" w:rsidR="002E6707" w:rsidRPr="006F67D3" w:rsidRDefault="003565B4" w:rsidP="0006741E">
            <w:pPr>
              <w:tabs>
                <w:tab w:val="clear" w:pos="567"/>
                <w:tab w:val="left" w:pos="3420"/>
              </w:tabs>
              <w:spacing w:before="120" w:after="120" w:line="240" w:lineRule="auto"/>
              <w:rPr>
                <w:noProof/>
                <w:lang w:val="fr-FR"/>
              </w:rPr>
            </w:pPr>
            <w:r>
              <w:rPr>
                <w:noProof/>
              </w:rPr>
              <w:drawing>
                <wp:anchor distT="0" distB="0" distL="114300" distR="114300" simplePos="0" relativeHeight="251662336" behindDoc="0" locked="0" layoutInCell="1" allowOverlap="1" wp14:anchorId="5489F21C" wp14:editId="081CEF30">
                  <wp:simplePos x="0" y="0"/>
                  <wp:positionH relativeFrom="margin">
                    <wp:posOffset>5715</wp:posOffset>
                  </wp:positionH>
                  <wp:positionV relativeFrom="margin">
                    <wp:posOffset>709930</wp:posOffset>
                  </wp:positionV>
                  <wp:extent cx="3105150" cy="714375"/>
                  <wp:effectExtent l="0" t="0" r="0" b="0"/>
                  <wp:wrapSquare wrapText="bothSides"/>
                  <wp:docPr id="28"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5150" cy="714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E6707" w:rsidRPr="00B70D45" w14:paraId="12F3A03E" w14:textId="77777777" w:rsidTr="0006741E">
        <w:tc>
          <w:tcPr>
            <w:tcW w:w="4069" w:type="dxa"/>
            <w:tcBorders>
              <w:bottom w:val="nil"/>
            </w:tcBorders>
            <w:shd w:val="clear" w:color="auto" w:fill="auto"/>
          </w:tcPr>
          <w:p w14:paraId="243B157F" w14:textId="77777777" w:rsidR="002E6707" w:rsidRPr="006F67D3" w:rsidRDefault="002E6707" w:rsidP="0006741E">
            <w:pPr>
              <w:tabs>
                <w:tab w:val="clear" w:pos="567"/>
                <w:tab w:val="left" w:pos="3420"/>
              </w:tabs>
              <w:spacing w:before="120" w:after="120" w:line="240" w:lineRule="auto"/>
              <w:rPr>
                <w:noProof/>
                <w:lang w:val="fr-FR"/>
              </w:rPr>
            </w:pPr>
            <w:r w:rsidRPr="006F67D3">
              <w:rPr>
                <w:b/>
                <w:bCs/>
                <w:noProof/>
                <w:lang w:val="fr-FR"/>
              </w:rPr>
              <w:t>Étape 6</w:t>
            </w:r>
            <w:r w:rsidRPr="006F67D3">
              <w:rPr>
                <w:noProof/>
                <w:lang w:val="fr-FR"/>
              </w:rPr>
              <w:t xml:space="preserve">: Inspecter visuellement l’activation du bouclier de sécurité. Le bouclier de sécurité doit être </w:t>
            </w:r>
            <w:r w:rsidRPr="006F67D3">
              <w:rPr>
                <w:b/>
                <w:bCs/>
                <w:noProof/>
                <w:lang w:val="fr-FR"/>
              </w:rPr>
              <w:t>entièrement verrouillé (activé)</w:t>
            </w:r>
            <w:r w:rsidRPr="006F67D3">
              <w:rPr>
                <w:noProof/>
                <w:lang w:val="fr-FR"/>
              </w:rPr>
              <w:t xml:space="preserve">, comme indiqué sur l’image C. </w:t>
            </w:r>
          </w:p>
          <w:p w14:paraId="09B47CC3" w14:textId="77777777" w:rsidR="002E6707" w:rsidRPr="006F67D3" w:rsidRDefault="002E6707" w:rsidP="0006741E">
            <w:pPr>
              <w:tabs>
                <w:tab w:val="clear" w:pos="567"/>
                <w:tab w:val="left" w:pos="3420"/>
              </w:tabs>
              <w:spacing w:before="120" w:after="120" w:line="240" w:lineRule="auto"/>
              <w:rPr>
                <w:noProof/>
                <w:lang w:val="fr-FR"/>
              </w:rPr>
            </w:pPr>
            <w:r w:rsidRPr="006F67D3">
              <w:rPr>
                <w:noProof/>
                <w:lang w:val="fr-FR"/>
              </w:rPr>
              <w:t>Remarque : Lorsqu’il est entièrement verrouillé (activé), l’aiguille doit faire un angle avec le bouclier de sécurité.</w:t>
            </w:r>
          </w:p>
        </w:tc>
        <w:tc>
          <w:tcPr>
            <w:tcW w:w="5217" w:type="dxa"/>
            <w:shd w:val="clear" w:color="auto" w:fill="auto"/>
          </w:tcPr>
          <w:p w14:paraId="6C22ED39" w14:textId="45B228CF" w:rsidR="002E6707" w:rsidRPr="006F67D3" w:rsidRDefault="003565B4" w:rsidP="0006741E">
            <w:pPr>
              <w:tabs>
                <w:tab w:val="clear" w:pos="567"/>
                <w:tab w:val="left" w:pos="3420"/>
              </w:tabs>
              <w:spacing w:before="120" w:after="120" w:line="240" w:lineRule="auto"/>
              <w:rPr>
                <w:noProof/>
                <w:lang w:val="fr-FR"/>
              </w:rPr>
            </w:pPr>
            <w:r>
              <w:rPr>
                <w:noProof/>
              </w:rPr>
              <w:drawing>
                <wp:anchor distT="0" distB="0" distL="114300" distR="114300" simplePos="0" relativeHeight="251663360" behindDoc="0" locked="0" layoutInCell="1" allowOverlap="1" wp14:anchorId="4B19FDCE" wp14:editId="3A96C937">
                  <wp:simplePos x="0" y="0"/>
                  <wp:positionH relativeFrom="margin">
                    <wp:posOffset>5715</wp:posOffset>
                  </wp:positionH>
                  <wp:positionV relativeFrom="margin">
                    <wp:posOffset>125730</wp:posOffset>
                  </wp:positionV>
                  <wp:extent cx="2990850" cy="923925"/>
                  <wp:effectExtent l="0" t="0" r="0" b="0"/>
                  <wp:wrapSquare wrapText="bothSides"/>
                  <wp:docPr id="29"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90850" cy="9239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E6707" w:rsidRPr="00B70D45" w14:paraId="4CF9F0FF" w14:textId="77777777" w:rsidTr="0006741E">
        <w:tc>
          <w:tcPr>
            <w:tcW w:w="4069" w:type="dxa"/>
            <w:tcBorders>
              <w:top w:val="nil"/>
            </w:tcBorders>
            <w:shd w:val="clear" w:color="auto" w:fill="auto"/>
          </w:tcPr>
          <w:p w14:paraId="275719CE" w14:textId="77777777" w:rsidR="002E6707" w:rsidRPr="006F67D3" w:rsidRDefault="002E6707" w:rsidP="0006741E">
            <w:pPr>
              <w:tabs>
                <w:tab w:val="clear" w:pos="567"/>
                <w:tab w:val="left" w:pos="3420"/>
              </w:tabs>
              <w:spacing w:before="120" w:after="120" w:line="240" w:lineRule="auto"/>
              <w:rPr>
                <w:noProof/>
                <w:lang w:val="fr-FR"/>
              </w:rPr>
            </w:pPr>
            <w:r w:rsidRPr="006F67D3">
              <w:rPr>
                <w:noProof/>
                <w:lang w:val="fr-FR"/>
              </w:rPr>
              <w:lastRenderedPageBreak/>
              <w:t xml:space="preserve">L’image D indique que le bouclier de sécurité n'est </w:t>
            </w:r>
            <w:r w:rsidRPr="006F67D3">
              <w:rPr>
                <w:b/>
                <w:bCs/>
                <w:noProof/>
                <w:lang w:val="fr-FR"/>
              </w:rPr>
              <w:t>PAS complètement verrouillé (non activé).</w:t>
            </w:r>
          </w:p>
        </w:tc>
        <w:tc>
          <w:tcPr>
            <w:tcW w:w="5217" w:type="dxa"/>
            <w:shd w:val="clear" w:color="auto" w:fill="auto"/>
          </w:tcPr>
          <w:p w14:paraId="5385BEEA" w14:textId="6336F028" w:rsidR="002E6707" w:rsidRPr="006F67D3" w:rsidRDefault="003565B4" w:rsidP="0006741E">
            <w:pPr>
              <w:tabs>
                <w:tab w:val="clear" w:pos="567"/>
                <w:tab w:val="left" w:pos="3420"/>
              </w:tabs>
              <w:spacing w:before="120" w:after="120" w:line="240" w:lineRule="auto"/>
              <w:rPr>
                <w:noProof/>
                <w:lang w:val="fr-FR"/>
              </w:rPr>
            </w:pPr>
            <w:r>
              <w:rPr>
                <w:noProof/>
              </w:rPr>
              <w:drawing>
                <wp:anchor distT="0" distB="0" distL="114300" distR="114300" simplePos="0" relativeHeight="251664384" behindDoc="0" locked="0" layoutInCell="1" allowOverlap="1" wp14:anchorId="3F2A9550" wp14:editId="3618746B">
                  <wp:simplePos x="0" y="0"/>
                  <wp:positionH relativeFrom="margin">
                    <wp:posOffset>96520</wp:posOffset>
                  </wp:positionH>
                  <wp:positionV relativeFrom="margin">
                    <wp:posOffset>104775</wp:posOffset>
                  </wp:positionV>
                  <wp:extent cx="2837815" cy="1085850"/>
                  <wp:effectExtent l="0" t="0" r="0" b="0"/>
                  <wp:wrapSquare wrapText="bothSides"/>
                  <wp:docPr id="30"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37815" cy="1085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B9F463F" w14:textId="77777777" w:rsidR="002E6707" w:rsidRPr="006F67D3" w:rsidRDefault="002E6707" w:rsidP="006F67D3">
      <w:pPr>
        <w:tabs>
          <w:tab w:val="clear" w:pos="567"/>
          <w:tab w:val="left" w:pos="3420"/>
        </w:tabs>
        <w:spacing w:before="120" w:after="120" w:line="240" w:lineRule="auto"/>
        <w:rPr>
          <w:noProof/>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6F67D3" w:rsidRPr="00B70D45" w14:paraId="50AC183E" w14:textId="77777777" w:rsidTr="00A05535">
        <w:tc>
          <w:tcPr>
            <w:tcW w:w="9458" w:type="dxa"/>
            <w:shd w:val="clear" w:color="auto" w:fill="auto"/>
          </w:tcPr>
          <w:p w14:paraId="1856B009" w14:textId="77777777" w:rsidR="006F67D3" w:rsidRPr="006F67D3" w:rsidRDefault="006F67D3" w:rsidP="006F67D3">
            <w:pPr>
              <w:tabs>
                <w:tab w:val="clear" w:pos="567"/>
                <w:tab w:val="left" w:pos="3420"/>
              </w:tabs>
              <w:spacing w:before="120" w:after="120" w:line="240" w:lineRule="auto"/>
              <w:rPr>
                <w:noProof/>
                <w:lang w:val="fr-FR"/>
              </w:rPr>
            </w:pPr>
            <w:r w:rsidRPr="006F67D3">
              <w:rPr>
                <w:b/>
                <w:bCs/>
                <w:noProof/>
                <w:lang w:val="fr-FR"/>
              </w:rPr>
              <w:t>Attention : Ne pas essayer de déverrouiller (désactiver) le dispositif de sécurité en forçant l'aiguille à sortir du bouclier de sécurité</w:t>
            </w:r>
            <w:r w:rsidRPr="006F67D3">
              <w:rPr>
                <w:noProof/>
                <w:lang w:val="fr-FR"/>
              </w:rPr>
              <w:t>.</w:t>
            </w:r>
          </w:p>
        </w:tc>
      </w:tr>
    </w:tbl>
    <w:p w14:paraId="752AED98" w14:textId="77777777" w:rsidR="006F67D3" w:rsidRDefault="006F67D3" w:rsidP="00016DC9">
      <w:pPr>
        <w:widowControl w:val="0"/>
        <w:tabs>
          <w:tab w:val="clear" w:pos="567"/>
        </w:tabs>
        <w:spacing w:line="245" w:lineRule="auto"/>
        <w:ind w:right="758"/>
        <w:rPr>
          <w:spacing w:val="2"/>
          <w:lang w:val="fr-FR"/>
        </w:rPr>
      </w:pPr>
      <w:r>
        <w:rPr>
          <w:spacing w:val="2"/>
          <w:lang w:val="fr-FR"/>
        </w:rPr>
        <w:t>&gt;</w:t>
      </w:r>
    </w:p>
    <w:p w14:paraId="0AE9CFB7" w14:textId="77777777" w:rsidR="00016DC9" w:rsidRPr="00016DC9" w:rsidRDefault="00016DC9" w:rsidP="00016DC9">
      <w:pPr>
        <w:widowControl w:val="0"/>
        <w:tabs>
          <w:tab w:val="clear" w:pos="567"/>
        </w:tabs>
        <w:spacing w:line="245" w:lineRule="auto"/>
        <w:ind w:right="758"/>
        <w:rPr>
          <w:lang w:val="fr-FR"/>
        </w:rPr>
      </w:pPr>
      <w:r w:rsidRPr="00016DC9">
        <w:rPr>
          <w:spacing w:val="2"/>
          <w:lang w:val="fr-FR"/>
        </w:rPr>
        <w:t>T</w:t>
      </w:r>
      <w:r w:rsidRPr="00016DC9">
        <w:rPr>
          <w:lang w:val="fr-FR"/>
        </w:rPr>
        <w:t>out</w:t>
      </w:r>
      <w:r w:rsidRPr="00016DC9">
        <w:rPr>
          <w:spacing w:val="1"/>
          <w:lang w:val="fr-FR"/>
        </w:rPr>
        <w:t xml:space="preserve"> </w:t>
      </w:r>
      <w:r w:rsidRPr="00016DC9">
        <w:rPr>
          <w:spacing w:val="-4"/>
          <w:lang w:val="fr-FR"/>
        </w:rPr>
        <w:t>m</w:t>
      </w:r>
      <w:r w:rsidRPr="00016DC9">
        <w:rPr>
          <w:lang w:val="fr-FR"/>
        </w:rPr>
        <w:t>éd</w:t>
      </w:r>
      <w:r w:rsidRPr="00016DC9">
        <w:rPr>
          <w:spacing w:val="1"/>
          <w:lang w:val="fr-FR"/>
        </w:rPr>
        <w:t>i</w:t>
      </w:r>
      <w:r w:rsidRPr="00016DC9">
        <w:rPr>
          <w:lang w:val="fr-FR"/>
        </w:rPr>
        <w:t>ca</w:t>
      </w:r>
      <w:r w:rsidRPr="00016DC9">
        <w:rPr>
          <w:spacing w:val="-4"/>
          <w:lang w:val="fr-FR"/>
        </w:rPr>
        <w:t>m</w:t>
      </w:r>
      <w:r w:rsidRPr="00016DC9">
        <w:rPr>
          <w:lang w:val="fr-FR"/>
        </w:rPr>
        <w:t>ent</w:t>
      </w:r>
      <w:r w:rsidRPr="00016DC9">
        <w:rPr>
          <w:spacing w:val="1"/>
          <w:lang w:val="fr-FR"/>
        </w:rPr>
        <w:t xml:space="preserve"> </w:t>
      </w:r>
      <w:r w:rsidRPr="00016DC9">
        <w:rPr>
          <w:lang w:val="fr-FR"/>
        </w:rPr>
        <w:t>non u</w:t>
      </w:r>
      <w:r w:rsidRPr="00016DC9">
        <w:rPr>
          <w:spacing w:val="1"/>
          <w:lang w:val="fr-FR"/>
        </w:rPr>
        <w:t>tilis</w:t>
      </w:r>
      <w:r w:rsidRPr="00016DC9">
        <w:rPr>
          <w:lang w:val="fr-FR"/>
        </w:rPr>
        <w:t>é</w:t>
      </w:r>
      <w:r w:rsidRPr="00016DC9">
        <w:rPr>
          <w:spacing w:val="1"/>
          <w:lang w:val="fr-FR"/>
        </w:rPr>
        <w:t xml:space="preserve"> </w:t>
      </w:r>
      <w:r w:rsidRPr="00016DC9">
        <w:rPr>
          <w:lang w:val="fr-FR"/>
        </w:rPr>
        <w:t>ou déchet</w:t>
      </w:r>
      <w:r w:rsidRPr="00016DC9">
        <w:rPr>
          <w:spacing w:val="1"/>
          <w:lang w:val="fr-FR"/>
        </w:rPr>
        <w:t xml:space="preserve"> </w:t>
      </w:r>
      <w:r w:rsidRPr="00016DC9">
        <w:rPr>
          <w:lang w:val="fr-FR"/>
        </w:rPr>
        <w:t>do</w:t>
      </w:r>
      <w:r w:rsidRPr="00016DC9">
        <w:rPr>
          <w:spacing w:val="1"/>
          <w:lang w:val="fr-FR"/>
        </w:rPr>
        <w:t>i</w:t>
      </w:r>
      <w:r w:rsidRPr="00016DC9">
        <w:rPr>
          <w:lang w:val="fr-FR"/>
        </w:rPr>
        <w:t>t</w:t>
      </w:r>
      <w:r w:rsidRPr="00016DC9">
        <w:rPr>
          <w:spacing w:val="1"/>
          <w:lang w:val="fr-FR"/>
        </w:rPr>
        <w:t xml:space="preserve"> </w:t>
      </w:r>
      <w:r w:rsidRPr="00016DC9">
        <w:rPr>
          <w:lang w:val="fr-FR"/>
        </w:rPr>
        <w:t>ê</w:t>
      </w:r>
      <w:r w:rsidRPr="00016DC9">
        <w:rPr>
          <w:spacing w:val="1"/>
          <w:lang w:val="fr-FR"/>
        </w:rPr>
        <w:t>tr</w:t>
      </w:r>
      <w:r w:rsidRPr="00016DC9">
        <w:rPr>
          <w:lang w:val="fr-FR"/>
        </w:rPr>
        <w:t>e</w:t>
      </w:r>
      <w:r w:rsidRPr="00016DC9">
        <w:rPr>
          <w:spacing w:val="1"/>
          <w:lang w:val="fr-FR"/>
        </w:rPr>
        <w:t xml:space="preserve"> </w:t>
      </w:r>
      <w:r w:rsidRPr="00016DC9">
        <w:rPr>
          <w:lang w:val="fr-FR"/>
        </w:rPr>
        <w:t>é</w:t>
      </w:r>
      <w:r w:rsidRPr="00016DC9">
        <w:rPr>
          <w:spacing w:val="1"/>
          <w:lang w:val="fr-FR"/>
        </w:rPr>
        <w:t>li</w:t>
      </w:r>
      <w:r w:rsidRPr="00016DC9">
        <w:rPr>
          <w:spacing w:val="-4"/>
          <w:lang w:val="fr-FR"/>
        </w:rPr>
        <w:t>m</w:t>
      </w:r>
      <w:r w:rsidRPr="00016DC9">
        <w:rPr>
          <w:spacing w:val="1"/>
          <w:lang w:val="fr-FR"/>
        </w:rPr>
        <w:t>i</w:t>
      </w:r>
      <w:r w:rsidRPr="00016DC9">
        <w:rPr>
          <w:lang w:val="fr-FR"/>
        </w:rPr>
        <w:t>né</w:t>
      </w:r>
      <w:r w:rsidRPr="00016DC9">
        <w:rPr>
          <w:spacing w:val="1"/>
          <w:lang w:val="fr-FR"/>
        </w:rPr>
        <w:t xml:space="preserve"> </w:t>
      </w:r>
      <w:r w:rsidRPr="00016DC9">
        <w:rPr>
          <w:lang w:val="fr-FR"/>
        </w:rPr>
        <w:t>con</w:t>
      </w:r>
      <w:r w:rsidRPr="00016DC9">
        <w:rPr>
          <w:spacing w:val="1"/>
          <w:lang w:val="fr-FR"/>
        </w:rPr>
        <w:t>f</w:t>
      </w:r>
      <w:r w:rsidRPr="00016DC9">
        <w:rPr>
          <w:lang w:val="fr-FR"/>
        </w:rPr>
        <w:t>o</w:t>
      </w:r>
      <w:r w:rsidRPr="00016DC9">
        <w:rPr>
          <w:spacing w:val="1"/>
          <w:lang w:val="fr-FR"/>
        </w:rPr>
        <w:t>r</w:t>
      </w:r>
      <w:r w:rsidRPr="00016DC9">
        <w:rPr>
          <w:spacing w:val="-4"/>
          <w:lang w:val="fr-FR"/>
        </w:rPr>
        <w:t>m</w:t>
      </w:r>
      <w:r w:rsidRPr="00016DC9">
        <w:rPr>
          <w:lang w:val="fr-FR"/>
        </w:rPr>
        <w:t>é</w:t>
      </w:r>
      <w:r w:rsidRPr="00016DC9">
        <w:rPr>
          <w:spacing w:val="-4"/>
          <w:lang w:val="fr-FR"/>
        </w:rPr>
        <w:t>m</w:t>
      </w:r>
      <w:r w:rsidRPr="00016DC9">
        <w:rPr>
          <w:lang w:val="fr-FR"/>
        </w:rPr>
        <w:t>ent</w:t>
      </w:r>
      <w:r w:rsidRPr="00016DC9">
        <w:rPr>
          <w:spacing w:val="1"/>
          <w:lang w:val="fr-FR"/>
        </w:rPr>
        <w:t xml:space="preserve"> </w:t>
      </w:r>
      <w:r w:rsidRPr="00016DC9">
        <w:rPr>
          <w:lang w:val="fr-FR"/>
        </w:rPr>
        <w:t>à</w:t>
      </w:r>
      <w:r w:rsidRPr="00016DC9">
        <w:rPr>
          <w:spacing w:val="1"/>
          <w:lang w:val="fr-FR"/>
        </w:rPr>
        <w:t xml:space="preserve"> l</w:t>
      </w:r>
      <w:r w:rsidRPr="00016DC9">
        <w:rPr>
          <w:lang w:val="fr-FR"/>
        </w:rPr>
        <w:t>a</w:t>
      </w:r>
      <w:r w:rsidRPr="00016DC9">
        <w:rPr>
          <w:spacing w:val="1"/>
          <w:lang w:val="fr-FR"/>
        </w:rPr>
        <w:t xml:space="preserve"> r</w:t>
      </w:r>
      <w:r w:rsidRPr="00016DC9">
        <w:rPr>
          <w:lang w:val="fr-FR"/>
        </w:rPr>
        <w:t>é</w:t>
      </w:r>
      <w:r w:rsidRPr="00016DC9">
        <w:rPr>
          <w:spacing w:val="-2"/>
          <w:lang w:val="fr-FR"/>
        </w:rPr>
        <w:t>g</w:t>
      </w:r>
      <w:r w:rsidRPr="00016DC9">
        <w:rPr>
          <w:spacing w:val="1"/>
          <w:lang w:val="fr-FR"/>
        </w:rPr>
        <w:t>l</w:t>
      </w:r>
      <w:r w:rsidRPr="00016DC9">
        <w:rPr>
          <w:lang w:val="fr-FR"/>
        </w:rPr>
        <w:t>e</w:t>
      </w:r>
      <w:r w:rsidRPr="00016DC9">
        <w:rPr>
          <w:spacing w:val="-4"/>
          <w:lang w:val="fr-FR"/>
        </w:rPr>
        <w:t>m</w:t>
      </w:r>
      <w:r w:rsidRPr="00016DC9">
        <w:rPr>
          <w:lang w:val="fr-FR"/>
        </w:rPr>
        <w:t>en</w:t>
      </w:r>
      <w:r w:rsidRPr="00016DC9">
        <w:rPr>
          <w:spacing w:val="1"/>
          <w:lang w:val="fr-FR"/>
        </w:rPr>
        <w:t>t</w:t>
      </w:r>
      <w:r w:rsidRPr="00016DC9">
        <w:rPr>
          <w:lang w:val="fr-FR"/>
        </w:rPr>
        <w:t>a</w:t>
      </w:r>
      <w:r w:rsidRPr="00016DC9">
        <w:rPr>
          <w:spacing w:val="1"/>
          <w:lang w:val="fr-FR"/>
        </w:rPr>
        <w:t>ti</w:t>
      </w:r>
      <w:r w:rsidRPr="00016DC9">
        <w:rPr>
          <w:lang w:val="fr-FR"/>
        </w:rPr>
        <w:t xml:space="preserve">on en </w:t>
      </w:r>
      <w:r w:rsidRPr="00016DC9">
        <w:rPr>
          <w:spacing w:val="-2"/>
          <w:lang w:val="fr-FR"/>
        </w:rPr>
        <w:t>v</w:t>
      </w:r>
      <w:r w:rsidRPr="00016DC9">
        <w:rPr>
          <w:spacing w:val="1"/>
          <w:lang w:val="fr-FR"/>
        </w:rPr>
        <w:t>i</w:t>
      </w:r>
      <w:r w:rsidRPr="00016DC9">
        <w:rPr>
          <w:spacing w:val="-2"/>
          <w:lang w:val="fr-FR"/>
        </w:rPr>
        <w:t>g</w:t>
      </w:r>
      <w:r w:rsidRPr="00016DC9">
        <w:rPr>
          <w:lang w:val="fr-FR"/>
        </w:rPr>
        <w:t>ueu</w:t>
      </w:r>
      <w:r w:rsidRPr="00016DC9">
        <w:rPr>
          <w:spacing w:val="1"/>
          <w:lang w:val="fr-FR"/>
        </w:rPr>
        <w:t>r</w:t>
      </w:r>
      <w:r w:rsidRPr="00016DC9">
        <w:rPr>
          <w:lang w:val="fr-FR"/>
        </w:rPr>
        <w:t>.</w:t>
      </w:r>
    </w:p>
    <w:p w14:paraId="46D25DBF" w14:textId="77777777" w:rsidR="00016DC9" w:rsidRDefault="00016DC9" w:rsidP="008C440E">
      <w:pPr>
        <w:spacing w:line="240" w:lineRule="auto"/>
        <w:ind w:left="567"/>
        <w:rPr>
          <w:lang w:val="fr-FR"/>
        </w:rPr>
      </w:pPr>
    </w:p>
    <w:p w14:paraId="0F63400E" w14:textId="77777777" w:rsidR="00A11207" w:rsidRPr="00704ACB" w:rsidRDefault="00A11207" w:rsidP="00125C1F">
      <w:pPr>
        <w:tabs>
          <w:tab w:val="clear" w:pos="567"/>
        </w:tabs>
        <w:spacing w:line="240" w:lineRule="auto"/>
        <w:jc w:val="center"/>
        <w:rPr>
          <w:noProof/>
          <w:lang w:val="fr-FR"/>
        </w:rPr>
      </w:pPr>
      <w:r>
        <w:rPr>
          <w:lang w:val="fr-FR"/>
        </w:rPr>
        <w:br w:type="page"/>
      </w:r>
      <w:r w:rsidRPr="00704ACB">
        <w:rPr>
          <w:b/>
          <w:bCs/>
          <w:noProof/>
          <w:lang w:val="fr-FR"/>
        </w:rPr>
        <w:lastRenderedPageBreak/>
        <w:t>N</w:t>
      </w:r>
      <w:r>
        <w:rPr>
          <w:b/>
          <w:bCs/>
          <w:noProof/>
          <w:lang w:val="fr-FR"/>
        </w:rPr>
        <w:t>otice</w:t>
      </w:r>
      <w:r w:rsidRPr="00704ACB">
        <w:rPr>
          <w:b/>
          <w:bCs/>
          <w:noProof/>
          <w:lang w:val="fr-FR"/>
        </w:rPr>
        <w:t xml:space="preserve"> : </w:t>
      </w:r>
      <w:r>
        <w:rPr>
          <w:b/>
          <w:bCs/>
          <w:noProof/>
          <w:lang w:val="fr-FR"/>
        </w:rPr>
        <w:t>information de l’utilisateur</w:t>
      </w:r>
    </w:p>
    <w:p w14:paraId="6D9D207D" w14:textId="77777777" w:rsidR="00A11207" w:rsidRPr="00704ACB" w:rsidRDefault="00A11207" w:rsidP="00A11207">
      <w:pPr>
        <w:numPr>
          <w:ilvl w:val="12"/>
          <w:numId w:val="0"/>
        </w:numPr>
        <w:tabs>
          <w:tab w:val="clear" w:pos="567"/>
        </w:tabs>
        <w:spacing w:line="240" w:lineRule="auto"/>
        <w:rPr>
          <w:i/>
          <w:iCs/>
          <w:noProof/>
          <w:lang w:val="fr-FR"/>
        </w:rPr>
      </w:pPr>
    </w:p>
    <w:p w14:paraId="3FF45F96" w14:textId="77777777" w:rsidR="00A11207" w:rsidRPr="00704ACB" w:rsidRDefault="00A11207" w:rsidP="00A11207">
      <w:pPr>
        <w:numPr>
          <w:ilvl w:val="12"/>
          <w:numId w:val="0"/>
        </w:numPr>
        <w:tabs>
          <w:tab w:val="clear" w:pos="567"/>
        </w:tabs>
        <w:spacing w:line="240" w:lineRule="auto"/>
        <w:jc w:val="center"/>
        <w:rPr>
          <w:b/>
          <w:bCs/>
          <w:noProof/>
          <w:lang w:val="fr-FR"/>
        </w:rPr>
      </w:pPr>
      <w:r w:rsidRPr="00704ACB">
        <w:rPr>
          <w:b/>
          <w:bCs/>
          <w:noProof/>
          <w:lang w:val="fr-FR"/>
        </w:rPr>
        <w:t>Hexa</w:t>
      </w:r>
      <w:r>
        <w:rPr>
          <w:b/>
          <w:bCs/>
          <w:noProof/>
          <w:lang w:val="fr-FR"/>
        </w:rPr>
        <w:t>cima</w:t>
      </w:r>
      <w:r w:rsidRPr="00704ACB">
        <w:rPr>
          <w:b/>
          <w:bCs/>
          <w:noProof/>
          <w:lang w:val="fr-FR"/>
        </w:rPr>
        <w:t xml:space="preserve"> suspension injectable</w:t>
      </w:r>
    </w:p>
    <w:p w14:paraId="1D03C0DB" w14:textId="77777777" w:rsidR="00A11207" w:rsidRPr="00704ACB" w:rsidRDefault="00A11207" w:rsidP="00A11207">
      <w:pPr>
        <w:numPr>
          <w:ilvl w:val="12"/>
          <w:numId w:val="0"/>
        </w:numPr>
        <w:tabs>
          <w:tab w:val="clear" w:pos="567"/>
        </w:tabs>
        <w:spacing w:line="240" w:lineRule="auto"/>
        <w:rPr>
          <w:rFonts w:ascii="Times New (W1)" w:hAnsi="Times New (W1)" w:cs="Times New (W1)"/>
          <w:strike/>
          <w:noProof/>
          <w:lang w:val="fr-FR"/>
        </w:rPr>
      </w:pPr>
    </w:p>
    <w:p w14:paraId="340A5059" w14:textId="77777777" w:rsidR="00A11207" w:rsidRDefault="00A11207" w:rsidP="00A11207">
      <w:pPr>
        <w:autoSpaceDE w:val="0"/>
        <w:autoSpaceDN w:val="0"/>
        <w:adjustRightInd w:val="0"/>
        <w:spacing w:line="240" w:lineRule="auto"/>
        <w:jc w:val="center"/>
        <w:rPr>
          <w:noProof/>
          <w:lang w:val="fr-FR"/>
        </w:rPr>
      </w:pPr>
      <w:r w:rsidRPr="00704ACB">
        <w:rPr>
          <w:noProof/>
          <w:lang w:val="fr-FR"/>
        </w:rPr>
        <w:t>Vaccin diphtérique, tétanique, coquelucheux (acellulaire, multicomposé), de l’hépatite B (ADNr), poliomyélitique (inactivé) et conjugué de l’</w:t>
      </w:r>
      <w:r w:rsidR="00CD0A22">
        <w:rPr>
          <w:i/>
          <w:iCs/>
          <w:noProof/>
          <w:lang w:val="fr-FR"/>
        </w:rPr>
        <w:t>H</w:t>
      </w:r>
      <w:r w:rsidRPr="00704ACB">
        <w:rPr>
          <w:i/>
          <w:iCs/>
          <w:noProof/>
          <w:lang w:val="fr-FR"/>
        </w:rPr>
        <w:t>aemophilus</w:t>
      </w:r>
      <w:r w:rsidRPr="00704ACB">
        <w:rPr>
          <w:noProof/>
          <w:lang w:val="fr-FR"/>
        </w:rPr>
        <w:t xml:space="preserve"> </w:t>
      </w:r>
      <w:r w:rsidRPr="00704ACB">
        <w:rPr>
          <w:i/>
          <w:iCs/>
          <w:noProof/>
          <w:lang w:val="fr-FR"/>
        </w:rPr>
        <w:t>influenzae</w:t>
      </w:r>
      <w:r w:rsidRPr="00704ACB">
        <w:rPr>
          <w:noProof/>
          <w:lang w:val="fr-FR"/>
        </w:rPr>
        <w:t xml:space="preserve"> type b, adsorbé</w:t>
      </w:r>
    </w:p>
    <w:p w14:paraId="0AB9486B" w14:textId="77777777" w:rsidR="00DD6983" w:rsidRDefault="00DD6983" w:rsidP="002403FA">
      <w:pPr>
        <w:autoSpaceDE w:val="0"/>
        <w:autoSpaceDN w:val="0"/>
        <w:adjustRightInd w:val="0"/>
        <w:spacing w:line="240" w:lineRule="auto"/>
        <w:rPr>
          <w:noProof/>
          <w:lang w:val="fr-FR"/>
        </w:rPr>
      </w:pPr>
    </w:p>
    <w:p w14:paraId="011BDB6F" w14:textId="77777777" w:rsidR="00A11207" w:rsidRPr="00704ACB" w:rsidRDefault="00A11207" w:rsidP="00A11207">
      <w:pPr>
        <w:tabs>
          <w:tab w:val="clear" w:pos="567"/>
        </w:tabs>
        <w:suppressAutoHyphens/>
        <w:spacing w:line="240" w:lineRule="auto"/>
        <w:rPr>
          <w:noProof/>
          <w:lang w:val="fr-FR"/>
        </w:rPr>
      </w:pPr>
    </w:p>
    <w:p w14:paraId="24BDEB65" w14:textId="77777777" w:rsidR="00A11207" w:rsidRPr="00704ACB" w:rsidRDefault="00A11207" w:rsidP="00A11207">
      <w:pPr>
        <w:tabs>
          <w:tab w:val="clear" w:pos="567"/>
        </w:tabs>
        <w:suppressAutoHyphens/>
        <w:spacing w:line="240" w:lineRule="auto"/>
        <w:rPr>
          <w:noProof/>
          <w:lang w:val="fr-FR"/>
        </w:rPr>
      </w:pPr>
      <w:r w:rsidRPr="00704ACB">
        <w:rPr>
          <w:b/>
          <w:bCs/>
          <w:noProof/>
          <w:lang w:val="fr-FR"/>
        </w:rPr>
        <w:t>Veuillez lire attentivement cette notice avant de faire vacciner votre enfant car elle contient des informations importantes pour lui.</w:t>
      </w:r>
    </w:p>
    <w:p w14:paraId="24FC52C4" w14:textId="77777777" w:rsidR="00A11207" w:rsidRPr="00704ACB" w:rsidRDefault="00A11207" w:rsidP="00A11207">
      <w:pPr>
        <w:widowControl w:val="0"/>
        <w:numPr>
          <w:ilvl w:val="0"/>
          <w:numId w:val="11"/>
        </w:numPr>
        <w:tabs>
          <w:tab w:val="clear" w:pos="567"/>
        </w:tabs>
        <w:spacing w:line="240" w:lineRule="auto"/>
        <w:ind w:left="567" w:hanging="567"/>
        <w:rPr>
          <w:lang w:val="fr-FR"/>
        </w:rPr>
      </w:pPr>
      <w:r w:rsidRPr="00704ACB">
        <w:rPr>
          <w:lang w:val="fr-FR"/>
        </w:rPr>
        <w:t>Gardez cette notice. Vous pourriez avoir besoin de la relire.</w:t>
      </w:r>
    </w:p>
    <w:p w14:paraId="7EFFFCB5" w14:textId="77777777" w:rsidR="00A11207" w:rsidRPr="00704ACB" w:rsidRDefault="00A11207" w:rsidP="00A11207">
      <w:pPr>
        <w:widowControl w:val="0"/>
        <w:numPr>
          <w:ilvl w:val="0"/>
          <w:numId w:val="11"/>
        </w:numPr>
        <w:tabs>
          <w:tab w:val="clear" w:pos="567"/>
        </w:tabs>
        <w:spacing w:line="240" w:lineRule="auto"/>
        <w:ind w:left="567" w:hanging="567"/>
        <w:rPr>
          <w:lang w:val="fr-FR"/>
        </w:rPr>
      </w:pPr>
      <w:r w:rsidRPr="00704ACB">
        <w:rPr>
          <w:lang w:val="fr-FR"/>
        </w:rPr>
        <w:t>Si vous avez d’autres questions, interrogez votre médecin, votre pharmacien ou votre infirmier/ère.</w:t>
      </w:r>
    </w:p>
    <w:p w14:paraId="3D8EA999" w14:textId="77777777" w:rsidR="00A11207" w:rsidRPr="00704ACB" w:rsidRDefault="00A11207" w:rsidP="00A11207">
      <w:pPr>
        <w:widowControl w:val="0"/>
        <w:numPr>
          <w:ilvl w:val="0"/>
          <w:numId w:val="11"/>
        </w:numPr>
        <w:tabs>
          <w:tab w:val="clear" w:pos="567"/>
        </w:tabs>
        <w:spacing w:line="240" w:lineRule="auto"/>
        <w:ind w:left="567" w:hanging="567"/>
        <w:rPr>
          <w:lang w:val="fr-FR"/>
        </w:rPr>
      </w:pPr>
      <w:r w:rsidRPr="00704ACB">
        <w:rPr>
          <w:lang w:val="fr-FR"/>
        </w:rPr>
        <w:t>Si votre enfant ressent un quelconque effet indésirable, parlez-en à votre médecin, votre pharmacien ou votre infirmier/ère. Ceci s’applique aussi à tout effet indésirable qui ne serait pas mentionné dans cette notice.</w:t>
      </w:r>
      <w:r w:rsidR="00DD6983">
        <w:rPr>
          <w:lang w:val="fr-FR"/>
        </w:rPr>
        <w:t xml:space="preserve"> </w:t>
      </w:r>
      <w:r w:rsidR="00DD6983" w:rsidRPr="007D010C">
        <w:rPr>
          <w:noProof/>
        </w:rPr>
        <w:t>Voir rubrique 4</w:t>
      </w:r>
      <w:r w:rsidR="00DD6983" w:rsidRPr="000478E3">
        <w:t>.</w:t>
      </w:r>
    </w:p>
    <w:p w14:paraId="250D1BCA" w14:textId="77777777" w:rsidR="00A11207" w:rsidRPr="00704ACB" w:rsidRDefault="00A11207" w:rsidP="00A11207">
      <w:pPr>
        <w:tabs>
          <w:tab w:val="clear" w:pos="567"/>
        </w:tabs>
        <w:spacing w:line="240" w:lineRule="auto"/>
        <w:ind w:right="-2"/>
        <w:rPr>
          <w:noProof/>
          <w:lang w:val="fr-FR"/>
        </w:rPr>
      </w:pPr>
    </w:p>
    <w:p w14:paraId="02EFD99F" w14:textId="77777777" w:rsidR="00A11207" w:rsidRDefault="00A11207" w:rsidP="00A11207">
      <w:pPr>
        <w:numPr>
          <w:ilvl w:val="12"/>
          <w:numId w:val="0"/>
        </w:numPr>
        <w:tabs>
          <w:tab w:val="clear" w:pos="567"/>
        </w:tabs>
        <w:spacing w:line="240" w:lineRule="auto"/>
        <w:rPr>
          <w:b/>
          <w:bCs/>
          <w:noProof/>
          <w:lang w:val="fr-FR"/>
        </w:rPr>
      </w:pPr>
      <w:r w:rsidRPr="00704ACB">
        <w:rPr>
          <w:b/>
          <w:bCs/>
          <w:noProof/>
          <w:lang w:val="fr-FR"/>
        </w:rPr>
        <w:t>Que contient cette notice </w:t>
      </w:r>
      <w:r w:rsidR="00CE7C4C">
        <w:rPr>
          <w:b/>
          <w:bCs/>
          <w:noProof/>
          <w:lang w:val="fr-FR"/>
        </w:rPr>
        <w:t>:</w:t>
      </w:r>
    </w:p>
    <w:p w14:paraId="467C55F2" w14:textId="77777777" w:rsidR="00125C1F" w:rsidRPr="00704ACB" w:rsidRDefault="00125C1F" w:rsidP="00A11207">
      <w:pPr>
        <w:numPr>
          <w:ilvl w:val="12"/>
          <w:numId w:val="0"/>
        </w:numPr>
        <w:tabs>
          <w:tab w:val="clear" w:pos="567"/>
        </w:tabs>
        <w:spacing w:line="240" w:lineRule="auto"/>
        <w:rPr>
          <w:noProof/>
          <w:lang w:val="fr-FR"/>
        </w:rPr>
      </w:pPr>
    </w:p>
    <w:p w14:paraId="2AF9ECB3" w14:textId="77777777" w:rsidR="00A11207" w:rsidRPr="00704ACB" w:rsidRDefault="00A11207" w:rsidP="00A11207">
      <w:pPr>
        <w:numPr>
          <w:ilvl w:val="12"/>
          <w:numId w:val="0"/>
        </w:numPr>
        <w:tabs>
          <w:tab w:val="clear" w:pos="567"/>
        </w:tabs>
        <w:spacing w:line="240" w:lineRule="auto"/>
        <w:ind w:left="567" w:right="-28" w:hanging="567"/>
        <w:rPr>
          <w:noProof/>
          <w:lang w:val="fr-FR"/>
        </w:rPr>
      </w:pPr>
      <w:r w:rsidRPr="00704ACB">
        <w:rPr>
          <w:noProof/>
          <w:lang w:val="fr-FR"/>
        </w:rPr>
        <w:t>1.</w:t>
      </w:r>
      <w:r w:rsidRPr="00704ACB">
        <w:rPr>
          <w:noProof/>
          <w:lang w:val="fr-FR"/>
        </w:rPr>
        <w:tab/>
        <w:t>Qu’est-ce qu’Hexa</w:t>
      </w:r>
      <w:r>
        <w:rPr>
          <w:noProof/>
          <w:lang w:val="fr-FR"/>
        </w:rPr>
        <w:t>cima</w:t>
      </w:r>
      <w:r w:rsidRPr="00704ACB">
        <w:rPr>
          <w:noProof/>
          <w:lang w:val="fr-FR"/>
        </w:rPr>
        <w:t xml:space="preserve"> et dans quel cas est-il utilisé</w:t>
      </w:r>
    </w:p>
    <w:p w14:paraId="50FA59F4" w14:textId="77777777" w:rsidR="00A11207" w:rsidRPr="00704ACB" w:rsidRDefault="00A11207" w:rsidP="00A11207">
      <w:pPr>
        <w:numPr>
          <w:ilvl w:val="12"/>
          <w:numId w:val="0"/>
        </w:numPr>
        <w:tabs>
          <w:tab w:val="clear" w:pos="567"/>
        </w:tabs>
        <w:spacing w:line="240" w:lineRule="auto"/>
        <w:ind w:left="567" w:right="-28" w:hanging="567"/>
        <w:rPr>
          <w:noProof/>
          <w:lang w:val="fr-FR"/>
        </w:rPr>
      </w:pPr>
      <w:r w:rsidRPr="00704ACB">
        <w:rPr>
          <w:noProof/>
          <w:lang w:val="fr-FR"/>
        </w:rPr>
        <w:t>2.</w:t>
      </w:r>
      <w:r w:rsidRPr="00704ACB">
        <w:rPr>
          <w:noProof/>
          <w:lang w:val="fr-FR"/>
        </w:rPr>
        <w:tab/>
        <w:t>Quelles sont les informations à connaître avant qu’Hexa</w:t>
      </w:r>
      <w:r>
        <w:rPr>
          <w:noProof/>
          <w:lang w:val="fr-FR"/>
        </w:rPr>
        <w:t xml:space="preserve">cima </w:t>
      </w:r>
      <w:r w:rsidRPr="00704ACB">
        <w:rPr>
          <w:noProof/>
          <w:lang w:val="fr-FR"/>
        </w:rPr>
        <w:t>ne soit administré à votre enfant</w:t>
      </w:r>
    </w:p>
    <w:p w14:paraId="2F59D80F" w14:textId="77777777" w:rsidR="00A11207" w:rsidRPr="00704ACB" w:rsidRDefault="00A11207" w:rsidP="00A11207">
      <w:pPr>
        <w:numPr>
          <w:ilvl w:val="12"/>
          <w:numId w:val="0"/>
        </w:numPr>
        <w:tabs>
          <w:tab w:val="clear" w:pos="567"/>
        </w:tabs>
        <w:spacing w:line="240" w:lineRule="auto"/>
        <w:ind w:left="567" w:right="-28" w:hanging="567"/>
        <w:rPr>
          <w:noProof/>
          <w:lang w:val="fr-FR"/>
        </w:rPr>
      </w:pPr>
      <w:r w:rsidRPr="00704ACB">
        <w:rPr>
          <w:noProof/>
          <w:lang w:val="fr-FR"/>
        </w:rPr>
        <w:t>3.</w:t>
      </w:r>
      <w:r w:rsidRPr="00704ACB">
        <w:rPr>
          <w:noProof/>
          <w:lang w:val="fr-FR"/>
        </w:rPr>
        <w:tab/>
        <w:t>Comment Hexa</w:t>
      </w:r>
      <w:r>
        <w:rPr>
          <w:noProof/>
          <w:lang w:val="fr-FR"/>
        </w:rPr>
        <w:t>cima</w:t>
      </w:r>
      <w:r w:rsidR="00016DC9" w:rsidRPr="00735629">
        <w:rPr>
          <w:lang w:val="fr-FR"/>
        </w:rPr>
        <w:t xml:space="preserve"> </w:t>
      </w:r>
      <w:r w:rsidR="00016DC9" w:rsidRPr="00016DC9">
        <w:rPr>
          <w:noProof/>
          <w:lang w:val="fr-FR"/>
        </w:rPr>
        <w:t>est-il administré</w:t>
      </w:r>
    </w:p>
    <w:p w14:paraId="24C278F0" w14:textId="77777777" w:rsidR="00A11207" w:rsidRPr="00704ACB" w:rsidRDefault="00A11207" w:rsidP="00A11207">
      <w:pPr>
        <w:numPr>
          <w:ilvl w:val="12"/>
          <w:numId w:val="0"/>
        </w:numPr>
        <w:tabs>
          <w:tab w:val="clear" w:pos="567"/>
        </w:tabs>
        <w:spacing w:line="240" w:lineRule="auto"/>
        <w:ind w:left="567" w:right="-28" w:hanging="567"/>
        <w:rPr>
          <w:noProof/>
          <w:lang w:val="fr-FR"/>
        </w:rPr>
      </w:pPr>
      <w:r w:rsidRPr="00704ACB">
        <w:rPr>
          <w:noProof/>
          <w:lang w:val="fr-FR"/>
        </w:rPr>
        <w:t>4.</w:t>
      </w:r>
      <w:r w:rsidRPr="00704ACB">
        <w:rPr>
          <w:noProof/>
          <w:lang w:val="fr-FR"/>
        </w:rPr>
        <w:tab/>
        <w:t>Quels sont les effets indésirables éventuels</w:t>
      </w:r>
    </w:p>
    <w:p w14:paraId="53A65F96" w14:textId="77777777" w:rsidR="00A11207" w:rsidRPr="00704ACB" w:rsidRDefault="00A11207" w:rsidP="00A11207">
      <w:pPr>
        <w:tabs>
          <w:tab w:val="clear" w:pos="567"/>
        </w:tabs>
        <w:spacing w:line="240" w:lineRule="auto"/>
        <w:ind w:left="567" w:right="-28" w:hanging="567"/>
        <w:rPr>
          <w:noProof/>
          <w:lang w:val="fr-FR"/>
        </w:rPr>
      </w:pPr>
      <w:r>
        <w:rPr>
          <w:noProof/>
          <w:lang w:val="fr-FR"/>
        </w:rPr>
        <w:t>5.</w:t>
      </w:r>
      <w:r>
        <w:rPr>
          <w:noProof/>
          <w:lang w:val="fr-FR"/>
        </w:rPr>
        <w:tab/>
      </w:r>
      <w:r w:rsidRPr="00704ACB">
        <w:rPr>
          <w:noProof/>
          <w:lang w:val="fr-FR"/>
        </w:rPr>
        <w:t>Comment conserver Hexa</w:t>
      </w:r>
      <w:r>
        <w:rPr>
          <w:noProof/>
          <w:lang w:val="fr-FR"/>
        </w:rPr>
        <w:t>cima</w:t>
      </w:r>
    </w:p>
    <w:p w14:paraId="30ADD383" w14:textId="77777777" w:rsidR="00A11207" w:rsidRPr="00704ACB" w:rsidRDefault="00A11207" w:rsidP="00A11207">
      <w:pPr>
        <w:tabs>
          <w:tab w:val="clear" w:pos="567"/>
        </w:tabs>
        <w:spacing w:line="240" w:lineRule="auto"/>
        <w:ind w:left="567" w:right="-28" w:hanging="567"/>
        <w:rPr>
          <w:noProof/>
          <w:lang w:val="fr-FR"/>
        </w:rPr>
      </w:pPr>
      <w:r w:rsidRPr="00704ACB">
        <w:rPr>
          <w:noProof/>
          <w:lang w:val="fr-FR"/>
        </w:rPr>
        <w:t>6.</w:t>
      </w:r>
      <w:r w:rsidRPr="00704ACB">
        <w:rPr>
          <w:noProof/>
          <w:lang w:val="fr-FR"/>
        </w:rPr>
        <w:tab/>
        <w:t>Contenu de l’emballage et autres informations</w:t>
      </w:r>
    </w:p>
    <w:p w14:paraId="17981026" w14:textId="77777777" w:rsidR="00A11207" w:rsidRPr="00704ACB" w:rsidRDefault="00A11207" w:rsidP="00A11207">
      <w:pPr>
        <w:numPr>
          <w:ilvl w:val="12"/>
          <w:numId w:val="0"/>
        </w:numPr>
        <w:tabs>
          <w:tab w:val="clear" w:pos="567"/>
        </w:tabs>
        <w:spacing w:line="240" w:lineRule="auto"/>
        <w:ind w:right="-2"/>
        <w:rPr>
          <w:noProof/>
          <w:lang w:val="fr-FR"/>
        </w:rPr>
      </w:pPr>
    </w:p>
    <w:p w14:paraId="3FB04730" w14:textId="77777777" w:rsidR="00A11207" w:rsidRPr="00704ACB" w:rsidRDefault="00A11207" w:rsidP="00A11207">
      <w:pPr>
        <w:numPr>
          <w:ilvl w:val="12"/>
          <w:numId w:val="0"/>
        </w:numPr>
        <w:tabs>
          <w:tab w:val="clear" w:pos="567"/>
        </w:tabs>
        <w:spacing w:line="240" w:lineRule="auto"/>
        <w:rPr>
          <w:noProof/>
          <w:lang w:val="fr-FR"/>
        </w:rPr>
      </w:pPr>
    </w:p>
    <w:p w14:paraId="68A7DDEB" w14:textId="77777777" w:rsidR="00A11207" w:rsidRPr="00704ACB" w:rsidRDefault="00A11207" w:rsidP="00A11207">
      <w:pPr>
        <w:tabs>
          <w:tab w:val="clear" w:pos="567"/>
        </w:tabs>
        <w:spacing w:line="240" w:lineRule="auto"/>
        <w:ind w:left="567" w:right="-2" w:hanging="567"/>
        <w:rPr>
          <w:b/>
          <w:bCs/>
          <w:noProof/>
          <w:lang w:val="fr-FR"/>
        </w:rPr>
      </w:pPr>
      <w:r>
        <w:rPr>
          <w:b/>
          <w:bCs/>
          <w:noProof/>
          <w:lang w:val="fr-FR"/>
        </w:rPr>
        <w:t>1.</w:t>
      </w:r>
      <w:r>
        <w:rPr>
          <w:b/>
          <w:bCs/>
          <w:noProof/>
          <w:lang w:val="fr-FR"/>
        </w:rPr>
        <w:tab/>
      </w:r>
      <w:r w:rsidRPr="00704ACB">
        <w:rPr>
          <w:b/>
          <w:bCs/>
          <w:noProof/>
          <w:lang w:val="fr-FR"/>
        </w:rPr>
        <w:t>Qu’est-ce qu’Hexa</w:t>
      </w:r>
      <w:r>
        <w:rPr>
          <w:b/>
          <w:bCs/>
          <w:noProof/>
          <w:lang w:val="fr-FR"/>
        </w:rPr>
        <w:t>cima</w:t>
      </w:r>
      <w:r w:rsidRPr="00704ACB">
        <w:rPr>
          <w:b/>
          <w:bCs/>
          <w:noProof/>
          <w:lang w:val="fr-FR"/>
        </w:rPr>
        <w:t xml:space="preserve"> et dans quel cas est-il utilisé ?</w:t>
      </w:r>
    </w:p>
    <w:p w14:paraId="0AF96647" w14:textId="77777777" w:rsidR="00A11207" w:rsidRPr="00704ACB" w:rsidRDefault="00A11207" w:rsidP="00A11207">
      <w:pPr>
        <w:numPr>
          <w:ilvl w:val="12"/>
          <w:numId w:val="0"/>
        </w:numPr>
        <w:tabs>
          <w:tab w:val="clear" w:pos="567"/>
        </w:tabs>
        <w:spacing w:line="240" w:lineRule="auto"/>
        <w:rPr>
          <w:noProof/>
          <w:lang w:val="fr-FR"/>
        </w:rPr>
      </w:pPr>
    </w:p>
    <w:p w14:paraId="1CD56678" w14:textId="77777777" w:rsidR="00A11207" w:rsidRPr="00704ACB" w:rsidRDefault="00A11207" w:rsidP="00A11207">
      <w:pPr>
        <w:numPr>
          <w:ilvl w:val="12"/>
          <w:numId w:val="0"/>
        </w:numPr>
        <w:tabs>
          <w:tab w:val="clear" w:pos="567"/>
        </w:tabs>
        <w:spacing w:line="240" w:lineRule="auto"/>
        <w:ind w:right="-2"/>
        <w:rPr>
          <w:noProof/>
          <w:lang w:val="fr-FR"/>
        </w:rPr>
      </w:pPr>
      <w:r w:rsidRPr="00704ACB">
        <w:rPr>
          <w:noProof/>
          <w:lang w:val="fr-FR"/>
        </w:rPr>
        <w:t>Hexa</w:t>
      </w:r>
      <w:r>
        <w:rPr>
          <w:noProof/>
          <w:lang w:val="fr-FR"/>
        </w:rPr>
        <w:t>cima (DTCaP-HB-Hib)</w:t>
      </w:r>
      <w:r w:rsidRPr="00704ACB">
        <w:rPr>
          <w:noProof/>
          <w:lang w:val="fr-FR"/>
        </w:rPr>
        <w:t xml:space="preserve"> est un vaccin</w:t>
      </w:r>
      <w:r>
        <w:rPr>
          <w:noProof/>
          <w:lang w:val="fr-FR"/>
        </w:rPr>
        <w:t xml:space="preserve"> </w:t>
      </w:r>
      <w:r w:rsidRPr="00704ACB">
        <w:rPr>
          <w:noProof/>
          <w:lang w:val="fr-FR"/>
        </w:rPr>
        <w:t>utilisé pour se protéger contre les maladies infectieuses.</w:t>
      </w:r>
    </w:p>
    <w:p w14:paraId="41C8D7AB" w14:textId="77777777" w:rsidR="00A11207" w:rsidRPr="00704ACB" w:rsidRDefault="00A11207" w:rsidP="00A11207">
      <w:pPr>
        <w:numPr>
          <w:ilvl w:val="12"/>
          <w:numId w:val="0"/>
        </w:numPr>
        <w:tabs>
          <w:tab w:val="clear" w:pos="567"/>
        </w:tabs>
        <w:spacing w:line="240" w:lineRule="auto"/>
        <w:ind w:right="-2"/>
        <w:rPr>
          <w:noProof/>
          <w:lang w:val="fr-FR"/>
        </w:rPr>
      </w:pPr>
    </w:p>
    <w:p w14:paraId="51069F4D" w14:textId="77777777" w:rsidR="00A11207" w:rsidRPr="00704ACB" w:rsidRDefault="00A11207" w:rsidP="00A11207">
      <w:pPr>
        <w:numPr>
          <w:ilvl w:val="12"/>
          <w:numId w:val="0"/>
        </w:numPr>
        <w:tabs>
          <w:tab w:val="clear" w:pos="567"/>
        </w:tabs>
        <w:spacing w:line="240" w:lineRule="auto"/>
        <w:ind w:right="-2"/>
        <w:rPr>
          <w:noProof/>
          <w:lang w:val="fr-FR"/>
        </w:rPr>
      </w:pPr>
      <w:r w:rsidRPr="00704ACB">
        <w:rPr>
          <w:noProof/>
          <w:lang w:val="fr-FR"/>
        </w:rPr>
        <w:t>Hexa</w:t>
      </w:r>
      <w:r>
        <w:rPr>
          <w:noProof/>
          <w:lang w:val="fr-FR"/>
        </w:rPr>
        <w:t>cima</w:t>
      </w:r>
      <w:r w:rsidRPr="00704ACB">
        <w:rPr>
          <w:noProof/>
          <w:lang w:val="fr-FR"/>
        </w:rPr>
        <w:t xml:space="preserve"> contribue à protéger contre la diphtérie, le tétanos, la coqueluche, l’hépatite B, la poliomyélite et les maladies graves à </w:t>
      </w:r>
      <w:r w:rsidRPr="00704ACB">
        <w:rPr>
          <w:i/>
          <w:iCs/>
          <w:lang w:val="fr-FR"/>
        </w:rPr>
        <w:t>Haemophilus influenzae</w:t>
      </w:r>
      <w:r w:rsidRPr="00704ACB">
        <w:rPr>
          <w:lang w:val="fr-FR"/>
        </w:rPr>
        <w:t xml:space="preserve"> type b. Hexa</w:t>
      </w:r>
      <w:r>
        <w:rPr>
          <w:lang w:val="fr-FR"/>
        </w:rPr>
        <w:t>cima</w:t>
      </w:r>
      <w:r w:rsidRPr="00704ACB">
        <w:rPr>
          <w:lang w:val="fr-FR"/>
        </w:rPr>
        <w:t xml:space="preserve"> peut être donné aux enfants</w:t>
      </w:r>
      <w:r w:rsidR="00CE7C4C" w:rsidRPr="00CE7C4C">
        <w:rPr>
          <w:spacing w:val="-1"/>
          <w:lang w:val="fr-FR"/>
        </w:rPr>
        <w:t xml:space="preserve"> </w:t>
      </w:r>
      <w:r w:rsidR="00CE7C4C">
        <w:rPr>
          <w:spacing w:val="-1"/>
          <w:lang w:val="fr-FR"/>
        </w:rPr>
        <w:t>dès l'âge</w:t>
      </w:r>
      <w:r w:rsidR="0004122F">
        <w:rPr>
          <w:spacing w:val="-1"/>
          <w:lang w:val="fr-FR"/>
        </w:rPr>
        <w:t xml:space="preserve"> </w:t>
      </w:r>
      <w:r w:rsidRPr="00704ACB">
        <w:rPr>
          <w:lang w:val="fr-FR"/>
        </w:rPr>
        <w:t>de six semaines.</w:t>
      </w:r>
    </w:p>
    <w:p w14:paraId="061A2132" w14:textId="77777777" w:rsidR="00A11207" w:rsidRPr="00704ACB" w:rsidRDefault="00A11207" w:rsidP="00A11207">
      <w:pPr>
        <w:tabs>
          <w:tab w:val="clear" w:pos="567"/>
        </w:tabs>
        <w:spacing w:line="240" w:lineRule="auto"/>
        <w:ind w:right="-2"/>
        <w:rPr>
          <w:noProof/>
          <w:lang w:val="fr-FR"/>
        </w:rPr>
      </w:pPr>
    </w:p>
    <w:p w14:paraId="337834EF" w14:textId="77777777" w:rsidR="00A11207" w:rsidRPr="00704ACB" w:rsidRDefault="00A11207" w:rsidP="00A11207">
      <w:pPr>
        <w:widowControl w:val="0"/>
        <w:spacing w:line="240" w:lineRule="auto"/>
        <w:rPr>
          <w:lang w:val="fr-FR"/>
        </w:rPr>
      </w:pPr>
      <w:r w:rsidRPr="00704ACB">
        <w:rPr>
          <w:lang w:val="fr-FR"/>
        </w:rPr>
        <w:t xml:space="preserve">Le vaccin </w:t>
      </w:r>
      <w:r>
        <w:rPr>
          <w:lang w:val="fr-FR"/>
        </w:rPr>
        <w:t xml:space="preserve">agit de manière à ce que le corps développe </w:t>
      </w:r>
      <w:r w:rsidRPr="00704ACB">
        <w:rPr>
          <w:lang w:val="fr-FR"/>
        </w:rPr>
        <w:t>sa propre protection (anticorps) contre les bactéries et virus responsables des maladies suivantes :</w:t>
      </w:r>
    </w:p>
    <w:p w14:paraId="25939063" w14:textId="77777777" w:rsidR="00A11207" w:rsidRPr="00704ACB" w:rsidRDefault="00A11207" w:rsidP="00A11207">
      <w:pPr>
        <w:widowControl w:val="0"/>
        <w:numPr>
          <w:ilvl w:val="0"/>
          <w:numId w:val="11"/>
        </w:numPr>
        <w:tabs>
          <w:tab w:val="clear" w:pos="567"/>
        </w:tabs>
        <w:spacing w:line="240" w:lineRule="auto"/>
        <w:ind w:left="567" w:hanging="567"/>
        <w:rPr>
          <w:lang w:val="fr-FR"/>
        </w:rPr>
      </w:pPr>
      <w:r w:rsidRPr="00704ACB">
        <w:rPr>
          <w:lang w:val="fr-FR"/>
        </w:rPr>
        <w:t>La diphtérie, maladie infectieuse qui commence généralement par toucher la gorge, provoquant des douleurs et un gonflement pouvant entraîner une suffocation. La bactérie responsable de la maladie produit également une toxine (poison) pouvant endommager le cœur, les reins et les nerfs.</w:t>
      </w:r>
    </w:p>
    <w:p w14:paraId="2916FE75" w14:textId="77777777" w:rsidR="00A11207" w:rsidRPr="00704ACB" w:rsidRDefault="00A11207" w:rsidP="00A11207">
      <w:pPr>
        <w:widowControl w:val="0"/>
        <w:numPr>
          <w:ilvl w:val="0"/>
          <w:numId w:val="11"/>
        </w:numPr>
        <w:tabs>
          <w:tab w:val="clear" w:pos="567"/>
        </w:tabs>
        <w:spacing w:line="240" w:lineRule="auto"/>
        <w:ind w:left="567" w:hanging="567"/>
        <w:rPr>
          <w:lang w:val="fr-FR"/>
        </w:rPr>
      </w:pPr>
      <w:r w:rsidRPr="00704ACB">
        <w:rPr>
          <w:lang w:val="fr-FR"/>
        </w:rPr>
        <w:t>Le tétanos,</w:t>
      </w:r>
      <w:r>
        <w:rPr>
          <w:lang w:val="fr-FR"/>
        </w:rPr>
        <w:t xml:space="preserve"> généralement causé par </w:t>
      </w:r>
      <w:r w:rsidR="0004122F">
        <w:rPr>
          <w:lang w:val="fr-FR"/>
        </w:rPr>
        <w:t>l</w:t>
      </w:r>
      <w:r w:rsidRPr="00704ACB">
        <w:rPr>
          <w:lang w:val="fr-FR"/>
        </w:rPr>
        <w:t>a pénétration de la bactérie du tétanos par une plaie profonde. La bactérie produit une toxine (poison) qui provoque des spasmes musculaires entraînant une incapacité à respirer et un risque de suffocation.</w:t>
      </w:r>
    </w:p>
    <w:p w14:paraId="722C95D5" w14:textId="77777777" w:rsidR="00A11207" w:rsidRDefault="00A11207" w:rsidP="00A11207">
      <w:pPr>
        <w:widowControl w:val="0"/>
        <w:numPr>
          <w:ilvl w:val="0"/>
          <w:numId w:val="11"/>
        </w:numPr>
        <w:tabs>
          <w:tab w:val="clear" w:pos="567"/>
          <w:tab w:val="left" w:pos="851"/>
        </w:tabs>
        <w:spacing w:line="240" w:lineRule="auto"/>
        <w:ind w:left="567" w:hanging="567"/>
        <w:rPr>
          <w:lang w:val="fr-FR"/>
        </w:rPr>
      </w:pPr>
      <w:r>
        <w:rPr>
          <w:lang w:val="fr-FR"/>
        </w:rPr>
        <w:t>La coqueluche est une maladie hautement infectieuse qui touche les voies respiratoires</w:t>
      </w:r>
      <w:smartTag w:uri="urn:schemas-microsoft-com:office:smarttags" w:element="PersonName">
        <w:r>
          <w:rPr>
            <w:lang w:val="fr-FR"/>
          </w:rPr>
          <w:t>.</w:t>
        </w:r>
      </w:smartTag>
      <w:r>
        <w:rPr>
          <w:lang w:val="fr-FR"/>
        </w:rPr>
        <w:t xml:space="preserve"> Elle provoque une toux sévère susceptible de provoquer des difficultés à respirer</w:t>
      </w:r>
      <w:smartTag w:uri="urn:schemas-microsoft-com:office:smarttags" w:element="PersonName">
        <w:r>
          <w:rPr>
            <w:lang w:val="fr-FR"/>
          </w:rPr>
          <w:t>.</w:t>
        </w:r>
      </w:smartTag>
      <w:r>
        <w:rPr>
          <w:lang w:val="fr-FR"/>
        </w:rPr>
        <w:t xml:space="preserve"> Cette toux ressemble au bruit que fait le coq lorsqu’il chante</w:t>
      </w:r>
      <w:smartTag w:uri="urn:schemas-microsoft-com:office:smarttags" w:element="PersonName">
        <w:r>
          <w:rPr>
            <w:lang w:val="fr-FR"/>
          </w:rPr>
          <w:t>.</w:t>
        </w:r>
      </w:smartTag>
      <w:r>
        <w:rPr>
          <w:lang w:val="fr-FR"/>
        </w:rPr>
        <w:t xml:space="preserve"> La toux peut persister pendant un à deux mois, voire plus longtemps</w:t>
      </w:r>
      <w:smartTag w:uri="urn:schemas-microsoft-com:office:smarttags" w:element="PersonName">
        <w:r>
          <w:rPr>
            <w:lang w:val="fr-FR"/>
          </w:rPr>
          <w:t>.</w:t>
        </w:r>
      </w:smartTag>
      <w:r>
        <w:rPr>
          <w:lang w:val="fr-FR"/>
        </w:rPr>
        <w:t xml:space="preserve"> La coqueluche peut aussi provoquer des infections des oreilles, des infections des bronches (bronchite) qui peuvent durer longtemps, des infections pulmonaires (pneumonie), des </w:t>
      </w:r>
      <w:r w:rsidR="00CD0A22">
        <w:rPr>
          <w:lang w:val="fr-FR"/>
        </w:rPr>
        <w:t>convulsions</w:t>
      </w:r>
      <w:r>
        <w:rPr>
          <w:lang w:val="fr-FR"/>
        </w:rPr>
        <w:t>, des lésions cérébrales et même le décès</w:t>
      </w:r>
      <w:smartTag w:uri="urn:schemas-microsoft-com:office:smarttags" w:element="PersonName">
        <w:r>
          <w:rPr>
            <w:lang w:val="fr-FR"/>
          </w:rPr>
          <w:t>.</w:t>
        </w:r>
      </w:smartTag>
    </w:p>
    <w:p w14:paraId="337D0996" w14:textId="77777777" w:rsidR="00883225" w:rsidRDefault="00A11207" w:rsidP="00A11207">
      <w:pPr>
        <w:widowControl w:val="0"/>
        <w:numPr>
          <w:ilvl w:val="0"/>
          <w:numId w:val="11"/>
        </w:numPr>
        <w:tabs>
          <w:tab w:val="clear" w:pos="567"/>
          <w:tab w:val="left" w:pos="851"/>
        </w:tabs>
        <w:spacing w:line="240" w:lineRule="auto"/>
        <w:ind w:left="567" w:hanging="567"/>
        <w:rPr>
          <w:lang w:val="fr-FR"/>
        </w:rPr>
      </w:pPr>
      <w:r>
        <w:rPr>
          <w:lang w:val="fr-FR"/>
        </w:rPr>
        <w:t>L’hépatite B est provoquée par le virus de l’hépatite B. Elle entraîne un gonflement du foie (une inflammation). Chez certaines personnes, le virus peut subsister dans le corps pendant longtemps et il peut finir par entraîner de graves problèmes de foie, y compris un cancer du foie.</w:t>
      </w:r>
    </w:p>
    <w:p w14:paraId="5EE5870C" w14:textId="77777777" w:rsidR="00A11207" w:rsidRPr="00704ACB" w:rsidRDefault="00A11207" w:rsidP="00883225">
      <w:pPr>
        <w:widowControl w:val="0"/>
        <w:tabs>
          <w:tab w:val="clear" w:pos="567"/>
          <w:tab w:val="left" w:pos="851"/>
        </w:tabs>
        <w:spacing w:line="240" w:lineRule="auto"/>
        <w:ind w:left="567"/>
        <w:rPr>
          <w:lang w:val="fr-FR"/>
        </w:rPr>
      </w:pPr>
      <w:r w:rsidRPr="00704ACB">
        <w:rPr>
          <w:lang w:val="fr-FR"/>
        </w:rPr>
        <w:t xml:space="preserve">La poliomyélite (souvent appelée polio), causée par des virus qui </w:t>
      </w:r>
      <w:r>
        <w:rPr>
          <w:lang w:val="fr-FR"/>
        </w:rPr>
        <w:t>affectent</w:t>
      </w:r>
      <w:r w:rsidRPr="00704ACB">
        <w:rPr>
          <w:lang w:val="fr-FR"/>
        </w:rPr>
        <w:t xml:space="preserve"> les nerfs. La poliomyélite peut entraîner la paralysie ou une faiblesse musculaire, le plus souvent des jambes. La paralysie des muscles contrôlant la respiration et la déglutition peut être fatale.</w:t>
      </w:r>
    </w:p>
    <w:p w14:paraId="267AC31C" w14:textId="77777777" w:rsidR="00A11207" w:rsidRPr="00704ACB" w:rsidRDefault="00A11207" w:rsidP="00A11207">
      <w:pPr>
        <w:widowControl w:val="0"/>
        <w:numPr>
          <w:ilvl w:val="0"/>
          <w:numId w:val="11"/>
        </w:numPr>
        <w:tabs>
          <w:tab w:val="clear" w:pos="567"/>
          <w:tab w:val="left" w:pos="851"/>
        </w:tabs>
        <w:spacing w:line="240" w:lineRule="auto"/>
        <w:ind w:left="567" w:hanging="567"/>
        <w:rPr>
          <w:lang w:val="fr-FR"/>
        </w:rPr>
      </w:pPr>
      <w:r w:rsidRPr="00704ACB">
        <w:rPr>
          <w:lang w:val="fr-FR"/>
        </w:rPr>
        <w:t xml:space="preserve">Les infections à </w:t>
      </w:r>
      <w:r w:rsidRPr="00704ACB">
        <w:rPr>
          <w:i/>
          <w:iCs/>
          <w:lang w:val="fr-FR"/>
        </w:rPr>
        <w:t>Haemophilus influenzae</w:t>
      </w:r>
      <w:r w:rsidRPr="00704ACB">
        <w:rPr>
          <w:lang w:val="fr-FR"/>
        </w:rPr>
        <w:t xml:space="preserve"> type b (souvent appelé Hib), infections bactériennes </w:t>
      </w:r>
      <w:r w:rsidRPr="00704ACB">
        <w:rPr>
          <w:lang w:val="fr-FR"/>
        </w:rPr>
        <w:lastRenderedPageBreak/>
        <w:t>graves pouvant entraîner une méningite (inflammation de l’enveloppe externe du cerveau</w:t>
      </w:r>
      <w:r>
        <w:rPr>
          <w:lang w:val="fr-FR"/>
        </w:rPr>
        <w:t>) susceptible d’entraîner des lésions cérébrales, une surdité, une épilepsie ou rendre partiellement aveugle. L’infection peut provoquer</w:t>
      </w:r>
      <w:r w:rsidRPr="00704ACB">
        <w:rPr>
          <w:lang w:val="fr-FR"/>
        </w:rPr>
        <w:t xml:space="preserve"> une inflammation </w:t>
      </w:r>
      <w:r>
        <w:rPr>
          <w:lang w:val="fr-FR"/>
        </w:rPr>
        <w:t xml:space="preserve">et un gonflement </w:t>
      </w:r>
      <w:r w:rsidRPr="00704ACB">
        <w:rPr>
          <w:lang w:val="fr-FR"/>
        </w:rPr>
        <w:t>de la gorge entraînant des difficultés à avaler ou à respirer</w:t>
      </w:r>
      <w:smartTag w:uri="urn:schemas-microsoft-com:office:smarttags" w:element="PersonName">
        <w:r w:rsidRPr="00704ACB">
          <w:rPr>
            <w:lang w:val="fr-FR"/>
          </w:rPr>
          <w:t>.</w:t>
        </w:r>
      </w:smartTag>
      <w:r>
        <w:rPr>
          <w:lang w:val="fr-FR"/>
        </w:rPr>
        <w:t xml:space="preserve"> L’infection peut toucher d’autres parties du corps comme le sang, les poumons, la peau, les os et les articulations.</w:t>
      </w:r>
    </w:p>
    <w:p w14:paraId="4E9BC44A" w14:textId="77777777" w:rsidR="00A11207" w:rsidRPr="00BC485B" w:rsidRDefault="00A11207" w:rsidP="00A11207">
      <w:pPr>
        <w:widowControl w:val="0"/>
        <w:spacing w:line="240" w:lineRule="auto"/>
        <w:rPr>
          <w:bCs/>
          <w:lang w:val="fr-FR"/>
        </w:rPr>
      </w:pPr>
    </w:p>
    <w:p w14:paraId="48C630C9" w14:textId="77777777" w:rsidR="00A11207" w:rsidRPr="00704ACB" w:rsidRDefault="00A11207" w:rsidP="00A11207">
      <w:pPr>
        <w:widowControl w:val="0"/>
        <w:spacing w:line="240" w:lineRule="auto"/>
        <w:rPr>
          <w:b/>
          <w:bCs/>
          <w:lang w:val="fr-FR"/>
        </w:rPr>
      </w:pPr>
      <w:r w:rsidRPr="00704ACB">
        <w:rPr>
          <w:b/>
          <w:bCs/>
          <w:lang w:val="fr-FR"/>
        </w:rPr>
        <w:t>Informations importantes concernant la protection conférée</w:t>
      </w:r>
    </w:p>
    <w:p w14:paraId="764A6A0E" w14:textId="77777777" w:rsidR="00A11207" w:rsidRPr="00704ACB" w:rsidRDefault="00A11207" w:rsidP="00A11207">
      <w:pPr>
        <w:widowControl w:val="0"/>
        <w:spacing w:line="240" w:lineRule="auto"/>
        <w:rPr>
          <w:lang w:val="fr-FR"/>
        </w:rPr>
      </w:pPr>
    </w:p>
    <w:p w14:paraId="1FD38F87" w14:textId="77777777" w:rsidR="00A11207" w:rsidRPr="00934144" w:rsidRDefault="00A11207" w:rsidP="00A11207">
      <w:pPr>
        <w:widowControl w:val="0"/>
        <w:numPr>
          <w:ilvl w:val="0"/>
          <w:numId w:val="11"/>
        </w:numPr>
        <w:tabs>
          <w:tab w:val="clear" w:pos="567"/>
          <w:tab w:val="left" w:pos="851"/>
        </w:tabs>
        <w:spacing w:line="240" w:lineRule="auto"/>
        <w:ind w:left="567" w:hanging="567"/>
        <w:rPr>
          <w:lang w:val="fr-FR"/>
        </w:rPr>
      </w:pPr>
      <w:r w:rsidRPr="00934144">
        <w:rPr>
          <w:lang w:val="fr-FR"/>
        </w:rPr>
        <w:t>Hexacima aide à prévenir ces maladies uniquement si elles sont causées par les bactéries ou les virus ciblés par le vaccin. Votre enfant peut attraper des maladies dont les symptômes sont similaires, si elles sont dues à d'autres bactéries ou à d’autres virus.</w:t>
      </w:r>
    </w:p>
    <w:p w14:paraId="1235EC03" w14:textId="77777777" w:rsidR="00A11207" w:rsidRPr="00934144" w:rsidRDefault="00A11207" w:rsidP="00A11207">
      <w:pPr>
        <w:widowControl w:val="0"/>
        <w:numPr>
          <w:ilvl w:val="0"/>
          <w:numId w:val="11"/>
        </w:numPr>
        <w:tabs>
          <w:tab w:val="clear" w:pos="567"/>
          <w:tab w:val="left" w:pos="851"/>
        </w:tabs>
        <w:spacing w:line="240" w:lineRule="auto"/>
        <w:ind w:left="567" w:hanging="567"/>
        <w:rPr>
          <w:lang w:val="fr-FR"/>
        </w:rPr>
      </w:pPr>
      <w:r w:rsidRPr="00934144">
        <w:rPr>
          <w:lang w:val="fr-FR"/>
        </w:rPr>
        <w:t>Ce vaccin ne contient pas de bactérie vivante ou de virus vivant et ne peut pas provoquer les maladies infectieuses contre lesquelles il protège.</w:t>
      </w:r>
    </w:p>
    <w:p w14:paraId="39ABEAE2" w14:textId="77777777" w:rsidR="00A11207" w:rsidRPr="00934144" w:rsidRDefault="00A11207" w:rsidP="00A11207">
      <w:pPr>
        <w:widowControl w:val="0"/>
        <w:numPr>
          <w:ilvl w:val="0"/>
          <w:numId w:val="11"/>
        </w:numPr>
        <w:tabs>
          <w:tab w:val="clear" w:pos="567"/>
          <w:tab w:val="left" w:pos="851"/>
        </w:tabs>
        <w:spacing w:line="240" w:lineRule="auto"/>
        <w:ind w:left="567" w:hanging="567"/>
        <w:rPr>
          <w:lang w:val="fr-FR"/>
        </w:rPr>
      </w:pPr>
      <w:r w:rsidRPr="00934144">
        <w:rPr>
          <w:lang w:val="fr-FR"/>
        </w:rPr>
        <w:t>Ce vaccin ne protège pas contre les infections invasives dues à d’autres types d’</w:t>
      </w:r>
      <w:r w:rsidRPr="00CD0A22">
        <w:rPr>
          <w:i/>
          <w:lang w:val="fr-FR"/>
        </w:rPr>
        <w:t>Haemophilus</w:t>
      </w:r>
      <w:r w:rsidRPr="00934144">
        <w:rPr>
          <w:lang w:val="fr-FR"/>
        </w:rPr>
        <w:t xml:space="preserve"> influenzae. Il ne protège pas contre les méningites causées par d’autres micro-organismes.</w:t>
      </w:r>
    </w:p>
    <w:p w14:paraId="135EB7FF" w14:textId="77777777" w:rsidR="00A11207" w:rsidRPr="00934144" w:rsidRDefault="00A11207" w:rsidP="00A11207">
      <w:pPr>
        <w:widowControl w:val="0"/>
        <w:numPr>
          <w:ilvl w:val="0"/>
          <w:numId w:val="11"/>
        </w:numPr>
        <w:tabs>
          <w:tab w:val="clear" w:pos="567"/>
          <w:tab w:val="left" w:pos="851"/>
        </w:tabs>
        <w:spacing w:line="240" w:lineRule="auto"/>
        <w:ind w:left="567" w:hanging="567"/>
        <w:rPr>
          <w:lang w:val="fr-FR"/>
        </w:rPr>
      </w:pPr>
      <w:r w:rsidRPr="00934144">
        <w:rPr>
          <w:lang w:val="fr-FR"/>
        </w:rPr>
        <w:t>Hexacim</w:t>
      </w:r>
      <w:r w:rsidR="0004122F">
        <w:rPr>
          <w:lang w:val="fr-FR"/>
        </w:rPr>
        <w:t>a</w:t>
      </w:r>
      <w:r w:rsidRPr="00934144">
        <w:rPr>
          <w:lang w:val="fr-FR"/>
        </w:rPr>
        <w:t xml:space="preserve"> ne protège pas contre les infections hépatiques causées par d’autres agents pathogènes, telles que ceux de </w:t>
      </w:r>
      <w:r w:rsidR="0004122F">
        <w:rPr>
          <w:lang w:val="fr-FR"/>
        </w:rPr>
        <w:t>l</w:t>
      </w:r>
      <w:r w:rsidRPr="00934144">
        <w:rPr>
          <w:lang w:val="fr-FR"/>
        </w:rPr>
        <w:t>’hépatite A, l’hépatite C, l’hépatite E.</w:t>
      </w:r>
    </w:p>
    <w:p w14:paraId="33C56796" w14:textId="77777777" w:rsidR="00A11207" w:rsidRPr="00934144" w:rsidRDefault="00A11207" w:rsidP="00A11207">
      <w:pPr>
        <w:widowControl w:val="0"/>
        <w:numPr>
          <w:ilvl w:val="0"/>
          <w:numId w:val="11"/>
        </w:numPr>
        <w:tabs>
          <w:tab w:val="clear" w:pos="567"/>
          <w:tab w:val="left" w:pos="851"/>
        </w:tabs>
        <w:spacing w:line="240" w:lineRule="auto"/>
        <w:ind w:left="567" w:hanging="567"/>
        <w:rPr>
          <w:lang w:val="fr-FR"/>
        </w:rPr>
      </w:pPr>
      <w:r w:rsidRPr="00934144">
        <w:rPr>
          <w:lang w:val="fr-FR"/>
        </w:rPr>
        <w:t>É</w:t>
      </w:r>
      <w:r>
        <w:rPr>
          <w:lang w:val="fr-FR"/>
        </w:rPr>
        <w:t>tant donné que l</w:t>
      </w:r>
      <w:r w:rsidRPr="00704ACB">
        <w:rPr>
          <w:lang w:val="fr-FR"/>
        </w:rPr>
        <w:t>e</w:t>
      </w:r>
      <w:r>
        <w:rPr>
          <w:lang w:val="fr-FR"/>
        </w:rPr>
        <w:t>s symptômes</w:t>
      </w:r>
      <w:r w:rsidRPr="00704ACB">
        <w:rPr>
          <w:lang w:val="fr-FR"/>
        </w:rPr>
        <w:t xml:space="preserve"> de l’hépatite B</w:t>
      </w:r>
      <w:r>
        <w:rPr>
          <w:lang w:val="fr-FR"/>
        </w:rPr>
        <w:t xml:space="preserve"> se développent lentement</w:t>
      </w:r>
      <w:r w:rsidRPr="00704ACB">
        <w:rPr>
          <w:lang w:val="fr-FR"/>
        </w:rPr>
        <w:t xml:space="preserve">, il est possible qu'une </w:t>
      </w:r>
      <w:r>
        <w:rPr>
          <w:lang w:val="fr-FR"/>
        </w:rPr>
        <w:t xml:space="preserve">infection </w:t>
      </w:r>
      <w:r w:rsidRPr="00704ACB">
        <w:rPr>
          <w:lang w:val="fr-FR"/>
        </w:rPr>
        <w:t>non détectée soit présente lors de la vaccination. Dans ce cas, il se peut que le vaccin ne protège pas contre l'hépatite B.</w:t>
      </w:r>
    </w:p>
    <w:p w14:paraId="3723B6F1" w14:textId="77777777" w:rsidR="00797BF3" w:rsidRPr="00E274A1" w:rsidRDefault="00797BF3" w:rsidP="002F2FD3">
      <w:pPr>
        <w:numPr>
          <w:ilvl w:val="0"/>
          <w:numId w:val="11"/>
        </w:numPr>
        <w:tabs>
          <w:tab w:val="clear" w:pos="567"/>
          <w:tab w:val="left" w:pos="851"/>
        </w:tabs>
        <w:spacing w:line="240" w:lineRule="auto"/>
        <w:ind w:left="567" w:hanging="567"/>
        <w:rPr>
          <w:lang w:val="fr-FR"/>
        </w:rPr>
      </w:pPr>
      <w:r w:rsidRPr="00CB1EBA">
        <w:rPr>
          <w:lang w:val="fr-FR"/>
        </w:rPr>
        <w:t>Comme pour tout autre vaccin, Hex</w:t>
      </w:r>
      <w:r w:rsidR="00CE5964">
        <w:rPr>
          <w:lang w:val="fr-FR"/>
        </w:rPr>
        <w:t>acima</w:t>
      </w:r>
      <w:r w:rsidRPr="001B0659">
        <w:rPr>
          <w:lang w:val="fr-FR"/>
        </w:rPr>
        <w:t xml:space="preserve"> ne peut pas garantir la protection de 100 % des enfants vaccinés. </w:t>
      </w:r>
    </w:p>
    <w:p w14:paraId="702E0008" w14:textId="77777777" w:rsidR="00A11207" w:rsidRPr="00704ACB" w:rsidRDefault="00A11207" w:rsidP="00A11207">
      <w:pPr>
        <w:tabs>
          <w:tab w:val="clear" w:pos="567"/>
        </w:tabs>
        <w:spacing w:line="240" w:lineRule="auto"/>
        <w:ind w:right="-2"/>
        <w:rPr>
          <w:noProof/>
          <w:lang w:val="fr-FR"/>
        </w:rPr>
      </w:pPr>
    </w:p>
    <w:p w14:paraId="2FC433DC" w14:textId="77777777" w:rsidR="00A11207" w:rsidRPr="00704ACB" w:rsidRDefault="00A11207" w:rsidP="00A11207">
      <w:pPr>
        <w:tabs>
          <w:tab w:val="clear" w:pos="567"/>
        </w:tabs>
        <w:spacing w:line="240" w:lineRule="auto"/>
        <w:ind w:right="-2"/>
        <w:rPr>
          <w:noProof/>
          <w:lang w:val="fr-FR"/>
        </w:rPr>
      </w:pPr>
    </w:p>
    <w:p w14:paraId="150649A1" w14:textId="77777777" w:rsidR="00A11207" w:rsidRPr="00704ACB" w:rsidRDefault="00A11207" w:rsidP="00A11207">
      <w:pPr>
        <w:tabs>
          <w:tab w:val="clear" w:pos="567"/>
        </w:tabs>
        <w:spacing w:line="240" w:lineRule="auto"/>
        <w:ind w:left="567" w:right="-2" w:hanging="567"/>
        <w:rPr>
          <w:b/>
          <w:bCs/>
          <w:noProof/>
          <w:lang w:val="fr-FR"/>
        </w:rPr>
      </w:pPr>
      <w:r>
        <w:rPr>
          <w:b/>
          <w:bCs/>
          <w:noProof/>
          <w:lang w:val="fr-FR"/>
        </w:rPr>
        <w:t>2.</w:t>
      </w:r>
      <w:r>
        <w:rPr>
          <w:b/>
          <w:bCs/>
          <w:noProof/>
          <w:lang w:val="fr-FR"/>
        </w:rPr>
        <w:tab/>
      </w:r>
      <w:r w:rsidRPr="00704ACB">
        <w:rPr>
          <w:b/>
          <w:bCs/>
          <w:noProof/>
          <w:lang w:val="fr-FR"/>
        </w:rPr>
        <w:t>Quelles sont les informations à connaître avant qu’Hexa</w:t>
      </w:r>
      <w:r>
        <w:rPr>
          <w:b/>
          <w:bCs/>
          <w:noProof/>
          <w:lang w:val="fr-FR"/>
        </w:rPr>
        <w:t>cima</w:t>
      </w:r>
      <w:r w:rsidRPr="00704ACB">
        <w:rPr>
          <w:b/>
          <w:bCs/>
          <w:noProof/>
          <w:lang w:val="fr-FR"/>
        </w:rPr>
        <w:t xml:space="preserve"> ne soit administré à votre enfant </w:t>
      </w:r>
      <w:r w:rsidR="00DD6983">
        <w:rPr>
          <w:b/>
          <w:bCs/>
          <w:noProof/>
          <w:lang w:val="fr-FR"/>
        </w:rPr>
        <w:t>?</w:t>
      </w:r>
    </w:p>
    <w:p w14:paraId="2D435CA3" w14:textId="77777777" w:rsidR="00A11207" w:rsidRPr="00704ACB" w:rsidRDefault="00A11207" w:rsidP="00A11207">
      <w:pPr>
        <w:widowControl w:val="0"/>
        <w:spacing w:line="240" w:lineRule="auto"/>
        <w:rPr>
          <w:lang w:val="fr-FR"/>
        </w:rPr>
      </w:pPr>
    </w:p>
    <w:p w14:paraId="0C45A712" w14:textId="77777777" w:rsidR="00A11207" w:rsidRPr="00704ACB" w:rsidRDefault="00A11207" w:rsidP="00A11207">
      <w:pPr>
        <w:widowControl w:val="0"/>
        <w:spacing w:line="240" w:lineRule="auto"/>
        <w:rPr>
          <w:lang w:val="fr-FR"/>
        </w:rPr>
      </w:pPr>
      <w:r w:rsidRPr="00704ACB">
        <w:rPr>
          <w:lang w:val="fr-FR"/>
        </w:rPr>
        <w:t>Pour être sûr qu’Hexa</w:t>
      </w:r>
      <w:r>
        <w:rPr>
          <w:lang w:val="fr-FR"/>
        </w:rPr>
        <w:t>cima</w:t>
      </w:r>
      <w:r w:rsidRPr="00704ACB">
        <w:rPr>
          <w:lang w:val="fr-FR"/>
        </w:rPr>
        <w:t xml:space="preserve"> convient bien à votre enfant, il est important de dire à votre médecin ou à votre infirmier/ère si l’un des cas ci-dessous s'applique à votre enfant. S'il y a quoi que ce soit que vous ne comprenez pas, demandez à votre médecin, à votre pharmacien ou à votre infirmier/ère de vous l’expliquer.</w:t>
      </w:r>
    </w:p>
    <w:p w14:paraId="67270673" w14:textId="77777777" w:rsidR="00A11207" w:rsidRPr="00704ACB" w:rsidRDefault="00A11207" w:rsidP="00A11207">
      <w:pPr>
        <w:numPr>
          <w:ilvl w:val="12"/>
          <w:numId w:val="0"/>
        </w:numPr>
        <w:tabs>
          <w:tab w:val="clear" w:pos="567"/>
        </w:tabs>
        <w:spacing w:line="240" w:lineRule="auto"/>
        <w:rPr>
          <w:noProof/>
          <w:lang w:val="fr-FR"/>
        </w:rPr>
      </w:pPr>
    </w:p>
    <w:p w14:paraId="5F2F4A5C" w14:textId="77777777" w:rsidR="00A11207" w:rsidRDefault="00A11207" w:rsidP="00A11207">
      <w:pPr>
        <w:numPr>
          <w:ilvl w:val="12"/>
          <w:numId w:val="0"/>
        </w:numPr>
        <w:tabs>
          <w:tab w:val="clear" w:pos="567"/>
        </w:tabs>
        <w:spacing w:line="240" w:lineRule="auto"/>
        <w:rPr>
          <w:b/>
          <w:noProof/>
          <w:lang w:val="fr-FR"/>
        </w:rPr>
      </w:pPr>
      <w:r w:rsidRPr="00704ACB">
        <w:rPr>
          <w:b/>
          <w:bCs/>
          <w:noProof/>
          <w:lang w:val="fr-FR"/>
        </w:rPr>
        <w:t>N’utilisez jamais Hexa</w:t>
      </w:r>
      <w:r>
        <w:rPr>
          <w:b/>
          <w:bCs/>
          <w:noProof/>
          <w:lang w:val="fr-FR"/>
        </w:rPr>
        <w:t>cima</w:t>
      </w:r>
      <w:r w:rsidRPr="00704ACB">
        <w:rPr>
          <w:b/>
          <w:bCs/>
          <w:noProof/>
          <w:lang w:val="fr-FR"/>
        </w:rPr>
        <w:t xml:space="preserve"> </w:t>
      </w:r>
      <w:r w:rsidRPr="00704ACB">
        <w:rPr>
          <w:b/>
          <w:noProof/>
          <w:lang w:val="fr-FR"/>
        </w:rPr>
        <w:t>si votre enfant :</w:t>
      </w:r>
    </w:p>
    <w:p w14:paraId="34448A6F" w14:textId="77777777" w:rsidR="00A11207" w:rsidRPr="00BC485B" w:rsidRDefault="00A11207" w:rsidP="00A11207">
      <w:pPr>
        <w:numPr>
          <w:ilvl w:val="12"/>
          <w:numId w:val="0"/>
        </w:numPr>
        <w:tabs>
          <w:tab w:val="clear" w:pos="567"/>
        </w:tabs>
        <w:spacing w:line="240" w:lineRule="auto"/>
        <w:rPr>
          <w:noProof/>
          <w:lang w:val="fr-FR"/>
        </w:rPr>
      </w:pPr>
    </w:p>
    <w:p w14:paraId="447F8417" w14:textId="77777777" w:rsidR="00A11207" w:rsidRDefault="00A11207" w:rsidP="00A11207">
      <w:pPr>
        <w:widowControl w:val="0"/>
        <w:numPr>
          <w:ilvl w:val="0"/>
          <w:numId w:val="12"/>
        </w:numPr>
        <w:tabs>
          <w:tab w:val="clear" w:pos="567"/>
          <w:tab w:val="clear" w:pos="720"/>
        </w:tabs>
        <w:spacing w:line="240" w:lineRule="auto"/>
        <w:ind w:left="567" w:hanging="567"/>
        <w:rPr>
          <w:color w:val="000000"/>
          <w:lang w:val="fr-FR"/>
        </w:rPr>
      </w:pPr>
      <w:r>
        <w:rPr>
          <w:color w:val="000000"/>
          <w:lang w:val="fr-FR"/>
        </w:rPr>
        <w:t>a présenté un trouble respiratoire ou un gonflement du visage (réaction anaphylactique) après l’administration d’Hexacima.</w:t>
      </w:r>
    </w:p>
    <w:p w14:paraId="6AFB2FEF" w14:textId="77777777" w:rsidR="00A11207" w:rsidRPr="00704ACB" w:rsidRDefault="00A11207" w:rsidP="00A11207">
      <w:pPr>
        <w:widowControl w:val="0"/>
        <w:numPr>
          <w:ilvl w:val="0"/>
          <w:numId w:val="12"/>
        </w:numPr>
        <w:tabs>
          <w:tab w:val="clear" w:pos="567"/>
          <w:tab w:val="clear" w:pos="720"/>
        </w:tabs>
        <w:spacing w:line="240" w:lineRule="auto"/>
        <w:ind w:left="567" w:hanging="567"/>
        <w:rPr>
          <w:color w:val="000000"/>
          <w:lang w:val="fr-FR"/>
        </w:rPr>
      </w:pPr>
      <w:r w:rsidRPr="00704ACB">
        <w:rPr>
          <w:color w:val="000000"/>
          <w:lang w:val="fr-FR"/>
        </w:rPr>
        <w:t>a eu une réaction allergique</w:t>
      </w:r>
    </w:p>
    <w:p w14:paraId="416ACBE6" w14:textId="77777777" w:rsidR="00A11207" w:rsidRPr="00934144" w:rsidRDefault="00A11207" w:rsidP="00A11207">
      <w:pPr>
        <w:tabs>
          <w:tab w:val="clear" w:pos="567"/>
        </w:tabs>
        <w:spacing w:line="240" w:lineRule="auto"/>
        <w:ind w:left="1134"/>
      </w:pPr>
      <w:r w:rsidRPr="00934144">
        <w:t>- aux substances activ</w:t>
      </w:r>
      <w:r w:rsidR="00100021">
        <w:t>e</w:t>
      </w:r>
      <w:r w:rsidRPr="00934144">
        <w:t>s,</w:t>
      </w:r>
    </w:p>
    <w:p w14:paraId="391D1BEF" w14:textId="77777777" w:rsidR="00A11207" w:rsidRPr="00A11207" w:rsidRDefault="00A11207" w:rsidP="00A11207">
      <w:pPr>
        <w:tabs>
          <w:tab w:val="clear" w:pos="567"/>
        </w:tabs>
        <w:spacing w:line="240" w:lineRule="auto"/>
        <w:ind w:left="1134"/>
        <w:rPr>
          <w:lang w:val="fr-FR"/>
        </w:rPr>
      </w:pPr>
      <w:r w:rsidRPr="00A11207">
        <w:rPr>
          <w:lang w:val="fr-FR"/>
        </w:rPr>
        <w:t>- à l’un des excipients mentionnés dans la rubrique 6,</w:t>
      </w:r>
    </w:p>
    <w:p w14:paraId="2CC57073" w14:textId="77777777" w:rsidR="00A11207" w:rsidRPr="00A11207" w:rsidRDefault="00A11207" w:rsidP="00A11207">
      <w:pPr>
        <w:tabs>
          <w:tab w:val="clear" w:pos="567"/>
        </w:tabs>
        <w:spacing w:line="240" w:lineRule="auto"/>
        <w:ind w:left="1134"/>
        <w:rPr>
          <w:lang w:val="fr-FR"/>
        </w:rPr>
      </w:pPr>
      <w:r w:rsidRPr="00A11207">
        <w:rPr>
          <w:lang w:val="fr-FR"/>
        </w:rPr>
        <w:t xml:space="preserve">- au glutaraldéhyde, au formaldéhyde, à la néomycine, à la streptomycine ou à la </w:t>
      </w:r>
      <w:proofErr w:type="spellStart"/>
      <w:r w:rsidRPr="00A11207">
        <w:rPr>
          <w:lang w:val="fr-FR"/>
        </w:rPr>
        <w:t>polymyxine</w:t>
      </w:r>
      <w:proofErr w:type="spellEnd"/>
      <w:r w:rsidRPr="00A11207">
        <w:rPr>
          <w:lang w:val="fr-FR"/>
        </w:rPr>
        <w:t xml:space="preserve"> B, ces substances étant utilisées pendant le </w:t>
      </w:r>
      <w:r w:rsidR="00CD0A22">
        <w:rPr>
          <w:lang w:val="fr-FR"/>
        </w:rPr>
        <w:t>procédé</w:t>
      </w:r>
      <w:r w:rsidR="00CD0A22" w:rsidRPr="00A11207">
        <w:rPr>
          <w:lang w:val="fr-FR"/>
        </w:rPr>
        <w:t xml:space="preserve"> </w:t>
      </w:r>
      <w:r w:rsidRPr="00A11207">
        <w:rPr>
          <w:lang w:val="fr-FR"/>
        </w:rPr>
        <w:t>de fabrication.</w:t>
      </w:r>
    </w:p>
    <w:p w14:paraId="2D77B057" w14:textId="77777777" w:rsidR="00A11207" w:rsidRPr="00A11207" w:rsidRDefault="00A11207" w:rsidP="00A11207">
      <w:pPr>
        <w:tabs>
          <w:tab w:val="clear" w:pos="567"/>
        </w:tabs>
        <w:spacing w:line="240" w:lineRule="auto"/>
        <w:ind w:left="1134"/>
        <w:rPr>
          <w:lang w:val="fr-FR"/>
        </w:rPr>
      </w:pPr>
      <w:r w:rsidRPr="00A11207">
        <w:rPr>
          <w:lang w:val="fr-FR"/>
        </w:rPr>
        <w:t>- suite à une précédente administration d’Hexacima ou d’autres vaccins contre la diphtérie, le tétanos la coqueluche, la poliomyélite, l’hépatite B ou vaccins Hib.</w:t>
      </w:r>
    </w:p>
    <w:p w14:paraId="63B4B4CC" w14:textId="77777777" w:rsidR="00A11207" w:rsidRPr="00704ACB" w:rsidRDefault="00A11207" w:rsidP="00A11207">
      <w:pPr>
        <w:widowControl w:val="0"/>
        <w:numPr>
          <w:ilvl w:val="0"/>
          <w:numId w:val="12"/>
        </w:numPr>
        <w:tabs>
          <w:tab w:val="clear" w:pos="567"/>
          <w:tab w:val="clear" w:pos="720"/>
        </w:tabs>
        <w:spacing w:line="240" w:lineRule="auto"/>
        <w:ind w:left="567" w:hanging="567"/>
        <w:rPr>
          <w:color w:val="000000"/>
          <w:lang w:val="fr-FR"/>
        </w:rPr>
      </w:pPr>
      <w:r w:rsidRPr="00704ACB">
        <w:rPr>
          <w:color w:val="000000"/>
          <w:lang w:val="fr-FR"/>
        </w:rPr>
        <w:t xml:space="preserve">a souffert </w:t>
      </w:r>
      <w:r>
        <w:rPr>
          <w:color w:val="000000"/>
          <w:lang w:val="fr-FR"/>
        </w:rPr>
        <w:t>d’une réaction grave touchant le cerveau (</w:t>
      </w:r>
      <w:r w:rsidRPr="00704ACB">
        <w:rPr>
          <w:color w:val="000000"/>
          <w:lang w:val="fr-FR"/>
        </w:rPr>
        <w:t xml:space="preserve">encéphalopathie) dans les 7 jours suivant </w:t>
      </w:r>
      <w:r>
        <w:rPr>
          <w:color w:val="000000"/>
          <w:lang w:val="fr-FR"/>
        </w:rPr>
        <w:t xml:space="preserve">une précédente </w:t>
      </w:r>
      <w:r w:rsidRPr="00704ACB">
        <w:rPr>
          <w:color w:val="000000"/>
          <w:lang w:val="fr-FR"/>
        </w:rPr>
        <w:t>administration d’une dose de vaccin coquelucheux (acellulaire ou à germes entiers).</w:t>
      </w:r>
    </w:p>
    <w:p w14:paraId="2688E2FB" w14:textId="77777777" w:rsidR="00A11207" w:rsidRPr="00704ACB" w:rsidRDefault="00A11207" w:rsidP="00A11207">
      <w:pPr>
        <w:widowControl w:val="0"/>
        <w:numPr>
          <w:ilvl w:val="0"/>
          <w:numId w:val="12"/>
        </w:numPr>
        <w:tabs>
          <w:tab w:val="clear" w:pos="567"/>
          <w:tab w:val="clear" w:pos="720"/>
        </w:tabs>
        <w:spacing w:line="240" w:lineRule="auto"/>
        <w:ind w:left="567" w:hanging="567"/>
        <w:rPr>
          <w:color w:val="000000"/>
          <w:lang w:val="fr-FR"/>
        </w:rPr>
      </w:pPr>
      <w:r w:rsidRPr="00704ACB">
        <w:rPr>
          <w:color w:val="000000"/>
          <w:lang w:val="fr-FR"/>
        </w:rPr>
        <w:t>a une maladie non contrôlée ou une maladie grave touchant le cerveau (troubles neurologiques non contrôlés) ou souffre d’une épilepsie non contrôlée</w:t>
      </w:r>
      <w:smartTag w:uri="urn:schemas-microsoft-com:office:smarttags" w:element="PersonName">
        <w:r w:rsidRPr="00704ACB">
          <w:rPr>
            <w:color w:val="000000"/>
            <w:lang w:val="fr-FR"/>
          </w:rPr>
          <w:t>.</w:t>
        </w:r>
      </w:smartTag>
    </w:p>
    <w:p w14:paraId="6C788E19" w14:textId="77777777" w:rsidR="00A11207" w:rsidRPr="00704ACB" w:rsidRDefault="00A11207" w:rsidP="00A11207">
      <w:pPr>
        <w:numPr>
          <w:ilvl w:val="12"/>
          <w:numId w:val="0"/>
        </w:numPr>
        <w:tabs>
          <w:tab w:val="clear" w:pos="567"/>
        </w:tabs>
        <w:spacing w:line="240" w:lineRule="auto"/>
        <w:ind w:right="-2"/>
        <w:rPr>
          <w:noProof/>
          <w:lang w:val="fr-FR"/>
        </w:rPr>
      </w:pPr>
    </w:p>
    <w:p w14:paraId="67F049E5" w14:textId="77777777" w:rsidR="00A11207" w:rsidRPr="00704ACB" w:rsidRDefault="00A11207" w:rsidP="00A11207">
      <w:pPr>
        <w:numPr>
          <w:ilvl w:val="12"/>
          <w:numId w:val="0"/>
        </w:numPr>
        <w:tabs>
          <w:tab w:val="clear" w:pos="567"/>
        </w:tabs>
        <w:spacing w:line="240" w:lineRule="auto"/>
        <w:ind w:right="-2"/>
        <w:rPr>
          <w:b/>
          <w:bCs/>
          <w:noProof/>
          <w:lang w:val="fr-FR"/>
        </w:rPr>
      </w:pPr>
      <w:r w:rsidRPr="00704ACB">
        <w:rPr>
          <w:b/>
          <w:bCs/>
          <w:noProof/>
          <w:lang w:val="fr-FR"/>
        </w:rPr>
        <w:t>Avertissements et précautions</w:t>
      </w:r>
    </w:p>
    <w:p w14:paraId="084FB6ED" w14:textId="77777777" w:rsidR="00A11207" w:rsidRPr="00704ACB" w:rsidRDefault="00A11207" w:rsidP="00A11207">
      <w:pPr>
        <w:numPr>
          <w:ilvl w:val="12"/>
          <w:numId w:val="0"/>
        </w:numPr>
        <w:tabs>
          <w:tab w:val="clear" w:pos="567"/>
        </w:tabs>
        <w:spacing w:line="240" w:lineRule="auto"/>
        <w:ind w:right="-2"/>
        <w:rPr>
          <w:noProof/>
          <w:lang w:val="fr-FR"/>
        </w:rPr>
      </w:pPr>
    </w:p>
    <w:p w14:paraId="752968AD" w14:textId="77777777" w:rsidR="00A11207" w:rsidRPr="00704ACB" w:rsidRDefault="00A11207" w:rsidP="00A11207">
      <w:pPr>
        <w:widowControl w:val="0"/>
        <w:numPr>
          <w:ilvl w:val="12"/>
          <w:numId w:val="0"/>
        </w:numPr>
        <w:spacing w:line="240" w:lineRule="auto"/>
        <w:ind w:right="-2"/>
        <w:rPr>
          <w:noProof/>
          <w:color w:val="000000"/>
          <w:lang w:val="fr-FR"/>
        </w:rPr>
      </w:pPr>
      <w:r w:rsidRPr="00704ACB">
        <w:rPr>
          <w:noProof/>
          <w:color w:val="000000"/>
          <w:lang w:val="fr-FR"/>
        </w:rPr>
        <w:t>Avant la vaccination, adressez-vous à votre médecin, à votre pharmacien ou à votre infirmier/ère si votre enfant :</w:t>
      </w:r>
    </w:p>
    <w:p w14:paraId="50A1B918" w14:textId="77777777" w:rsidR="00A11207" w:rsidRDefault="00A11207" w:rsidP="00A11207">
      <w:pPr>
        <w:widowControl w:val="0"/>
        <w:numPr>
          <w:ilvl w:val="0"/>
          <w:numId w:val="12"/>
        </w:numPr>
        <w:tabs>
          <w:tab w:val="clear" w:pos="567"/>
          <w:tab w:val="clear" w:pos="720"/>
        </w:tabs>
        <w:spacing w:line="240" w:lineRule="auto"/>
        <w:ind w:left="567" w:hanging="567"/>
        <w:rPr>
          <w:color w:val="000000"/>
          <w:lang w:val="fr-FR"/>
        </w:rPr>
      </w:pPr>
      <w:r>
        <w:rPr>
          <w:color w:val="000000"/>
          <w:lang w:val="fr-FR"/>
        </w:rPr>
        <w:t>présente une température modérée ou élevée ou une maladie aiguë (par ex., fièvre, mal de gorge, toux, rhume ou grippe). Il est possible que la vaccination par Hexacima doive être reportée jusqu’à ce que votre enfant se sente mieux.</w:t>
      </w:r>
    </w:p>
    <w:p w14:paraId="6746BE7C" w14:textId="77777777" w:rsidR="00A11207" w:rsidRPr="00704ACB" w:rsidRDefault="009853A4" w:rsidP="00A11207">
      <w:pPr>
        <w:widowControl w:val="0"/>
        <w:numPr>
          <w:ilvl w:val="0"/>
          <w:numId w:val="12"/>
        </w:numPr>
        <w:tabs>
          <w:tab w:val="clear" w:pos="567"/>
          <w:tab w:val="clear" w:pos="720"/>
        </w:tabs>
        <w:spacing w:line="240" w:lineRule="auto"/>
        <w:ind w:left="567" w:hanging="567"/>
        <w:rPr>
          <w:color w:val="000000"/>
          <w:lang w:val="fr-FR"/>
        </w:rPr>
      </w:pPr>
      <w:r>
        <w:rPr>
          <w:lang w:val="fr-FR"/>
        </w:rPr>
        <w:lastRenderedPageBreak/>
        <w:t>a présenté</w:t>
      </w:r>
      <w:r w:rsidR="00A11207" w:rsidRPr="00704ACB">
        <w:rPr>
          <w:color w:val="000000"/>
          <w:lang w:val="fr-FR"/>
        </w:rPr>
        <w:t xml:space="preserve"> l’un des événements suivants après l'administration d'un vaccin</w:t>
      </w:r>
      <w:r w:rsidR="00A11207">
        <w:rPr>
          <w:color w:val="000000"/>
          <w:lang w:val="fr-FR"/>
        </w:rPr>
        <w:t xml:space="preserve"> coqueluche</w:t>
      </w:r>
      <w:r w:rsidR="00CD0A22">
        <w:rPr>
          <w:color w:val="000000"/>
          <w:lang w:val="fr-FR"/>
        </w:rPr>
        <w:t>ux</w:t>
      </w:r>
      <w:r w:rsidR="00A11207">
        <w:rPr>
          <w:color w:val="000000"/>
          <w:lang w:val="fr-FR"/>
        </w:rPr>
        <w:t xml:space="preserve"> car</w:t>
      </w:r>
      <w:r w:rsidR="00A11207" w:rsidRPr="00704ACB">
        <w:rPr>
          <w:color w:val="000000"/>
          <w:lang w:val="fr-FR"/>
        </w:rPr>
        <w:t xml:space="preserve"> la décision d’administrer d'autres doses de vaccin contenant la valence coquelucheuse devra être évaluée soigneusement :</w:t>
      </w:r>
    </w:p>
    <w:p w14:paraId="2006830D" w14:textId="77777777" w:rsidR="00A11207" w:rsidRPr="00704ACB" w:rsidRDefault="00A11207" w:rsidP="00A11207">
      <w:pPr>
        <w:widowControl w:val="0"/>
        <w:tabs>
          <w:tab w:val="clear" w:pos="567"/>
        </w:tabs>
        <w:spacing w:line="240" w:lineRule="auto"/>
        <w:ind w:left="1134"/>
        <w:rPr>
          <w:color w:val="000000"/>
          <w:lang w:val="fr-FR"/>
        </w:rPr>
      </w:pPr>
      <w:r>
        <w:rPr>
          <w:color w:val="000000"/>
          <w:lang w:val="fr-FR"/>
        </w:rPr>
        <w:t xml:space="preserve">- </w:t>
      </w:r>
      <w:r w:rsidRPr="00704ACB">
        <w:rPr>
          <w:color w:val="000000"/>
          <w:lang w:val="fr-FR"/>
        </w:rPr>
        <w:t xml:space="preserve">fièvre supérieure ou égale à 40°C dans les 48 heures </w:t>
      </w:r>
      <w:r w:rsidR="002A42A0">
        <w:rPr>
          <w:color w:val="000000"/>
          <w:lang w:val="fr-FR"/>
        </w:rPr>
        <w:t xml:space="preserve">suivant la vaccination </w:t>
      </w:r>
      <w:r w:rsidRPr="00704ACB">
        <w:rPr>
          <w:color w:val="000000"/>
          <w:lang w:val="fr-FR"/>
        </w:rPr>
        <w:t>sans autre cause identifiable.</w:t>
      </w:r>
    </w:p>
    <w:p w14:paraId="34DE41B2" w14:textId="77777777" w:rsidR="00A11207" w:rsidRPr="00704ACB" w:rsidRDefault="00A11207" w:rsidP="00A11207">
      <w:pPr>
        <w:widowControl w:val="0"/>
        <w:tabs>
          <w:tab w:val="clear" w:pos="567"/>
        </w:tabs>
        <w:spacing w:line="240" w:lineRule="auto"/>
        <w:ind w:left="1134"/>
        <w:rPr>
          <w:color w:val="000000"/>
          <w:lang w:val="fr-FR"/>
        </w:rPr>
      </w:pPr>
      <w:r>
        <w:rPr>
          <w:color w:val="000000"/>
          <w:lang w:val="fr-FR"/>
        </w:rPr>
        <w:t xml:space="preserve">- </w:t>
      </w:r>
      <w:r w:rsidR="00CD0A22">
        <w:rPr>
          <w:color w:val="000000"/>
          <w:lang w:val="fr-FR"/>
        </w:rPr>
        <w:t>collapsus (malaise brutal avec chute de la pression artérielle)</w:t>
      </w:r>
      <w:r w:rsidRPr="00704ACB">
        <w:rPr>
          <w:color w:val="000000"/>
          <w:lang w:val="fr-FR"/>
        </w:rPr>
        <w:t xml:space="preserve"> ou état évoquant un état de choc avec épisode d’hypotonie-</w:t>
      </w:r>
      <w:proofErr w:type="spellStart"/>
      <w:r w:rsidRPr="00704ACB">
        <w:rPr>
          <w:color w:val="000000"/>
          <w:lang w:val="fr-FR"/>
        </w:rPr>
        <w:t>hyporéactivité</w:t>
      </w:r>
      <w:proofErr w:type="spellEnd"/>
      <w:r w:rsidRPr="00704ACB">
        <w:rPr>
          <w:color w:val="000000"/>
          <w:lang w:val="fr-FR"/>
        </w:rPr>
        <w:t xml:space="preserve"> (</w:t>
      </w:r>
      <w:r w:rsidR="00730BCC" w:rsidRPr="00730BCC">
        <w:rPr>
          <w:color w:val="000000"/>
          <w:lang w:val="fr-FR"/>
        </w:rPr>
        <w:t>manque d’énergie</w:t>
      </w:r>
      <w:r w:rsidRPr="00704ACB">
        <w:rPr>
          <w:color w:val="000000"/>
          <w:lang w:val="fr-FR"/>
        </w:rPr>
        <w:t>) dans les 48 heures suivant la vaccination.</w:t>
      </w:r>
    </w:p>
    <w:p w14:paraId="4D8B1770" w14:textId="77777777" w:rsidR="00A11207" w:rsidRPr="00704ACB" w:rsidRDefault="00A11207" w:rsidP="00A11207">
      <w:pPr>
        <w:widowControl w:val="0"/>
        <w:tabs>
          <w:tab w:val="clear" w:pos="567"/>
        </w:tabs>
        <w:spacing w:line="240" w:lineRule="auto"/>
        <w:ind w:left="1134"/>
        <w:rPr>
          <w:color w:val="000000"/>
          <w:lang w:val="fr-FR"/>
        </w:rPr>
      </w:pPr>
      <w:r>
        <w:rPr>
          <w:color w:val="000000"/>
          <w:lang w:val="fr-FR"/>
        </w:rPr>
        <w:t xml:space="preserve">- </w:t>
      </w:r>
      <w:r w:rsidRPr="00704ACB">
        <w:rPr>
          <w:color w:val="000000"/>
          <w:lang w:val="fr-FR"/>
        </w:rPr>
        <w:t>pleurs persistants, inconsolables, pendant une durée de trois heures ou plus, survenant dans les 48 heures après la vaccination.</w:t>
      </w:r>
    </w:p>
    <w:p w14:paraId="6C0F125B" w14:textId="77777777" w:rsidR="00A11207" w:rsidRPr="00704ACB" w:rsidRDefault="00A11207" w:rsidP="00A11207">
      <w:pPr>
        <w:widowControl w:val="0"/>
        <w:tabs>
          <w:tab w:val="clear" w:pos="567"/>
        </w:tabs>
        <w:spacing w:line="240" w:lineRule="auto"/>
        <w:ind w:left="1134"/>
        <w:rPr>
          <w:color w:val="000000"/>
          <w:lang w:val="fr-FR"/>
        </w:rPr>
      </w:pPr>
      <w:r>
        <w:rPr>
          <w:color w:val="000000"/>
          <w:lang w:val="fr-FR"/>
        </w:rPr>
        <w:t>- c</w:t>
      </w:r>
      <w:r w:rsidRPr="00704ACB">
        <w:rPr>
          <w:color w:val="000000"/>
          <w:lang w:val="fr-FR"/>
        </w:rPr>
        <w:t>onvulsions avec ou sans fièvre, survenant dans les trois jours après la vaccination.</w:t>
      </w:r>
    </w:p>
    <w:p w14:paraId="194011C4" w14:textId="77777777" w:rsidR="00A11207" w:rsidRPr="00704ACB" w:rsidRDefault="00A11207" w:rsidP="00A11207">
      <w:pPr>
        <w:widowControl w:val="0"/>
        <w:numPr>
          <w:ilvl w:val="0"/>
          <w:numId w:val="12"/>
        </w:numPr>
        <w:tabs>
          <w:tab w:val="clear" w:pos="567"/>
          <w:tab w:val="clear" w:pos="720"/>
        </w:tabs>
        <w:spacing w:line="240" w:lineRule="auto"/>
        <w:ind w:left="567" w:hanging="567"/>
        <w:rPr>
          <w:color w:val="000000"/>
          <w:lang w:val="fr-FR"/>
        </w:rPr>
      </w:pPr>
      <w:r w:rsidRPr="00704ACB">
        <w:rPr>
          <w:color w:val="000000"/>
          <w:lang w:val="fr-FR"/>
        </w:rPr>
        <w:t xml:space="preserve">a présenté </w:t>
      </w:r>
      <w:r>
        <w:rPr>
          <w:color w:val="000000"/>
          <w:lang w:val="fr-FR"/>
        </w:rPr>
        <w:t xml:space="preserve">précédemment </w:t>
      </w:r>
      <w:r w:rsidRPr="00704ACB">
        <w:rPr>
          <w:color w:val="000000"/>
          <w:lang w:val="fr-FR"/>
        </w:rPr>
        <w:t>un syndrome de Guillain-Barré (</w:t>
      </w:r>
      <w:r>
        <w:rPr>
          <w:color w:val="000000"/>
          <w:lang w:val="fr-FR"/>
        </w:rPr>
        <w:t xml:space="preserve">inflammation temporaire des nerfs provoquant une douleur, une paralysie et des troubles de la </w:t>
      </w:r>
      <w:r w:rsidRPr="00704ACB">
        <w:rPr>
          <w:color w:val="000000"/>
          <w:lang w:val="fr-FR"/>
        </w:rPr>
        <w:t>sensibilité) ou une neuropathie du plexus brachial (</w:t>
      </w:r>
      <w:r>
        <w:rPr>
          <w:color w:val="000000"/>
          <w:lang w:val="fr-FR"/>
        </w:rPr>
        <w:t>douleur sévère et réduction de la mobilité du</w:t>
      </w:r>
      <w:r w:rsidRPr="00704ACB">
        <w:rPr>
          <w:color w:val="000000"/>
          <w:lang w:val="fr-FR"/>
        </w:rPr>
        <w:t xml:space="preserve"> bras et </w:t>
      </w:r>
      <w:r>
        <w:rPr>
          <w:color w:val="000000"/>
          <w:lang w:val="fr-FR"/>
        </w:rPr>
        <w:t xml:space="preserve">de </w:t>
      </w:r>
      <w:r w:rsidRPr="00704ACB">
        <w:rPr>
          <w:color w:val="000000"/>
          <w:lang w:val="fr-FR"/>
        </w:rPr>
        <w:t xml:space="preserve">l’épaule) après </w:t>
      </w:r>
      <w:r>
        <w:rPr>
          <w:color w:val="000000"/>
          <w:lang w:val="fr-FR"/>
        </w:rPr>
        <w:t xml:space="preserve">avoir reçu </w:t>
      </w:r>
      <w:r w:rsidR="00730BCC">
        <w:rPr>
          <w:color w:val="000000"/>
          <w:lang w:val="fr-FR"/>
        </w:rPr>
        <w:t>tout</w:t>
      </w:r>
      <w:r w:rsidRPr="00704ACB">
        <w:rPr>
          <w:color w:val="000000"/>
          <w:lang w:val="fr-FR"/>
        </w:rPr>
        <w:t xml:space="preserve"> vaccin contenant de l’anatoxine tétanique (</w:t>
      </w:r>
      <w:r>
        <w:rPr>
          <w:color w:val="000000"/>
          <w:lang w:val="fr-FR"/>
        </w:rPr>
        <w:t xml:space="preserve">une forme </w:t>
      </w:r>
      <w:r w:rsidR="009853A4">
        <w:rPr>
          <w:lang w:val="fr-FR"/>
        </w:rPr>
        <w:t>inactivée</w:t>
      </w:r>
      <w:r w:rsidR="0004122F">
        <w:rPr>
          <w:lang w:val="fr-FR"/>
        </w:rPr>
        <w:t xml:space="preserve"> </w:t>
      </w:r>
      <w:r>
        <w:rPr>
          <w:color w:val="000000"/>
          <w:lang w:val="fr-FR"/>
        </w:rPr>
        <w:t>de la toxine tétanique</w:t>
      </w:r>
      <w:r w:rsidRPr="00704ACB">
        <w:rPr>
          <w:color w:val="000000"/>
          <w:lang w:val="fr-FR"/>
        </w:rPr>
        <w:t xml:space="preserve">). </w:t>
      </w:r>
      <w:r>
        <w:rPr>
          <w:color w:val="000000"/>
          <w:lang w:val="fr-FR"/>
        </w:rPr>
        <w:t>Dans ce cas, l</w:t>
      </w:r>
      <w:r w:rsidRPr="00704ACB">
        <w:rPr>
          <w:color w:val="000000"/>
          <w:lang w:val="fr-FR"/>
        </w:rPr>
        <w:t>a décision d'administrer de nouveau un vaccin contenant de l'anatoxine tétanique devra être évaluée par votre médecin.</w:t>
      </w:r>
    </w:p>
    <w:p w14:paraId="49F64479" w14:textId="77777777" w:rsidR="00A11207" w:rsidRPr="00704ACB" w:rsidRDefault="00A11207" w:rsidP="00A11207">
      <w:pPr>
        <w:widowControl w:val="0"/>
        <w:numPr>
          <w:ilvl w:val="0"/>
          <w:numId w:val="12"/>
        </w:numPr>
        <w:tabs>
          <w:tab w:val="clear" w:pos="567"/>
          <w:tab w:val="clear" w:pos="720"/>
        </w:tabs>
        <w:spacing w:line="240" w:lineRule="auto"/>
        <w:ind w:left="567" w:hanging="567"/>
        <w:rPr>
          <w:color w:val="000000"/>
          <w:lang w:val="fr-FR"/>
        </w:rPr>
      </w:pPr>
      <w:r w:rsidRPr="00704ACB">
        <w:rPr>
          <w:color w:val="000000"/>
          <w:lang w:val="fr-FR"/>
        </w:rPr>
        <w:t xml:space="preserve">suit </w:t>
      </w:r>
      <w:r>
        <w:rPr>
          <w:color w:val="000000"/>
          <w:lang w:val="fr-FR"/>
        </w:rPr>
        <w:t xml:space="preserve">actuellement </w:t>
      </w:r>
      <w:r w:rsidRPr="00704ACB">
        <w:rPr>
          <w:color w:val="000000"/>
          <w:lang w:val="fr-FR"/>
        </w:rPr>
        <w:t xml:space="preserve">un traitement qui supprime </w:t>
      </w:r>
      <w:r>
        <w:rPr>
          <w:color w:val="000000"/>
          <w:lang w:val="fr-FR"/>
        </w:rPr>
        <w:t>son système immunitaire (les</w:t>
      </w:r>
      <w:r w:rsidRPr="00704ACB">
        <w:rPr>
          <w:color w:val="000000"/>
          <w:lang w:val="fr-FR"/>
        </w:rPr>
        <w:t xml:space="preserve"> défenses </w:t>
      </w:r>
      <w:r>
        <w:rPr>
          <w:color w:val="000000"/>
          <w:lang w:val="fr-FR"/>
        </w:rPr>
        <w:t>naturelles du corps)</w:t>
      </w:r>
      <w:r w:rsidRPr="00704ACB">
        <w:rPr>
          <w:color w:val="000000"/>
          <w:lang w:val="fr-FR"/>
        </w:rPr>
        <w:t xml:space="preserve"> ou si votre enfant </w:t>
      </w:r>
      <w:r>
        <w:rPr>
          <w:color w:val="000000"/>
          <w:lang w:val="fr-FR"/>
        </w:rPr>
        <w:t>souffre d’une maladie qui affaiblit son système immunitaire</w:t>
      </w:r>
      <w:smartTag w:uri="urn:schemas-microsoft-com:office:smarttags" w:element="PersonName">
        <w:r>
          <w:rPr>
            <w:color w:val="000000"/>
            <w:lang w:val="fr-FR"/>
          </w:rPr>
          <w:t>.</w:t>
        </w:r>
      </w:smartTag>
      <w:r w:rsidRPr="00704ACB">
        <w:rPr>
          <w:color w:val="000000"/>
          <w:lang w:val="fr-FR"/>
        </w:rPr>
        <w:t xml:space="preserve"> </w:t>
      </w:r>
      <w:r>
        <w:rPr>
          <w:color w:val="000000"/>
          <w:lang w:val="fr-FR"/>
        </w:rPr>
        <w:t>D</w:t>
      </w:r>
      <w:r w:rsidRPr="00704ACB">
        <w:rPr>
          <w:color w:val="000000"/>
          <w:lang w:val="fr-FR"/>
        </w:rPr>
        <w:t>ans ces cas la réponse immunitaire vis-à-vis du vaccin peut être diminuée</w:t>
      </w:r>
      <w:smartTag w:uri="urn:schemas-microsoft-com:office:smarttags" w:element="PersonName">
        <w:r w:rsidRPr="00704ACB">
          <w:rPr>
            <w:color w:val="000000"/>
            <w:lang w:val="fr-FR"/>
          </w:rPr>
          <w:t>.</w:t>
        </w:r>
      </w:smartTag>
      <w:r w:rsidRPr="00704ACB">
        <w:rPr>
          <w:color w:val="000000"/>
          <w:lang w:val="fr-FR"/>
        </w:rPr>
        <w:t xml:space="preserve"> Il est alors </w:t>
      </w:r>
      <w:r>
        <w:rPr>
          <w:color w:val="000000"/>
          <w:lang w:val="fr-FR"/>
        </w:rPr>
        <w:t xml:space="preserve">habituellement </w:t>
      </w:r>
      <w:r w:rsidRPr="00704ACB">
        <w:rPr>
          <w:color w:val="000000"/>
          <w:lang w:val="fr-FR"/>
        </w:rPr>
        <w:t>recommandé d'attendre la fin du traitement ou de la maladie pour vacciner</w:t>
      </w:r>
      <w:smartTag w:uri="urn:schemas-microsoft-com:office:smarttags" w:element="PersonName">
        <w:r w:rsidRPr="00704ACB">
          <w:rPr>
            <w:color w:val="000000"/>
            <w:lang w:val="fr-FR"/>
          </w:rPr>
          <w:t>.</w:t>
        </w:r>
      </w:smartTag>
      <w:r w:rsidRPr="00704ACB">
        <w:rPr>
          <w:color w:val="000000"/>
          <w:lang w:val="fr-FR"/>
        </w:rPr>
        <w:t xml:space="preserve"> </w:t>
      </w:r>
      <w:r>
        <w:rPr>
          <w:color w:val="000000"/>
          <w:lang w:val="fr-FR"/>
        </w:rPr>
        <w:t>L</w:t>
      </w:r>
      <w:r w:rsidRPr="00704ACB">
        <w:rPr>
          <w:color w:val="000000"/>
          <w:lang w:val="fr-FR"/>
        </w:rPr>
        <w:t xml:space="preserve">es </w:t>
      </w:r>
      <w:r>
        <w:rPr>
          <w:color w:val="000000"/>
          <w:lang w:val="fr-FR"/>
        </w:rPr>
        <w:t>enfants</w:t>
      </w:r>
      <w:r w:rsidRPr="00704ACB">
        <w:rPr>
          <w:color w:val="000000"/>
          <w:lang w:val="fr-FR"/>
        </w:rPr>
        <w:t xml:space="preserve"> présentant une immunodéficience </w:t>
      </w:r>
      <w:r>
        <w:rPr>
          <w:color w:val="000000"/>
          <w:lang w:val="fr-FR"/>
        </w:rPr>
        <w:t>de longue durée</w:t>
      </w:r>
      <w:r w:rsidRPr="00704ACB">
        <w:rPr>
          <w:color w:val="000000"/>
          <w:lang w:val="fr-FR"/>
        </w:rPr>
        <w:t>, telle qu'une infection par le VIH</w:t>
      </w:r>
      <w:r>
        <w:rPr>
          <w:color w:val="000000"/>
          <w:lang w:val="fr-FR"/>
        </w:rPr>
        <w:t xml:space="preserve"> (SIDA) peuvent toutefois recevoir Hex</w:t>
      </w:r>
      <w:r w:rsidR="00CD0A22">
        <w:rPr>
          <w:color w:val="000000"/>
          <w:lang w:val="fr-FR"/>
        </w:rPr>
        <w:t>ac</w:t>
      </w:r>
      <w:r>
        <w:rPr>
          <w:color w:val="000000"/>
          <w:lang w:val="fr-FR"/>
        </w:rPr>
        <w:t>ima même si la protection dont ils bénéficieront peut ne pas être aussi bonne que celle observée chez les enfants dont le système immunitaire est normal</w:t>
      </w:r>
      <w:r w:rsidRPr="00704ACB">
        <w:rPr>
          <w:color w:val="000000"/>
          <w:lang w:val="fr-FR"/>
        </w:rPr>
        <w:t>.</w:t>
      </w:r>
    </w:p>
    <w:p w14:paraId="07ADBF9C" w14:textId="77777777" w:rsidR="00A11207" w:rsidRPr="00704ACB" w:rsidRDefault="00A11207" w:rsidP="00A11207">
      <w:pPr>
        <w:widowControl w:val="0"/>
        <w:numPr>
          <w:ilvl w:val="0"/>
          <w:numId w:val="12"/>
        </w:numPr>
        <w:tabs>
          <w:tab w:val="clear" w:pos="567"/>
          <w:tab w:val="clear" w:pos="720"/>
        </w:tabs>
        <w:spacing w:line="240" w:lineRule="auto"/>
        <w:ind w:left="567" w:hanging="567"/>
        <w:rPr>
          <w:color w:val="000000"/>
          <w:lang w:val="fr-FR"/>
        </w:rPr>
      </w:pPr>
      <w:r w:rsidRPr="00704ACB">
        <w:rPr>
          <w:color w:val="000000"/>
          <w:lang w:val="fr-FR"/>
        </w:rPr>
        <w:t xml:space="preserve">souffre d’une maladie aiguë ou chronique, dont l’insuffisance ou </w:t>
      </w:r>
      <w:r>
        <w:rPr>
          <w:color w:val="000000"/>
          <w:lang w:val="fr-FR"/>
        </w:rPr>
        <w:t xml:space="preserve">la </w:t>
      </w:r>
      <w:r w:rsidRPr="00704ACB">
        <w:rPr>
          <w:color w:val="000000"/>
          <w:lang w:val="fr-FR"/>
        </w:rPr>
        <w:t>défaillance</w:t>
      </w:r>
      <w:r>
        <w:rPr>
          <w:color w:val="000000"/>
          <w:lang w:val="fr-FR"/>
        </w:rPr>
        <w:t xml:space="preserve"> </w:t>
      </w:r>
      <w:r w:rsidRPr="00704ACB">
        <w:rPr>
          <w:color w:val="000000"/>
          <w:lang w:val="fr-FR"/>
        </w:rPr>
        <w:t xml:space="preserve">rénale chronique </w:t>
      </w:r>
      <w:r>
        <w:rPr>
          <w:color w:val="000000"/>
          <w:lang w:val="fr-FR"/>
        </w:rPr>
        <w:t>(incapacité des reins à fonctionner correctement).</w:t>
      </w:r>
    </w:p>
    <w:p w14:paraId="2F9C7B7F" w14:textId="77777777" w:rsidR="00A11207" w:rsidRPr="00704ACB" w:rsidRDefault="00A11207" w:rsidP="00A11207">
      <w:pPr>
        <w:widowControl w:val="0"/>
        <w:numPr>
          <w:ilvl w:val="0"/>
          <w:numId w:val="12"/>
        </w:numPr>
        <w:tabs>
          <w:tab w:val="clear" w:pos="567"/>
          <w:tab w:val="clear" w:pos="720"/>
        </w:tabs>
        <w:spacing w:line="240" w:lineRule="auto"/>
        <w:ind w:left="567" w:hanging="567"/>
        <w:rPr>
          <w:color w:val="000000"/>
          <w:lang w:val="fr-FR"/>
        </w:rPr>
      </w:pPr>
      <w:r w:rsidRPr="00704ACB">
        <w:rPr>
          <w:color w:val="000000"/>
          <w:lang w:val="fr-FR"/>
        </w:rPr>
        <w:t xml:space="preserve">souffre d’une maladie du cerveau non diagnostiquée ou d’une épilepsie non contrôlée. Votre médecin évaluera le bénéfice </w:t>
      </w:r>
      <w:r>
        <w:rPr>
          <w:color w:val="000000"/>
          <w:lang w:val="fr-FR"/>
        </w:rPr>
        <w:t xml:space="preserve">potentiel </w:t>
      </w:r>
      <w:r w:rsidRPr="00704ACB">
        <w:rPr>
          <w:color w:val="000000"/>
          <w:lang w:val="fr-FR"/>
        </w:rPr>
        <w:t>d’une vaccination.</w:t>
      </w:r>
    </w:p>
    <w:p w14:paraId="213A76FA" w14:textId="77777777" w:rsidR="00A11207" w:rsidRPr="00704ACB" w:rsidRDefault="00A11207" w:rsidP="00A11207">
      <w:pPr>
        <w:widowControl w:val="0"/>
        <w:numPr>
          <w:ilvl w:val="0"/>
          <w:numId w:val="12"/>
        </w:numPr>
        <w:tabs>
          <w:tab w:val="clear" w:pos="567"/>
          <w:tab w:val="clear" w:pos="720"/>
        </w:tabs>
        <w:spacing w:line="240" w:lineRule="auto"/>
        <w:ind w:left="567" w:hanging="567"/>
        <w:rPr>
          <w:color w:val="000000"/>
          <w:lang w:val="fr-FR"/>
        </w:rPr>
      </w:pPr>
      <w:r w:rsidRPr="00704ACB">
        <w:rPr>
          <w:color w:val="000000"/>
          <w:lang w:val="fr-FR"/>
        </w:rPr>
        <w:t>a, après des blessures mineures, des problèmes sanguins provoquant facilement des bleus et des saignements qui durent longtemps Votre médecin vous dira s'il est souhaitable que votre enfant reçoive Hexa</w:t>
      </w:r>
      <w:r>
        <w:rPr>
          <w:color w:val="000000"/>
          <w:lang w:val="fr-FR"/>
        </w:rPr>
        <w:t>cima</w:t>
      </w:r>
      <w:r w:rsidRPr="00704ACB">
        <w:rPr>
          <w:color w:val="000000"/>
          <w:lang w:val="fr-FR"/>
        </w:rPr>
        <w:t>.</w:t>
      </w:r>
    </w:p>
    <w:p w14:paraId="5AF3255E" w14:textId="77777777" w:rsidR="006115CB" w:rsidRDefault="006115CB" w:rsidP="00A11207">
      <w:pPr>
        <w:numPr>
          <w:ilvl w:val="12"/>
          <w:numId w:val="0"/>
        </w:numPr>
        <w:tabs>
          <w:tab w:val="clear" w:pos="567"/>
        </w:tabs>
        <w:spacing w:line="240" w:lineRule="auto"/>
        <w:ind w:right="-2"/>
        <w:rPr>
          <w:noProof/>
          <w:lang w:val="fr-FR"/>
        </w:rPr>
      </w:pPr>
    </w:p>
    <w:p w14:paraId="3CED6B1A" w14:textId="77777777" w:rsidR="00A11207" w:rsidRPr="00704ACB" w:rsidRDefault="006115CB" w:rsidP="00A11207">
      <w:pPr>
        <w:numPr>
          <w:ilvl w:val="12"/>
          <w:numId w:val="0"/>
        </w:numPr>
        <w:tabs>
          <w:tab w:val="clear" w:pos="567"/>
        </w:tabs>
        <w:spacing w:line="240" w:lineRule="auto"/>
        <w:ind w:right="-2"/>
        <w:rPr>
          <w:noProof/>
          <w:lang w:val="fr-FR"/>
        </w:rPr>
      </w:pPr>
      <w:r w:rsidRPr="006115CB">
        <w:rPr>
          <w:noProof/>
          <w:lang w:val="fr-FR"/>
        </w:rPr>
        <w:t>Un évanouissement peut survenir après, voire avant, toute injection avec une aiguille. Aussi, parlez-en à votre médecin ou votre infirmier/ère si votre enfant s’est évanoui lors d'une précédente injection.</w:t>
      </w:r>
    </w:p>
    <w:p w14:paraId="7B32AA1F" w14:textId="77777777" w:rsidR="006115CB" w:rsidRDefault="006115CB" w:rsidP="00A11207">
      <w:pPr>
        <w:numPr>
          <w:ilvl w:val="12"/>
          <w:numId w:val="0"/>
        </w:numPr>
        <w:tabs>
          <w:tab w:val="clear" w:pos="567"/>
        </w:tabs>
        <w:spacing w:line="240" w:lineRule="auto"/>
        <w:ind w:right="-2"/>
        <w:rPr>
          <w:b/>
          <w:bCs/>
          <w:noProof/>
          <w:lang w:val="fr-FR"/>
        </w:rPr>
      </w:pPr>
    </w:p>
    <w:p w14:paraId="61B553C2" w14:textId="77777777" w:rsidR="00A11207" w:rsidRPr="00704ACB" w:rsidRDefault="00A11207" w:rsidP="00A11207">
      <w:pPr>
        <w:numPr>
          <w:ilvl w:val="12"/>
          <w:numId w:val="0"/>
        </w:numPr>
        <w:tabs>
          <w:tab w:val="clear" w:pos="567"/>
        </w:tabs>
        <w:spacing w:line="240" w:lineRule="auto"/>
        <w:ind w:right="-2"/>
        <w:rPr>
          <w:noProof/>
          <w:lang w:val="fr-FR"/>
        </w:rPr>
      </w:pPr>
      <w:r w:rsidRPr="00704ACB">
        <w:rPr>
          <w:b/>
          <w:bCs/>
          <w:noProof/>
          <w:lang w:val="fr-FR"/>
        </w:rPr>
        <w:t>Autres médicaments ou vaccins et Hexa</w:t>
      </w:r>
      <w:r>
        <w:rPr>
          <w:b/>
          <w:bCs/>
          <w:noProof/>
          <w:lang w:val="fr-FR"/>
        </w:rPr>
        <w:t>cima</w:t>
      </w:r>
    </w:p>
    <w:p w14:paraId="045B13EB" w14:textId="77777777" w:rsidR="00A11207" w:rsidRPr="00704ACB" w:rsidRDefault="00A11207" w:rsidP="00A11207">
      <w:pPr>
        <w:numPr>
          <w:ilvl w:val="12"/>
          <w:numId w:val="0"/>
        </w:numPr>
        <w:tabs>
          <w:tab w:val="clear" w:pos="567"/>
        </w:tabs>
        <w:spacing w:line="240" w:lineRule="auto"/>
        <w:ind w:right="-2"/>
        <w:rPr>
          <w:noProof/>
          <w:lang w:val="fr-FR"/>
        </w:rPr>
      </w:pPr>
    </w:p>
    <w:p w14:paraId="3517DB10" w14:textId="77777777" w:rsidR="00A11207" w:rsidRPr="00704ACB" w:rsidRDefault="00A11207" w:rsidP="00A11207">
      <w:pPr>
        <w:suppressAutoHyphens/>
        <w:spacing w:line="240" w:lineRule="auto"/>
        <w:rPr>
          <w:lang w:val="fr-FR"/>
        </w:rPr>
      </w:pPr>
      <w:r w:rsidRPr="00704ACB">
        <w:rPr>
          <w:noProof/>
          <w:szCs w:val="24"/>
          <w:lang w:val="fr-FR"/>
        </w:rPr>
        <w:t xml:space="preserve">Informez votre médecin ou </w:t>
      </w:r>
      <w:r>
        <w:rPr>
          <w:noProof/>
          <w:szCs w:val="24"/>
          <w:lang w:val="fr-FR"/>
        </w:rPr>
        <w:t>infirmier/ère</w:t>
      </w:r>
      <w:r w:rsidRPr="00704ACB">
        <w:rPr>
          <w:noProof/>
          <w:szCs w:val="24"/>
          <w:lang w:val="fr-FR"/>
        </w:rPr>
        <w:t xml:space="preserve"> si</w:t>
      </w:r>
      <w:r w:rsidRPr="00704ACB">
        <w:rPr>
          <w:lang w:val="fr-FR"/>
        </w:rPr>
        <w:t xml:space="preserve"> votre enfant prend, a récemment </w:t>
      </w:r>
      <w:r w:rsidRPr="00704ACB">
        <w:rPr>
          <w:noProof/>
          <w:szCs w:val="24"/>
          <w:lang w:val="fr-FR"/>
        </w:rPr>
        <w:t>pris ou pourrait prendre d’autres</w:t>
      </w:r>
      <w:r w:rsidRPr="00704ACB">
        <w:rPr>
          <w:lang w:val="fr-FR"/>
        </w:rPr>
        <w:t xml:space="preserve"> médicaments</w:t>
      </w:r>
      <w:r>
        <w:rPr>
          <w:lang w:val="fr-FR"/>
        </w:rPr>
        <w:t xml:space="preserve"> ou vaccins</w:t>
      </w:r>
      <w:r w:rsidRPr="00704ACB">
        <w:rPr>
          <w:noProof/>
          <w:szCs w:val="24"/>
          <w:lang w:val="fr-FR"/>
        </w:rPr>
        <w:t>.</w:t>
      </w:r>
    </w:p>
    <w:p w14:paraId="6F3BD398" w14:textId="77777777" w:rsidR="00A11207" w:rsidRPr="00704ACB" w:rsidRDefault="00A11207" w:rsidP="00A11207">
      <w:pPr>
        <w:widowControl w:val="0"/>
        <w:spacing w:line="240" w:lineRule="auto"/>
        <w:rPr>
          <w:lang w:val="fr-FR"/>
        </w:rPr>
      </w:pPr>
      <w:r w:rsidRPr="00704ACB">
        <w:rPr>
          <w:lang w:val="fr-FR"/>
        </w:rPr>
        <w:t>Hexa</w:t>
      </w:r>
      <w:r>
        <w:rPr>
          <w:lang w:val="fr-FR"/>
        </w:rPr>
        <w:t>cima</w:t>
      </w:r>
      <w:r w:rsidRPr="00704ACB">
        <w:rPr>
          <w:lang w:val="fr-FR"/>
        </w:rPr>
        <w:t xml:space="preserve"> peut être administré en même temps que d’autres vaccins, tels que les vaccins pneumococciques </w:t>
      </w:r>
      <w:proofErr w:type="spellStart"/>
      <w:r w:rsidRPr="00704ACB">
        <w:rPr>
          <w:lang w:val="fr-FR"/>
        </w:rPr>
        <w:t>polyosidiques</w:t>
      </w:r>
      <w:proofErr w:type="spellEnd"/>
      <w:r w:rsidRPr="00704ACB">
        <w:rPr>
          <w:lang w:val="fr-FR"/>
        </w:rPr>
        <w:t xml:space="preserve"> conjugués, vaccins rougeole-oreillons-rubéole</w:t>
      </w:r>
      <w:r w:rsidR="002654BB">
        <w:rPr>
          <w:lang w:val="fr-FR"/>
        </w:rPr>
        <w:t xml:space="preserve">, </w:t>
      </w:r>
      <w:r w:rsidR="00BE055B" w:rsidRPr="00BE055B">
        <w:rPr>
          <w:lang w:val="fr-FR"/>
        </w:rPr>
        <w:t xml:space="preserve">vaccins contre la varicelle, </w:t>
      </w:r>
      <w:r w:rsidRPr="00704ACB">
        <w:rPr>
          <w:lang w:val="fr-FR"/>
        </w:rPr>
        <w:t>vaccins rotavirus</w:t>
      </w:r>
      <w:r w:rsidR="002654BB" w:rsidRPr="002654BB">
        <w:rPr>
          <w:lang w:val="fr-FR"/>
        </w:rPr>
        <w:t xml:space="preserve"> </w:t>
      </w:r>
      <w:r w:rsidR="002654BB">
        <w:rPr>
          <w:lang w:val="fr-FR"/>
        </w:rPr>
        <w:t>ou les vaccins méningococciques</w:t>
      </w:r>
      <w:r w:rsidRPr="00704ACB">
        <w:rPr>
          <w:lang w:val="fr-FR"/>
        </w:rPr>
        <w:t>.</w:t>
      </w:r>
    </w:p>
    <w:p w14:paraId="653165CD" w14:textId="77777777" w:rsidR="00A11207" w:rsidRPr="00704ACB" w:rsidRDefault="00A11207" w:rsidP="00A11207">
      <w:pPr>
        <w:widowControl w:val="0"/>
        <w:spacing w:line="240" w:lineRule="auto"/>
        <w:rPr>
          <w:lang w:val="fr-FR"/>
        </w:rPr>
      </w:pPr>
      <w:r>
        <w:rPr>
          <w:lang w:val="fr-FR"/>
        </w:rPr>
        <w:t>Lorsqu’il est administré en même temps que d’autres vaccins, Hexacima sera administré à des sites d’injections différents.</w:t>
      </w:r>
    </w:p>
    <w:p w14:paraId="331B65C8" w14:textId="77777777" w:rsidR="002A42A0" w:rsidRDefault="002A42A0" w:rsidP="002A42A0">
      <w:pPr>
        <w:spacing w:line="240" w:lineRule="auto"/>
        <w:rPr>
          <w:b/>
          <w:bCs/>
          <w:lang w:val="fr-FR"/>
        </w:rPr>
      </w:pPr>
    </w:p>
    <w:p w14:paraId="3D1C6A3F" w14:textId="77777777" w:rsidR="002A42A0" w:rsidRDefault="002A42A0" w:rsidP="002A42A0">
      <w:pPr>
        <w:spacing w:line="240" w:lineRule="auto"/>
        <w:rPr>
          <w:b/>
          <w:bCs/>
          <w:lang w:val="fr-FR"/>
        </w:rPr>
      </w:pPr>
      <w:r w:rsidRPr="00C53BD6">
        <w:rPr>
          <w:b/>
          <w:bCs/>
          <w:lang w:val="fr-FR"/>
        </w:rPr>
        <w:t>Hex</w:t>
      </w:r>
      <w:r>
        <w:rPr>
          <w:b/>
          <w:bCs/>
          <w:lang w:val="fr-FR"/>
        </w:rPr>
        <w:t>acima</w:t>
      </w:r>
      <w:r w:rsidRPr="00C53BD6">
        <w:rPr>
          <w:b/>
          <w:bCs/>
          <w:lang w:val="fr-FR"/>
        </w:rPr>
        <w:t xml:space="preserve"> </w:t>
      </w:r>
      <w:r>
        <w:rPr>
          <w:b/>
          <w:bCs/>
          <w:lang w:val="fr-FR"/>
        </w:rPr>
        <w:t>c</w:t>
      </w:r>
      <w:r w:rsidRPr="00C53BD6">
        <w:rPr>
          <w:b/>
          <w:bCs/>
          <w:lang w:val="fr-FR"/>
        </w:rPr>
        <w:t>ontient de la phénylalanine, du potassium et du sodium</w:t>
      </w:r>
    </w:p>
    <w:p w14:paraId="0624BC65" w14:textId="77777777" w:rsidR="002A42A0" w:rsidRPr="00C53BD6" w:rsidRDefault="002A42A0" w:rsidP="002A42A0">
      <w:pPr>
        <w:spacing w:line="240" w:lineRule="auto"/>
        <w:rPr>
          <w:b/>
          <w:bCs/>
          <w:lang w:val="fr-FR"/>
        </w:rPr>
      </w:pPr>
    </w:p>
    <w:p w14:paraId="4A5C296F" w14:textId="77777777" w:rsidR="002A42A0" w:rsidRPr="006936BC" w:rsidRDefault="002A42A0" w:rsidP="002A42A0">
      <w:pPr>
        <w:spacing w:line="240" w:lineRule="auto"/>
        <w:rPr>
          <w:lang w:val="fr-FR"/>
        </w:rPr>
      </w:pPr>
      <w:r>
        <w:rPr>
          <w:lang w:val="fr-FR"/>
        </w:rPr>
        <w:t xml:space="preserve">Hexacima </w:t>
      </w:r>
      <w:r w:rsidRPr="006936BC">
        <w:rPr>
          <w:lang w:val="fr-FR"/>
        </w:rPr>
        <w:t xml:space="preserve">contient </w:t>
      </w:r>
      <w:r>
        <w:rPr>
          <w:lang w:val="fr-FR"/>
        </w:rPr>
        <w:t>85 </w:t>
      </w:r>
      <w:r w:rsidRPr="006936BC">
        <w:rPr>
          <w:lang w:val="fr-FR"/>
        </w:rPr>
        <w:t>microgrammes de phénylalanine par dose de 0,5</w:t>
      </w:r>
      <w:r>
        <w:rPr>
          <w:lang w:val="fr-FR"/>
        </w:rPr>
        <w:t> </w:t>
      </w:r>
      <w:r w:rsidRPr="006936BC">
        <w:rPr>
          <w:lang w:val="fr-FR"/>
        </w:rPr>
        <w:t>mL. La phénylalanine peut être dangereuse pour les personnes atteintes de phénylcétonurie (PCU), une maladie génétique rare caractérisée par un défaut d’élimination de la phénylalanine et son accumulation dans le corps.</w:t>
      </w:r>
    </w:p>
    <w:p w14:paraId="4CAE70BF" w14:textId="77777777" w:rsidR="002A42A0" w:rsidRPr="000B6609" w:rsidRDefault="002A42A0" w:rsidP="002A42A0">
      <w:pPr>
        <w:spacing w:line="240" w:lineRule="auto"/>
        <w:rPr>
          <w:lang w:val="fr-FR"/>
        </w:rPr>
      </w:pPr>
      <w:r>
        <w:rPr>
          <w:lang w:val="fr-FR"/>
        </w:rPr>
        <w:t xml:space="preserve">Hexacima </w:t>
      </w:r>
      <w:r w:rsidRPr="006936BC">
        <w:rPr>
          <w:lang w:val="fr-FR"/>
        </w:rPr>
        <w:t>contient moins de 1</w:t>
      </w:r>
      <w:r>
        <w:rPr>
          <w:lang w:val="fr-FR"/>
        </w:rPr>
        <w:t> </w:t>
      </w:r>
      <w:proofErr w:type="spellStart"/>
      <w:r w:rsidRPr="006936BC">
        <w:rPr>
          <w:lang w:val="fr-FR"/>
        </w:rPr>
        <w:t>mmol</w:t>
      </w:r>
      <w:proofErr w:type="spellEnd"/>
      <w:r w:rsidRPr="006936BC">
        <w:rPr>
          <w:lang w:val="fr-FR"/>
        </w:rPr>
        <w:t xml:space="preserve"> (39</w:t>
      </w:r>
      <w:r>
        <w:rPr>
          <w:lang w:val="fr-FR"/>
        </w:rPr>
        <w:t> </w:t>
      </w:r>
      <w:r w:rsidRPr="006936BC">
        <w:rPr>
          <w:lang w:val="fr-FR"/>
        </w:rPr>
        <w:t>mg) de potassium et moins de 1</w:t>
      </w:r>
      <w:r>
        <w:rPr>
          <w:lang w:val="fr-FR"/>
        </w:rPr>
        <w:t> </w:t>
      </w:r>
      <w:proofErr w:type="spellStart"/>
      <w:r w:rsidRPr="006936BC">
        <w:rPr>
          <w:lang w:val="fr-FR"/>
        </w:rPr>
        <w:t>mmol</w:t>
      </w:r>
      <w:proofErr w:type="spellEnd"/>
      <w:r w:rsidRPr="006936BC">
        <w:rPr>
          <w:lang w:val="fr-FR"/>
        </w:rPr>
        <w:t xml:space="preserve"> (23</w:t>
      </w:r>
      <w:r>
        <w:rPr>
          <w:lang w:val="fr-FR"/>
        </w:rPr>
        <w:t> </w:t>
      </w:r>
      <w:r w:rsidRPr="006936BC">
        <w:rPr>
          <w:lang w:val="fr-FR"/>
        </w:rPr>
        <w:t>mg) de sodium par dose, c’est-à-dire qu’il est considéré comme essentiellement «</w:t>
      </w:r>
      <w:r>
        <w:rPr>
          <w:lang w:val="fr-FR"/>
        </w:rPr>
        <w:t> </w:t>
      </w:r>
      <w:r w:rsidRPr="006936BC">
        <w:rPr>
          <w:lang w:val="fr-FR"/>
        </w:rPr>
        <w:t>sans potassium</w:t>
      </w:r>
      <w:r>
        <w:rPr>
          <w:lang w:val="fr-FR"/>
        </w:rPr>
        <w:t> </w:t>
      </w:r>
      <w:r w:rsidRPr="006936BC">
        <w:rPr>
          <w:lang w:val="fr-FR"/>
        </w:rPr>
        <w:t>» et «</w:t>
      </w:r>
      <w:r>
        <w:rPr>
          <w:lang w:val="fr-FR"/>
        </w:rPr>
        <w:t> </w:t>
      </w:r>
      <w:r w:rsidRPr="006936BC">
        <w:rPr>
          <w:lang w:val="fr-FR"/>
        </w:rPr>
        <w:t>sans sodium</w:t>
      </w:r>
      <w:r>
        <w:rPr>
          <w:lang w:val="fr-FR"/>
        </w:rPr>
        <w:t> </w:t>
      </w:r>
      <w:r w:rsidRPr="006936BC">
        <w:rPr>
          <w:lang w:val="fr-FR"/>
        </w:rPr>
        <w:t>».</w:t>
      </w:r>
    </w:p>
    <w:p w14:paraId="5B283F07" w14:textId="77777777" w:rsidR="00A11207" w:rsidRPr="00704ACB" w:rsidRDefault="00A11207" w:rsidP="00A11207">
      <w:pPr>
        <w:numPr>
          <w:ilvl w:val="12"/>
          <w:numId w:val="0"/>
        </w:numPr>
        <w:tabs>
          <w:tab w:val="clear" w:pos="567"/>
        </w:tabs>
        <w:spacing w:line="240" w:lineRule="auto"/>
        <w:ind w:right="-2"/>
        <w:rPr>
          <w:lang w:val="fr-FR"/>
        </w:rPr>
      </w:pPr>
    </w:p>
    <w:p w14:paraId="3206E21C" w14:textId="77777777" w:rsidR="00A11207" w:rsidRPr="00704ACB" w:rsidRDefault="00A11207" w:rsidP="00A11207">
      <w:pPr>
        <w:numPr>
          <w:ilvl w:val="12"/>
          <w:numId w:val="0"/>
        </w:numPr>
        <w:tabs>
          <w:tab w:val="clear" w:pos="567"/>
        </w:tabs>
        <w:spacing w:line="240" w:lineRule="auto"/>
        <w:ind w:right="-2"/>
        <w:rPr>
          <w:noProof/>
          <w:lang w:val="fr-FR"/>
        </w:rPr>
      </w:pPr>
    </w:p>
    <w:p w14:paraId="4D1D1B98" w14:textId="77777777" w:rsidR="00A11207" w:rsidRPr="00704ACB" w:rsidRDefault="00A11207" w:rsidP="00A11207">
      <w:pPr>
        <w:tabs>
          <w:tab w:val="clear" w:pos="567"/>
        </w:tabs>
        <w:spacing w:line="240" w:lineRule="auto"/>
        <w:ind w:left="567" w:right="-2" w:hanging="567"/>
        <w:rPr>
          <w:b/>
          <w:bCs/>
          <w:noProof/>
          <w:lang w:val="fr-FR"/>
        </w:rPr>
      </w:pPr>
      <w:r>
        <w:rPr>
          <w:b/>
          <w:bCs/>
          <w:noProof/>
          <w:lang w:val="fr-FR"/>
        </w:rPr>
        <w:t>3.</w:t>
      </w:r>
      <w:r>
        <w:rPr>
          <w:b/>
          <w:bCs/>
          <w:noProof/>
          <w:lang w:val="fr-FR"/>
        </w:rPr>
        <w:tab/>
      </w:r>
      <w:r w:rsidRPr="00704ACB">
        <w:rPr>
          <w:b/>
          <w:bCs/>
          <w:noProof/>
          <w:lang w:val="fr-FR"/>
        </w:rPr>
        <w:t>Comment Hexa</w:t>
      </w:r>
      <w:r>
        <w:rPr>
          <w:b/>
          <w:bCs/>
          <w:noProof/>
          <w:lang w:val="fr-FR"/>
        </w:rPr>
        <w:t>cima</w:t>
      </w:r>
      <w:r w:rsidR="00016DC9" w:rsidRPr="00735629">
        <w:rPr>
          <w:lang w:val="fr-FR"/>
        </w:rPr>
        <w:t xml:space="preserve"> </w:t>
      </w:r>
      <w:r w:rsidR="00016DC9" w:rsidRPr="00016DC9">
        <w:rPr>
          <w:b/>
          <w:bCs/>
          <w:noProof/>
          <w:lang w:val="fr-FR"/>
        </w:rPr>
        <w:t>est-il administré</w:t>
      </w:r>
      <w:r w:rsidR="00DD6983">
        <w:rPr>
          <w:b/>
          <w:bCs/>
          <w:noProof/>
          <w:lang w:val="fr-FR"/>
        </w:rPr>
        <w:t xml:space="preserve"> </w:t>
      </w:r>
    </w:p>
    <w:p w14:paraId="70B884BC" w14:textId="77777777" w:rsidR="00A11207" w:rsidRPr="00704ACB" w:rsidRDefault="00A11207" w:rsidP="00A11207">
      <w:pPr>
        <w:numPr>
          <w:ilvl w:val="12"/>
          <w:numId w:val="0"/>
        </w:numPr>
        <w:tabs>
          <w:tab w:val="clear" w:pos="567"/>
        </w:tabs>
        <w:spacing w:line="240" w:lineRule="auto"/>
        <w:ind w:right="-2"/>
        <w:rPr>
          <w:noProof/>
          <w:lang w:val="fr-FR"/>
        </w:rPr>
      </w:pPr>
    </w:p>
    <w:p w14:paraId="71C91D6D" w14:textId="77777777" w:rsidR="00A11207" w:rsidRPr="00704ACB" w:rsidRDefault="00A11207" w:rsidP="00A11207">
      <w:pPr>
        <w:widowControl w:val="0"/>
        <w:spacing w:line="240" w:lineRule="auto"/>
        <w:rPr>
          <w:lang w:val="fr-FR"/>
        </w:rPr>
      </w:pPr>
      <w:r>
        <w:rPr>
          <w:lang w:val="fr-FR"/>
        </w:rPr>
        <w:lastRenderedPageBreak/>
        <w:t>Hexacima</w:t>
      </w:r>
      <w:r w:rsidRPr="00704ACB">
        <w:rPr>
          <w:lang w:val="fr-FR"/>
        </w:rPr>
        <w:t xml:space="preserve"> </w:t>
      </w:r>
      <w:r>
        <w:rPr>
          <w:lang w:val="fr-FR"/>
        </w:rPr>
        <w:t>sera</w:t>
      </w:r>
      <w:r w:rsidRPr="00704ACB">
        <w:rPr>
          <w:lang w:val="fr-FR"/>
        </w:rPr>
        <w:t xml:space="preserve"> administré </w:t>
      </w:r>
      <w:r>
        <w:rPr>
          <w:lang w:val="fr-FR"/>
        </w:rPr>
        <w:t xml:space="preserve">à votre enfant </w:t>
      </w:r>
      <w:r w:rsidRPr="00704ACB">
        <w:rPr>
          <w:lang w:val="fr-FR"/>
        </w:rPr>
        <w:t xml:space="preserve">par </w:t>
      </w:r>
      <w:r>
        <w:rPr>
          <w:lang w:val="fr-FR"/>
        </w:rPr>
        <w:t>un médecin ou un(e) infi</w:t>
      </w:r>
      <w:r w:rsidR="00DD6983">
        <w:rPr>
          <w:lang w:val="fr-FR"/>
        </w:rPr>
        <w:t>r</w:t>
      </w:r>
      <w:r>
        <w:rPr>
          <w:lang w:val="fr-FR"/>
        </w:rPr>
        <w:t>mier/ère</w:t>
      </w:r>
      <w:r w:rsidRPr="00704ACB">
        <w:rPr>
          <w:lang w:val="fr-FR"/>
        </w:rPr>
        <w:t xml:space="preserve"> formés à l’utilisation des vaccins et équipés pour la prise en charge des cas, peu fréquents, de réaction allergique grave survenant après l’injection</w:t>
      </w:r>
      <w:r>
        <w:rPr>
          <w:lang w:val="fr-FR"/>
        </w:rPr>
        <w:t xml:space="preserve"> (v</w:t>
      </w:r>
      <w:r w:rsidRPr="00704ACB">
        <w:rPr>
          <w:lang w:val="fr-FR"/>
        </w:rPr>
        <w:t>oir rubrique</w:t>
      </w:r>
      <w:r w:rsidRPr="00704ACB">
        <w:rPr>
          <w:color w:val="000000"/>
          <w:lang w:val="fr-FR"/>
        </w:rPr>
        <w:t xml:space="preserve"> 4</w:t>
      </w:r>
      <w:r>
        <w:rPr>
          <w:color w:val="000000"/>
          <w:lang w:val="fr-FR"/>
        </w:rPr>
        <w:t xml:space="preserve"> « Effets indésirables éventuels »).</w:t>
      </w:r>
    </w:p>
    <w:p w14:paraId="4B7AC5A0" w14:textId="77777777" w:rsidR="00A11207" w:rsidRPr="00704ACB" w:rsidRDefault="00A11207" w:rsidP="00A11207">
      <w:pPr>
        <w:spacing w:line="240" w:lineRule="auto"/>
        <w:rPr>
          <w:lang w:val="fr-FR"/>
        </w:rPr>
      </w:pPr>
      <w:r w:rsidRPr="00704ACB">
        <w:rPr>
          <w:color w:val="000000"/>
          <w:lang w:val="fr-FR"/>
        </w:rPr>
        <w:t>Hexa</w:t>
      </w:r>
      <w:r>
        <w:rPr>
          <w:color w:val="000000"/>
          <w:lang w:val="fr-FR"/>
        </w:rPr>
        <w:t>cima</w:t>
      </w:r>
      <w:r w:rsidRPr="00704ACB">
        <w:rPr>
          <w:color w:val="000000"/>
          <w:lang w:val="fr-FR"/>
        </w:rPr>
        <w:t xml:space="preserve"> s’administre en injection dans un muscle (voie intramusculaire IM) du haut de la cuisse ou du bras de votre enfant. Le vaccin ne </w:t>
      </w:r>
      <w:r>
        <w:rPr>
          <w:color w:val="000000"/>
          <w:lang w:val="fr-FR"/>
        </w:rPr>
        <w:t>sera</w:t>
      </w:r>
      <w:r w:rsidRPr="00704ACB">
        <w:rPr>
          <w:color w:val="000000"/>
          <w:lang w:val="fr-FR"/>
        </w:rPr>
        <w:t xml:space="preserve"> jamais administré dans un vaisseau sanguin ou sous la peau.</w:t>
      </w:r>
    </w:p>
    <w:p w14:paraId="3FFC5BAC" w14:textId="77777777" w:rsidR="00A11207" w:rsidRPr="00704ACB" w:rsidRDefault="00A11207" w:rsidP="00A11207">
      <w:pPr>
        <w:widowControl w:val="0"/>
        <w:spacing w:line="240" w:lineRule="auto"/>
        <w:rPr>
          <w:color w:val="000000"/>
          <w:lang w:val="fr-FR"/>
        </w:rPr>
      </w:pPr>
    </w:p>
    <w:p w14:paraId="4F55B970" w14:textId="77777777" w:rsidR="00A11207" w:rsidRDefault="00A11207" w:rsidP="00A11207">
      <w:pPr>
        <w:widowControl w:val="0"/>
        <w:spacing w:line="240" w:lineRule="auto"/>
        <w:rPr>
          <w:lang w:val="fr-FR"/>
        </w:rPr>
      </w:pPr>
      <w:r w:rsidRPr="00704ACB">
        <w:rPr>
          <w:lang w:val="fr-FR"/>
        </w:rPr>
        <w:t>Le schéma posologique est le suivant :</w:t>
      </w:r>
    </w:p>
    <w:p w14:paraId="26B7E35E" w14:textId="77777777" w:rsidR="00125C1F" w:rsidRPr="00704ACB" w:rsidRDefault="00125C1F" w:rsidP="00A11207">
      <w:pPr>
        <w:widowControl w:val="0"/>
        <w:spacing w:line="240" w:lineRule="auto"/>
        <w:rPr>
          <w:lang w:val="fr-FR"/>
        </w:rPr>
      </w:pPr>
    </w:p>
    <w:p w14:paraId="779A5347" w14:textId="77777777" w:rsidR="00A11207" w:rsidRPr="00704ACB" w:rsidRDefault="00A11207" w:rsidP="00A11207">
      <w:pPr>
        <w:widowControl w:val="0"/>
        <w:spacing w:line="240" w:lineRule="auto"/>
        <w:rPr>
          <w:u w:val="single"/>
          <w:lang w:val="fr-FR"/>
        </w:rPr>
      </w:pPr>
      <w:r w:rsidRPr="00704ACB">
        <w:rPr>
          <w:u w:val="single"/>
          <w:lang w:val="fr-FR"/>
        </w:rPr>
        <w:t>Première série de vaccinations (primovaccination)</w:t>
      </w:r>
    </w:p>
    <w:p w14:paraId="7679CB97" w14:textId="77777777" w:rsidR="00A11207" w:rsidRPr="00704ACB" w:rsidRDefault="00A11207" w:rsidP="00A11207">
      <w:pPr>
        <w:widowControl w:val="0"/>
        <w:spacing w:line="240" w:lineRule="auto"/>
        <w:rPr>
          <w:color w:val="000000"/>
          <w:lang w:val="fr-FR"/>
        </w:rPr>
      </w:pPr>
      <w:r w:rsidRPr="00704ACB">
        <w:rPr>
          <w:color w:val="000000"/>
          <w:lang w:val="fr-FR"/>
        </w:rPr>
        <w:t xml:space="preserve">Votre enfant recevra </w:t>
      </w:r>
      <w:r w:rsidR="00A61659" w:rsidRPr="00A61659">
        <w:rPr>
          <w:color w:val="000000"/>
          <w:lang w:val="fr-FR"/>
        </w:rPr>
        <w:t xml:space="preserve">soit deux injections espacées de deux mois, soit trois injections espacées d’un à deux mois </w:t>
      </w:r>
      <w:r w:rsidRPr="00704ACB">
        <w:rPr>
          <w:color w:val="000000"/>
          <w:lang w:val="fr-FR"/>
        </w:rPr>
        <w:t>(intervalle d’au moins 4 semaines</w:t>
      </w:r>
      <w:r w:rsidR="00425627">
        <w:rPr>
          <w:color w:val="000000"/>
          <w:lang w:val="fr-FR"/>
        </w:rPr>
        <w:t xml:space="preserve"> entre chaque injection</w:t>
      </w:r>
      <w:r w:rsidRPr="00704ACB">
        <w:rPr>
          <w:color w:val="000000"/>
          <w:lang w:val="fr-FR"/>
        </w:rPr>
        <w:t>)</w:t>
      </w:r>
      <w:r w:rsidR="00AD0D0F">
        <w:rPr>
          <w:color w:val="000000"/>
          <w:lang w:val="fr-FR"/>
        </w:rPr>
        <w:t>. Ce vaccin doit être utilisé conformément au</w:t>
      </w:r>
      <w:r w:rsidR="00413D98">
        <w:rPr>
          <w:color w:val="000000"/>
          <w:lang w:val="fr-FR"/>
        </w:rPr>
        <w:t xml:space="preserve"> </w:t>
      </w:r>
      <w:r w:rsidRPr="00704ACB">
        <w:rPr>
          <w:color w:val="000000"/>
          <w:lang w:val="fr-FR"/>
        </w:rPr>
        <w:t>calendrier de vaccination local.</w:t>
      </w:r>
    </w:p>
    <w:p w14:paraId="39846959" w14:textId="77777777" w:rsidR="00A11207" w:rsidRPr="006613FE" w:rsidRDefault="00A11207" w:rsidP="00A11207">
      <w:pPr>
        <w:widowControl w:val="0"/>
        <w:spacing w:line="240" w:lineRule="auto"/>
        <w:rPr>
          <w:bCs/>
          <w:color w:val="000000"/>
          <w:lang w:val="fr-FR"/>
        </w:rPr>
      </w:pPr>
    </w:p>
    <w:p w14:paraId="27CA6129" w14:textId="77777777" w:rsidR="00A11207" w:rsidRPr="00704ACB" w:rsidRDefault="00A11207" w:rsidP="00A11207">
      <w:pPr>
        <w:widowControl w:val="0"/>
        <w:spacing w:line="240" w:lineRule="auto"/>
        <w:rPr>
          <w:color w:val="000000"/>
          <w:u w:val="single"/>
          <w:lang w:val="fr-FR"/>
        </w:rPr>
      </w:pPr>
      <w:r w:rsidRPr="00704ACB">
        <w:rPr>
          <w:color w:val="000000"/>
          <w:u w:val="single"/>
          <w:lang w:val="fr-FR"/>
        </w:rPr>
        <w:t>Injections supplémentaires (rappel)</w:t>
      </w:r>
    </w:p>
    <w:p w14:paraId="19FE35F7" w14:textId="77777777" w:rsidR="00A11207" w:rsidRPr="00704ACB" w:rsidRDefault="00A11207" w:rsidP="00A11207">
      <w:pPr>
        <w:widowControl w:val="0"/>
        <w:spacing w:line="240" w:lineRule="auto"/>
        <w:rPr>
          <w:strike/>
          <w:u w:val="double"/>
          <w:lang w:val="fr-FR"/>
        </w:rPr>
      </w:pPr>
      <w:r w:rsidRPr="00704ACB">
        <w:rPr>
          <w:lang w:val="fr-FR"/>
        </w:rPr>
        <w:t xml:space="preserve">Après la </w:t>
      </w:r>
      <w:r>
        <w:rPr>
          <w:lang w:val="fr-FR"/>
        </w:rPr>
        <w:t>première série de vaccinations</w:t>
      </w:r>
      <w:r w:rsidRPr="00704ACB">
        <w:rPr>
          <w:lang w:val="fr-FR"/>
        </w:rPr>
        <w:t>, votre enfant devra recevoir une dose de rappel, conformément à la réglementation</w:t>
      </w:r>
      <w:r w:rsidR="00CD0A22">
        <w:rPr>
          <w:lang w:val="fr-FR"/>
        </w:rPr>
        <w:t xml:space="preserve"> locale</w:t>
      </w:r>
      <w:r w:rsidRPr="00704ACB">
        <w:rPr>
          <w:lang w:val="fr-FR"/>
        </w:rPr>
        <w:t xml:space="preserve"> en vigueur, au moins 6 mois après la dernière dose de </w:t>
      </w:r>
      <w:r>
        <w:rPr>
          <w:lang w:val="fr-FR"/>
        </w:rPr>
        <w:t>la série</w:t>
      </w:r>
      <w:r w:rsidRPr="00704ACB">
        <w:rPr>
          <w:lang w:val="fr-FR"/>
        </w:rPr>
        <w:t>. Votre médecin vous dira quand cette dose devra être administrée.</w:t>
      </w:r>
    </w:p>
    <w:p w14:paraId="486916ED" w14:textId="77777777" w:rsidR="00A11207" w:rsidRPr="006613FE" w:rsidRDefault="00A11207" w:rsidP="00A11207">
      <w:pPr>
        <w:widowControl w:val="0"/>
        <w:numPr>
          <w:ilvl w:val="12"/>
          <w:numId w:val="0"/>
        </w:numPr>
        <w:spacing w:line="240" w:lineRule="auto"/>
        <w:ind w:right="-2"/>
        <w:rPr>
          <w:rFonts w:ascii="Times New (W1)" w:hAnsi="Times New (W1)" w:cs="Times New (W1)"/>
          <w:lang w:val="fr-FR"/>
        </w:rPr>
      </w:pPr>
    </w:p>
    <w:p w14:paraId="02A165E8" w14:textId="77777777" w:rsidR="00A11207" w:rsidRPr="00704ACB" w:rsidRDefault="00A11207" w:rsidP="00A11207">
      <w:pPr>
        <w:widowControl w:val="0"/>
        <w:numPr>
          <w:ilvl w:val="12"/>
          <w:numId w:val="0"/>
        </w:numPr>
        <w:spacing w:line="240" w:lineRule="auto"/>
        <w:ind w:right="-2"/>
        <w:rPr>
          <w:b/>
          <w:bCs/>
          <w:noProof/>
          <w:lang w:val="fr-FR"/>
        </w:rPr>
      </w:pPr>
      <w:r w:rsidRPr="00704ACB">
        <w:rPr>
          <w:b/>
          <w:bCs/>
          <w:noProof/>
          <w:lang w:val="fr-FR"/>
        </w:rPr>
        <w:t xml:space="preserve">Si </w:t>
      </w:r>
      <w:r w:rsidR="004C76FB" w:rsidRPr="004C76FB">
        <w:rPr>
          <w:b/>
          <w:bCs/>
          <w:noProof/>
          <w:lang w:val="fr-FR"/>
        </w:rPr>
        <w:t>votre enfant manque</w:t>
      </w:r>
      <w:r w:rsidR="004C76FB">
        <w:rPr>
          <w:b/>
          <w:bCs/>
          <w:noProof/>
          <w:lang w:val="fr-FR"/>
        </w:rPr>
        <w:t xml:space="preserve"> </w:t>
      </w:r>
      <w:r w:rsidRPr="00704ACB">
        <w:rPr>
          <w:b/>
          <w:bCs/>
          <w:noProof/>
          <w:lang w:val="fr-FR"/>
        </w:rPr>
        <w:t>une dose d’Hexa</w:t>
      </w:r>
      <w:r>
        <w:rPr>
          <w:b/>
          <w:bCs/>
          <w:noProof/>
          <w:lang w:val="fr-FR"/>
        </w:rPr>
        <w:t>cima</w:t>
      </w:r>
    </w:p>
    <w:p w14:paraId="04CF26AA" w14:textId="77777777" w:rsidR="00A11207" w:rsidRPr="00704ACB" w:rsidRDefault="00A11207" w:rsidP="00A11207">
      <w:pPr>
        <w:widowControl w:val="0"/>
        <w:spacing w:line="240" w:lineRule="auto"/>
        <w:rPr>
          <w:lang w:val="fr-FR"/>
        </w:rPr>
      </w:pPr>
    </w:p>
    <w:p w14:paraId="1A0AEFC6" w14:textId="77777777" w:rsidR="00A11207" w:rsidRPr="00704ACB" w:rsidRDefault="00A11207" w:rsidP="00A11207">
      <w:pPr>
        <w:widowControl w:val="0"/>
        <w:spacing w:line="240" w:lineRule="auto"/>
        <w:rPr>
          <w:lang w:val="fr-FR"/>
        </w:rPr>
      </w:pPr>
      <w:r w:rsidRPr="00704ACB">
        <w:rPr>
          <w:lang w:val="fr-FR"/>
        </w:rPr>
        <w:t xml:space="preserve">Si </w:t>
      </w:r>
      <w:r>
        <w:rPr>
          <w:lang w:val="fr-FR"/>
        </w:rPr>
        <w:t>votre enfant</w:t>
      </w:r>
      <w:r w:rsidRPr="00704ACB">
        <w:rPr>
          <w:lang w:val="fr-FR"/>
        </w:rPr>
        <w:t xml:space="preserve"> manque une injection prévue, </w:t>
      </w:r>
      <w:r>
        <w:rPr>
          <w:lang w:val="fr-FR"/>
        </w:rPr>
        <w:t xml:space="preserve">il est important que vous en discutiez avec votre médecin ou </w:t>
      </w:r>
      <w:r w:rsidR="00125C1F">
        <w:rPr>
          <w:lang w:val="fr-FR"/>
        </w:rPr>
        <w:t>infirmier</w:t>
      </w:r>
      <w:r>
        <w:rPr>
          <w:lang w:val="fr-FR"/>
        </w:rPr>
        <w:t xml:space="preserve">/ère. Il (elle) </w:t>
      </w:r>
      <w:r w:rsidRPr="00704ACB">
        <w:rPr>
          <w:lang w:val="fr-FR"/>
        </w:rPr>
        <w:t>décidera du moment auquel la dose manquée doit être administrée.</w:t>
      </w:r>
    </w:p>
    <w:p w14:paraId="309D4940" w14:textId="77777777" w:rsidR="00A11207" w:rsidRPr="00704ACB" w:rsidRDefault="00A11207" w:rsidP="00A11207">
      <w:pPr>
        <w:widowControl w:val="0"/>
        <w:spacing w:line="240" w:lineRule="auto"/>
        <w:rPr>
          <w:lang w:val="fr-FR"/>
        </w:rPr>
      </w:pPr>
      <w:r>
        <w:rPr>
          <w:lang w:val="fr-FR"/>
        </w:rPr>
        <w:t xml:space="preserve">Il est important de suivre les instructions du médecin ou de l’infirmier/ère afin </w:t>
      </w:r>
      <w:r w:rsidRPr="00704ACB">
        <w:rPr>
          <w:lang w:val="fr-FR"/>
        </w:rPr>
        <w:t xml:space="preserve">que votre enfant termine </w:t>
      </w:r>
      <w:r>
        <w:rPr>
          <w:lang w:val="fr-FR"/>
        </w:rPr>
        <w:t>sa série d’injections</w:t>
      </w:r>
      <w:r w:rsidRPr="00704ACB">
        <w:rPr>
          <w:lang w:val="fr-FR"/>
        </w:rPr>
        <w:t>. Dans le cas contraire, il risque de ne pas être complètement protégé contre les maladies.</w:t>
      </w:r>
    </w:p>
    <w:p w14:paraId="1D0FEE09" w14:textId="77777777" w:rsidR="00A11207" w:rsidRDefault="00A11207" w:rsidP="00A11207">
      <w:pPr>
        <w:numPr>
          <w:ilvl w:val="12"/>
          <w:numId w:val="0"/>
        </w:numPr>
        <w:tabs>
          <w:tab w:val="clear" w:pos="567"/>
        </w:tabs>
        <w:spacing w:line="240" w:lineRule="auto"/>
        <w:rPr>
          <w:noProof/>
          <w:lang w:val="fr-FR"/>
        </w:rPr>
      </w:pPr>
    </w:p>
    <w:p w14:paraId="072B9FEF" w14:textId="77777777" w:rsidR="00A11207" w:rsidRPr="00704ACB" w:rsidRDefault="00A11207" w:rsidP="00A11207">
      <w:pPr>
        <w:numPr>
          <w:ilvl w:val="12"/>
          <w:numId w:val="0"/>
        </w:numPr>
        <w:tabs>
          <w:tab w:val="clear" w:pos="567"/>
        </w:tabs>
        <w:spacing w:line="240" w:lineRule="auto"/>
        <w:rPr>
          <w:noProof/>
          <w:lang w:val="fr-FR"/>
        </w:rPr>
      </w:pPr>
      <w:r w:rsidRPr="00704ACB">
        <w:rPr>
          <w:noProof/>
          <w:lang w:val="fr-FR"/>
        </w:rPr>
        <w:t>Si vous avez d’autres questions sur l’utilisation de ce vaccin, adressez-vous à votre médecin, à votre pharmacien ou à votre infirmier/ère.</w:t>
      </w:r>
    </w:p>
    <w:p w14:paraId="2FA348B0" w14:textId="77777777" w:rsidR="00A11207" w:rsidRPr="00BB56A5" w:rsidRDefault="00A11207" w:rsidP="00A11207">
      <w:pPr>
        <w:numPr>
          <w:ilvl w:val="12"/>
          <w:numId w:val="0"/>
        </w:numPr>
        <w:tabs>
          <w:tab w:val="clear" w:pos="567"/>
        </w:tabs>
        <w:spacing w:line="240" w:lineRule="auto"/>
        <w:rPr>
          <w:bCs/>
          <w:noProof/>
          <w:lang w:val="fr-FR"/>
        </w:rPr>
      </w:pPr>
    </w:p>
    <w:p w14:paraId="26285441" w14:textId="77777777" w:rsidR="00A11207" w:rsidRPr="00BB56A5" w:rsidRDefault="00A11207" w:rsidP="00A11207">
      <w:pPr>
        <w:numPr>
          <w:ilvl w:val="12"/>
          <w:numId w:val="0"/>
        </w:numPr>
        <w:tabs>
          <w:tab w:val="clear" w:pos="567"/>
        </w:tabs>
        <w:spacing w:line="240" w:lineRule="auto"/>
        <w:ind w:left="567" w:hanging="567"/>
        <w:rPr>
          <w:bCs/>
          <w:noProof/>
          <w:lang w:val="fr-FR"/>
        </w:rPr>
      </w:pPr>
    </w:p>
    <w:p w14:paraId="7435084E" w14:textId="77777777" w:rsidR="00A11207" w:rsidRPr="00704ACB" w:rsidRDefault="00A11207" w:rsidP="00A11207">
      <w:pPr>
        <w:numPr>
          <w:ilvl w:val="12"/>
          <w:numId w:val="0"/>
        </w:numPr>
        <w:tabs>
          <w:tab w:val="clear" w:pos="567"/>
        </w:tabs>
        <w:spacing w:line="240" w:lineRule="auto"/>
        <w:ind w:left="567" w:hanging="567"/>
        <w:rPr>
          <w:noProof/>
          <w:lang w:val="fr-FR"/>
        </w:rPr>
      </w:pPr>
      <w:r w:rsidRPr="00704ACB">
        <w:rPr>
          <w:b/>
          <w:bCs/>
          <w:noProof/>
          <w:lang w:val="fr-FR"/>
        </w:rPr>
        <w:t>4.</w:t>
      </w:r>
      <w:r w:rsidRPr="00704ACB">
        <w:rPr>
          <w:b/>
          <w:bCs/>
          <w:noProof/>
          <w:lang w:val="fr-FR"/>
        </w:rPr>
        <w:tab/>
      </w:r>
      <w:r w:rsidR="00DD6983">
        <w:rPr>
          <w:b/>
          <w:bCs/>
          <w:noProof/>
          <w:lang w:val="fr-FR"/>
        </w:rPr>
        <w:t xml:space="preserve">Quels sont les </w:t>
      </w:r>
      <w:r w:rsidR="00DD6983">
        <w:rPr>
          <w:b/>
          <w:noProof/>
          <w:szCs w:val="24"/>
          <w:lang w:val="fr-FR"/>
        </w:rPr>
        <w:t>e</w:t>
      </w:r>
      <w:r w:rsidRPr="00704ACB">
        <w:rPr>
          <w:b/>
          <w:noProof/>
          <w:szCs w:val="24"/>
          <w:lang w:val="fr-FR"/>
        </w:rPr>
        <w:t>ffets indésirables éventuels</w:t>
      </w:r>
      <w:r w:rsidR="00DD6983">
        <w:rPr>
          <w:b/>
          <w:noProof/>
          <w:szCs w:val="24"/>
          <w:lang w:val="fr-FR"/>
        </w:rPr>
        <w:t xml:space="preserve"> ?</w:t>
      </w:r>
    </w:p>
    <w:p w14:paraId="318C93DB" w14:textId="77777777" w:rsidR="00A11207" w:rsidRPr="00704ACB" w:rsidRDefault="00A11207" w:rsidP="00A11207">
      <w:pPr>
        <w:numPr>
          <w:ilvl w:val="12"/>
          <w:numId w:val="0"/>
        </w:numPr>
        <w:tabs>
          <w:tab w:val="clear" w:pos="567"/>
        </w:tabs>
        <w:spacing w:line="240" w:lineRule="auto"/>
        <w:rPr>
          <w:noProof/>
          <w:lang w:val="fr-FR"/>
        </w:rPr>
      </w:pPr>
    </w:p>
    <w:p w14:paraId="79110FFF" w14:textId="77777777" w:rsidR="00A11207" w:rsidRPr="00704ACB" w:rsidRDefault="00A11207" w:rsidP="00A11207">
      <w:pPr>
        <w:suppressAutoHyphens/>
        <w:spacing w:line="240" w:lineRule="auto"/>
        <w:rPr>
          <w:b/>
          <w:bCs/>
          <w:noProof/>
          <w:lang w:val="fr-FR"/>
        </w:rPr>
      </w:pPr>
      <w:r w:rsidRPr="00704ACB">
        <w:rPr>
          <w:noProof/>
          <w:lang w:val="fr-FR"/>
        </w:rPr>
        <w:t>Comme tous les médicaments, ce vaccin peut provoquer des effets indésirables, mais ils ne surviennent pas systématiquement chez tout le monde.</w:t>
      </w:r>
    </w:p>
    <w:p w14:paraId="1E9FA8DE" w14:textId="77777777" w:rsidR="00A11207" w:rsidRPr="00BB56A5" w:rsidRDefault="00A11207" w:rsidP="00A11207">
      <w:pPr>
        <w:widowControl w:val="0"/>
        <w:numPr>
          <w:ilvl w:val="12"/>
          <w:numId w:val="0"/>
        </w:numPr>
        <w:spacing w:line="240" w:lineRule="auto"/>
        <w:ind w:right="-2"/>
        <w:rPr>
          <w:bCs/>
          <w:noProof/>
          <w:lang w:val="fr-FR"/>
        </w:rPr>
      </w:pPr>
    </w:p>
    <w:p w14:paraId="6E1E109B" w14:textId="77777777" w:rsidR="00A11207" w:rsidRPr="00704ACB" w:rsidRDefault="00A11207" w:rsidP="00A11207">
      <w:pPr>
        <w:widowControl w:val="0"/>
        <w:numPr>
          <w:ilvl w:val="12"/>
          <w:numId w:val="0"/>
        </w:numPr>
        <w:spacing w:line="240" w:lineRule="auto"/>
        <w:ind w:right="-2"/>
        <w:rPr>
          <w:b/>
          <w:bCs/>
          <w:noProof/>
          <w:lang w:val="fr-FR"/>
        </w:rPr>
      </w:pPr>
      <w:r w:rsidRPr="00704ACB">
        <w:rPr>
          <w:b/>
          <w:bCs/>
          <w:noProof/>
          <w:lang w:val="fr-FR"/>
        </w:rPr>
        <w:t>Réactions allergiques graves</w:t>
      </w:r>
      <w:r w:rsidR="006B0B90">
        <w:rPr>
          <w:b/>
          <w:bCs/>
          <w:noProof/>
          <w:lang w:val="fr-FR"/>
        </w:rPr>
        <w:t xml:space="preserve"> (réaction anaphylactique)</w:t>
      </w:r>
    </w:p>
    <w:p w14:paraId="127000D9" w14:textId="77777777" w:rsidR="00A11207" w:rsidRPr="00BB56A5" w:rsidRDefault="00A11207" w:rsidP="00A11207">
      <w:pPr>
        <w:widowControl w:val="0"/>
        <w:tabs>
          <w:tab w:val="num" w:pos="567"/>
        </w:tabs>
        <w:autoSpaceDE w:val="0"/>
        <w:autoSpaceDN w:val="0"/>
        <w:adjustRightInd w:val="0"/>
        <w:spacing w:line="240" w:lineRule="auto"/>
        <w:rPr>
          <w:bCs/>
          <w:lang w:val="fr-FR"/>
        </w:rPr>
      </w:pPr>
    </w:p>
    <w:p w14:paraId="6DDD4618" w14:textId="77777777" w:rsidR="00A11207" w:rsidRPr="00FD5292" w:rsidRDefault="00A11207" w:rsidP="00A11207">
      <w:pPr>
        <w:widowControl w:val="0"/>
        <w:tabs>
          <w:tab w:val="num" w:pos="567"/>
        </w:tabs>
        <w:autoSpaceDE w:val="0"/>
        <w:autoSpaceDN w:val="0"/>
        <w:adjustRightInd w:val="0"/>
        <w:spacing w:line="240" w:lineRule="auto"/>
        <w:rPr>
          <w:lang w:val="fr-FR"/>
        </w:rPr>
      </w:pPr>
      <w:r w:rsidRPr="00FD5292">
        <w:rPr>
          <w:lang w:val="fr-FR"/>
        </w:rPr>
        <w:t>Si l’un de ces symptômes survient alors que votre enfant a déjà quitté l’endroit où il a reçu son injection, vous devez IMMEDIATEMENT consulter un médecin</w:t>
      </w:r>
      <w:r>
        <w:rPr>
          <w:lang w:val="fr-FR"/>
        </w:rPr>
        <w:t> </w:t>
      </w:r>
      <w:r w:rsidRPr="00FD5292">
        <w:rPr>
          <w:lang w:val="fr-FR"/>
        </w:rPr>
        <w:t>:</w:t>
      </w:r>
    </w:p>
    <w:p w14:paraId="5CD6E893" w14:textId="77777777" w:rsidR="00A11207" w:rsidRPr="00704ACB" w:rsidRDefault="00A11207" w:rsidP="00A11207">
      <w:pPr>
        <w:widowControl w:val="0"/>
        <w:numPr>
          <w:ilvl w:val="0"/>
          <w:numId w:val="12"/>
        </w:numPr>
        <w:tabs>
          <w:tab w:val="clear" w:pos="567"/>
          <w:tab w:val="clear" w:pos="720"/>
        </w:tabs>
        <w:spacing w:line="240" w:lineRule="auto"/>
        <w:ind w:left="567" w:hanging="567"/>
        <w:rPr>
          <w:color w:val="000000"/>
          <w:lang w:val="fr-FR"/>
        </w:rPr>
      </w:pPr>
      <w:r w:rsidRPr="00704ACB">
        <w:rPr>
          <w:color w:val="000000"/>
          <w:lang w:val="fr-FR"/>
        </w:rPr>
        <w:t>une difficulté à respirer</w:t>
      </w:r>
    </w:p>
    <w:p w14:paraId="3BA531EF" w14:textId="77777777" w:rsidR="00A11207" w:rsidRPr="00704ACB" w:rsidRDefault="00A11207" w:rsidP="00A11207">
      <w:pPr>
        <w:widowControl w:val="0"/>
        <w:numPr>
          <w:ilvl w:val="0"/>
          <w:numId w:val="12"/>
        </w:numPr>
        <w:tabs>
          <w:tab w:val="clear" w:pos="567"/>
          <w:tab w:val="clear" w:pos="720"/>
        </w:tabs>
        <w:spacing w:line="240" w:lineRule="auto"/>
        <w:ind w:left="567" w:hanging="567"/>
        <w:rPr>
          <w:color w:val="000000"/>
          <w:lang w:val="fr-FR"/>
        </w:rPr>
      </w:pPr>
      <w:r w:rsidRPr="00704ACB">
        <w:rPr>
          <w:color w:val="000000"/>
          <w:lang w:val="fr-FR"/>
        </w:rPr>
        <w:t>une coloration bleue de la langue ou des lèvres</w:t>
      </w:r>
    </w:p>
    <w:p w14:paraId="4B797231" w14:textId="77777777" w:rsidR="00A11207" w:rsidRPr="00704ACB" w:rsidRDefault="00A11207" w:rsidP="00A11207">
      <w:pPr>
        <w:widowControl w:val="0"/>
        <w:numPr>
          <w:ilvl w:val="0"/>
          <w:numId w:val="12"/>
        </w:numPr>
        <w:tabs>
          <w:tab w:val="clear" w:pos="567"/>
          <w:tab w:val="clear" w:pos="720"/>
        </w:tabs>
        <w:spacing w:line="240" w:lineRule="auto"/>
        <w:ind w:left="567" w:hanging="567"/>
        <w:rPr>
          <w:color w:val="000000"/>
          <w:lang w:val="fr-FR"/>
        </w:rPr>
      </w:pPr>
      <w:r w:rsidRPr="00704ACB">
        <w:rPr>
          <w:color w:val="000000"/>
          <w:lang w:val="fr-FR"/>
        </w:rPr>
        <w:t>une éruption cutanée</w:t>
      </w:r>
    </w:p>
    <w:p w14:paraId="0D1EAFE0" w14:textId="77777777" w:rsidR="00A11207" w:rsidRPr="00704ACB" w:rsidRDefault="00A11207" w:rsidP="00A11207">
      <w:pPr>
        <w:widowControl w:val="0"/>
        <w:numPr>
          <w:ilvl w:val="0"/>
          <w:numId w:val="12"/>
        </w:numPr>
        <w:tabs>
          <w:tab w:val="clear" w:pos="567"/>
          <w:tab w:val="clear" w:pos="720"/>
        </w:tabs>
        <w:spacing w:line="240" w:lineRule="auto"/>
        <w:ind w:left="567" w:hanging="567"/>
        <w:rPr>
          <w:color w:val="000000"/>
          <w:lang w:val="fr-FR"/>
        </w:rPr>
      </w:pPr>
      <w:r w:rsidRPr="00704ACB">
        <w:rPr>
          <w:color w:val="000000"/>
          <w:lang w:val="fr-FR"/>
        </w:rPr>
        <w:t>un gonflement du visage ou du cou</w:t>
      </w:r>
    </w:p>
    <w:p w14:paraId="6D4DD154" w14:textId="77777777" w:rsidR="006B0B90" w:rsidRPr="00C45721" w:rsidRDefault="006B0B90" w:rsidP="006B0B90">
      <w:pPr>
        <w:numPr>
          <w:ilvl w:val="0"/>
          <w:numId w:val="12"/>
        </w:numPr>
        <w:tabs>
          <w:tab w:val="clear" w:pos="567"/>
          <w:tab w:val="clear" w:pos="720"/>
        </w:tabs>
        <w:spacing w:line="240" w:lineRule="auto"/>
        <w:ind w:left="567" w:hanging="567"/>
        <w:rPr>
          <w:lang w:val="fr-FR"/>
        </w:rPr>
      </w:pPr>
      <w:r w:rsidRPr="009A6475">
        <w:rPr>
          <w:lang w:val="fr-FR"/>
        </w:rPr>
        <w:t>malaise soudain et grave avec une baisse de la pression artérielle entraînant des sensations vertigineuses et perte de conscience</w:t>
      </w:r>
      <w:r w:rsidRPr="00AC21D6">
        <w:rPr>
          <w:lang w:val="fr-FR"/>
        </w:rPr>
        <w:t xml:space="preserve">, </w:t>
      </w:r>
      <w:r w:rsidRPr="00D651BB">
        <w:rPr>
          <w:lang w:val="fr-FR"/>
        </w:rPr>
        <w:t>accélération du rythme cardiaque associée à des troubles respiratoires</w:t>
      </w:r>
    </w:p>
    <w:p w14:paraId="5D64831E" w14:textId="77777777" w:rsidR="00A11207" w:rsidRDefault="00A11207" w:rsidP="00A11207">
      <w:pPr>
        <w:widowControl w:val="0"/>
        <w:tabs>
          <w:tab w:val="num" w:pos="567"/>
        </w:tabs>
        <w:autoSpaceDE w:val="0"/>
        <w:autoSpaceDN w:val="0"/>
        <w:adjustRightInd w:val="0"/>
        <w:spacing w:line="240" w:lineRule="auto"/>
        <w:rPr>
          <w:lang w:val="fr-FR"/>
        </w:rPr>
      </w:pPr>
    </w:p>
    <w:p w14:paraId="7406FC9F" w14:textId="77777777" w:rsidR="00A11207" w:rsidRDefault="00A11207" w:rsidP="00A11207">
      <w:pPr>
        <w:widowControl w:val="0"/>
        <w:tabs>
          <w:tab w:val="num" w:pos="567"/>
        </w:tabs>
        <w:autoSpaceDE w:val="0"/>
        <w:autoSpaceDN w:val="0"/>
        <w:adjustRightInd w:val="0"/>
        <w:spacing w:line="240" w:lineRule="auto"/>
        <w:rPr>
          <w:lang w:val="fr-FR"/>
        </w:rPr>
      </w:pPr>
      <w:r w:rsidRPr="00704ACB">
        <w:rPr>
          <w:lang w:val="fr-FR"/>
        </w:rPr>
        <w:t>Lorsque ces signes ou symptômes</w:t>
      </w:r>
      <w:r w:rsidR="006B0B90">
        <w:rPr>
          <w:lang w:val="fr-FR"/>
        </w:rPr>
        <w:t xml:space="preserve"> (signes ou symptômes d'une réaction anaphylactique)</w:t>
      </w:r>
      <w:r w:rsidRPr="00704ACB">
        <w:rPr>
          <w:lang w:val="fr-FR"/>
        </w:rPr>
        <w:t xml:space="preserve"> surviennent, ils se développent en général rapidement après l'injection et alors que l’enfant se trouve encore </w:t>
      </w:r>
      <w:r w:rsidR="006B0B90">
        <w:rPr>
          <w:lang w:val="fr-FR"/>
        </w:rPr>
        <w:t xml:space="preserve">au centre médical </w:t>
      </w:r>
      <w:r w:rsidRPr="00704ACB">
        <w:rPr>
          <w:lang w:val="fr-FR"/>
        </w:rPr>
        <w:t>ou au cabinet du médecin.</w:t>
      </w:r>
    </w:p>
    <w:p w14:paraId="4B166116" w14:textId="77777777" w:rsidR="005379CB" w:rsidRPr="00704ACB" w:rsidRDefault="005379CB" w:rsidP="00A11207">
      <w:pPr>
        <w:widowControl w:val="0"/>
        <w:tabs>
          <w:tab w:val="num" w:pos="567"/>
        </w:tabs>
        <w:autoSpaceDE w:val="0"/>
        <w:autoSpaceDN w:val="0"/>
        <w:adjustRightInd w:val="0"/>
        <w:spacing w:line="240" w:lineRule="auto"/>
        <w:rPr>
          <w:lang w:val="fr-FR"/>
        </w:rPr>
      </w:pPr>
    </w:p>
    <w:p w14:paraId="3497769D" w14:textId="77777777" w:rsidR="00A11207" w:rsidRPr="00704ACB" w:rsidRDefault="00A11207" w:rsidP="00A11207">
      <w:pPr>
        <w:widowControl w:val="0"/>
        <w:autoSpaceDE w:val="0"/>
        <w:autoSpaceDN w:val="0"/>
        <w:adjustRightInd w:val="0"/>
        <w:spacing w:line="240" w:lineRule="auto"/>
        <w:ind w:hanging="22"/>
        <w:rPr>
          <w:lang w:val="fr-FR"/>
        </w:rPr>
      </w:pPr>
      <w:r w:rsidRPr="00704ACB">
        <w:rPr>
          <w:lang w:val="fr-FR"/>
        </w:rPr>
        <w:t xml:space="preserve">Des réactions allergiques graves, bien que rares (touchant </w:t>
      </w:r>
      <w:r>
        <w:rPr>
          <w:lang w:val="fr-FR"/>
        </w:rPr>
        <w:t>jusqu’à</w:t>
      </w:r>
      <w:r w:rsidRPr="00704ACB">
        <w:rPr>
          <w:lang w:val="fr-FR"/>
        </w:rPr>
        <w:t xml:space="preserve"> 1 personne sur 1</w:t>
      </w:r>
      <w:r>
        <w:rPr>
          <w:lang w:val="fr-FR"/>
        </w:rPr>
        <w:t> </w:t>
      </w:r>
      <w:r w:rsidRPr="00704ACB">
        <w:rPr>
          <w:lang w:val="fr-FR"/>
        </w:rPr>
        <w:t xml:space="preserve">000), peuvent survenir après </w:t>
      </w:r>
      <w:r w:rsidR="006B0B90">
        <w:rPr>
          <w:lang w:val="fr-FR"/>
        </w:rPr>
        <w:t>cette</w:t>
      </w:r>
      <w:r w:rsidRPr="00704ACB">
        <w:rPr>
          <w:lang w:val="fr-FR"/>
        </w:rPr>
        <w:t xml:space="preserve"> vaccination.</w:t>
      </w:r>
    </w:p>
    <w:p w14:paraId="31AE34E9" w14:textId="77777777" w:rsidR="00A11207" w:rsidRPr="00881A0D" w:rsidRDefault="00A11207" w:rsidP="00A11207">
      <w:pPr>
        <w:widowControl w:val="0"/>
        <w:spacing w:line="240" w:lineRule="auto"/>
        <w:rPr>
          <w:bCs/>
          <w:color w:val="000000"/>
          <w:lang w:val="fr-FR"/>
        </w:rPr>
      </w:pPr>
    </w:p>
    <w:p w14:paraId="03309A40" w14:textId="77777777" w:rsidR="00A11207" w:rsidRPr="00704ACB" w:rsidRDefault="00A11207" w:rsidP="00A11207">
      <w:pPr>
        <w:widowControl w:val="0"/>
        <w:spacing w:line="240" w:lineRule="auto"/>
        <w:rPr>
          <w:b/>
          <w:bCs/>
          <w:strike/>
          <w:color w:val="000000"/>
          <w:lang w:val="fr-FR"/>
        </w:rPr>
      </w:pPr>
      <w:r w:rsidRPr="00704ACB">
        <w:rPr>
          <w:b/>
          <w:bCs/>
          <w:color w:val="000000"/>
          <w:lang w:val="fr-FR"/>
        </w:rPr>
        <w:t>Autres effets indésirables</w:t>
      </w:r>
    </w:p>
    <w:p w14:paraId="7A9A474A" w14:textId="77777777" w:rsidR="00A11207" w:rsidRPr="00881A0D" w:rsidRDefault="00A11207" w:rsidP="00A11207">
      <w:pPr>
        <w:widowControl w:val="0"/>
        <w:numPr>
          <w:ilvl w:val="12"/>
          <w:numId w:val="0"/>
        </w:numPr>
        <w:spacing w:line="240" w:lineRule="auto"/>
        <w:ind w:right="-2"/>
        <w:rPr>
          <w:bCs/>
          <w:noProof/>
          <w:color w:val="000000"/>
          <w:lang w:val="fr-FR"/>
        </w:rPr>
      </w:pPr>
    </w:p>
    <w:p w14:paraId="0BADCB03" w14:textId="77777777" w:rsidR="00A11207" w:rsidRPr="0088555E" w:rsidRDefault="00A11207" w:rsidP="00A11207">
      <w:pPr>
        <w:widowControl w:val="0"/>
        <w:spacing w:line="240" w:lineRule="auto"/>
        <w:rPr>
          <w:noProof/>
          <w:color w:val="000000"/>
          <w:lang w:val="fr-FR"/>
        </w:rPr>
      </w:pPr>
      <w:r w:rsidRPr="0088555E">
        <w:rPr>
          <w:noProof/>
          <w:color w:val="000000"/>
          <w:lang w:val="fr-FR"/>
        </w:rPr>
        <w:t xml:space="preserve">Si votre enfant présente l’un des effets indésirables décrits ci-dessous, veuillez en informer votre </w:t>
      </w:r>
      <w:r w:rsidRPr="0088555E">
        <w:rPr>
          <w:noProof/>
          <w:color w:val="000000"/>
          <w:lang w:val="fr-FR"/>
        </w:rPr>
        <w:lastRenderedPageBreak/>
        <w:t>médecin, votre infirmier/ère ou votre pharmacien.</w:t>
      </w:r>
    </w:p>
    <w:p w14:paraId="2551F680" w14:textId="77777777" w:rsidR="00A11207" w:rsidRPr="00704ACB" w:rsidRDefault="00A11207" w:rsidP="00A11207">
      <w:pPr>
        <w:widowControl w:val="0"/>
        <w:spacing w:line="240" w:lineRule="auto"/>
        <w:rPr>
          <w:color w:val="000000"/>
          <w:lang w:val="fr-FR"/>
        </w:rPr>
      </w:pPr>
    </w:p>
    <w:p w14:paraId="546A601E" w14:textId="77777777" w:rsidR="00A11207" w:rsidRPr="00704ACB" w:rsidRDefault="00A11207" w:rsidP="000C289F">
      <w:pPr>
        <w:keepNext/>
        <w:numPr>
          <w:ilvl w:val="0"/>
          <w:numId w:val="12"/>
        </w:numPr>
        <w:tabs>
          <w:tab w:val="clear" w:pos="567"/>
          <w:tab w:val="clear" w:pos="720"/>
        </w:tabs>
        <w:spacing w:line="240" w:lineRule="auto"/>
        <w:ind w:left="567" w:hanging="567"/>
        <w:rPr>
          <w:color w:val="000000"/>
          <w:lang w:val="fr-FR"/>
        </w:rPr>
      </w:pPr>
      <w:r>
        <w:rPr>
          <w:color w:val="000000"/>
          <w:lang w:val="fr-FR"/>
        </w:rPr>
        <w:t>Effets</w:t>
      </w:r>
      <w:r w:rsidRPr="00704ACB">
        <w:rPr>
          <w:color w:val="000000"/>
          <w:lang w:val="fr-FR"/>
        </w:rPr>
        <w:t xml:space="preserve"> </w:t>
      </w:r>
      <w:r>
        <w:rPr>
          <w:color w:val="000000"/>
          <w:lang w:val="fr-FR"/>
        </w:rPr>
        <w:t xml:space="preserve">indésirables </w:t>
      </w:r>
      <w:r w:rsidRPr="00704ACB">
        <w:rPr>
          <w:color w:val="000000"/>
          <w:lang w:val="fr-FR"/>
        </w:rPr>
        <w:t xml:space="preserve">très fréquents (pouvant toucher plus </w:t>
      </w:r>
      <w:r>
        <w:rPr>
          <w:color w:val="000000"/>
          <w:lang w:val="fr-FR"/>
        </w:rPr>
        <w:t>de 1</w:t>
      </w:r>
      <w:r w:rsidRPr="00704ACB">
        <w:rPr>
          <w:color w:val="000000"/>
          <w:lang w:val="fr-FR"/>
        </w:rPr>
        <w:t xml:space="preserve"> personne sur 10) :</w:t>
      </w:r>
    </w:p>
    <w:p w14:paraId="0FF65404" w14:textId="77777777" w:rsidR="00A11207" w:rsidRPr="00704ACB" w:rsidRDefault="00A11207" w:rsidP="000C289F">
      <w:pPr>
        <w:keepNext/>
        <w:tabs>
          <w:tab w:val="clear" w:pos="567"/>
        </w:tabs>
        <w:spacing w:line="240" w:lineRule="auto"/>
        <w:ind w:left="1134"/>
        <w:rPr>
          <w:color w:val="000000"/>
          <w:lang w:val="fr-FR"/>
        </w:rPr>
      </w:pPr>
      <w:r>
        <w:rPr>
          <w:color w:val="000000"/>
          <w:lang w:val="fr-FR"/>
        </w:rPr>
        <w:t xml:space="preserve">- </w:t>
      </w:r>
      <w:r w:rsidRPr="00704ACB">
        <w:rPr>
          <w:color w:val="000000"/>
          <w:lang w:val="fr-FR"/>
        </w:rPr>
        <w:t>perte d’appétit (anorexie)</w:t>
      </w:r>
    </w:p>
    <w:p w14:paraId="7801CD41" w14:textId="77777777" w:rsidR="00A11207" w:rsidRPr="00704ACB" w:rsidRDefault="00A11207" w:rsidP="000C289F">
      <w:pPr>
        <w:keepNext/>
        <w:tabs>
          <w:tab w:val="clear" w:pos="567"/>
        </w:tabs>
        <w:spacing w:line="240" w:lineRule="auto"/>
        <w:ind w:left="1134"/>
        <w:rPr>
          <w:color w:val="000000"/>
          <w:lang w:val="fr-FR"/>
        </w:rPr>
      </w:pPr>
      <w:r>
        <w:rPr>
          <w:color w:val="000000"/>
          <w:lang w:val="fr-FR"/>
        </w:rPr>
        <w:t xml:space="preserve">- </w:t>
      </w:r>
      <w:r w:rsidRPr="00704ACB">
        <w:rPr>
          <w:color w:val="000000"/>
          <w:lang w:val="fr-FR"/>
        </w:rPr>
        <w:t>pleurs</w:t>
      </w:r>
    </w:p>
    <w:p w14:paraId="782C3277" w14:textId="77777777" w:rsidR="00A11207" w:rsidRPr="00704ACB" w:rsidRDefault="00A11207" w:rsidP="00A11207">
      <w:pPr>
        <w:widowControl w:val="0"/>
        <w:tabs>
          <w:tab w:val="clear" w:pos="567"/>
        </w:tabs>
        <w:spacing w:line="240" w:lineRule="auto"/>
        <w:ind w:left="1134"/>
        <w:rPr>
          <w:color w:val="000000"/>
          <w:lang w:val="fr-FR"/>
        </w:rPr>
      </w:pPr>
      <w:r>
        <w:rPr>
          <w:color w:val="000000"/>
          <w:lang w:val="fr-FR"/>
        </w:rPr>
        <w:t xml:space="preserve">- </w:t>
      </w:r>
      <w:r w:rsidRPr="00704ACB">
        <w:rPr>
          <w:color w:val="000000"/>
          <w:lang w:val="fr-FR"/>
        </w:rPr>
        <w:t>somnolence</w:t>
      </w:r>
    </w:p>
    <w:p w14:paraId="5299092C" w14:textId="77777777" w:rsidR="00A11207" w:rsidRPr="00704ACB" w:rsidRDefault="00A11207" w:rsidP="00A11207">
      <w:pPr>
        <w:widowControl w:val="0"/>
        <w:tabs>
          <w:tab w:val="clear" w:pos="567"/>
        </w:tabs>
        <w:spacing w:line="240" w:lineRule="auto"/>
        <w:ind w:left="1134"/>
        <w:rPr>
          <w:color w:val="000000"/>
          <w:lang w:val="fr-FR"/>
        </w:rPr>
      </w:pPr>
      <w:r>
        <w:rPr>
          <w:color w:val="000000"/>
          <w:lang w:val="fr-FR"/>
        </w:rPr>
        <w:t xml:space="preserve">- </w:t>
      </w:r>
      <w:r w:rsidRPr="00704ACB">
        <w:rPr>
          <w:color w:val="000000"/>
          <w:lang w:val="fr-FR"/>
        </w:rPr>
        <w:t>vomissements</w:t>
      </w:r>
    </w:p>
    <w:p w14:paraId="5401C642" w14:textId="77777777" w:rsidR="00E073F7" w:rsidRPr="00704ACB" w:rsidRDefault="00E073F7" w:rsidP="00E073F7">
      <w:pPr>
        <w:widowControl w:val="0"/>
        <w:tabs>
          <w:tab w:val="clear" w:pos="567"/>
        </w:tabs>
        <w:spacing w:line="240" w:lineRule="auto"/>
        <w:ind w:left="1134"/>
        <w:rPr>
          <w:color w:val="000000"/>
          <w:lang w:val="fr-FR"/>
        </w:rPr>
      </w:pPr>
      <w:r>
        <w:rPr>
          <w:color w:val="000000"/>
          <w:lang w:val="fr-FR"/>
        </w:rPr>
        <w:t xml:space="preserve">- </w:t>
      </w:r>
      <w:r w:rsidRPr="00704ACB">
        <w:rPr>
          <w:color w:val="000000"/>
          <w:lang w:val="fr-FR"/>
        </w:rPr>
        <w:t>fièvre (température de 38°C ou plus)</w:t>
      </w:r>
    </w:p>
    <w:p w14:paraId="631FB3AE" w14:textId="77777777" w:rsidR="00E073F7" w:rsidRPr="00704ACB" w:rsidRDefault="00E073F7" w:rsidP="00E073F7">
      <w:pPr>
        <w:widowControl w:val="0"/>
        <w:tabs>
          <w:tab w:val="clear" w:pos="567"/>
        </w:tabs>
        <w:spacing w:line="240" w:lineRule="auto"/>
        <w:ind w:left="1134"/>
        <w:rPr>
          <w:color w:val="000000"/>
          <w:lang w:val="fr-FR"/>
        </w:rPr>
      </w:pPr>
      <w:r>
        <w:rPr>
          <w:color w:val="000000"/>
          <w:lang w:val="fr-FR"/>
        </w:rPr>
        <w:t xml:space="preserve">- </w:t>
      </w:r>
      <w:r w:rsidRPr="00704ACB">
        <w:rPr>
          <w:color w:val="000000"/>
          <w:lang w:val="fr-FR"/>
        </w:rPr>
        <w:t>irritabilité</w:t>
      </w:r>
    </w:p>
    <w:p w14:paraId="523D1505" w14:textId="77777777" w:rsidR="00A11207" w:rsidRPr="00704ACB" w:rsidRDefault="00A11207" w:rsidP="00A11207">
      <w:pPr>
        <w:widowControl w:val="0"/>
        <w:tabs>
          <w:tab w:val="clear" w:pos="567"/>
        </w:tabs>
        <w:spacing w:line="240" w:lineRule="auto"/>
        <w:ind w:left="1134"/>
        <w:rPr>
          <w:color w:val="000000"/>
          <w:lang w:val="fr-FR"/>
        </w:rPr>
      </w:pPr>
      <w:r>
        <w:rPr>
          <w:color w:val="000000"/>
          <w:lang w:val="fr-FR"/>
        </w:rPr>
        <w:t xml:space="preserve">- </w:t>
      </w:r>
      <w:r w:rsidRPr="00704ACB">
        <w:rPr>
          <w:color w:val="000000"/>
          <w:lang w:val="fr-FR"/>
        </w:rPr>
        <w:t xml:space="preserve">douleur, rougeur </w:t>
      </w:r>
      <w:r>
        <w:rPr>
          <w:color w:val="000000"/>
          <w:lang w:val="fr-FR"/>
        </w:rPr>
        <w:t xml:space="preserve">ou </w:t>
      </w:r>
      <w:r w:rsidRPr="00704ACB">
        <w:rPr>
          <w:color w:val="000000"/>
          <w:lang w:val="fr-FR"/>
        </w:rPr>
        <w:t>gonflement au site d’injection</w:t>
      </w:r>
    </w:p>
    <w:p w14:paraId="0C5C2F7F" w14:textId="77777777" w:rsidR="00A11207" w:rsidRPr="00704ACB" w:rsidRDefault="00A11207" w:rsidP="00A11207">
      <w:pPr>
        <w:widowControl w:val="0"/>
        <w:numPr>
          <w:ilvl w:val="0"/>
          <w:numId w:val="12"/>
        </w:numPr>
        <w:tabs>
          <w:tab w:val="clear" w:pos="567"/>
          <w:tab w:val="clear" w:pos="720"/>
        </w:tabs>
        <w:spacing w:line="240" w:lineRule="auto"/>
        <w:ind w:left="567" w:hanging="567"/>
        <w:rPr>
          <w:color w:val="000000"/>
          <w:lang w:val="fr-FR"/>
        </w:rPr>
      </w:pPr>
      <w:r>
        <w:rPr>
          <w:color w:val="000000"/>
          <w:lang w:val="fr-FR"/>
        </w:rPr>
        <w:t>Effets</w:t>
      </w:r>
      <w:r w:rsidRPr="00704ACB">
        <w:rPr>
          <w:color w:val="000000"/>
          <w:lang w:val="fr-FR"/>
        </w:rPr>
        <w:t xml:space="preserve"> </w:t>
      </w:r>
      <w:r>
        <w:rPr>
          <w:color w:val="000000"/>
          <w:lang w:val="fr-FR"/>
        </w:rPr>
        <w:t xml:space="preserve">indésirables </w:t>
      </w:r>
      <w:r w:rsidRPr="00704ACB">
        <w:rPr>
          <w:color w:val="000000"/>
          <w:lang w:val="fr-FR"/>
        </w:rPr>
        <w:t>fréquents (pouvant toucher jusqu’à 1 personne sur 10) :</w:t>
      </w:r>
    </w:p>
    <w:p w14:paraId="4796C3F9" w14:textId="77777777" w:rsidR="00A11207" w:rsidRPr="00704ACB" w:rsidRDefault="00A11207" w:rsidP="00A11207">
      <w:pPr>
        <w:widowControl w:val="0"/>
        <w:tabs>
          <w:tab w:val="clear" w:pos="567"/>
        </w:tabs>
        <w:spacing w:line="240" w:lineRule="auto"/>
        <w:ind w:left="1134"/>
        <w:rPr>
          <w:color w:val="000000"/>
          <w:lang w:val="fr-FR"/>
        </w:rPr>
      </w:pPr>
      <w:r>
        <w:rPr>
          <w:color w:val="000000"/>
          <w:lang w:val="fr-FR"/>
        </w:rPr>
        <w:t xml:space="preserve">- </w:t>
      </w:r>
      <w:r w:rsidRPr="00704ACB">
        <w:rPr>
          <w:color w:val="000000"/>
          <w:lang w:val="fr-FR"/>
        </w:rPr>
        <w:t>pleurs anormaux (pleurs prolongés)</w:t>
      </w:r>
    </w:p>
    <w:p w14:paraId="7DE90111" w14:textId="77777777" w:rsidR="00A11207" w:rsidRPr="00704ACB" w:rsidRDefault="00A11207" w:rsidP="00A11207">
      <w:pPr>
        <w:widowControl w:val="0"/>
        <w:tabs>
          <w:tab w:val="clear" w:pos="567"/>
        </w:tabs>
        <w:spacing w:line="240" w:lineRule="auto"/>
        <w:ind w:left="1134"/>
        <w:rPr>
          <w:color w:val="000000"/>
          <w:lang w:val="fr-FR"/>
        </w:rPr>
      </w:pPr>
      <w:r>
        <w:rPr>
          <w:color w:val="000000"/>
          <w:lang w:val="fr-FR"/>
        </w:rPr>
        <w:t xml:space="preserve">- </w:t>
      </w:r>
      <w:r w:rsidRPr="00704ACB">
        <w:rPr>
          <w:color w:val="000000"/>
          <w:lang w:val="fr-FR"/>
        </w:rPr>
        <w:t>diarrhée</w:t>
      </w:r>
    </w:p>
    <w:p w14:paraId="6EDAF2AB" w14:textId="77777777" w:rsidR="00A11207" w:rsidRPr="00704ACB" w:rsidRDefault="00A11207" w:rsidP="00A11207">
      <w:pPr>
        <w:widowControl w:val="0"/>
        <w:tabs>
          <w:tab w:val="clear" w:pos="567"/>
        </w:tabs>
        <w:spacing w:line="240" w:lineRule="auto"/>
        <w:ind w:left="1134"/>
        <w:rPr>
          <w:color w:val="000000"/>
          <w:lang w:val="fr-FR"/>
        </w:rPr>
      </w:pPr>
      <w:r>
        <w:rPr>
          <w:color w:val="000000"/>
          <w:lang w:val="fr-FR"/>
        </w:rPr>
        <w:t xml:space="preserve">- </w:t>
      </w:r>
      <w:r w:rsidRPr="00704ACB">
        <w:rPr>
          <w:color w:val="000000"/>
          <w:lang w:val="fr-FR"/>
        </w:rPr>
        <w:t>durcissement au site d’injection (induration)</w:t>
      </w:r>
    </w:p>
    <w:p w14:paraId="609C6FF2" w14:textId="77777777" w:rsidR="00A11207" w:rsidRPr="00704ACB" w:rsidRDefault="00A11207" w:rsidP="00A11207">
      <w:pPr>
        <w:widowControl w:val="0"/>
        <w:numPr>
          <w:ilvl w:val="0"/>
          <w:numId w:val="12"/>
        </w:numPr>
        <w:tabs>
          <w:tab w:val="clear" w:pos="567"/>
          <w:tab w:val="clear" w:pos="720"/>
        </w:tabs>
        <w:spacing w:line="240" w:lineRule="auto"/>
        <w:ind w:left="567" w:hanging="567"/>
        <w:rPr>
          <w:color w:val="000000"/>
          <w:lang w:val="fr-FR"/>
        </w:rPr>
      </w:pPr>
      <w:r>
        <w:rPr>
          <w:color w:val="000000"/>
          <w:lang w:val="fr-FR"/>
        </w:rPr>
        <w:t>Effets</w:t>
      </w:r>
      <w:r w:rsidRPr="00704ACB">
        <w:rPr>
          <w:color w:val="000000"/>
          <w:lang w:val="fr-FR"/>
        </w:rPr>
        <w:t xml:space="preserve"> </w:t>
      </w:r>
      <w:r>
        <w:rPr>
          <w:color w:val="000000"/>
          <w:lang w:val="fr-FR"/>
        </w:rPr>
        <w:t xml:space="preserve">indésirables </w:t>
      </w:r>
      <w:r w:rsidRPr="00704ACB">
        <w:rPr>
          <w:color w:val="000000"/>
          <w:lang w:val="fr-FR"/>
        </w:rPr>
        <w:t>peu fréquents (pouvant toucher jusqu’à 1 personne sur 100) :</w:t>
      </w:r>
    </w:p>
    <w:p w14:paraId="6C7F916B" w14:textId="77777777" w:rsidR="00A11207" w:rsidRPr="00704ACB" w:rsidRDefault="00A11207" w:rsidP="00A11207">
      <w:pPr>
        <w:widowControl w:val="0"/>
        <w:tabs>
          <w:tab w:val="clear" w:pos="567"/>
        </w:tabs>
        <w:spacing w:line="240" w:lineRule="auto"/>
        <w:ind w:left="1134"/>
        <w:rPr>
          <w:color w:val="000000"/>
          <w:lang w:val="fr-FR"/>
        </w:rPr>
      </w:pPr>
      <w:r>
        <w:rPr>
          <w:color w:val="000000"/>
          <w:lang w:val="fr-FR"/>
        </w:rPr>
        <w:t xml:space="preserve">- </w:t>
      </w:r>
      <w:r w:rsidRPr="00704ACB">
        <w:rPr>
          <w:color w:val="000000"/>
          <w:lang w:val="fr-FR"/>
        </w:rPr>
        <w:t>réaction allergique</w:t>
      </w:r>
    </w:p>
    <w:p w14:paraId="74FAB565" w14:textId="77777777" w:rsidR="00E073F7" w:rsidRPr="00704ACB" w:rsidRDefault="00E073F7" w:rsidP="00E073F7">
      <w:pPr>
        <w:widowControl w:val="0"/>
        <w:tabs>
          <w:tab w:val="clear" w:pos="567"/>
        </w:tabs>
        <w:spacing w:line="240" w:lineRule="auto"/>
        <w:ind w:left="1134"/>
        <w:rPr>
          <w:color w:val="000000"/>
          <w:lang w:val="fr-FR"/>
        </w:rPr>
      </w:pPr>
      <w:r>
        <w:rPr>
          <w:color w:val="000000"/>
          <w:lang w:val="fr-FR"/>
        </w:rPr>
        <w:t xml:space="preserve">- forte </w:t>
      </w:r>
      <w:r w:rsidRPr="00704ACB">
        <w:rPr>
          <w:color w:val="000000"/>
          <w:lang w:val="fr-FR"/>
        </w:rPr>
        <w:t>fièvre (</w:t>
      </w:r>
      <w:r w:rsidR="006227EA" w:rsidRPr="006227EA">
        <w:rPr>
          <w:color w:val="000000"/>
          <w:lang w:val="fr-FR"/>
        </w:rPr>
        <w:t xml:space="preserve">température de </w:t>
      </w:r>
      <w:r w:rsidRPr="00704ACB">
        <w:rPr>
          <w:color w:val="000000"/>
          <w:lang w:val="fr-FR"/>
        </w:rPr>
        <w:t xml:space="preserve">39,6°C ou plus) </w:t>
      </w:r>
    </w:p>
    <w:p w14:paraId="510DE9E3" w14:textId="77777777" w:rsidR="00A11207" w:rsidRDefault="00A11207" w:rsidP="00A11207">
      <w:pPr>
        <w:widowControl w:val="0"/>
        <w:tabs>
          <w:tab w:val="clear" w:pos="567"/>
        </w:tabs>
        <w:spacing w:line="240" w:lineRule="auto"/>
        <w:ind w:left="1134"/>
        <w:rPr>
          <w:color w:val="000000"/>
          <w:lang w:val="fr-FR"/>
        </w:rPr>
      </w:pPr>
      <w:r>
        <w:rPr>
          <w:color w:val="000000"/>
          <w:lang w:val="fr-FR"/>
        </w:rPr>
        <w:t>- boule (</w:t>
      </w:r>
      <w:r w:rsidRPr="00704ACB">
        <w:rPr>
          <w:color w:val="000000"/>
          <w:lang w:val="fr-FR"/>
        </w:rPr>
        <w:t>nodule</w:t>
      </w:r>
      <w:r>
        <w:rPr>
          <w:color w:val="000000"/>
          <w:lang w:val="fr-FR"/>
        </w:rPr>
        <w:t>)</w:t>
      </w:r>
      <w:r w:rsidRPr="00704ACB">
        <w:rPr>
          <w:color w:val="000000"/>
          <w:lang w:val="fr-FR"/>
        </w:rPr>
        <w:t xml:space="preserve"> au site d'injection</w:t>
      </w:r>
    </w:p>
    <w:p w14:paraId="1DD28F98" w14:textId="77777777" w:rsidR="00A11207" w:rsidRPr="00704ACB" w:rsidRDefault="00A11207" w:rsidP="00A11207">
      <w:pPr>
        <w:widowControl w:val="0"/>
        <w:numPr>
          <w:ilvl w:val="0"/>
          <w:numId w:val="12"/>
        </w:numPr>
        <w:tabs>
          <w:tab w:val="clear" w:pos="567"/>
          <w:tab w:val="clear" w:pos="720"/>
        </w:tabs>
        <w:spacing w:line="240" w:lineRule="auto"/>
        <w:ind w:left="567" w:hanging="567"/>
        <w:rPr>
          <w:color w:val="000000"/>
          <w:lang w:val="fr-FR"/>
        </w:rPr>
      </w:pPr>
      <w:r>
        <w:rPr>
          <w:color w:val="000000"/>
          <w:lang w:val="fr-FR"/>
        </w:rPr>
        <w:t xml:space="preserve">Effets indésirables </w:t>
      </w:r>
      <w:r w:rsidRPr="00704ACB">
        <w:rPr>
          <w:color w:val="000000"/>
          <w:lang w:val="fr-FR"/>
        </w:rPr>
        <w:t>rares (pouvant toucher jusqu’à 1 personne sur 1</w:t>
      </w:r>
      <w:r>
        <w:rPr>
          <w:color w:val="000000"/>
          <w:lang w:val="fr-FR"/>
        </w:rPr>
        <w:t> </w:t>
      </w:r>
      <w:r w:rsidRPr="00704ACB">
        <w:rPr>
          <w:color w:val="000000"/>
          <w:lang w:val="fr-FR"/>
        </w:rPr>
        <w:t>000) :</w:t>
      </w:r>
    </w:p>
    <w:p w14:paraId="31DB83CD" w14:textId="77777777" w:rsidR="00A11207" w:rsidRPr="00704ACB" w:rsidRDefault="00A11207" w:rsidP="00A11207">
      <w:pPr>
        <w:widowControl w:val="0"/>
        <w:tabs>
          <w:tab w:val="clear" w:pos="567"/>
        </w:tabs>
        <w:spacing w:line="240" w:lineRule="auto"/>
        <w:ind w:left="1134"/>
        <w:rPr>
          <w:color w:val="000000"/>
          <w:lang w:val="fr-FR"/>
        </w:rPr>
      </w:pPr>
      <w:r>
        <w:rPr>
          <w:color w:val="000000"/>
          <w:lang w:val="fr-FR"/>
        </w:rPr>
        <w:t xml:space="preserve">- </w:t>
      </w:r>
      <w:r w:rsidRPr="00704ACB">
        <w:rPr>
          <w:color w:val="000000"/>
          <w:lang w:val="fr-FR"/>
        </w:rPr>
        <w:t>Eruption cutanée</w:t>
      </w:r>
    </w:p>
    <w:p w14:paraId="4D5C112F" w14:textId="77777777" w:rsidR="00A11207" w:rsidRDefault="00A11207" w:rsidP="00A11207">
      <w:pPr>
        <w:widowControl w:val="0"/>
        <w:tabs>
          <w:tab w:val="clear" w:pos="567"/>
        </w:tabs>
        <w:spacing w:line="240" w:lineRule="auto"/>
        <w:ind w:left="1134"/>
        <w:rPr>
          <w:color w:val="000000"/>
          <w:lang w:val="fr-FR"/>
        </w:rPr>
      </w:pPr>
      <w:r>
        <w:rPr>
          <w:color w:val="000000"/>
          <w:lang w:val="fr-FR"/>
        </w:rPr>
        <w:t xml:space="preserve">- </w:t>
      </w:r>
      <w:r w:rsidRPr="00704ACB">
        <w:rPr>
          <w:color w:val="000000"/>
          <w:lang w:val="fr-FR"/>
        </w:rPr>
        <w:t>Larges réactions au point d’injection, supérieures à 5</w:t>
      </w:r>
      <w:r>
        <w:rPr>
          <w:color w:val="000000"/>
          <w:lang w:val="fr-FR"/>
        </w:rPr>
        <w:t> </w:t>
      </w:r>
      <w:r w:rsidRPr="00704ACB">
        <w:rPr>
          <w:color w:val="000000"/>
          <w:lang w:val="fr-FR"/>
        </w:rPr>
        <w:t>cm, avec un gonflement du membre pouvant s’étendre jusqu'aux articulations de chaque côté du point d'injection. Ces réactions apparaissent 24 à 72 heures après la vaccination et peuvent être associées à des symptômes de type rougeur chaleur, sensibilité ou douleur au site d’injection. Elles disparaissent en 3 à 5 jours sans traitement.</w:t>
      </w:r>
    </w:p>
    <w:p w14:paraId="600C1D60" w14:textId="77777777" w:rsidR="00D477EA" w:rsidRPr="00704ACB" w:rsidRDefault="00D477EA" w:rsidP="00A11207">
      <w:pPr>
        <w:widowControl w:val="0"/>
        <w:tabs>
          <w:tab w:val="clear" w:pos="567"/>
        </w:tabs>
        <w:spacing w:line="240" w:lineRule="auto"/>
        <w:ind w:left="1134"/>
        <w:rPr>
          <w:color w:val="000000"/>
          <w:lang w:val="fr-FR"/>
        </w:rPr>
      </w:pPr>
      <w:r>
        <w:rPr>
          <w:color w:val="000000"/>
          <w:lang w:val="fr-FR"/>
        </w:rPr>
        <w:t>- Convulsions avec ou sans fièvre</w:t>
      </w:r>
    </w:p>
    <w:p w14:paraId="4BCFDBE4" w14:textId="77777777" w:rsidR="00A11207" w:rsidRPr="00704ACB" w:rsidRDefault="00A11207" w:rsidP="00A11207">
      <w:pPr>
        <w:widowControl w:val="0"/>
        <w:numPr>
          <w:ilvl w:val="0"/>
          <w:numId w:val="12"/>
        </w:numPr>
        <w:tabs>
          <w:tab w:val="clear" w:pos="567"/>
          <w:tab w:val="clear" w:pos="720"/>
        </w:tabs>
        <w:spacing w:line="240" w:lineRule="auto"/>
        <w:ind w:left="567" w:hanging="567"/>
        <w:rPr>
          <w:color w:val="000000"/>
          <w:lang w:val="fr-FR"/>
        </w:rPr>
      </w:pPr>
      <w:r>
        <w:rPr>
          <w:color w:val="000000"/>
          <w:lang w:val="fr-FR"/>
        </w:rPr>
        <w:t>Effets</w:t>
      </w:r>
      <w:r w:rsidRPr="00704ACB">
        <w:rPr>
          <w:color w:val="000000"/>
          <w:lang w:val="fr-FR"/>
        </w:rPr>
        <w:t xml:space="preserve"> </w:t>
      </w:r>
      <w:r>
        <w:rPr>
          <w:color w:val="000000"/>
          <w:lang w:val="fr-FR"/>
        </w:rPr>
        <w:t xml:space="preserve">indésirables </w:t>
      </w:r>
      <w:r w:rsidRPr="00704ACB">
        <w:rPr>
          <w:color w:val="000000"/>
          <w:lang w:val="fr-FR"/>
        </w:rPr>
        <w:t>très rares (pouvant toucher jusqu’à 1 personne sur 10</w:t>
      </w:r>
      <w:r>
        <w:rPr>
          <w:color w:val="000000"/>
          <w:lang w:val="fr-FR"/>
        </w:rPr>
        <w:t> </w:t>
      </w:r>
      <w:r w:rsidRPr="00704ACB">
        <w:rPr>
          <w:color w:val="000000"/>
          <w:lang w:val="fr-FR"/>
        </w:rPr>
        <w:t>000) :</w:t>
      </w:r>
    </w:p>
    <w:p w14:paraId="0033A8E0" w14:textId="77777777" w:rsidR="00A11207" w:rsidRPr="00704ACB" w:rsidRDefault="00A11207" w:rsidP="00A11207">
      <w:pPr>
        <w:widowControl w:val="0"/>
        <w:tabs>
          <w:tab w:val="clear" w:pos="567"/>
        </w:tabs>
        <w:spacing w:line="240" w:lineRule="auto"/>
        <w:ind w:left="1134"/>
        <w:rPr>
          <w:color w:val="000000"/>
          <w:lang w:val="fr-FR"/>
        </w:rPr>
      </w:pPr>
      <w:r>
        <w:rPr>
          <w:color w:val="000000"/>
          <w:lang w:val="fr-FR"/>
        </w:rPr>
        <w:t xml:space="preserve">- </w:t>
      </w:r>
      <w:r w:rsidRPr="00704ACB">
        <w:rPr>
          <w:color w:val="000000"/>
          <w:lang w:val="fr-FR"/>
        </w:rPr>
        <w:t>Périodes pendant lesquelles votre enfant semble être en état de choc ou est pâle, ne</w:t>
      </w:r>
      <w:r>
        <w:rPr>
          <w:color w:val="000000"/>
          <w:lang w:val="fr-FR"/>
        </w:rPr>
        <w:t xml:space="preserve"> </w:t>
      </w:r>
      <w:r w:rsidRPr="00704ACB">
        <w:rPr>
          <w:color w:val="000000"/>
          <w:lang w:val="fr-FR"/>
        </w:rPr>
        <w:t>réagit pas, (hypotonie ou épisodes d’hypotonie-</w:t>
      </w:r>
      <w:proofErr w:type="spellStart"/>
      <w:r w:rsidRPr="00704ACB">
        <w:rPr>
          <w:color w:val="000000"/>
          <w:lang w:val="fr-FR"/>
        </w:rPr>
        <w:t>hyporéactivité</w:t>
      </w:r>
      <w:proofErr w:type="spellEnd"/>
      <w:r w:rsidRPr="00704ACB">
        <w:rPr>
          <w:color w:val="000000"/>
          <w:lang w:val="fr-FR"/>
        </w:rPr>
        <w:t>, EHH).</w:t>
      </w:r>
    </w:p>
    <w:p w14:paraId="58E25431" w14:textId="77777777" w:rsidR="00A11207" w:rsidRPr="00704ACB" w:rsidRDefault="00A11207" w:rsidP="00A11207">
      <w:pPr>
        <w:widowControl w:val="0"/>
        <w:spacing w:line="240" w:lineRule="auto"/>
        <w:rPr>
          <w:lang w:val="fr-FR"/>
        </w:rPr>
      </w:pPr>
    </w:p>
    <w:p w14:paraId="7DC4CC31" w14:textId="77777777" w:rsidR="00A11207" w:rsidRPr="00704ACB" w:rsidRDefault="00A11207" w:rsidP="00A11207">
      <w:pPr>
        <w:widowControl w:val="0"/>
        <w:spacing w:line="240" w:lineRule="auto"/>
        <w:rPr>
          <w:b/>
          <w:bCs/>
          <w:color w:val="000000"/>
          <w:lang w:val="fr-FR"/>
        </w:rPr>
      </w:pPr>
      <w:r w:rsidRPr="00704ACB">
        <w:rPr>
          <w:b/>
          <w:bCs/>
          <w:lang w:val="fr-FR"/>
        </w:rPr>
        <w:t>Effets indésirables potentiels</w:t>
      </w:r>
    </w:p>
    <w:p w14:paraId="01DA6DB7" w14:textId="77777777" w:rsidR="00A11207" w:rsidRPr="00704ACB" w:rsidRDefault="00A11207" w:rsidP="00A11207">
      <w:pPr>
        <w:widowControl w:val="0"/>
        <w:spacing w:line="240" w:lineRule="auto"/>
        <w:rPr>
          <w:color w:val="000000"/>
          <w:lang w:val="fr-FR"/>
        </w:rPr>
      </w:pPr>
    </w:p>
    <w:p w14:paraId="33AFA6F9" w14:textId="77777777" w:rsidR="00A11207" w:rsidRPr="00704ACB" w:rsidRDefault="00A11207" w:rsidP="00A11207">
      <w:pPr>
        <w:widowControl w:val="0"/>
        <w:spacing w:line="240" w:lineRule="auto"/>
        <w:rPr>
          <w:color w:val="000000"/>
          <w:lang w:val="fr-FR"/>
        </w:rPr>
      </w:pPr>
      <w:r w:rsidRPr="00704ACB">
        <w:rPr>
          <w:color w:val="000000"/>
          <w:lang w:val="fr-FR"/>
        </w:rPr>
        <w:t xml:space="preserve">D’autres effets indésirables, non mentionnés ci-dessus, ont été rapportés </w:t>
      </w:r>
      <w:r>
        <w:rPr>
          <w:color w:val="000000"/>
          <w:lang w:val="fr-FR"/>
        </w:rPr>
        <w:t xml:space="preserve">occasionnellement </w:t>
      </w:r>
      <w:r w:rsidRPr="00704ACB">
        <w:rPr>
          <w:color w:val="000000"/>
          <w:lang w:val="fr-FR"/>
        </w:rPr>
        <w:t xml:space="preserve">avec d’autres vaccins </w:t>
      </w:r>
      <w:r>
        <w:rPr>
          <w:color w:val="000000"/>
          <w:lang w:val="fr-FR"/>
        </w:rPr>
        <w:t>contre la diphtérie, le tétanos, la coqueluche, la poliomyélite, l’hépatite B ou des vaccins Hib</w:t>
      </w:r>
      <w:r w:rsidRPr="00704ACB">
        <w:rPr>
          <w:color w:val="000000"/>
          <w:lang w:val="fr-FR"/>
        </w:rPr>
        <w:t xml:space="preserve"> </w:t>
      </w:r>
      <w:r>
        <w:rPr>
          <w:color w:val="000000"/>
          <w:lang w:val="fr-FR"/>
        </w:rPr>
        <w:t>et non directement avec Hexacima </w:t>
      </w:r>
      <w:r w:rsidRPr="00704ACB">
        <w:rPr>
          <w:color w:val="000000"/>
          <w:lang w:val="fr-FR"/>
        </w:rPr>
        <w:t>:</w:t>
      </w:r>
    </w:p>
    <w:p w14:paraId="74A57FB7" w14:textId="77777777" w:rsidR="00A11207" w:rsidRDefault="00A11207" w:rsidP="00A11207">
      <w:pPr>
        <w:widowControl w:val="0"/>
        <w:numPr>
          <w:ilvl w:val="0"/>
          <w:numId w:val="12"/>
        </w:numPr>
        <w:tabs>
          <w:tab w:val="clear" w:pos="567"/>
          <w:tab w:val="clear" w:pos="720"/>
        </w:tabs>
        <w:spacing w:line="240" w:lineRule="auto"/>
        <w:ind w:left="567" w:hanging="567"/>
        <w:rPr>
          <w:color w:val="000000"/>
          <w:lang w:val="fr-FR"/>
        </w:rPr>
      </w:pPr>
      <w:r>
        <w:rPr>
          <w:color w:val="000000"/>
          <w:lang w:val="fr-FR"/>
        </w:rPr>
        <w:t>Une inflammation temporaire des nerfs provoquant douleurs, paralysie et troubles de la sensibilité (s</w:t>
      </w:r>
      <w:r w:rsidRPr="00704ACB">
        <w:rPr>
          <w:color w:val="000000"/>
          <w:lang w:val="fr-FR"/>
        </w:rPr>
        <w:t>yndrome de Guillain-Barré</w:t>
      </w:r>
      <w:r>
        <w:rPr>
          <w:color w:val="000000"/>
          <w:lang w:val="fr-FR"/>
        </w:rPr>
        <w:t>)</w:t>
      </w:r>
      <w:r w:rsidRPr="00704ACB">
        <w:rPr>
          <w:color w:val="000000"/>
          <w:lang w:val="fr-FR"/>
        </w:rPr>
        <w:t xml:space="preserve"> </w:t>
      </w:r>
      <w:r>
        <w:rPr>
          <w:color w:val="000000"/>
          <w:lang w:val="fr-FR"/>
        </w:rPr>
        <w:t>ou une douleur sévère et réduction de la mobilité du bras et de l’épaule</w:t>
      </w:r>
      <w:r w:rsidRPr="00704ACB">
        <w:rPr>
          <w:color w:val="000000"/>
          <w:lang w:val="fr-FR"/>
        </w:rPr>
        <w:t xml:space="preserve"> </w:t>
      </w:r>
      <w:r>
        <w:rPr>
          <w:color w:val="000000"/>
          <w:lang w:val="fr-FR"/>
        </w:rPr>
        <w:t>(</w:t>
      </w:r>
      <w:r w:rsidRPr="00704ACB">
        <w:rPr>
          <w:color w:val="000000"/>
          <w:lang w:val="fr-FR"/>
        </w:rPr>
        <w:t>neuropathie du plexus brachial</w:t>
      </w:r>
      <w:r>
        <w:rPr>
          <w:color w:val="000000"/>
          <w:lang w:val="fr-FR"/>
        </w:rPr>
        <w:t>)</w:t>
      </w:r>
      <w:r w:rsidRPr="00704ACB">
        <w:rPr>
          <w:color w:val="000000"/>
          <w:lang w:val="fr-FR"/>
        </w:rPr>
        <w:t xml:space="preserve"> ont été rapportés suite à l’administration d’un vaccin contenant l’anatoxine tétanique</w:t>
      </w:r>
      <w:smartTag w:uri="urn:schemas-microsoft-com:office:smarttags" w:element="PersonName">
        <w:r w:rsidRPr="00704ACB">
          <w:rPr>
            <w:color w:val="000000"/>
            <w:lang w:val="fr-FR"/>
          </w:rPr>
          <w:t>.</w:t>
        </w:r>
      </w:smartTag>
    </w:p>
    <w:p w14:paraId="0C21777C" w14:textId="77777777" w:rsidR="00A11207" w:rsidRDefault="00A11207" w:rsidP="00A11207">
      <w:pPr>
        <w:widowControl w:val="0"/>
        <w:numPr>
          <w:ilvl w:val="0"/>
          <w:numId w:val="12"/>
        </w:numPr>
        <w:tabs>
          <w:tab w:val="clear" w:pos="567"/>
          <w:tab w:val="clear" w:pos="720"/>
        </w:tabs>
        <w:spacing w:line="240" w:lineRule="auto"/>
        <w:ind w:left="567" w:hanging="567"/>
        <w:rPr>
          <w:color w:val="000000"/>
          <w:lang w:val="fr-FR"/>
        </w:rPr>
      </w:pPr>
      <w:r>
        <w:rPr>
          <w:color w:val="000000"/>
          <w:lang w:val="fr-FR"/>
        </w:rPr>
        <w:t xml:space="preserve">Une inflammation de plusieurs nerfs provoquant des troubles sensoriels ou une </w:t>
      </w:r>
      <w:r w:rsidRPr="00704ACB">
        <w:rPr>
          <w:color w:val="000000"/>
          <w:lang w:val="fr-FR"/>
        </w:rPr>
        <w:t xml:space="preserve">faiblesse dans les </w:t>
      </w:r>
      <w:r>
        <w:rPr>
          <w:color w:val="000000"/>
          <w:lang w:val="fr-FR"/>
        </w:rPr>
        <w:t>membres</w:t>
      </w:r>
      <w:r w:rsidRPr="00704ACB">
        <w:rPr>
          <w:color w:val="000000"/>
          <w:lang w:val="fr-FR"/>
        </w:rPr>
        <w:t xml:space="preserve"> (polyradiculonévrite), </w:t>
      </w:r>
      <w:r>
        <w:rPr>
          <w:color w:val="000000"/>
          <w:lang w:val="fr-FR"/>
        </w:rPr>
        <w:t xml:space="preserve">une </w:t>
      </w:r>
      <w:r w:rsidRPr="00704ACB">
        <w:rPr>
          <w:color w:val="000000"/>
          <w:lang w:val="fr-FR"/>
        </w:rPr>
        <w:t xml:space="preserve">paralysie faciale, </w:t>
      </w:r>
      <w:r>
        <w:rPr>
          <w:color w:val="000000"/>
          <w:lang w:val="fr-FR"/>
        </w:rPr>
        <w:t xml:space="preserve">des </w:t>
      </w:r>
      <w:r w:rsidRPr="00704ACB">
        <w:rPr>
          <w:color w:val="000000"/>
          <w:lang w:val="fr-FR"/>
        </w:rPr>
        <w:t xml:space="preserve">troubles visuels, </w:t>
      </w:r>
      <w:r>
        <w:rPr>
          <w:color w:val="000000"/>
          <w:lang w:val="fr-FR"/>
        </w:rPr>
        <w:t xml:space="preserve">une </w:t>
      </w:r>
      <w:r w:rsidRPr="00704ACB">
        <w:rPr>
          <w:color w:val="000000"/>
          <w:lang w:val="fr-FR"/>
        </w:rPr>
        <w:t xml:space="preserve">baisse ou </w:t>
      </w:r>
      <w:r>
        <w:rPr>
          <w:color w:val="000000"/>
          <w:lang w:val="fr-FR"/>
        </w:rPr>
        <w:t xml:space="preserve">une </w:t>
      </w:r>
      <w:r w:rsidRPr="00704ACB">
        <w:rPr>
          <w:color w:val="000000"/>
          <w:lang w:val="fr-FR"/>
        </w:rPr>
        <w:t xml:space="preserve">perte soudaine de la vision (névrite optique), </w:t>
      </w:r>
      <w:r>
        <w:rPr>
          <w:color w:val="000000"/>
          <w:lang w:val="fr-FR"/>
        </w:rPr>
        <w:t>une maladie inflammatoire du cerveau et de la moelle épinière</w:t>
      </w:r>
      <w:r w:rsidRPr="00704ACB">
        <w:rPr>
          <w:color w:val="000000"/>
          <w:lang w:val="fr-FR"/>
        </w:rPr>
        <w:t xml:space="preserve"> (démyélinisation du système nerveux central, sclérose en plaque</w:t>
      </w:r>
      <w:r w:rsidR="00A26F9C">
        <w:rPr>
          <w:color w:val="000000"/>
          <w:lang w:val="fr-FR"/>
        </w:rPr>
        <w:t>s</w:t>
      </w:r>
      <w:r w:rsidRPr="00704ACB">
        <w:rPr>
          <w:color w:val="000000"/>
          <w:lang w:val="fr-FR"/>
        </w:rPr>
        <w:t>) ont été rapportés après administration d'un vaccin hépatite B.</w:t>
      </w:r>
    </w:p>
    <w:p w14:paraId="7AF18804" w14:textId="77777777" w:rsidR="00A11207" w:rsidRPr="00704ACB" w:rsidRDefault="00A11207" w:rsidP="00A11207">
      <w:pPr>
        <w:widowControl w:val="0"/>
        <w:numPr>
          <w:ilvl w:val="0"/>
          <w:numId w:val="12"/>
        </w:numPr>
        <w:tabs>
          <w:tab w:val="clear" w:pos="567"/>
          <w:tab w:val="clear" w:pos="720"/>
        </w:tabs>
        <w:spacing w:line="240" w:lineRule="auto"/>
        <w:ind w:left="567" w:hanging="567"/>
        <w:rPr>
          <w:color w:val="000000"/>
          <w:lang w:val="fr-FR"/>
        </w:rPr>
      </w:pPr>
      <w:r>
        <w:rPr>
          <w:color w:val="000000"/>
          <w:lang w:val="fr-FR"/>
        </w:rPr>
        <w:t>Un gonflement ou une inflammation du cerveau (</w:t>
      </w:r>
      <w:r w:rsidRPr="00704ACB">
        <w:rPr>
          <w:lang w:val="fr-FR"/>
        </w:rPr>
        <w:t>encéphalopathie/encéphalite).</w:t>
      </w:r>
    </w:p>
    <w:p w14:paraId="1EFBF598" w14:textId="77777777" w:rsidR="00A11207" w:rsidRDefault="00A11207" w:rsidP="00A11207">
      <w:pPr>
        <w:widowControl w:val="0"/>
        <w:numPr>
          <w:ilvl w:val="0"/>
          <w:numId w:val="12"/>
        </w:numPr>
        <w:tabs>
          <w:tab w:val="clear" w:pos="567"/>
          <w:tab w:val="clear" w:pos="720"/>
        </w:tabs>
        <w:spacing w:line="240" w:lineRule="auto"/>
        <w:ind w:left="567" w:hanging="567"/>
        <w:rPr>
          <w:lang w:val="fr-FR"/>
        </w:rPr>
      </w:pPr>
      <w:r w:rsidRPr="00704ACB">
        <w:rPr>
          <w:lang w:val="fr-FR"/>
        </w:rPr>
        <w:t>Chez les nourrissons nés grands prématurés (à 28 semaines de grossesse ou moins) des pauses respiratoires peuvent survenir pendant 2 à 3 jours après la vaccination.</w:t>
      </w:r>
    </w:p>
    <w:p w14:paraId="430990AD" w14:textId="77777777" w:rsidR="00A11207" w:rsidRPr="000708E6" w:rsidRDefault="00A11207" w:rsidP="00A11207">
      <w:pPr>
        <w:widowControl w:val="0"/>
        <w:numPr>
          <w:ilvl w:val="0"/>
          <w:numId w:val="12"/>
        </w:numPr>
        <w:tabs>
          <w:tab w:val="clear" w:pos="567"/>
          <w:tab w:val="clear" w:pos="720"/>
        </w:tabs>
        <w:spacing w:line="240" w:lineRule="auto"/>
        <w:ind w:left="567" w:hanging="567"/>
        <w:rPr>
          <w:color w:val="000000"/>
          <w:lang w:val="fr-FR"/>
        </w:rPr>
      </w:pPr>
      <w:r w:rsidRPr="001C2EDD">
        <w:rPr>
          <w:color w:val="000000"/>
          <w:lang w:val="fr-FR"/>
        </w:rPr>
        <w:t xml:space="preserve">Gonflement d’un ou des deux </w:t>
      </w:r>
      <w:r>
        <w:rPr>
          <w:color w:val="000000"/>
          <w:lang w:val="fr-FR"/>
        </w:rPr>
        <w:t xml:space="preserve">pieds ou </w:t>
      </w:r>
      <w:r w:rsidRPr="001C2EDD">
        <w:rPr>
          <w:color w:val="000000"/>
          <w:lang w:val="fr-FR"/>
        </w:rPr>
        <w:t>membre</w:t>
      </w:r>
      <w:r w:rsidRPr="000708E6">
        <w:rPr>
          <w:color w:val="000000"/>
          <w:lang w:val="fr-FR"/>
        </w:rPr>
        <w:t xml:space="preserve">s inférieurs, pouvant s'accompagner d'une coloration bleutée de la peau (cyanose), </w:t>
      </w:r>
      <w:r w:rsidRPr="001C2EDD">
        <w:rPr>
          <w:color w:val="000000"/>
          <w:lang w:val="fr-FR"/>
        </w:rPr>
        <w:t xml:space="preserve">de rougeurs, ou de petites taches </w:t>
      </w:r>
      <w:r>
        <w:rPr>
          <w:color w:val="000000"/>
          <w:lang w:val="fr-FR"/>
        </w:rPr>
        <w:t xml:space="preserve">de sang </w:t>
      </w:r>
      <w:r w:rsidRPr="001C2EDD">
        <w:rPr>
          <w:color w:val="000000"/>
          <w:lang w:val="fr-FR"/>
        </w:rPr>
        <w:t xml:space="preserve">sous la peau (purpura transitoire) et de pleurs </w:t>
      </w:r>
      <w:r>
        <w:rPr>
          <w:color w:val="000000"/>
          <w:lang w:val="fr-FR"/>
        </w:rPr>
        <w:t>sévères</w:t>
      </w:r>
      <w:r w:rsidRPr="001C2EDD">
        <w:rPr>
          <w:color w:val="000000"/>
          <w:lang w:val="fr-FR"/>
        </w:rPr>
        <w:t>, survenant généralement après les premières injections (primovaccination)</w:t>
      </w:r>
      <w:r>
        <w:rPr>
          <w:color w:val="000000"/>
          <w:lang w:val="fr-FR"/>
        </w:rPr>
        <w:t xml:space="preserve"> par un vaccin </w:t>
      </w:r>
      <w:r w:rsidRPr="00704ACB">
        <w:rPr>
          <w:lang w:val="fr-FR"/>
        </w:rPr>
        <w:t xml:space="preserve">contenant la valence </w:t>
      </w:r>
      <w:r w:rsidRPr="00704ACB">
        <w:rPr>
          <w:i/>
          <w:lang w:val="fr-FR"/>
        </w:rPr>
        <w:t>Haemophilus influenzae</w:t>
      </w:r>
      <w:r w:rsidRPr="00704ACB">
        <w:rPr>
          <w:lang w:val="fr-FR"/>
        </w:rPr>
        <w:t xml:space="preserve"> type b</w:t>
      </w:r>
      <w:smartTag w:uri="urn:schemas-microsoft-com:office:smarttags" w:element="PersonName">
        <w:r>
          <w:rPr>
            <w:color w:val="000000"/>
            <w:lang w:val="fr-FR"/>
          </w:rPr>
          <w:t>.</w:t>
        </w:r>
      </w:smartTag>
      <w:r>
        <w:rPr>
          <w:color w:val="000000"/>
          <w:lang w:val="fr-FR"/>
        </w:rPr>
        <w:t xml:space="preserve"> Si cette réaction se produit, elle apparaît principalement </w:t>
      </w:r>
      <w:r w:rsidRPr="000708E6">
        <w:rPr>
          <w:color w:val="000000"/>
          <w:lang w:val="fr-FR"/>
        </w:rPr>
        <w:t>dans les premières heures suivant la vaccination</w:t>
      </w:r>
      <w:smartTag w:uri="urn:schemas-microsoft-com:office:smarttags" w:element="PersonName">
        <w:r w:rsidRPr="000708E6">
          <w:rPr>
            <w:color w:val="000000"/>
            <w:lang w:val="fr-FR"/>
          </w:rPr>
          <w:t>.</w:t>
        </w:r>
      </w:smartTag>
      <w:r w:rsidRPr="000708E6">
        <w:rPr>
          <w:color w:val="000000"/>
          <w:lang w:val="fr-FR"/>
        </w:rPr>
        <w:t xml:space="preserve"> Les symptômes disparaissent complètement dans les 24 heures sans nécessiter de traitement</w:t>
      </w:r>
      <w:smartTag w:uri="urn:schemas-microsoft-com:office:smarttags" w:element="PersonName">
        <w:r w:rsidRPr="000708E6">
          <w:rPr>
            <w:color w:val="000000"/>
            <w:lang w:val="fr-FR"/>
          </w:rPr>
          <w:t>.</w:t>
        </w:r>
      </w:smartTag>
    </w:p>
    <w:p w14:paraId="6100091F" w14:textId="77777777" w:rsidR="00A11207" w:rsidRPr="009E3EEC" w:rsidRDefault="00A11207" w:rsidP="00A11207">
      <w:pPr>
        <w:suppressAutoHyphens/>
        <w:spacing w:line="240" w:lineRule="auto"/>
        <w:rPr>
          <w:noProof/>
          <w:szCs w:val="24"/>
          <w:lang w:val="fr-FR"/>
        </w:rPr>
      </w:pPr>
    </w:p>
    <w:p w14:paraId="596AE704" w14:textId="77777777" w:rsidR="00DD6983" w:rsidRDefault="00DD6983" w:rsidP="008329F3">
      <w:pPr>
        <w:keepNext/>
        <w:suppressAutoHyphens/>
        <w:spacing w:line="240" w:lineRule="auto"/>
        <w:rPr>
          <w:b/>
          <w:noProof/>
          <w:szCs w:val="24"/>
          <w:lang w:val="fr-FR"/>
        </w:rPr>
      </w:pPr>
      <w:r w:rsidRPr="00572C1F">
        <w:rPr>
          <w:b/>
          <w:noProof/>
          <w:szCs w:val="24"/>
          <w:lang w:val="fr-FR"/>
        </w:rPr>
        <w:lastRenderedPageBreak/>
        <w:t>Déclaration des effets secondaires</w:t>
      </w:r>
    </w:p>
    <w:p w14:paraId="752D6ED9" w14:textId="77777777" w:rsidR="008329F3" w:rsidRPr="00572C1F" w:rsidRDefault="008329F3" w:rsidP="008329F3">
      <w:pPr>
        <w:keepNext/>
        <w:suppressAutoHyphens/>
        <w:spacing w:line="240" w:lineRule="auto"/>
        <w:rPr>
          <w:b/>
          <w:noProof/>
          <w:szCs w:val="24"/>
          <w:lang w:val="fr-FR"/>
        </w:rPr>
      </w:pPr>
    </w:p>
    <w:p w14:paraId="6B027856" w14:textId="77777777" w:rsidR="00DD6983" w:rsidRPr="00887824" w:rsidRDefault="00A11207" w:rsidP="008329F3">
      <w:pPr>
        <w:keepNext/>
        <w:suppressAutoHyphens/>
        <w:spacing w:line="240" w:lineRule="auto"/>
        <w:rPr>
          <w:lang w:val="fr-FR"/>
        </w:rPr>
      </w:pPr>
      <w:r w:rsidRPr="00887824">
        <w:rPr>
          <w:noProof/>
          <w:szCs w:val="24"/>
          <w:lang w:val="fr-FR"/>
        </w:rPr>
        <w:t>Si votre enfant ressent un quelconque effet indésirable, parlez-en à</w:t>
      </w:r>
      <w:r w:rsidRPr="00887824">
        <w:rPr>
          <w:lang w:val="fr-FR"/>
        </w:rPr>
        <w:t xml:space="preserve"> votre médecin, à votre pharmacien</w:t>
      </w:r>
      <w:r w:rsidRPr="00887824">
        <w:rPr>
          <w:noProof/>
          <w:szCs w:val="24"/>
          <w:lang w:val="fr-FR"/>
        </w:rPr>
        <w:t xml:space="preserve"> ou à votre infirmier/ère. Ceci s’applique aussi à tout effet indésirable qui ne serait pas mentionné dans cette notice.</w:t>
      </w:r>
      <w:r w:rsidR="00DD6983">
        <w:rPr>
          <w:noProof/>
          <w:szCs w:val="24"/>
          <w:lang w:val="fr-FR"/>
        </w:rPr>
        <w:t xml:space="preserve"> </w:t>
      </w:r>
      <w:r w:rsidR="00DD6983" w:rsidRPr="007D010C">
        <w:rPr>
          <w:lang w:val="fr-FR"/>
        </w:rPr>
        <w:t xml:space="preserve">Vous pouvez également </w:t>
      </w:r>
      <w:r w:rsidR="00DD6983">
        <w:rPr>
          <w:lang w:val="fr-FR"/>
        </w:rPr>
        <w:t>déclarer</w:t>
      </w:r>
      <w:r w:rsidR="00DD6983" w:rsidRPr="007D010C">
        <w:rPr>
          <w:lang w:val="fr-FR"/>
        </w:rPr>
        <w:t xml:space="preserve"> les effets indésirables directement </w:t>
      </w:r>
      <w:r w:rsidR="00DD6983">
        <w:rPr>
          <w:lang w:val="fr-FR"/>
        </w:rPr>
        <w:t xml:space="preserve">via </w:t>
      </w:r>
      <w:r w:rsidR="00DD6983" w:rsidRPr="000478E3">
        <w:rPr>
          <w:highlight w:val="lightGray"/>
          <w:lang w:val="fr-FR"/>
        </w:rPr>
        <w:t xml:space="preserve">le système national de déclaration décrit en </w:t>
      </w:r>
      <w:r w:rsidR="00DD6983">
        <w:fldChar w:fldCharType="begin"/>
      </w:r>
      <w:r w:rsidR="00DD6983" w:rsidRPr="00B70D45">
        <w:rPr>
          <w:lang w:val="fr-FR"/>
          <w:rPrChange w:id="151" w:author="Author">
            <w:rPr/>
          </w:rPrChange>
        </w:rPr>
        <w:instrText>HYPERLINK "http://www.ema.europa.eu/docs/en_GB/document_library/Template_or_form/2013/03/WC500139752.doc"</w:instrText>
      </w:r>
      <w:r w:rsidR="00DD6983">
        <w:fldChar w:fldCharType="separate"/>
      </w:r>
      <w:r w:rsidR="00DD6983">
        <w:rPr>
          <w:rStyle w:val="Hyperlink"/>
          <w:highlight w:val="lightGray"/>
          <w:lang w:val="fr-FR"/>
        </w:rPr>
        <w:t>A</w:t>
      </w:r>
      <w:r w:rsidR="00DD6983" w:rsidRPr="000478E3">
        <w:rPr>
          <w:rStyle w:val="Hyperlink"/>
          <w:highlight w:val="lightGray"/>
          <w:lang w:val="fr-FR"/>
        </w:rPr>
        <w:t>nnexe V</w:t>
      </w:r>
      <w:r w:rsidR="00DD6983">
        <w:fldChar w:fldCharType="end"/>
      </w:r>
      <w:r w:rsidR="00DD6983" w:rsidRPr="007D010C">
        <w:rPr>
          <w:lang w:val="fr-FR"/>
        </w:rPr>
        <w:t>.</w:t>
      </w:r>
      <w:r w:rsidR="00DD6983" w:rsidRPr="007D010C">
        <w:rPr>
          <w:lang w:val="fr-BE"/>
        </w:rPr>
        <w:t xml:space="preserve"> </w:t>
      </w:r>
      <w:r w:rsidR="00DD6983" w:rsidRPr="007D010C">
        <w:rPr>
          <w:lang w:val="fr-FR"/>
        </w:rPr>
        <w:t>En signalant les effets indésirables, vous contribuez à fournir davantage d’informations sur la sécurité du médicament.</w:t>
      </w:r>
    </w:p>
    <w:p w14:paraId="58CF5EAC" w14:textId="77777777" w:rsidR="00A11207" w:rsidRPr="00887824" w:rsidRDefault="00A11207" w:rsidP="00A53B6C">
      <w:pPr>
        <w:widowControl w:val="0"/>
        <w:tabs>
          <w:tab w:val="clear" w:pos="567"/>
        </w:tabs>
        <w:spacing w:line="240" w:lineRule="auto"/>
        <w:rPr>
          <w:color w:val="000000"/>
          <w:lang w:val="fr-FR"/>
        </w:rPr>
      </w:pPr>
    </w:p>
    <w:p w14:paraId="266FC7D3" w14:textId="77777777" w:rsidR="00A11207" w:rsidRPr="005E3DFB" w:rsidRDefault="00A11207" w:rsidP="00A11207">
      <w:pPr>
        <w:shd w:val="clear" w:color="auto" w:fill="FFFFFF"/>
        <w:spacing w:line="240" w:lineRule="auto"/>
        <w:rPr>
          <w:bCs/>
          <w:lang w:val="fr-FR"/>
        </w:rPr>
      </w:pPr>
    </w:p>
    <w:p w14:paraId="2951AD3D" w14:textId="77777777" w:rsidR="00A11207" w:rsidRPr="00704ACB" w:rsidRDefault="00A11207" w:rsidP="00A11207">
      <w:pPr>
        <w:numPr>
          <w:ilvl w:val="12"/>
          <w:numId w:val="0"/>
        </w:numPr>
        <w:tabs>
          <w:tab w:val="clear" w:pos="567"/>
        </w:tabs>
        <w:spacing w:line="240" w:lineRule="auto"/>
        <w:ind w:left="567" w:right="-2" w:hanging="567"/>
        <w:rPr>
          <w:b/>
          <w:bCs/>
          <w:noProof/>
          <w:lang w:val="fr-FR"/>
        </w:rPr>
      </w:pPr>
      <w:r w:rsidRPr="00704ACB">
        <w:rPr>
          <w:b/>
          <w:bCs/>
          <w:noProof/>
          <w:lang w:val="fr-FR"/>
        </w:rPr>
        <w:t>5.</w:t>
      </w:r>
      <w:r w:rsidRPr="00704ACB">
        <w:rPr>
          <w:b/>
          <w:bCs/>
          <w:noProof/>
          <w:lang w:val="fr-FR"/>
        </w:rPr>
        <w:tab/>
        <w:t>Comment conserver Hexa</w:t>
      </w:r>
      <w:r>
        <w:rPr>
          <w:b/>
          <w:bCs/>
          <w:noProof/>
          <w:lang w:val="fr-FR"/>
        </w:rPr>
        <w:t>cima</w:t>
      </w:r>
    </w:p>
    <w:p w14:paraId="3D6FD0DB" w14:textId="77777777" w:rsidR="00A11207" w:rsidRPr="006C15FF" w:rsidRDefault="00A11207" w:rsidP="00A11207">
      <w:pPr>
        <w:numPr>
          <w:ilvl w:val="12"/>
          <w:numId w:val="0"/>
        </w:numPr>
        <w:tabs>
          <w:tab w:val="clear" w:pos="567"/>
        </w:tabs>
        <w:spacing w:line="240" w:lineRule="auto"/>
        <w:ind w:right="-2"/>
        <w:rPr>
          <w:noProof/>
          <w:lang w:val="fr-FR"/>
        </w:rPr>
      </w:pPr>
    </w:p>
    <w:p w14:paraId="05AC3748" w14:textId="77777777" w:rsidR="00A11207" w:rsidRPr="00726CDF" w:rsidRDefault="00A11207" w:rsidP="00A11207">
      <w:pPr>
        <w:widowControl w:val="0"/>
        <w:numPr>
          <w:ilvl w:val="12"/>
          <w:numId w:val="0"/>
        </w:numPr>
        <w:spacing w:line="240" w:lineRule="auto"/>
        <w:ind w:right="-2"/>
        <w:rPr>
          <w:noProof/>
          <w:lang w:val="fr-FR"/>
        </w:rPr>
      </w:pPr>
      <w:r w:rsidRPr="00726CDF">
        <w:rPr>
          <w:noProof/>
          <w:lang w:val="fr-FR"/>
        </w:rPr>
        <w:t>Tenir ce vaccin hors de la vue et de la portée des enfants.</w:t>
      </w:r>
    </w:p>
    <w:p w14:paraId="3AD170D7" w14:textId="77777777" w:rsidR="00A11207" w:rsidRPr="008820F1" w:rsidRDefault="00A11207" w:rsidP="00A11207">
      <w:pPr>
        <w:suppressAutoHyphens/>
        <w:spacing w:line="240" w:lineRule="auto"/>
        <w:rPr>
          <w:noProof/>
          <w:lang w:val="fr-FR"/>
        </w:rPr>
      </w:pPr>
      <w:r w:rsidRPr="002D6A09">
        <w:rPr>
          <w:noProof/>
          <w:lang w:val="fr-FR"/>
        </w:rPr>
        <w:t xml:space="preserve">Ne pas utiliser </w:t>
      </w:r>
      <w:r w:rsidRPr="007853E7">
        <w:rPr>
          <w:lang w:val="fr-FR"/>
        </w:rPr>
        <w:t xml:space="preserve">ce vaccin </w:t>
      </w:r>
      <w:r w:rsidRPr="006E08EF">
        <w:rPr>
          <w:noProof/>
          <w:lang w:val="fr-FR"/>
        </w:rPr>
        <w:t>apr</w:t>
      </w:r>
      <w:r w:rsidRPr="00593336">
        <w:rPr>
          <w:noProof/>
          <w:lang w:val="fr-FR"/>
        </w:rPr>
        <w:t xml:space="preserve">ès la date de péremption mentionnée sur la boîte </w:t>
      </w:r>
      <w:r w:rsidR="009A24F8" w:rsidRPr="00122268">
        <w:rPr>
          <w:noProof/>
          <w:lang w:val="fr-FR"/>
        </w:rPr>
        <w:t xml:space="preserve">et l’étiquette </w:t>
      </w:r>
      <w:r w:rsidRPr="0042712C">
        <w:rPr>
          <w:noProof/>
          <w:lang w:val="fr-FR"/>
        </w:rPr>
        <w:t xml:space="preserve">après </w:t>
      </w:r>
      <w:r w:rsidRPr="003D71B2">
        <w:rPr>
          <w:lang w:val="fr-FR"/>
        </w:rPr>
        <w:t xml:space="preserve">EXP. </w:t>
      </w:r>
      <w:r w:rsidRPr="008820F1">
        <w:rPr>
          <w:noProof/>
          <w:lang w:val="fr-FR"/>
        </w:rPr>
        <w:t>La date d’expiration fait référence au dernier jour du mois.</w:t>
      </w:r>
    </w:p>
    <w:p w14:paraId="0FE2BDFA" w14:textId="77777777" w:rsidR="00A11207" w:rsidRPr="006C15FF" w:rsidRDefault="00A11207" w:rsidP="00A11207">
      <w:pPr>
        <w:suppressAutoHyphens/>
        <w:spacing w:line="240" w:lineRule="auto"/>
        <w:rPr>
          <w:noProof/>
          <w:lang w:val="fr-FR"/>
        </w:rPr>
      </w:pPr>
      <w:r w:rsidRPr="006C15FF">
        <w:rPr>
          <w:noProof/>
          <w:lang w:val="fr-FR"/>
        </w:rPr>
        <w:t>À conserver au réfrigérateur (entre 2°C et 8°C).</w:t>
      </w:r>
    </w:p>
    <w:p w14:paraId="089ED972" w14:textId="77777777" w:rsidR="00A11207" w:rsidRPr="00726CDF" w:rsidRDefault="00A11207" w:rsidP="00A11207">
      <w:pPr>
        <w:suppressAutoHyphens/>
        <w:spacing w:line="240" w:lineRule="auto"/>
        <w:rPr>
          <w:noProof/>
          <w:lang w:val="fr-FR"/>
        </w:rPr>
      </w:pPr>
      <w:r w:rsidRPr="00726CDF">
        <w:rPr>
          <w:noProof/>
          <w:lang w:val="fr-FR"/>
        </w:rPr>
        <w:t>Ne pas congeler.</w:t>
      </w:r>
    </w:p>
    <w:p w14:paraId="510891AD" w14:textId="77777777" w:rsidR="00A11207" w:rsidRPr="007853E7" w:rsidRDefault="00A11207" w:rsidP="00A11207">
      <w:pPr>
        <w:widowControl w:val="0"/>
        <w:numPr>
          <w:ilvl w:val="12"/>
          <w:numId w:val="0"/>
        </w:numPr>
        <w:spacing w:line="240" w:lineRule="auto"/>
        <w:ind w:right="-2"/>
        <w:rPr>
          <w:noProof/>
          <w:lang w:val="fr-FR"/>
        </w:rPr>
      </w:pPr>
      <w:r w:rsidRPr="002D6A09">
        <w:rPr>
          <w:noProof/>
          <w:lang w:val="fr-FR"/>
        </w:rPr>
        <w:t>Conserver le vaccin dans l’emballage extérieur, à l’ab</w:t>
      </w:r>
      <w:r w:rsidRPr="007853E7">
        <w:rPr>
          <w:noProof/>
          <w:lang w:val="fr-FR"/>
        </w:rPr>
        <w:t>ri de la lumière.</w:t>
      </w:r>
    </w:p>
    <w:p w14:paraId="50C97A94" w14:textId="77777777" w:rsidR="00A11207" w:rsidRPr="006E08EF" w:rsidRDefault="00A11207" w:rsidP="00A11207">
      <w:pPr>
        <w:suppressAutoHyphens/>
        <w:spacing w:line="240" w:lineRule="auto"/>
        <w:rPr>
          <w:noProof/>
          <w:lang w:val="fr-FR"/>
        </w:rPr>
      </w:pPr>
    </w:p>
    <w:p w14:paraId="5C706CB6" w14:textId="77777777" w:rsidR="00A11207" w:rsidRPr="008820F1" w:rsidRDefault="00A11207" w:rsidP="00A11207">
      <w:pPr>
        <w:numPr>
          <w:ilvl w:val="12"/>
          <w:numId w:val="0"/>
        </w:numPr>
        <w:spacing w:line="240" w:lineRule="auto"/>
        <w:ind w:right="-2"/>
        <w:rPr>
          <w:noProof/>
          <w:lang w:val="fr-FR"/>
        </w:rPr>
      </w:pPr>
      <w:r w:rsidRPr="00593336">
        <w:rPr>
          <w:noProof/>
          <w:lang w:val="fr-FR"/>
        </w:rPr>
        <w:t>Ne jetez aucun médicament au tout</w:t>
      </w:r>
      <w:r w:rsidRPr="00122268">
        <w:rPr>
          <w:noProof/>
          <w:lang w:val="fr-FR"/>
        </w:rPr>
        <w:t>-</w:t>
      </w:r>
      <w:r w:rsidRPr="0042712C">
        <w:rPr>
          <w:noProof/>
          <w:lang w:val="fr-FR"/>
        </w:rPr>
        <w:t>à</w:t>
      </w:r>
      <w:r w:rsidRPr="003D71B2">
        <w:rPr>
          <w:noProof/>
          <w:lang w:val="fr-FR"/>
        </w:rPr>
        <w:t>-</w:t>
      </w:r>
      <w:r w:rsidRPr="008820F1">
        <w:rPr>
          <w:noProof/>
          <w:lang w:val="fr-FR"/>
        </w:rPr>
        <w:t>l’égout ou avec les ordures ménagères. Demandez à votre pharmacien d’éliminer les médicaments que vous n’utilisez plus. Ces mesures contribueront à protéger l’environnement.</w:t>
      </w:r>
    </w:p>
    <w:p w14:paraId="60076000" w14:textId="77777777" w:rsidR="00A11207" w:rsidRPr="006F6128" w:rsidRDefault="00A11207" w:rsidP="00A11207">
      <w:pPr>
        <w:numPr>
          <w:ilvl w:val="12"/>
          <w:numId w:val="0"/>
        </w:numPr>
        <w:tabs>
          <w:tab w:val="clear" w:pos="567"/>
        </w:tabs>
        <w:spacing w:line="240" w:lineRule="auto"/>
        <w:ind w:right="-2"/>
        <w:rPr>
          <w:noProof/>
          <w:lang w:val="fr-FR"/>
        </w:rPr>
      </w:pPr>
    </w:p>
    <w:p w14:paraId="15FAD0B2" w14:textId="77777777" w:rsidR="00A11207" w:rsidRPr="00023914" w:rsidRDefault="00A11207" w:rsidP="00A11207">
      <w:pPr>
        <w:numPr>
          <w:ilvl w:val="12"/>
          <w:numId w:val="0"/>
        </w:numPr>
        <w:tabs>
          <w:tab w:val="clear" w:pos="567"/>
        </w:tabs>
        <w:spacing w:line="240" w:lineRule="auto"/>
        <w:ind w:right="-2"/>
        <w:rPr>
          <w:noProof/>
          <w:lang w:val="fr-FR"/>
        </w:rPr>
      </w:pPr>
    </w:p>
    <w:p w14:paraId="5224F755" w14:textId="77777777" w:rsidR="00A11207" w:rsidRPr="000E2CC9" w:rsidRDefault="00A11207" w:rsidP="00A11207">
      <w:pPr>
        <w:numPr>
          <w:ilvl w:val="12"/>
          <w:numId w:val="0"/>
        </w:numPr>
        <w:tabs>
          <w:tab w:val="clear" w:pos="567"/>
        </w:tabs>
        <w:spacing w:line="240" w:lineRule="auto"/>
        <w:rPr>
          <w:b/>
          <w:bCs/>
          <w:noProof/>
          <w:lang w:val="fr-FR"/>
        </w:rPr>
      </w:pPr>
      <w:r w:rsidRPr="006C5809">
        <w:rPr>
          <w:b/>
          <w:bCs/>
          <w:noProof/>
          <w:lang w:val="fr-FR"/>
        </w:rPr>
        <w:t>6.</w:t>
      </w:r>
      <w:r w:rsidRPr="006C5809">
        <w:rPr>
          <w:b/>
          <w:bCs/>
          <w:noProof/>
          <w:lang w:val="fr-FR"/>
        </w:rPr>
        <w:tab/>
      </w:r>
      <w:r w:rsidRPr="0099256E">
        <w:rPr>
          <w:b/>
          <w:noProof/>
          <w:szCs w:val="24"/>
          <w:lang w:val="fr-FR"/>
        </w:rPr>
        <w:t xml:space="preserve"> Contenu de l’emballag</w:t>
      </w:r>
      <w:r w:rsidRPr="009637E0">
        <w:rPr>
          <w:b/>
          <w:noProof/>
          <w:szCs w:val="24"/>
          <w:lang w:val="fr-FR"/>
        </w:rPr>
        <w:t>e et autres informations</w:t>
      </w:r>
    </w:p>
    <w:p w14:paraId="6F315A55" w14:textId="77777777" w:rsidR="00A11207" w:rsidRPr="002F273A" w:rsidRDefault="00A11207" w:rsidP="00A11207">
      <w:pPr>
        <w:numPr>
          <w:ilvl w:val="12"/>
          <w:numId w:val="0"/>
        </w:numPr>
        <w:tabs>
          <w:tab w:val="clear" w:pos="567"/>
        </w:tabs>
        <w:spacing w:line="240" w:lineRule="auto"/>
        <w:ind w:right="-2"/>
        <w:rPr>
          <w:bCs/>
          <w:noProof/>
          <w:lang w:val="fr-FR"/>
        </w:rPr>
      </w:pPr>
    </w:p>
    <w:p w14:paraId="536362A4" w14:textId="77777777" w:rsidR="00A11207" w:rsidRPr="00EF31EA" w:rsidRDefault="00A11207" w:rsidP="00A11207">
      <w:pPr>
        <w:numPr>
          <w:ilvl w:val="12"/>
          <w:numId w:val="0"/>
        </w:numPr>
        <w:tabs>
          <w:tab w:val="clear" w:pos="567"/>
        </w:tabs>
        <w:spacing w:line="240" w:lineRule="auto"/>
        <w:ind w:right="-2"/>
        <w:rPr>
          <w:b/>
          <w:bCs/>
          <w:noProof/>
          <w:lang w:val="fr-FR"/>
        </w:rPr>
      </w:pPr>
      <w:r w:rsidRPr="00D91F33">
        <w:rPr>
          <w:b/>
          <w:bCs/>
          <w:noProof/>
          <w:lang w:val="fr-FR"/>
        </w:rPr>
        <w:t>Ce que contient Hexa</w:t>
      </w:r>
      <w:r w:rsidRPr="00E621B7">
        <w:rPr>
          <w:b/>
          <w:bCs/>
          <w:noProof/>
          <w:lang w:val="fr-FR"/>
        </w:rPr>
        <w:t>cima</w:t>
      </w:r>
    </w:p>
    <w:p w14:paraId="26CC1FD8" w14:textId="77777777" w:rsidR="00A11207" w:rsidRPr="002D6A09" w:rsidRDefault="00A11207" w:rsidP="00A11207">
      <w:pPr>
        <w:numPr>
          <w:ilvl w:val="12"/>
          <w:numId w:val="0"/>
        </w:numPr>
        <w:tabs>
          <w:tab w:val="clear" w:pos="567"/>
        </w:tabs>
        <w:spacing w:line="240" w:lineRule="auto"/>
        <w:ind w:right="-2"/>
        <w:rPr>
          <w:bCs/>
          <w:noProof/>
          <w:lang w:val="fr-FR"/>
        </w:rPr>
      </w:pPr>
      <w:r w:rsidRPr="008F4B9C">
        <w:rPr>
          <w:bCs/>
          <w:noProof/>
          <w:lang w:val="fr-FR"/>
        </w:rPr>
        <w:t>Les substances actives par dose (0,5</w:t>
      </w:r>
      <w:r w:rsidRPr="0069691A">
        <w:rPr>
          <w:bCs/>
          <w:noProof/>
          <w:lang w:val="fr-FR"/>
        </w:rPr>
        <w:t> </w:t>
      </w:r>
      <w:r w:rsidRPr="00DA1257">
        <w:rPr>
          <w:bCs/>
          <w:noProof/>
          <w:lang w:val="fr-FR"/>
        </w:rPr>
        <w:t>m</w:t>
      </w:r>
      <w:r w:rsidR="00EF5742">
        <w:rPr>
          <w:bCs/>
          <w:noProof/>
          <w:lang w:val="fr-FR"/>
        </w:rPr>
        <w:t>L</w:t>
      </w:r>
      <w:r w:rsidRPr="00DA1257">
        <w:rPr>
          <w:bCs/>
          <w:noProof/>
          <w:lang w:val="fr-FR"/>
        </w:rPr>
        <w:t>)</w:t>
      </w:r>
      <w:r w:rsidRPr="002D6A09">
        <w:rPr>
          <w:bCs/>
          <w:noProof/>
          <w:vertAlign w:val="superscript"/>
          <w:lang w:val="fr-FR"/>
        </w:rPr>
        <w:t xml:space="preserve">1 </w:t>
      </w:r>
      <w:r w:rsidRPr="002D6A09">
        <w:rPr>
          <w:bCs/>
          <w:noProof/>
          <w:lang w:val="fr-FR"/>
        </w:rPr>
        <w:t>sont :</w:t>
      </w:r>
    </w:p>
    <w:p w14:paraId="7FEE7B61" w14:textId="77777777" w:rsidR="00A11207" w:rsidRPr="002D6A09" w:rsidRDefault="00A11207" w:rsidP="00A11207">
      <w:pPr>
        <w:tabs>
          <w:tab w:val="clear" w:pos="567"/>
          <w:tab w:val="left" w:pos="6840"/>
        </w:tabs>
        <w:spacing w:line="240" w:lineRule="auto"/>
        <w:rPr>
          <w:noProof/>
          <w:lang w:val="fr-FR"/>
        </w:rPr>
      </w:pPr>
    </w:p>
    <w:p w14:paraId="7B00373D" w14:textId="77777777" w:rsidR="00A11207" w:rsidRPr="0042712C" w:rsidRDefault="00A11207" w:rsidP="00242AC4">
      <w:pPr>
        <w:tabs>
          <w:tab w:val="left" w:pos="6237"/>
        </w:tabs>
        <w:spacing w:line="240" w:lineRule="auto"/>
        <w:rPr>
          <w:noProof/>
          <w:lang w:val="fr-FR"/>
        </w:rPr>
      </w:pPr>
      <w:r w:rsidRPr="007853E7">
        <w:rPr>
          <w:noProof/>
          <w:lang w:val="fr-FR"/>
        </w:rPr>
        <w:t>Anatoxine diphtérique</w:t>
      </w:r>
      <w:r w:rsidRPr="007853E7">
        <w:rPr>
          <w:noProof/>
          <w:lang w:val="fr-FR"/>
        </w:rPr>
        <w:tab/>
        <w:t>pas moins de 20</w:t>
      </w:r>
      <w:r w:rsidRPr="006E08EF">
        <w:rPr>
          <w:noProof/>
          <w:lang w:val="fr-FR"/>
        </w:rPr>
        <w:t> </w:t>
      </w:r>
      <w:r w:rsidRPr="00593336">
        <w:rPr>
          <w:noProof/>
          <w:lang w:val="fr-FR"/>
        </w:rPr>
        <w:t>UI</w:t>
      </w:r>
      <w:r w:rsidRPr="00122268">
        <w:rPr>
          <w:noProof/>
          <w:vertAlign w:val="superscript"/>
          <w:lang w:val="fr-FR"/>
        </w:rPr>
        <w:t>2</w:t>
      </w:r>
      <w:r w:rsidR="00EF5742">
        <w:rPr>
          <w:noProof/>
          <w:vertAlign w:val="superscript"/>
          <w:lang w:val="fr-FR"/>
        </w:rPr>
        <w:t xml:space="preserve">,4 </w:t>
      </w:r>
      <w:r w:rsidR="00EF5742" w:rsidRPr="00242AC4">
        <w:rPr>
          <w:noProof/>
          <w:lang w:val="fr-FR"/>
        </w:rPr>
        <w:t>(30 Lf)</w:t>
      </w:r>
    </w:p>
    <w:p w14:paraId="52541ADE" w14:textId="77777777" w:rsidR="00A11207" w:rsidRPr="006C5809" w:rsidRDefault="00A11207" w:rsidP="00242AC4">
      <w:pPr>
        <w:tabs>
          <w:tab w:val="left" w:pos="6379"/>
        </w:tabs>
        <w:spacing w:line="240" w:lineRule="auto"/>
        <w:rPr>
          <w:noProof/>
          <w:lang w:val="fr-FR"/>
        </w:rPr>
      </w:pPr>
      <w:r w:rsidRPr="003D71B2">
        <w:rPr>
          <w:noProof/>
          <w:lang w:val="fr-FR"/>
        </w:rPr>
        <w:t>Anatoxine tétanique</w:t>
      </w:r>
      <w:r w:rsidRPr="003D71B2">
        <w:rPr>
          <w:noProof/>
          <w:lang w:val="fr-FR"/>
        </w:rPr>
        <w:tab/>
        <w:t>pas moins de 40</w:t>
      </w:r>
      <w:r w:rsidRPr="008820F1">
        <w:rPr>
          <w:noProof/>
          <w:lang w:val="fr-FR"/>
        </w:rPr>
        <w:t> </w:t>
      </w:r>
      <w:r w:rsidRPr="006F6128">
        <w:rPr>
          <w:noProof/>
          <w:lang w:val="fr-FR"/>
        </w:rPr>
        <w:t>UI</w:t>
      </w:r>
      <w:r w:rsidR="00EF5742">
        <w:rPr>
          <w:noProof/>
          <w:vertAlign w:val="superscript"/>
          <w:lang w:val="fr-FR"/>
        </w:rPr>
        <w:t>3</w:t>
      </w:r>
      <w:r w:rsidR="00FA6833">
        <w:rPr>
          <w:noProof/>
          <w:vertAlign w:val="superscript"/>
          <w:lang w:val="fr-FR"/>
        </w:rPr>
        <w:t>,</w:t>
      </w:r>
      <w:r w:rsidR="00EF5742">
        <w:rPr>
          <w:noProof/>
          <w:vertAlign w:val="superscript"/>
          <w:lang w:val="fr-FR"/>
        </w:rPr>
        <w:t xml:space="preserve">4 </w:t>
      </w:r>
      <w:r w:rsidR="00EF5742" w:rsidRPr="00242AC4">
        <w:rPr>
          <w:noProof/>
          <w:lang w:val="fr-FR"/>
        </w:rPr>
        <w:t>(</w:t>
      </w:r>
      <w:r w:rsidR="00EF5742">
        <w:rPr>
          <w:noProof/>
          <w:lang w:val="fr-FR"/>
        </w:rPr>
        <w:t>1</w:t>
      </w:r>
      <w:r w:rsidR="00EF5742" w:rsidRPr="00242AC4">
        <w:rPr>
          <w:noProof/>
          <w:lang w:val="fr-FR"/>
        </w:rPr>
        <w:t>0 Lf)</w:t>
      </w:r>
    </w:p>
    <w:p w14:paraId="7F978C4A" w14:textId="77777777" w:rsidR="00A11207" w:rsidRPr="00D91F33" w:rsidRDefault="00A11207" w:rsidP="00A11207">
      <w:pPr>
        <w:tabs>
          <w:tab w:val="left" w:pos="6840"/>
        </w:tabs>
        <w:spacing w:line="240" w:lineRule="auto"/>
        <w:rPr>
          <w:noProof/>
          <w:lang w:val="fr-FR"/>
        </w:rPr>
      </w:pPr>
      <w:r w:rsidRPr="0099256E">
        <w:rPr>
          <w:noProof/>
          <w:lang w:val="fr-FR"/>
        </w:rPr>
        <w:t xml:space="preserve">Antigènes de </w:t>
      </w:r>
      <w:r w:rsidRPr="009637E0">
        <w:rPr>
          <w:i/>
          <w:iCs/>
          <w:noProof/>
          <w:lang w:val="fr-FR"/>
        </w:rPr>
        <w:t>Bordetella</w:t>
      </w:r>
      <w:r w:rsidRPr="000E2CC9">
        <w:rPr>
          <w:noProof/>
          <w:lang w:val="fr-FR"/>
        </w:rPr>
        <w:t xml:space="preserve"> </w:t>
      </w:r>
      <w:r w:rsidRPr="002F273A">
        <w:rPr>
          <w:i/>
          <w:noProof/>
          <w:lang w:val="fr-FR"/>
        </w:rPr>
        <w:t>pertussis</w:t>
      </w:r>
    </w:p>
    <w:p w14:paraId="73EDE452" w14:textId="77777777" w:rsidR="00A11207" w:rsidRPr="00E621B7" w:rsidRDefault="00A11207" w:rsidP="00A11207">
      <w:pPr>
        <w:tabs>
          <w:tab w:val="clear" w:pos="567"/>
          <w:tab w:val="left" w:pos="6840"/>
        </w:tabs>
        <w:spacing w:line="240" w:lineRule="auto"/>
        <w:ind w:left="567" w:hanging="567"/>
        <w:rPr>
          <w:noProof/>
          <w:lang w:val="fr-FR"/>
        </w:rPr>
      </w:pPr>
      <w:r w:rsidRPr="00E621B7">
        <w:rPr>
          <w:noProof/>
          <w:lang w:val="fr-FR"/>
        </w:rPr>
        <w:tab/>
        <w:t>Anatoxine pertussique</w:t>
      </w:r>
      <w:r w:rsidRPr="00E621B7">
        <w:rPr>
          <w:noProof/>
          <w:lang w:val="fr-FR"/>
        </w:rPr>
        <w:tab/>
        <w:t>25 microgrammes</w:t>
      </w:r>
    </w:p>
    <w:p w14:paraId="085D1E4B" w14:textId="77777777" w:rsidR="00A11207" w:rsidRPr="00EF31EA" w:rsidRDefault="00A11207" w:rsidP="00A11207">
      <w:pPr>
        <w:tabs>
          <w:tab w:val="clear" w:pos="567"/>
          <w:tab w:val="left" w:pos="6840"/>
        </w:tabs>
        <w:spacing w:line="240" w:lineRule="auto"/>
        <w:ind w:left="567" w:hanging="567"/>
        <w:rPr>
          <w:noProof/>
          <w:lang w:val="fr-FR"/>
        </w:rPr>
      </w:pPr>
      <w:r w:rsidRPr="00EF31EA">
        <w:rPr>
          <w:noProof/>
          <w:lang w:val="fr-FR"/>
        </w:rPr>
        <w:tab/>
        <w:t>Hémagglutinine filamenteuse</w:t>
      </w:r>
      <w:r w:rsidRPr="00EF31EA">
        <w:rPr>
          <w:noProof/>
          <w:lang w:val="fr-FR"/>
        </w:rPr>
        <w:tab/>
        <w:t>25 microgrammes</w:t>
      </w:r>
    </w:p>
    <w:p w14:paraId="775FEA80" w14:textId="77777777" w:rsidR="00A11207" w:rsidRPr="00DA1257" w:rsidRDefault="00A11207" w:rsidP="00A11207">
      <w:pPr>
        <w:widowControl w:val="0"/>
        <w:tabs>
          <w:tab w:val="clear" w:pos="567"/>
          <w:tab w:val="left" w:pos="6840"/>
        </w:tabs>
        <w:spacing w:line="240" w:lineRule="auto"/>
        <w:rPr>
          <w:noProof/>
          <w:lang w:val="fr-FR"/>
        </w:rPr>
      </w:pPr>
      <w:r w:rsidRPr="008F4B9C">
        <w:rPr>
          <w:noProof/>
          <w:lang w:val="fr-FR"/>
        </w:rPr>
        <w:t>Virus poliomyélitique (Inactivé)</w:t>
      </w:r>
      <w:r w:rsidR="00EF5742">
        <w:rPr>
          <w:noProof/>
          <w:vertAlign w:val="superscript"/>
          <w:lang w:val="fr-FR"/>
        </w:rPr>
        <w:t>5</w:t>
      </w:r>
    </w:p>
    <w:p w14:paraId="35B426BD" w14:textId="77777777" w:rsidR="00A11207" w:rsidRPr="00C02E8D" w:rsidRDefault="00A11207" w:rsidP="00A11207">
      <w:pPr>
        <w:tabs>
          <w:tab w:val="clear" w:pos="567"/>
          <w:tab w:val="left" w:pos="6840"/>
        </w:tabs>
        <w:spacing w:line="240" w:lineRule="auto"/>
        <w:ind w:left="360" w:hanging="360"/>
        <w:rPr>
          <w:noProof/>
          <w:lang w:val="fr-FR"/>
        </w:rPr>
      </w:pPr>
      <w:r w:rsidRPr="00F060A6">
        <w:rPr>
          <w:noProof/>
          <w:lang w:val="fr-FR"/>
        </w:rPr>
        <w:tab/>
        <w:t>Type 1 (Mahoney)</w:t>
      </w:r>
      <w:r w:rsidRPr="00F060A6">
        <w:rPr>
          <w:noProof/>
          <w:lang w:val="fr-FR"/>
        </w:rPr>
        <w:tab/>
      </w:r>
      <w:r w:rsidR="00E073F7">
        <w:rPr>
          <w:noProof/>
          <w:lang w:val="fr-FR"/>
        </w:rPr>
        <w:t>29</w:t>
      </w:r>
      <w:r w:rsidRPr="00E53776">
        <w:rPr>
          <w:noProof/>
          <w:lang w:val="fr-FR"/>
        </w:rPr>
        <w:t> </w:t>
      </w:r>
      <w:r w:rsidRPr="00EC1DD4">
        <w:rPr>
          <w:lang w:val="fr-FR"/>
        </w:rPr>
        <w:t>Unités d’antigène D</w:t>
      </w:r>
      <w:r w:rsidR="00EF5742">
        <w:rPr>
          <w:noProof/>
          <w:vertAlign w:val="superscript"/>
          <w:lang w:val="fr-FR"/>
        </w:rPr>
        <w:t>6</w:t>
      </w:r>
    </w:p>
    <w:p w14:paraId="5B3EEC69" w14:textId="77777777" w:rsidR="00A11207" w:rsidRPr="00D331D7" w:rsidRDefault="00A11207" w:rsidP="00A11207">
      <w:pPr>
        <w:tabs>
          <w:tab w:val="clear" w:pos="567"/>
          <w:tab w:val="left" w:pos="6840"/>
        </w:tabs>
        <w:spacing w:line="240" w:lineRule="auto"/>
        <w:ind w:left="360" w:hanging="360"/>
        <w:rPr>
          <w:noProof/>
          <w:lang w:val="fr-FR"/>
        </w:rPr>
      </w:pPr>
      <w:r w:rsidRPr="0025574E">
        <w:rPr>
          <w:noProof/>
          <w:lang w:val="fr-FR"/>
        </w:rPr>
        <w:tab/>
        <w:t>Type 2 (MEF-1)</w:t>
      </w:r>
      <w:r w:rsidRPr="00464D67">
        <w:rPr>
          <w:noProof/>
          <w:vertAlign w:val="superscript"/>
          <w:lang w:val="fr-FR"/>
        </w:rPr>
        <w:tab/>
      </w:r>
      <w:r w:rsidR="00E073F7">
        <w:rPr>
          <w:noProof/>
          <w:lang w:val="fr-FR"/>
        </w:rPr>
        <w:t>7</w:t>
      </w:r>
      <w:r w:rsidRPr="009E3EEC">
        <w:rPr>
          <w:noProof/>
          <w:lang w:val="fr-FR"/>
        </w:rPr>
        <w:t> </w:t>
      </w:r>
      <w:r w:rsidRPr="009E3EEC">
        <w:rPr>
          <w:lang w:val="fr-FR"/>
        </w:rPr>
        <w:t>Unités d’antigène D</w:t>
      </w:r>
      <w:r w:rsidR="00EF5742">
        <w:rPr>
          <w:noProof/>
          <w:vertAlign w:val="superscript"/>
          <w:lang w:val="fr-FR"/>
        </w:rPr>
        <w:t>6</w:t>
      </w:r>
    </w:p>
    <w:p w14:paraId="18006A7D" w14:textId="77777777" w:rsidR="00A11207" w:rsidRPr="00D331D7" w:rsidRDefault="00A11207" w:rsidP="00A11207">
      <w:pPr>
        <w:tabs>
          <w:tab w:val="clear" w:pos="567"/>
          <w:tab w:val="left" w:pos="6840"/>
        </w:tabs>
        <w:spacing w:line="240" w:lineRule="auto"/>
        <w:ind w:left="360" w:hanging="360"/>
        <w:rPr>
          <w:noProof/>
          <w:lang w:val="fr-FR"/>
        </w:rPr>
      </w:pPr>
      <w:r w:rsidRPr="00D331D7">
        <w:rPr>
          <w:noProof/>
          <w:lang w:val="fr-FR"/>
        </w:rPr>
        <w:tab/>
        <w:t>Type 3 (Saukett)</w:t>
      </w:r>
      <w:r w:rsidRPr="00D331D7">
        <w:rPr>
          <w:noProof/>
          <w:lang w:val="fr-FR"/>
        </w:rPr>
        <w:tab/>
      </w:r>
      <w:r w:rsidR="00E073F7">
        <w:rPr>
          <w:noProof/>
          <w:lang w:val="fr-FR"/>
        </w:rPr>
        <w:t>26</w:t>
      </w:r>
      <w:r w:rsidRPr="00D331D7">
        <w:rPr>
          <w:noProof/>
          <w:lang w:val="fr-FR"/>
        </w:rPr>
        <w:t> </w:t>
      </w:r>
      <w:r w:rsidRPr="00D331D7">
        <w:rPr>
          <w:lang w:val="fr-FR"/>
        </w:rPr>
        <w:t>Unités d’antigène D</w:t>
      </w:r>
      <w:r w:rsidR="00EF5742">
        <w:rPr>
          <w:noProof/>
          <w:vertAlign w:val="superscript"/>
          <w:lang w:val="fr-FR"/>
        </w:rPr>
        <w:t>6</w:t>
      </w:r>
    </w:p>
    <w:p w14:paraId="6301F7ED" w14:textId="77777777" w:rsidR="00A11207" w:rsidRPr="00D331D7" w:rsidRDefault="00A11207" w:rsidP="00A11207">
      <w:pPr>
        <w:tabs>
          <w:tab w:val="clear" w:pos="567"/>
          <w:tab w:val="left" w:pos="6840"/>
        </w:tabs>
        <w:spacing w:line="240" w:lineRule="auto"/>
        <w:rPr>
          <w:noProof/>
          <w:lang w:val="fr-FR"/>
        </w:rPr>
      </w:pPr>
      <w:r w:rsidRPr="00D331D7">
        <w:rPr>
          <w:noProof/>
          <w:lang w:val="fr-FR"/>
        </w:rPr>
        <w:t>Antigène de surface de l’hépatite B</w:t>
      </w:r>
      <w:r w:rsidR="00EF5742">
        <w:rPr>
          <w:noProof/>
          <w:vertAlign w:val="superscript"/>
          <w:lang w:val="fr-FR"/>
        </w:rPr>
        <w:t>7</w:t>
      </w:r>
      <w:r w:rsidRPr="00D331D7">
        <w:rPr>
          <w:noProof/>
          <w:lang w:val="fr-FR"/>
        </w:rPr>
        <w:tab/>
        <w:t>10 microgrammes</w:t>
      </w:r>
    </w:p>
    <w:p w14:paraId="5D9139FB" w14:textId="77777777" w:rsidR="00A11207" w:rsidRPr="00D331D7" w:rsidRDefault="00A11207" w:rsidP="00A11207">
      <w:pPr>
        <w:tabs>
          <w:tab w:val="clear" w:pos="567"/>
          <w:tab w:val="left" w:pos="6840"/>
        </w:tabs>
        <w:spacing w:line="240" w:lineRule="auto"/>
        <w:rPr>
          <w:noProof/>
          <w:lang w:val="fr-FR"/>
        </w:rPr>
      </w:pPr>
      <w:r w:rsidRPr="00D331D7">
        <w:rPr>
          <w:noProof/>
          <w:lang w:val="fr-FR"/>
        </w:rPr>
        <w:t>Polyoside d’</w:t>
      </w:r>
      <w:r w:rsidRPr="00D331D7">
        <w:rPr>
          <w:i/>
          <w:iCs/>
          <w:noProof/>
          <w:lang w:val="fr-FR"/>
        </w:rPr>
        <w:t>Haemophilus influenzae</w:t>
      </w:r>
      <w:r w:rsidRPr="00D331D7">
        <w:rPr>
          <w:noProof/>
          <w:lang w:val="fr-FR"/>
        </w:rPr>
        <w:t xml:space="preserve"> type b</w:t>
      </w:r>
      <w:r w:rsidRPr="00D331D7">
        <w:rPr>
          <w:noProof/>
          <w:lang w:val="fr-FR"/>
        </w:rPr>
        <w:tab/>
        <w:t>12 microgrammes</w:t>
      </w:r>
    </w:p>
    <w:p w14:paraId="276A27D4" w14:textId="77777777" w:rsidR="00A11207" w:rsidRPr="00D331D7" w:rsidRDefault="00A11207" w:rsidP="00A11207">
      <w:pPr>
        <w:tabs>
          <w:tab w:val="clear" w:pos="567"/>
          <w:tab w:val="left" w:pos="6840"/>
        </w:tabs>
        <w:spacing w:line="240" w:lineRule="auto"/>
        <w:rPr>
          <w:noProof/>
          <w:lang w:val="fr-FR"/>
        </w:rPr>
      </w:pPr>
      <w:r w:rsidRPr="00D331D7">
        <w:rPr>
          <w:noProof/>
          <w:lang w:val="fr-FR"/>
        </w:rPr>
        <w:t>(Polyribosyl Ribitol Phosphate)</w:t>
      </w:r>
      <w:r w:rsidRPr="00D331D7">
        <w:rPr>
          <w:noProof/>
          <w:lang w:val="fr-FR"/>
        </w:rPr>
        <w:tab/>
      </w:r>
    </w:p>
    <w:p w14:paraId="2E86BB18" w14:textId="77777777" w:rsidR="00A11207" w:rsidRPr="00D331D7" w:rsidRDefault="00A11207" w:rsidP="00A11207">
      <w:pPr>
        <w:tabs>
          <w:tab w:val="clear" w:pos="567"/>
          <w:tab w:val="left" w:pos="6840"/>
        </w:tabs>
        <w:spacing w:line="240" w:lineRule="auto"/>
        <w:rPr>
          <w:noProof/>
          <w:lang w:val="fr-FR"/>
        </w:rPr>
      </w:pPr>
      <w:r w:rsidRPr="00D331D7">
        <w:rPr>
          <w:noProof/>
          <w:lang w:val="fr-FR"/>
        </w:rPr>
        <w:t>conjugué à la protéine tétanique</w:t>
      </w:r>
      <w:r w:rsidRPr="00D331D7">
        <w:rPr>
          <w:noProof/>
          <w:lang w:val="fr-FR"/>
        </w:rPr>
        <w:tab/>
        <w:t>22-36 microgrammes</w:t>
      </w:r>
    </w:p>
    <w:p w14:paraId="01C461B6" w14:textId="77777777" w:rsidR="00A11207" w:rsidRPr="00D331D7" w:rsidRDefault="00A11207" w:rsidP="00A11207">
      <w:pPr>
        <w:tabs>
          <w:tab w:val="left" w:pos="6840"/>
        </w:tabs>
        <w:spacing w:line="240" w:lineRule="auto"/>
        <w:rPr>
          <w:lang w:val="fr-FR"/>
        </w:rPr>
      </w:pPr>
    </w:p>
    <w:p w14:paraId="65E53C5C" w14:textId="77777777" w:rsidR="00A11207" w:rsidRPr="00D331D7" w:rsidRDefault="00A11207" w:rsidP="00A11207">
      <w:pPr>
        <w:numPr>
          <w:ilvl w:val="12"/>
          <w:numId w:val="0"/>
        </w:numPr>
        <w:tabs>
          <w:tab w:val="clear" w:pos="567"/>
        </w:tabs>
        <w:spacing w:line="240" w:lineRule="auto"/>
        <w:ind w:right="-2"/>
        <w:rPr>
          <w:i/>
          <w:iCs/>
          <w:noProof/>
          <w:lang w:val="fr-FR"/>
        </w:rPr>
      </w:pPr>
      <w:r w:rsidRPr="00D331D7">
        <w:rPr>
          <w:noProof/>
          <w:vertAlign w:val="superscript"/>
          <w:lang w:val="fr-FR"/>
        </w:rPr>
        <w:t>1</w:t>
      </w:r>
      <w:r w:rsidRPr="00D331D7">
        <w:rPr>
          <w:lang w:val="fr-FR"/>
        </w:rPr>
        <w:t xml:space="preserve"> </w:t>
      </w:r>
      <w:r w:rsidRPr="00D331D7">
        <w:rPr>
          <w:i/>
          <w:iCs/>
          <w:lang w:val="fr-FR"/>
        </w:rPr>
        <w:t>A</w:t>
      </w:r>
      <w:r w:rsidRPr="00D331D7">
        <w:rPr>
          <w:i/>
          <w:iCs/>
          <w:noProof/>
          <w:lang w:val="fr-FR"/>
        </w:rPr>
        <w:t>dsorbée sur hydroxyde d'aluminium, hydraté (0,6 mg Al</w:t>
      </w:r>
      <w:r w:rsidRPr="00D331D7">
        <w:rPr>
          <w:i/>
          <w:iCs/>
          <w:noProof/>
          <w:vertAlign w:val="superscript"/>
          <w:lang w:val="fr-FR"/>
        </w:rPr>
        <w:t>3+</w:t>
      </w:r>
      <w:r w:rsidRPr="00D331D7">
        <w:rPr>
          <w:i/>
          <w:iCs/>
          <w:noProof/>
          <w:lang w:val="fr-FR"/>
        </w:rPr>
        <w:t>)</w:t>
      </w:r>
    </w:p>
    <w:p w14:paraId="26498CF0" w14:textId="77777777" w:rsidR="00915C25" w:rsidRPr="00242AC4" w:rsidRDefault="00A11207" w:rsidP="00915C25">
      <w:pPr>
        <w:numPr>
          <w:ilvl w:val="12"/>
          <w:numId w:val="0"/>
        </w:numPr>
        <w:tabs>
          <w:tab w:val="clear" w:pos="567"/>
        </w:tabs>
        <w:spacing w:line="240" w:lineRule="auto"/>
        <w:ind w:right="-2"/>
        <w:rPr>
          <w:i/>
          <w:iCs/>
          <w:lang w:val="fr-FR"/>
        </w:rPr>
      </w:pPr>
      <w:r w:rsidRPr="00242AC4">
        <w:rPr>
          <w:i/>
          <w:iCs/>
          <w:noProof/>
          <w:vertAlign w:val="superscript"/>
          <w:lang w:val="fr-FR"/>
        </w:rPr>
        <w:t>2</w:t>
      </w:r>
      <w:r w:rsidRPr="00242AC4">
        <w:rPr>
          <w:i/>
          <w:iCs/>
          <w:lang w:val="fr-FR"/>
        </w:rPr>
        <w:t xml:space="preserve"> </w:t>
      </w:r>
      <w:r w:rsidR="00915C25" w:rsidRPr="00242AC4">
        <w:rPr>
          <w:i/>
          <w:iCs/>
          <w:lang w:val="fr-FR"/>
        </w:rPr>
        <w:t>Comme limite inférieure de confiance (p = 0,95) et pas moins de 30 UI comme valeur moyenne</w:t>
      </w:r>
    </w:p>
    <w:p w14:paraId="6EB092CD" w14:textId="77777777" w:rsidR="00A11207" w:rsidRPr="00242AC4" w:rsidRDefault="00915C25" w:rsidP="00915C25">
      <w:pPr>
        <w:numPr>
          <w:ilvl w:val="12"/>
          <w:numId w:val="0"/>
        </w:numPr>
        <w:tabs>
          <w:tab w:val="clear" w:pos="567"/>
        </w:tabs>
        <w:spacing w:line="240" w:lineRule="auto"/>
        <w:ind w:right="-2"/>
        <w:rPr>
          <w:i/>
          <w:iCs/>
          <w:noProof/>
          <w:lang w:val="fr-FR"/>
        </w:rPr>
      </w:pPr>
      <w:r w:rsidRPr="00242AC4">
        <w:rPr>
          <w:i/>
          <w:iCs/>
          <w:vertAlign w:val="superscript"/>
          <w:lang w:val="fr-FR"/>
        </w:rPr>
        <w:t xml:space="preserve">3 </w:t>
      </w:r>
      <w:r w:rsidRPr="00242AC4">
        <w:rPr>
          <w:i/>
          <w:iCs/>
          <w:lang w:val="fr-FR"/>
        </w:rPr>
        <w:t>Comme limite inférieure de confiance (p= 0,95)</w:t>
      </w:r>
    </w:p>
    <w:p w14:paraId="06FCA47C" w14:textId="77777777" w:rsidR="00FA6833" w:rsidRDefault="00915C25" w:rsidP="00A11207">
      <w:pPr>
        <w:numPr>
          <w:ilvl w:val="12"/>
          <w:numId w:val="0"/>
        </w:numPr>
        <w:tabs>
          <w:tab w:val="clear" w:pos="567"/>
        </w:tabs>
        <w:spacing w:line="240" w:lineRule="auto"/>
        <w:ind w:right="-2"/>
        <w:rPr>
          <w:lang w:val="fr-FR"/>
        </w:rPr>
      </w:pPr>
      <w:r>
        <w:rPr>
          <w:noProof/>
          <w:vertAlign w:val="superscript"/>
          <w:lang w:val="fr-FR"/>
        </w:rPr>
        <w:t>4</w:t>
      </w:r>
      <w:r w:rsidR="00A11207" w:rsidRPr="00D331D7">
        <w:rPr>
          <w:lang w:val="fr-FR"/>
        </w:rPr>
        <w:t xml:space="preserve"> </w:t>
      </w:r>
      <w:r w:rsidR="00FA6833" w:rsidRPr="00FA6833">
        <w:rPr>
          <w:rFonts w:eastAsia="Calibri"/>
          <w:i/>
          <w:lang w:val="fr-FR"/>
        </w:rPr>
        <w:t>Ou activité équivalente déterminée par une évaluation de l’immunogénicité</w:t>
      </w:r>
    </w:p>
    <w:p w14:paraId="253ECCA4" w14:textId="77777777" w:rsidR="00A11207" w:rsidRPr="00D331D7" w:rsidRDefault="00915C25" w:rsidP="00A11207">
      <w:pPr>
        <w:numPr>
          <w:ilvl w:val="12"/>
          <w:numId w:val="0"/>
        </w:numPr>
        <w:tabs>
          <w:tab w:val="clear" w:pos="567"/>
        </w:tabs>
        <w:spacing w:line="240" w:lineRule="auto"/>
        <w:ind w:right="-2"/>
        <w:rPr>
          <w:i/>
          <w:iCs/>
          <w:lang w:val="fr-FR"/>
        </w:rPr>
      </w:pPr>
      <w:r>
        <w:rPr>
          <w:iCs/>
          <w:noProof/>
          <w:vertAlign w:val="superscript"/>
          <w:lang w:val="fr-FR"/>
        </w:rPr>
        <w:t>5</w:t>
      </w:r>
      <w:r w:rsidR="00403E78" w:rsidRPr="00CA5E6C">
        <w:rPr>
          <w:lang w:val="fr-FR"/>
        </w:rPr>
        <w:t xml:space="preserve"> </w:t>
      </w:r>
      <w:r w:rsidR="00A11207" w:rsidRPr="00D331D7">
        <w:rPr>
          <w:i/>
          <w:iCs/>
          <w:noProof/>
          <w:lang w:val="fr-FR"/>
        </w:rPr>
        <w:t>Cultivé sur cellules Vero</w:t>
      </w:r>
    </w:p>
    <w:p w14:paraId="753D6DC4" w14:textId="77777777" w:rsidR="00A11207" w:rsidRPr="00D331D7" w:rsidRDefault="00915C25" w:rsidP="00A11207">
      <w:pPr>
        <w:numPr>
          <w:ilvl w:val="12"/>
          <w:numId w:val="0"/>
        </w:numPr>
        <w:tabs>
          <w:tab w:val="clear" w:pos="567"/>
        </w:tabs>
        <w:spacing w:line="240" w:lineRule="auto"/>
        <w:ind w:right="-2"/>
        <w:rPr>
          <w:i/>
          <w:iCs/>
          <w:lang w:val="fr-FR"/>
        </w:rPr>
      </w:pPr>
      <w:r>
        <w:rPr>
          <w:noProof/>
          <w:vertAlign w:val="superscript"/>
          <w:lang w:val="fr-FR"/>
        </w:rPr>
        <w:t>6</w:t>
      </w:r>
      <w:r w:rsidR="00A11207" w:rsidRPr="00D331D7">
        <w:rPr>
          <w:i/>
          <w:iCs/>
          <w:noProof/>
          <w:lang w:val="fr-FR"/>
        </w:rPr>
        <w:t xml:space="preserve"> </w:t>
      </w:r>
      <w:r w:rsidR="00E073F7" w:rsidRPr="00E073F7">
        <w:rPr>
          <w:i/>
          <w:iCs/>
          <w:noProof/>
          <w:lang w:val="fr-FR"/>
        </w:rPr>
        <w:t>Ces quantités d’antigène sont strictement les mêmes que  celles précédemment exprimées en unité d’antigène D 40-8-32, pour les virus de type 1, 2 et 3 respectivement, lorsqu’elles sont mesurées par une autre méthode immunochimique appropriée</w:t>
      </w:r>
      <w:bookmarkStart w:id="152" w:name="_Hlk115711690"/>
      <w:r w:rsidRPr="00915C25" w:rsidDel="00915C25">
        <w:rPr>
          <w:i/>
          <w:iCs/>
          <w:lang w:val="fr-FR"/>
        </w:rPr>
        <w:t xml:space="preserve"> </w:t>
      </w:r>
      <w:bookmarkEnd w:id="152"/>
    </w:p>
    <w:p w14:paraId="50A8EF43" w14:textId="77777777" w:rsidR="00A11207" w:rsidRPr="00D331D7" w:rsidRDefault="00915C25" w:rsidP="00A11207">
      <w:pPr>
        <w:numPr>
          <w:ilvl w:val="12"/>
          <w:numId w:val="0"/>
        </w:numPr>
        <w:tabs>
          <w:tab w:val="clear" w:pos="567"/>
        </w:tabs>
        <w:spacing w:line="240" w:lineRule="auto"/>
        <w:ind w:right="-2"/>
        <w:rPr>
          <w:i/>
          <w:iCs/>
          <w:lang w:val="fr-FR"/>
        </w:rPr>
      </w:pPr>
      <w:r>
        <w:rPr>
          <w:noProof/>
          <w:vertAlign w:val="superscript"/>
          <w:lang w:val="fr-FR"/>
        </w:rPr>
        <w:t>7</w:t>
      </w:r>
      <w:r w:rsidR="00A11207" w:rsidRPr="00D331D7">
        <w:rPr>
          <w:i/>
          <w:iCs/>
          <w:lang w:val="fr-FR"/>
        </w:rPr>
        <w:t xml:space="preserve"> </w:t>
      </w:r>
      <w:r w:rsidR="00A11207" w:rsidRPr="00D331D7">
        <w:rPr>
          <w:i/>
          <w:iCs/>
          <w:noProof/>
          <w:lang w:val="fr-FR"/>
        </w:rPr>
        <w:t xml:space="preserve">Produit sur cellules de levure </w:t>
      </w:r>
      <w:proofErr w:type="spellStart"/>
      <w:r w:rsidR="00A11207" w:rsidRPr="00D331D7">
        <w:rPr>
          <w:i/>
          <w:iCs/>
          <w:lang w:val="fr-FR"/>
        </w:rPr>
        <w:t>Hansenula</w:t>
      </w:r>
      <w:proofErr w:type="spellEnd"/>
      <w:r w:rsidR="00A11207" w:rsidRPr="00D331D7">
        <w:rPr>
          <w:i/>
          <w:iCs/>
          <w:lang w:val="fr-FR"/>
        </w:rPr>
        <w:t xml:space="preserve"> </w:t>
      </w:r>
      <w:proofErr w:type="spellStart"/>
      <w:r w:rsidR="00A11207" w:rsidRPr="00D331D7">
        <w:rPr>
          <w:i/>
          <w:iCs/>
          <w:lang w:val="fr-FR"/>
        </w:rPr>
        <w:t>polymorpha</w:t>
      </w:r>
      <w:proofErr w:type="spellEnd"/>
      <w:r w:rsidR="00A11207" w:rsidRPr="00D331D7">
        <w:rPr>
          <w:i/>
          <w:iCs/>
          <w:lang w:val="fr-FR"/>
        </w:rPr>
        <w:t xml:space="preserve"> selon une technologie d'ADN recombinant</w:t>
      </w:r>
    </w:p>
    <w:p w14:paraId="7BEFCF4D" w14:textId="77777777" w:rsidR="00A11207" w:rsidRPr="00D331D7" w:rsidRDefault="00A11207" w:rsidP="00A11207">
      <w:pPr>
        <w:numPr>
          <w:ilvl w:val="12"/>
          <w:numId w:val="0"/>
        </w:numPr>
        <w:tabs>
          <w:tab w:val="clear" w:pos="567"/>
        </w:tabs>
        <w:spacing w:line="240" w:lineRule="auto"/>
        <w:ind w:right="-2"/>
        <w:rPr>
          <w:iCs/>
          <w:lang w:val="fr-FR"/>
        </w:rPr>
      </w:pPr>
    </w:p>
    <w:p w14:paraId="39F0C7BE" w14:textId="77777777" w:rsidR="00A11207" w:rsidRPr="00D331D7" w:rsidRDefault="00A11207" w:rsidP="00A11207">
      <w:pPr>
        <w:numPr>
          <w:ilvl w:val="12"/>
          <w:numId w:val="0"/>
        </w:numPr>
        <w:tabs>
          <w:tab w:val="clear" w:pos="567"/>
        </w:tabs>
        <w:spacing w:line="240" w:lineRule="auto"/>
        <w:ind w:right="-2"/>
        <w:rPr>
          <w:bCs/>
          <w:noProof/>
          <w:lang w:val="fr-FR"/>
        </w:rPr>
      </w:pPr>
      <w:r w:rsidRPr="00D331D7">
        <w:rPr>
          <w:bCs/>
          <w:noProof/>
          <w:lang w:val="fr-FR"/>
        </w:rPr>
        <w:t>Les autres composants sont:</w:t>
      </w:r>
    </w:p>
    <w:p w14:paraId="652B86C8" w14:textId="77777777" w:rsidR="00A11207" w:rsidRPr="00D331D7" w:rsidRDefault="00A11207" w:rsidP="00A11207">
      <w:pPr>
        <w:shd w:val="clear" w:color="auto" w:fill="FFFFFF"/>
        <w:spacing w:line="240" w:lineRule="auto"/>
        <w:rPr>
          <w:lang w:val="fr-FR"/>
        </w:rPr>
      </w:pPr>
      <w:r w:rsidRPr="00D331D7">
        <w:rPr>
          <w:lang w:val="fr-FR"/>
        </w:rPr>
        <w:t xml:space="preserve">Phosphate disodique, phosphate monopotassique, </w:t>
      </w:r>
      <w:proofErr w:type="spellStart"/>
      <w:r w:rsidRPr="00D331D7">
        <w:rPr>
          <w:lang w:val="fr-FR"/>
        </w:rPr>
        <w:t>trométamol</w:t>
      </w:r>
      <w:proofErr w:type="spellEnd"/>
      <w:r w:rsidRPr="00D331D7">
        <w:rPr>
          <w:lang w:val="fr-FR"/>
        </w:rPr>
        <w:t>, saccharose, acides aminés essentiels dont la L-phénylalanine</w:t>
      </w:r>
      <w:r w:rsidR="00FA6833" w:rsidRPr="00FA6833">
        <w:rPr>
          <w:lang w:val="fr-FR"/>
        </w:rPr>
        <w:t>, hydroxyde de sodium et/ou acide acétique et/ou acide chlorhydrique (pour ajustement du pH)</w:t>
      </w:r>
      <w:r w:rsidR="00FA6833">
        <w:rPr>
          <w:lang w:val="fr-FR"/>
        </w:rPr>
        <w:t>,</w:t>
      </w:r>
      <w:r w:rsidR="00125C1F">
        <w:rPr>
          <w:lang w:val="fr-FR"/>
        </w:rPr>
        <w:t xml:space="preserve"> </w:t>
      </w:r>
      <w:r w:rsidR="00A26F9C" w:rsidRPr="00D331D7">
        <w:rPr>
          <w:lang w:val="fr-FR"/>
        </w:rPr>
        <w:t>et</w:t>
      </w:r>
      <w:r w:rsidRPr="00D331D7">
        <w:rPr>
          <w:lang w:val="fr-FR"/>
        </w:rPr>
        <w:t xml:space="preserve"> eau pour préparations injectables.</w:t>
      </w:r>
    </w:p>
    <w:p w14:paraId="51DEA0CA" w14:textId="77777777" w:rsidR="00A11207" w:rsidRPr="00D331D7" w:rsidRDefault="00A11207" w:rsidP="00A11207">
      <w:pPr>
        <w:numPr>
          <w:ilvl w:val="12"/>
          <w:numId w:val="0"/>
        </w:numPr>
        <w:tabs>
          <w:tab w:val="clear" w:pos="567"/>
        </w:tabs>
        <w:spacing w:line="240" w:lineRule="auto"/>
        <w:ind w:right="-2"/>
        <w:rPr>
          <w:noProof/>
          <w:lang w:val="fr-FR"/>
        </w:rPr>
      </w:pPr>
    </w:p>
    <w:p w14:paraId="64CB4211" w14:textId="77777777" w:rsidR="00A11207" w:rsidRPr="00D331D7" w:rsidRDefault="00A11207" w:rsidP="00A11207">
      <w:pPr>
        <w:numPr>
          <w:ilvl w:val="12"/>
          <w:numId w:val="0"/>
        </w:numPr>
        <w:tabs>
          <w:tab w:val="clear" w:pos="567"/>
        </w:tabs>
        <w:spacing w:line="240" w:lineRule="auto"/>
        <w:ind w:right="-2"/>
        <w:rPr>
          <w:noProof/>
          <w:lang w:val="fr-FR"/>
        </w:rPr>
      </w:pPr>
      <w:r w:rsidRPr="00D331D7">
        <w:rPr>
          <w:noProof/>
          <w:lang w:val="fr-FR"/>
        </w:rPr>
        <w:lastRenderedPageBreak/>
        <w:t xml:space="preserve">Le vaccin peut contenir des traces de </w:t>
      </w:r>
      <w:r w:rsidRPr="00D331D7">
        <w:rPr>
          <w:lang w:val="fr-FR"/>
        </w:rPr>
        <w:t xml:space="preserve">glutaraldéhyde, de formaldéhyde, de néomycine, de streptomycine et de </w:t>
      </w:r>
      <w:proofErr w:type="spellStart"/>
      <w:r w:rsidRPr="00D331D7">
        <w:rPr>
          <w:lang w:val="fr-FR"/>
        </w:rPr>
        <w:t>polymyxine</w:t>
      </w:r>
      <w:proofErr w:type="spellEnd"/>
      <w:r w:rsidRPr="00D331D7">
        <w:rPr>
          <w:lang w:val="fr-FR"/>
        </w:rPr>
        <w:t xml:space="preserve"> B</w:t>
      </w:r>
      <w:r w:rsidR="00100021" w:rsidRPr="00D331D7">
        <w:rPr>
          <w:lang w:val="fr-FR"/>
        </w:rPr>
        <w:t>.</w:t>
      </w:r>
    </w:p>
    <w:p w14:paraId="64B27A76" w14:textId="77777777" w:rsidR="00A11207" w:rsidRPr="00D331D7" w:rsidRDefault="00A11207" w:rsidP="00A11207">
      <w:pPr>
        <w:numPr>
          <w:ilvl w:val="12"/>
          <w:numId w:val="0"/>
        </w:numPr>
        <w:tabs>
          <w:tab w:val="clear" w:pos="567"/>
        </w:tabs>
        <w:spacing w:line="240" w:lineRule="auto"/>
        <w:ind w:right="-2"/>
        <w:rPr>
          <w:noProof/>
          <w:lang w:val="fr-FR"/>
        </w:rPr>
      </w:pPr>
    </w:p>
    <w:p w14:paraId="2E10FD79" w14:textId="77777777" w:rsidR="00A11207" w:rsidRPr="00D331D7" w:rsidRDefault="00A11207" w:rsidP="008329F3">
      <w:pPr>
        <w:keepNext/>
        <w:suppressAutoHyphens/>
        <w:spacing w:line="240" w:lineRule="auto"/>
        <w:rPr>
          <w:b/>
          <w:bCs/>
          <w:noProof/>
          <w:lang w:val="fr-FR"/>
        </w:rPr>
      </w:pPr>
      <w:r w:rsidRPr="00D331D7">
        <w:rPr>
          <w:b/>
          <w:bCs/>
          <w:noProof/>
          <w:lang w:val="fr-FR"/>
        </w:rPr>
        <w:t>Qu’est-ce qu’Hexacima et contenu de l’emballage extérieur</w:t>
      </w:r>
    </w:p>
    <w:p w14:paraId="5CD8E76B" w14:textId="77777777" w:rsidR="00A11207" w:rsidRPr="00D331D7" w:rsidRDefault="00A11207" w:rsidP="008329F3">
      <w:pPr>
        <w:keepNext/>
        <w:numPr>
          <w:ilvl w:val="12"/>
          <w:numId w:val="0"/>
        </w:numPr>
        <w:tabs>
          <w:tab w:val="clear" w:pos="567"/>
        </w:tabs>
        <w:spacing w:line="240" w:lineRule="auto"/>
        <w:rPr>
          <w:noProof/>
          <w:lang w:val="fr-FR"/>
        </w:rPr>
      </w:pPr>
    </w:p>
    <w:p w14:paraId="0832D342" w14:textId="77777777" w:rsidR="00A11207" w:rsidRPr="00D331D7" w:rsidRDefault="00A11207" w:rsidP="008329F3">
      <w:pPr>
        <w:keepNext/>
        <w:widowControl w:val="0"/>
        <w:spacing w:line="240" w:lineRule="auto"/>
        <w:rPr>
          <w:color w:val="000000"/>
          <w:lang w:val="fr-FR"/>
        </w:rPr>
      </w:pPr>
      <w:r w:rsidRPr="00D331D7">
        <w:rPr>
          <w:lang w:val="fr-FR"/>
        </w:rPr>
        <w:t>Hexacima</w:t>
      </w:r>
      <w:r w:rsidRPr="00D331D7">
        <w:rPr>
          <w:color w:val="000000"/>
          <w:lang w:val="fr-FR"/>
        </w:rPr>
        <w:t xml:space="preserve"> se présente sous forme de</w:t>
      </w:r>
      <w:r w:rsidRPr="00D331D7">
        <w:rPr>
          <w:lang w:val="fr-FR"/>
        </w:rPr>
        <w:t xml:space="preserve"> suspension injectable</w:t>
      </w:r>
      <w:r w:rsidRPr="00D331D7">
        <w:rPr>
          <w:color w:val="000000"/>
          <w:lang w:val="fr-FR"/>
        </w:rPr>
        <w:t xml:space="preserve"> en </w:t>
      </w:r>
      <w:r w:rsidR="000327DD" w:rsidRPr="00D331D7">
        <w:rPr>
          <w:color w:val="000000"/>
          <w:lang w:val="fr-FR"/>
        </w:rPr>
        <w:t>flacon</w:t>
      </w:r>
      <w:r w:rsidRPr="00D331D7">
        <w:rPr>
          <w:color w:val="000000"/>
          <w:lang w:val="fr-FR"/>
        </w:rPr>
        <w:t xml:space="preserve"> (0,5 m</w:t>
      </w:r>
      <w:r w:rsidR="00915C25">
        <w:rPr>
          <w:color w:val="000000"/>
          <w:lang w:val="fr-FR"/>
        </w:rPr>
        <w:t>L</w:t>
      </w:r>
      <w:r w:rsidRPr="00D331D7">
        <w:rPr>
          <w:color w:val="000000"/>
          <w:lang w:val="fr-FR"/>
        </w:rPr>
        <w:t>).</w:t>
      </w:r>
    </w:p>
    <w:p w14:paraId="20DF4739" w14:textId="77777777" w:rsidR="00A11207" w:rsidRPr="00D331D7" w:rsidRDefault="00A11207" w:rsidP="00A11207">
      <w:pPr>
        <w:widowControl w:val="0"/>
        <w:spacing w:line="240" w:lineRule="auto"/>
        <w:rPr>
          <w:color w:val="000000"/>
          <w:lang w:val="fr-FR"/>
        </w:rPr>
      </w:pPr>
      <w:r w:rsidRPr="00D331D7">
        <w:rPr>
          <w:color w:val="000000"/>
          <w:lang w:val="fr-FR"/>
        </w:rPr>
        <w:t xml:space="preserve">Hexacima est disponible en boîte de 10 </w:t>
      </w:r>
      <w:r w:rsidR="000327DD" w:rsidRPr="00D331D7">
        <w:rPr>
          <w:color w:val="000000"/>
          <w:lang w:val="fr-FR"/>
        </w:rPr>
        <w:t>flacons</w:t>
      </w:r>
      <w:r w:rsidR="00413D98" w:rsidRPr="00D331D7">
        <w:rPr>
          <w:color w:val="000000"/>
          <w:lang w:val="fr-FR"/>
        </w:rPr>
        <w:t>.</w:t>
      </w:r>
    </w:p>
    <w:p w14:paraId="30BC0AAF" w14:textId="77777777" w:rsidR="00A11207" w:rsidRPr="00D331D7" w:rsidRDefault="00A11207" w:rsidP="00A11207">
      <w:pPr>
        <w:shd w:val="clear" w:color="auto" w:fill="FFFFFF"/>
        <w:spacing w:line="240" w:lineRule="auto"/>
        <w:rPr>
          <w:noProof/>
          <w:lang w:val="fr-FR"/>
        </w:rPr>
      </w:pPr>
    </w:p>
    <w:p w14:paraId="38F29F29" w14:textId="77777777" w:rsidR="00A11207" w:rsidRPr="00D331D7" w:rsidRDefault="00A11207" w:rsidP="00A11207">
      <w:pPr>
        <w:shd w:val="clear" w:color="auto" w:fill="FFFFFF"/>
        <w:spacing w:line="240" w:lineRule="auto"/>
        <w:rPr>
          <w:noProof/>
          <w:lang w:val="fr-FR"/>
        </w:rPr>
      </w:pPr>
      <w:r w:rsidRPr="00D331D7">
        <w:rPr>
          <w:noProof/>
          <w:lang w:val="fr-FR"/>
        </w:rPr>
        <w:t>Une fois agité, l'aspect normal du vaccin est une suspension blanchâtre, trouble.</w:t>
      </w:r>
    </w:p>
    <w:p w14:paraId="4ED0BB97" w14:textId="77777777" w:rsidR="00A11207" w:rsidRPr="00704ACB" w:rsidRDefault="00A11207" w:rsidP="00A11207">
      <w:pPr>
        <w:widowControl w:val="0"/>
        <w:spacing w:line="240" w:lineRule="auto"/>
        <w:rPr>
          <w:color w:val="000000"/>
          <w:lang w:val="fr-FR"/>
        </w:rPr>
      </w:pPr>
    </w:p>
    <w:p w14:paraId="38B96593" w14:textId="77777777" w:rsidR="00A11207" w:rsidRPr="00704ACB" w:rsidRDefault="00A11207" w:rsidP="00A11207">
      <w:pPr>
        <w:numPr>
          <w:ilvl w:val="12"/>
          <w:numId w:val="0"/>
        </w:numPr>
        <w:tabs>
          <w:tab w:val="clear" w:pos="567"/>
        </w:tabs>
        <w:spacing w:line="240" w:lineRule="auto"/>
        <w:ind w:right="-2"/>
        <w:rPr>
          <w:b/>
          <w:bCs/>
          <w:noProof/>
          <w:lang w:val="fr-FR"/>
        </w:rPr>
      </w:pPr>
      <w:r w:rsidRPr="00704ACB">
        <w:rPr>
          <w:b/>
          <w:bCs/>
          <w:noProof/>
          <w:lang w:val="fr-FR"/>
        </w:rPr>
        <w:t>Titulaire de l’Autorisation de mise sur le marché et fabricant</w:t>
      </w:r>
    </w:p>
    <w:p w14:paraId="3B7A8A73" w14:textId="77777777" w:rsidR="00A11207" w:rsidRPr="00704ACB" w:rsidRDefault="00A11207" w:rsidP="00A11207">
      <w:pPr>
        <w:numPr>
          <w:ilvl w:val="12"/>
          <w:numId w:val="0"/>
        </w:numPr>
        <w:tabs>
          <w:tab w:val="clear" w:pos="567"/>
        </w:tabs>
        <w:spacing w:line="240" w:lineRule="auto"/>
        <w:ind w:right="-2"/>
        <w:rPr>
          <w:noProof/>
          <w:lang w:val="fr-FR"/>
        </w:rPr>
      </w:pPr>
    </w:p>
    <w:p w14:paraId="671E33A5" w14:textId="77777777" w:rsidR="00A11207" w:rsidRDefault="00A11207" w:rsidP="00A11207">
      <w:pPr>
        <w:tabs>
          <w:tab w:val="clear" w:pos="567"/>
        </w:tabs>
        <w:spacing w:line="240" w:lineRule="auto"/>
        <w:rPr>
          <w:noProof/>
          <w:lang w:val="fr-FR"/>
        </w:rPr>
      </w:pPr>
      <w:r w:rsidRPr="004452D3">
        <w:rPr>
          <w:noProof/>
          <w:u w:val="single"/>
          <w:lang w:val="fr-FR"/>
        </w:rPr>
        <w:t>Titulaire de l’Autorisation de mise sur le marché</w:t>
      </w:r>
      <w:r>
        <w:rPr>
          <w:noProof/>
          <w:lang w:val="fr-FR"/>
        </w:rPr>
        <w:t> </w:t>
      </w:r>
    </w:p>
    <w:p w14:paraId="0CB020EE" w14:textId="26B2E2A7" w:rsidR="00A11207" w:rsidRPr="00704ACB" w:rsidRDefault="00A11207" w:rsidP="00A11207">
      <w:pPr>
        <w:tabs>
          <w:tab w:val="clear" w:pos="567"/>
        </w:tabs>
        <w:spacing w:line="240" w:lineRule="auto"/>
        <w:rPr>
          <w:noProof/>
          <w:lang w:val="fr-FR"/>
        </w:rPr>
      </w:pPr>
      <w:r w:rsidRPr="00704ACB">
        <w:rPr>
          <w:noProof/>
          <w:lang w:val="fr-FR"/>
        </w:rPr>
        <w:t xml:space="preserve">Sanofi </w:t>
      </w:r>
      <w:r w:rsidR="003565B4" w:rsidRPr="003565B4">
        <w:rPr>
          <w:noProof/>
          <w:lang w:val="fr-FR"/>
        </w:rPr>
        <w:t>Winthrop Industrie</w:t>
      </w:r>
      <w:r w:rsidR="00D31DA5">
        <w:rPr>
          <w:noProof/>
          <w:lang w:val="fr-FR"/>
        </w:rPr>
        <w:t xml:space="preserve">, </w:t>
      </w:r>
      <w:r w:rsidR="003565B4" w:rsidRPr="003565B4">
        <w:rPr>
          <w:noProof/>
          <w:lang w:val="fr-FR"/>
        </w:rPr>
        <w:t>82 Avenue Raspail</w:t>
      </w:r>
      <w:r w:rsidR="00D31DA5">
        <w:rPr>
          <w:noProof/>
          <w:lang w:val="fr-FR"/>
        </w:rPr>
        <w:t xml:space="preserve">, </w:t>
      </w:r>
      <w:r w:rsidR="003565B4" w:rsidRPr="003565B4">
        <w:rPr>
          <w:noProof/>
          <w:lang w:val="fr-FR"/>
        </w:rPr>
        <w:t>94250 Gentilly</w:t>
      </w:r>
      <w:r w:rsidRPr="00704ACB">
        <w:rPr>
          <w:noProof/>
          <w:lang w:val="fr-FR"/>
        </w:rPr>
        <w:t xml:space="preserve"> </w:t>
      </w:r>
      <w:r w:rsidR="00D31DA5">
        <w:rPr>
          <w:noProof/>
          <w:lang w:val="fr-FR"/>
        </w:rPr>
        <w:t xml:space="preserve">, </w:t>
      </w:r>
      <w:r w:rsidRPr="00704ACB">
        <w:rPr>
          <w:noProof/>
          <w:lang w:val="fr-FR"/>
        </w:rPr>
        <w:t>France</w:t>
      </w:r>
    </w:p>
    <w:p w14:paraId="5BEBF1B9" w14:textId="77777777" w:rsidR="00A11207" w:rsidRPr="00704ACB" w:rsidRDefault="00A11207" w:rsidP="00A11207">
      <w:pPr>
        <w:tabs>
          <w:tab w:val="clear" w:pos="567"/>
        </w:tabs>
        <w:spacing w:line="240" w:lineRule="auto"/>
        <w:rPr>
          <w:noProof/>
          <w:lang w:val="fr-FR"/>
        </w:rPr>
      </w:pPr>
    </w:p>
    <w:p w14:paraId="05A526F1" w14:textId="77777777" w:rsidR="00A11207" w:rsidRPr="00704ACB" w:rsidRDefault="00A11207" w:rsidP="00A11207">
      <w:pPr>
        <w:numPr>
          <w:ilvl w:val="12"/>
          <w:numId w:val="0"/>
        </w:numPr>
        <w:tabs>
          <w:tab w:val="clear" w:pos="567"/>
        </w:tabs>
        <w:spacing w:line="240" w:lineRule="auto"/>
        <w:ind w:right="-2"/>
        <w:rPr>
          <w:bCs/>
          <w:noProof/>
          <w:lang w:val="fr-FR"/>
        </w:rPr>
      </w:pPr>
      <w:r w:rsidRPr="00FF7D41">
        <w:rPr>
          <w:bCs/>
          <w:noProof/>
          <w:u w:val="single"/>
          <w:lang w:val="fr-FR"/>
        </w:rPr>
        <w:t>Fabricant </w:t>
      </w:r>
    </w:p>
    <w:p w14:paraId="2BD3B223" w14:textId="00B5592C" w:rsidR="00A11207" w:rsidRPr="00413D98" w:rsidRDefault="00A11207" w:rsidP="00A11207">
      <w:pPr>
        <w:tabs>
          <w:tab w:val="clear" w:pos="567"/>
        </w:tabs>
        <w:spacing w:line="240" w:lineRule="auto"/>
        <w:rPr>
          <w:noProof/>
          <w:lang w:val="fr-FR"/>
        </w:rPr>
      </w:pPr>
      <w:r w:rsidRPr="00413D98">
        <w:rPr>
          <w:noProof/>
          <w:lang w:val="fr-FR"/>
        </w:rPr>
        <w:t xml:space="preserve">Sanofi </w:t>
      </w:r>
      <w:r w:rsidR="00CB20E5">
        <w:rPr>
          <w:noProof/>
          <w:lang w:val="fr-FR"/>
        </w:rPr>
        <w:t>Winthrop Industrie</w:t>
      </w:r>
      <w:r w:rsidR="00D31DA5">
        <w:rPr>
          <w:noProof/>
          <w:lang w:val="fr-FR"/>
        </w:rPr>
        <w:t xml:space="preserve">, </w:t>
      </w:r>
      <w:r w:rsidRPr="00413D98">
        <w:rPr>
          <w:noProof/>
          <w:lang w:val="fr-FR"/>
        </w:rPr>
        <w:t>1541 avenue Marcel Mérieux</w:t>
      </w:r>
      <w:r w:rsidR="00D31DA5">
        <w:rPr>
          <w:noProof/>
          <w:lang w:val="fr-FR"/>
        </w:rPr>
        <w:t xml:space="preserve">, </w:t>
      </w:r>
      <w:r w:rsidRPr="00413D98">
        <w:rPr>
          <w:noProof/>
          <w:lang w:val="fr-FR"/>
        </w:rPr>
        <w:t>69280 Marcy l'Etoile</w:t>
      </w:r>
      <w:r w:rsidR="00D31DA5">
        <w:rPr>
          <w:noProof/>
          <w:lang w:val="fr-FR"/>
        </w:rPr>
        <w:t xml:space="preserve">, </w:t>
      </w:r>
      <w:r w:rsidRPr="00413D98">
        <w:rPr>
          <w:noProof/>
          <w:lang w:val="fr-FR"/>
        </w:rPr>
        <w:t>France</w:t>
      </w:r>
    </w:p>
    <w:p w14:paraId="7365A03C" w14:textId="77777777" w:rsidR="00A11207" w:rsidRPr="00E1770B" w:rsidRDefault="00A11207" w:rsidP="00A11207">
      <w:pPr>
        <w:tabs>
          <w:tab w:val="clear" w:pos="567"/>
        </w:tabs>
        <w:spacing w:line="240" w:lineRule="auto"/>
        <w:rPr>
          <w:noProof/>
          <w:lang w:val="fr-FR"/>
        </w:rPr>
      </w:pPr>
    </w:p>
    <w:p w14:paraId="1CC10E7E" w14:textId="0EF4AE53" w:rsidR="00A11207" w:rsidRPr="00704ACB" w:rsidRDefault="00A11207" w:rsidP="00A11207">
      <w:pPr>
        <w:tabs>
          <w:tab w:val="clear" w:pos="567"/>
        </w:tabs>
        <w:spacing w:line="240" w:lineRule="auto"/>
        <w:rPr>
          <w:noProof/>
          <w:lang w:val="fr-FR"/>
        </w:rPr>
      </w:pPr>
      <w:r w:rsidRPr="00413D98">
        <w:rPr>
          <w:noProof/>
          <w:lang w:val="fr-FR"/>
        </w:rPr>
        <w:t xml:space="preserve">Sanofi </w:t>
      </w:r>
      <w:r w:rsidR="001421F2">
        <w:rPr>
          <w:noProof/>
          <w:lang w:val="fr-FR"/>
        </w:rPr>
        <w:t>Winthrop Industrie</w:t>
      </w:r>
      <w:r w:rsidR="001421F2" w:rsidRPr="002D0BD4">
        <w:rPr>
          <w:noProof/>
          <w:lang w:val="fr-FR"/>
        </w:rPr>
        <w:t>,</w:t>
      </w:r>
      <w:r w:rsidR="001421F2">
        <w:rPr>
          <w:noProof/>
          <w:lang w:val="fr-FR"/>
        </w:rPr>
        <w:t xml:space="preserve"> Voie de L’Institut</w:t>
      </w:r>
      <w:r w:rsidR="001421F2" w:rsidRPr="00A14C1E">
        <w:rPr>
          <w:noProof/>
          <w:lang w:val="fr-FR"/>
        </w:rPr>
        <w:t xml:space="preserve"> - </w:t>
      </w:r>
      <w:r w:rsidR="001421F2" w:rsidRPr="002D0BD4">
        <w:rPr>
          <w:noProof/>
          <w:lang w:val="fr-FR"/>
        </w:rPr>
        <w:t xml:space="preserve">Parc Industriel d'Incarville, </w:t>
      </w:r>
      <w:r w:rsidR="001421F2" w:rsidRPr="00A14C1E">
        <w:rPr>
          <w:noProof/>
          <w:lang w:val="fr-FR"/>
        </w:rPr>
        <w:t xml:space="preserve">BP 101, </w:t>
      </w:r>
      <w:r w:rsidRPr="00413D98">
        <w:rPr>
          <w:noProof/>
          <w:lang w:val="fr-FR"/>
        </w:rPr>
        <w:t>27100 Val de Reuil</w:t>
      </w:r>
      <w:r w:rsidR="00D31DA5">
        <w:rPr>
          <w:noProof/>
          <w:lang w:val="fr-FR"/>
        </w:rPr>
        <w:t xml:space="preserve">, </w:t>
      </w:r>
      <w:r w:rsidRPr="00413D98">
        <w:rPr>
          <w:noProof/>
          <w:lang w:val="fr-FR"/>
        </w:rPr>
        <w:t>France</w:t>
      </w:r>
    </w:p>
    <w:p w14:paraId="3555B271" w14:textId="77777777" w:rsidR="00A11207" w:rsidRDefault="00A11207" w:rsidP="00A11207">
      <w:pPr>
        <w:tabs>
          <w:tab w:val="clear" w:pos="567"/>
        </w:tabs>
        <w:spacing w:line="240" w:lineRule="auto"/>
        <w:rPr>
          <w:lang w:val="fr-FR"/>
        </w:rPr>
      </w:pPr>
    </w:p>
    <w:p w14:paraId="33AB7B82" w14:textId="77777777" w:rsidR="00A11207" w:rsidRPr="00704ACB" w:rsidRDefault="00A11207" w:rsidP="00A11207">
      <w:pPr>
        <w:tabs>
          <w:tab w:val="clear" w:pos="567"/>
        </w:tabs>
        <w:spacing w:line="240" w:lineRule="auto"/>
        <w:rPr>
          <w:noProof/>
          <w:lang w:val="fr-FR"/>
        </w:rPr>
      </w:pPr>
      <w:r w:rsidRPr="00704ACB">
        <w:rPr>
          <w:lang w:val="fr-FR"/>
        </w:rPr>
        <w:t>Pour toute information complémentaire concernant ce médicament, veuillez prendre contact avec le représentant local du titulaire de l’autorisation de mise sur le marché :</w:t>
      </w:r>
    </w:p>
    <w:p w14:paraId="54ADF7A0" w14:textId="77777777" w:rsidR="00A11207" w:rsidRPr="00704ACB" w:rsidRDefault="00A11207" w:rsidP="00A11207">
      <w:pPr>
        <w:numPr>
          <w:ilvl w:val="12"/>
          <w:numId w:val="0"/>
        </w:numPr>
        <w:tabs>
          <w:tab w:val="clear" w:pos="567"/>
        </w:tabs>
        <w:spacing w:line="240" w:lineRule="auto"/>
        <w:ind w:right="-2"/>
        <w:rPr>
          <w:noProof/>
          <w:lang w:val="fr-FR"/>
        </w:rPr>
      </w:pPr>
    </w:p>
    <w:tbl>
      <w:tblPr>
        <w:tblW w:w="4723" w:type="pct"/>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2"/>
        <w:gridCol w:w="4247"/>
      </w:tblGrid>
      <w:tr w:rsidR="002A42A0" w:rsidRPr="00B70D45" w14:paraId="2215A96F"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3101A751" w14:textId="77777777" w:rsidR="002A42A0" w:rsidRPr="00BB21B6" w:rsidRDefault="002A42A0" w:rsidP="00447063">
            <w:pPr>
              <w:spacing w:line="240" w:lineRule="auto"/>
              <w:rPr>
                <w:b/>
                <w:noProof/>
                <w:snapToGrid w:val="0"/>
                <w:lang w:val="fr-FR" w:eastAsia="en-GB"/>
              </w:rPr>
            </w:pPr>
            <w:r w:rsidRPr="00BB21B6">
              <w:rPr>
                <w:b/>
                <w:noProof/>
                <w:snapToGrid w:val="0"/>
                <w:lang w:val="fr-FR" w:eastAsia="en-GB"/>
              </w:rPr>
              <w:lastRenderedPageBreak/>
              <w:t>België/ Belgique /Belgien</w:t>
            </w:r>
          </w:p>
          <w:p w14:paraId="277CA160" w14:textId="77777777" w:rsidR="002A42A0" w:rsidRPr="00C53BD6" w:rsidRDefault="002A42A0" w:rsidP="00447063">
            <w:pPr>
              <w:spacing w:line="240" w:lineRule="auto"/>
              <w:rPr>
                <w:bCs/>
                <w:noProof/>
                <w:snapToGrid w:val="0"/>
                <w:lang w:val="fr-FR" w:eastAsia="en-GB"/>
              </w:rPr>
            </w:pPr>
            <w:r w:rsidRPr="00C53BD6">
              <w:rPr>
                <w:bCs/>
                <w:noProof/>
                <w:snapToGrid w:val="0"/>
                <w:lang w:val="fr-FR" w:eastAsia="en-GB"/>
              </w:rPr>
              <w:t>Sanofi Belgium</w:t>
            </w:r>
          </w:p>
          <w:p w14:paraId="73479645" w14:textId="77777777" w:rsidR="002A42A0" w:rsidRPr="00C53BD6" w:rsidRDefault="002A42A0" w:rsidP="00447063">
            <w:pPr>
              <w:spacing w:line="240" w:lineRule="auto"/>
              <w:rPr>
                <w:bCs/>
                <w:noProof/>
                <w:snapToGrid w:val="0"/>
                <w:lang w:val="fr-FR" w:eastAsia="en-GB"/>
              </w:rPr>
            </w:pPr>
            <w:r w:rsidRPr="00C53BD6">
              <w:rPr>
                <w:bCs/>
                <w:noProof/>
                <w:snapToGrid w:val="0"/>
                <w:lang w:val="fr-FR" w:eastAsia="en-GB"/>
              </w:rPr>
              <w:t>Tel: +32 2 710.54.00</w:t>
            </w:r>
          </w:p>
          <w:p w14:paraId="1C5CD053" w14:textId="77777777" w:rsidR="002A42A0" w:rsidRPr="00BB21B6" w:rsidRDefault="002A42A0" w:rsidP="00447063">
            <w:pPr>
              <w:spacing w:line="240" w:lineRule="auto"/>
              <w:rPr>
                <w:b/>
                <w:noProof/>
                <w:snapToGrid w:val="0"/>
                <w:lang w:val="fr-FR" w:eastAsia="en-GB"/>
              </w:rPr>
            </w:pPr>
          </w:p>
        </w:tc>
        <w:tc>
          <w:tcPr>
            <w:tcW w:w="2481" w:type="pct"/>
            <w:tcBorders>
              <w:top w:val="single" w:sz="4" w:space="0" w:color="auto"/>
              <w:left w:val="single" w:sz="4" w:space="0" w:color="auto"/>
              <w:bottom w:val="single" w:sz="4" w:space="0" w:color="auto"/>
              <w:right w:val="single" w:sz="4" w:space="0" w:color="auto"/>
            </w:tcBorders>
          </w:tcPr>
          <w:p w14:paraId="2FB0D25A" w14:textId="77777777" w:rsidR="002A42A0" w:rsidRPr="00BB21B6" w:rsidRDefault="002A42A0" w:rsidP="00447063">
            <w:pPr>
              <w:spacing w:line="240" w:lineRule="auto"/>
              <w:rPr>
                <w:b/>
                <w:noProof/>
                <w:snapToGrid w:val="0"/>
                <w:lang w:val="fr-FR" w:eastAsia="en-GB"/>
              </w:rPr>
            </w:pPr>
            <w:r w:rsidRPr="00BB21B6">
              <w:rPr>
                <w:b/>
                <w:noProof/>
                <w:snapToGrid w:val="0"/>
                <w:lang w:val="fr-FR" w:eastAsia="en-GB"/>
              </w:rPr>
              <w:t>Lietuva</w:t>
            </w:r>
          </w:p>
          <w:p w14:paraId="2D828423" w14:textId="77777777" w:rsidR="006C4908" w:rsidRPr="006C4908" w:rsidRDefault="006C4908" w:rsidP="006C4908">
            <w:pPr>
              <w:spacing w:line="240" w:lineRule="auto"/>
              <w:rPr>
                <w:bCs/>
                <w:noProof/>
                <w:snapToGrid w:val="0"/>
                <w:lang w:val="fr-FR" w:eastAsia="en-GB"/>
              </w:rPr>
            </w:pPr>
            <w:r w:rsidRPr="006C4908">
              <w:rPr>
                <w:bCs/>
                <w:noProof/>
                <w:snapToGrid w:val="0"/>
                <w:lang w:val="fr-FR" w:eastAsia="en-GB"/>
              </w:rPr>
              <w:t>Swixx Biopharma UAB</w:t>
            </w:r>
          </w:p>
          <w:p w14:paraId="03140A76" w14:textId="77777777" w:rsidR="002A42A0" w:rsidRPr="00C53BD6" w:rsidRDefault="006C4908" w:rsidP="00447063">
            <w:pPr>
              <w:spacing w:line="240" w:lineRule="auto"/>
              <w:rPr>
                <w:bCs/>
                <w:noProof/>
                <w:snapToGrid w:val="0"/>
                <w:lang w:val="fr-FR" w:eastAsia="en-GB"/>
              </w:rPr>
            </w:pPr>
            <w:r w:rsidRPr="006C4908">
              <w:rPr>
                <w:bCs/>
                <w:noProof/>
                <w:snapToGrid w:val="0"/>
                <w:lang w:val="fr-FR" w:eastAsia="en-GB"/>
              </w:rPr>
              <w:t>Tel: +370 5 236 91 40</w:t>
            </w:r>
          </w:p>
          <w:p w14:paraId="32E1F8E1" w14:textId="77777777" w:rsidR="002A42A0" w:rsidRPr="00BB21B6" w:rsidRDefault="002A42A0" w:rsidP="00447063">
            <w:pPr>
              <w:spacing w:line="240" w:lineRule="auto"/>
              <w:rPr>
                <w:b/>
                <w:noProof/>
                <w:snapToGrid w:val="0"/>
                <w:lang w:val="fr-FR" w:eastAsia="en-GB"/>
              </w:rPr>
            </w:pPr>
          </w:p>
        </w:tc>
      </w:tr>
      <w:tr w:rsidR="002A42A0" w:rsidRPr="00B70D45" w14:paraId="468C4831"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3411BBB3" w14:textId="77777777" w:rsidR="002A42A0" w:rsidRPr="00BB21B6" w:rsidRDefault="002A42A0" w:rsidP="00447063">
            <w:pPr>
              <w:spacing w:line="240" w:lineRule="auto"/>
              <w:rPr>
                <w:b/>
                <w:noProof/>
                <w:snapToGrid w:val="0"/>
                <w:lang w:val="fr-FR" w:eastAsia="en-GB"/>
              </w:rPr>
            </w:pPr>
            <w:r w:rsidRPr="00BB21B6">
              <w:rPr>
                <w:b/>
                <w:noProof/>
                <w:snapToGrid w:val="0"/>
                <w:lang w:val="fr-FR" w:eastAsia="en-GB"/>
              </w:rPr>
              <w:t>България</w:t>
            </w:r>
          </w:p>
          <w:p w14:paraId="275A9A98" w14:textId="77777777" w:rsidR="006C4908" w:rsidRPr="006C4908" w:rsidRDefault="006C4908" w:rsidP="006C4908">
            <w:pPr>
              <w:spacing w:line="240" w:lineRule="auto"/>
              <w:rPr>
                <w:bCs/>
                <w:noProof/>
                <w:snapToGrid w:val="0"/>
                <w:lang w:val="fr-FR" w:eastAsia="en-GB"/>
              </w:rPr>
            </w:pPr>
            <w:r w:rsidRPr="006C4908">
              <w:rPr>
                <w:bCs/>
                <w:noProof/>
                <w:snapToGrid w:val="0"/>
                <w:lang w:val="fr-FR" w:eastAsia="en-GB"/>
              </w:rPr>
              <w:t xml:space="preserve">Swixx Biopharma EOOD </w:t>
            </w:r>
          </w:p>
          <w:p w14:paraId="59E98784" w14:textId="77777777" w:rsidR="002A42A0" w:rsidRPr="00BB21B6" w:rsidRDefault="006C4908" w:rsidP="00447063">
            <w:pPr>
              <w:spacing w:line="240" w:lineRule="auto"/>
              <w:rPr>
                <w:b/>
                <w:noProof/>
                <w:snapToGrid w:val="0"/>
                <w:lang w:val="fr-FR" w:eastAsia="en-GB"/>
              </w:rPr>
            </w:pPr>
            <w:r w:rsidRPr="006C4908">
              <w:rPr>
                <w:bCs/>
                <w:noProof/>
                <w:snapToGrid w:val="0"/>
                <w:lang w:val="fr-FR" w:eastAsia="en-GB"/>
              </w:rPr>
              <w:t>Teл.: +359 (0)2 4942 480</w:t>
            </w:r>
          </w:p>
        </w:tc>
        <w:tc>
          <w:tcPr>
            <w:tcW w:w="2481" w:type="pct"/>
            <w:tcBorders>
              <w:top w:val="single" w:sz="4" w:space="0" w:color="auto"/>
              <w:left w:val="single" w:sz="4" w:space="0" w:color="auto"/>
              <w:bottom w:val="single" w:sz="4" w:space="0" w:color="auto"/>
              <w:right w:val="single" w:sz="4" w:space="0" w:color="auto"/>
            </w:tcBorders>
          </w:tcPr>
          <w:p w14:paraId="6F00CC09" w14:textId="77777777" w:rsidR="002A42A0" w:rsidRPr="00B70D45" w:rsidRDefault="002A42A0" w:rsidP="00447063">
            <w:pPr>
              <w:spacing w:line="240" w:lineRule="auto"/>
              <w:rPr>
                <w:b/>
                <w:noProof/>
                <w:snapToGrid w:val="0"/>
                <w:lang w:val="de-DE" w:eastAsia="en-GB"/>
                <w:rPrChange w:id="153" w:author="Author">
                  <w:rPr>
                    <w:b/>
                    <w:noProof/>
                    <w:snapToGrid w:val="0"/>
                    <w:lang w:val="fr-FR" w:eastAsia="en-GB"/>
                  </w:rPr>
                </w:rPrChange>
              </w:rPr>
            </w:pPr>
            <w:r w:rsidRPr="00B70D45">
              <w:rPr>
                <w:b/>
                <w:noProof/>
                <w:snapToGrid w:val="0"/>
                <w:lang w:val="de-DE" w:eastAsia="en-GB"/>
                <w:rPrChange w:id="154" w:author="Author">
                  <w:rPr>
                    <w:b/>
                    <w:noProof/>
                    <w:snapToGrid w:val="0"/>
                    <w:lang w:val="fr-FR" w:eastAsia="en-GB"/>
                  </w:rPr>
                </w:rPrChange>
              </w:rPr>
              <w:t>Luxembourg/Luxemburg</w:t>
            </w:r>
          </w:p>
          <w:p w14:paraId="0CA0637E" w14:textId="77777777" w:rsidR="002A42A0" w:rsidRPr="00B70D45" w:rsidRDefault="002A42A0" w:rsidP="00447063">
            <w:pPr>
              <w:spacing w:line="240" w:lineRule="auto"/>
              <w:rPr>
                <w:bCs/>
                <w:noProof/>
                <w:snapToGrid w:val="0"/>
                <w:lang w:val="de-DE" w:eastAsia="en-GB"/>
                <w:rPrChange w:id="155" w:author="Author">
                  <w:rPr>
                    <w:bCs/>
                    <w:noProof/>
                    <w:snapToGrid w:val="0"/>
                    <w:lang w:val="fr-FR" w:eastAsia="en-GB"/>
                  </w:rPr>
                </w:rPrChange>
              </w:rPr>
            </w:pPr>
            <w:r w:rsidRPr="00B70D45">
              <w:rPr>
                <w:bCs/>
                <w:noProof/>
                <w:snapToGrid w:val="0"/>
                <w:lang w:val="de-DE" w:eastAsia="en-GB"/>
                <w:rPrChange w:id="156" w:author="Author">
                  <w:rPr>
                    <w:bCs/>
                    <w:noProof/>
                    <w:snapToGrid w:val="0"/>
                    <w:lang w:val="fr-FR" w:eastAsia="en-GB"/>
                  </w:rPr>
                </w:rPrChange>
              </w:rPr>
              <w:t>Sanofi Belgium</w:t>
            </w:r>
          </w:p>
          <w:p w14:paraId="001593BF" w14:textId="77777777" w:rsidR="002A42A0" w:rsidRPr="00B70D45" w:rsidRDefault="002A42A0" w:rsidP="00447063">
            <w:pPr>
              <w:spacing w:line="240" w:lineRule="auto"/>
              <w:rPr>
                <w:bCs/>
                <w:noProof/>
                <w:snapToGrid w:val="0"/>
                <w:lang w:val="de-DE" w:eastAsia="en-GB"/>
                <w:rPrChange w:id="157" w:author="Author">
                  <w:rPr>
                    <w:bCs/>
                    <w:noProof/>
                    <w:snapToGrid w:val="0"/>
                    <w:lang w:val="fr-FR" w:eastAsia="en-GB"/>
                  </w:rPr>
                </w:rPrChange>
              </w:rPr>
            </w:pPr>
            <w:r w:rsidRPr="00B70D45">
              <w:rPr>
                <w:bCs/>
                <w:noProof/>
                <w:snapToGrid w:val="0"/>
                <w:lang w:val="de-DE" w:eastAsia="en-GB"/>
                <w:rPrChange w:id="158" w:author="Author">
                  <w:rPr>
                    <w:bCs/>
                    <w:noProof/>
                    <w:snapToGrid w:val="0"/>
                    <w:lang w:val="fr-FR" w:eastAsia="en-GB"/>
                  </w:rPr>
                </w:rPrChange>
              </w:rPr>
              <w:t>Tel: +32 2 710.54.00</w:t>
            </w:r>
          </w:p>
          <w:p w14:paraId="56D1B7FD" w14:textId="77777777" w:rsidR="002A42A0" w:rsidRPr="00B70D45" w:rsidRDefault="002A42A0" w:rsidP="00447063">
            <w:pPr>
              <w:spacing w:line="240" w:lineRule="auto"/>
              <w:rPr>
                <w:b/>
                <w:noProof/>
                <w:snapToGrid w:val="0"/>
                <w:lang w:val="de-DE" w:eastAsia="en-GB"/>
                <w:rPrChange w:id="159" w:author="Author">
                  <w:rPr>
                    <w:b/>
                    <w:noProof/>
                    <w:snapToGrid w:val="0"/>
                    <w:lang w:val="fr-FR" w:eastAsia="en-GB"/>
                  </w:rPr>
                </w:rPrChange>
              </w:rPr>
            </w:pPr>
          </w:p>
        </w:tc>
      </w:tr>
      <w:tr w:rsidR="002A42A0" w:rsidRPr="00B70D45" w14:paraId="695B197C"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0EBA5AC4" w14:textId="77777777" w:rsidR="002A42A0" w:rsidRPr="00F7625D" w:rsidRDefault="002A42A0" w:rsidP="00447063">
            <w:pPr>
              <w:spacing w:line="240" w:lineRule="auto"/>
              <w:rPr>
                <w:b/>
                <w:noProof/>
                <w:snapToGrid w:val="0"/>
                <w:lang w:val="de-DE" w:eastAsia="en-GB"/>
              </w:rPr>
            </w:pPr>
            <w:r w:rsidRPr="00F7625D">
              <w:rPr>
                <w:b/>
                <w:noProof/>
                <w:snapToGrid w:val="0"/>
                <w:lang w:val="de-DE" w:eastAsia="en-GB"/>
              </w:rPr>
              <w:t>Česká republika</w:t>
            </w:r>
          </w:p>
          <w:p w14:paraId="1E38D850" w14:textId="77777777" w:rsidR="002A42A0" w:rsidRPr="00F7625D" w:rsidRDefault="006F67D3" w:rsidP="00447063">
            <w:pPr>
              <w:spacing w:line="240" w:lineRule="auto"/>
              <w:rPr>
                <w:bCs/>
                <w:noProof/>
                <w:snapToGrid w:val="0"/>
                <w:lang w:val="de-DE" w:eastAsia="en-GB"/>
              </w:rPr>
            </w:pPr>
            <w:r w:rsidRPr="00F7625D">
              <w:rPr>
                <w:bCs/>
                <w:noProof/>
                <w:snapToGrid w:val="0"/>
                <w:lang w:val="de-DE" w:eastAsia="en-GB"/>
              </w:rPr>
              <w:t>S</w:t>
            </w:r>
            <w:r w:rsidR="002A42A0" w:rsidRPr="00F7625D">
              <w:rPr>
                <w:bCs/>
                <w:noProof/>
                <w:snapToGrid w:val="0"/>
                <w:lang w:val="de-DE" w:eastAsia="en-GB"/>
              </w:rPr>
              <w:t>anofi</w:t>
            </w:r>
            <w:r w:rsidRPr="00F7625D">
              <w:rPr>
                <w:bCs/>
                <w:noProof/>
                <w:snapToGrid w:val="0"/>
                <w:lang w:val="de-DE" w:eastAsia="en-GB"/>
              </w:rPr>
              <w:t xml:space="preserve"> </w:t>
            </w:r>
            <w:r w:rsidR="002A42A0" w:rsidRPr="00F7625D">
              <w:rPr>
                <w:bCs/>
                <w:noProof/>
                <w:snapToGrid w:val="0"/>
                <w:lang w:val="de-DE" w:eastAsia="en-GB"/>
              </w:rPr>
              <w:t xml:space="preserve"> s.r.o.</w:t>
            </w:r>
          </w:p>
          <w:p w14:paraId="05CF3701" w14:textId="77777777" w:rsidR="002A42A0" w:rsidRPr="00F7625D" w:rsidRDefault="002A42A0" w:rsidP="00447063">
            <w:pPr>
              <w:spacing w:line="240" w:lineRule="auto"/>
              <w:rPr>
                <w:bCs/>
                <w:noProof/>
                <w:snapToGrid w:val="0"/>
                <w:lang w:val="de-DE" w:eastAsia="en-GB"/>
              </w:rPr>
            </w:pPr>
            <w:r w:rsidRPr="00F7625D">
              <w:rPr>
                <w:bCs/>
                <w:noProof/>
                <w:snapToGrid w:val="0"/>
                <w:lang w:val="de-DE" w:eastAsia="en-GB"/>
              </w:rPr>
              <w:t>Tel: +420 233 086 111</w:t>
            </w:r>
          </w:p>
          <w:p w14:paraId="797DCED7" w14:textId="77777777" w:rsidR="002A42A0" w:rsidRPr="00F7625D" w:rsidRDefault="002A42A0" w:rsidP="00447063">
            <w:pPr>
              <w:spacing w:line="240" w:lineRule="auto"/>
              <w:rPr>
                <w:b/>
                <w:noProof/>
                <w:snapToGrid w:val="0"/>
                <w:lang w:val="de-DE" w:eastAsia="en-GB"/>
              </w:rPr>
            </w:pPr>
          </w:p>
        </w:tc>
        <w:tc>
          <w:tcPr>
            <w:tcW w:w="2481" w:type="pct"/>
            <w:tcBorders>
              <w:top w:val="single" w:sz="4" w:space="0" w:color="auto"/>
              <w:left w:val="single" w:sz="4" w:space="0" w:color="auto"/>
              <w:bottom w:val="single" w:sz="4" w:space="0" w:color="auto"/>
              <w:right w:val="single" w:sz="4" w:space="0" w:color="auto"/>
            </w:tcBorders>
          </w:tcPr>
          <w:p w14:paraId="6A75181F" w14:textId="77777777" w:rsidR="002A42A0" w:rsidRPr="00B70D45" w:rsidRDefault="002A42A0" w:rsidP="00447063">
            <w:pPr>
              <w:spacing w:line="240" w:lineRule="auto"/>
              <w:rPr>
                <w:b/>
                <w:noProof/>
                <w:snapToGrid w:val="0"/>
                <w:lang w:val="de-DE" w:eastAsia="en-GB"/>
                <w:rPrChange w:id="160" w:author="Author">
                  <w:rPr>
                    <w:b/>
                    <w:noProof/>
                    <w:snapToGrid w:val="0"/>
                    <w:lang w:val="fr-FR" w:eastAsia="en-GB"/>
                  </w:rPr>
                </w:rPrChange>
              </w:rPr>
            </w:pPr>
            <w:r w:rsidRPr="00B70D45">
              <w:rPr>
                <w:b/>
                <w:noProof/>
                <w:snapToGrid w:val="0"/>
                <w:lang w:val="de-DE" w:eastAsia="en-GB"/>
                <w:rPrChange w:id="161" w:author="Author">
                  <w:rPr>
                    <w:b/>
                    <w:noProof/>
                    <w:snapToGrid w:val="0"/>
                    <w:lang w:val="fr-FR" w:eastAsia="en-GB"/>
                  </w:rPr>
                </w:rPrChange>
              </w:rPr>
              <w:t>Magyarország</w:t>
            </w:r>
          </w:p>
          <w:p w14:paraId="292B4D95" w14:textId="77777777" w:rsidR="002A42A0" w:rsidRPr="00B70D45" w:rsidRDefault="002A42A0" w:rsidP="00447063">
            <w:pPr>
              <w:spacing w:line="240" w:lineRule="auto"/>
              <w:rPr>
                <w:bCs/>
                <w:noProof/>
                <w:snapToGrid w:val="0"/>
                <w:lang w:val="de-DE" w:eastAsia="en-GB"/>
                <w:rPrChange w:id="162" w:author="Author">
                  <w:rPr>
                    <w:bCs/>
                    <w:noProof/>
                    <w:snapToGrid w:val="0"/>
                    <w:lang w:val="fr-FR" w:eastAsia="en-GB"/>
                  </w:rPr>
                </w:rPrChange>
              </w:rPr>
            </w:pPr>
            <w:r w:rsidRPr="00B70D45">
              <w:rPr>
                <w:bCs/>
                <w:noProof/>
                <w:snapToGrid w:val="0"/>
                <w:lang w:val="de-DE" w:eastAsia="en-GB"/>
                <w:rPrChange w:id="163" w:author="Author">
                  <w:rPr>
                    <w:bCs/>
                    <w:noProof/>
                    <w:snapToGrid w:val="0"/>
                    <w:lang w:val="fr-FR" w:eastAsia="en-GB"/>
                  </w:rPr>
                </w:rPrChange>
              </w:rPr>
              <w:t>SANOFI-AVENTIS Zrt</w:t>
            </w:r>
          </w:p>
          <w:p w14:paraId="7D4C0B51" w14:textId="77777777" w:rsidR="002A42A0" w:rsidRPr="00B70D45" w:rsidRDefault="006C4908" w:rsidP="00447063">
            <w:pPr>
              <w:spacing w:line="240" w:lineRule="auto"/>
              <w:rPr>
                <w:b/>
                <w:noProof/>
                <w:snapToGrid w:val="0"/>
                <w:lang w:val="de-DE" w:eastAsia="en-GB"/>
                <w:rPrChange w:id="164" w:author="Author">
                  <w:rPr>
                    <w:b/>
                    <w:noProof/>
                    <w:snapToGrid w:val="0"/>
                    <w:lang w:val="fr-FR" w:eastAsia="en-GB"/>
                  </w:rPr>
                </w:rPrChange>
              </w:rPr>
            </w:pPr>
            <w:r w:rsidRPr="00B70D45">
              <w:rPr>
                <w:bCs/>
                <w:noProof/>
                <w:snapToGrid w:val="0"/>
                <w:lang w:val="de-DE" w:eastAsia="en-GB"/>
                <w:rPrChange w:id="165" w:author="Author">
                  <w:rPr>
                    <w:bCs/>
                    <w:noProof/>
                    <w:snapToGrid w:val="0"/>
                    <w:lang w:val="fr-FR" w:eastAsia="en-GB"/>
                  </w:rPr>
                </w:rPrChange>
              </w:rPr>
              <w:t>Tel: +36 1 505 0055</w:t>
            </w:r>
          </w:p>
        </w:tc>
      </w:tr>
      <w:tr w:rsidR="002A42A0" w:rsidRPr="00B70D45" w14:paraId="6C03EA07"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66ED9C03" w14:textId="77777777" w:rsidR="002A42A0" w:rsidRPr="00C53BD6" w:rsidRDefault="002A42A0" w:rsidP="00447063">
            <w:pPr>
              <w:spacing w:line="240" w:lineRule="auto"/>
              <w:rPr>
                <w:b/>
                <w:noProof/>
                <w:snapToGrid w:val="0"/>
                <w:lang w:eastAsia="en-GB"/>
              </w:rPr>
            </w:pPr>
            <w:r w:rsidRPr="00C53BD6">
              <w:rPr>
                <w:b/>
                <w:noProof/>
                <w:snapToGrid w:val="0"/>
                <w:lang w:eastAsia="en-GB"/>
              </w:rPr>
              <w:t>Danmark</w:t>
            </w:r>
          </w:p>
          <w:p w14:paraId="4487037E" w14:textId="77777777" w:rsidR="002A42A0" w:rsidRPr="00C53BD6" w:rsidRDefault="002A42A0" w:rsidP="00447063">
            <w:pPr>
              <w:spacing w:line="240" w:lineRule="auto"/>
              <w:rPr>
                <w:bCs/>
                <w:noProof/>
                <w:snapToGrid w:val="0"/>
                <w:lang w:eastAsia="en-GB"/>
              </w:rPr>
            </w:pPr>
            <w:r w:rsidRPr="00C53BD6">
              <w:rPr>
                <w:bCs/>
                <w:noProof/>
                <w:snapToGrid w:val="0"/>
                <w:lang w:eastAsia="en-GB"/>
              </w:rPr>
              <w:t>Sanofi A/S</w:t>
            </w:r>
          </w:p>
          <w:p w14:paraId="0A9DE1E7" w14:textId="77777777" w:rsidR="002A42A0" w:rsidRPr="00C53BD6" w:rsidRDefault="002A42A0" w:rsidP="00447063">
            <w:pPr>
              <w:spacing w:line="240" w:lineRule="auto"/>
              <w:rPr>
                <w:bCs/>
                <w:noProof/>
                <w:snapToGrid w:val="0"/>
                <w:lang w:eastAsia="en-GB"/>
              </w:rPr>
            </w:pPr>
            <w:r w:rsidRPr="00C53BD6">
              <w:rPr>
                <w:bCs/>
                <w:noProof/>
                <w:snapToGrid w:val="0"/>
                <w:lang w:eastAsia="en-GB"/>
              </w:rPr>
              <w:t>Tel: +45 4516 7000</w:t>
            </w:r>
          </w:p>
          <w:p w14:paraId="65F00853" w14:textId="77777777" w:rsidR="002A42A0" w:rsidRPr="00C53BD6" w:rsidRDefault="002A42A0" w:rsidP="00447063">
            <w:pPr>
              <w:spacing w:line="240" w:lineRule="auto"/>
              <w:rPr>
                <w:b/>
                <w:noProof/>
                <w:snapToGrid w:val="0"/>
                <w:lang w:eastAsia="en-GB"/>
              </w:rPr>
            </w:pPr>
          </w:p>
        </w:tc>
        <w:tc>
          <w:tcPr>
            <w:tcW w:w="2481" w:type="pct"/>
            <w:tcBorders>
              <w:top w:val="single" w:sz="4" w:space="0" w:color="auto"/>
              <w:left w:val="single" w:sz="4" w:space="0" w:color="auto"/>
              <w:bottom w:val="single" w:sz="4" w:space="0" w:color="auto"/>
              <w:right w:val="single" w:sz="4" w:space="0" w:color="auto"/>
            </w:tcBorders>
          </w:tcPr>
          <w:p w14:paraId="447C34D7" w14:textId="77777777" w:rsidR="002A42A0" w:rsidRPr="009E4AD4" w:rsidRDefault="002A42A0" w:rsidP="00447063">
            <w:pPr>
              <w:spacing w:line="240" w:lineRule="auto"/>
              <w:rPr>
                <w:b/>
                <w:noProof/>
                <w:snapToGrid w:val="0"/>
                <w:lang w:val="fi-FI" w:eastAsia="en-GB"/>
              </w:rPr>
            </w:pPr>
            <w:r w:rsidRPr="009E4AD4">
              <w:rPr>
                <w:b/>
                <w:noProof/>
                <w:snapToGrid w:val="0"/>
                <w:lang w:val="fi-FI" w:eastAsia="en-GB"/>
              </w:rPr>
              <w:t>Malta</w:t>
            </w:r>
            <w:r w:rsidRPr="009E4AD4">
              <w:rPr>
                <w:b/>
                <w:noProof/>
                <w:snapToGrid w:val="0"/>
                <w:lang w:val="fi-FI" w:eastAsia="en-GB"/>
              </w:rPr>
              <w:br/>
            </w:r>
            <w:r w:rsidRPr="009E4AD4">
              <w:rPr>
                <w:bCs/>
                <w:noProof/>
                <w:snapToGrid w:val="0"/>
                <w:lang w:val="fi-FI" w:eastAsia="en-GB"/>
              </w:rPr>
              <w:t>Sanofi S.r.l.</w:t>
            </w:r>
            <w:r w:rsidRPr="009E4AD4">
              <w:rPr>
                <w:bCs/>
                <w:noProof/>
                <w:snapToGrid w:val="0"/>
                <w:lang w:val="fi-FI" w:eastAsia="en-GB"/>
              </w:rPr>
              <w:br/>
            </w:r>
            <w:r w:rsidR="006C4908" w:rsidRPr="009E4AD4">
              <w:rPr>
                <w:bCs/>
                <w:noProof/>
                <w:snapToGrid w:val="0"/>
                <w:lang w:val="fi-FI" w:eastAsia="en-GB"/>
              </w:rPr>
              <w:t xml:space="preserve">Tel: +39 02 39394 </w:t>
            </w:r>
            <w:r w:rsidR="004C76FB">
              <w:rPr>
                <w:bCs/>
                <w:noProof/>
                <w:snapToGrid w:val="0"/>
                <w:lang w:val="fi-FI" w:eastAsia="en-GB"/>
              </w:rPr>
              <w:t>275</w:t>
            </w:r>
          </w:p>
        </w:tc>
      </w:tr>
      <w:tr w:rsidR="002A42A0" w:rsidRPr="00B70D45" w14:paraId="2F9B8954"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6D360B25" w14:textId="77777777" w:rsidR="002A42A0" w:rsidRPr="00B70D45" w:rsidRDefault="002A42A0" w:rsidP="00447063">
            <w:pPr>
              <w:spacing w:line="240" w:lineRule="auto"/>
              <w:rPr>
                <w:b/>
                <w:noProof/>
                <w:snapToGrid w:val="0"/>
                <w:lang w:val="de-DE" w:eastAsia="en-GB"/>
                <w:rPrChange w:id="166" w:author="Author">
                  <w:rPr>
                    <w:b/>
                    <w:noProof/>
                    <w:snapToGrid w:val="0"/>
                    <w:lang w:val="fr-FR" w:eastAsia="en-GB"/>
                  </w:rPr>
                </w:rPrChange>
              </w:rPr>
            </w:pPr>
            <w:r w:rsidRPr="00B70D45">
              <w:rPr>
                <w:b/>
                <w:noProof/>
                <w:snapToGrid w:val="0"/>
                <w:lang w:val="de-DE" w:eastAsia="en-GB"/>
                <w:rPrChange w:id="167" w:author="Author">
                  <w:rPr>
                    <w:b/>
                    <w:noProof/>
                    <w:snapToGrid w:val="0"/>
                    <w:lang w:val="fr-FR" w:eastAsia="en-GB"/>
                  </w:rPr>
                </w:rPrChange>
              </w:rPr>
              <w:t>Deutschland</w:t>
            </w:r>
          </w:p>
          <w:p w14:paraId="4D568D57" w14:textId="77777777" w:rsidR="002A42A0" w:rsidRPr="00B70D45" w:rsidRDefault="002A42A0" w:rsidP="00447063">
            <w:pPr>
              <w:spacing w:line="240" w:lineRule="auto"/>
              <w:rPr>
                <w:bCs/>
                <w:noProof/>
                <w:snapToGrid w:val="0"/>
                <w:lang w:val="de-DE" w:eastAsia="en-GB"/>
                <w:rPrChange w:id="168" w:author="Author">
                  <w:rPr>
                    <w:bCs/>
                    <w:noProof/>
                    <w:snapToGrid w:val="0"/>
                    <w:lang w:val="fr-FR" w:eastAsia="en-GB"/>
                  </w:rPr>
                </w:rPrChange>
              </w:rPr>
            </w:pPr>
            <w:r w:rsidRPr="00B70D45">
              <w:rPr>
                <w:bCs/>
                <w:noProof/>
                <w:snapToGrid w:val="0"/>
                <w:lang w:val="de-DE" w:eastAsia="en-GB"/>
                <w:rPrChange w:id="169" w:author="Author">
                  <w:rPr>
                    <w:bCs/>
                    <w:noProof/>
                    <w:snapToGrid w:val="0"/>
                    <w:lang w:val="fr-FR" w:eastAsia="en-GB"/>
                  </w:rPr>
                </w:rPrChange>
              </w:rPr>
              <w:t>Sanofi-Aventis Deutschland GmbH</w:t>
            </w:r>
          </w:p>
          <w:p w14:paraId="0C792909" w14:textId="77777777" w:rsidR="002A42A0" w:rsidRPr="00B70D45" w:rsidRDefault="002A42A0" w:rsidP="00447063">
            <w:pPr>
              <w:spacing w:line="240" w:lineRule="auto"/>
              <w:rPr>
                <w:bCs/>
                <w:noProof/>
                <w:snapToGrid w:val="0"/>
                <w:lang w:val="de-DE" w:eastAsia="en-GB"/>
                <w:rPrChange w:id="170" w:author="Author">
                  <w:rPr>
                    <w:bCs/>
                    <w:noProof/>
                    <w:snapToGrid w:val="0"/>
                    <w:lang w:val="fr-FR" w:eastAsia="en-GB"/>
                  </w:rPr>
                </w:rPrChange>
              </w:rPr>
            </w:pPr>
            <w:r w:rsidRPr="00B70D45">
              <w:rPr>
                <w:bCs/>
                <w:noProof/>
                <w:snapToGrid w:val="0"/>
                <w:lang w:val="de-DE" w:eastAsia="en-GB"/>
                <w:rPrChange w:id="171" w:author="Author">
                  <w:rPr>
                    <w:bCs/>
                    <w:noProof/>
                    <w:snapToGrid w:val="0"/>
                    <w:lang w:val="fr-FR" w:eastAsia="en-GB"/>
                  </w:rPr>
                </w:rPrChange>
              </w:rPr>
              <w:t>Tel: 0800 54 54 010</w:t>
            </w:r>
          </w:p>
          <w:p w14:paraId="1F27FD5D" w14:textId="77777777" w:rsidR="002A42A0" w:rsidRPr="00C53BD6" w:rsidRDefault="002A42A0" w:rsidP="00447063">
            <w:pPr>
              <w:spacing w:line="240" w:lineRule="auto"/>
              <w:rPr>
                <w:bCs/>
                <w:noProof/>
                <w:snapToGrid w:val="0"/>
                <w:lang w:val="fr-FR" w:eastAsia="en-GB"/>
              </w:rPr>
            </w:pPr>
            <w:r w:rsidRPr="00C53BD6">
              <w:rPr>
                <w:bCs/>
                <w:noProof/>
                <w:snapToGrid w:val="0"/>
                <w:lang w:val="fr-FR" w:eastAsia="en-GB"/>
              </w:rPr>
              <w:t>Tel. aus dem Ausland: +49 69 305 21 130</w:t>
            </w:r>
          </w:p>
          <w:p w14:paraId="5C2F8A03" w14:textId="77777777" w:rsidR="002A42A0" w:rsidRPr="00BB21B6" w:rsidRDefault="002A42A0" w:rsidP="00447063">
            <w:pPr>
              <w:spacing w:line="240" w:lineRule="auto"/>
              <w:rPr>
                <w:b/>
                <w:noProof/>
                <w:snapToGrid w:val="0"/>
                <w:lang w:val="fr-FR" w:eastAsia="en-GB"/>
              </w:rPr>
            </w:pPr>
          </w:p>
        </w:tc>
        <w:tc>
          <w:tcPr>
            <w:tcW w:w="2481" w:type="pct"/>
            <w:tcBorders>
              <w:top w:val="single" w:sz="4" w:space="0" w:color="auto"/>
              <w:left w:val="single" w:sz="4" w:space="0" w:color="auto"/>
              <w:bottom w:val="single" w:sz="4" w:space="0" w:color="auto"/>
              <w:right w:val="single" w:sz="4" w:space="0" w:color="auto"/>
            </w:tcBorders>
          </w:tcPr>
          <w:p w14:paraId="26CE7BE5" w14:textId="77777777" w:rsidR="002A42A0" w:rsidRPr="00B70D45" w:rsidRDefault="002A42A0" w:rsidP="00447063">
            <w:pPr>
              <w:spacing w:line="240" w:lineRule="auto"/>
              <w:rPr>
                <w:b/>
                <w:noProof/>
                <w:snapToGrid w:val="0"/>
                <w:lang w:val="nb-NO" w:eastAsia="en-GB"/>
                <w:rPrChange w:id="172" w:author="Author">
                  <w:rPr>
                    <w:b/>
                    <w:noProof/>
                    <w:snapToGrid w:val="0"/>
                    <w:lang w:val="en-US" w:eastAsia="en-GB"/>
                  </w:rPr>
                </w:rPrChange>
              </w:rPr>
            </w:pPr>
            <w:r w:rsidRPr="00B70D45">
              <w:rPr>
                <w:b/>
                <w:noProof/>
                <w:snapToGrid w:val="0"/>
                <w:lang w:val="nb-NO" w:eastAsia="en-GB"/>
                <w:rPrChange w:id="173" w:author="Author">
                  <w:rPr>
                    <w:b/>
                    <w:noProof/>
                    <w:snapToGrid w:val="0"/>
                    <w:lang w:val="en-US" w:eastAsia="en-GB"/>
                  </w:rPr>
                </w:rPrChange>
              </w:rPr>
              <w:t>Nederland</w:t>
            </w:r>
          </w:p>
          <w:p w14:paraId="5A73BBC2" w14:textId="77777777" w:rsidR="002A42A0" w:rsidRPr="00B70D45" w:rsidRDefault="004C76FB" w:rsidP="00447063">
            <w:pPr>
              <w:spacing w:line="240" w:lineRule="auto"/>
              <w:rPr>
                <w:bCs/>
                <w:noProof/>
                <w:snapToGrid w:val="0"/>
                <w:lang w:val="nb-NO" w:eastAsia="en-GB"/>
                <w:rPrChange w:id="174" w:author="Author">
                  <w:rPr>
                    <w:bCs/>
                    <w:noProof/>
                    <w:snapToGrid w:val="0"/>
                    <w:lang w:val="en-US" w:eastAsia="en-GB"/>
                  </w:rPr>
                </w:rPrChange>
              </w:rPr>
            </w:pPr>
            <w:r w:rsidRPr="00B70D45">
              <w:rPr>
                <w:bCs/>
                <w:noProof/>
                <w:snapToGrid w:val="0"/>
                <w:lang w:val="nb-NO" w:eastAsia="en-GB"/>
                <w:rPrChange w:id="175" w:author="Author">
                  <w:rPr>
                    <w:bCs/>
                    <w:noProof/>
                    <w:snapToGrid w:val="0"/>
                    <w:lang w:val="en-US" w:eastAsia="en-GB"/>
                  </w:rPr>
                </w:rPrChange>
              </w:rPr>
              <w:t>Sanofi</w:t>
            </w:r>
            <w:r w:rsidR="006115CB" w:rsidRPr="00B70D45">
              <w:rPr>
                <w:bCs/>
                <w:noProof/>
                <w:snapToGrid w:val="0"/>
                <w:lang w:val="nb-NO" w:eastAsia="en-GB"/>
                <w:rPrChange w:id="176" w:author="Author">
                  <w:rPr>
                    <w:bCs/>
                    <w:noProof/>
                    <w:snapToGrid w:val="0"/>
                    <w:lang w:val="en-US" w:eastAsia="en-GB"/>
                  </w:rPr>
                </w:rPrChange>
              </w:rPr>
              <w:t xml:space="preserve"> B.V.</w:t>
            </w:r>
          </w:p>
          <w:p w14:paraId="24F6EAD4" w14:textId="77777777" w:rsidR="002A42A0" w:rsidRPr="00B70D45" w:rsidRDefault="002A42A0" w:rsidP="00447063">
            <w:pPr>
              <w:spacing w:line="240" w:lineRule="auto"/>
              <w:rPr>
                <w:b/>
                <w:noProof/>
                <w:snapToGrid w:val="0"/>
                <w:lang w:val="nb-NO" w:eastAsia="en-GB"/>
                <w:rPrChange w:id="177" w:author="Author">
                  <w:rPr>
                    <w:b/>
                    <w:noProof/>
                    <w:snapToGrid w:val="0"/>
                    <w:lang w:val="en-US" w:eastAsia="en-GB"/>
                  </w:rPr>
                </w:rPrChange>
              </w:rPr>
            </w:pPr>
            <w:r w:rsidRPr="00B70D45">
              <w:rPr>
                <w:bCs/>
                <w:noProof/>
                <w:snapToGrid w:val="0"/>
                <w:lang w:val="nb-NO" w:eastAsia="en-GB"/>
                <w:rPrChange w:id="178" w:author="Author">
                  <w:rPr>
                    <w:bCs/>
                    <w:noProof/>
                    <w:snapToGrid w:val="0"/>
                    <w:lang w:val="en-US" w:eastAsia="en-GB"/>
                  </w:rPr>
                </w:rPrChange>
              </w:rPr>
              <w:t>Tel: +31 20 245 4000</w:t>
            </w:r>
          </w:p>
        </w:tc>
      </w:tr>
      <w:tr w:rsidR="002A42A0" w:rsidRPr="00C6681D" w14:paraId="063B1C8C"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7CF02BD6" w14:textId="77777777" w:rsidR="002A42A0" w:rsidRPr="00B70D45" w:rsidRDefault="002A42A0" w:rsidP="00447063">
            <w:pPr>
              <w:spacing w:line="240" w:lineRule="auto"/>
              <w:rPr>
                <w:b/>
                <w:noProof/>
                <w:snapToGrid w:val="0"/>
                <w:lang w:val="pt-BR" w:eastAsia="en-GB"/>
                <w:rPrChange w:id="179" w:author="Author">
                  <w:rPr>
                    <w:b/>
                    <w:noProof/>
                    <w:snapToGrid w:val="0"/>
                    <w:lang w:val="fr-FR" w:eastAsia="en-GB"/>
                  </w:rPr>
                </w:rPrChange>
              </w:rPr>
            </w:pPr>
            <w:r w:rsidRPr="00B70D45">
              <w:rPr>
                <w:b/>
                <w:noProof/>
                <w:snapToGrid w:val="0"/>
                <w:lang w:val="pt-BR" w:eastAsia="en-GB"/>
                <w:rPrChange w:id="180" w:author="Author">
                  <w:rPr>
                    <w:b/>
                    <w:noProof/>
                    <w:snapToGrid w:val="0"/>
                    <w:lang w:val="fr-FR" w:eastAsia="en-GB"/>
                  </w:rPr>
                </w:rPrChange>
              </w:rPr>
              <w:t>Eesti</w:t>
            </w:r>
          </w:p>
          <w:p w14:paraId="24CEA628" w14:textId="77777777" w:rsidR="006C4908" w:rsidRPr="00B70D45" w:rsidRDefault="006C4908" w:rsidP="006C4908">
            <w:pPr>
              <w:spacing w:line="240" w:lineRule="auto"/>
              <w:rPr>
                <w:bCs/>
                <w:noProof/>
                <w:snapToGrid w:val="0"/>
                <w:lang w:val="pt-BR" w:eastAsia="en-GB"/>
                <w:rPrChange w:id="181" w:author="Author">
                  <w:rPr>
                    <w:bCs/>
                    <w:noProof/>
                    <w:snapToGrid w:val="0"/>
                    <w:lang w:val="fr-FR" w:eastAsia="en-GB"/>
                  </w:rPr>
                </w:rPrChange>
              </w:rPr>
            </w:pPr>
            <w:r w:rsidRPr="00B70D45">
              <w:rPr>
                <w:bCs/>
                <w:noProof/>
                <w:snapToGrid w:val="0"/>
                <w:lang w:val="pt-BR" w:eastAsia="en-GB"/>
                <w:rPrChange w:id="182" w:author="Author">
                  <w:rPr>
                    <w:bCs/>
                    <w:noProof/>
                    <w:snapToGrid w:val="0"/>
                    <w:lang w:val="fr-FR" w:eastAsia="en-GB"/>
                  </w:rPr>
                </w:rPrChange>
              </w:rPr>
              <w:t>Swixx Biopharma OÜ</w:t>
            </w:r>
          </w:p>
          <w:p w14:paraId="26C91849" w14:textId="77777777" w:rsidR="002A42A0" w:rsidRPr="00B70D45" w:rsidRDefault="006C4908" w:rsidP="00447063">
            <w:pPr>
              <w:spacing w:line="240" w:lineRule="auto"/>
              <w:rPr>
                <w:b/>
                <w:noProof/>
                <w:snapToGrid w:val="0"/>
                <w:lang w:val="pt-BR" w:eastAsia="en-GB"/>
                <w:rPrChange w:id="183" w:author="Author">
                  <w:rPr>
                    <w:b/>
                    <w:noProof/>
                    <w:snapToGrid w:val="0"/>
                    <w:lang w:val="fr-FR" w:eastAsia="en-GB"/>
                  </w:rPr>
                </w:rPrChange>
              </w:rPr>
            </w:pPr>
            <w:r w:rsidRPr="00B70D45">
              <w:rPr>
                <w:bCs/>
                <w:noProof/>
                <w:snapToGrid w:val="0"/>
                <w:lang w:val="pt-BR" w:eastAsia="en-GB"/>
                <w:rPrChange w:id="184" w:author="Author">
                  <w:rPr>
                    <w:bCs/>
                    <w:noProof/>
                    <w:snapToGrid w:val="0"/>
                    <w:lang w:val="fr-FR" w:eastAsia="en-GB"/>
                  </w:rPr>
                </w:rPrChange>
              </w:rPr>
              <w:t>Tel: +372 640 10 30</w:t>
            </w:r>
          </w:p>
        </w:tc>
        <w:tc>
          <w:tcPr>
            <w:tcW w:w="2481" w:type="pct"/>
            <w:tcBorders>
              <w:top w:val="single" w:sz="4" w:space="0" w:color="auto"/>
              <w:left w:val="single" w:sz="4" w:space="0" w:color="auto"/>
              <w:bottom w:val="single" w:sz="4" w:space="0" w:color="auto"/>
              <w:right w:val="single" w:sz="4" w:space="0" w:color="auto"/>
            </w:tcBorders>
          </w:tcPr>
          <w:p w14:paraId="0BB57480" w14:textId="77777777" w:rsidR="002A42A0" w:rsidRPr="00B70D45" w:rsidRDefault="002A42A0" w:rsidP="00447063">
            <w:pPr>
              <w:spacing w:line="240" w:lineRule="auto"/>
              <w:rPr>
                <w:b/>
                <w:noProof/>
                <w:snapToGrid w:val="0"/>
                <w:lang w:val="nb-NO" w:eastAsia="en-GB"/>
                <w:rPrChange w:id="185" w:author="Author">
                  <w:rPr>
                    <w:b/>
                    <w:noProof/>
                    <w:snapToGrid w:val="0"/>
                    <w:lang w:val="fr-FR" w:eastAsia="en-GB"/>
                  </w:rPr>
                </w:rPrChange>
              </w:rPr>
            </w:pPr>
            <w:r w:rsidRPr="00B70D45">
              <w:rPr>
                <w:b/>
                <w:noProof/>
                <w:snapToGrid w:val="0"/>
                <w:lang w:val="nb-NO" w:eastAsia="en-GB"/>
                <w:rPrChange w:id="186" w:author="Author">
                  <w:rPr>
                    <w:b/>
                    <w:noProof/>
                    <w:snapToGrid w:val="0"/>
                    <w:lang w:val="fr-FR" w:eastAsia="en-GB"/>
                  </w:rPr>
                </w:rPrChange>
              </w:rPr>
              <w:t>Norge</w:t>
            </w:r>
          </w:p>
          <w:p w14:paraId="4B430D05" w14:textId="77777777" w:rsidR="002A42A0" w:rsidRPr="00B70D45" w:rsidRDefault="002A42A0" w:rsidP="00447063">
            <w:pPr>
              <w:spacing w:line="240" w:lineRule="auto"/>
              <w:rPr>
                <w:bCs/>
                <w:noProof/>
                <w:snapToGrid w:val="0"/>
                <w:lang w:val="nb-NO" w:eastAsia="en-GB"/>
                <w:rPrChange w:id="187" w:author="Author">
                  <w:rPr>
                    <w:bCs/>
                    <w:noProof/>
                    <w:snapToGrid w:val="0"/>
                    <w:lang w:val="fr-FR" w:eastAsia="en-GB"/>
                  </w:rPr>
                </w:rPrChange>
              </w:rPr>
            </w:pPr>
            <w:r w:rsidRPr="00B70D45">
              <w:rPr>
                <w:bCs/>
                <w:noProof/>
                <w:snapToGrid w:val="0"/>
                <w:lang w:val="nb-NO" w:eastAsia="en-GB"/>
                <w:rPrChange w:id="188" w:author="Author">
                  <w:rPr>
                    <w:bCs/>
                    <w:noProof/>
                    <w:snapToGrid w:val="0"/>
                    <w:lang w:val="fr-FR" w:eastAsia="en-GB"/>
                  </w:rPr>
                </w:rPrChange>
              </w:rPr>
              <w:t>Sanofi-aventis Norge AS</w:t>
            </w:r>
          </w:p>
          <w:p w14:paraId="66574D55" w14:textId="77777777" w:rsidR="002A42A0" w:rsidRPr="00B70D45" w:rsidRDefault="002A42A0" w:rsidP="00447063">
            <w:pPr>
              <w:spacing w:line="240" w:lineRule="auto"/>
              <w:rPr>
                <w:bCs/>
                <w:noProof/>
                <w:snapToGrid w:val="0"/>
                <w:lang w:val="nb-NO" w:eastAsia="en-GB"/>
                <w:rPrChange w:id="189" w:author="Author">
                  <w:rPr>
                    <w:bCs/>
                    <w:noProof/>
                    <w:snapToGrid w:val="0"/>
                    <w:lang w:val="fr-FR" w:eastAsia="en-GB"/>
                  </w:rPr>
                </w:rPrChange>
              </w:rPr>
            </w:pPr>
            <w:r w:rsidRPr="00B70D45">
              <w:rPr>
                <w:bCs/>
                <w:noProof/>
                <w:snapToGrid w:val="0"/>
                <w:lang w:val="nb-NO" w:eastAsia="en-GB"/>
                <w:rPrChange w:id="190" w:author="Author">
                  <w:rPr>
                    <w:bCs/>
                    <w:noProof/>
                    <w:snapToGrid w:val="0"/>
                    <w:lang w:val="fr-FR" w:eastAsia="en-GB"/>
                  </w:rPr>
                </w:rPrChange>
              </w:rPr>
              <w:t>Tel: + 47 67 10 71 00</w:t>
            </w:r>
          </w:p>
          <w:p w14:paraId="3E3EB1E3" w14:textId="77777777" w:rsidR="002A42A0" w:rsidRPr="00B70D45" w:rsidRDefault="002A42A0" w:rsidP="00447063">
            <w:pPr>
              <w:spacing w:line="240" w:lineRule="auto"/>
              <w:rPr>
                <w:b/>
                <w:noProof/>
                <w:snapToGrid w:val="0"/>
                <w:lang w:val="nb-NO" w:eastAsia="en-GB"/>
                <w:rPrChange w:id="191" w:author="Author">
                  <w:rPr>
                    <w:b/>
                    <w:noProof/>
                    <w:snapToGrid w:val="0"/>
                    <w:lang w:val="fr-FR" w:eastAsia="en-GB"/>
                  </w:rPr>
                </w:rPrChange>
              </w:rPr>
            </w:pPr>
          </w:p>
        </w:tc>
      </w:tr>
      <w:tr w:rsidR="002A42A0" w:rsidRPr="00B70D45" w14:paraId="0D049AB7"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24C2DA7D" w14:textId="77777777" w:rsidR="002A42A0" w:rsidRPr="00B70D45" w:rsidRDefault="002A42A0" w:rsidP="00447063">
            <w:pPr>
              <w:spacing w:line="240" w:lineRule="auto"/>
              <w:rPr>
                <w:b/>
                <w:noProof/>
                <w:snapToGrid w:val="0"/>
                <w:lang w:val="nb-NO" w:eastAsia="en-GB"/>
                <w:rPrChange w:id="192" w:author="Author">
                  <w:rPr>
                    <w:b/>
                    <w:noProof/>
                    <w:snapToGrid w:val="0"/>
                    <w:lang w:val="en-US" w:eastAsia="en-GB"/>
                  </w:rPr>
                </w:rPrChange>
              </w:rPr>
            </w:pPr>
            <w:r w:rsidRPr="00BB21B6">
              <w:rPr>
                <w:b/>
                <w:noProof/>
                <w:snapToGrid w:val="0"/>
                <w:lang w:val="fr-FR" w:eastAsia="en-GB"/>
              </w:rPr>
              <w:t>Ελλάδα</w:t>
            </w:r>
          </w:p>
          <w:p w14:paraId="6244A6A7" w14:textId="77777777" w:rsidR="006C4908" w:rsidRPr="00B70D45" w:rsidRDefault="006C4908" w:rsidP="00447063">
            <w:pPr>
              <w:spacing w:line="240" w:lineRule="auto"/>
              <w:rPr>
                <w:bCs/>
                <w:noProof/>
                <w:snapToGrid w:val="0"/>
                <w:lang w:val="nb-NO" w:eastAsia="en-GB"/>
                <w:rPrChange w:id="193" w:author="Author">
                  <w:rPr>
                    <w:bCs/>
                    <w:noProof/>
                    <w:snapToGrid w:val="0"/>
                    <w:lang w:eastAsia="en-GB"/>
                  </w:rPr>
                </w:rPrChange>
              </w:rPr>
            </w:pPr>
            <w:r w:rsidRPr="00BE08DA">
              <w:rPr>
                <w:noProof/>
                <w:lang w:val="el-GR"/>
              </w:rPr>
              <w:t>ΒΙΑΝΕΞ Α.Ε.</w:t>
            </w:r>
          </w:p>
          <w:p w14:paraId="7EBA4C2D" w14:textId="77777777" w:rsidR="002A42A0" w:rsidRPr="00B70D45" w:rsidRDefault="002A42A0" w:rsidP="00447063">
            <w:pPr>
              <w:spacing w:line="240" w:lineRule="auto"/>
              <w:rPr>
                <w:b/>
                <w:noProof/>
                <w:snapToGrid w:val="0"/>
                <w:lang w:val="nb-NO" w:eastAsia="en-GB"/>
                <w:rPrChange w:id="194" w:author="Author">
                  <w:rPr>
                    <w:b/>
                    <w:noProof/>
                    <w:snapToGrid w:val="0"/>
                    <w:lang w:val="en-US" w:eastAsia="en-GB"/>
                  </w:rPr>
                </w:rPrChange>
              </w:rPr>
            </w:pPr>
            <w:r w:rsidRPr="00C53BD6">
              <w:rPr>
                <w:bCs/>
                <w:noProof/>
                <w:snapToGrid w:val="0"/>
                <w:lang w:val="fr-FR" w:eastAsia="en-GB"/>
              </w:rPr>
              <w:t>Τηλ</w:t>
            </w:r>
            <w:r w:rsidRPr="00B70D45">
              <w:rPr>
                <w:bCs/>
                <w:noProof/>
                <w:snapToGrid w:val="0"/>
                <w:lang w:val="nb-NO" w:eastAsia="en-GB"/>
                <w:rPrChange w:id="195" w:author="Author">
                  <w:rPr>
                    <w:bCs/>
                    <w:noProof/>
                    <w:snapToGrid w:val="0"/>
                    <w:lang w:val="en-US" w:eastAsia="en-GB"/>
                  </w:rPr>
                </w:rPrChange>
              </w:rPr>
              <w:t>: +30.210.8009111</w:t>
            </w:r>
          </w:p>
        </w:tc>
        <w:tc>
          <w:tcPr>
            <w:tcW w:w="2481" w:type="pct"/>
            <w:tcBorders>
              <w:top w:val="single" w:sz="4" w:space="0" w:color="auto"/>
              <w:left w:val="single" w:sz="4" w:space="0" w:color="auto"/>
              <w:bottom w:val="single" w:sz="4" w:space="0" w:color="auto"/>
              <w:right w:val="single" w:sz="4" w:space="0" w:color="auto"/>
            </w:tcBorders>
          </w:tcPr>
          <w:p w14:paraId="4C094FAF" w14:textId="77777777" w:rsidR="002A42A0" w:rsidRPr="00B70D45" w:rsidRDefault="002A42A0" w:rsidP="00447063">
            <w:pPr>
              <w:spacing w:line="240" w:lineRule="auto"/>
              <w:rPr>
                <w:b/>
                <w:noProof/>
                <w:snapToGrid w:val="0"/>
                <w:lang w:val="de-DE" w:eastAsia="en-GB"/>
                <w:rPrChange w:id="196" w:author="Author">
                  <w:rPr>
                    <w:b/>
                    <w:noProof/>
                    <w:snapToGrid w:val="0"/>
                    <w:lang w:val="fr-FR" w:eastAsia="en-GB"/>
                  </w:rPr>
                </w:rPrChange>
              </w:rPr>
            </w:pPr>
            <w:r w:rsidRPr="00B70D45">
              <w:rPr>
                <w:b/>
                <w:noProof/>
                <w:snapToGrid w:val="0"/>
                <w:lang w:val="de-DE" w:eastAsia="en-GB"/>
                <w:rPrChange w:id="197" w:author="Author">
                  <w:rPr>
                    <w:b/>
                    <w:noProof/>
                    <w:snapToGrid w:val="0"/>
                    <w:lang w:val="fr-FR" w:eastAsia="en-GB"/>
                  </w:rPr>
                </w:rPrChange>
              </w:rPr>
              <w:t>Österreich</w:t>
            </w:r>
          </w:p>
          <w:p w14:paraId="1C42D7CD" w14:textId="77777777" w:rsidR="002A42A0" w:rsidRPr="00B70D45" w:rsidRDefault="002A42A0" w:rsidP="00447063">
            <w:pPr>
              <w:spacing w:line="240" w:lineRule="auto"/>
              <w:rPr>
                <w:bCs/>
                <w:noProof/>
                <w:snapToGrid w:val="0"/>
                <w:lang w:val="de-DE" w:eastAsia="en-GB"/>
                <w:rPrChange w:id="198" w:author="Author">
                  <w:rPr>
                    <w:bCs/>
                    <w:noProof/>
                    <w:snapToGrid w:val="0"/>
                    <w:lang w:val="fr-FR" w:eastAsia="en-GB"/>
                  </w:rPr>
                </w:rPrChange>
              </w:rPr>
            </w:pPr>
            <w:r w:rsidRPr="00B70D45">
              <w:rPr>
                <w:bCs/>
                <w:noProof/>
                <w:snapToGrid w:val="0"/>
                <w:lang w:val="de-DE" w:eastAsia="en-GB"/>
                <w:rPrChange w:id="199" w:author="Author">
                  <w:rPr>
                    <w:bCs/>
                    <w:noProof/>
                    <w:snapToGrid w:val="0"/>
                    <w:lang w:val="fr-FR" w:eastAsia="en-GB"/>
                  </w:rPr>
                </w:rPrChange>
              </w:rPr>
              <w:t>Sanofi-Aventis GmbH</w:t>
            </w:r>
          </w:p>
          <w:p w14:paraId="4B5D842D" w14:textId="77777777" w:rsidR="002A42A0" w:rsidRPr="00B70D45" w:rsidRDefault="002A42A0" w:rsidP="00447063">
            <w:pPr>
              <w:spacing w:line="240" w:lineRule="auto"/>
              <w:rPr>
                <w:bCs/>
                <w:noProof/>
                <w:snapToGrid w:val="0"/>
                <w:lang w:val="de-DE" w:eastAsia="en-GB"/>
                <w:rPrChange w:id="200" w:author="Author">
                  <w:rPr>
                    <w:bCs/>
                    <w:noProof/>
                    <w:snapToGrid w:val="0"/>
                    <w:lang w:val="fr-FR" w:eastAsia="en-GB"/>
                  </w:rPr>
                </w:rPrChange>
              </w:rPr>
            </w:pPr>
            <w:r w:rsidRPr="00B70D45">
              <w:rPr>
                <w:bCs/>
                <w:noProof/>
                <w:snapToGrid w:val="0"/>
                <w:lang w:val="de-DE" w:eastAsia="en-GB"/>
                <w:rPrChange w:id="201" w:author="Author">
                  <w:rPr>
                    <w:bCs/>
                    <w:noProof/>
                    <w:snapToGrid w:val="0"/>
                    <w:lang w:val="fr-FR" w:eastAsia="en-GB"/>
                  </w:rPr>
                </w:rPrChange>
              </w:rPr>
              <w:t>Tel: +43 (1) 80185-0</w:t>
            </w:r>
          </w:p>
          <w:p w14:paraId="5DA48EBC" w14:textId="77777777" w:rsidR="002A42A0" w:rsidRPr="00B70D45" w:rsidRDefault="002A42A0" w:rsidP="00447063">
            <w:pPr>
              <w:spacing w:line="240" w:lineRule="auto"/>
              <w:rPr>
                <w:b/>
                <w:noProof/>
                <w:snapToGrid w:val="0"/>
                <w:lang w:val="de-DE" w:eastAsia="en-GB"/>
                <w:rPrChange w:id="202" w:author="Author">
                  <w:rPr>
                    <w:b/>
                    <w:noProof/>
                    <w:snapToGrid w:val="0"/>
                    <w:lang w:val="fr-FR" w:eastAsia="en-GB"/>
                  </w:rPr>
                </w:rPrChange>
              </w:rPr>
            </w:pPr>
          </w:p>
        </w:tc>
      </w:tr>
      <w:tr w:rsidR="002A42A0" w:rsidRPr="00B33EBC" w14:paraId="6E33B979"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04B01ED9" w14:textId="77777777" w:rsidR="002A42A0" w:rsidRPr="00B70D45" w:rsidRDefault="002A42A0" w:rsidP="00447063">
            <w:pPr>
              <w:spacing w:line="240" w:lineRule="auto"/>
              <w:rPr>
                <w:b/>
                <w:noProof/>
                <w:snapToGrid w:val="0"/>
                <w:lang w:val="es-ES" w:eastAsia="en-GB"/>
                <w:rPrChange w:id="203" w:author="Author">
                  <w:rPr>
                    <w:b/>
                    <w:noProof/>
                    <w:snapToGrid w:val="0"/>
                    <w:lang w:val="fr-FR" w:eastAsia="en-GB"/>
                  </w:rPr>
                </w:rPrChange>
              </w:rPr>
            </w:pPr>
            <w:r w:rsidRPr="00B70D45">
              <w:rPr>
                <w:b/>
                <w:noProof/>
                <w:snapToGrid w:val="0"/>
                <w:lang w:val="es-ES" w:eastAsia="en-GB"/>
                <w:rPrChange w:id="204" w:author="Author">
                  <w:rPr>
                    <w:b/>
                    <w:noProof/>
                    <w:snapToGrid w:val="0"/>
                    <w:lang w:val="fr-FR" w:eastAsia="en-GB"/>
                  </w:rPr>
                </w:rPrChange>
              </w:rPr>
              <w:t>España</w:t>
            </w:r>
          </w:p>
          <w:p w14:paraId="739C1F6E" w14:textId="77777777" w:rsidR="002A42A0" w:rsidRPr="00B70D45" w:rsidRDefault="002A42A0" w:rsidP="00447063">
            <w:pPr>
              <w:spacing w:line="240" w:lineRule="auto"/>
              <w:rPr>
                <w:bCs/>
                <w:noProof/>
                <w:snapToGrid w:val="0"/>
                <w:lang w:val="es-ES" w:eastAsia="en-GB"/>
                <w:rPrChange w:id="205" w:author="Author">
                  <w:rPr>
                    <w:bCs/>
                    <w:noProof/>
                    <w:snapToGrid w:val="0"/>
                    <w:lang w:val="fr-FR" w:eastAsia="en-GB"/>
                  </w:rPr>
                </w:rPrChange>
              </w:rPr>
            </w:pPr>
            <w:r w:rsidRPr="00B70D45">
              <w:rPr>
                <w:bCs/>
                <w:noProof/>
                <w:snapToGrid w:val="0"/>
                <w:lang w:val="es-ES" w:eastAsia="en-GB"/>
                <w:rPrChange w:id="206" w:author="Author">
                  <w:rPr>
                    <w:bCs/>
                    <w:noProof/>
                    <w:snapToGrid w:val="0"/>
                    <w:lang w:val="fr-FR" w:eastAsia="en-GB"/>
                  </w:rPr>
                </w:rPrChange>
              </w:rPr>
              <w:t xml:space="preserve">sanofi-aventis, S.A. </w:t>
            </w:r>
          </w:p>
          <w:p w14:paraId="476EAC6E" w14:textId="77777777" w:rsidR="002A42A0" w:rsidRPr="00C53BD6" w:rsidRDefault="002A42A0" w:rsidP="00447063">
            <w:pPr>
              <w:spacing w:line="240" w:lineRule="auto"/>
              <w:rPr>
                <w:bCs/>
                <w:noProof/>
                <w:snapToGrid w:val="0"/>
                <w:lang w:val="fr-FR" w:eastAsia="en-GB"/>
              </w:rPr>
            </w:pPr>
            <w:r w:rsidRPr="00C53BD6">
              <w:rPr>
                <w:bCs/>
                <w:noProof/>
                <w:snapToGrid w:val="0"/>
                <w:lang w:val="fr-FR" w:eastAsia="en-GB"/>
              </w:rPr>
              <w:t>Tel: +34 93 485 94 00</w:t>
            </w:r>
          </w:p>
          <w:p w14:paraId="7BD9E055" w14:textId="77777777" w:rsidR="002A42A0" w:rsidRPr="00BB21B6" w:rsidRDefault="002A42A0" w:rsidP="00447063">
            <w:pPr>
              <w:spacing w:line="240" w:lineRule="auto"/>
              <w:rPr>
                <w:b/>
                <w:noProof/>
                <w:snapToGrid w:val="0"/>
                <w:lang w:val="fr-FR" w:eastAsia="en-GB"/>
              </w:rPr>
            </w:pPr>
          </w:p>
        </w:tc>
        <w:tc>
          <w:tcPr>
            <w:tcW w:w="2481" w:type="pct"/>
            <w:tcBorders>
              <w:top w:val="single" w:sz="4" w:space="0" w:color="auto"/>
              <w:left w:val="single" w:sz="4" w:space="0" w:color="auto"/>
              <w:bottom w:val="single" w:sz="4" w:space="0" w:color="auto"/>
              <w:right w:val="single" w:sz="4" w:space="0" w:color="auto"/>
            </w:tcBorders>
          </w:tcPr>
          <w:p w14:paraId="70801E0D" w14:textId="77777777" w:rsidR="002A42A0" w:rsidRPr="00BB21B6" w:rsidRDefault="002A42A0" w:rsidP="00447063">
            <w:pPr>
              <w:spacing w:line="240" w:lineRule="auto"/>
              <w:rPr>
                <w:b/>
                <w:noProof/>
                <w:snapToGrid w:val="0"/>
                <w:lang w:val="fr-FR" w:eastAsia="en-GB"/>
              </w:rPr>
            </w:pPr>
            <w:r w:rsidRPr="00BB21B6">
              <w:rPr>
                <w:b/>
                <w:noProof/>
                <w:snapToGrid w:val="0"/>
                <w:lang w:val="fr-FR" w:eastAsia="en-GB"/>
              </w:rPr>
              <w:t>Polska</w:t>
            </w:r>
          </w:p>
          <w:p w14:paraId="7E0DDE9E" w14:textId="77777777" w:rsidR="002A42A0" w:rsidRPr="009E4AD4" w:rsidRDefault="002A42A0" w:rsidP="00447063">
            <w:pPr>
              <w:spacing w:line="240" w:lineRule="auto"/>
              <w:rPr>
                <w:bCs/>
                <w:noProof/>
                <w:snapToGrid w:val="0"/>
                <w:lang w:val="pl-PL" w:eastAsia="en-GB"/>
              </w:rPr>
            </w:pPr>
            <w:r w:rsidRPr="009E4AD4">
              <w:rPr>
                <w:bCs/>
                <w:noProof/>
                <w:snapToGrid w:val="0"/>
                <w:lang w:val="pl-PL" w:eastAsia="en-GB"/>
              </w:rPr>
              <w:t xml:space="preserve">Sanofi </w:t>
            </w:r>
            <w:r w:rsidR="006F67D3">
              <w:rPr>
                <w:bCs/>
                <w:noProof/>
                <w:snapToGrid w:val="0"/>
                <w:lang w:val="pl-PL" w:eastAsia="en-GB"/>
              </w:rPr>
              <w:t>s</w:t>
            </w:r>
            <w:r w:rsidRPr="009E4AD4">
              <w:rPr>
                <w:bCs/>
                <w:noProof/>
                <w:snapToGrid w:val="0"/>
                <w:lang w:val="pl-PL" w:eastAsia="en-GB"/>
              </w:rPr>
              <w:t>p. z o.o.</w:t>
            </w:r>
          </w:p>
          <w:p w14:paraId="75224403" w14:textId="77777777" w:rsidR="002A42A0" w:rsidRPr="00C53BD6" w:rsidRDefault="002A42A0" w:rsidP="00447063">
            <w:pPr>
              <w:spacing w:line="240" w:lineRule="auto"/>
              <w:rPr>
                <w:bCs/>
                <w:noProof/>
                <w:snapToGrid w:val="0"/>
                <w:lang w:val="fr-FR" w:eastAsia="en-GB"/>
              </w:rPr>
            </w:pPr>
            <w:r w:rsidRPr="00C53BD6">
              <w:rPr>
                <w:bCs/>
                <w:noProof/>
                <w:snapToGrid w:val="0"/>
                <w:lang w:val="fr-FR" w:eastAsia="en-GB"/>
              </w:rPr>
              <w:t>Tel: +48 22 280 0</w:t>
            </w:r>
            <w:r w:rsidR="006115CB">
              <w:rPr>
                <w:bCs/>
                <w:noProof/>
                <w:snapToGrid w:val="0"/>
                <w:lang w:val="fr-FR" w:eastAsia="en-GB"/>
              </w:rPr>
              <w:t>0</w:t>
            </w:r>
            <w:r w:rsidRPr="00C53BD6">
              <w:rPr>
                <w:bCs/>
                <w:noProof/>
                <w:snapToGrid w:val="0"/>
                <w:lang w:val="fr-FR" w:eastAsia="en-GB"/>
              </w:rPr>
              <w:t xml:space="preserve"> 00</w:t>
            </w:r>
          </w:p>
          <w:p w14:paraId="3E982798" w14:textId="77777777" w:rsidR="002A42A0" w:rsidRPr="00BB21B6" w:rsidRDefault="002A42A0" w:rsidP="00447063">
            <w:pPr>
              <w:spacing w:line="240" w:lineRule="auto"/>
              <w:rPr>
                <w:b/>
                <w:noProof/>
                <w:snapToGrid w:val="0"/>
                <w:lang w:val="fr-FR" w:eastAsia="en-GB"/>
              </w:rPr>
            </w:pPr>
          </w:p>
        </w:tc>
      </w:tr>
      <w:tr w:rsidR="002A42A0" w:rsidRPr="00B33EBC" w14:paraId="5377CC0F"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515F4D31" w14:textId="77777777" w:rsidR="002A42A0" w:rsidRPr="00BB21B6" w:rsidRDefault="002A42A0" w:rsidP="00447063">
            <w:pPr>
              <w:spacing w:line="240" w:lineRule="auto"/>
              <w:rPr>
                <w:b/>
                <w:noProof/>
                <w:snapToGrid w:val="0"/>
                <w:lang w:val="fr-FR" w:eastAsia="en-GB"/>
              </w:rPr>
            </w:pPr>
            <w:r w:rsidRPr="00BB21B6">
              <w:rPr>
                <w:b/>
                <w:noProof/>
                <w:snapToGrid w:val="0"/>
                <w:lang w:val="fr-FR" w:eastAsia="en-GB"/>
              </w:rPr>
              <w:t>France</w:t>
            </w:r>
          </w:p>
          <w:p w14:paraId="502142EA" w14:textId="37ADE095" w:rsidR="002A42A0" w:rsidRPr="00C53BD6" w:rsidRDefault="002A42A0" w:rsidP="00447063">
            <w:pPr>
              <w:spacing w:line="240" w:lineRule="auto"/>
              <w:rPr>
                <w:bCs/>
                <w:noProof/>
                <w:snapToGrid w:val="0"/>
                <w:lang w:val="fr-FR" w:eastAsia="en-GB"/>
              </w:rPr>
            </w:pPr>
            <w:r w:rsidRPr="00C53BD6">
              <w:rPr>
                <w:bCs/>
                <w:noProof/>
                <w:snapToGrid w:val="0"/>
                <w:lang w:val="fr-FR" w:eastAsia="en-GB"/>
              </w:rPr>
              <w:t xml:space="preserve">Sanofi </w:t>
            </w:r>
            <w:r w:rsidR="003565B4" w:rsidRPr="003565B4">
              <w:rPr>
                <w:bCs/>
                <w:noProof/>
                <w:snapToGrid w:val="0"/>
                <w:lang w:val="fr-FR" w:eastAsia="en-GB"/>
              </w:rPr>
              <w:t>Winthrop Industrie</w:t>
            </w:r>
          </w:p>
          <w:p w14:paraId="2710FD5A" w14:textId="77777777" w:rsidR="002A42A0" w:rsidRPr="00C53BD6" w:rsidRDefault="002A42A0" w:rsidP="00447063">
            <w:pPr>
              <w:spacing w:line="240" w:lineRule="auto"/>
              <w:rPr>
                <w:bCs/>
                <w:noProof/>
                <w:snapToGrid w:val="0"/>
                <w:lang w:val="fr-FR" w:eastAsia="en-GB"/>
              </w:rPr>
            </w:pPr>
            <w:r w:rsidRPr="00C53BD6">
              <w:rPr>
                <w:bCs/>
                <w:noProof/>
                <w:snapToGrid w:val="0"/>
                <w:lang w:val="fr-FR" w:eastAsia="en-GB"/>
              </w:rPr>
              <w:t xml:space="preserve">Tel: 0800 </w:t>
            </w:r>
            <w:r w:rsidR="006F67D3" w:rsidRPr="006F67D3">
              <w:rPr>
                <w:bCs/>
                <w:noProof/>
                <w:snapToGrid w:val="0"/>
                <w:lang w:val="fr-FR" w:eastAsia="en-GB"/>
              </w:rPr>
              <w:t>222 555</w:t>
            </w:r>
          </w:p>
          <w:p w14:paraId="51D42037" w14:textId="77777777" w:rsidR="002A42A0" w:rsidRPr="00C53BD6" w:rsidRDefault="002A42A0" w:rsidP="00447063">
            <w:pPr>
              <w:spacing w:line="240" w:lineRule="auto"/>
              <w:rPr>
                <w:bCs/>
                <w:noProof/>
                <w:snapToGrid w:val="0"/>
                <w:lang w:val="fr-FR" w:eastAsia="en-GB"/>
              </w:rPr>
            </w:pPr>
            <w:r w:rsidRPr="00C53BD6">
              <w:rPr>
                <w:bCs/>
                <w:noProof/>
                <w:snapToGrid w:val="0"/>
                <w:lang w:val="fr-FR" w:eastAsia="en-GB"/>
              </w:rPr>
              <w:t xml:space="preserve">Appel depuis l’étranger : </w:t>
            </w:r>
            <w:r w:rsidR="006C4908" w:rsidRPr="006C4908">
              <w:rPr>
                <w:bCs/>
                <w:noProof/>
                <w:snapToGrid w:val="0"/>
                <w:lang w:val="fr-FR" w:eastAsia="en-GB"/>
              </w:rPr>
              <w:t xml:space="preserve">+33 1 57 63 </w:t>
            </w:r>
            <w:r w:rsidR="006F67D3" w:rsidRPr="006F67D3">
              <w:rPr>
                <w:bCs/>
                <w:noProof/>
                <w:snapToGrid w:val="0"/>
                <w:lang w:val="fr-FR" w:eastAsia="en-GB"/>
              </w:rPr>
              <w:t>23 23</w:t>
            </w:r>
          </w:p>
          <w:p w14:paraId="51E4B280" w14:textId="77777777" w:rsidR="002A42A0" w:rsidRPr="00BB21B6" w:rsidRDefault="002A42A0" w:rsidP="00447063">
            <w:pPr>
              <w:spacing w:line="240" w:lineRule="auto"/>
              <w:rPr>
                <w:b/>
                <w:noProof/>
                <w:snapToGrid w:val="0"/>
                <w:lang w:val="fr-FR" w:eastAsia="en-GB"/>
              </w:rPr>
            </w:pPr>
          </w:p>
        </w:tc>
        <w:tc>
          <w:tcPr>
            <w:tcW w:w="2481" w:type="pct"/>
            <w:tcBorders>
              <w:top w:val="single" w:sz="4" w:space="0" w:color="auto"/>
              <w:left w:val="single" w:sz="4" w:space="0" w:color="auto"/>
              <w:bottom w:val="single" w:sz="4" w:space="0" w:color="auto"/>
              <w:right w:val="single" w:sz="4" w:space="0" w:color="auto"/>
            </w:tcBorders>
          </w:tcPr>
          <w:p w14:paraId="4DA0AE24" w14:textId="77777777" w:rsidR="002A42A0" w:rsidRPr="00B70D45" w:rsidRDefault="002A42A0" w:rsidP="00447063">
            <w:pPr>
              <w:spacing w:line="240" w:lineRule="auto"/>
              <w:rPr>
                <w:b/>
                <w:noProof/>
                <w:snapToGrid w:val="0"/>
                <w:lang w:val="pt-BR" w:eastAsia="en-GB"/>
                <w:rPrChange w:id="207" w:author="Author">
                  <w:rPr>
                    <w:b/>
                    <w:noProof/>
                    <w:snapToGrid w:val="0"/>
                    <w:lang w:val="fr-FR" w:eastAsia="en-GB"/>
                  </w:rPr>
                </w:rPrChange>
              </w:rPr>
            </w:pPr>
            <w:r w:rsidRPr="00B70D45">
              <w:rPr>
                <w:b/>
                <w:noProof/>
                <w:snapToGrid w:val="0"/>
                <w:lang w:val="pt-BR" w:eastAsia="en-GB"/>
                <w:rPrChange w:id="208" w:author="Author">
                  <w:rPr>
                    <w:b/>
                    <w:noProof/>
                    <w:snapToGrid w:val="0"/>
                    <w:lang w:val="fr-FR" w:eastAsia="en-GB"/>
                  </w:rPr>
                </w:rPrChange>
              </w:rPr>
              <w:t>Portugal</w:t>
            </w:r>
          </w:p>
          <w:p w14:paraId="28458C85" w14:textId="77777777" w:rsidR="002A42A0" w:rsidRPr="00B70D45" w:rsidRDefault="002A42A0" w:rsidP="00447063">
            <w:pPr>
              <w:spacing w:line="240" w:lineRule="auto"/>
              <w:rPr>
                <w:bCs/>
                <w:noProof/>
                <w:snapToGrid w:val="0"/>
                <w:lang w:val="pt-BR" w:eastAsia="en-GB"/>
                <w:rPrChange w:id="209" w:author="Author">
                  <w:rPr>
                    <w:bCs/>
                    <w:noProof/>
                    <w:snapToGrid w:val="0"/>
                    <w:lang w:val="fr-FR" w:eastAsia="en-GB"/>
                  </w:rPr>
                </w:rPrChange>
              </w:rPr>
            </w:pPr>
            <w:r w:rsidRPr="00B70D45">
              <w:rPr>
                <w:bCs/>
                <w:noProof/>
                <w:snapToGrid w:val="0"/>
                <w:lang w:val="pt-BR" w:eastAsia="en-GB"/>
                <w:rPrChange w:id="210" w:author="Author">
                  <w:rPr>
                    <w:bCs/>
                    <w:noProof/>
                    <w:snapToGrid w:val="0"/>
                    <w:lang w:val="fr-FR" w:eastAsia="en-GB"/>
                  </w:rPr>
                </w:rPrChange>
              </w:rPr>
              <w:t>Sanofi – Produtos Farmacêuticos, Lda.</w:t>
            </w:r>
          </w:p>
          <w:p w14:paraId="0F2CA44F" w14:textId="77777777" w:rsidR="002A42A0" w:rsidRPr="00C53BD6" w:rsidRDefault="002A42A0" w:rsidP="00447063">
            <w:pPr>
              <w:spacing w:line="240" w:lineRule="auto"/>
              <w:rPr>
                <w:bCs/>
                <w:noProof/>
                <w:snapToGrid w:val="0"/>
                <w:lang w:val="fr-FR" w:eastAsia="en-GB"/>
              </w:rPr>
            </w:pPr>
            <w:r w:rsidRPr="00C53BD6">
              <w:rPr>
                <w:bCs/>
                <w:noProof/>
                <w:snapToGrid w:val="0"/>
                <w:lang w:val="fr-FR" w:eastAsia="en-GB"/>
              </w:rPr>
              <w:t>Tel: + 351 21 35 89 400</w:t>
            </w:r>
          </w:p>
          <w:p w14:paraId="3EA823F2" w14:textId="77777777" w:rsidR="002A42A0" w:rsidRPr="00BB21B6" w:rsidRDefault="002A42A0" w:rsidP="00447063">
            <w:pPr>
              <w:spacing w:line="240" w:lineRule="auto"/>
              <w:rPr>
                <w:b/>
                <w:noProof/>
                <w:snapToGrid w:val="0"/>
                <w:lang w:val="fr-FR" w:eastAsia="en-GB"/>
              </w:rPr>
            </w:pPr>
          </w:p>
        </w:tc>
      </w:tr>
      <w:tr w:rsidR="002A42A0" w:rsidRPr="00B70D45" w14:paraId="573D5933"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35DC50CA" w14:textId="77777777" w:rsidR="002A42A0" w:rsidRPr="00735629" w:rsidRDefault="002A42A0" w:rsidP="00447063">
            <w:pPr>
              <w:spacing w:line="240" w:lineRule="auto"/>
              <w:rPr>
                <w:b/>
                <w:noProof/>
                <w:snapToGrid w:val="0"/>
                <w:lang w:eastAsia="en-GB"/>
              </w:rPr>
            </w:pPr>
            <w:r w:rsidRPr="00735629">
              <w:rPr>
                <w:b/>
                <w:noProof/>
                <w:snapToGrid w:val="0"/>
                <w:lang w:eastAsia="en-GB"/>
              </w:rPr>
              <w:t>Hrvatska</w:t>
            </w:r>
          </w:p>
          <w:p w14:paraId="60141A17" w14:textId="77777777" w:rsidR="006C4908" w:rsidRPr="00735629" w:rsidRDefault="006C4908" w:rsidP="006C4908">
            <w:pPr>
              <w:spacing w:line="240" w:lineRule="auto"/>
              <w:rPr>
                <w:bCs/>
                <w:noProof/>
                <w:snapToGrid w:val="0"/>
                <w:lang w:eastAsia="en-GB"/>
              </w:rPr>
            </w:pPr>
            <w:r w:rsidRPr="00735629">
              <w:rPr>
                <w:bCs/>
                <w:noProof/>
                <w:snapToGrid w:val="0"/>
                <w:lang w:eastAsia="en-GB"/>
              </w:rPr>
              <w:t>Swixx Biopharma d.o.o.</w:t>
            </w:r>
          </w:p>
          <w:p w14:paraId="7E39D3D8" w14:textId="77777777" w:rsidR="002A42A0" w:rsidRDefault="006C4908" w:rsidP="00447063">
            <w:pPr>
              <w:spacing w:line="240" w:lineRule="auto"/>
              <w:rPr>
                <w:b/>
                <w:noProof/>
                <w:snapToGrid w:val="0"/>
                <w:lang w:val="fr-FR" w:eastAsia="en-GB"/>
              </w:rPr>
            </w:pPr>
            <w:r w:rsidRPr="006C4908">
              <w:rPr>
                <w:bCs/>
                <w:noProof/>
                <w:snapToGrid w:val="0"/>
                <w:lang w:val="fr-FR" w:eastAsia="en-GB"/>
              </w:rPr>
              <w:t>Tel: +385 1 2078 500</w:t>
            </w:r>
          </w:p>
          <w:p w14:paraId="0B811077" w14:textId="77777777" w:rsidR="006C4908" w:rsidRPr="00BB21B6" w:rsidRDefault="006C4908" w:rsidP="00447063">
            <w:pPr>
              <w:spacing w:line="240" w:lineRule="auto"/>
              <w:rPr>
                <w:b/>
                <w:noProof/>
                <w:snapToGrid w:val="0"/>
                <w:lang w:val="fr-FR" w:eastAsia="en-GB"/>
              </w:rPr>
            </w:pPr>
          </w:p>
        </w:tc>
        <w:tc>
          <w:tcPr>
            <w:tcW w:w="2481" w:type="pct"/>
            <w:tcBorders>
              <w:top w:val="single" w:sz="4" w:space="0" w:color="auto"/>
              <w:left w:val="single" w:sz="4" w:space="0" w:color="auto"/>
              <w:bottom w:val="single" w:sz="4" w:space="0" w:color="auto"/>
              <w:right w:val="single" w:sz="4" w:space="0" w:color="auto"/>
            </w:tcBorders>
          </w:tcPr>
          <w:p w14:paraId="7161569B" w14:textId="77777777" w:rsidR="002A42A0" w:rsidRPr="009E4AD4" w:rsidRDefault="002A42A0" w:rsidP="00447063">
            <w:pPr>
              <w:spacing w:line="240" w:lineRule="auto"/>
              <w:rPr>
                <w:b/>
                <w:noProof/>
                <w:snapToGrid w:val="0"/>
                <w:lang w:val="it-IT" w:eastAsia="en-GB"/>
              </w:rPr>
            </w:pPr>
            <w:r w:rsidRPr="009E4AD4">
              <w:rPr>
                <w:b/>
                <w:noProof/>
                <w:snapToGrid w:val="0"/>
                <w:lang w:val="it-IT" w:eastAsia="en-GB"/>
              </w:rPr>
              <w:t>România</w:t>
            </w:r>
          </w:p>
          <w:p w14:paraId="3E446D0C" w14:textId="77777777" w:rsidR="002A42A0" w:rsidRPr="009E4AD4" w:rsidRDefault="002A42A0" w:rsidP="00447063">
            <w:pPr>
              <w:spacing w:line="240" w:lineRule="auto"/>
              <w:rPr>
                <w:bCs/>
                <w:noProof/>
                <w:snapToGrid w:val="0"/>
                <w:lang w:val="it-IT" w:eastAsia="en-GB"/>
              </w:rPr>
            </w:pPr>
            <w:r w:rsidRPr="009E4AD4">
              <w:rPr>
                <w:bCs/>
                <w:noProof/>
                <w:snapToGrid w:val="0"/>
                <w:lang w:val="it-IT" w:eastAsia="en-GB"/>
              </w:rPr>
              <w:t>Sanofi Romania SRL</w:t>
            </w:r>
          </w:p>
          <w:p w14:paraId="62183F32" w14:textId="77777777" w:rsidR="002A42A0" w:rsidRPr="009E4AD4" w:rsidRDefault="002A42A0" w:rsidP="00447063">
            <w:pPr>
              <w:spacing w:line="240" w:lineRule="auto"/>
              <w:rPr>
                <w:b/>
                <w:noProof/>
                <w:snapToGrid w:val="0"/>
                <w:lang w:val="it-IT" w:eastAsia="en-GB"/>
              </w:rPr>
            </w:pPr>
            <w:r w:rsidRPr="009E4AD4">
              <w:rPr>
                <w:bCs/>
                <w:noProof/>
                <w:snapToGrid w:val="0"/>
                <w:lang w:val="it-IT" w:eastAsia="en-GB"/>
              </w:rPr>
              <w:t>Tel: +40 21 317 31 36</w:t>
            </w:r>
          </w:p>
        </w:tc>
      </w:tr>
      <w:tr w:rsidR="002A42A0" w:rsidRPr="009E4AD4" w14:paraId="71EC7893"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6793D2EA" w14:textId="77777777" w:rsidR="002A42A0" w:rsidRPr="00BB21B6" w:rsidRDefault="002A42A0" w:rsidP="00447063">
            <w:pPr>
              <w:spacing w:line="240" w:lineRule="auto"/>
              <w:rPr>
                <w:b/>
                <w:noProof/>
                <w:snapToGrid w:val="0"/>
                <w:lang w:val="fr-FR" w:eastAsia="en-GB"/>
              </w:rPr>
            </w:pPr>
            <w:r w:rsidRPr="00B70D45">
              <w:rPr>
                <w:b/>
                <w:noProof/>
                <w:snapToGrid w:val="0"/>
                <w:lang w:val="fr-CA" w:eastAsia="en-GB"/>
                <w:rPrChange w:id="211" w:author="Author">
                  <w:rPr>
                    <w:b/>
                    <w:noProof/>
                    <w:snapToGrid w:val="0"/>
                    <w:lang w:val="it-IT" w:eastAsia="en-GB"/>
                  </w:rPr>
                </w:rPrChange>
              </w:rPr>
              <w:br w:type="page"/>
            </w:r>
            <w:r w:rsidRPr="00BB21B6">
              <w:rPr>
                <w:b/>
                <w:noProof/>
                <w:snapToGrid w:val="0"/>
                <w:lang w:val="fr-FR" w:eastAsia="en-GB"/>
              </w:rPr>
              <w:t>Ireland</w:t>
            </w:r>
          </w:p>
          <w:p w14:paraId="2D0F4F99" w14:textId="77777777" w:rsidR="002A42A0" w:rsidRPr="00C53BD6" w:rsidRDefault="002A42A0" w:rsidP="00447063">
            <w:pPr>
              <w:spacing w:line="240" w:lineRule="auto"/>
              <w:rPr>
                <w:bCs/>
                <w:noProof/>
                <w:snapToGrid w:val="0"/>
                <w:lang w:val="fr-FR" w:eastAsia="en-GB"/>
              </w:rPr>
            </w:pPr>
            <w:r w:rsidRPr="00C53BD6">
              <w:rPr>
                <w:bCs/>
                <w:noProof/>
                <w:snapToGrid w:val="0"/>
                <w:lang w:val="fr-FR" w:eastAsia="en-GB"/>
              </w:rPr>
              <w:t>sanofi-aventis Ireland T/A SANOFI</w:t>
            </w:r>
          </w:p>
          <w:p w14:paraId="3F6D6C56" w14:textId="77777777" w:rsidR="002A42A0" w:rsidRPr="00C53BD6" w:rsidRDefault="002A42A0" w:rsidP="00447063">
            <w:pPr>
              <w:spacing w:line="240" w:lineRule="auto"/>
              <w:rPr>
                <w:bCs/>
                <w:noProof/>
                <w:snapToGrid w:val="0"/>
                <w:lang w:val="fr-FR" w:eastAsia="en-GB"/>
              </w:rPr>
            </w:pPr>
            <w:r w:rsidRPr="00C53BD6">
              <w:rPr>
                <w:bCs/>
                <w:noProof/>
                <w:snapToGrid w:val="0"/>
                <w:lang w:val="fr-FR" w:eastAsia="en-GB"/>
              </w:rPr>
              <w:t>Tel: + 353 (0) 1 4035 600</w:t>
            </w:r>
          </w:p>
          <w:p w14:paraId="63E1EB38" w14:textId="77777777" w:rsidR="002A42A0" w:rsidRPr="00BB21B6" w:rsidRDefault="002A42A0" w:rsidP="00447063">
            <w:pPr>
              <w:spacing w:line="240" w:lineRule="auto"/>
              <w:rPr>
                <w:b/>
                <w:noProof/>
                <w:snapToGrid w:val="0"/>
                <w:lang w:val="fr-FR" w:eastAsia="en-GB"/>
              </w:rPr>
            </w:pPr>
          </w:p>
        </w:tc>
        <w:tc>
          <w:tcPr>
            <w:tcW w:w="2481" w:type="pct"/>
            <w:tcBorders>
              <w:top w:val="single" w:sz="4" w:space="0" w:color="auto"/>
              <w:left w:val="single" w:sz="4" w:space="0" w:color="auto"/>
              <w:bottom w:val="single" w:sz="4" w:space="0" w:color="auto"/>
              <w:right w:val="single" w:sz="4" w:space="0" w:color="auto"/>
            </w:tcBorders>
          </w:tcPr>
          <w:p w14:paraId="6D09A439" w14:textId="77777777" w:rsidR="002A42A0" w:rsidRPr="00BB21B6" w:rsidRDefault="002A42A0" w:rsidP="00447063">
            <w:pPr>
              <w:spacing w:line="240" w:lineRule="auto"/>
              <w:rPr>
                <w:b/>
                <w:noProof/>
                <w:snapToGrid w:val="0"/>
                <w:lang w:val="fr-FR" w:eastAsia="en-GB"/>
              </w:rPr>
            </w:pPr>
            <w:r w:rsidRPr="00BB21B6">
              <w:rPr>
                <w:b/>
                <w:noProof/>
                <w:snapToGrid w:val="0"/>
                <w:lang w:val="fr-FR" w:eastAsia="en-GB"/>
              </w:rPr>
              <w:t>Slovenija</w:t>
            </w:r>
          </w:p>
          <w:p w14:paraId="25EE1997" w14:textId="77777777" w:rsidR="006C4908" w:rsidRPr="006C4908" w:rsidRDefault="006C4908" w:rsidP="006C4908">
            <w:pPr>
              <w:spacing w:line="240" w:lineRule="auto"/>
              <w:rPr>
                <w:bCs/>
                <w:noProof/>
                <w:snapToGrid w:val="0"/>
                <w:lang w:val="fr-FR" w:eastAsia="en-GB"/>
              </w:rPr>
            </w:pPr>
            <w:r w:rsidRPr="006C4908">
              <w:rPr>
                <w:bCs/>
                <w:noProof/>
                <w:snapToGrid w:val="0"/>
                <w:lang w:val="fr-FR" w:eastAsia="en-GB"/>
              </w:rPr>
              <w:t>Swixx Biopharma d.o.o</w:t>
            </w:r>
          </w:p>
          <w:p w14:paraId="3A588B80" w14:textId="53A63A93" w:rsidR="002A42A0" w:rsidRPr="00BB21B6" w:rsidRDefault="006C4908" w:rsidP="00447063">
            <w:pPr>
              <w:spacing w:line="240" w:lineRule="auto"/>
              <w:rPr>
                <w:b/>
                <w:noProof/>
                <w:snapToGrid w:val="0"/>
                <w:lang w:val="fr-FR" w:eastAsia="en-GB"/>
              </w:rPr>
            </w:pPr>
            <w:r w:rsidRPr="006C4908">
              <w:rPr>
                <w:bCs/>
                <w:noProof/>
                <w:snapToGrid w:val="0"/>
                <w:lang w:val="fr-FR" w:eastAsia="en-GB"/>
              </w:rPr>
              <w:t xml:space="preserve">Tel: +386 </w:t>
            </w:r>
            <w:ins w:id="212" w:author="Author">
              <w:r w:rsidR="003119FB">
                <w:rPr>
                  <w:bCs/>
                  <w:noProof/>
                  <w:snapToGrid w:val="0"/>
                  <w:lang w:val="fr-FR" w:eastAsia="en-GB"/>
                </w:rPr>
                <w:t xml:space="preserve">1 </w:t>
              </w:r>
            </w:ins>
            <w:r w:rsidRPr="006C4908">
              <w:rPr>
                <w:bCs/>
                <w:noProof/>
                <w:snapToGrid w:val="0"/>
                <w:lang w:val="fr-FR" w:eastAsia="en-GB"/>
              </w:rPr>
              <w:t>235</w:t>
            </w:r>
            <w:del w:id="213" w:author="Author">
              <w:r w:rsidRPr="006C4908" w:rsidDel="003119FB">
                <w:rPr>
                  <w:bCs/>
                  <w:noProof/>
                  <w:snapToGrid w:val="0"/>
                  <w:lang w:val="fr-FR" w:eastAsia="en-GB"/>
                </w:rPr>
                <w:delText xml:space="preserve"> </w:delText>
              </w:r>
            </w:del>
            <w:r w:rsidRPr="006C4908">
              <w:rPr>
                <w:bCs/>
                <w:noProof/>
                <w:snapToGrid w:val="0"/>
                <w:lang w:val="fr-FR" w:eastAsia="en-GB"/>
              </w:rPr>
              <w:t>5</w:t>
            </w:r>
            <w:ins w:id="214" w:author="Author">
              <w:r w:rsidR="003119FB">
                <w:rPr>
                  <w:bCs/>
                  <w:noProof/>
                  <w:snapToGrid w:val="0"/>
                  <w:lang w:val="fr-FR" w:eastAsia="en-GB"/>
                </w:rPr>
                <w:t xml:space="preserve"> </w:t>
              </w:r>
            </w:ins>
            <w:r w:rsidRPr="006C4908">
              <w:rPr>
                <w:bCs/>
                <w:noProof/>
                <w:snapToGrid w:val="0"/>
                <w:lang w:val="fr-FR" w:eastAsia="en-GB"/>
              </w:rPr>
              <w:t>1</w:t>
            </w:r>
            <w:del w:id="215" w:author="Author">
              <w:r w:rsidRPr="006C4908" w:rsidDel="003119FB">
                <w:rPr>
                  <w:bCs/>
                  <w:noProof/>
                  <w:snapToGrid w:val="0"/>
                  <w:lang w:val="fr-FR" w:eastAsia="en-GB"/>
                </w:rPr>
                <w:delText xml:space="preserve"> </w:delText>
              </w:r>
            </w:del>
            <w:r w:rsidRPr="006C4908">
              <w:rPr>
                <w:bCs/>
                <w:noProof/>
                <w:snapToGrid w:val="0"/>
                <w:lang w:val="fr-FR" w:eastAsia="en-GB"/>
              </w:rPr>
              <w:t>00</w:t>
            </w:r>
          </w:p>
        </w:tc>
      </w:tr>
      <w:tr w:rsidR="002A42A0" w:rsidRPr="00B70D45" w14:paraId="7B208465"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17DA9FC2" w14:textId="77777777" w:rsidR="002A42A0" w:rsidRPr="00BB21B6" w:rsidRDefault="002A42A0" w:rsidP="00447063">
            <w:pPr>
              <w:spacing w:line="240" w:lineRule="auto"/>
              <w:rPr>
                <w:b/>
                <w:noProof/>
                <w:snapToGrid w:val="0"/>
                <w:lang w:val="fr-FR" w:eastAsia="en-GB"/>
              </w:rPr>
            </w:pPr>
            <w:r w:rsidRPr="00BB21B6">
              <w:rPr>
                <w:b/>
                <w:noProof/>
                <w:snapToGrid w:val="0"/>
                <w:lang w:val="fr-FR" w:eastAsia="en-GB"/>
              </w:rPr>
              <w:t>Ísland</w:t>
            </w:r>
          </w:p>
          <w:p w14:paraId="392F8ECC" w14:textId="1132DA90" w:rsidR="002A42A0" w:rsidRPr="00C53BD6" w:rsidRDefault="002A42A0" w:rsidP="00447063">
            <w:pPr>
              <w:spacing w:line="240" w:lineRule="auto"/>
              <w:rPr>
                <w:bCs/>
                <w:noProof/>
                <w:snapToGrid w:val="0"/>
                <w:lang w:val="fr-FR" w:eastAsia="en-GB"/>
              </w:rPr>
            </w:pPr>
            <w:r w:rsidRPr="00C53BD6">
              <w:rPr>
                <w:bCs/>
                <w:noProof/>
                <w:snapToGrid w:val="0"/>
                <w:lang w:val="fr-FR" w:eastAsia="en-GB"/>
              </w:rPr>
              <w:t>Vistor</w:t>
            </w:r>
            <w:ins w:id="216" w:author="Author">
              <w:r w:rsidR="003119FB">
                <w:rPr>
                  <w:bCs/>
                  <w:noProof/>
                  <w:snapToGrid w:val="0"/>
                  <w:lang w:val="fr-FR" w:eastAsia="en-GB"/>
                </w:rPr>
                <w:t xml:space="preserve"> ehf.</w:t>
              </w:r>
            </w:ins>
          </w:p>
          <w:p w14:paraId="70860039" w14:textId="77777777" w:rsidR="002A42A0" w:rsidRPr="00C53BD6" w:rsidRDefault="002A42A0" w:rsidP="00447063">
            <w:pPr>
              <w:spacing w:line="240" w:lineRule="auto"/>
              <w:rPr>
                <w:bCs/>
                <w:noProof/>
                <w:snapToGrid w:val="0"/>
                <w:lang w:val="fr-FR" w:eastAsia="en-GB"/>
              </w:rPr>
            </w:pPr>
            <w:r w:rsidRPr="00C53BD6">
              <w:rPr>
                <w:bCs/>
                <w:noProof/>
                <w:snapToGrid w:val="0"/>
                <w:lang w:val="fr-FR" w:eastAsia="en-GB"/>
              </w:rPr>
              <w:t>Tel: +354 535 7000</w:t>
            </w:r>
          </w:p>
          <w:p w14:paraId="5FC37BEC" w14:textId="77777777" w:rsidR="002A42A0" w:rsidRPr="00BB21B6" w:rsidRDefault="002A42A0" w:rsidP="00447063">
            <w:pPr>
              <w:spacing w:line="240" w:lineRule="auto"/>
              <w:rPr>
                <w:b/>
                <w:noProof/>
                <w:snapToGrid w:val="0"/>
                <w:lang w:val="fr-FR" w:eastAsia="en-GB"/>
              </w:rPr>
            </w:pPr>
          </w:p>
        </w:tc>
        <w:tc>
          <w:tcPr>
            <w:tcW w:w="2481" w:type="pct"/>
            <w:tcBorders>
              <w:top w:val="single" w:sz="4" w:space="0" w:color="auto"/>
              <w:left w:val="single" w:sz="4" w:space="0" w:color="auto"/>
              <w:bottom w:val="single" w:sz="4" w:space="0" w:color="auto"/>
              <w:right w:val="single" w:sz="4" w:space="0" w:color="auto"/>
            </w:tcBorders>
          </w:tcPr>
          <w:p w14:paraId="6975F841" w14:textId="77777777" w:rsidR="002A42A0" w:rsidRPr="00B70D45" w:rsidRDefault="002A42A0" w:rsidP="00447063">
            <w:pPr>
              <w:spacing w:line="240" w:lineRule="auto"/>
              <w:rPr>
                <w:b/>
                <w:noProof/>
                <w:snapToGrid w:val="0"/>
                <w:lang w:val="fr-FR" w:eastAsia="en-GB"/>
                <w:rPrChange w:id="217" w:author="Author">
                  <w:rPr>
                    <w:b/>
                    <w:noProof/>
                    <w:snapToGrid w:val="0"/>
                    <w:lang w:val="en-US" w:eastAsia="en-GB"/>
                  </w:rPr>
                </w:rPrChange>
              </w:rPr>
            </w:pPr>
            <w:r w:rsidRPr="00B70D45">
              <w:rPr>
                <w:b/>
                <w:noProof/>
                <w:snapToGrid w:val="0"/>
                <w:lang w:val="fr-FR" w:eastAsia="en-GB"/>
                <w:rPrChange w:id="218" w:author="Author">
                  <w:rPr>
                    <w:b/>
                    <w:noProof/>
                    <w:snapToGrid w:val="0"/>
                    <w:lang w:val="en-US" w:eastAsia="en-GB"/>
                  </w:rPr>
                </w:rPrChange>
              </w:rPr>
              <w:t>Slovenská republika</w:t>
            </w:r>
          </w:p>
          <w:p w14:paraId="6DC1C88D" w14:textId="77777777" w:rsidR="006C4908" w:rsidRPr="00B70D45" w:rsidRDefault="006C4908" w:rsidP="006C4908">
            <w:pPr>
              <w:spacing w:line="240" w:lineRule="auto"/>
              <w:rPr>
                <w:bCs/>
                <w:noProof/>
                <w:snapToGrid w:val="0"/>
                <w:lang w:val="fr-FR" w:eastAsia="en-GB"/>
                <w:rPrChange w:id="219" w:author="Author">
                  <w:rPr>
                    <w:bCs/>
                    <w:noProof/>
                    <w:snapToGrid w:val="0"/>
                    <w:lang w:val="en-US" w:eastAsia="en-GB"/>
                  </w:rPr>
                </w:rPrChange>
              </w:rPr>
            </w:pPr>
            <w:r w:rsidRPr="00B70D45">
              <w:rPr>
                <w:bCs/>
                <w:noProof/>
                <w:snapToGrid w:val="0"/>
                <w:lang w:val="fr-FR" w:eastAsia="en-GB"/>
                <w:rPrChange w:id="220" w:author="Author">
                  <w:rPr>
                    <w:bCs/>
                    <w:noProof/>
                    <w:snapToGrid w:val="0"/>
                    <w:lang w:val="en-US" w:eastAsia="en-GB"/>
                  </w:rPr>
                </w:rPrChange>
              </w:rPr>
              <w:t>Swixx Biopharma s.r.o.</w:t>
            </w:r>
          </w:p>
          <w:p w14:paraId="3E37BB7D" w14:textId="77777777" w:rsidR="002A42A0" w:rsidRPr="00BB21B6" w:rsidRDefault="006C4908" w:rsidP="00447063">
            <w:pPr>
              <w:spacing w:line="240" w:lineRule="auto"/>
              <w:rPr>
                <w:b/>
                <w:noProof/>
                <w:snapToGrid w:val="0"/>
                <w:lang w:val="fr-FR" w:eastAsia="en-GB"/>
              </w:rPr>
            </w:pPr>
            <w:r w:rsidRPr="006C4908">
              <w:rPr>
                <w:bCs/>
                <w:noProof/>
                <w:snapToGrid w:val="0"/>
                <w:lang w:val="fr-FR" w:eastAsia="en-GB"/>
              </w:rPr>
              <w:t>Tel: +421 2 208 33 600</w:t>
            </w:r>
          </w:p>
        </w:tc>
      </w:tr>
      <w:tr w:rsidR="002A42A0" w:rsidRPr="00B70D45" w14:paraId="7042EAEA"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29841CAA" w14:textId="77777777" w:rsidR="002A42A0" w:rsidRPr="00B70D45" w:rsidRDefault="002A42A0" w:rsidP="00447063">
            <w:pPr>
              <w:spacing w:line="240" w:lineRule="auto"/>
              <w:rPr>
                <w:b/>
                <w:noProof/>
                <w:snapToGrid w:val="0"/>
                <w:lang w:val="it-IT" w:eastAsia="en-GB"/>
                <w:rPrChange w:id="221" w:author="Author">
                  <w:rPr>
                    <w:b/>
                    <w:noProof/>
                    <w:snapToGrid w:val="0"/>
                    <w:lang w:val="fr-FR" w:eastAsia="en-GB"/>
                  </w:rPr>
                </w:rPrChange>
              </w:rPr>
            </w:pPr>
            <w:r w:rsidRPr="00B70D45">
              <w:rPr>
                <w:b/>
                <w:noProof/>
                <w:snapToGrid w:val="0"/>
                <w:lang w:val="it-IT" w:eastAsia="en-GB"/>
                <w:rPrChange w:id="222" w:author="Author">
                  <w:rPr>
                    <w:b/>
                    <w:noProof/>
                    <w:snapToGrid w:val="0"/>
                    <w:lang w:val="fr-FR" w:eastAsia="en-GB"/>
                  </w:rPr>
                </w:rPrChange>
              </w:rPr>
              <w:t>Italia</w:t>
            </w:r>
          </w:p>
          <w:p w14:paraId="4C4C76E8" w14:textId="77777777" w:rsidR="002A42A0" w:rsidRPr="00B70D45" w:rsidRDefault="002A42A0" w:rsidP="00447063">
            <w:pPr>
              <w:spacing w:line="240" w:lineRule="auto"/>
              <w:rPr>
                <w:bCs/>
                <w:noProof/>
                <w:snapToGrid w:val="0"/>
                <w:lang w:val="it-IT" w:eastAsia="en-GB"/>
                <w:rPrChange w:id="223" w:author="Author">
                  <w:rPr>
                    <w:bCs/>
                    <w:noProof/>
                    <w:snapToGrid w:val="0"/>
                    <w:lang w:val="fr-FR" w:eastAsia="en-GB"/>
                  </w:rPr>
                </w:rPrChange>
              </w:rPr>
            </w:pPr>
            <w:r w:rsidRPr="00B70D45">
              <w:rPr>
                <w:bCs/>
                <w:noProof/>
                <w:snapToGrid w:val="0"/>
                <w:lang w:val="it-IT" w:eastAsia="en-GB"/>
                <w:rPrChange w:id="224" w:author="Author">
                  <w:rPr>
                    <w:bCs/>
                    <w:noProof/>
                    <w:snapToGrid w:val="0"/>
                    <w:lang w:val="fr-FR" w:eastAsia="en-GB"/>
                  </w:rPr>
                </w:rPrChange>
              </w:rPr>
              <w:t xml:space="preserve">Sanofi S.r.l.                 </w:t>
            </w:r>
          </w:p>
          <w:p w14:paraId="2C7A7142" w14:textId="77777777" w:rsidR="006C4908" w:rsidRDefault="002A42A0" w:rsidP="006C4908">
            <w:pPr>
              <w:rPr>
                <w:bCs/>
                <w:noProof/>
                <w:snapToGrid w:val="0"/>
                <w:lang w:val="fr-FR" w:eastAsia="en-GB"/>
              </w:rPr>
            </w:pPr>
            <w:r w:rsidRPr="00C53BD6">
              <w:rPr>
                <w:bCs/>
                <w:noProof/>
                <w:snapToGrid w:val="0"/>
                <w:lang w:val="fr-FR" w:eastAsia="en-GB"/>
              </w:rPr>
              <w:t xml:space="preserve">Tel: 800536389 </w:t>
            </w:r>
          </w:p>
          <w:p w14:paraId="7057B5AF" w14:textId="77777777" w:rsidR="002A42A0" w:rsidRPr="00BB21B6" w:rsidRDefault="002A42A0" w:rsidP="00735629">
            <w:pPr>
              <w:rPr>
                <w:b/>
                <w:noProof/>
                <w:snapToGrid w:val="0"/>
                <w:lang w:val="fr-FR" w:eastAsia="en-GB"/>
              </w:rPr>
            </w:pPr>
          </w:p>
        </w:tc>
        <w:tc>
          <w:tcPr>
            <w:tcW w:w="2481" w:type="pct"/>
            <w:tcBorders>
              <w:top w:val="single" w:sz="4" w:space="0" w:color="auto"/>
              <w:left w:val="single" w:sz="4" w:space="0" w:color="auto"/>
              <w:bottom w:val="single" w:sz="4" w:space="0" w:color="auto"/>
              <w:right w:val="single" w:sz="4" w:space="0" w:color="auto"/>
            </w:tcBorders>
          </w:tcPr>
          <w:p w14:paraId="6FE1EA11" w14:textId="77777777" w:rsidR="002A42A0" w:rsidRPr="00B70D45" w:rsidRDefault="002A42A0" w:rsidP="00447063">
            <w:pPr>
              <w:spacing w:line="240" w:lineRule="auto"/>
              <w:rPr>
                <w:b/>
                <w:noProof/>
                <w:snapToGrid w:val="0"/>
                <w:lang w:val="it-IT" w:eastAsia="en-GB"/>
                <w:rPrChange w:id="225" w:author="Author">
                  <w:rPr>
                    <w:b/>
                    <w:noProof/>
                    <w:snapToGrid w:val="0"/>
                    <w:lang w:val="fr-FR" w:eastAsia="en-GB"/>
                  </w:rPr>
                </w:rPrChange>
              </w:rPr>
            </w:pPr>
            <w:r w:rsidRPr="00B70D45">
              <w:rPr>
                <w:b/>
                <w:noProof/>
                <w:snapToGrid w:val="0"/>
                <w:lang w:val="it-IT" w:eastAsia="en-GB"/>
                <w:rPrChange w:id="226" w:author="Author">
                  <w:rPr>
                    <w:b/>
                    <w:noProof/>
                    <w:snapToGrid w:val="0"/>
                    <w:lang w:val="fr-FR" w:eastAsia="en-GB"/>
                  </w:rPr>
                </w:rPrChange>
              </w:rPr>
              <w:t>Suomi/Finland</w:t>
            </w:r>
          </w:p>
          <w:p w14:paraId="48DD72CE" w14:textId="77777777" w:rsidR="002A42A0" w:rsidRPr="00B70D45" w:rsidRDefault="002A42A0" w:rsidP="00447063">
            <w:pPr>
              <w:spacing w:line="240" w:lineRule="auto"/>
              <w:rPr>
                <w:bCs/>
                <w:noProof/>
                <w:snapToGrid w:val="0"/>
                <w:lang w:val="it-IT" w:eastAsia="en-GB"/>
                <w:rPrChange w:id="227" w:author="Author">
                  <w:rPr>
                    <w:bCs/>
                    <w:noProof/>
                    <w:snapToGrid w:val="0"/>
                    <w:lang w:val="fr-FR" w:eastAsia="en-GB"/>
                  </w:rPr>
                </w:rPrChange>
              </w:rPr>
            </w:pPr>
            <w:r w:rsidRPr="00B70D45">
              <w:rPr>
                <w:bCs/>
                <w:noProof/>
                <w:snapToGrid w:val="0"/>
                <w:lang w:val="it-IT" w:eastAsia="en-GB"/>
                <w:rPrChange w:id="228" w:author="Author">
                  <w:rPr>
                    <w:bCs/>
                    <w:noProof/>
                    <w:snapToGrid w:val="0"/>
                    <w:lang w:val="fr-FR" w:eastAsia="en-GB"/>
                  </w:rPr>
                </w:rPrChange>
              </w:rPr>
              <w:t>Sanofi Oy</w:t>
            </w:r>
          </w:p>
          <w:p w14:paraId="728A2093" w14:textId="77777777" w:rsidR="002A42A0" w:rsidRPr="00B70D45" w:rsidRDefault="002A42A0" w:rsidP="00447063">
            <w:pPr>
              <w:spacing w:line="240" w:lineRule="auto"/>
              <w:rPr>
                <w:bCs/>
                <w:noProof/>
                <w:snapToGrid w:val="0"/>
                <w:lang w:val="it-IT" w:eastAsia="en-GB"/>
                <w:rPrChange w:id="229" w:author="Author">
                  <w:rPr>
                    <w:bCs/>
                    <w:noProof/>
                    <w:snapToGrid w:val="0"/>
                    <w:lang w:val="fr-FR" w:eastAsia="en-GB"/>
                  </w:rPr>
                </w:rPrChange>
              </w:rPr>
            </w:pPr>
            <w:r w:rsidRPr="00B70D45">
              <w:rPr>
                <w:bCs/>
                <w:noProof/>
                <w:snapToGrid w:val="0"/>
                <w:lang w:val="it-IT" w:eastAsia="en-GB"/>
                <w:rPrChange w:id="230" w:author="Author">
                  <w:rPr>
                    <w:bCs/>
                    <w:noProof/>
                    <w:snapToGrid w:val="0"/>
                    <w:lang w:val="fr-FR" w:eastAsia="en-GB"/>
                  </w:rPr>
                </w:rPrChange>
              </w:rPr>
              <w:t>Tel: +358 (0) 201 200 300</w:t>
            </w:r>
          </w:p>
          <w:p w14:paraId="38109C24" w14:textId="77777777" w:rsidR="002A42A0" w:rsidRPr="00B70D45" w:rsidRDefault="002A42A0" w:rsidP="00447063">
            <w:pPr>
              <w:spacing w:line="240" w:lineRule="auto"/>
              <w:rPr>
                <w:b/>
                <w:noProof/>
                <w:snapToGrid w:val="0"/>
                <w:lang w:val="it-IT" w:eastAsia="en-GB"/>
                <w:rPrChange w:id="231" w:author="Author">
                  <w:rPr>
                    <w:b/>
                    <w:noProof/>
                    <w:snapToGrid w:val="0"/>
                    <w:lang w:val="fr-FR" w:eastAsia="en-GB"/>
                  </w:rPr>
                </w:rPrChange>
              </w:rPr>
            </w:pPr>
          </w:p>
        </w:tc>
      </w:tr>
      <w:tr w:rsidR="002A42A0" w:rsidRPr="00B33EBC" w14:paraId="06C604A0"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523B0B0B" w14:textId="77777777" w:rsidR="002A42A0" w:rsidRPr="00B70D45" w:rsidRDefault="002A42A0" w:rsidP="00447063">
            <w:pPr>
              <w:spacing w:line="240" w:lineRule="auto"/>
              <w:rPr>
                <w:b/>
                <w:noProof/>
                <w:snapToGrid w:val="0"/>
                <w:lang w:val="es-ES" w:eastAsia="en-GB"/>
                <w:rPrChange w:id="232" w:author="Author">
                  <w:rPr>
                    <w:b/>
                    <w:noProof/>
                    <w:snapToGrid w:val="0"/>
                    <w:lang w:val="en-US" w:eastAsia="en-GB"/>
                  </w:rPr>
                </w:rPrChange>
              </w:rPr>
            </w:pPr>
            <w:r w:rsidRPr="00BB21B6">
              <w:rPr>
                <w:b/>
                <w:noProof/>
                <w:snapToGrid w:val="0"/>
                <w:lang w:val="fr-FR" w:eastAsia="en-GB"/>
              </w:rPr>
              <w:lastRenderedPageBreak/>
              <w:t>Κύπρος</w:t>
            </w:r>
          </w:p>
          <w:p w14:paraId="3E237E89" w14:textId="77777777" w:rsidR="006C4908" w:rsidRPr="00B70D45" w:rsidRDefault="006C4908" w:rsidP="006C4908">
            <w:pPr>
              <w:spacing w:line="240" w:lineRule="auto"/>
              <w:rPr>
                <w:bCs/>
                <w:noProof/>
                <w:snapToGrid w:val="0"/>
                <w:lang w:val="es-ES" w:eastAsia="en-GB"/>
                <w:rPrChange w:id="233" w:author="Author">
                  <w:rPr>
                    <w:bCs/>
                    <w:noProof/>
                    <w:snapToGrid w:val="0"/>
                    <w:lang w:val="es-ES_tradnl" w:eastAsia="en-GB"/>
                  </w:rPr>
                </w:rPrChange>
              </w:rPr>
            </w:pPr>
            <w:r w:rsidRPr="00B70D45">
              <w:rPr>
                <w:bCs/>
                <w:noProof/>
                <w:snapToGrid w:val="0"/>
                <w:lang w:val="es-ES" w:eastAsia="en-GB"/>
                <w:rPrChange w:id="234" w:author="Author">
                  <w:rPr>
                    <w:bCs/>
                    <w:noProof/>
                    <w:snapToGrid w:val="0"/>
                    <w:lang w:val="es-ES_tradnl" w:eastAsia="en-GB"/>
                  </w:rPr>
                </w:rPrChange>
              </w:rPr>
              <w:t>C.A. Papaellinas Ltd.</w:t>
            </w:r>
          </w:p>
          <w:p w14:paraId="72BA29EE" w14:textId="77777777" w:rsidR="002A42A0" w:rsidRDefault="006C4908" w:rsidP="00447063">
            <w:pPr>
              <w:spacing w:line="240" w:lineRule="auto"/>
              <w:rPr>
                <w:b/>
                <w:noProof/>
                <w:snapToGrid w:val="0"/>
                <w:lang w:val="es-ES_tradnl" w:eastAsia="en-GB"/>
              </w:rPr>
            </w:pPr>
            <w:r w:rsidRPr="006C4908">
              <w:rPr>
                <w:bCs/>
                <w:noProof/>
                <w:snapToGrid w:val="0"/>
                <w:lang w:val="fr-FR" w:eastAsia="en-GB"/>
              </w:rPr>
              <w:t>Τηλ</w:t>
            </w:r>
            <w:r w:rsidRPr="009E4AD4">
              <w:rPr>
                <w:bCs/>
                <w:noProof/>
                <w:snapToGrid w:val="0"/>
                <w:lang w:val="es-ES_tradnl" w:eastAsia="en-GB"/>
              </w:rPr>
              <w:t>.: +357 22 741741</w:t>
            </w:r>
          </w:p>
          <w:p w14:paraId="6AE77955" w14:textId="77777777" w:rsidR="006C4908" w:rsidRPr="009E4AD4" w:rsidRDefault="006C4908" w:rsidP="00447063">
            <w:pPr>
              <w:spacing w:line="240" w:lineRule="auto"/>
              <w:rPr>
                <w:b/>
                <w:noProof/>
                <w:snapToGrid w:val="0"/>
                <w:lang w:val="es-ES_tradnl" w:eastAsia="en-GB"/>
              </w:rPr>
            </w:pPr>
          </w:p>
        </w:tc>
        <w:tc>
          <w:tcPr>
            <w:tcW w:w="2481" w:type="pct"/>
            <w:tcBorders>
              <w:top w:val="single" w:sz="4" w:space="0" w:color="auto"/>
              <w:left w:val="single" w:sz="4" w:space="0" w:color="auto"/>
              <w:bottom w:val="single" w:sz="4" w:space="0" w:color="auto"/>
              <w:right w:val="single" w:sz="4" w:space="0" w:color="auto"/>
            </w:tcBorders>
          </w:tcPr>
          <w:p w14:paraId="4D26A50B" w14:textId="77777777" w:rsidR="002A42A0" w:rsidRPr="00BB21B6" w:rsidRDefault="002A42A0" w:rsidP="00447063">
            <w:pPr>
              <w:spacing w:line="240" w:lineRule="auto"/>
              <w:rPr>
                <w:b/>
                <w:noProof/>
                <w:snapToGrid w:val="0"/>
                <w:lang w:val="fr-FR" w:eastAsia="en-GB"/>
              </w:rPr>
            </w:pPr>
            <w:r w:rsidRPr="00BB21B6">
              <w:rPr>
                <w:b/>
                <w:noProof/>
                <w:snapToGrid w:val="0"/>
                <w:lang w:val="fr-FR" w:eastAsia="en-GB"/>
              </w:rPr>
              <w:t>Sverige</w:t>
            </w:r>
          </w:p>
          <w:p w14:paraId="5E9677E0" w14:textId="77777777" w:rsidR="002A42A0" w:rsidRPr="00C53BD6" w:rsidRDefault="002A42A0" w:rsidP="00447063">
            <w:pPr>
              <w:spacing w:line="240" w:lineRule="auto"/>
              <w:rPr>
                <w:bCs/>
                <w:noProof/>
                <w:snapToGrid w:val="0"/>
                <w:lang w:val="fr-FR" w:eastAsia="en-GB"/>
              </w:rPr>
            </w:pPr>
            <w:r w:rsidRPr="00C53BD6">
              <w:rPr>
                <w:bCs/>
                <w:noProof/>
                <w:snapToGrid w:val="0"/>
                <w:lang w:val="fr-FR" w:eastAsia="en-GB"/>
              </w:rPr>
              <w:t>Sanofi AB</w:t>
            </w:r>
          </w:p>
          <w:p w14:paraId="4D81C742" w14:textId="77777777" w:rsidR="002A42A0" w:rsidRPr="00BB21B6" w:rsidRDefault="002A42A0" w:rsidP="00447063">
            <w:pPr>
              <w:spacing w:line="240" w:lineRule="auto"/>
              <w:rPr>
                <w:b/>
                <w:noProof/>
                <w:snapToGrid w:val="0"/>
                <w:lang w:val="fr-FR" w:eastAsia="en-GB"/>
              </w:rPr>
            </w:pPr>
            <w:r w:rsidRPr="00C53BD6">
              <w:rPr>
                <w:bCs/>
                <w:noProof/>
                <w:snapToGrid w:val="0"/>
                <w:lang w:val="fr-FR" w:eastAsia="en-GB"/>
              </w:rPr>
              <w:t>Tel: +46 8-634 50 00</w:t>
            </w:r>
          </w:p>
        </w:tc>
      </w:tr>
      <w:tr w:rsidR="002A42A0" w:rsidRPr="00C6681D" w14:paraId="0A0A1023" w14:textId="77777777" w:rsidTr="002A42A0">
        <w:trPr>
          <w:cantSplit/>
          <w:tblHeader/>
        </w:trPr>
        <w:tc>
          <w:tcPr>
            <w:tcW w:w="2519" w:type="pct"/>
            <w:tcBorders>
              <w:top w:val="single" w:sz="4" w:space="0" w:color="auto"/>
              <w:left w:val="single" w:sz="4" w:space="0" w:color="auto"/>
              <w:bottom w:val="single" w:sz="4" w:space="0" w:color="auto"/>
              <w:right w:val="single" w:sz="4" w:space="0" w:color="auto"/>
            </w:tcBorders>
          </w:tcPr>
          <w:p w14:paraId="75AC12D6" w14:textId="77777777" w:rsidR="002A42A0" w:rsidRPr="00B70D45" w:rsidRDefault="002A42A0" w:rsidP="00447063">
            <w:pPr>
              <w:spacing w:line="240" w:lineRule="auto"/>
              <w:rPr>
                <w:b/>
                <w:noProof/>
                <w:snapToGrid w:val="0"/>
                <w:lang w:val="it-IT" w:eastAsia="en-GB"/>
                <w:rPrChange w:id="235" w:author="Author">
                  <w:rPr>
                    <w:b/>
                    <w:noProof/>
                    <w:snapToGrid w:val="0"/>
                    <w:lang w:val="en-US" w:eastAsia="en-GB"/>
                  </w:rPr>
                </w:rPrChange>
              </w:rPr>
            </w:pPr>
            <w:r w:rsidRPr="00B70D45">
              <w:rPr>
                <w:b/>
                <w:noProof/>
                <w:snapToGrid w:val="0"/>
                <w:lang w:val="it-IT" w:eastAsia="en-GB"/>
                <w:rPrChange w:id="236" w:author="Author">
                  <w:rPr>
                    <w:b/>
                    <w:noProof/>
                    <w:snapToGrid w:val="0"/>
                    <w:lang w:val="en-US" w:eastAsia="en-GB"/>
                  </w:rPr>
                </w:rPrChange>
              </w:rPr>
              <w:t>Latvija</w:t>
            </w:r>
          </w:p>
          <w:p w14:paraId="655B9C18" w14:textId="77777777" w:rsidR="006C4908" w:rsidRPr="00B70D45" w:rsidRDefault="006C4908" w:rsidP="006C4908">
            <w:pPr>
              <w:spacing w:line="240" w:lineRule="auto"/>
              <w:rPr>
                <w:bCs/>
                <w:noProof/>
                <w:snapToGrid w:val="0"/>
                <w:lang w:val="it-IT" w:eastAsia="en-GB"/>
                <w:rPrChange w:id="237" w:author="Author">
                  <w:rPr>
                    <w:bCs/>
                    <w:noProof/>
                    <w:snapToGrid w:val="0"/>
                    <w:lang w:val="en-US" w:eastAsia="en-GB"/>
                  </w:rPr>
                </w:rPrChange>
              </w:rPr>
            </w:pPr>
            <w:r w:rsidRPr="00B70D45">
              <w:rPr>
                <w:bCs/>
                <w:noProof/>
                <w:snapToGrid w:val="0"/>
                <w:lang w:val="it-IT" w:eastAsia="en-GB"/>
                <w:rPrChange w:id="238" w:author="Author">
                  <w:rPr>
                    <w:bCs/>
                    <w:noProof/>
                    <w:snapToGrid w:val="0"/>
                    <w:lang w:val="en-US" w:eastAsia="en-GB"/>
                  </w:rPr>
                </w:rPrChange>
              </w:rPr>
              <w:t xml:space="preserve">Swixx Biopharma SIA  </w:t>
            </w:r>
          </w:p>
          <w:p w14:paraId="06802468" w14:textId="77777777" w:rsidR="002A42A0" w:rsidRPr="00B70D45" w:rsidRDefault="006C4908" w:rsidP="00447063">
            <w:pPr>
              <w:spacing w:line="240" w:lineRule="auto"/>
              <w:rPr>
                <w:bCs/>
                <w:noProof/>
                <w:snapToGrid w:val="0"/>
                <w:lang w:val="it-IT" w:eastAsia="en-GB"/>
                <w:rPrChange w:id="239" w:author="Author">
                  <w:rPr>
                    <w:bCs/>
                    <w:noProof/>
                    <w:snapToGrid w:val="0"/>
                    <w:lang w:val="en-US" w:eastAsia="en-GB"/>
                  </w:rPr>
                </w:rPrChange>
              </w:rPr>
            </w:pPr>
            <w:r w:rsidRPr="00B70D45">
              <w:rPr>
                <w:bCs/>
                <w:noProof/>
                <w:snapToGrid w:val="0"/>
                <w:lang w:val="it-IT" w:eastAsia="en-GB"/>
                <w:rPrChange w:id="240" w:author="Author">
                  <w:rPr>
                    <w:bCs/>
                    <w:noProof/>
                    <w:snapToGrid w:val="0"/>
                    <w:lang w:val="en-US" w:eastAsia="en-GB"/>
                  </w:rPr>
                </w:rPrChange>
              </w:rPr>
              <w:t>Tel: +371 6 6164 750</w:t>
            </w:r>
          </w:p>
          <w:p w14:paraId="7D015B88" w14:textId="77777777" w:rsidR="002A42A0" w:rsidRPr="00B70D45" w:rsidRDefault="002A42A0" w:rsidP="00447063">
            <w:pPr>
              <w:spacing w:line="240" w:lineRule="auto"/>
              <w:rPr>
                <w:b/>
                <w:noProof/>
                <w:snapToGrid w:val="0"/>
                <w:lang w:val="it-IT" w:eastAsia="en-GB"/>
                <w:rPrChange w:id="241" w:author="Author">
                  <w:rPr>
                    <w:b/>
                    <w:noProof/>
                    <w:snapToGrid w:val="0"/>
                    <w:lang w:val="en-US" w:eastAsia="en-GB"/>
                  </w:rPr>
                </w:rPrChange>
              </w:rPr>
            </w:pPr>
          </w:p>
        </w:tc>
        <w:tc>
          <w:tcPr>
            <w:tcW w:w="2481" w:type="pct"/>
            <w:tcBorders>
              <w:top w:val="single" w:sz="4" w:space="0" w:color="auto"/>
              <w:left w:val="single" w:sz="4" w:space="0" w:color="auto"/>
              <w:bottom w:val="single" w:sz="4" w:space="0" w:color="auto"/>
              <w:right w:val="single" w:sz="4" w:space="0" w:color="auto"/>
            </w:tcBorders>
          </w:tcPr>
          <w:p w14:paraId="382161A0" w14:textId="4C8C9DC7" w:rsidR="006C4908" w:rsidRPr="00B70D45" w:rsidDel="003119FB" w:rsidRDefault="006C4908" w:rsidP="006C4908">
            <w:pPr>
              <w:spacing w:line="240" w:lineRule="auto"/>
              <w:rPr>
                <w:del w:id="242" w:author="Author"/>
                <w:b/>
                <w:noProof/>
                <w:snapToGrid w:val="0"/>
                <w:lang w:val="it-IT" w:eastAsia="en-GB"/>
                <w:rPrChange w:id="243" w:author="Author">
                  <w:rPr>
                    <w:del w:id="244" w:author="Author"/>
                    <w:b/>
                    <w:noProof/>
                    <w:snapToGrid w:val="0"/>
                    <w:lang w:val="en-US" w:eastAsia="en-GB"/>
                  </w:rPr>
                </w:rPrChange>
              </w:rPr>
            </w:pPr>
            <w:del w:id="245" w:author="Author">
              <w:r w:rsidRPr="00B70D45" w:rsidDel="003119FB">
                <w:rPr>
                  <w:b/>
                  <w:noProof/>
                  <w:snapToGrid w:val="0"/>
                  <w:lang w:val="it-IT" w:eastAsia="en-GB"/>
                  <w:rPrChange w:id="246" w:author="Author">
                    <w:rPr>
                      <w:b/>
                      <w:noProof/>
                      <w:snapToGrid w:val="0"/>
                      <w:lang w:val="en-US" w:eastAsia="en-GB"/>
                    </w:rPr>
                  </w:rPrChange>
                </w:rPr>
                <w:delText>United Kingdom (Northern Ireland)</w:delText>
              </w:r>
            </w:del>
          </w:p>
          <w:p w14:paraId="73AAFC48" w14:textId="2626965D" w:rsidR="006C4908" w:rsidRPr="00B70D45" w:rsidDel="003119FB" w:rsidRDefault="006C4908" w:rsidP="006C4908">
            <w:pPr>
              <w:spacing w:line="240" w:lineRule="auto"/>
              <w:rPr>
                <w:del w:id="247" w:author="Author"/>
                <w:bCs/>
                <w:noProof/>
                <w:snapToGrid w:val="0"/>
                <w:lang w:val="it-IT" w:eastAsia="en-GB"/>
                <w:rPrChange w:id="248" w:author="Author">
                  <w:rPr>
                    <w:del w:id="249" w:author="Author"/>
                    <w:bCs/>
                    <w:noProof/>
                    <w:snapToGrid w:val="0"/>
                    <w:lang w:val="fr-FR" w:eastAsia="en-GB"/>
                  </w:rPr>
                </w:rPrChange>
              </w:rPr>
            </w:pPr>
            <w:del w:id="250" w:author="Author">
              <w:r w:rsidRPr="00B70D45" w:rsidDel="003119FB">
                <w:rPr>
                  <w:bCs/>
                  <w:noProof/>
                  <w:snapToGrid w:val="0"/>
                  <w:lang w:val="it-IT" w:eastAsia="en-GB"/>
                  <w:rPrChange w:id="251" w:author="Author">
                    <w:rPr>
                      <w:bCs/>
                      <w:noProof/>
                      <w:snapToGrid w:val="0"/>
                      <w:lang w:val="en-US" w:eastAsia="en-GB"/>
                    </w:rPr>
                  </w:rPrChange>
                </w:rPr>
                <w:delText xml:space="preserve">sanofi-aventis Ireland Ltd. </w:delText>
              </w:r>
              <w:r w:rsidRPr="00B70D45" w:rsidDel="003119FB">
                <w:rPr>
                  <w:bCs/>
                  <w:noProof/>
                  <w:snapToGrid w:val="0"/>
                  <w:lang w:val="it-IT" w:eastAsia="en-GB"/>
                  <w:rPrChange w:id="252" w:author="Author">
                    <w:rPr>
                      <w:bCs/>
                      <w:noProof/>
                      <w:snapToGrid w:val="0"/>
                      <w:lang w:val="fr-FR" w:eastAsia="en-GB"/>
                    </w:rPr>
                  </w:rPrChange>
                </w:rPr>
                <w:delText>T/A SANOFI</w:delText>
              </w:r>
            </w:del>
          </w:p>
          <w:p w14:paraId="019D491A" w14:textId="31632994" w:rsidR="002A42A0" w:rsidRPr="00B70D45" w:rsidRDefault="006C4908" w:rsidP="00447063">
            <w:pPr>
              <w:spacing w:line="240" w:lineRule="auto"/>
              <w:rPr>
                <w:b/>
                <w:noProof/>
                <w:snapToGrid w:val="0"/>
                <w:lang w:val="it-IT" w:eastAsia="en-GB"/>
                <w:rPrChange w:id="253" w:author="Author">
                  <w:rPr>
                    <w:b/>
                    <w:noProof/>
                    <w:snapToGrid w:val="0"/>
                    <w:lang w:val="fr-FR" w:eastAsia="en-GB"/>
                  </w:rPr>
                </w:rPrChange>
              </w:rPr>
            </w:pPr>
            <w:del w:id="254" w:author="Author">
              <w:r w:rsidRPr="00B70D45" w:rsidDel="003119FB">
                <w:rPr>
                  <w:bCs/>
                  <w:noProof/>
                  <w:snapToGrid w:val="0"/>
                  <w:lang w:val="it-IT" w:eastAsia="en-GB"/>
                  <w:rPrChange w:id="255" w:author="Author">
                    <w:rPr>
                      <w:bCs/>
                      <w:noProof/>
                      <w:snapToGrid w:val="0"/>
                      <w:lang w:val="fr-FR" w:eastAsia="en-GB"/>
                    </w:rPr>
                  </w:rPrChange>
                </w:rPr>
                <w:delText>Tel: +44 (0) 800 035 2525</w:delText>
              </w:r>
            </w:del>
          </w:p>
        </w:tc>
      </w:tr>
    </w:tbl>
    <w:p w14:paraId="3F19D034" w14:textId="77777777" w:rsidR="00A11207" w:rsidRPr="00B70D45" w:rsidRDefault="00A11207" w:rsidP="00A11207">
      <w:pPr>
        <w:numPr>
          <w:ilvl w:val="12"/>
          <w:numId w:val="0"/>
        </w:numPr>
        <w:tabs>
          <w:tab w:val="clear" w:pos="567"/>
        </w:tabs>
        <w:spacing w:line="240" w:lineRule="auto"/>
        <w:ind w:right="-2"/>
        <w:rPr>
          <w:bCs/>
          <w:noProof/>
          <w:lang w:val="it-IT"/>
          <w:rPrChange w:id="256" w:author="Author">
            <w:rPr>
              <w:bCs/>
              <w:noProof/>
              <w:lang w:val="fr-FR"/>
            </w:rPr>
          </w:rPrChange>
        </w:rPr>
      </w:pPr>
    </w:p>
    <w:p w14:paraId="5C5536CA" w14:textId="77777777" w:rsidR="00A11207" w:rsidRPr="00704ACB" w:rsidRDefault="00A11207" w:rsidP="00A11207">
      <w:pPr>
        <w:numPr>
          <w:ilvl w:val="12"/>
          <w:numId w:val="0"/>
        </w:numPr>
        <w:tabs>
          <w:tab w:val="clear" w:pos="567"/>
        </w:tabs>
        <w:spacing w:line="240" w:lineRule="auto"/>
        <w:ind w:right="-2"/>
        <w:rPr>
          <w:noProof/>
          <w:lang w:val="fr-FR"/>
        </w:rPr>
      </w:pPr>
      <w:r w:rsidRPr="00704ACB">
        <w:rPr>
          <w:b/>
          <w:bCs/>
          <w:noProof/>
          <w:lang w:val="fr-FR"/>
        </w:rPr>
        <w:t xml:space="preserve">La dernière date à laquelle cette notice a été révisée est </w:t>
      </w:r>
    </w:p>
    <w:p w14:paraId="4C23C816" w14:textId="77777777" w:rsidR="00A11207" w:rsidRPr="00704ACB" w:rsidRDefault="00A11207" w:rsidP="00A11207">
      <w:pPr>
        <w:numPr>
          <w:ilvl w:val="12"/>
          <w:numId w:val="0"/>
        </w:numPr>
        <w:tabs>
          <w:tab w:val="clear" w:pos="567"/>
        </w:tabs>
        <w:spacing w:line="240" w:lineRule="auto"/>
        <w:ind w:right="-2"/>
        <w:rPr>
          <w:noProof/>
          <w:lang w:val="fr-FR"/>
        </w:rPr>
      </w:pPr>
    </w:p>
    <w:p w14:paraId="13BFD2A1" w14:textId="77777777" w:rsidR="009648B2" w:rsidRDefault="009648B2" w:rsidP="009648B2">
      <w:pPr>
        <w:widowControl w:val="0"/>
        <w:tabs>
          <w:tab w:val="clear" w:pos="567"/>
          <w:tab w:val="left" w:pos="708"/>
        </w:tabs>
        <w:spacing w:line="240" w:lineRule="auto"/>
        <w:rPr>
          <w:b/>
          <w:bCs/>
          <w:spacing w:val="-1"/>
          <w:lang w:val="fr-FR"/>
        </w:rPr>
      </w:pPr>
      <w:bookmarkStart w:id="257" w:name="_Hlk118881632"/>
      <w:r>
        <w:rPr>
          <w:b/>
          <w:bCs/>
          <w:spacing w:val="-1"/>
          <w:lang w:val="fr-FR"/>
        </w:rPr>
        <w:t xml:space="preserve">Autres sources d’informations </w:t>
      </w:r>
    </w:p>
    <w:p w14:paraId="41002DC6" w14:textId="77777777" w:rsidR="009648B2" w:rsidRDefault="009648B2" w:rsidP="00A11207">
      <w:pPr>
        <w:numPr>
          <w:ilvl w:val="12"/>
          <w:numId w:val="0"/>
        </w:numPr>
        <w:tabs>
          <w:tab w:val="clear" w:pos="567"/>
        </w:tabs>
        <w:spacing w:line="240" w:lineRule="auto"/>
        <w:ind w:right="-2"/>
        <w:rPr>
          <w:noProof/>
          <w:lang w:val="fr-FR"/>
        </w:rPr>
      </w:pPr>
    </w:p>
    <w:p w14:paraId="3EE8E31D" w14:textId="77777777" w:rsidR="00A11207" w:rsidRPr="00704ACB" w:rsidRDefault="00A11207" w:rsidP="00A11207">
      <w:pPr>
        <w:numPr>
          <w:ilvl w:val="12"/>
          <w:numId w:val="0"/>
        </w:numPr>
        <w:tabs>
          <w:tab w:val="clear" w:pos="567"/>
        </w:tabs>
        <w:spacing w:line="240" w:lineRule="auto"/>
        <w:ind w:right="-2"/>
        <w:rPr>
          <w:strike/>
          <w:noProof/>
          <w:lang w:val="fr-FR"/>
        </w:rPr>
      </w:pPr>
      <w:r w:rsidRPr="00704ACB">
        <w:rPr>
          <w:noProof/>
          <w:lang w:val="fr-FR"/>
        </w:rPr>
        <w:t xml:space="preserve">Des informations détaillées sur ce médicament sont disponibles sur le site internet de l’Agence européenne </w:t>
      </w:r>
      <w:r w:rsidR="00916449">
        <w:rPr>
          <w:noProof/>
          <w:lang w:val="fr-FR"/>
        </w:rPr>
        <w:t>des</w:t>
      </w:r>
      <w:r w:rsidR="0004122F">
        <w:rPr>
          <w:noProof/>
          <w:lang w:val="fr-FR"/>
        </w:rPr>
        <w:t xml:space="preserve"> </w:t>
      </w:r>
      <w:r w:rsidRPr="00704ACB">
        <w:rPr>
          <w:noProof/>
          <w:lang w:val="fr-FR"/>
        </w:rPr>
        <w:t>médicament</w:t>
      </w:r>
      <w:r w:rsidR="0004122F">
        <w:rPr>
          <w:noProof/>
          <w:lang w:val="fr-FR"/>
        </w:rPr>
        <w:t>s</w:t>
      </w:r>
      <w:r w:rsidRPr="00704ACB">
        <w:rPr>
          <w:noProof/>
          <w:lang w:val="fr-FR"/>
        </w:rPr>
        <w:t xml:space="preserve"> </w:t>
      </w:r>
      <w:r>
        <w:fldChar w:fldCharType="begin"/>
      </w:r>
      <w:r w:rsidRPr="00B70D45">
        <w:rPr>
          <w:lang w:val="fr-FR"/>
          <w:rPrChange w:id="258" w:author="Author">
            <w:rPr/>
          </w:rPrChange>
        </w:rPr>
        <w:instrText>HYPERLINK "http://www.ema.europa.eu"</w:instrText>
      </w:r>
      <w:r>
        <w:fldChar w:fldCharType="separate"/>
      </w:r>
      <w:r w:rsidRPr="00704ACB">
        <w:rPr>
          <w:rStyle w:val="Hyperlink"/>
          <w:noProof/>
          <w:lang w:val="fr-FR"/>
        </w:rPr>
        <w:t>http://www.ema.europa.eu</w:t>
      </w:r>
      <w:r>
        <w:fldChar w:fldCharType="end"/>
      </w:r>
    </w:p>
    <w:p w14:paraId="075DB5BE" w14:textId="77777777" w:rsidR="009648B2" w:rsidRDefault="009648B2" w:rsidP="009648B2">
      <w:pPr>
        <w:spacing w:line="240" w:lineRule="auto"/>
        <w:rPr>
          <w:rFonts w:eastAsia="Calibri"/>
          <w:lang w:val="fr-FR"/>
        </w:rPr>
      </w:pPr>
    </w:p>
    <w:p w14:paraId="3111E436" w14:textId="77777777" w:rsidR="009648B2" w:rsidRPr="009648B2" w:rsidRDefault="009648B2" w:rsidP="009648B2">
      <w:pPr>
        <w:spacing w:line="240" w:lineRule="auto"/>
        <w:rPr>
          <w:rFonts w:eastAsia="Calibri"/>
          <w:lang w:val="fr-FR"/>
        </w:rPr>
      </w:pPr>
      <w:r w:rsidRPr="009648B2">
        <w:rPr>
          <w:rFonts w:eastAsia="Calibri"/>
          <w:lang w:val="fr-FR"/>
        </w:rPr>
        <w:t xml:space="preserve">La dernière information approuvée sur ce </w:t>
      </w:r>
      <w:r w:rsidR="00BD3F7F">
        <w:rPr>
          <w:rFonts w:eastAsia="Calibri"/>
          <w:lang w:val="fr-FR"/>
        </w:rPr>
        <w:t>vaccin</w:t>
      </w:r>
      <w:r w:rsidRPr="009648B2">
        <w:rPr>
          <w:rFonts w:eastAsia="Calibri"/>
          <w:lang w:val="fr-FR"/>
        </w:rPr>
        <w:t xml:space="preserve"> est disponible sur l'URL suivante : </w:t>
      </w:r>
      <w:r>
        <w:fldChar w:fldCharType="begin"/>
      </w:r>
      <w:r w:rsidRPr="00B70D45">
        <w:rPr>
          <w:lang w:val="fr-FR"/>
          <w:rPrChange w:id="259" w:author="Author">
            <w:rPr/>
          </w:rPrChange>
        </w:rPr>
        <w:instrText>HYPERLINK "https://hexacima.info.sanofi"</w:instrText>
      </w:r>
      <w:r>
        <w:fldChar w:fldCharType="separate"/>
      </w:r>
      <w:r w:rsidRPr="009648B2">
        <w:rPr>
          <w:rFonts w:eastAsia="Calibri"/>
          <w:color w:val="0000FF"/>
          <w:u w:val="single"/>
          <w:lang w:val="fr-FR"/>
        </w:rPr>
        <w:t>https://hexacima.info.sanofi</w:t>
      </w:r>
      <w:r>
        <w:fldChar w:fldCharType="end"/>
      </w:r>
      <w:r w:rsidRPr="009648B2">
        <w:rPr>
          <w:rFonts w:eastAsia="Calibri"/>
          <w:lang w:val="fr-FR"/>
        </w:rPr>
        <w:t xml:space="preserve"> ou en scannant le QR code à l’aide d’un appareil mobile.</w:t>
      </w:r>
    </w:p>
    <w:p w14:paraId="166CA936" w14:textId="77777777" w:rsidR="009648B2" w:rsidRPr="009648B2" w:rsidRDefault="009648B2" w:rsidP="009648B2">
      <w:pPr>
        <w:spacing w:line="240" w:lineRule="auto"/>
        <w:rPr>
          <w:rFonts w:eastAsia="Calibri"/>
          <w:lang w:val="fr-FR"/>
        </w:rPr>
      </w:pPr>
      <w:r w:rsidRPr="009648B2">
        <w:rPr>
          <w:highlight w:val="lightGray"/>
          <w:lang w:val="fr-FR" w:eastAsia="fr-FR"/>
        </w:rPr>
        <w:t>QR code à inclure</w:t>
      </w:r>
    </w:p>
    <w:bookmarkEnd w:id="257"/>
    <w:p w14:paraId="61A43BEE" w14:textId="77777777" w:rsidR="00A11207" w:rsidRPr="00973906" w:rsidRDefault="00A11207" w:rsidP="00A11207">
      <w:pPr>
        <w:numPr>
          <w:ilvl w:val="12"/>
          <w:numId w:val="0"/>
        </w:numPr>
        <w:spacing w:line="240" w:lineRule="auto"/>
        <w:ind w:right="-2"/>
        <w:rPr>
          <w:noProof/>
          <w:lang w:val="fr-FR"/>
        </w:rPr>
      </w:pPr>
    </w:p>
    <w:p w14:paraId="749C05F4" w14:textId="77777777" w:rsidR="00A11207" w:rsidRPr="00704ACB" w:rsidRDefault="00A11207" w:rsidP="00A11207">
      <w:pPr>
        <w:numPr>
          <w:ilvl w:val="12"/>
          <w:numId w:val="0"/>
        </w:numPr>
        <w:tabs>
          <w:tab w:val="clear" w:pos="567"/>
        </w:tabs>
        <w:spacing w:line="240" w:lineRule="auto"/>
        <w:ind w:right="-2"/>
        <w:rPr>
          <w:noProof/>
          <w:lang w:val="fr-FR"/>
        </w:rPr>
      </w:pPr>
      <w:r w:rsidRPr="00704ACB">
        <w:rPr>
          <w:noProof/>
          <w:lang w:val="fr-FR"/>
        </w:rPr>
        <w:t>-----------------------------------------------------------------------------------------------------------------------------</w:t>
      </w:r>
    </w:p>
    <w:p w14:paraId="209D6272" w14:textId="77777777" w:rsidR="00A11207" w:rsidRPr="00704ACB" w:rsidRDefault="00A11207" w:rsidP="00A11207">
      <w:pPr>
        <w:tabs>
          <w:tab w:val="clear" w:pos="567"/>
        </w:tabs>
        <w:spacing w:line="240" w:lineRule="auto"/>
        <w:rPr>
          <w:b/>
          <w:bCs/>
          <w:lang w:val="fr-FR"/>
        </w:rPr>
      </w:pPr>
      <w:r w:rsidRPr="00704ACB">
        <w:rPr>
          <w:b/>
          <w:bCs/>
          <w:noProof/>
          <w:lang w:val="fr-FR"/>
        </w:rPr>
        <w:t xml:space="preserve">Les informations suivantes sont destinées exclusivement aux professionnels de </w:t>
      </w:r>
      <w:r w:rsidR="009853A4">
        <w:rPr>
          <w:b/>
          <w:bCs/>
          <w:noProof/>
          <w:lang w:val="fr-FR"/>
        </w:rPr>
        <w:t xml:space="preserve">la </w:t>
      </w:r>
      <w:r w:rsidRPr="00704ACB">
        <w:rPr>
          <w:b/>
          <w:bCs/>
          <w:noProof/>
          <w:lang w:val="fr-FR"/>
        </w:rPr>
        <w:t>santé</w:t>
      </w:r>
      <w:r w:rsidR="009853A4">
        <w:rPr>
          <w:b/>
          <w:bCs/>
          <w:noProof/>
          <w:lang w:val="fr-FR"/>
        </w:rPr>
        <w:t> :</w:t>
      </w:r>
    </w:p>
    <w:p w14:paraId="50D66C2E" w14:textId="77777777" w:rsidR="00A11207" w:rsidRPr="004C76FB" w:rsidRDefault="004C76FB" w:rsidP="00735629">
      <w:pPr>
        <w:widowControl w:val="0"/>
        <w:numPr>
          <w:ilvl w:val="0"/>
          <w:numId w:val="12"/>
        </w:numPr>
        <w:tabs>
          <w:tab w:val="clear" w:pos="567"/>
          <w:tab w:val="clear" w:pos="720"/>
        </w:tabs>
        <w:spacing w:line="240" w:lineRule="auto"/>
        <w:ind w:left="567" w:hanging="567"/>
        <w:rPr>
          <w:lang w:val="fr-FR"/>
        </w:rPr>
      </w:pPr>
      <w:r w:rsidRPr="00735629">
        <w:rPr>
          <w:lang w:val="fr-FR"/>
        </w:rPr>
        <w:t>Le flacon est destiné à un usage unique et ne doit pas être réutilisé.</w:t>
      </w:r>
    </w:p>
    <w:p w14:paraId="4D010677" w14:textId="77777777" w:rsidR="00A11207" w:rsidRDefault="00A11207" w:rsidP="00A11207">
      <w:pPr>
        <w:widowControl w:val="0"/>
        <w:numPr>
          <w:ilvl w:val="0"/>
          <w:numId w:val="12"/>
        </w:numPr>
        <w:tabs>
          <w:tab w:val="clear" w:pos="567"/>
          <w:tab w:val="clear" w:pos="720"/>
        </w:tabs>
        <w:spacing w:line="240" w:lineRule="auto"/>
        <w:ind w:left="567" w:hanging="567"/>
        <w:rPr>
          <w:lang w:val="fr-FR"/>
        </w:rPr>
      </w:pPr>
      <w:r w:rsidRPr="00704ACB">
        <w:rPr>
          <w:lang w:val="fr-FR"/>
        </w:rPr>
        <w:t xml:space="preserve">Agiter </w:t>
      </w:r>
      <w:r w:rsidR="000327DD">
        <w:rPr>
          <w:lang w:val="fr-FR"/>
        </w:rPr>
        <w:t>le flacon</w:t>
      </w:r>
      <w:r w:rsidRPr="00704ACB">
        <w:rPr>
          <w:lang w:val="fr-FR"/>
        </w:rPr>
        <w:t xml:space="preserve"> pour homogénéiser le contenu.</w:t>
      </w:r>
    </w:p>
    <w:p w14:paraId="3B61D055" w14:textId="77777777" w:rsidR="000327DD" w:rsidRPr="00704ACB" w:rsidRDefault="000327DD" w:rsidP="00A11207">
      <w:pPr>
        <w:widowControl w:val="0"/>
        <w:numPr>
          <w:ilvl w:val="0"/>
          <w:numId w:val="12"/>
        </w:numPr>
        <w:tabs>
          <w:tab w:val="clear" w:pos="567"/>
          <w:tab w:val="clear" w:pos="720"/>
        </w:tabs>
        <w:spacing w:line="240" w:lineRule="auto"/>
        <w:ind w:left="567" w:hanging="567"/>
        <w:rPr>
          <w:lang w:val="fr-FR"/>
        </w:rPr>
      </w:pPr>
      <w:r>
        <w:rPr>
          <w:lang w:val="fr-FR"/>
        </w:rPr>
        <w:t>Prélever une dose de 0,5</w:t>
      </w:r>
      <w:r w:rsidR="002654BB">
        <w:rPr>
          <w:lang w:val="fr-FR"/>
        </w:rPr>
        <w:t xml:space="preserve"> </w:t>
      </w:r>
      <w:r>
        <w:rPr>
          <w:lang w:val="fr-FR"/>
        </w:rPr>
        <w:t>m</w:t>
      </w:r>
      <w:r w:rsidR="00915C25">
        <w:rPr>
          <w:lang w:val="fr-FR"/>
        </w:rPr>
        <w:t>L</w:t>
      </w:r>
      <w:r>
        <w:rPr>
          <w:lang w:val="fr-FR"/>
        </w:rPr>
        <w:t xml:space="preserve"> en utilisant une seringue pour injections.</w:t>
      </w:r>
    </w:p>
    <w:p w14:paraId="32822333" w14:textId="77777777" w:rsidR="00A11207" w:rsidRPr="00704ACB" w:rsidRDefault="00A11207" w:rsidP="00A11207">
      <w:pPr>
        <w:widowControl w:val="0"/>
        <w:numPr>
          <w:ilvl w:val="0"/>
          <w:numId w:val="12"/>
        </w:numPr>
        <w:tabs>
          <w:tab w:val="clear" w:pos="567"/>
          <w:tab w:val="clear" w:pos="720"/>
        </w:tabs>
        <w:spacing w:line="240" w:lineRule="auto"/>
        <w:ind w:left="567" w:hanging="567"/>
        <w:rPr>
          <w:lang w:val="fr-FR"/>
        </w:rPr>
      </w:pPr>
      <w:r w:rsidRPr="00704ACB">
        <w:rPr>
          <w:lang w:val="fr-FR"/>
        </w:rPr>
        <w:t>Hexa</w:t>
      </w:r>
      <w:r>
        <w:rPr>
          <w:lang w:val="fr-FR"/>
        </w:rPr>
        <w:t>cima</w:t>
      </w:r>
      <w:r w:rsidRPr="00704ACB">
        <w:rPr>
          <w:lang w:val="fr-FR"/>
        </w:rPr>
        <w:t xml:space="preserve"> ne doit pas être mélangé avec d’autres médicaments.</w:t>
      </w:r>
    </w:p>
    <w:p w14:paraId="458D1898" w14:textId="77777777" w:rsidR="00A11207" w:rsidRPr="00704ACB" w:rsidRDefault="00A11207" w:rsidP="00A11207">
      <w:pPr>
        <w:numPr>
          <w:ilvl w:val="0"/>
          <w:numId w:val="12"/>
        </w:numPr>
        <w:tabs>
          <w:tab w:val="clear" w:pos="720"/>
        </w:tabs>
        <w:spacing w:line="240" w:lineRule="auto"/>
        <w:ind w:left="567" w:hanging="567"/>
        <w:rPr>
          <w:lang w:val="fr-FR"/>
        </w:rPr>
      </w:pPr>
      <w:r w:rsidRPr="00704ACB">
        <w:rPr>
          <w:lang w:val="fr-FR"/>
        </w:rPr>
        <w:t>Hexa</w:t>
      </w:r>
      <w:r>
        <w:rPr>
          <w:lang w:val="fr-FR"/>
        </w:rPr>
        <w:t>cima</w:t>
      </w:r>
      <w:r w:rsidRPr="00704ACB">
        <w:rPr>
          <w:lang w:val="fr-FR"/>
        </w:rPr>
        <w:t xml:space="preserve"> doit être administré par voie intramusculaire. Les sites d’injection recommandés sont  la </w:t>
      </w:r>
      <w:r>
        <w:rPr>
          <w:lang w:val="fr-FR"/>
        </w:rPr>
        <w:t>partie</w:t>
      </w:r>
      <w:r w:rsidRPr="00704ACB">
        <w:rPr>
          <w:lang w:val="fr-FR"/>
        </w:rPr>
        <w:t xml:space="preserve"> antérolatérale du haut de la cuisse chez le nourrisson et le jeune enfant</w:t>
      </w:r>
      <w:r w:rsidR="002A42A0">
        <w:rPr>
          <w:lang w:val="fr-FR"/>
        </w:rPr>
        <w:t xml:space="preserve"> </w:t>
      </w:r>
      <w:r w:rsidR="002A42A0">
        <w:rPr>
          <w:spacing w:val="1"/>
          <w:lang w:val="fr-FR"/>
        </w:rPr>
        <w:t>(site de préférence)</w:t>
      </w:r>
      <w:r w:rsidRPr="00704ACB">
        <w:rPr>
          <w:lang w:val="fr-FR"/>
        </w:rPr>
        <w:t xml:space="preserve">, </w:t>
      </w:r>
      <w:r w:rsidR="002A42A0">
        <w:rPr>
          <w:lang w:val="fr-FR"/>
        </w:rPr>
        <w:t>ou</w:t>
      </w:r>
      <w:r w:rsidRPr="00704ACB">
        <w:rPr>
          <w:lang w:val="fr-FR"/>
        </w:rPr>
        <w:t xml:space="preserve"> le muscle deltoïde chez l’enfant plus âgé</w:t>
      </w:r>
      <w:r w:rsidR="00AD0D0F">
        <w:rPr>
          <w:lang w:val="fr-FR"/>
        </w:rPr>
        <w:t xml:space="preserve"> (</w:t>
      </w:r>
      <w:r w:rsidR="00A26F9C">
        <w:rPr>
          <w:lang w:val="fr-FR"/>
        </w:rPr>
        <w:t xml:space="preserve">possible </w:t>
      </w:r>
      <w:r w:rsidR="00AD0D0F">
        <w:rPr>
          <w:lang w:val="fr-FR"/>
        </w:rPr>
        <w:t>à partir de l'âge de 15 mois)</w:t>
      </w:r>
      <w:r w:rsidR="00AD0D0F" w:rsidRPr="00704ACB">
        <w:rPr>
          <w:lang w:val="fr-FR"/>
        </w:rPr>
        <w:t>.</w:t>
      </w:r>
    </w:p>
    <w:p w14:paraId="50F55A7B" w14:textId="77777777" w:rsidR="00A11207" w:rsidRDefault="00A11207" w:rsidP="00A11207">
      <w:pPr>
        <w:spacing w:line="240" w:lineRule="auto"/>
        <w:ind w:left="567"/>
        <w:rPr>
          <w:lang w:val="fr-FR"/>
        </w:rPr>
      </w:pPr>
      <w:r w:rsidRPr="00704ACB">
        <w:rPr>
          <w:lang w:val="fr-FR"/>
        </w:rPr>
        <w:t>Ne pas utiliser les voies intradermique ou intraveineuse. Ne pas injecter par voie</w:t>
      </w:r>
      <w:r w:rsidR="005975CB">
        <w:rPr>
          <w:lang w:val="fr-FR"/>
        </w:rPr>
        <w:t xml:space="preserve"> </w:t>
      </w:r>
      <w:r>
        <w:rPr>
          <w:lang w:val="fr-FR"/>
        </w:rPr>
        <w:t>intravasculaire </w:t>
      </w:r>
      <w:r w:rsidRPr="00704ACB">
        <w:rPr>
          <w:lang w:val="fr-FR"/>
        </w:rPr>
        <w:t>: s'assurer que l'aiguille ne pénètre pas dans un vaisseau sanguin.</w:t>
      </w:r>
    </w:p>
    <w:p w14:paraId="6F9D03A9" w14:textId="77777777" w:rsidR="005975CB" w:rsidRPr="00704ACB" w:rsidRDefault="005975CB" w:rsidP="005975CB">
      <w:pPr>
        <w:numPr>
          <w:ilvl w:val="0"/>
          <w:numId w:val="12"/>
        </w:numPr>
        <w:tabs>
          <w:tab w:val="clear" w:pos="720"/>
        </w:tabs>
        <w:spacing w:line="240" w:lineRule="auto"/>
        <w:ind w:left="567" w:hanging="567"/>
        <w:rPr>
          <w:lang w:val="fr-FR"/>
        </w:rPr>
      </w:pPr>
      <w:r w:rsidRPr="005975CB">
        <w:rPr>
          <w:lang w:val="fr-FR"/>
        </w:rPr>
        <w:t>N'utilisez pas les flacons si la boîte est endommagée</w:t>
      </w:r>
    </w:p>
    <w:p w14:paraId="75A26892" w14:textId="77777777" w:rsidR="004C76FB" w:rsidRPr="004C76FB" w:rsidRDefault="004C76FB" w:rsidP="004C76FB">
      <w:pPr>
        <w:widowControl w:val="0"/>
        <w:tabs>
          <w:tab w:val="clear" w:pos="567"/>
        </w:tabs>
        <w:spacing w:line="245" w:lineRule="auto"/>
        <w:ind w:right="1370"/>
        <w:rPr>
          <w:lang w:val="fr-FR"/>
        </w:rPr>
      </w:pPr>
    </w:p>
    <w:p w14:paraId="7292A4BE" w14:textId="77777777" w:rsidR="004C76FB" w:rsidRPr="004C76FB" w:rsidRDefault="004C76FB" w:rsidP="004C76FB">
      <w:pPr>
        <w:widowControl w:val="0"/>
        <w:tabs>
          <w:tab w:val="clear" w:pos="567"/>
        </w:tabs>
        <w:spacing w:line="245" w:lineRule="auto"/>
        <w:ind w:right="758"/>
        <w:rPr>
          <w:lang w:val="fr-FR"/>
        </w:rPr>
      </w:pPr>
      <w:r w:rsidRPr="004C76FB">
        <w:rPr>
          <w:spacing w:val="2"/>
          <w:lang w:val="fr-FR"/>
        </w:rPr>
        <w:t>T</w:t>
      </w:r>
      <w:r w:rsidRPr="004C76FB">
        <w:rPr>
          <w:lang w:val="fr-FR"/>
        </w:rPr>
        <w:t>out</w:t>
      </w:r>
      <w:r w:rsidRPr="004C76FB">
        <w:rPr>
          <w:spacing w:val="1"/>
          <w:lang w:val="fr-FR"/>
        </w:rPr>
        <w:t xml:space="preserve"> </w:t>
      </w:r>
      <w:r w:rsidRPr="004C76FB">
        <w:rPr>
          <w:spacing w:val="-4"/>
          <w:lang w:val="fr-FR"/>
        </w:rPr>
        <w:t>m</w:t>
      </w:r>
      <w:r w:rsidRPr="004C76FB">
        <w:rPr>
          <w:lang w:val="fr-FR"/>
        </w:rPr>
        <w:t>éd</w:t>
      </w:r>
      <w:r w:rsidRPr="004C76FB">
        <w:rPr>
          <w:spacing w:val="1"/>
          <w:lang w:val="fr-FR"/>
        </w:rPr>
        <w:t>i</w:t>
      </w:r>
      <w:r w:rsidRPr="004C76FB">
        <w:rPr>
          <w:lang w:val="fr-FR"/>
        </w:rPr>
        <w:t>ca</w:t>
      </w:r>
      <w:r w:rsidRPr="004C76FB">
        <w:rPr>
          <w:spacing w:val="-4"/>
          <w:lang w:val="fr-FR"/>
        </w:rPr>
        <w:t>m</w:t>
      </w:r>
      <w:r w:rsidRPr="004C76FB">
        <w:rPr>
          <w:lang w:val="fr-FR"/>
        </w:rPr>
        <w:t>ent</w:t>
      </w:r>
      <w:r w:rsidRPr="004C76FB">
        <w:rPr>
          <w:spacing w:val="1"/>
          <w:lang w:val="fr-FR"/>
        </w:rPr>
        <w:t xml:space="preserve"> </w:t>
      </w:r>
      <w:r w:rsidRPr="004C76FB">
        <w:rPr>
          <w:lang w:val="fr-FR"/>
        </w:rPr>
        <w:t>non u</w:t>
      </w:r>
      <w:r w:rsidRPr="004C76FB">
        <w:rPr>
          <w:spacing w:val="1"/>
          <w:lang w:val="fr-FR"/>
        </w:rPr>
        <w:t>tilis</w:t>
      </w:r>
      <w:r w:rsidRPr="004C76FB">
        <w:rPr>
          <w:lang w:val="fr-FR"/>
        </w:rPr>
        <w:t>é</w:t>
      </w:r>
      <w:r w:rsidRPr="004C76FB">
        <w:rPr>
          <w:spacing w:val="1"/>
          <w:lang w:val="fr-FR"/>
        </w:rPr>
        <w:t xml:space="preserve"> </w:t>
      </w:r>
      <w:r w:rsidRPr="004C76FB">
        <w:rPr>
          <w:lang w:val="fr-FR"/>
        </w:rPr>
        <w:t>ou déchet</w:t>
      </w:r>
      <w:r w:rsidRPr="004C76FB">
        <w:rPr>
          <w:spacing w:val="1"/>
          <w:lang w:val="fr-FR"/>
        </w:rPr>
        <w:t xml:space="preserve"> </w:t>
      </w:r>
      <w:r w:rsidRPr="004C76FB">
        <w:rPr>
          <w:lang w:val="fr-FR"/>
        </w:rPr>
        <w:t>do</w:t>
      </w:r>
      <w:r w:rsidRPr="004C76FB">
        <w:rPr>
          <w:spacing w:val="1"/>
          <w:lang w:val="fr-FR"/>
        </w:rPr>
        <w:t>i</w:t>
      </w:r>
      <w:r w:rsidRPr="004C76FB">
        <w:rPr>
          <w:lang w:val="fr-FR"/>
        </w:rPr>
        <w:t>t</w:t>
      </w:r>
      <w:r w:rsidRPr="004C76FB">
        <w:rPr>
          <w:spacing w:val="1"/>
          <w:lang w:val="fr-FR"/>
        </w:rPr>
        <w:t xml:space="preserve"> </w:t>
      </w:r>
      <w:r w:rsidRPr="004C76FB">
        <w:rPr>
          <w:lang w:val="fr-FR"/>
        </w:rPr>
        <w:t>ê</w:t>
      </w:r>
      <w:r w:rsidRPr="004C76FB">
        <w:rPr>
          <w:spacing w:val="1"/>
          <w:lang w:val="fr-FR"/>
        </w:rPr>
        <w:t>tr</w:t>
      </w:r>
      <w:r w:rsidRPr="004C76FB">
        <w:rPr>
          <w:lang w:val="fr-FR"/>
        </w:rPr>
        <w:t>e</w:t>
      </w:r>
      <w:r w:rsidRPr="004C76FB">
        <w:rPr>
          <w:spacing w:val="1"/>
          <w:lang w:val="fr-FR"/>
        </w:rPr>
        <w:t xml:space="preserve"> </w:t>
      </w:r>
      <w:r w:rsidRPr="004C76FB">
        <w:rPr>
          <w:lang w:val="fr-FR"/>
        </w:rPr>
        <w:t>é</w:t>
      </w:r>
      <w:r w:rsidRPr="004C76FB">
        <w:rPr>
          <w:spacing w:val="1"/>
          <w:lang w:val="fr-FR"/>
        </w:rPr>
        <w:t>li</w:t>
      </w:r>
      <w:r w:rsidRPr="004C76FB">
        <w:rPr>
          <w:spacing w:val="-4"/>
          <w:lang w:val="fr-FR"/>
        </w:rPr>
        <w:t>m</w:t>
      </w:r>
      <w:r w:rsidRPr="004C76FB">
        <w:rPr>
          <w:spacing w:val="1"/>
          <w:lang w:val="fr-FR"/>
        </w:rPr>
        <w:t>i</w:t>
      </w:r>
      <w:r w:rsidRPr="004C76FB">
        <w:rPr>
          <w:lang w:val="fr-FR"/>
        </w:rPr>
        <w:t>né</w:t>
      </w:r>
      <w:r w:rsidRPr="004C76FB">
        <w:rPr>
          <w:spacing w:val="1"/>
          <w:lang w:val="fr-FR"/>
        </w:rPr>
        <w:t xml:space="preserve"> </w:t>
      </w:r>
      <w:r w:rsidRPr="004C76FB">
        <w:rPr>
          <w:lang w:val="fr-FR"/>
        </w:rPr>
        <w:t>con</w:t>
      </w:r>
      <w:r w:rsidRPr="004C76FB">
        <w:rPr>
          <w:spacing w:val="1"/>
          <w:lang w:val="fr-FR"/>
        </w:rPr>
        <w:t>f</w:t>
      </w:r>
      <w:r w:rsidRPr="004C76FB">
        <w:rPr>
          <w:lang w:val="fr-FR"/>
        </w:rPr>
        <w:t>o</w:t>
      </w:r>
      <w:r w:rsidRPr="004C76FB">
        <w:rPr>
          <w:spacing w:val="1"/>
          <w:lang w:val="fr-FR"/>
        </w:rPr>
        <w:t>r</w:t>
      </w:r>
      <w:r w:rsidRPr="004C76FB">
        <w:rPr>
          <w:spacing w:val="-4"/>
          <w:lang w:val="fr-FR"/>
        </w:rPr>
        <w:t>m</w:t>
      </w:r>
      <w:r w:rsidRPr="004C76FB">
        <w:rPr>
          <w:lang w:val="fr-FR"/>
        </w:rPr>
        <w:t>é</w:t>
      </w:r>
      <w:r w:rsidRPr="004C76FB">
        <w:rPr>
          <w:spacing w:val="-4"/>
          <w:lang w:val="fr-FR"/>
        </w:rPr>
        <w:t>m</w:t>
      </w:r>
      <w:r w:rsidRPr="004C76FB">
        <w:rPr>
          <w:lang w:val="fr-FR"/>
        </w:rPr>
        <w:t>ent</w:t>
      </w:r>
      <w:r w:rsidRPr="004C76FB">
        <w:rPr>
          <w:spacing w:val="1"/>
          <w:lang w:val="fr-FR"/>
        </w:rPr>
        <w:t xml:space="preserve"> </w:t>
      </w:r>
      <w:r w:rsidRPr="004C76FB">
        <w:rPr>
          <w:lang w:val="fr-FR"/>
        </w:rPr>
        <w:t>à</w:t>
      </w:r>
      <w:r w:rsidRPr="004C76FB">
        <w:rPr>
          <w:spacing w:val="1"/>
          <w:lang w:val="fr-FR"/>
        </w:rPr>
        <w:t xml:space="preserve"> l</w:t>
      </w:r>
      <w:r w:rsidRPr="004C76FB">
        <w:rPr>
          <w:lang w:val="fr-FR"/>
        </w:rPr>
        <w:t>a</w:t>
      </w:r>
      <w:r w:rsidRPr="004C76FB">
        <w:rPr>
          <w:spacing w:val="1"/>
          <w:lang w:val="fr-FR"/>
        </w:rPr>
        <w:t xml:space="preserve"> r</w:t>
      </w:r>
      <w:r w:rsidRPr="004C76FB">
        <w:rPr>
          <w:lang w:val="fr-FR"/>
        </w:rPr>
        <w:t>é</w:t>
      </w:r>
      <w:r w:rsidRPr="004C76FB">
        <w:rPr>
          <w:spacing w:val="-2"/>
          <w:lang w:val="fr-FR"/>
        </w:rPr>
        <w:t>g</w:t>
      </w:r>
      <w:r w:rsidRPr="004C76FB">
        <w:rPr>
          <w:spacing w:val="1"/>
          <w:lang w:val="fr-FR"/>
        </w:rPr>
        <w:t>l</w:t>
      </w:r>
      <w:r w:rsidRPr="004C76FB">
        <w:rPr>
          <w:lang w:val="fr-FR"/>
        </w:rPr>
        <w:t>e</w:t>
      </w:r>
      <w:r w:rsidRPr="004C76FB">
        <w:rPr>
          <w:spacing w:val="-4"/>
          <w:lang w:val="fr-FR"/>
        </w:rPr>
        <w:t>m</w:t>
      </w:r>
      <w:r w:rsidRPr="004C76FB">
        <w:rPr>
          <w:lang w:val="fr-FR"/>
        </w:rPr>
        <w:t>en</w:t>
      </w:r>
      <w:r w:rsidRPr="004C76FB">
        <w:rPr>
          <w:spacing w:val="1"/>
          <w:lang w:val="fr-FR"/>
        </w:rPr>
        <w:t>t</w:t>
      </w:r>
      <w:r w:rsidRPr="004C76FB">
        <w:rPr>
          <w:lang w:val="fr-FR"/>
        </w:rPr>
        <w:t>a</w:t>
      </w:r>
      <w:r w:rsidRPr="004C76FB">
        <w:rPr>
          <w:spacing w:val="1"/>
          <w:lang w:val="fr-FR"/>
        </w:rPr>
        <w:t>ti</w:t>
      </w:r>
      <w:r w:rsidRPr="004C76FB">
        <w:rPr>
          <w:lang w:val="fr-FR"/>
        </w:rPr>
        <w:t xml:space="preserve">on en </w:t>
      </w:r>
      <w:r w:rsidRPr="004C76FB">
        <w:rPr>
          <w:spacing w:val="-2"/>
          <w:lang w:val="fr-FR"/>
        </w:rPr>
        <w:t>v</w:t>
      </w:r>
      <w:r w:rsidRPr="004C76FB">
        <w:rPr>
          <w:spacing w:val="1"/>
          <w:lang w:val="fr-FR"/>
        </w:rPr>
        <w:t>i</w:t>
      </w:r>
      <w:r w:rsidRPr="004C76FB">
        <w:rPr>
          <w:spacing w:val="-2"/>
          <w:lang w:val="fr-FR"/>
        </w:rPr>
        <w:t>g</w:t>
      </w:r>
      <w:r w:rsidRPr="004C76FB">
        <w:rPr>
          <w:lang w:val="fr-FR"/>
        </w:rPr>
        <w:t>ueu</w:t>
      </w:r>
      <w:r w:rsidRPr="004C76FB">
        <w:rPr>
          <w:spacing w:val="1"/>
          <w:lang w:val="fr-FR"/>
        </w:rPr>
        <w:t>r</w:t>
      </w:r>
      <w:r w:rsidRPr="004C76FB">
        <w:rPr>
          <w:lang w:val="fr-FR"/>
        </w:rPr>
        <w:t>.</w:t>
      </w:r>
    </w:p>
    <w:p w14:paraId="7EC70907" w14:textId="77777777" w:rsidR="00A11207" w:rsidRPr="00704ACB" w:rsidRDefault="00A11207" w:rsidP="008C440E">
      <w:pPr>
        <w:spacing w:line="240" w:lineRule="auto"/>
        <w:ind w:left="567"/>
        <w:rPr>
          <w:lang w:val="fr-FR"/>
        </w:rPr>
      </w:pPr>
    </w:p>
    <w:sectPr w:rsidR="00A11207" w:rsidRPr="00704ACB" w:rsidSect="00D66734">
      <w:footerReference w:type="default" r:id="rId19"/>
      <w:headerReference w:type="first" r:id="rId20"/>
      <w:footerReference w:type="first" r:id="rId21"/>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2CB44" w14:textId="77777777" w:rsidR="00423A48" w:rsidRDefault="00423A48">
      <w:r>
        <w:separator/>
      </w:r>
    </w:p>
  </w:endnote>
  <w:endnote w:type="continuationSeparator" w:id="0">
    <w:p w14:paraId="1FB02260" w14:textId="77777777" w:rsidR="00423A48" w:rsidRDefault="00423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tiliser une police de caractè">
    <w:altName w:val="Times New Roman"/>
    <w:panose1 w:val="00000000000000000000"/>
    <w:charset w:val="00"/>
    <w:family w:val="roman"/>
    <w:notTrueType/>
    <w:pitch w:val="default"/>
  </w:font>
  <w:font w:name="Times New Roman Gras">
    <w:altName w:val="Times New Roman"/>
    <w:panose1 w:val="00000000000000000000"/>
    <w:charset w:val="00"/>
    <w:family w:val="roman"/>
    <w:notTrueType/>
    <w:pitch w:val="default"/>
    <w:sig w:usb0="00000003" w:usb1="00000000" w:usb2="00000000" w:usb3="00000000" w:csb0="00000001" w:csb1="00000000"/>
  </w:font>
  <w:font w:name="Times New (W1)">
    <w:altName w:val="Times New Roman"/>
    <w:charset w:val="00"/>
    <w:family w:val="roman"/>
    <w:pitch w:val="variable"/>
    <w:sig w:usb0="00000000" w:usb1="C0007841"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23F2B" w14:textId="77777777" w:rsidR="00915460" w:rsidRDefault="00915460">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991955">
      <w:rPr>
        <w:rStyle w:val="PageNumber"/>
        <w:rFonts w:ascii="Arial" w:hAnsi="Arial" w:cs="Arial"/>
        <w:noProof/>
      </w:rPr>
      <w:t>50</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A0D3E" w14:textId="77777777" w:rsidR="00915460" w:rsidRDefault="00915460" w:rsidP="003D63BB">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991955">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618F3" w14:textId="77777777" w:rsidR="00423A48" w:rsidRDefault="00423A48">
      <w:r>
        <w:separator/>
      </w:r>
    </w:p>
  </w:footnote>
  <w:footnote w:type="continuationSeparator" w:id="0">
    <w:p w14:paraId="776877EE" w14:textId="77777777" w:rsidR="00423A48" w:rsidRDefault="00423A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9D85B" w14:textId="77777777" w:rsidR="00915460" w:rsidRDefault="00915460" w:rsidP="0081775F">
    <w:pPr>
      <w:pStyle w:val="Header"/>
      <w:tabs>
        <w:tab w:val="clear" w:pos="567"/>
        <w:tab w:val="clear" w:pos="4153"/>
        <w:tab w:val="clear" w:pos="8306"/>
        <w:tab w:val="righ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A6E673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E62D4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212C6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C7A3AF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1DA4D2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DF6A6B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3E907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236CBC2"/>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16EA529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C74D0AE"/>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852657"/>
    <w:multiLevelType w:val="hybridMultilevel"/>
    <w:tmpl w:val="EB8885B6"/>
    <w:lvl w:ilvl="0" w:tplc="EF9AA64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0E1F6EBD"/>
    <w:multiLevelType w:val="hybridMultilevel"/>
    <w:tmpl w:val="227EC1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FD97A07"/>
    <w:multiLevelType w:val="hybridMultilevel"/>
    <w:tmpl w:val="5E50AA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1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8" w15:restartNumberingAfterBreak="0">
    <w:nsid w:val="33E75FFE"/>
    <w:multiLevelType w:val="hybridMultilevel"/>
    <w:tmpl w:val="DB8620AC"/>
    <w:lvl w:ilvl="0" w:tplc="E686419A">
      <w:numFmt w:val="bullet"/>
      <w:lvlText w:val="-"/>
      <w:lvlJc w:val="left"/>
      <w:pPr>
        <w:tabs>
          <w:tab w:val="num" w:pos="360"/>
        </w:tabs>
        <w:ind w:left="360" w:hanging="360"/>
      </w:pPr>
      <w:rPr>
        <w:rFonts w:ascii="Verdana" w:eastAsia="Verdana" w:hAnsi="Verdana" w:cs="Verdana"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53E42ED"/>
    <w:multiLevelType w:val="hybridMultilevel"/>
    <w:tmpl w:val="B1327408"/>
    <w:lvl w:ilvl="0" w:tplc="040C0001">
      <w:start w:val="1"/>
      <w:numFmt w:val="bullet"/>
      <w:lvlText w:val=""/>
      <w:lvlJc w:val="left"/>
      <w:pPr>
        <w:ind w:left="1405" w:hanging="360"/>
      </w:pPr>
      <w:rPr>
        <w:rFonts w:ascii="Symbol" w:hAnsi="Symbol" w:hint="default"/>
      </w:rPr>
    </w:lvl>
    <w:lvl w:ilvl="1" w:tplc="040C0003" w:tentative="1">
      <w:start w:val="1"/>
      <w:numFmt w:val="bullet"/>
      <w:lvlText w:val="o"/>
      <w:lvlJc w:val="left"/>
      <w:pPr>
        <w:ind w:left="2125" w:hanging="360"/>
      </w:pPr>
      <w:rPr>
        <w:rFonts w:ascii="Courier New" w:hAnsi="Courier New" w:cs="Courier New" w:hint="default"/>
      </w:rPr>
    </w:lvl>
    <w:lvl w:ilvl="2" w:tplc="040C0005" w:tentative="1">
      <w:start w:val="1"/>
      <w:numFmt w:val="bullet"/>
      <w:lvlText w:val=""/>
      <w:lvlJc w:val="left"/>
      <w:pPr>
        <w:ind w:left="2845" w:hanging="360"/>
      </w:pPr>
      <w:rPr>
        <w:rFonts w:ascii="Wingdings" w:hAnsi="Wingdings" w:hint="default"/>
      </w:rPr>
    </w:lvl>
    <w:lvl w:ilvl="3" w:tplc="040C0001" w:tentative="1">
      <w:start w:val="1"/>
      <w:numFmt w:val="bullet"/>
      <w:lvlText w:val=""/>
      <w:lvlJc w:val="left"/>
      <w:pPr>
        <w:ind w:left="3565" w:hanging="360"/>
      </w:pPr>
      <w:rPr>
        <w:rFonts w:ascii="Symbol" w:hAnsi="Symbol" w:hint="default"/>
      </w:rPr>
    </w:lvl>
    <w:lvl w:ilvl="4" w:tplc="040C0003" w:tentative="1">
      <w:start w:val="1"/>
      <w:numFmt w:val="bullet"/>
      <w:lvlText w:val="o"/>
      <w:lvlJc w:val="left"/>
      <w:pPr>
        <w:ind w:left="4285" w:hanging="360"/>
      </w:pPr>
      <w:rPr>
        <w:rFonts w:ascii="Courier New" w:hAnsi="Courier New" w:cs="Courier New" w:hint="default"/>
      </w:rPr>
    </w:lvl>
    <w:lvl w:ilvl="5" w:tplc="040C0005" w:tentative="1">
      <w:start w:val="1"/>
      <w:numFmt w:val="bullet"/>
      <w:lvlText w:val=""/>
      <w:lvlJc w:val="left"/>
      <w:pPr>
        <w:ind w:left="5005" w:hanging="360"/>
      </w:pPr>
      <w:rPr>
        <w:rFonts w:ascii="Wingdings" w:hAnsi="Wingdings" w:hint="default"/>
      </w:rPr>
    </w:lvl>
    <w:lvl w:ilvl="6" w:tplc="040C0001" w:tentative="1">
      <w:start w:val="1"/>
      <w:numFmt w:val="bullet"/>
      <w:lvlText w:val=""/>
      <w:lvlJc w:val="left"/>
      <w:pPr>
        <w:ind w:left="5725" w:hanging="360"/>
      </w:pPr>
      <w:rPr>
        <w:rFonts w:ascii="Symbol" w:hAnsi="Symbol" w:hint="default"/>
      </w:rPr>
    </w:lvl>
    <w:lvl w:ilvl="7" w:tplc="040C0003" w:tentative="1">
      <w:start w:val="1"/>
      <w:numFmt w:val="bullet"/>
      <w:lvlText w:val="o"/>
      <w:lvlJc w:val="left"/>
      <w:pPr>
        <w:ind w:left="6445" w:hanging="360"/>
      </w:pPr>
      <w:rPr>
        <w:rFonts w:ascii="Courier New" w:hAnsi="Courier New" w:cs="Courier New" w:hint="default"/>
      </w:rPr>
    </w:lvl>
    <w:lvl w:ilvl="8" w:tplc="040C0005" w:tentative="1">
      <w:start w:val="1"/>
      <w:numFmt w:val="bullet"/>
      <w:lvlText w:val=""/>
      <w:lvlJc w:val="left"/>
      <w:pPr>
        <w:ind w:left="7165"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8F9644E"/>
    <w:multiLevelType w:val="hybridMultilevel"/>
    <w:tmpl w:val="C0365A00"/>
    <w:lvl w:ilvl="0" w:tplc="EF9AA64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3" w15:restartNumberingAfterBreak="0">
    <w:nsid w:val="5CA26E67"/>
    <w:multiLevelType w:val="hybridMultilevel"/>
    <w:tmpl w:val="85F6A4DC"/>
    <w:lvl w:ilvl="0" w:tplc="EF9AA64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01D7473"/>
    <w:multiLevelType w:val="hybridMultilevel"/>
    <w:tmpl w:val="E8C6A24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2D563B9"/>
    <w:multiLevelType w:val="hybridMultilevel"/>
    <w:tmpl w:val="2462500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7" w15:restartNumberingAfterBreak="0">
    <w:nsid w:val="69180DE1"/>
    <w:multiLevelType w:val="hybridMultilevel"/>
    <w:tmpl w:val="7DD0F4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F9337D0"/>
    <w:multiLevelType w:val="hybridMultilevel"/>
    <w:tmpl w:val="B6C885E6"/>
    <w:lvl w:ilvl="0" w:tplc="04090001">
      <w:start w:val="1"/>
      <w:numFmt w:val="bullet"/>
      <w:lvlText w:val=""/>
      <w:lvlJc w:val="left"/>
      <w:pPr>
        <w:tabs>
          <w:tab w:val="num" w:pos="502"/>
        </w:tabs>
        <w:ind w:left="50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FF5967"/>
    <w:multiLevelType w:val="hybridMultilevel"/>
    <w:tmpl w:val="E4809E8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777214A9"/>
    <w:multiLevelType w:val="hybridMultilevel"/>
    <w:tmpl w:val="6CBE509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251548048">
    <w:abstractNumId w:val="26"/>
  </w:num>
  <w:num w:numId="2" w16cid:durableId="2067099072">
    <w:abstractNumId w:val="28"/>
  </w:num>
  <w:num w:numId="3" w16cid:durableId="2017807983">
    <w:abstractNumId w:val="20"/>
  </w:num>
  <w:num w:numId="4" w16cid:durableId="810905907">
    <w:abstractNumId w:val="22"/>
  </w:num>
  <w:num w:numId="5" w16cid:durableId="31000015">
    <w:abstractNumId w:val="17"/>
  </w:num>
  <w:num w:numId="6" w16cid:durableId="959993032">
    <w:abstractNumId w:val="16"/>
  </w:num>
  <w:num w:numId="7" w16cid:durableId="1933931074">
    <w:abstractNumId w:val="15"/>
  </w:num>
  <w:num w:numId="8" w16cid:durableId="144126347">
    <w:abstractNumId w:val="12"/>
  </w:num>
  <w:num w:numId="9" w16cid:durableId="426659086">
    <w:abstractNumId w:val="9"/>
  </w:num>
  <w:num w:numId="10" w16cid:durableId="70586132">
    <w:abstractNumId w:val="7"/>
  </w:num>
  <w:num w:numId="11" w16cid:durableId="1821338923">
    <w:abstractNumId w:val="1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12" w16cid:durableId="1004283941">
    <w:abstractNumId w:val="24"/>
  </w:num>
  <w:num w:numId="13" w16cid:durableId="1548369565">
    <w:abstractNumId w:val="6"/>
  </w:num>
  <w:num w:numId="14" w16cid:durableId="941491113">
    <w:abstractNumId w:val="18"/>
  </w:num>
  <w:num w:numId="15" w16cid:durableId="1384325569">
    <w:abstractNumId w:val="14"/>
  </w:num>
  <w:num w:numId="16" w16cid:durableId="208877946">
    <w:abstractNumId w:val="29"/>
  </w:num>
  <w:num w:numId="17" w16cid:durableId="1266426866">
    <w:abstractNumId w:val="27"/>
  </w:num>
  <w:num w:numId="18" w16cid:durableId="705300366">
    <w:abstractNumId w:val="19"/>
  </w:num>
  <w:num w:numId="19" w16cid:durableId="1864100">
    <w:abstractNumId w:val="31"/>
  </w:num>
  <w:num w:numId="20" w16cid:durableId="1406999670">
    <w:abstractNumId w:val="8"/>
  </w:num>
  <w:num w:numId="21" w16cid:durableId="1675953828">
    <w:abstractNumId w:val="3"/>
  </w:num>
  <w:num w:numId="22" w16cid:durableId="479344627">
    <w:abstractNumId w:val="2"/>
  </w:num>
  <w:num w:numId="23" w16cid:durableId="1604875784">
    <w:abstractNumId w:val="1"/>
  </w:num>
  <w:num w:numId="24" w16cid:durableId="18315805">
    <w:abstractNumId w:val="0"/>
  </w:num>
  <w:num w:numId="25" w16cid:durableId="134764516">
    <w:abstractNumId w:val="5"/>
  </w:num>
  <w:num w:numId="26" w16cid:durableId="2003652594">
    <w:abstractNumId w:val="4"/>
  </w:num>
  <w:num w:numId="27" w16cid:durableId="798916462">
    <w:abstractNumId w:val="11"/>
  </w:num>
  <w:num w:numId="28" w16cid:durableId="1414817604">
    <w:abstractNumId w:val="21"/>
  </w:num>
  <w:num w:numId="29" w16cid:durableId="1801999064">
    <w:abstractNumId w:val="13"/>
  </w:num>
  <w:num w:numId="30" w16cid:durableId="1871409255">
    <w:abstractNumId w:val="23"/>
  </w:num>
  <w:num w:numId="31" w16cid:durableId="1659503039">
    <w:abstractNumId w:val="30"/>
  </w:num>
  <w:num w:numId="32" w16cid:durableId="1844978681">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8da210d8-9a26-4ced-8c2b-a6e91554eba7" w:val=" "/>
    <w:docVar w:name="vault_nd_e0f9a5d5-40eb-4f2e-b531-c6ddd78565ee" w:val=" "/>
    <w:docVar w:name="Version" w:val="0"/>
  </w:docVars>
  <w:rsids>
    <w:rsidRoot w:val="00AB2A61"/>
    <w:rsid w:val="00000B0E"/>
    <w:rsid w:val="00000BDB"/>
    <w:rsid w:val="0000134F"/>
    <w:rsid w:val="000028BD"/>
    <w:rsid w:val="00002CAB"/>
    <w:rsid w:val="00004D3D"/>
    <w:rsid w:val="0000620A"/>
    <w:rsid w:val="00006DB1"/>
    <w:rsid w:val="00010810"/>
    <w:rsid w:val="00011AA5"/>
    <w:rsid w:val="00011B86"/>
    <w:rsid w:val="00011DBC"/>
    <w:rsid w:val="00012CF1"/>
    <w:rsid w:val="000136D9"/>
    <w:rsid w:val="000146EE"/>
    <w:rsid w:val="00015F11"/>
    <w:rsid w:val="000167E0"/>
    <w:rsid w:val="00016DC9"/>
    <w:rsid w:val="00017DD5"/>
    <w:rsid w:val="00017E01"/>
    <w:rsid w:val="000205EC"/>
    <w:rsid w:val="00021040"/>
    <w:rsid w:val="000218BB"/>
    <w:rsid w:val="00022301"/>
    <w:rsid w:val="000231B6"/>
    <w:rsid w:val="00023914"/>
    <w:rsid w:val="00023E80"/>
    <w:rsid w:val="0002474C"/>
    <w:rsid w:val="000257C1"/>
    <w:rsid w:val="000267A1"/>
    <w:rsid w:val="000271B7"/>
    <w:rsid w:val="000274C8"/>
    <w:rsid w:val="00027603"/>
    <w:rsid w:val="000307AB"/>
    <w:rsid w:val="00031351"/>
    <w:rsid w:val="000313EA"/>
    <w:rsid w:val="0003168C"/>
    <w:rsid w:val="00032075"/>
    <w:rsid w:val="000327DD"/>
    <w:rsid w:val="00032985"/>
    <w:rsid w:val="0003350E"/>
    <w:rsid w:val="00033923"/>
    <w:rsid w:val="0003401D"/>
    <w:rsid w:val="000363A2"/>
    <w:rsid w:val="00036D3F"/>
    <w:rsid w:val="00037017"/>
    <w:rsid w:val="00037675"/>
    <w:rsid w:val="000407A6"/>
    <w:rsid w:val="00040841"/>
    <w:rsid w:val="00040A17"/>
    <w:rsid w:val="00040F1D"/>
    <w:rsid w:val="000411D7"/>
    <w:rsid w:val="0004122F"/>
    <w:rsid w:val="0004140E"/>
    <w:rsid w:val="00042724"/>
    <w:rsid w:val="00042798"/>
    <w:rsid w:val="00042920"/>
    <w:rsid w:val="00043264"/>
    <w:rsid w:val="00043BCB"/>
    <w:rsid w:val="00043E98"/>
    <w:rsid w:val="00043FF3"/>
    <w:rsid w:val="00045863"/>
    <w:rsid w:val="0004611B"/>
    <w:rsid w:val="000462AF"/>
    <w:rsid w:val="000462C8"/>
    <w:rsid w:val="00047102"/>
    <w:rsid w:val="00047FEB"/>
    <w:rsid w:val="00051D31"/>
    <w:rsid w:val="000526C2"/>
    <w:rsid w:val="000528D1"/>
    <w:rsid w:val="00054AA5"/>
    <w:rsid w:val="00054F50"/>
    <w:rsid w:val="00055527"/>
    <w:rsid w:val="00055640"/>
    <w:rsid w:val="00055CD0"/>
    <w:rsid w:val="000569A1"/>
    <w:rsid w:val="00057D3F"/>
    <w:rsid w:val="0006081E"/>
    <w:rsid w:val="000608E0"/>
    <w:rsid w:val="0006093F"/>
    <w:rsid w:val="00061270"/>
    <w:rsid w:val="00061A53"/>
    <w:rsid w:val="00062828"/>
    <w:rsid w:val="00062C92"/>
    <w:rsid w:val="00064980"/>
    <w:rsid w:val="00065685"/>
    <w:rsid w:val="00066AAF"/>
    <w:rsid w:val="00066C9A"/>
    <w:rsid w:val="0006741E"/>
    <w:rsid w:val="000674BD"/>
    <w:rsid w:val="00070634"/>
    <w:rsid w:val="000708E6"/>
    <w:rsid w:val="00071724"/>
    <w:rsid w:val="00073696"/>
    <w:rsid w:val="000747B3"/>
    <w:rsid w:val="00074B04"/>
    <w:rsid w:val="0007563F"/>
    <w:rsid w:val="00075FF9"/>
    <w:rsid w:val="00076B23"/>
    <w:rsid w:val="00080642"/>
    <w:rsid w:val="00080C09"/>
    <w:rsid w:val="000811CA"/>
    <w:rsid w:val="000824DD"/>
    <w:rsid w:val="0008313E"/>
    <w:rsid w:val="0008379C"/>
    <w:rsid w:val="000837A7"/>
    <w:rsid w:val="00084E60"/>
    <w:rsid w:val="000867EE"/>
    <w:rsid w:val="00086B85"/>
    <w:rsid w:val="000870E7"/>
    <w:rsid w:val="0008722E"/>
    <w:rsid w:val="00090269"/>
    <w:rsid w:val="00090640"/>
    <w:rsid w:val="000906B5"/>
    <w:rsid w:val="000908FD"/>
    <w:rsid w:val="000915E8"/>
    <w:rsid w:val="00093088"/>
    <w:rsid w:val="00093FCB"/>
    <w:rsid w:val="000943FB"/>
    <w:rsid w:val="00094A76"/>
    <w:rsid w:val="000965D6"/>
    <w:rsid w:val="00096BCF"/>
    <w:rsid w:val="00097B2B"/>
    <w:rsid w:val="00097C1F"/>
    <w:rsid w:val="00097C74"/>
    <w:rsid w:val="000A03D5"/>
    <w:rsid w:val="000A0ADC"/>
    <w:rsid w:val="000A18B7"/>
    <w:rsid w:val="000A3101"/>
    <w:rsid w:val="000A33E8"/>
    <w:rsid w:val="000A38E6"/>
    <w:rsid w:val="000A43DD"/>
    <w:rsid w:val="000A44F4"/>
    <w:rsid w:val="000A4DB2"/>
    <w:rsid w:val="000A61C8"/>
    <w:rsid w:val="000A6266"/>
    <w:rsid w:val="000A70F4"/>
    <w:rsid w:val="000A7224"/>
    <w:rsid w:val="000A72DB"/>
    <w:rsid w:val="000A7DDB"/>
    <w:rsid w:val="000B1A41"/>
    <w:rsid w:val="000B4F54"/>
    <w:rsid w:val="000B5314"/>
    <w:rsid w:val="000B72CB"/>
    <w:rsid w:val="000C019F"/>
    <w:rsid w:val="000C059A"/>
    <w:rsid w:val="000C05CA"/>
    <w:rsid w:val="000C10D7"/>
    <w:rsid w:val="000C1544"/>
    <w:rsid w:val="000C16F0"/>
    <w:rsid w:val="000C289F"/>
    <w:rsid w:val="000C4B5D"/>
    <w:rsid w:val="000C4DFD"/>
    <w:rsid w:val="000C532F"/>
    <w:rsid w:val="000C5E14"/>
    <w:rsid w:val="000C635D"/>
    <w:rsid w:val="000C6F19"/>
    <w:rsid w:val="000D002C"/>
    <w:rsid w:val="000D0128"/>
    <w:rsid w:val="000D04FC"/>
    <w:rsid w:val="000D05D9"/>
    <w:rsid w:val="000D18C7"/>
    <w:rsid w:val="000D3833"/>
    <w:rsid w:val="000D3EB2"/>
    <w:rsid w:val="000D5573"/>
    <w:rsid w:val="000D5E48"/>
    <w:rsid w:val="000D6535"/>
    <w:rsid w:val="000D6AA6"/>
    <w:rsid w:val="000D7ABE"/>
    <w:rsid w:val="000D7B7E"/>
    <w:rsid w:val="000E1770"/>
    <w:rsid w:val="000E1E28"/>
    <w:rsid w:val="000E2CC9"/>
    <w:rsid w:val="000E2E5C"/>
    <w:rsid w:val="000E3AC8"/>
    <w:rsid w:val="000E4604"/>
    <w:rsid w:val="000E544E"/>
    <w:rsid w:val="000F03C2"/>
    <w:rsid w:val="000F04BF"/>
    <w:rsid w:val="000F24CB"/>
    <w:rsid w:val="000F261B"/>
    <w:rsid w:val="000F5664"/>
    <w:rsid w:val="000F5C61"/>
    <w:rsid w:val="000F7A17"/>
    <w:rsid w:val="00100021"/>
    <w:rsid w:val="0010022B"/>
    <w:rsid w:val="0010127D"/>
    <w:rsid w:val="00101AF4"/>
    <w:rsid w:val="0010274C"/>
    <w:rsid w:val="0010367E"/>
    <w:rsid w:val="00104638"/>
    <w:rsid w:val="00104A54"/>
    <w:rsid w:val="00105C57"/>
    <w:rsid w:val="001061C2"/>
    <w:rsid w:val="00106977"/>
    <w:rsid w:val="00107F04"/>
    <w:rsid w:val="00110479"/>
    <w:rsid w:val="001106ED"/>
    <w:rsid w:val="00111CEF"/>
    <w:rsid w:val="00112288"/>
    <w:rsid w:val="00112464"/>
    <w:rsid w:val="00113121"/>
    <w:rsid w:val="00113515"/>
    <w:rsid w:val="0011375D"/>
    <w:rsid w:val="0011404B"/>
    <w:rsid w:val="001146C4"/>
    <w:rsid w:val="0011695F"/>
    <w:rsid w:val="001173B3"/>
    <w:rsid w:val="00117C9D"/>
    <w:rsid w:val="00120874"/>
    <w:rsid w:val="00121582"/>
    <w:rsid w:val="00121821"/>
    <w:rsid w:val="00122268"/>
    <w:rsid w:val="001228AF"/>
    <w:rsid w:val="00123688"/>
    <w:rsid w:val="00123B73"/>
    <w:rsid w:val="001251FB"/>
    <w:rsid w:val="00125985"/>
    <w:rsid w:val="00125BBA"/>
    <w:rsid w:val="00125C1F"/>
    <w:rsid w:val="00125D35"/>
    <w:rsid w:val="00126751"/>
    <w:rsid w:val="001276AA"/>
    <w:rsid w:val="00127707"/>
    <w:rsid w:val="00127770"/>
    <w:rsid w:val="00131361"/>
    <w:rsid w:val="001317EA"/>
    <w:rsid w:val="00131BFD"/>
    <w:rsid w:val="0013405B"/>
    <w:rsid w:val="0013482A"/>
    <w:rsid w:val="00134EB8"/>
    <w:rsid w:val="00134F74"/>
    <w:rsid w:val="001351D5"/>
    <w:rsid w:val="00136F52"/>
    <w:rsid w:val="0013749D"/>
    <w:rsid w:val="00137612"/>
    <w:rsid w:val="00137FA4"/>
    <w:rsid w:val="0014088F"/>
    <w:rsid w:val="00140B2A"/>
    <w:rsid w:val="001412BB"/>
    <w:rsid w:val="001421F2"/>
    <w:rsid w:val="001455BF"/>
    <w:rsid w:val="00145AA5"/>
    <w:rsid w:val="001474C3"/>
    <w:rsid w:val="00147E45"/>
    <w:rsid w:val="001500B1"/>
    <w:rsid w:val="001504EE"/>
    <w:rsid w:val="00150629"/>
    <w:rsid w:val="001507C7"/>
    <w:rsid w:val="00150D3E"/>
    <w:rsid w:val="0015165D"/>
    <w:rsid w:val="00153791"/>
    <w:rsid w:val="00153873"/>
    <w:rsid w:val="00154855"/>
    <w:rsid w:val="00155067"/>
    <w:rsid w:val="00155621"/>
    <w:rsid w:val="001557EC"/>
    <w:rsid w:val="00155B65"/>
    <w:rsid w:val="00155BEB"/>
    <w:rsid w:val="00156ED0"/>
    <w:rsid w:val="0015715A"/>
    <w:rsid w:val="00157364"/>
    <w:rsid w:val="001576AB"/>
    <w:rsid w:val="00157C09"/>
    <w:rsid w:val="00157F73"/>
    <w:rsid w:val="00160A1A"/>
    <w:rsid w:val="00160ACC"/>
    <w:rsid w:val="0016119D"/>
    <w:rsid w:val="00161CE7"/>
    <w:rsid w:val="00162546"/>
    <w:rsid w:val="00162FB1"/>
    <w:rsid w:val="00163243"/>
    <w:rsid w:val="0016443A"/>
    <w:rsid w:val="0016448B"/>
    <w:rsid w:val="001656AD"/>
    <w:rsid w:val="00167068"/>
    <w:rsid w:val="00167196"/>
    <w:rsid w:val="00167467"/>
    <w:rsid w:val="00167B61"/>
    <w:rsid w:val="0017044B"/>
    <w:rsid w:val="00170DAF"/>
    <w:rsid w:val="00171572"/>
    <w:rsid w:val="0017195C"/>
    <w:rsid w:val="00172533"/>
    <w:rsid w:val="00174C41"/>
    <w:rsid w:val="00174C9D"/>
    <w:rsid w:val="00175CC1"/>
    <w:rsid w:val="00176A9C"/>
    <w:rsid w:val="00176F56"/>
    <w:rsid w:val="00177889"/>
    <w:rsid w:val="001779FA"/>
    <w:rsid w:val="00180764"/>
    <w:rsid w:val="001823E8"/>
    <w:rsid w:val="0018281C"/>
    <w:rsid w:val="00183CC2"/>
    <w:rsid w:val="0018443A"/>
    <w:rsid w:val="001855BB"/>
    <w:rsid w:val="00185C0A"/>
    <w:rsid w:val="001863FE"/>
    <w:rsid w:val="00190461"/>
    <w:rsid w:val="00190C66"/>
    <w:rsid w:val="00191266"/>
    <w:rsid w:val="00191E74"/>
    <w:rsid w:val="00192619"/>
    <w:rsid w:val="00192627"/>
    <w:rsid w:val="0019371A"/>
    <w:rsid w:val="00194CA0"/>
    <w:rsid w:val="00194F59"/>
    <w:rsid w:val="00195ADA"/>
    <w:rsid w:val="00196075"/>
    <w:rsid w:val="001960C0"/>
    <w:rsid w:val="00196814"/>
    <w:rsid w:val="001970E6"/>
    <w:rsid w:val="001A07E6"/>
    <w:rsid w:val="001A0C46"/>
    <w:rsid w:val="001A1D86"/>
    <w:rsid w:val="001A24A4"/>
    <w:rsid w:val="001A2B49"/>
    <w:rsid w:val="001A6350"/>
    <w:rsid w:val="001A687D"/>
    <w:rsid w:val="001A69F9"/>
    <w:rsid w:val="001B0A00"/>
    <w:rsid w:val="001B1048"/>
    <w:rsid w:val="001B258D"/>
    <w:rsid w:val="001B2645"/>
    <w:rsid w:val="001B280B"/>
    <w:rsid w:val="001B4AE5"/>
    <w:rsid w:val="001B662E"/>
    <w:rsid w:val="001B6773"/>
    <w:rsid w:val="001B752A"/>
    <w:rsid w:val="001B755A"/>
    <w:rsid w:val="001B79FA"/>
    <w:rsid w:val="001C014E"/>
    <w:rsid w:val="001C1E23"/>
    <w:rsid w:val="001C2EDD"/>
    <w:rsid w:val="001C341A"/>
    <w:rsid w:val="001C41F9"/>
    <w:rsid w:val="001C48DA"/>
    <w:rsid w:val="001C4F6C"/>
    <w:rsid w:val="001C61BF"/>
    <w:rsid w:val="001C6289"/>
    <w:rsid w:val="001C6557"/>
    <w:rsid w:val="001C679D"/>
    <w:rsid w:val="001D1010"/>
    <w:rsid w:val="001D19E2"/>
    <w:rsid w:val="001D3868"/>
    <w:rsid w:val="001D41F9"/>
    <w:rsid w:val="001D71BD"/>
    <w:rsid w:val="001D76C0"/>
    <w:rsid w:val="001E0C55"/>
    <w:rsid w:val="001E0EE7"/>
    <w:rsid w:val="001E117E"/>
    <w:rsid w:val="001E21EF"/>
    <w:rsid w:val="001E313B"/>
    <w:rsid w:val="001E3397"/>
    <w:rsid w:val="001E4413"/>
    <w:rsid w:val="001E4819"/>
    <w:rsid w:val="001E49E0"/>
    <w:rsid w:val="001E7313"/>
    <w:rsid w:val="001E7A0E"/>
    <w:rsid w:val="001F0363"/>
    <w:rsid w:val="001F1653"/>
    <w:rsid w:val="001F18B4"/>
    <w:rsid w:val="001F1AD2"/>
    <w:rsid w:val="001F209A"/>
    <w:rsid w:val="001F35AD"/>
    <w:rsid w:val="001F3985"/>
    <w:rsid w:val="001F3B33"/>
    <w:rsid w:val="001F5BB3"/>
    <w:rsid w:val="001F67D1"/>
    <w:rsid w:val="001F69EE"/>
    <w:rsid w:val="001F6D13"/>
    <w:rsid w:val="001F6FA7"/>
    <w:rsid w:val="001F73C0"/>
    <w:rsid w:val="001F7408"/>
    <w:rsid w:val="001F7BA3"/>
    <w:rsid w:val="002035A7"/>
    <w:rsid w:val="002046FC"/>
    <w:rsid w:val="002048D0"/>
    <w:rsid w:val="002050BF"/>
    <w:rsid w:val="002073A3"/>
    <w:rsid w:val="002078A3"/>
    <w:rsid w:val="002100C6"/>
    <w:rsid w:val="002110B5"/>
    <w:rsid w:val="00211922"/>
    <w:rsid w:val="00212481"/>
    <w:rsid w:val="002128EE"/>
    <w:rsid w:val="00212D5A"/>
    <w:rsid w:val="002151D8"/>
    <w:rsid w:val="00215A18"/>
    <w:rsid w:val="00215A4A"/>
    <w:rsid w:val="00215E9D"/>
    <w:rsid w:val="00216636"/>
    <w:rsid w:val="0021670A"/>
    <w:rsid w:val="00217100"/>
    <w:rsid w:val="002172B8"/>
    <w:rsid w:val="00221404"/>
    <w:rsid w:val="0022146C"/>
    <w:rsid w:val="00221704"/>
    <w:rsid w:val="00221ECF"/>
    <w:rsid w:val="002221AB"/>
    <w:rsid w:val="0022291C"/>
    <w:rsid w:val="00223007"/>
    <w:rsid w:val="00223FD1"/>
    <w:rsid w:val="00226189"/>
    <w:rsid w:val="00226873"/>
    <w:rsid w:val="00226C99"/>
    <w:rsid w:val="002305CE"/>
    <w:rsid w:val="002317C1"/>
    <w:rsid w:val="00232C0B"/>
    <w:rsid w:val="00232F56"/>
    <w:rsid w:val="00233046"/>
    <w:rsid w:val="00233E1D"/>
    <w:rsid w:val="00234C0A"/>
    <w:rsid w:val="00235875"/>
    <w:rsid w:val="002372A1"/>
    <w:rsid w:val="0023731D"/>
    <w:rsid w:val="002403FA"/>
    <w:rsid w:val="00241120"/>
    <w:rsid w:val="002412BB"/>
    <w:rsid w:val="0024164B"/>
    <w:rsid w:val="00241CD7"/>
    <w:rsid w:val="002428E4"/>
    <w:rsid w:val="00242AC4"/>
    <w:rsid w:val="002434CF"/>
    <w:rsid w:val="002439EB"/>
    <w:rsid w:val="00243E95"/>
    <w:rsid w:val="00243EAA"/>
    <w:rsid w:val="0024548F"/>
    <w:rsid w:val="00246045"/>
    <w:rsid w:val="002463C9"/>
    <w:rsid w:val="00247D5B"/>
    <w:rsid w:val="00247DA9"/>
    <w:rsid w:val="00247E79"/>
    <w:rsid w:val="002500B1"/>
    <w:rsid w:val="0025099D"/>
    <w:rsid w:val="00250A4F"/>
    <w:rsid w:val="00250F03"/>
    <w:rsid w:val="00251252"/>
    <w:rsid w:val="00251E5A"/>
    <w:rsid w:val="00253C45"/>
    <w:rsid w:val="00254579"/>
    <w:rsid w:val="0025574E"/>
    <w:rsid w:val="002575F2"/>
    <w:rsid w:val="00260384"/>
    <w:rsid w:val="00260816"/>
    <w:rsid w:val="00260E9C"/>
    <w:rsid w:val="002637E1"/>
    <w:rsid w:val="00264710"/>
    <w:rsid w:val="00264E24"/>
    <w:rsid w:val="002654BB"/>
    <w:rsid w:val="00265975"/>
    <w:rsid w:val="0026750C"/>
    <w:rsid w:val="00267AF3"/>
    <w:rsid w:val="00270600"/>
    <w:rsid w:val="00270BDC"/>
    <w:rsid w:val="00270D74"/>
    <w:rsid w:val="00271F71"/>
    <w:rsid w:val="002728DB"/>
    <w:rsid w:val="00273CB7"/>
    <w:rsid w:val="00273D28"/>
    <w:rsid w:val="00274A00"/>
    <w:rsid w:val="002752D3"/>
    <w:rsid w:val="0027550E"/>
    <w:rsid w:val="00275AC8"/>
    <w:rsid w:val="00277645"/>
    <w:rsid w:val="00277B99"/>
    <w:rsid w:val="00280935"/>
    <w:rsid w:val="00280DE9"/>
    <w:rsid w:val="00281DC6"/>
    <w:rsid w:val="00282263"/>
    <w:rsid w:val="00282DA5"/>
    <w:rsid w:val="002832D1"/>
    <w:rsid w:val="002840F4"/>
    <w:rsid w:val="002848AF"/>
    <w:rsid w:val="00284AE3"/>
    <w:rsid w:val="002918F8"/>
    <w:rsid w:val="0029203B"/>
    <w:rsid w:val="002925C5"/>
    <w:rsid w:val="00294613"/>
    <w:rsid w:val="00294B7B"/>
    <w:rsid w:val="0029554F"/>
    <w:rsid w:val="00296131"/>
    <w:rsid w:val="00296B81"/>
    <w:rsid w:val="00296F46"/>
    <w:rsid w:val="00297576"/>
    <w:rsid w:val="002A0672"/>
    <w:rsid w:val="002A2F78"/>
    <w:rsid w:val="002A2FD9"/>
    <w:rsid w:val="002A383A"/>
    <w:rsid w:val="002A3B37"/>
    <w:rsid w:val="002A4037"/>
    <w:rsid w:val="002A42A0"/>
    <w:rsid w:val="002A533F"/>
    <w:rsid w:val="002A652F"/>
    <w:rsid w:val="002A6F45"/>
    <w:rsid w:val="002A747E"/>
    <w:rsid w:val="002B17AE"/>
    <w:rsid w:val="002B1D84"/>
    <w:rsid w:val="002B276A"/>
    <w:rsid w:val="002B2991"/>
    <w:rsid w:val="002B2AD3"/>
    <w:rsid w:val="002B3E78"/>
    <w:rsid w:val="002B578B"/>
    <w:rsid w:val="002B5B39"/>
    <w:rsid w:val="002B75E9"/>
    <w:rsid w:val="002B7C42"/>
    <w:rsid w:val="002C022E"/>
    <w:rsid w:val="002C056E"/>
    <w:rsid w:val="002C12F3"/>
    <w:rsid w:val="002C3D30"/>
    <w:rsid w:val="002C4206"/>
    <w:rsid w:val="002C4C10"/>
    <w:rsid w:val="002C5BF6"/>
    <w:rsid w:val="002C5EF1"/>
    <w:rsid w:val="002C5FA3"/>
    <w:rsid w:val="002C63E1"/>
    <w:rsid w:val="002D0549"/>
    <w:rsid w:val="002D0BA4"/>
    <w:rsid w:val="002D1722"/>
    <w:rsid w:val="002D1DA6"/>
    <w:rsid w:val="002D25CC"/>
    <w:rsid w:val="002D27D8"/>
    <w:rsid w:val="002D354A"/>
    <w:rsid w:val="002D550B"/>
    <w:rsid w:val="002D6A09"/>
    <w:rsid w:val="002E1CB0"/>
    <w:rsid w:val="002E1F73"/>
    <w:rsid w:val="002E2A89"/>
    <w:rsid w:val="002E37DA"/>
    <w:rsid w:val="002E3BE6"/>
    <w:rsid w:val="002E3DB5"/>
    <w:rsid w:val="002E6707"/>
    <w:rsid w:val="002E7ECE"/>
    <w:rsid w:val="002F12B8"/>
    <w:rsid w:val="002F2452"/>
    <w:rsid w:val="002F273A"/>
    <w:rsid w:val="002F2FD3"/>
    <w:rsid w:val="002F3200"/>
    <w:rsid w:val="002F33D5"/>
    <w:rsid w:val="002F3BED"/>
    <w:rsid w:val="002F3F1F"/>
    <w:rsid w:val="002F4430"/>
    <w:rsid w:val="002F4A63"/>
    <w:rsid w:val="002F4C97"/>
    <w:rsid w:val="002F586E"/>
    <w:rsid w:val="002F5B96"/>
    <w:rsid w:val="002F6B9C"/>
    <w:rsid w:val="002F7A06"/>
    <w:rsid w:val="003015AC"/>
    <w:rsid w:val="003015DA"/>
    <w:rsid w:val="003018D3"/>
    <w:rsid w:val="00302243"/>
    <w:rsid w:val="003028AA"/>
    <w:rsid w:val="00302BEF"/>
    <w:rsid w:val="0030314A"/>
    <w:rsid w:val="0030342D"/>
    <w:rsid w:val="00303D2A"/>
    <w:rsid w:val="00305A9B"/>
    <w:rsid w:val="0030776F"/>
    <w:rsid w:val="0031071C"/>
    <w:rsid w:val="003111CD"/>
    <w:rsid w:val="003119FB"/>
    <w:rsid w:val="00311B48"/>
    <w:rsid w:val="00311FF7"/>
    <w:rsid w:val="00314DEC"/>
    <w:rsid w:val="003162DC"/>
    <w:rsid w:val="0031687D"/>
    <w:rsid w:val="00317B1F"/>
    <w:rsid w:val="00320A4B"/>
    <w:rsid w:val="0032348C"/>
    <w:rsid w:val="0032438E"/>
    <w:rsid w:val="00324691"/>
    <w:rsid w:val="00325EB3"/>
    <w:rsid w:val="0032750D"/>
    <w:rsid w:val="003277E7"/>
    <w:rsid w:val="003306AA"/>
    <w:rsid w:val="00330DCA"/>
    <w:rsid w:val="00331254"/>
    <w:rsid w:val="00331ED8"/>
    <w:rsid w:val="00332B03"/>
    <w:rsid w:val="00333110"/>
    <w:rsid w:val="0033395D"/>
    <w:rsid w:val="0033483C"/>
    <w:rsid w:val="0033595A"/>
    <w:rsid w:val="00335CFD"/>
    <w:rsid w:val="00337C9A"/>
    <w:rsid w:val="00343C0C"/>
    <w:rsid w:val="0034403B"/>
    <w:rsid w:val="00344D5E"/>
    <w:rsid w:val="00346C8D"/>
    <w:rsid w:val="0034751E"/>
    <w:rsid w:val="00347D3B"/>
    <w:rsid w:val="00350366"/>
    <w:rsid w:val="0035058B"/>
    <w:rsid w:val="00350FF2"/>
    <w:rsid w:val="00352D7C"/>
    <w:rsid w:val="00355E11"/>
    <w:rsid w:val="003565B4"/>
    <w:rsid w:val="003569E7"/>
    <w:rsid w:val="00356FD7"/>
    <w:rsid w:val="003610BE"/>
    <w:rsid w:val="00361F5B"/>
    <w:rsid w:val="00361FF9"/>
    <w:rsid w:val="00362C1A"/>
    <w:rsid w:val="00363678"/>
    <w:rsid w:val="00363745"/>
    <w:rsid w:val="00363C14"/>
    <w:rsid w:val="0036441D"/>
    <w:rsid w:val="003659BF"/>
    <w:rsid w:val="00366D91"/>
    <w:rsid w:val="003701A2"/>
    <w:rsid w:val="00370CD2"/>
    <w:rsid w:val="0037104D"/>
    <w:rsid w:val="003716A6"/>
    <w:rsid w:val="00374C56"/>
    <w:rsid w:val="00375431"/>
    <w:rsid w:val="003811EC"/>
    <w:rsid w:val="00381DC2"/>
    <w:rsid w:val="00381EE5"/>
    <w:rsid w:val="00382A54"/>
    <w:rsid w:val="003849B4"/>
    <w:rsid w:val="00384CEA"/>
    <w:rsid w:val="00385910"/>
    <w:rsid w:val="0038656F"/>
    <w:rsid w:val="00386CE9"/>
    <w:rsid w:val="003870EC"/>
    <w:rsid w:val="003877E5"/>
    <w:rsid w:val="003879DD"/>
    <w:rsid w:val="0039024F"/>
    <w:rsid w:val="00390BFB"/>
    <w:rsid w:val="00391F95"/>
    <w:rsid w:val="00392DFD"/>
    <w:rsid w:val="00392E23"/>
    <w:rsid w:val="0039311A"/>
    <w:rsid w:val="00393AAB"/>
    <w:rsid w:val="00394327"/>
    <w:rsid w:val="00395815"/>
    <w:rsid w:val="003973A1"/>
    <w:rsid w:val="003A01AF"/>
    <w:rsid w:val="003A0C87"/>
    <w:rsid w:val="003A0E5D"/>
    <w:rsid w:val="003A1178"/>
    <w:rsid w:val="003A19F4"/>
    <w:rsid w:val="003A1C3C"/>
    <w:rsid w:val="003A2DA1"/>
    <w:rsid w:val="003A2DCF"/>
    <w:rsid w:val="003A334F"/>
    <w:rsid w:val="003A5715"/>
    <w:rsid w:val="003A6B34"/>
    <w:rsid w:val="003A71CA"/>
    <w:rsid w:val="003B3EDD"/>
    <w:rsid w:val="003B415E"/>
    <w:rsid w:val="003B529D"/>
    <w:rsid w:val="003B67EF"/>
    <w:rsid w:val="003B71A1"/>
    <w:rsid w:val="003B7732"/>
    <w:rsid w:val="003B7886"/>
    <w:rsid w:val="003B78C7"/>
    <w:rsid w:val="003B7E0F"/>
    <w:rsid w:val="003C12D3"/>
    <w:rsid w:val="003C1E1E"/>
    <w:rsid w:val="003C2291"/>
    <w:rsid w:val="003C2A81"/>
    <w:rsid w:val="003C2D6E"/>
    <w:rsid w:val="003C2DA5"/>
    <w:rsid w:val="003C2FC7"/>
    <w:rsid w:val="003C3598"/>
    <w:rsid w:val="003C38F4"/>
    <w:rsid w:val="003C43D8"/>
    <w:rsid w:val="003C486A"/>
    <w:rsid w:val="003C699E"/>
    <w:rsid w:val="003C6AB3"/>
    <w:rsid w:val="003C6D97"/>
    <w:rsid w:val="003D0E72"/>
    <w:rsid w:val="003D1038"/>
    <w:rsid w:val="003D1D2A"/>
    <w:rsid w:val="003D2843"/>
    <w:rsid w:val="003D2D84"/>
    <w:rsid w:val="003D473D"/>
    <w:rsid w:val="003D5B55"/>
    <w:rsid w:val="003D63BB"/>
    <w:rsid w:val="003D671D"/>
    <w:rsid w:val="003D71B2"/>
    <w:rsid w:val="003E0FD7"/>
    <w:rsid w:val="003E157B"/>
    <w:rsid w:val="003E1865"/>
    <w:rsid w:val="003E20AC"/>
    <w:rsid w:val="003E2305"/>
    <w:rsid w:val="003E316A"/>
    <w:rsid w:val="003E4BE6"/>
    <w:rsid w:val="003E4DF6"/>
    <w:rsid w:val="003E5D17"/>
    <w:rsid w:val="003E5FC8"/>
    <w:rsid w:val="003E6931"/>
    <w:rsid w:val="003E7A41"/>
    <w:rsid w:val="003F14C8"/>
    <w:rsid w:val="003F15FE"/>
    <w:rsid w:val="003F1BAB"/>
    <w:rsid w:val="003F1E7D"/>
    <w:rsid w:val="003F2099"/>
    <w:rsid w:val="003F2EAB"/>
    <w:rsid w:val="003F2EFF"/>
    <w:rsid w:val="003F3A12"/>
    <w:rsid w:val="003F4890"/>
    <w:rsid w:val="003F4EAB"/>
    <w:rsid w:val="003F71BB"/>
    <w:rsid w:val="003F7EB7"/>
    <w:rsid w:val="00400A21"/>
    <w:rsid w:val="00403B1C"/>
    <w:rsid w:val="00403E78"/>
    <w:rsid w:val="00404E6E"/>
    <w:rsid w:val="00405826"/>
    <w:rsid w:val="00407F24"/>
    <w:rsid w:val="00410E74"/>
    <w:rsid w:val="00411D77"/>
    <w:rsid w:val="00412582"/>
    <w:rsid w:val="00412C8C"/>
    <w:rsid w:val="00413D98"/>
    <w:rsid w:val="00414EE9"/>
    <w:rsid w:val="00415800"/>
    <w:rsid w:val="004166CE"/>
    <w:rsid w:val="00416733"/>
    <w:rsid w:val="00417ABE"/>
    <w:rsid w:val="00417DFE"/>
    <w:rsid w:val="00420AEA"/>
    <w:rsid w:val="004215B7"/>
    <w:rsid w:val="00422428"/>
    <w:rsid w:val="00422D4E"/>
    <w:rsid w:val="00423800"/>
    <w:rsid w:val="004239B7"/>
    <w:rsid w:val="00423A48"/>
    <w:rsid w:val="00423CB5"/>
    <w:rsid w:val="00424701"/>
    <w:rsid w:val="00425627"/>
    <w:rsid w:val="00425B08"/>
    <w:rsid w:val="00426749"/>
    <w:rsid w:val="00426B38"/>
    <w:rsid w:val="0042712C"/>
    <w:rsid w:val="004273F0"/>
    <w:rsid w:val="00427D9A"/>
    <w:rsid w:val="004305AF"/>
    <w:rsid w:val="00430F29"/>
    <w:rsid w:val="0043144C"/>
    <w:rsid w:val="004316F3"/>
    <w:rsid w:val="0043184E"/>
    <w:rsid w:val="00432361"/>
    <w:rsid w:val="0043570A"/>
    <w:rsid w:val="00435894"/>
    <w:rsid w:val="00435B8F"/>
    <w:rsid w:val="00435E84"/>
    <w:rsid w:val="00435F10"/>
    <w:rsid w:val="00437FC7"/>
    <w:rsid w:val="0044019D"/>
    <w:rsid w:val="00440A6F"/>
    <w:rsid w:val="00440F7A"/>
    <w:rsid w:val="00441653"/>
    <w:rsid w:val="004418E6"/>
    <w:rsid w:val="00441D02"/>
    <w:rsid w:val="00441F31"/>
    <w:rsid w:val="00442B52"/>
    <w:rsid w:val="0044481E"/>
    <w:rsid w:val="004452D3"/>
    <w:rsid w:val="004457DD"/>
    <w:rsid w:val="00445A2F"/>
    <w:rsid w:val="00447063"/>
    <w:rsid w:val="0044777E"/>
    <w:rsid w:val="00450045"/>
    <w:rsid w:val="004505B4"/>
    <w:rsid w:val="00450713"/>
    <w:rsid w:val="00451774"/>
    <w:rsid w:val="00452CFF"/>
    <w:rsid w:val="00453EE6"/>
    <w:rsid w:val="004547C0"/>
    <w:rsid w:val="00455344"/>
    <w:rsid w:val="00455B05"/>
    <w:rsid w:val="00455DE6"/>
    <w:rsid w:val="00461013"/>
    <w:rsid w:val="00461661"/>
    <w:rsid w:val="0046204F"/>
    <w:rsid w:val="00462BD4"/>
    <w:rsid w:val="004633BA"/>
    <w:rsid w:val="0046384A"/>
    <w:rsid w:val="00463883"/>
    <w:rsid w:val="00464075"/>
    <w:rsid w:val="00464C48"/>
    <w:rsid w:val="00464D67"/>
    <w:rsid w:val="004650D9"/>
    <w:rsid w:val="004651A1"/>
    <w:rsid w:val="004655F2"/>
    <w:rsid w:val="00466EE9"/>
    <w:rsid w:val="0046790E"/>
    <w:rsid w:val="00470333"/>
    <w:rsid w:val="00471396"/>
    <w:rsid w:val="0047148B"/>
    <w:rsid w:val="0047379E"/>
    <w:rsid w:val="00474D33"/>
    <w:rsid w:val="00475536"/>
    <w:rsid w:val="00475DD0"/>
    <w:rsid w:val="00475FC3"/>
    <w:rsid w:val="004773B3"/>
    <w:rsid w:val="004774D2"/>
    <w:rsid w:val="00477D1C"/>
    <w:rsid w:val="004800A8"/>
    <w:rsid w:val="004813E2"/>
    <w:rsid w:val="0048174E"/>
    <w:rsid w:val="00481E0B"/>
    <w:rsid w:val="00482657"/>
    <w:rsid w:val="00483536"/>
    <w:rsid w:val="00484000"/>
    <w:rsid w:val="0048467E"/>
    <w:rsid w:val="00486745"/>
    <w:rsid w:val="00486AA2"/>
    <w:rsid w:val="00486ED9"/>
    <w:rsid w:val="00487C84"/>
    <w:rsid w:val="00487DD4"/>
    <w:rsid w:val="00487EA8"/>
    <w:rsid w:val="00490B6F"/>
    <w:rsid w:val="00491F9A"/>
    <w:rsid w:val="00492034"/>
    <w:rsid w:val="0049230A"/>
    <w:rsid w:val="00492678"/>
    <w:rsid w:val="004937B5"/>
    <w:rsid w:val="00493BD0"/>
    <w:rsid w:val="00493E37"/>
    <w:rsid w:val="00495208"/>
    <w:rsid w:val="00496058"/>
    <w:rsid w:val="004964C8"/>
    <w:rsid w:val="00497651"/>
    <w:rsid w:val="004A00B9"/>
    <w:rsid w:val="004A03BE"/>
    <w:rsid w:val="004A0D9B"/>
    <w:rsid w:val="004A0DB2"/>
    <w:rsid w:val="004A0DF0"/>
    <w:rsid w:val="004A5A60"/>
    <w:rsid w:val="004A7A9C"/>
    <w:rsid w:val="004A7EC9"/>
    <w:rsid w:val="004B061A"/>
    <w:rsid w:val="004B1A98"/>
    <w:rsid w:val="004B27F3"/>
    <w:rsid w:val="004B2D92"/>
    <w:rsid w:val="004B2FE4"/>
    <w:rsid w:val="004B378B"/>
    <w:rsid w:val="004B4D4B"/>
    <w:rsid w:val="004B7085"/>
    <w:rsid w:val="004B7928"/>
    <w:rsid w:val="004C018A"/>
    <w:rsid w:val="004C0922"/>
    <w:rsid w:val="004C0E2D"/>
    <w:rsid w:val="004C2ACE"/>
    <w:rsid w:val="004C2B3D"/>
    <w:rsid w:val="004C3ED5"/>
    <w:rsid w:val="004C456D"/>
    <w:rsid w:val="004C5119"/>
    <w:rsid w:val="004C5B92"/>
    <w:rsid w:val="004C65D0"/>
    <w:rsid w:val="004C76FB"/>
    <w:rsid w:val="004C79DF"/>
    <w:rsid w:val="004D154B"/>
    <w:rsid w:val="004D2748"/>
    <w:rsid w:val="004D298A"/>
    <w:rsid w:val="004D4157"/>
    <w:rsid w:val="004D50E0"/>
    <w:rsid w:val="004E1611"/>
    <w:rsid w:val="004E1683"/>
    <w:rsid w:val="004E315F"/>
    <w:rsid w:val="004E38C9"/>
    <w:rsid w:val="004E464E"/>
    <w:rsid w:val="004E5368"/>
    <w:rsid w:val="004E5D44"/>
    <w:rsid w:val="004E6078"/>
    <w:rsid w:val="004E68AC"/>
    <w:rsid w:val="004E6AF7"/>
    <w:rsid w:val="004E71C4"/>
    <w:rsid w:val="004F1077"/>
    <w:rsid w:val="004F2413"/>
    <w:rsid w:val="004F2F46"/>
    <w:rsid w:val="004F3540"/>
    <w:rsid w:val="004F71A6"/>
    <w:rsid w:val="004F78CF"/>
    <w:rsid w:val="005003B3"/>
    <w:rsid w:val="005004AD"/>
    <w:rsid w:val="00500EB2"/>
    <w:rsid w:val="0050203A"/>
    <w:rsid w:val="005024E8"/>
    <w:rsid w:val="00503C69"/>
    <w:rsid w:val="00503F6D"/>
    <w:rsid w:val="0050508E"/>
    <w:rsid w:val="00507AAA"/>
    <w:rsid w:val="00510737"/>
    <w:rsid w:val="0051101C"/>
    <w:rsid w:val="00511A50"/>
    <w:rsid w:val="00511DB0"/>
    <w:rsid w:val="00511FBD"/>
    <w:rsid w:val="00513524"/>
    <w:rsid w:val="0051421F"/>
    <w:rsid w:val="00514366"/>
    <w:rsid w:val="00520151"/>
    <w:rsid w:val="00520F99"/>
    <w:rsid w:val="00521084"/>
    <w:rsid w:val="005231FD"/>
    <w:rsid w:val="00523C89"/>
    <w:rsid w:val="005269E8"/>
    <w:rsid w:val="00526D83"/>
    <w:rsid w:val="00531505"/>
    <w:rsid w:val="00531924"/>
    <w:rsid w:val="005325D5"/>
    <w:rsid w:val="005337D7"/>
    <w:rsid w:val="005340D1"/>
    <w:rsid w:val="00536A5F"/>
    <w:rsid w:val="005379CB"/>
    <w:rsid w:val="00537CCD"/>
    <w:rsid w:val="00541671"/>
    <w:rsid w:val="00543096"/>
    <w:rsid w:val="00543D07"/>
    <w:rsid w:val="00544890"/>
    <w:rsid w:val="005464B6"/>
    <w:rsid w:val="005471C7"/>
    <w:rsid w:val="005471DB"/>
    <w:rsid w:val="00547341"/>
    <w:rsid w:val="0054747D"/>
    <w:rsid w:val="00547B15"/>
    <w:rsid w:val="00551052"/>
    <w:rsid w:val="00551ED4"/>
    <w:rsid w:val="0055208E"/>
    <w:rsid w:val="00552409"/>
    <w:rsid w:val="00554039"/>
    <w:rsid w:val="00554F3F"/>
    <w:rsid w:val="00555A5D"/>
    <w:rsid w:val="00555C60"/>
    <w:rsid w:val="0055602D"/>
    <w:rsid w:val="00556AED"/>
    <w:rsid w:val="00557366"/>
    <w:rsid w:val="00557D45"/>
    <w:rsid w:val="00557F2C"/>
    <w:rsid w:val="0056020E"/>
    <w:rsid w:val="0056311C"/>
    <w:rsid w:val="0056320D"/>
    <w:rsid w:val="00563AAB"/>
    <w:rsid w:val="005641E9"/>
    <w:rsid w:val="00564555"/>
    <w:rsid w:val="00564B27"/>
    <w:rsid w:val="0056531B"/>
    <w:rsid w:val="005653A2"/>
    <w:rsid w:val="00565811"/>
    <w:rsid w:val="00565C3E"/>
    <w:rsid w:val="005660B5"/>
    <w:rsid w:val="00566646"/>
    <w:rsid w:val="00566D67"/>
    <w:rsid w:val="00567B53"/>
    <w:rsid w:val="00567F62"/>
    <w:rsid w:val="00570797"/>
    <w:rsid w:val="005707C9"/>
    <w:rsid w:val="00572A68"/>
    <w:rsid w:val="00573D54"/>
    <w:rsid w:val="0057426C"/>
    <w:rsid w:val="0057537A"/>
    <w:rsid w:val="005777F3"/>
    <w:rsid w:val="00580D5B"/>
    <w:rsid w:val="00580F13"/>
    <w:rsid w:val="00581C3A"/>
    <w:rsid w:val="00581D1C"/>
    <w:rsid w:val="005847AD"/>
    <w:rsid w:val="005848A8"/>
    <w:rsid w:val="00584DD4"/>
    <w:rsid w:val="00585B17"/>
    <w:rsid w:val="005866F2"/>
    <w:rsid w:val="0058696A"/>
    <w:rsid w:val="005869FA"/>
    <w:rsid w:val="005875DE"/>
    <w:rsid w:val="0059041B"/>
    <w:rsid w:val="00591375"/>
    <w:rsid w:val="00591BC2"/>
    <w:rsid w:val="005929AC"/>
    <w:rsid w:val="00593336"/>
    <w:rsid w:val="005937FA"/>
    <w:rsid w:val="0059493A"/>
    <w:rsid w:val="00596745"/>
    <w:rsid w:val="00596998"/>
    <w:rsid w:val="005975CB"/>
    <w:rsid w:val="00597E72"/>
    <w:rsid w:val="005A0859"/>
    <w:rsid w:val="005A1F54"/>
    <w:rsid w:val="005A2892"/>
    <w:rsid w:val="005A32DE"/>
    <w:rsid w:val="005A4E9C"/>
    <w:rsid w:val="005A50BB"/>
    <w:rsid w:val="005A5DC8"/>
    <w:rsid w:val="005A6C13"/>
    <w:rsid w:val="005A7240"/>
    <w:rsid w:val="005A7FDD"/>
    <w:rsid w:val="005B083A"/>
    <w:rsid w:val="005B17B1"/>
    <w:rsid w:val="005B1B09"/>
    <w:rsid w:val="005B1F72"/>
    <w:rsid w:val="005B25EA"/>
    <w:rsid w:val="005B332A"/>
    <w:rsid w:val="005B6324"/>
    <w:rsid w:val="005B7634"/>
    <w:rsid w:val="005C058A"/>
    <w:rsid w:val="005C09C7"/>
    <w:rsid w:val="005C1FDC"/>
    <w:rsid w:val="005C3F85"/>
    <w:rsid w:val="005C5747"/>
    <w:rsid w:val="005C65ED"/>
    <w:rsid w:val="005D040B"/>
    <w:rsid w:val="005D0544"/>
    <w:rsid w:val="005D07CC"/>
    <w:rsid w:val="005D4782"/>
    <w:rsid w:val="005D4D16"/>
    <w:rsid w:val="005D517B"/>
    <w:rsid w:val="005D5F90"/>
    <w:rsid w:val="005D713A"/>
    <w:rsid w:val="005E1C81"/>
    <w:rsid w:val="005E30A7"/>
    <w:rsid w:val="005E3DFB"/>
    <w:rsid w:val="005E46AB"/>
    <w:rsid w:val="005E47D6"/>
    <w:rsid w:val="005E4B4B"/>
    <w:rsid w:val="005E4C03"/>
    <w:rsid w:val="005E4D47"/>
    <w:rsid w:val="005E6050"/>
    <w:rsid w:val="005E6F8B"/>
    <w:rsid w:val="005E728C"/>
    <w:rsid w:val="005E739D"/>
    <w:rsid w:val="005F027A"/>
    <w:rsid w:val="005F09DB"/>
    <w:rsid w:val="005F2552"/>
    <w:rsid w:val="005F2AD8"/>
    <w:rsid w:val="005F3645"/>
    <w:rsid w:val="005F39C7"/>
    <w:rsid w:val="005F4123"/>
    <w:rsid w:val="005F4555"/>
    <w:rsid w:val="005F5553"/>
    <w:rsid w:val="00600EBF"/>
    <w:rsid w:val="006022E9"/>
    <w:rsid w:val="00602654"/>
    <w:rsid w:val="00602782"/>
    <w:rsid w:val="00603420"/>
    <w:rsid w:val="00603CD3"/>
    <w:rsid w:val="0060435F"/>
    <w:rsid w:val="00604787"/>
    <w:rsid w:val="006049F8"/>
    <w:rsid w:val="00607DB4"/>
    <w:rsid w:val="006115CB"/>
    <w:rsid w:val="00613E46"/>
    <w:rsid w:val="00614641"/>
    <w:rsid w:val="0061475C"/>
    <w:rsid w:val="0061505B"/>
    <w:rsid w:val="006164FE"/>
    <w:rsid w:val="0061737D"/>
    <w:rsid w:val="006203D0"/>
    <w:rsid w:val="0062059C"/>
    <w:rsid w:val="006227EA"/>
    <w:rsid w:val="0062427B"/>
    <w:rsid w:val="00624758"/>
    <w:rsid w:val="00625CF4"/>
    <w:rsid w:val="0062609D"/>
    <w:rsid w:val="00627272"/>
    <w:rsid w:val="00627399"/>
    <w:rsid w:val="00627B48"/>
    <w:rsid w:val="00630074"/>
    <w:rsid w:val="0063060D"/>
    <w:rsid w:val="00631201"/>
    <w:rsid w:val="00631820"/>
    <w:rsid w:val="00631FD3"/>
    <w:rsid w:val="00632687"/>
    <w:rsid w:val="0063271C"/>
    <w:rsid w:val="00633484"/>
    <w:rsid w:val="00634717"/>
    <w:rsid w:val="006348EE"/>
    <w:rsid w:val="0063527F"/>
    <w:rsid w:val="00636A13"/>
    <w:rsid w:val="00636DE0"/>
    <w:rsid w:val="00637869"/>
    <w:rsid w:val="0064063D"/>
    <w:rsid w:val="00640A90"/>
    <w:rsid w:val="00641B5F"/>
    <w:rsid w:val="00641FFC"/>
    <w:rsid w:val="0064331F"/>
    <w:rsid w:val="006436EC"/>
    <w:rsid w:val="00643A9C"/>
    <w:rsid w:val="0064446F"/>
    <w:rsid w:val="00645509"/>
    <w:rsid w:val="006478CE"/>
    <w:rsid w:val="00647D67"/>
    <w:rsid w:val="00647E49"/>
    <w:rsid w:val="006512FA"/>
    <w:rsid w:val="00655340"/>
    <w:rsid w:val="00655AFC"/>
    <w:rsid w:val="00656626"/>
    <w:rsid w:val="006567D0"/>
    <w:rsid w:val="00657958"/>
    <w:rsid w:val="00660DAB"/>
    <w:rsid w:val="00660E9F"/>
    <w:rsid w:val="00660F2D"/>
    <w:rsid w:val="006613FE"/>
    <w:rsid w:val="0066174D"/>
    <w:rsid w:val="006664B7"/>
    <w:rsid w:val="0066738C"/>
    <w:rsid w:val="00667464"/>
    <w:rsid w:val="0066780D"/>
    <w:rsid w:val="00670672"/>
    <w:rsid w:val="006707D6"/>
    <w:rsid w:val="00670D70"/>
    <w:rsid w:val="00672A28"/>
    <w:rsid w:val="00673C9B"/>
    <w:rsid w:val="00674FEF"/>
    <w:rsid w:val="006751C6"/>
    <w:rsid w:val="00677218"/>
    <w:rsid w:val="00680713"/>
    <w:rsid w:val="00680913"/>
    <w:rsid w:val="006811CF"/>
    <w:rsid w:val="00681766"/>
    <w:rsid w:val="00681A1E"/>
    <w:rsid w:val="00683A08"/>
    <w:rsid w:val="00684247"/>
    <w:rsid w:val="006843BC"/>
    <w:rsid w:val="00684731"/>
    <w:rsid w:val="00684D7D"/>
    <w:rsid w:val="00684E89"/>
    <w:rsid w:val="00685793"/>
    <w:rsid w:val="00685DD7"/>
    <w:rsid w:val="0068720A"/>
    <w:rsid w:val="00687F12"/>
    <w:rsid w:val="00690C9C"/>
    <w:rsid w:val="00691B55"/>
    <w:rsid w:val="006928EE"/>
    <w:rsid w:val="00692C03"/>
    <w:rsid w:val="00693B96"/>
    <w:rsid w:val="006952DF"/>
    <w:rsid w:val="0069691A"/>
    <w:rsid w:val="006A0057"/>
    <w:rsid w:val="006A038B"/>
    <w:rsid w:val="006A05D7"/>
    <w:rsid w:val="006A11BC"/>
    <w:rsid w:val="006A28FA"/>
    <w:rsid w:val="006A35D5"/>
    <w:rsid w:val="006A3648"/>
    <w:rsid w:val="006A3FA7"/>
    <w:rsid w:val="006A493D"/>
    <w:rsid w:val="006A4E5A"/>
    <w:rsid w:val="006A5B71"/>
    <w:rsid w:val="006A674E"/>
    <w:rsid w:val="006B0B90"/>
    <w:rsid w:val="006B1E5F"/>
    <w:rsid w:val="006B2579"/>
    <w:rsid w:val="006B26CF"/>
    <w:rsid w:val="006B3D1B"/>
    <w:rsid w:val="006B4982"/>
    <w:rsid w:val="006B57BC"/>
    <w:rsid w:val="006B7D31"/>
    <w:rsid w:val="006C0120"/>
    <w:rsid w:val="006C0296"/>
    <w:rsid w:val="006C150F"/>
    <w:rsid w:val="006C15FF"/>
    <w:rsid w:val="006C332A"/>
    <w:rsid w:val="006C3F9C"/>
    <w:rsid w:val="006C4908"/>
    <w:rsid w:val="006C5809"/>
    <w:rsid w:val="006C642A"/>
    <w:rsid w:val="006C69A6"/>
    <w:rsid w:val="006C6A32"/>
    <w:rsid w:val="006C6EC4"/>
    <w:rsid w:val="006C7DCA"/>
    <w:rsid w:val="006D0956"/>
    <w:rsid w:val="006D0B9A"/>
    <w:rsid w:val="006D0CF6"/>
    <w:rsid w:val="006D2FBB"/>
    <w:rsid w:val="006D5D66"/>
    <w:rsid w:val="006D7CA1"/>
    <w:rsid w:val="006E065E"/>
    <w:rsid w:val="006E08EF"/>
    <w:rsid w:val="006E0907"/>
    <w:rsid w:val="006E14E6"/>
    <w:rsid w:val="006E28FB"/>
    <w:rsid w:val="006E4507"/>
    <w:rsid w:val="006E53BD"/>
    <w:rsid w:val="006F106F"/>
    <w:rsid w:val="006F293D"/>
    <w:rsid w:val="006F3A08"/>
    <w:rsid w:val="006F3D68"/>
    <w:rsid w:val="006F45D9"/>
    <w:rsid w:val="006F6128"/>
    <w:rsid w:val="006F67D3"/>
    <w:rsid w:val="006F7F50"/>
    <w:rsid w:val="007001E9"/>
    <w:rsid w:val="0070088B"/>
    <w:rsid w:val="0070442C"/>
    <w:rsid w:val="00704A6E"/>
    <w:rsid w:val="00704ACB"/>
    <w:rsid w:val="00705233"/>
    <w:rsid w:val="00706FF8"/>
    <w:rsid w:val="00712280"/>
    <w:rsid w:val="007129E3"/>
    <w:rsid w:val="00712F0A"/>
    <w:rsid w:val="0071355E"/>
    <w:rsid w:val="00713C9D"/>
    <w:rsid w:val="007149F1"/>
    <w:rsid w:val="00715FA7"/>
    <w:rsid w:val="0071791E"/>
    <w:rsid w:val="00717CE6"/>
    <w:rsid w:val="00717D2D"/>
    <w:rsid w:val="0072202A"/>
    <w:rsid w:val="007221B1"/>
    <w:rsid w:val="00722411"/>
    <w:rsid w:val="007224C6"/>
    <w:rsid w:val="007230EB"/>
    <w:rsid w:val="007249FA"/>
    <w:rsid w:val="00725835"/>
    <w:rsid w:val="00726CDF"/>
    <w:rsid w:val="007279AE"/>
    <w:rsid w:val="00730030"/>
    <w:rsid w:val="007307F0"/>
    <w:rsid w:val="00730BCC"/>
    <w:rsid w:val="00732C6F"/>
    <w:rsid w:val="00734F2A"/>
    <w:rsid w:val="00735629"/>
    <w:rsid w:val="00735F1F"/>
    <w:rsid w:val="0073759A"/>
    <w:rsid w:val="007402AF"/>
    <w:rsid w:val="00740658"/>
    <w:rsid w:val="00740C1E"/>
    <w:rsid w:val="00741BBA"/>
    <w:rsid w:val="00742F4A"/>
    <w:rsid w:val="00742F56"/>
    <w:rsid w:val="00743A10"/>
    <w:rsid w:val="00743BC3"/>
    <w:rsid w:val="007446EB"/>
    <w:rsid w:val="00744E37"/>
    <w:rsid w:val="0074627C"/>
    <w:rsid w:val="007468D1"/>
    <w:rsid w:val="00746D98"/>
    <w:rsid w:val="007504C4"/>
    <w:rsid w:val="0075196C"/>
    <w:rsid w:val="00751ABA"/>
    <w:rsid w:val="00752E48"/>
    <w:rsid w:val="00752E95"/>
    <w:rsid w:val="007548F0"/>
    <w:rsid w:val="00755154"/>
    <w:rsid w:val="007551B2"/>
    <w:rsid w:val="00755E99"/>
    <w:rsid w:val="00756CA0"/>
    <w:rsid w:val="00760026"/>
    <w:rsid w:val="007611DA"/>
    <w:rsid w:val="00762083"/>
    <w:rsid w:val="00762532"/>
    <w:rsid w:val="00764572"/>
    <w:rsid w:val="0076666F"/>
    <w:rsid w:val="00766EE4"/>
    <w:rsid w:val="007671D6"/>
    <w:rsid w:val="007678D9"/>
    <w:rsid w:val="00770C07"/>
    <w:rsid w:val="00770D10"/>
    <w:rsid w:val="007714D6"/>
    <w:rsid w:val="00771D8C"/>
    <w:rsid w:val="007729E3"/>
    <w:rsid w:val="00776562"/>
    <w:rsid w:val="0077715E"/>
    <w:rsid w:val="00781033"/>
    <w:rsid w:val="00781367"/>
    <w:rsid w:val="00781876"/>
    <w:rsid w:val="007821D2"/>
    <w:rsid w:val="0078259D"/>
    <w:rsid w:val="00784088"/>
    <w:rsid w:val="007840C0"/>
    <w:rsid w:val="00784A14"/>
    <w:rsid w:val="00785324"/>
    <w:rsid w:val="007853E7"/>
    <w:rsid w:val="0078608F"/>
    <w:rsid w:val="00787296"/>
    <w:rsid w:val="00790941"/>
    <w:rsid w:val="00791E11"/>
    <w:rsid w:val="00792C2F"/>
    <w:rsid w:val="00796F10"/>
    <w:rsid w:val="007975DA"/>
    <w:rsid w:val="00797BF3"/>
    <w:rsid w:val="007A1B6B"/>
    <w:rsid w:val="007A23EF"/>
    <w:rsid w:val="007A3DBB"/>
    <w:rsid w:val="007A4127"/>
    <w:rsid w:val="007A4809"/>
    <w:rsid w:val="007A591D"/>
    <w:rsid w:val="007B0214"/>
    <w:rsid w:val="007B23D6"/>
    <w:rsid w:val="007B2A24"/>
    <w:rsid w:val="007B48A0"/>
    <w:rsid w:val="007B5B96"/>
    <w:rsid w:val="007B608D"/>
    <w:rsid w:val="007B717B"/>
    <w:rsid w:val="007B7D10"/>
    <w:rsid w:val="007B7DD0"/>
    <w:rsid w:val="007C1779"/>
    <w:rsid w:val="007C275B"/>
    <w:rsid w:val="007C317B"/>
    <w:rsid w:val="007C3C6C"/>
    <w:rsid w:val="007C4F17"/>
    <w:rsid w:val="007C5EB3"/>
    <w:rsid w:val="007C65AE"/>
    <w:rsid w:val="007C79C0"/>
    <w:rsid w:val="007C7B97"/>
    <w:rsid w:val="007D087E"/>
    <w:rsid w:val="007D2263"/>
    <w:rsid w:val="007D2AD8"/>
    <w:rsid w:val="007D3240"/>
    <w:rsid w:val="007D3E29"/>
    <w:rsid w:val="007D412B"/>
    <w:rsid w:val="007D6382"/>
    <w:rsid w:val="007E1DB9"/>
    <w:rsid w:val="007E293E"/>
    <w:rsid w:val="007E2D39"/>
    <w:rsid w:val="007E352F"/>
    <w:rsid w:val="007E5108"/>
    <w:rsid w:val="007E5F7B"/>
    <w:rsid w:val="007E667D"/>
    <w:rsid w:val="007E7361"/>
    <w:rsid w:val="007F10BE"/>
    <w:rsid w:val="007F1A83"/>
    <w:rsid w:val="007F2238"/>
    <w:rsid w:val="007F262A"/>
    <w:rsid w:val="007F31F6"/>
    <w:rsid w:val="007F3CA4"/>
    <w:rsid w:val="007F6C21"/>
    <w:rsid w:val="007F6D8F"/>
    <w:rsid w:val="007F7A06"/>
    <w:rsid w:val="008004DB"/>
    <w:rsid w:val="00800FDB"/>
    <w:rsid w:val="008029DF"/>
    <w:rsid w:val="00803340"/>
    <w:rsid w:val="00804188"/>
    <w:rsid w:val="0080436C"/>
    <w:rsid w:val="00805E43"/>
    <w:rsid w:val="00806341"/>
    <w:rsid w:val="0080720F"/>
    <w:rsid w:val="00810163"/>
    <w:rsid w:val="008108AC"/>
    <w:rsid w:val="00810943"/>
    <w:rsid w:val="00810E36"/>
    <w:rsid w:val="00811D31"/>
    <w:rsid w:val="00812433"/>
    <w:rsid w:val="00812A4B"/>
    <w:rsid w:val="008131CC"/>
    <w:rsid w:val="0081393D"/>
    <w:rsid w:val="008146E8"/>
    <w:rsid w:val="00815F0E"/>
    <w:rsid w:val="00816FE0"/>
    <w:rsid w:val="0081775F"/>
    <w:rsid w:val="00817A75"/>
    <w:rsid w:val="00820AC3"/>
    <w:rsid w:val="00820BA3"/>
    <w:rsid w:val="00821E01"/>
    <w:rsid w:val="00821E18"/>
    <w:rsid w:val="0082208A"/>
    <w:rsid w:val="00823906"/>
    <w:rsid w:val="00824A27"/>
    <w:rsid w:val="00825CC2"/>
    <w:rsid w:val="00825E8D"/>
    <w:rsid w:val="008261FE"/>
    <w:rsid w:val="00826645"/>
    <w:rsid w:val="00826D89"/>
    <w:rsid w:val="008275BA"/>
    <w:rsid w:val="008307D6"/>
    <w:rsid w:val="00830D88"/>
    <w:rsid w:val="00830D91"/>
    <w:rsid w:val="0083168E"/>
    <w:rsid w:val="00831798"/>
    <w:rsid w:val="00831A30"/>
    <w:rsid w:val="008329F3"/>
    <w:rsid w:val="008340AF"/>
    <w:rsid w:val="00834D41"/>
    <w:rsid w:val="00837BAD"/>
    <w:rsid w:val="00837C11"/>
    <w:rsid w:val="00837E94"/>
    <w:rsid w:val="00844858"/>
    <w:rsid w:val="00845439"/>
    <w:rsid w:val="00846C51"/>
    <w:rsid w:val="00847211"/>
    <w:rsid w:val="00847AC3"/>
    <w:rsid w:val="008507D2"/>
    <w:rsid w:val="00850A3B"/>
    <w:rsid w:val="008524A1"/>
    <w:rsid w:val="008528B5"/>
    <w:rsid w:val="008530AB"/>
    <w:rsid w:val="008552C7"/>
    <w:rsid w:val="0085656D"/>
    <w:rsid w:val="00856897"/>
    <w:rsid w:val="008570C2"/>
    <w:rsid w:val="008574AC"/>
    <w:rsid w:val="00857734"/>
    <w:rsid w:val="008603A6"/>
    <w:rsid w:val="008603C5"/>
    <w:rsid w:val="00861FF6"/>
    <w:rsid w:val="00863A0F"/>
    <w:rsid w:val="00864E1B"/>
    <w:rsid w:val="008652C2"/>
    <w:rsid w:val="008654D5"/>
    <w:rsid w:val="00866445"/>
    <w:rsid w:val="008670BC"/>
    <w:rsid w:val="00870117"/>
    <w:rsid w:val="00870987"/>
    <w:rsid w:val="0087115E"/>
    <w:rsid w:val="00871C0D"/>
    <w:rsid w:val="00872A4E"/>
    <w:rsid w:val="008734AD"/>
    <w:rsid w:val="00873AC6"/>
    <w:rsid w:val="00874164"/>
    <w:rsid w:val="00876574"/>
    <w:rsid w:val="008766D8"/>
    <w:rsid w:val="008768D2"/>
    <w:rsid w:val="00877B8A"/>
    <w:rsid w:val="00877E91"/>
    <w:rsid w:val="00881A0D"/>
    <w:rsid w:val="008820F1"/>
    <w:rsid w:val="00882263"/>
    <w:rsid w:val="0088320A"/>
    <w:rsid w:val="00883225"/>
    <w:rsid w:val="008838B7"/>
    <w:rsid w:val="0088405C"/>
    <w:rsid w:val="008842F8"/>
    <w:rsid w:val="00884A0D"/>
    <w:rsid w:val="0088555E"/>
    <w:rsid w:val="00885C58"/>
    <w:rsid w:val="00885EF2"/>
    <w:rsid w:val="00886197"/>
    <w:rsid w:val="00886D28"/>
    <w:rsid w:val="00887824"/>
    <w:rsid w:val="00890E12"/>
    <w:rsid w:val="008915D8"/>
    <w:rsid w:val="00891D11"/>
    <w:rsid w:val="00892766"/>
    <w:rsid w:val="00894226"/>
    <w:rsid w:val="008950EE"/>
    <w:rsid w:val="00896BE7"/>
    <w:rsid w:val="00897026"/>
    <w:rsid w:val="00897181"/>
    <w:rsid w:val="00897D38"/>
    <w:rsid w:val="008A0A9F"/>
    <w:rsid w:val="008A1F00"/>
    <w:rsid w:val="008A2A6D"/>
    <w:rsid w:val="008A2E11"/>
    <w:rsid w:val="008A3808"/>
    <w:rsid w:val="008A3BAC"/>
    <w:rsid w:val="008B0069"/>
    <w:rsid w:val="008B0FFA"/>
    <w:rsid w:val="008B1F7A"/>
    <w:rsid w:val="008B24C3"/>
    <w:rsid w:val="008B29CA"/>
    <w:rsid w:val="008B3454"/>
    <w:rsid w:val="008B3716"/>
    <w:rsid w:val="008B3B4E"/>
    <w:rsid w:val="008B464A"/>
    <w:rsid w:val="008B47A8"/>
    <w:rsid w:val="008B48D8"/>
    <w:rsid w:val="008B58ED"/>
    <w:rsid w:val="008B5C90"/>
    <w:rsid w:val="008B6606"/>
    <w:rsid w:val="008B6A91"/>
    <w:rsid w:val="008B6F30"/>
    <w:rsid w:val="008B717A"/>
    <w:rsid w:val="008B7467"/>
    <w:rsid w:val="008C12B0"/>
    <w:rsid w:val="008C24A6"/>
    <w:rsid w:val="008C25E3"/>
    <w:rsid w:val="008C2FC5"/>
    <w:rsid w:val="008C37E1"/>
    <w:rsid w:val="008C3C02"/>
    <w:rsid w:val="008C3C4F"/>
    <w:rsid w:val="008C3CF9"/>
    <w:rsid w:val="008C3EF2"/>
    <w:rsid w:val="008C440E"/>
    <w:rsid w:val="008D0091"/>
    <w:rsid w:val="008D0A72"/>
    <w:rsid w:val="008D14D4"/>
    <w:rsid w:val="008D251E"/>
    <w:rsid w:val="008D2D38"/>
    <w:rsid w:val="008D2E2F"/>
    <w:rsid w:val="008D3CC1"/>
    <w:rsid w:val="008D4421"/>
    <w:rsid w:val="008D4646"/>
    <w:rsid w:val="008D495D"/>
    <w:rsid w:val="008D4F4D"/>
    <w:rsid w:val="008D5624"/>
    <w:rsid w:val="008D58F0"/>
    <w:rsid w:val="008D6AAF"/>
    <w:rsid w:val="008E07F1"/>
    <w:rsid w:val="008E143A"/>
    <w:rsid w:val="008E1C81"/>
    <w:rsid w:val="008E23D1"/>
    <w:rsid w:val="008E36F0"/>
    <w:rsid w:val="008E3BAC"/>
    <w:rsid w:val="008E526E"/>
    <w:rsid w:val="008E5CB1"/>
    <w:rsid w:val="008E5F83"/>
    <w:rsid w:val="008E61EB"/>
    <w:rsid w:val="008E7F57"/>
    <w:rsid w:val="008F2C3C"/>
    <w:rsid w:val="008F3108"/>
    <w:rsid w:val="008F3364"/>
    <w:rsid w:val="008F3890"/>
    <w:rsid w:val="008F3A33"/>
    <w:rsid w:val="008F4B9C"/>
    <w:rsid w:val="008F55E5"/>
    <w:rsid w:val="008F55EF"/>
    <w:rsid w:val="00900586"/>
    <w:rsid w:val="009006CB"/>
    <w:rsid w:val="00901356"/>
    <w:rsid w:val="009020C8"/>
    <w:rsid w:val="00903D19"/>
    <w:rsid w:val="00904FE6"/>
    <w:rsid w:val="0090568A"/>
    <w:rsid w:val="00906371"/>
    <w:rsid w:val="00910318"/>
    <w:rsid w:val="00910B81"/>
    <w:rsid w:val="009131F9"/>
    <w:rsid w:val="00913C07"/>
    <w:rsid w:val="0091451C"/>
    <w:rsid w:val="00914545"/>
    <w:rsid w:val="009150F8"/>
    <w:rsid w:val="00915460"/>
    <w:rsid w:val="00915522"/>
    <w:rsid w:val="0091583A"/>
    <w:rsid w:val="00915C25"/>
    <w:rsid w:val="00916449"/>
    <w:rsid w:val="00916B7C"/>
    <w:rsid w:val="00916D22"/>
    <w:rsid w:val="009177DA"/>
    <w:rsid w:val="00917988"/>
    <w:rsid w:val="00917CAD"/>
    <w:rsid w:val="00920AA0"/>
    <w:rsid w:val="00921A63"/>
    <w:rsid w:val="00922452"/>
    <w:rsid w:val="0092350C"/>
    <w:rsid w:val="00925035"/>
    <w:rsid w:val="00925CF3"/>
    <w:rsid w:val="009260B6"/>
    <w:rsid w:val="00926F25"/>
    <w:rsid w:val="009278EB"/>
    <w:rsid w:val="009316BB"/>
    <w:rsid w:val="009324E6"/>
    <w:rsid w:val="00932815"/>
    <w:rsid w:val="00933688"/>
    <w:rsid w:val="009339CF"/>
    <w:rsid w:val="00934144"/>
    <w:rsid w:val="00934372"/>
    <w:rsid w:val="00934B78"/>
    <w:rsid w:val="00936443"/>
    <w:rsid w:val="0093667B"/>
    <w:rsid w:val="00936707"/>
    <w:rsid w:val="00940498"/>
    <w:rsid w:val="00941666"/>
    <w:rsid w:val="009417CD"/>
    <w:rsid w:val="009420EE"/>
    <w:rsid w:val="00942F40"/>
    <w:rsid w:val="00944A90"/>
    <w:rsid w:val="00944DA3"/>
    <w:rsid w:val="00946388"/>
    <w:rsid w:val="009464D6"/>
    <w:rsid w:val="00946793"/>
    <w:rsid w:val="009478B9"/>
    <w:rsid w:val="00947946"/>
    <w:rsid w:val="00947D55"/>
    <w:rsid w:val="009512C6"/>
    <w:rsid w:val="00951AF1"/>
    <w:rsid w:val="00952368"/>
    <w:rsid w:val="00952533"/>
    <w:rsid w:val="00952601"/>
    <w:rsid w:val="00952A43"/>
    <w:rsid w:val="00952BDB"/>
    <w:rsid w:val="0095354B"/>
    <w:rsid w:val="009539E6"/>
    <w:rsid w:val="00953C34"/>
    <w:rsid w:val="00953C96"/>
    <w:rsid w:val="00954678"/>
    <w:rsid w:val="009553A8"/>
    <w:rsid w:val="009553FB"/>
    <w:rsid w:val="00955733"/>
    <w:rsid w:val="009559D2"/>
    <w:rsid w:val="00955E49"/>
    <w:rsid w:val="009563E6"/>
    <w:rsid w:val="00956E9A"/>
    <w:rsid w:val="0096362B"/>
    <w:rsid w:val="009637E0"/>
    <w:rsid w:val="009638EA"/>
    <w:rsid w:val="00963CA1"/>
    <w:rsid w:val="00963F06"/>
    <w:rsid w:val="009648B2"/>
    <w:rsid w:val="00964B8D"/>
    <w:rsid w:val="00964D4B"/>
    <w:rsid w:val="009650E6"/>
    <w:rsid w:val="00965770"/>
    <w:rsid w:val="0096642F"/>
    <w:rsid w:val="00967737"/>
    <w:rsid w:val="00970666"/>
    <w:rsid w:val="00972474"/>
    <w:rsid w:val="00973906"/>
    <w:rsid w:val="00973A71"/>
    <w:rsid w:val="009746AD"/>
    <w:rsid w:val="009759CB"/>
    <w:rsid w:val="00976944"/>
    <w:rsid w:val="00977166"/>
    <w:rsid w:val="009777B7"/>
    <w:rsid w:val="00977E9B"/>
    <w:rsid w:val="00977ED5"/>
    <w:rsid w:val="009805B0"/>
    <w:rsid w:val="00981322"/>
    <w:rsid w:val="00981410"/>
    <w:rsid w:val="00983495"/>
    <w:rsid w:val="00983D47"/>
    <w:rsid w:val="009842C9"/>
    <w:rsid w:val="009846EE"/>
    <w:rsid w:val="009853A4"/>
    <w:rsid w:val="00985D14"/>
    <w:rsid w:val="009860F2"/>
    <w:rsid w:val="009863E9"/>
    <w:rsid w:val="00986953"/>
    <w:rsid w:val="009874A6"/>
    <w:rsid w:val="009906BA"/>
    <w:rsid w:val="00990CB4"/>
    <w:rsid w:val="00990CC8"/>
    <w:rsid w:val="00990F1F"/>
    <w:rsid w:val="0099142A"/>
    <w:rsid w:val="00991947"/>
    <w:rsid w:val="00991955"/>
    <w:rsid w:val="00992327"/>
    <w:rsid w:val="0099256E"/>
    <w:rsid w:val="00993460"/>
    <w:rsid w:val="009937F4"/>
    <w:rsid w:val="009942E0"/>
    <w:rsid w:val="00994DB2"/>
    <w:rsid w:val="00995220"/>
    <w:rsid w:val="00996070"/>
    <w:rsid w:val="00996822"/>
    <w:rsid w:val="009A24F8"/>
    <w:rsid w:val="009A2DAE"/>
    <w:rsid w:val="009A3275"/>
    <w:rsid w:val="009A3415"/>
    <w:rsid w:val="009A6350"/>
    <w:rsid w:val="009A6475"/>
    <w:rsid w:val="009A6705"/>
    <w:rsid w:val="009B0A2F"/>
    <w:rsid w:val="009B2717"/>
    <w:rsid w:val="009B27ED"/>
    <w:rsid w:val="009B28EB"/>
    <w:rsid w:val="009B2975"/>
    <w:rsid w:val="009B2C6B"/>
    <w:rsid w:val="009B3746"/>
    <w:rsid w:val="009B3BD9"/>
    <w:rsid w:val="009B3CEB"/>
    <w:rsid w:val="009B4154"/>
    <w:rsid w:val="009B45F2"/>
    <w:rsid w:val="009B4831"/>
    <w:rsid w:val="009B4FE4"/>
    <w:rsid w:val="009B5204"/>
    <w:rsid w:val="009B60DF"/>
    <w:rsid w:val="009B71CE"/>
    <w:rsid w:val="009B7734"/>
    <w:rsid w:val="009B7F33"/>
    <w:rsid w:val="009B7FBD"/>
    <w:rsid w:val="009C01DA"/>
    <w:rsid w:val="009C0ABC"/>
    <w:rsid w:val="009C0FDF"/>
    <w:rsid w:val="009C169C"/>
    <w:rsid w:val="009C1BFD"/>
    <w:rsid w:val="009C21DB"/>
    <w:rsid w:val="009C3CB6"/>
    <w:rsid w:val="009C4321"/>
    <w:rsid w:val="009C44E9"/>
    <w:rsid w:val="009C491E"/>
    <w:rsid w:val="009C5056"/>
    <w:rsid w:val="009C53B1"/>
    <w:rsid w:val="009C53DA"/>
    <w:rsid w:val="009C5761"/>
    <w:rsid w:val="009C794A"/>
    <w:rsid w:val="009C7B2A"/>
    <w:rsid w:val="009D061E"/>
    <w:rsid w:val="009D09AC"/>
    <w:rsid w:val="009D18BA"/>
    <w:rsid w:val="009D1E20"/>
    <w:rsid w:val="009D21EA"/>
    <w:rsid w:val="009D22FE"/>
    <w:rsid w:val="009D389E"/>
    <w:rsid w:val="009D53D7"/>
    <w:rsid w:val="009D6411"/>
    <w:rsid w:val="009D6AE0"/>
    <w:rsid w:val="009E0455"/>
    <w:rsid w:val="009E06E8"/>
    <w:rsid w:val="009E06EB"/>
    <w:rsid w:val="009E218D"/>
    <w:rsid w:val="009E37E2"/>
    <w:rsid w:val="009E3EEC"/>
    <w:rsid w:val="009E4AD4"/>
    <w:rsid w:val="009E7072"/>
    <w:rsid w:val="009F1880"/>
    <w:rsid w:val="009F2109"/>
    <w:rsid w:val="009F265A"/>
    <w:rsid w:val="009F2701"/>
    <w:rsid w:val="009F305A"/>
    <w:rsid w:val="009F3509"/>
    <w:rsid w:val="009F489D"/>
    <w:rsid w:val="009F5A41"/>
    <w:rsid w:val="009F64E2"/>
    <w:rsid w:val="009F7889"/>
    <w:rsid w:val="009F7E17"/>
    <w:rsid w:val="00A0055A"/>
    <w:rsid w:val="00A01B82"/>
    <w:rsid w:val="00A03B1D"/>
    <w:rsid w:val="00A03DAE"/>
    <w:rsid w:val="00A05535"/>
    <w:rsid w:val="00A05752"/>
    <w:rsid w:val="00A07A3A"/>
    <w:rsid w:val="00A10718"/>
    <w:rsid w:val="00A11207"/>
    <w:rsid w:val="00A1199F"/>
    <w:rsid w:val="00A11C86"/>
    <w:rsid w:val="00A12D40"/>
    <w:rsid w:val="00A130EB"/>
    <w:rsid w:val="00A13F4F"/>
    <w:rsid w:val="00A14586"/>
    <w:rsid w:val="00A14FF7"/>
    <w:rsid w:val="00A16EB2"/>
    <w:rsid w:val="00A1709C"/>
    <w:rsid w:val="00A17CD1"/>
    <w:rsid w:val="00A21019"/>
    <w:rsid w:val="00A21573"/>
    <w:rsid w:val="00A23E47"/>
    <w:rsid w:val="00A24093"/>
    <w:rsid w:val="00A26390"/>
    <w:rsid w:val="00A26419"/>
    <w:rsid w:val="00A26F9C"/>
    <w:rsid w:val="00A274BD"/>
    <w:rsid w:val="00A308AD"/>
    <w:rsid w:val="00A30ADA"/>
    <w:rsid w:val="00A3169F"/>
    <w:rsid w:val="00A318CB"/>
    <w:rsid w:val="00A324FF"/>
    <w:rsid w:val="00A32CB6"/>
    <w:rsid w:val="00A343BB"/>
    <w:rsid w:val="00A343E2"/>
    <w:rsid w:val="00A35CBF"/>
    <w:rsid w:val="00A36D7A"/>
    <w:rsid w:val="00A42547"/>
    <w:rsid w:val="00A428FB"/>
    <w:rsid w:val="00A42A56"/>
    <w:rsid w:val="00A436B6"/>
    <w:rsid w:val="00A43DC8"/>
    <w:rsid w:val="00A43DF1"/>
    <w:rsid w:val="00A44493"/>
    <w:rsid w:val="00A45054"/>
    <w:rsid w:val="00A46492"/>
    <w:rsid w:val="00A464EF"/>
    <w:rsid w:val="00A46AEA"/>
    <w:rsid w:val="00A50B90"/>
    <w:rsid w:val="00A50BA9"/>
    <w:rsid w:val="00A51F3E"/>
    <w:rsid w:val="00A5255A"/>
    <w:rsid w:val="00A53B6C"/>
    <w:rsid w:val="00A540BD"/>
    <w:rsid w:val="00A5507E"/>
    <w:rsid w:val="00A5547B"/>
    <w:rsid w:val="00A559E9"/>
    <w:rsid w:val="00A55B1F"/>
    <w:rsid w:val="00A55E7A"/>
    <w:rsid w:val="00A6123F"/>
    <w:rsid w:val="00A61659"/>
    <w:rsid w:val="00A62D17"/>
    <w:rsid w:val="00A63A12"/>
    <w:rsid w:val="00A644E7"/>
    <w:rsid w:val="00A65CF9"/>
    <w:rsid w:val="00A66EDE"/>
    <w:rsid w:val="00A67977"/>
    <w:rsid w:val="00A67EA4"/>
    <w:rsid w:val="00A71C51"/>
    <w:rsid w:val="00A72265"/>
    <w:rsid w:val="00A72C09"/>
    <w:rsid w:val="00A74A66"/>
    <w:rsid w:val="00A762B3"/>
    <w:rsid w:val="00A7731D"/>
    <w:rsid w:val="00A809BD"/>
    <w:rsid w:val="00A8466D"/>
    <w:rsid w:val="00A84CB9"/>
    <w:rsid w:val="00A84E62"/>
    <w:rsid w:val="00A90539"/>
    <w:rsid w:val="00A9070B"/>
    <w:rsid w:val="00A9088C"/>
    <w:rsid w:val="00A90C31"/>
    <w:rsid w:val="00A90CA6"/>
    <w:rsid w:val="00A90F37"/>
    <w:rsid w:val="00A90F3B"/>
    <w:rsid w:val="00A91A75"/>
    <w:rsid w:val="00A91D7A"/>
    <w:rsid w:val="00A93A50"/>
    <w:rsid w:val="00A94968"/>
    <w:rsid w:val="00A952AA"/>
    <w:rsid w:val="00A9541E"/>
    <w:rsid w:val="00A958C2"/>
    <w:rsid w:val="00A95C8B"/>
    <w:rsid w:val="00A9736D"/>
    <w:rsid w:val="00A979C2"/>
    <w:rsid w:val="00AA147A"/>
    <w:rsid w:val="00AA18B2"/>
    <w:rsid w:val="00AA1A72"/>
    <w:rsid w:val="00AA26B5"/>
    <w:rsid w:val="00AA317C"/>
    <w:rsid w:val="00AA437E"/>
    <w:rsid w:val="00AA452A"/>
    <w:rsid w:val="00AA5011"/>
    <w:rsid w:val="00AA5CA7"/>
    <w:rsid w:val="00AA5F97"/>
    <w:rsid w:val="00AA615E"/>
    <w:rsid w:val="00AB0AF0"/>
    <w:rsid w:val="00AB0CFD"/>
    <w:rsid w:val="00AB19F8"/>
    <w:rsid w:val="00AB1BBB"/>
    <w:rsid w:val="00AB2A61"/>
    <w:rsid w:val="00AB2A8E"/>
    <w:rsid w:val="00AB2CF6"/>
    <w:rsid w:val="00AB2FBC"/>
    <w:rsid w:val="00AB43AD"/>
    <w:rsid w:val="00AB4419"/>
    <w:rsid w:val="00AB63C7"/>
    <w:rsid w:val="00AB6A79"/>
    <w:rsid w:val="00AB7836"/>
    <w:rsid w:val="00AB789E"/>
    <w:rsid w:val="00AB78D9"/>
    <w:rsid w:val="00AB7D92"/>
    <w:rsid w:val="00AC0805"/>
    <w:rsid w:val="00AC082E"/>
    <w:rsid w:val="00AC1B5F"/>
    <w:rsid w:val="00AC1E7A"/>
    <w:rsid w:val="00AC1F6A"/>
    <w:rsid w:val="00AC21D6"/>
    <w:rsid w:val="00AC2353"/>
    <w:rsid w:val="00AC4857"/>
    <w:rsid w:val="00AC4AB5"/>
    <w:rsid w:val="00AC525F"/>
    <w:rsid w:val="00AC54DD"/>
    <w:rsid w:val="00AC55D0"/>
    <w:rsid w:val="00AD0D0F"/>
    <w:rsid w:val="00AD0DCE"/>
    <w:rsid w:val="00AD141F"/>
    <w:rsid w:val="00AD198C"/>
    <w:rsid w:val="00AD36F0"/>
    <w:rsid w:val="00AD4B7D"/>
    <w:rsid w:val="00AD4D87"/>
    <w:rsid w:val="00AD5800"/>
    <w:rsid w:val="00AD5953"/>
    <w:rsid w:val="00AD7098"/>
    <w:rsid w:val="00AD7B04"/>
    <w:rsid w:val="00AD7E1F"/>
    <w:rsid w:val="00AE26B8"/>
    <w:rsid w:val="00AE2CC3"/>
    <w:rsid w:val="00AE3C84"/>
    <w:rsid w:val="00AE424F"/>
    <w:rsid w:val="00AE4635"/>
    <w:rsid w:val="00AE48B3"/>
    <w:rsid w:val="00AE49E0"/>
    <w:rsid w:val="00AE5623"/>
    <w:rsid w:val="00AE56E0"/>
    <w:rsid w:val="00AE601F"/>
    <w:rsid w:val="00AF0BD0"/>
    <w:rsid w:val="00AF24E5"/>
    <w:rsid w:val="00AF2598"/>
    <w:rsid w:val="00AF52BD"/>
    <w:rsid w:val="00AF5C3B"/>
    <w:rsid w:val="00AF7E92"/>
    <w:rsid w:val="00B0009D"/>
    <w:rsid w:val="00B010B6"/>
    <w:rsid w:val="00B01382"/>
    <w:rsid w:val="00B0206C"/>
    <w:rsid w:val="00B031D4"/>
    <w:rsid w:val="00B04438"/>
    <w:rsid w:val="00B0459F"/>
    <w:rsid w:val="00B04A4C"/>
    <w:rsid w:val="00B056EE"/>
    <w:rsid w:val="00B0593C"/>
    <w:rsid w:val="00B05984"/>
    <w:rsid w:val="00B05BE5"/>
    <w:rsid w:val="00B06949"/>
    <w:rsid w:val="00B06B43"/>
    <w:rsid w:val="00B079E9"/>
    <w:rsid w:val="00B10890"/>
    <w:rsid w:val="00B10907"/>
    <w:rsid w:val="00B14A25"/>
    <w:rsid w:val="00B14A7E"/>
    <w:rsid w:val="00B14ECF"/>
    <w:rsid w:val="00B17C91"/>
    <w:rsid w:val="00B20E9A"/>
    <w:rsid w:val="00B224EB"/>
    <w:rsid w:val="00B228B1"/>
    <w:rsid w:val="00B22A94"/>
    <w:rsid w:val="00B240B3"/>
    <w:rsid w:val="00B27101"/>
    <w:rsid w:val="00B275AB"/>
    <w:rsid w:val="00B31170"/>
    <w:rsid w:val="00B312B5"/>
    <w:rsid w:val="00B328F7"/>
    <w:rsid w:val="00B32CB8"/>
    <w:rsid w:val="00B32E50"/>
    <w:rsid w:val="00B32F02"/>
    <w:rsid w:val="00B34212"/>
    <w:rsid w:val="00B345D6"/>
    <w:rsid w:val="00B35B69"/>
    <w:rsid w:val="00B35C17"/>
    <w:rsid w:val="00B36AD4"/>
    <w:rsid w:val="00B36C4D"/>
    <w:rsid w:val="00B40B65"/>
    <w:rsid w:val="00B42FE4"/>
    <w:rsid w:val="00B43EAA"/>
    <w:rsid w:val="00B45918"/>
    <w:rsid w:val="00B466AA"/>
    <w:rsid w:val="00B468F3"/>
    <w:rsid w:val="00B50720"/>
    <w:rsid w:val="00B50A04"/>
    <w:rsid w:val="00B50A7C"/>
    <w:rsid w:val="00B5170D"/>
    <w:rsid w:val="00B51E74"/>
    <w:rsid w:val="00B52175"/>
    <w:rsid w:val="00B52369"/>
    <w:rsid w:val="00B52C20"/>
    <w:rsid w:val="00B53364"/>
    <w:rsid w:val="00B576A1"/>
    <w:rsid w:val="00B578B9"/>
    <w:rsid w:val="00B610D2"/>
    <w:rsid w:val="00B6126F"/>
    <w:rsid w:val="00B65501"/>
    <w:rsid w:val="00B65849"/>
    <w:rsid w:val="00B66DA4"/>
    <w:rsid w:val="00B709F6"/>
    <w:rsid w:val="00B70D45"/>
    <w:rsid w:val="00B7102E"/>
    <w:rsid w:val="00B72510"/>
    <w:rsid w:val="00B732FA"/>
    <w:rsid w:val="00B73C70"/>
    <w:rsid w:val="00B73DB7"/>
    <w:rsid w:val="00B74133"/>
    <w:rsid w:val="00B749C4"/>
    <w:rsid w:val="00B74B5E"/>
    <w:rsid w:val="00B74FF0"/>
    <w:rsid w:val="00B75A48"/>
    <w:rsid w:val="00B7660D"/>
    <w:rsid w:val="00B76B72"/>
    <w:rsid w:val="00B77940"/>
    <w:rsid w:val="00B82240"/>
    <w:rsid w:val="00B83B85"/>
    <w:rsid w:val="00B83E54"/>
    <w:rsid w:val="00B851D3"/>
    <w:rsid w:val="00B85492"/>
    <w:rsid w:val="00B86B77"/>
    <w:rsid w:val="00B86CE3"/>
    <w:rsid w:val="00B86F1E"/>
    <w:rsid w:val="00B877B5"/>
    <w:rsid w:val="00B87952"/>
    <w:rsid w:val="00B87EFF"/>
    <w:rsid w:val="00B9135B"/>
    <w:rsid w:val="00B93C35"/>
    <w:rsid w:val="00B96E26"/>
    <w:rsid w:val="00BA0417"/>
    <w:rsid w:val="00BA11A2"/>
    <w:rsid w:val="00BA28FE"/>
    <w:rsid w:val="00BA2EF4"/>
    <w:rsid w:val="00BA434A"/>
    <w:rsid w:val="00BA49CD"/>
    <w:rsid w:val="00BA5952"/>
    <w:rsid w:val="00BA5B90"/>
    <w:rsid w:val="00BA7EB2"/>
    <w:rsid w:val="00BB0A6D"/>
    <w:rsid w:val="00BB17AD"/>
    <w:rsid w:val="00BB42FC"/>
    <w:rsid w:val="00BB4441"/>
    <w:rsid w:val="00BB4449"/>
    <w:rsid w:val="00BB47F4"/>
    <w:rsid w:val="00BB4C73"/>
    <w:rsid w:val="00BB4FFE"/>
    <w:rsid w:val="00BB5663"/>
    <w:rsid w:val="00BB56A5"/>
    <w:rsid w:val="00BB57CF"/>
    <w:rsid w:val="00BB6E33"/>
    <w:rsid w:val="00BB7B41"/>
    <w:rsid w:val="00BB7B9F"/>
    <w:rsid w:val="00BC0476"/>
    <w:rsid w:val="00BC09E1"/>
    <w:rsid w:val="00BC1585"/>
    <w:rsid w:val="00BC18DC"/>
    <w:rsid w:val="00BC1C78"/>
    <w:rsid w:val="00BC2805"/>
    <w:rsid w:val="00BC381B"/>
    <w:rsid w:val="00BC485B"/>
    <w:rsid w:val="00BC5D3B"/>
    <w:rsid w:val="00BC6BA4"/>
    <w:rsid w:val="00BC7589"/>
    <w:rsid w:val="00BD0149"/>
    <w:rsid w:val="00BD2464"/>
    <w:rsid w:val="00BD2857"/>
    <w:rsid w:val="00BD2EB0"/>
    <w:rsid w:val="00BD3F7F"/>
    <w:rsid w:val="00BD4444"/>
    <w:rsid w:val="00BD4F33"/>
    <w:rsid w:val="00BD509D"/>
    <w:rsid w:val="00BD52E6"/>
    <w:rsid w:val="00BD53F3"/>
    <w:rsid w:val="00BD58A6"/>
    <w:rsid w:val="00BD59CF"/>
    <w:rsid w:val="00BD5ACE"/>
    <w:rsid w:val="00BD5E83"/>
    <w:rsid w:val="00BD6DEC"/>
    <w:rsid w:val="00BD7A17"/>
    <w:rsid w:val="00BE0289"/>
    <w:rsid w:val="00BE043C"/>
    <w:rsid w:val="00BE055B"/>
    <w:rsid w:val="00BE29B0"/>
    <w:rsid w:val="00BE37F5"/>
    <w:rsid w:val="00BE3CA9"/>
    <w:rsid w:val="00BE4444"/>
    <w:rsid w:val="00BE464A"/>
    <w:rsid w:val="00BE4D12"/>
    <w:rsid w:val="00BE51D9"/>
    <w:rsid w:val="00BE55FE"/>
    <w:rsid w:val="00BE5C98"/>
    <w:rsid w:val="00BE5E5C"/>
    <w:rsid w:val="00BE6209"/>
    <w:rsid w:val="00BE7DB5"/>
    <w:rsid w:val="00BE7FED"/>
    <w:rsid w:val="00BF115D"/>
    <w:rsid w:val="00BF133C"/>
    <w:rsid w:val="00BF1726"/>
    <w:rsid w:val="00BF21FA"/>
    <w:rsid w:val="00BF2553"/>
    <w:rsid w:val="00BF3179"/>
    <w:rsid w:val="00BF3432"/>
    <w:rsid w:val="00BF6A67"/>
    <w:rsid w:val="00BF7052"/>
    <w:rsid w:val="00BF7155"/>
    <w:rsid w:val="00C00CA8"/>
    <w:rsid w:val="00C00CD9"/>
    <w:rsid w:val="00C0159A"/>
    <w:rsid w:val="00C0164E"/>
    <w:rsid w:val="00C029B4"/>
    <w:rsid w:val="00C02E8D"/>
    <w:rsid w:val="00C03B33"/>
    <w:rsid w:val="00C040DC"/>
    <w:rsid w:val="00C0471B"/>
    <w:rsid w:val="00C04D22"/>
    <w:rsid w:val="00C04D93"/>
    <w:rsid w:val="00C06827"/>
    <w:rsid w:val="00C07D86"/>
    <w:rsid w:val="00C100BF"/>
    <w:rsid w:val="00C110F9"/>
    <w:rsid w:val="00C122CE"/>
    <w:rsid w:val="00C1340E"/>
    <w:rsid w:val="00C1392A"/>
    <w:rsid w:val="00C15054"/>
    <w:rsid w:val="00C15590"/>
    <w:rsid w:val="00C20198"/>
    <w:rsid w:val="00C20A38"/>
    <w:rsid w:val="00C2113D"/>
    <w:rsid w:val="00C2132D"/>
    <w:rsid w:val="00C2162F"/>
    <w:rsid w:val="00C22337"/>
    <w:rsid w:val="00C226A9"/>
    <w:rsid w:val="00C227BE"/>
    <w:rsid w:val="00C22C8A"/>
    <w:rsid w:val="00C22E15"/>
    <w:rsid w:val="00C24612"/>
    <w:rsid w:val="00C25488"/>
    <w:rsid w:val="00C25DE5"/>
    <w:rsid w:val="00C25FF9"/>
    <w:rsid w:val="00C26B9B"/>
    <w:rsid w:val="00C26ED1"/>
    <w:rsid w:val="00C2729A"/>
    <w:rsid w:val="00C301CE"/>
    <w:rsid w:val="00C3064E"/>
    <w:rsid w:val="00C317B4"/>
    <w:rsid w:val="00C31E01"/>
    <w:rsid w:val="00C325D5"/>
    <w:rsid w:val="00C32C95"/>
    <w:rsid w:val="00C33476"/>
    <w:rsid w:val="00C33AB6"/>
    <w:rsid w:val="00C33DB3"/>
    <w:rsid w:val="00C34307"/>
    <w:rsid w:val="00C41C3D"/>
    <w:rsid w:val="00C423CC"/>
    <w:rsid w:val="00C43422"/>
    <w:rsid w:val="00C43D45"/>
    <w:rsid w:val="00C44AB4"/>
    <w:rsid w:val="00C455CB"/>
    <w:rsid w:val="00C459C0"/>
    <w:rsid w:val="00C469D1"/>
    <w:rsid w:val="00C47CE5"/>
    <w:rsid w:val="00C50065"/>
    <w:rsid w:val="00C50A98"/>
    <w:rsid w:val="00C51953"/>
    <w:rsid w:val="00C51A90"/>
    <w:rsid w:val="00C52B85"/>
    <w:rsid w:val="00C53565"/>
    <w:rsid w:val="00C535F3"/>
    <w:rsid w:val="00C55214"/>
    <w:rsid w:val="00C5651B"/>
    <w:rsid w:val="00C56EE9"/>
    <w:rsid w:val="00C5734E"/>
    <w:rsid w:val="00C6152B"/>
    <w:rsid w:val="00C61B09"/>
    <w:rsid w:val="00C64DC0"/>
    <w:rsid w:val="00C64DCC"/>
    <w:rsid w:val="00C65E07"/>
    <w:rsid w:val="00C6681D"/>
    <w:rsid w:val="00C66F7A"/>
    <w:rsid w:val="00C71571"/>
    <w:rsid w:val="00C716DF"/>
    <w:rsid w:val="00C71CBC"/>
    <w:rsid w:val="00C722A7"/>
    <w:rsid w:val="00C73865"/>
    <w:rsid w:val="00C73AB1"/>
    <w:rsid w:val="00C7491F"/>
    <w:rsid w:val="00C7598C"/>
    <w:rsid w:val="00C75BC5"/>
    <w:rsid w:val="00C7645F"/>
    <w:rsid w:val="00C764BF"/>
    <w:rsid w:val="00C76988"/>
    <w:rsid w:val="00C76D31"/>
    <w:rsid w:val="00C80C5B"/>
    <w:rsid w:val="00C80CA0"/>
    <w:rsid w:val="00C81F03"/>
    <w:rsid w:val="00C83B7E"/>
    <w:rsid w:val="00C84263"/>
    <w:rsid w:val="00C84E0C"/>
    <w:rsid w:val="00C85CF4"/>
    <w:rsid w:val="00C86183"/>
    <w:rsid w:val="00C867C4"/>
    <w:rsid w:val="00C86B5E"/>
    <w:rsid w:val="00C87663"/>
    <w:rsid w:val="00C87BA1"/>
    <w:rsid w:val="00C906EB"/>
    <w:rsid w:val="00C90A9E"/>
    <w:rsid w:val="00C91D85"/>
    <w:rsid w:val="00C91E22"/>
    <w:rsid w:val="00C931BE"/>
    <w:rsid w:val="00C932DD"/>
    <w:rsid w:val="00C93CA0"/>
    <w:rsid w:val="00C95C90"/>
    <w:rsid w:val="00C978E3"/>
    <w:rsid w:val="00C97CA8"/>
    <w:rsid w:val="00C97E69"/>
    <w:rsid w:val="00C97FBC"/>
    <w:rsid w:val="00CA08FD"/>
    <w:rsid w:val="00CA22EF"/>
    <w:rsid w:val="00CA2A51"/>
    <w:rsid w:val="00CA36D9"/>
    <w:rsid w:val="00CA52F0"/>
    <w:rsid w:val="00CA5E6C"/>
    <w:rsid w:val="00CA6086"/>
    <w:rsid w:val="00CA680D"/>
    <w:rsid w:val="00CB0040"/>
    <w:rsid w:val="00CB0AC1"/>
    <w:rsid w:val="00CB0DA7"/>
    <w:rsid w:val="00CB1D2A"/>
    <w:rsid w:val="00CB20E5"/>
    <w:rsid w:val="00CB2E16"/>
    <w:rsid w:val="00CB2F66"/>
    <w:rsid w:val="00CB413B"/>
    <w:rsid w:val="00CB4CAF"/>
    <w:rsid w:val="00CB51E6"/>
    <w:rsid w:val="00CB5277"/>
    <w:rsid w:val="00CB67EB"/>
    <w:rsid w:val="00CB6EB3"/>
    <w:rsid w:val="00CB7131"/>
    <w:rsid w:val="00CC028F"/>
    <w:rsid w:val="00CC02F6"/>
    <w:rsid w:val="00CC0547"/>
    <w:rsid w:val="00CC19B3"/>
    <w:rsid w:val="00CC213F"/>
    <w:rsid w:val="00CC2308"/>
    <w:rsid w:val="00CC2A48"/>
    <w:rsid w:val="00CC35A8"/>
    <w:rsid w:val="00CC5F48"/>
    <w:rsid w:val="00CC6512"/>
    <w:rsid w:val="00CC6B16"/>
    <w:rsid w:val="00CC6DE0"/>
    <w:rsid w:val="00CD0A22"/>
    <w:rsid w:val="00CD120F"/>
    <w:rsid w:val="00CD3297"/>
    <w:rsid w:val="00CD543D"/>
    <w:rsid w:val="00CD61E4"/>
    <w:rsid w:val="00CD68F2"/>
    <w:rsid w:val="00CD6A3A"/>
    <w:rsid w:val="00CD6AA4"/>
    <w:rsid w:val="00CD7438"/>
    <w:rsid w:val="00CE07D0"/>
    <w:rsid w:val="00CE1EF4"/>
    <w:rsid w:val="00CE241C"/>
    <w:rsid w:val="00CE42A4"/>
    <w:rsid w:val="00CE5397"/>
    <w:rsid w:val="00CE5964"/>
    <w:rsid w:val="00CE635A"/>
    <w:rsid w:val="00CE637E"/>
    <w:rsid w:val="00CE6667"/>
    <w:rsid w:val="00CE7C4C"/>
    <w:rsid w:val="00CE7F60"/>
    <w:rsid w:val="00CF038F"/>
    <w:rsid w:val="00CF0DE8"/>
    <w:rsid w:val="00CF155D"/>
    <w:rsid w:val="00CF2B40"/>
    <w:rsid w:val="00CF2C47"/>
    <w:rsid w:val="00CF3449"/>
    <w:rsid w:val="00CF4151"/>
    <w:rsid w:val="00CF4C02"/>
    <w:rsid w:val="00CF52E3"/>
    <w:rsid w:val="00CF571E"/>
    <w:rsid w:val="00CF7D06"/>
    <w:rsid w:val="00D00279"/>
    <w:rsid w:val="00D012CE"/>
    <w:rsid w:val="00D018C2"/>
    <w:rsid w:val="00D01DB2"/>
    <w:rsid w:val="00D025FC"/>
    <w:rsid w:val="00D04D4E"/>
    <w:rsid w:val="00D04F38"/>
    <w:rsid w:val="00D054DB"/>
    <w:rsid w:val="00D07452"/>
    <w:rsid w:val="00D076A3"/>
    <w:rsid w:val="00D07898"/>
    <w:rsid w:val="00D07D0F"/>
    <w:rsid w:val="00D1069C"/>
    <w:rsid w:val="00D10E6C"/>
    <w:rsid w:val="00D11F4A"/>
    <w:rsid w:val="00D129B4"/>
    <w:rsid w:val="00D12D51"/>
    <w:rsid w:val="00D139E0"/>
    <w:rsid w:val="00D173B4"/>
    <w:rsid w:val="00D201DF"/>
    <w:rsid w:val="00D20810"/>
    <w:rsid w:val="00D211EA"/>
    <w:rsid w:val="00D2216F"/>
    <w:rsid w:val="00D22AA9"/>
    <w:rsid w:val="00D2300E"/>
    <w:rsid w:val="00D25358"/>
    <w:rsid w:val="00D25D37"/>
    <w:rsid w:val="00D2624E"/>
    <w:rsid w:val="00D27C09"/>
    <w:rsid w:val="00D301B2"/>
    <w:rsid w:val="00D31DA5"/>
    <w:rsid w:val="00D32F4C"/>
    <w:rsid w:val="00D331D7"/>
    <w:rsid w:val="00D334C5"/>
    <w:rsid w:val="00D335E1"/>
    <w:rsid w:val="00D33863"/>
    <w:rsid w:val="00D33FA7"/>
    <w:rsid w:val="00D34472"/>
    <w:rsid w:val="00D35CFD"/>
    <w:rsid w:val="00D35EA9"/>
    <w:rsid w:val="00D3620D"/>
    <w:rsid w:val="00D3692B"/>
    <w:rsid w:val="00D40563"/>
    <w:rsid w:val="00D407B9"/>
    <w:rsid w:val="00D41047"/>
    <w:rsid w:val="00D45D20"/>
    <w:rsid w:val="00D467D3"/>
    <w:rsid w:val="00D46ED3"/>
    <w:rsid w:val="00D476E3"/>
    <w:rsid w:val="00D477EA"/>
    <w:rsid w:val="00D50076"/>
    <w:rsid w:val="00D513C6"/>
    <w:rsid w:val="00D52BBD"/>
    <w:rsid w:val="00D5337F"/>
    <w:rsid w:val="00D536D4"/>
    <w:rsid w:val="00D54153"/>
    <w:rsid w:val="00D54A06"/>
    <w:rsid w:val="00D570BA"/>
    <w:rsid w:val="00D5769A"/>
    <w:rsid w:val="00D57C0F"/>
    <w:rsid w:val="00D608A5"/>
    <w:rsid w:val="00D60D7F"/>
    <w:rsid w:val="00D60F34"/>
    <w:rsid w:val="00D610C5"/>
    <w:rsid w:val="00D611BC"/>
    <w:rsid w:val="00D636E6"/>
    <w:rsid w:val="00D651BB"/>
    <w:rsid w:val="00D654CD"/>
    <w:rsid w:val="00D66159"/>
    <w:rsid w:val="00D662A1"/>
    <w:rsid w:val="00D66734"/>
    <w:rsid w:val="00D66981"/>
    <w:rsid w:val="00D66C50"/>
    <w:rsid w:val="00D67FAB"/>
    <w:rsid w:val="00D7070D"/>
    <w:rsid w:val="00D71E51"/>
    <w:rsid w:val="00D765A5"/>
    <w:rsid w:val="00D76601"/>
    <w:rsid w:val="00D8023C"/>
    <w:rsid w:val="00D804CD"/>
    <w:rsid w:val="00D80EDB"/>
    <w:rsid w:val="00D81059"/>
    <w:rsid w:val="00D82857"/>
    <w:rsid w:val="00D828D7"/>
    <w:rsid w:val="00D82C1B"/>
    <w:rsid w:val="00D84C18"/>
    <w:rsid w:val="00D84E14"/>
    <w:rsid w:val="00D856C9"/>
    <w:rsid w:val="00D8596A"/>
    <w:rsid w:val="00D859B6"/>
    <w:rsid w:val="00D8766B"/>
    <w:rsid w:val="00D910CA"/>
    <w:rsid w:val="00D916E3"/>
    <w:rsid w:val="00D919E1"/>
    <w:rsid w:val="00D91A9E"/>
    <w:rsid w:val="00D91F33"/>
    <w:rsid w:val="00D92C35"/>
    <w:rsid w:val="00D93A36"/>
    <w:rsid w:val="00D93C59"/>
    <w:rsid w:val="00D93DDC"/>
    <w:rsid w:val="00D94453"/>
    <w:rsid w:val="00D95C2D"/>
    <w:rsid w:val="00D968EE"/>
    <w:rsid w:val="00D96A7B"/>
    <w:rsid w:val="00D96C87"/>
    <w:rsid w:val="00D96C8F"/>
    <w:rsid w:val="00D9707D"/>
    <w:rsid w:val="00D9710C"/>
    <w:rsid w:val="00DA04B1"/>
    <w:rsid w:val="00DA0D1B"/>
    <w:rsid w:val="00DA1257"/>
    <w:rsid w:val="00DA1B8E"/>
    <w:rsid w:val="00DA4DAA"/>
    <w:rsid w:val="00DA4F53"/>
    <w:rsid w:val="00DA6799"/>
    <w:rsid w:val="00DA77B1"/>
    <w:rsid w:val="00DB0DC7"/>
    <w:rsid w:val="00DB209E"/>
    <w:rsid w:val="00DB3DCC"/>
    <w:rsid w:val="00DB3DE6"/>
    <w:rsid w:val="00DB4DBD"/>
    <w:rsid w:val="00DB5132"/>
    <w:rsid w:val="00DB6658"/>
    <w:rsid w:val="00DB676E"/>
    <w:rsid w:val="00DB6E35"/>
    <w:rsid w:val="00DC0D42"/>
    <w:rsid w:val="00DC0FED"/>
    <w:rsid w:val="00DC27E3"/>
    <w:rsid w:val="00DC4346"/>
    <w:rsid w:val="00DC49F6"/>
    <w:rsid w:val="00DC60B7"/>
    <w:rsid w:val="00DC69FB"/>
    <w:rsid w:val="00DC69FD"/>
    <w:rsid w:val="00DC74DD"/>
    <w:rsid w:val="00DD09D2"/>
    <w:rsid w:val="00DD1021"/>
    <w:rsid w:val="00DD1644"/>
    <w:rsid w:val="00DD1979"/>
    <w:rsid w:val="00DD19C9"/>
    <w:rsid w:val="00DD2ED8"/>
    <w:rsid w:val="00DD6829"/>
    <w:rsid w:val="00DD6965"/>
    <w:rsid w:val="00DD6983"/>
    <w:rsid w:val="00DD6C2B"/>
    <w:rsid w:val="00DE0B6F"/>
    <w:rsid w:val="00DE1B3A"/>
    <w:rsid w:val="00DE2597"/>
    <w:rsid w:val="00DE3C4C"/>
    <w:rsid w:val="00DE580A"/>
    <w:rsid w:val="00DE5F71"/>
    <w:rsid w:val="00DE65AA"/>
    <w:rsid w:val="00DE6C63"/>
    <w:rsid w:val="00DE7599"/>
    <w:rsid w:val="00DF1142"/>
    <w:rsid w:val="00DF158F"/>
    <w:rsid w:val="00DF1965"/>
    <w:rsid w:val="00DF3635"/>
    <w:rsid w:val="00DF3D68"/>
    <w:rsid w:val="00DF41EF"/>
    <w:rsid w:val="00DF4BB7"/>
    <w:rsid w:val="00DF5991"/>
    <w:rsid w:val="00DF7379"/>
    <w:rsid w:val="00DF78AD"/>
    <w:rsid w:val="00DF7EEF"/>
    <w:rsid w:val="00E00E19"/>
    <w:rsid w:val="00E01D53"/>
    <w:rsid w:val="00E022F9"/>
    <w:rsid w:val="00E02377"/>
    <w:rsid w:val="00E03073"/>
    <w:rsid w:val="00E03415"/>
    <w:rsid w:val="00E05404"/>
    <w:rsid w:val="00E065AD"/>
    <w:rsid w:val="00E06873"/>
    <w:rsid w:val="00E06B15"/>
    <w:rsid w:val="00E06E95"/>
    <w:rsid w:val="00E070F2"/>
    <w:rsid w:val="00E073F7"/>
    <w:rsid w:val="00E130E0"/>
    <w:rsid w:val="00E1338E"/>
    <w:rsid w:val="00E13522"/>
    <w:rsid w:val="00E16A8C"/>
    <w:rsid w:val="00E1770B"/>
    <w:rsid w:val="00E207CF"/>
    <w:rsid w:val="00E217A8"/>
    <w:rsid w:val="00E2359F"/>
    <w:rsid w:val="00E240D1"/>
    <w:rsid w:val="00E242C5"/>
    <w:rsid w:val="00E24FFD"/>
    <w:rsid w:val="00E26785"/>
    <w:rsid w:val="00E269D8"/>
    <w:rsid w:val="00E278C2"/>
    <w:rsid w:val="00E30221"/>
    <w:rsid w:val="00E302A9"/>
    <w:rsid w:val="00E3034D"/>
    <w:rsid w:val="00E303D4"/>
    <w:rsid w:val="00E30B44"/>
    <w:rsid w:val="00E315B3"/>
    <w:rsid w:val="00E3290F"/>
    <w:rsid w:val="00E34496"/>
    <w:rsid w:val="00E3554A"/>
    <w:rsid w:val="00E35BD0"/>
    <w:rsid w:val="00E36A1E"/>
    <w:rsid w:val="00E36BBF"/>
    <w:rsid w:val="00E37381"/>
    <w:rsid w:val="00E405BF"/>
    <w:rsid w:val="00E40BE4"/>
    <w:rsid w:val="00E4176F"/>
    <w:rsid w:val="00E41835"/>
    <w:rsid w:val="00E425BE"/>
    <w:rsid w:val="00E44315"/>
    <w:rsid w:val="00E44D1C"/>
    <w:rsid w:val="00E45BF3"/>
    <w:rsid w:val="00E46058"/>
    <w:rsid w:val="00E460A6"/>
    <w:rsid w:val="00E471D6"/>
    <w:rsid w:val="00E47339"/>
    <w:rsid w:val="00E50860"/>
    <w:rsid w:val="00E50C51"/>
    <w:rsid w:val="00E510E9"/>
    <w:rsid w:val="00E532AB"/>
    <w:rsid w:val="00E5352C"/>
    <w:rsid w:val="00E53776"/>
    <w:rsid w:val="00E5398B"/>
    <w:rsid w:val="00E54A90"/>
    <w:rsid w:val="00E55230"/>
    <w:rsid w:val="00E55538"/>
    <w:rsid w:val="00E5623E"/>
    <w:rsid w:val="00E56773"/>
    <w:rsid w:val="00E56C8C"/>
    <w:rsid w:val="00E56D41"/>
    <w:rsid w:val="00E60AFB"/>
    <w:rsid w:val="00E612C2"/>
    <w:rsid w:val="00E616B5"/>
    <w:rsid w:val="00E61B25"/>
    <w:rsid w:val="00E61CB9"/>
    <w:rsid w:val="00E621B7"/>
    <w:rsid w:val="00E622CB"/>
    <w:rsid w:val="00E62DFB"/>
    <w:rsid w:val="00E64C56"/>
    <w:rsid w:val="00E6634A"/>
    <w:rsid w:val="00E66608"/>
    <w:rsid w:val="00E67532"/>
    <w:rsid w:val="00E6771B"/>
    <w:rsid w:val="00E70416"/>
    <w:rsid w:val="00E710EF"/>
    <w:rsid w:val="00E71517"/>
    <w:rsid w:val="00E72F9A"/>
    <w:rsid w:val="00E7691C"/>
    <w:rsid w:val="00E77029"/>
    <w:rsid w:val="00E80088"/>
    <w:rsid w:val="00E812D3"/>
    <w:rsid w:val="00E82CFC"/>
    <w:rsid w:val="00E831D3"/>
    <w:rsid w:val="00E83A6B"/>
    <w:rsid w:val="00E83A7B"/>
    <w:rsid w:val="00E83E59"/>
    <w:rsid w:val="00E842C7"/>
    <w:rsid w:val="00E849AB"/>
    <w:rsid w:val="00E871F4"/>
    <w:rsid w:val="00E87FE5"/>
    <w:rsid w:val="00E918FC"/>
    <w:rsid w:val="00E91ADE"/>
    <w:rsid w:val="00E949FF"/>
    <w:rsid w:val="00E94BE3"/>
    <w:rsid w:val="00E94EBE"/>
    <w:rsid w:val="00E9529F"/>
    <w:rsid w:val="00E960B5"/>
    <w:rsid w:val="00E961B4"/>
    <w:rsid w:val="00E963CA"/>
    <w:rsid w:val="00E96D61"/>
    <w:rsid w:val="00E97C66"/>
    <w:rsid w:val="00EA0600"/>
    <w:rsid w:val="00EA1A6E"/>
    <w:rsid w:val="00EA2378"/>
    <w:rsid w:val="00EA257C"/>
    <w:rsid w:val="00EA2770"/>
    <w:rsid w:val="00EA2F16"/>
    <w:rsid w:val="00EA3F41"/>
    <w:rsid w:val="00EA4203"/>
    <w:rsid w:val="00EA4265"/>
    <w:rsid w:val="00EA6757"/>
    <w:rsid w:val="00EA7E28"/>
    <w:rsid w:val="00EA7EAF"/>
    <w:rsid w:val="00EB01CE"/>
    <w:rsid w:val="00EB0727"/>
    <w:rsid w:val="00EB0A10"/>
    <w:rsid w:val="00EB0FA2"/>
    <w:rsid w:val="00EB19C7"/>
    <w:rsid w:val="00EB1A3A"/>
    <w:rsid w:val="00EB2B94"/>
    <w:rsid w:val="00EB3E0A"/>
    <w:rsid w:val="00EB52DA"/>
    <w:rsid w:val="00EB5355"/>
    <w:rsid w:val="00EB6D36"/>
    <w:rsid w:val="00EC0138"/>
    <w:rsid w:val="00EC1376"/>
    <w:rsid w:val="00EC190A"/>
    <w:rsid w:val="00EC1DD4"/>
    <w:rsid w:val="00EC37AC"/>
    <w:rsid w:val="00EC4612"/>
    <w:rsid w:val="00EC50CD"/>
    <w:rsid w:val="00EC5A38"/>
    <w:rsid w:val="00EC5FE1"/>
    <w:rsid w:val="00EC6141"/>
    <w:rsid w:val="00EC6F11"/>
    <w:rsid w:val="00ED0DC1"/>
    <w:rsid w:val="00ED11CC"/>
    <w:rsid w:val="00ED13C3"/>
    <w:rsid w:val="00ED278D"/>
    <w:rsid w:val="00ED2DBE"/>
    <w:rsid w:val="00ED3959"/>
    <w:rsid w:val="00ED3F50"/>
    <w:rsid w:val="00ED4ADC"/>
    <w:rsid w:val="00ED4EBF"/>
    <w:rsid w:val="00ED52C4"/>
    <w:rsid w:val="00ED5F0C"/>
    <w:rsid w:val="00ED6756"/>
    <w:rsid w:val="00ED69C1"/>
    <w:rsid w:val="00EE017F"/>
    <w:rsid w:val="00EE0747"/>
    <w:rsid w:val="00EE1EEE"/>
    <w:rsid w:val="00EE20B9"/>
    <w:rsid w:val="00EE23B3"/>
    <w:rsid w:val="00EE34D2"/>
    <w:rsid w:val="00EE42B7"/>
    <w:rsid w:val="00EE4F98"/>
    <w:rsid w:val="00EE5B55"/>
    <w:rsid w:val="00EE6C83"/>
    <w:rsid w:val="00EE70C6"/>
    <w:rsid w:val="00EE741B"/>
    <w:rsid w:val="00EE7A9D"/>
    <w:rsid w:val="00EF0BC6"/>
    <w:rsid w:val="00EF1438"/>
    <w:rsid w:val="00EF148F"/>
    <w:rsid w:val="00EF1B9A"/>
    <w:rsid w:val="00EF2178"/>
    <w:rsid w:val="00EF31EA"/>
    <w:rsid w:val="00EF44A6"/>
    <w:rsid w:val="00EF4F6E"/>
    <w:rsid w:val="00EF5742"/>
    <w:rsid w:val="00EF6134"/>
    <w:rsid w:val="00EF641A"/>
    <w:rsid w:val="00EF73CC"/>
    <w:rsid w:val="00EF76A4"/>
    <w:rsid w:val="00EF775C"/>
    <w:rsid w:val="00EF7808"/>
    <w:rsid w:val="00EF7B1E"/>
    <w:rsid w:val="00F0058D"/>
    <w:rsid w:val="00F023EF"/>
    <w:rsid w:val="00F03065"/>
    <w:rsid w:val="00F03C01"/>
    <w:rsid w:val="00F03FAB"/>
    <w:rsid w:val="00F04A5D"/>
    <w:rsid w:val="00F060A6"/>
    <w:rsid w:val="00F06C4B"/>
    <w:rsid w:val="00F06F89"/>
    <w:rsid w:val="00F11BC4"/>
    <w:rsid w:val="00F1287F"/>
    <w:rsid w:val="00F130A9"/>
    <w:rsid w:val="00F13C8A"/>
    <w:rsid w:val="00F15839"/>
    <w:rsid w:val="00F15C68"/>
    <w:rsid w:val="00F16A99"/>
    <w:rsid w:val="00F16FE5"/>
    <w:rsid w:val="00F20254"/>
    <w:rsid w:val="00F20A33"/>
    <w:rsid w:val="00F218B1"/>
    <w:rsid w:val="00F22748"/>
    <w:rsid w:val="00F232D1"/>
    <w:rsid w:val="00F23361"/>
    <w:rsid w:val="00F24CCF"/>
    <w:rsid w:val="00F25CED"/>
    <w:rsid w:val="00F3023D"/>
    <w:rsid w:val="00F31A3D"/>
    <w:rsid w:val="00F3352E"/>
    <w:rsid w:val="00F3381A"/>
    <w:rsid w:val="00F345AB"/>
    <w:rsid w:val="00F345AC"/>
    <w:rsid w:val="00F355B0"/>
    <w:rsid w:val="00F355E2"/>
    <w:rsid w:val="00F3629B"/>
    <w:rsid w:val="00F408F8"/>
    <w:rsid w:val="00F41680"/>
    <w:rsid w:val="00F428D7"/>
    <w:rsid w:val="00F42E8B"/>
    <w:rsid w:val="00F43BA4"/>
    <w:rsid w:val="00F44842"/>
    <w:rsid w:val="00F45904"/>
    <w:rsid w:val="00F459C0"/>
    <w:rsid w:val="00F45B7A"/>
    <w:rsid w:val="00F45CDC"/>
    <w:rsid w:val="00F461B1"/>
    <w:rsid w:val="00F50296"/>
    <w:rsid w:val="00F510E7"/>
    <w:rsid w:val="00F52C48"/>
    <w:rsid w:val="00F52D99"/>
    <w:rsid w:val="00F5317D"/>
    <w:rsid w:val="00F535EF"/>
    <w:rsid w:val="00F54B50"/>
    <w:rsid w:val="00F55D69"/>
    <w:rsid w:val="00F56CE9"/>
    <w:rsid w:val="00F574B5"/>
    <w:rsid w:val="00F57A6B"/>
    <w:rsid w:val="00F61AD7"/>
    <w:rsid w:val="00F62730"/>
    <w:rsid w:val="00F63357"/>
    <w:rsid w:val="00F63470"/>
    <w:rsid w:val="00F647D1"/>
    <w:rsid w:val="00F64DB5"/>
    <w:rsid w:val="00F64E75"/>
    <w:rsid w:val="00F65291"/>
    <w:rsid w:val="00F656C5"/>
    <w:rsid w:val="00F65D3D"/>
    <w:rsid w:val="00F6768B"/>
    <w:rsid w:val="00F7033D"/>
    <w:rsid w:val="00F7063C"/>
    <w:rsid w:val="00F70CFC"/>
    <w:rsid w:val="00F71FB4"/>
    <w:rsid w:val="00F73FA8"/>
    <w:rsid w:val="00F74100"/>
    <w:rsid w:val="00F754F0"/>
    <w:rsid w:val="00F7625D"/>
    <w:rsid w:val="00F7737E"/>
    <w:rsid w:val="00F800F0"/>
    <w:rsid w:val="00F80234"/>
    <w:rsid w:val="00F8041C"/>
    <w:rsid w:val="00F80783"/>
    <w:rsid w:val="00F8089A"/>
    <w:rsid w:val="00F81601"/>
    <w:rsid w:val="00F823CA"/>
    <w:rsid w:val="00F82D83"/>
    <w:rsid w:val="00F83B59"/>
    <w:rsid w:val="00F848AE"/>
    <w:rsid w:val="00F8527F"/>
    <w:rsid w:val="00F8578A"/>
    <w:rsid w:val="00F85CBE"/>
    <w:rsid w:val="00F863A7"/>
    <w:rsid w:val="00F86F35"/>
    <w:rsid w:val="00F87D07"/>
    <w:rsid w:val="00F9082B"/>
    <w:rsid w:val="00F91332"/>
    <w:rsid w:val="00F92F38"/>
    <w:rsid w:val="00F94AB9"/>
    <w:rsid w:val="00F95A63"/>
    <w:rsid w:val="00F96B3B"/>
    <w:rsid w:val="00F972A0"/>
    <w:rsid w:val="00F97688"/>
    <w:rsid w:val="00F9789C"/>
    <w:rsid w:val="00F978C7"/>
    <w:rsid w:val="00FA019A"/>
    <w:rsid w:val="00FA0FC9"/>
    <w:rsid w:val="00FA150E"/>
    <w:rsid w:val="00FA1B88"/>
    <w:rsid w:val="00FA2279"/>
    <w:rsid w:val="00FA2586"/>
    <w:rsid w:val="00FA276D"/>
    <w:rsid w:val="00FA3668"/>
    <w:rsid w:val="00FA43A8"/>
    <w:rsid w:val="00FA6591"/>
    <w:rsid w:val="00FA676A"/>
    <w:rsid w:val="00FA6833"/>
    <w:rsid w:val="00FB0176"/>
    <w:rsid w:val="00FB01B6"/>
    <w:rsid w:val="00FB060A"/>
    <w:rsid w:val="00FB44D8"/>
    <w:rsid w:val="00FB471B"/>
    <w:rsid w:val="00FB5B7E"/>
    <w:rsid w:val="00FB5CB4"/>
    <w:rsid w:val="00FB70D5"/>
    <w:rsid w:val="00FC01F5"/>
    <w:rsid w:val="00FC027A"/>
    <w:rsid w:val="00FC0ADF"/>
    <w:rsid w:val="00FC1DCB"/>
    <w:rsid w:val="00FC24A9"/>
    <w:rsid w:val="00FC376A"/>
    <w:rsid w:val="00FC4210"/>
    <w:rsid w:val="00FC44AF"/>
    <w:rsid w:val="00FC5801"/>
    <w:rsid w:val="00FC5F73"/>
    <w:rsid w:val="00FD248B"/>
    <w:rsid w:val="00FD3670"/>
    <w:rsid w:val="00FD3A2B"/>
    <w:rsid w:val="00FD5292"/>
    <w:rsid w:val="00FD52F9"/>
    <w:rsid w:val="00FD5F86"/>
    <w:rsid w:val="00FD661B"/>
    <w:rsid w:val="00FD7365"/>
    <w:rsid w:val="00FD79B6"/>
    <w:rsid w:val="00FD7CA8"/>
    <w:rsid w:val="00FE0351"/>
    <w:rsid w:val="00FE1771"/>
    <w:rsid w:val="00FE1E2F"/>
    <w:rsid w:val="00FE27A4"/>
    <w:rsid w:val="00FE406A"/>
    <w:rsid w:val="00FE45BC"/>
    <w:rsid w:val="00FE4661"/>
    <w:rsid w:val="00FE656C"/>
    <w:rsid w:val="00FE69E8"/>
    <w:rsid w:val="00FF01F2"/>
    <w:rsid w:val="00FF10D2"/>
    <w:rsid w:val="00FF11EA"/>
    <w:rsid w:val="00FF17C6"/>
    <w:rsid w:val="00FF1DDE"/>
    <w:rsid w:val="00FF229A"/>
    <w:rsid w:val="00FF2600"/>
    <w:rsid w:val="00FF27D8"/>
    <w:rsid w:val="00FF3C41"/>
    <w:rsid w:val="00FF4CEA"/>
    <w:rsid w:val="00FF4E88"/>
    <w:rsid w:val="00FF5213"/>
    <w:rsid w:val="00FF531E"/>
    <w:rsid w:val="00FF5CD0"/>
    <w:rsid w:val="00FF6679"/>
    <w:rsid w:val="00FF7484"/>
    <w:rsid w:val="00FF7CBA"/>
    <w:rsid w:val="00FF7D41"/>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053C17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6707"/>
    <w:pPr>
      <w:tabs>
        <w:tab w:val="left" w:pos="567"/>
      </w:tabs>
      <w:spacing w:line="260" w:lineRule="exact"/>
    </w:pPr>
    <w:rPr>
      <w:sz w:val="22"/>
      <w:szCs w:val="22"/>
      <w:lang w:val="en-GB"/>
    </w:rPr>
  </w:style>
  <w:style w:type="paragraph" w:styleId="Heading1">
    <w:name w:val="heading 1"/>
    <w:aliases w:val="wcp_Heading1,Heading1_Titre1,TitreI"/>
    <w:basedOn w:val="Normal"/>
    <w:next w:val="Normal"/>
    <w:qFormat/>
    <w:pPr>
      <w:spacing w:before="240" w:after="120"/>
      <w:ind w:left="357" w:hanging="357"/>
      <w:outlineLvl w:val="0"/>
    </w:pPr>
    <w:rPr>
      <w:b/>
      <w:bCs/>
      <w:caps/>
      <w:sz w:val="26"/>
      <w:szCs w:val="26"/>
      <w:lang w:val="en-US"/>
    </w:rPr>
  </w:style>
  <w:style w:type="paragraph" w:styleId="Heading2">
    <w:name w:val="heading 2"/>
    <w:aliases w:val="wcp_Heading2,Heading2_Titre2,Heading2_titre2"/>
    <w:basedOn w:val="Normal"/>
    <w:next w:val="Normal"/>
    <w:qFormat/>
    <w:pPr>
      <w:keepNext/>
      <w:spacing w:before="240" w:after="60"/>
      <w:outlineLvl w:val="1"/>
    </w:pPr>
    <w:rPr>
      <w:rFonts w:ascii="Helvetica" w:hAnsi="Helvetica" w:cs="Helvetica"/>
      <w:b/>
      <w:bCs/>
      <w:i/>
      <w:iCs/>
      <w:sz w:val="24"/>
      <w:szCs w:val="24"/>
    </w:rPr>
  </w:style>
  <w:style w:type="paragraph" w:styleId="Heading3">
    <w:name w:val="heading 3"/>
    <w:aliases w:val="wcp_Heading3,Heading3_Titre3,Arial 12 Fett"/>
    <w:basedOn w:val="Normal"/>
    <w:next w:val="Normal"/>
    <w:qFormat/>
    <w:pPr>
      <w:keepNext/>
      <w:keepLines/>
      <w:spacing w:before="120" w:after="80"/>
      <w:outlineLvl w:val="2"/>
    </w:pPr>
    <w:rPr>
      <w:b/>
      <w:bCs/>
      <w:kern w:val="28"/>
      <w:sz w:val="24"/>
      <w:szCs w:val="24"/>
      <w:lang w:val="en-US"/>
    </w:rPr>
  </w:style>
  <w:style w:type="paragraph" w:styleId="Heading4">
    <w:name w:val="heading 4"/>
    <w:aliases w:val="wcp_Heading4,Heading4_Titre4"/>
    <w:basedOn w:val="Normal"/>
    <w:next w:val="Normal"/>
    <w:qFormat/>
    <w:pPr>
      <w:keepNext/>
      <w:jc w:val="both"/>
      <w:outlineLvl w:val="3"/>
    </w:pPr>
    <w:rPr>
      <w:b/>
      <w:bCs/>
      <w:noProof/>
    </w:rPr>
  </w:style>
  <w:style w:type="paragraph" w:styleId="Heading5">
    <w:name w:val="heading 5"/>
    <w:aliases w:val="wcp_Heading5,Heading5_Titre5"/>
    <w:basedOn w:val="Normal"/>
    <w:next w:val="Normal"/>
    <w:qFormat/>
    <w:pPr>
      <w:keepNext/>
      <w:jc w:val="both"/>
      <w:outlineLvl w:val="4"/>
    </w:pPr>
    <w:rPr>
      <w:noProof/>
    </w:rPr>
  </w:style>
  <w:style w:type="paragraph" w:styleId="Heading6">
    <w:name w:val="heading 6"/>
    <w:aliases w:val="wcp_Heading6,Heading6_Titre6"/>
    <w:basedOn w:val="Normal"/>
    <w:next w:val="Normal"/>
    <w:qFormat/>
    <w:pPr>
      <w:keepNext/>
      <w:tabs>
        <w:tab w:val="left" w:pos="-720"/>
        <w:tab w:val="left" w:pos="4536"/>
      </w:tabs>
      <w:suppressAutoHyphens/>
      <w:outlineLvl w:val="5"/>
    </w:pPr>
    <w:rPr>
      <w:i/>
      <w:iCs/>
    </w:rPr>
  </w:style>
  <w:style w:type="paragraph" w:styleId="Heading7">
    <w:name w:val="heading 7"/>
    <w:aliases w:val="wcp_Heading7,Heading7_Titre7"/>
    <w:basedOn w:val="Normal"/>
    <w:next w:val="Normal"/>
    <w:qFormat/>
    <w:pPr>
      <w:keepNext/>
      <w:tabs>
        <w:tab w:val="left" w:pos="-720"/>
        <w:tab w:val="left" w:pos="4536"/>
      </w:tabs>
      <w:suppressAutoHyphens/>
      <w:jc w:val="both"/>
      <w:outlineLvl w:val="6"/>
    </w:pPr>
    <w:rPr>
      <w:i/>
      <w:iCs/>
    </w:rPr>
  </w:style>
  <w:style w:type="paragraph" w:styleId="Heading8">
    <w:name w:val="heading 8"/>
    <w:aliases w:val="wcp_Heading8,Heading8_Titre8,DO NOT USE2,DO NOT USE21"/>
    <w:basedOn w:val="Normal"/>
    <w:next w:val="Normal"/>
    <w:qFormat/>
    <w:pPr>
      <w:keepNext/>
      <w:ind w:left="567" w:hanging="567"/>
      <w:jc w:val="both"/>
      <w:outlineLvl w:val="7"/>
    </w:pPr>
    <w:rPr>
      <w:b/>
      <w:bCs/>
      <w:i/>
      <w:iCs/>
    </w:rPr>
  </w:style>
  <w:style w:type="paragraph" w:styleId="Heading9">
    <w:name w:val="heading 9"/>
    <w:basedOn w:val="Normal"/>
    <w:next w:val="Normal"/>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cs="Helvetica"/>
      <w:sz w:val="20"/>
      <w:szCs w:val="20"/>
    </w:rPr>
  </w:style>
  <w:style w:type="paragraph" w:styleId="Footer">
    <w:name w:val="footer"/>
    <w:basedOn w:val="Normal"/>
    <w:pPr>
      <w:tabs>
        <w:tab w:val="center" w:pos="4536"/>
        <w:tab w:val="center" w:pos="8930"/>
      </w:tabs>
      <w:spacing w:line="240" w:lineRule="auto"/>
    </w:pPr>
    <w:rPr>
      <w:rFonts w:ascii="Helvetica" w:hAnsi="Helvetica" w:cs="Helvetica"/>
      <w:sz w:val="16"/>
      <w:szCs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spacing w:line="240" w:lineRule="auto"/>
      <w:ind w:left="720"/>
      <w:jc w:val="both"/>
    </w:pPr>
    <w:rPr>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link w:val="BodyTextChar"/>
    <w:pPr>
      <w:tabs>
        <w:tab w:val="clear" w:pos="567"/>
      </w:tabs>
      <w:spacing w:line="240" w:lineRule="auto"/>
    </w:pPr>
    <w:rPr>
      <w:i/>
      <w:iCs/>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numPr>
        <w:numId w:val="7"/>
      </w:numPr>
      <w:tabs>
        <w:tab w:val="clear" w:pos="567"/>
      </w:tabs>
      <w:spacing w:after="120" w:line="240" w:lineRule="auto"/>
      <w:ind w:left="720" w:hanging="360"/>
    </w:pPr>
    <w:rPr>
      <w:rFonts w:ascii="Arial" w:hAnsi="Arial" w:cs="Arial"/>
      <w:b/>
      <w:bCs/>
      <w:sz w:val="24"/>
      <w:szCs w:val="24"/>
    </w:rPr>
  </w:style>
  <w:style w:type="paragraph" w:customStyle="1" w:styleId="AHeader2">
    <w:name w:val="AHeader 2"/>
    <w:basedOn w:val="AHeader1"/>
    <w:pPr>
      <w:numPr>
        <w:ilvl w:val="1"/>
      </w:numPr>
      <w:tabs>
        <w:tab w:val="clear" w:pos="709"/>
        <w:tab w:val="num" w:pos="1080"/>
      </w:tabs>
    </w:pPr>
    <w:rPr>
      <w:sz w:val="22"/>
      <w:szCs w:val="22"/>
    </w:rPr>
  </w:style>
  <w:style w:type="paragraph" w:customStyle="1" w:styleId="AHeader3">
    <w:name w:val="AHeader 3"/>
    <w:basedOn w:val="AHeader2"/>
    <w:pPr>
      <w:numPr>
        <w:ilvl w:val="2"/>
      </w:numPr>
      <w:tabs>
        <w:tab w:val="clear" w:pos="1276"/>
        <w:tab w:val="num" w:pos="1800"/>
      </w:tabs>
    </w:pPr>
  </w:style>
  <w:style w:type="paragraph" w:customStyle="1" w:styleId="AHeader2abc">
    <w:name w:val="AHeader 2 abc"/>
    <w:basedOn w:val="AHeader3"/>
    <w:pPr>
      <w:numPr>
        <w:ilvl w:val="3"/>
      </w:numPr>
      <w:tabs>
        <w:tab w:val="clear" w:pos="1276"/>
        <w:tab w:val="num" w:pos="2520"/>
      </w:tabs>
      <w:ind w:left="2520" w:hanging="360"/>
      <w:jc w:val="both"/>
    </w:pPr>
    <w:rPr>
      <w:b w:val="0"/>
      <w:bCs w:val="0"/>
    </w:rPr>
  </w:style>
  <w:style w:type="paragraph" w:customStyle="1" w:styleId="AHeader3abc">
    <w:name w:val="AHeader 3 abc"/>
    <w:basedOn w:val="AHeader2abc"/>
    <w:pPr>
      <w:numPr>
        <w:ilvl w:val="4"/>
      </w:numPr>
      <w:tabs>
        <w:tab w:val="clear" w:pos="1701"/>
        <w:tab w:val="num" w:pos="3240"/>
      </w:tabs>
    </w:pPr>
  </w:style>
  <w:style w:type="paragraph" w:styleId="BodyTextIndent3">
    <w:name w:val="Body Text Indent 3"/>
    <w:basedOn w:val="Normal"/>
    <w:pPr>
      <w:tabs>
        <w:tab w:val="left" w:pos="1134"/>
      </w:tabs>
      <w:autoSpaceDE w:val="0"/>
      <w:autoSpaceDN w:val="0"/>
      <w:adjustRightInd w:val="0"/>
      <w:ind w:left="633"/>
      <w:jc w:val="both"/>
    </w:pPr>
  </w:style>
  <w:style w:type="character" w:styleId="FollowedHyperlink">
    <w:name w:val="FollowedHyperlink"/>
    <w:rPr>
      <w:color w:val="800080"/>
      <w:u w:val="single"/>
    </w:rPr>
  </w:style>
  <w:style w:type="paragraph" w:styleId="NormalWeb">
    <w:name w:val="Normal (Web)"/>
    <w:basedOn w:val="Normal"/>
    <w:pPr>
      <w:tabs>
        <w:tab w:val="clear" w:pos="567"/>
      </w:tabs>
      <w:spacing w:before="100" w:beforeAutospacing="1" w:after="100" w:afterAutospacing="1" w:line="240" w:lineRule="auto"/>
    </w:pPr>
    <w:rPr>
      <w:rFonts w:ascii="Arial Unicode MS" w:eastAsia="Arial Unicode MS" w:cs="Arial Unicode MS"/>
      <w:sz w:val="24"/>
      <w:szCs w:val="24"/>
    </w:rPr>
  </w:style>
  <w:style w:type="paragraph" w:styleId="BalloonText">
    <w:name w:val="Balloon Text"/>
    <w:basedOn w:val="Normal"/>
    <w:semiHidden/>
    <w:rPr>
      <w:rFonts w:ascii="Tahoma" w:hAnsi="Tahoma" w:cs="Tahoma"/>
      <w:sz w:val="16"/>
      <w:szCs w:val="16"/>
    </w:rPr>
  </w:style>
  <w:style w:type="paragraph" w:customStyle="1" w:styleId="wcpTablenote">
    <w:name w:val="wcp_Tablenote"/>
    <w:basedOn w:val="FootnoteText"/>
    <w:rsid w:val="00547341"/>
    <w:pPr>
      <w:tabs>
        <w:tab w:val="clear" w:pos="567"/>
      </w:tabs>
      <w:spacing w:before="60" w:line="240" w:lineRule="auto"/>
      <w:ind w:left="850" w:hanging="850"/>
    </w:pPr>
    <w:rPr>
      <w:lang w:val="en-US"/>
    </w:rPr>
  </w:style>
  <w:style w:type="paragraph" w:styleId="CommentSubject">
    <w:name w:val="annotation subject"/>
    <w:basedOn w:val="CommentText"/>
    <w:next w:val="CommentText"/>
    <w:semiHidden/>
    <w:rPr>
      <w:b/>
      <w:bCs/>
    </w:rPr>
  </w:style>
  <w:style w:type="paragraph" w:styleId="FootnoteText">
    <w:name w:val="footnote text"/>
    <w:basedOn w:val="Normal"/>
    <w:semiHidden/>
    <w:rsid w:val="00547341"/>
    <w:rPr>
      <w:sz w:val="20"/>
      <w:szCs w:val="20"/>
    </w:rPr>
  </w:style>
  <w:style w:type="character" w:customStyle="1" w:styleId="wcpcAuthoringInstruction">
    <w:name w:val="wcpc_AuthoringInstruction"/>
    <w:rsid w:val="00D211EA"/>
    <w:rPr>
      <w:i/>
      <w:iCs/>
      <w:vanish/>
      <w:color w:val="0000FF"/>
    </w:rPr>
  </w:style>
  <w:style w:type="paragraph" w:customStyle="1" w:styleId="wcpListSubText1">
    <w:name w:val="wcp_ListSubText1"/>
    <w:basedOn w:val="Normal"/>
    <w:rsid w:val="00D211EA"/>
    <w:pPr>
      <w:tabs>
        <w:tab w:val="clear" w:pos="567"/>
      </w:tabs>
      <w:spacing w:before="120" w:line="240" w:lineRule="auto"/>
      <w:ind w:left="425"/>
    </w:pPr>
    <w:rPr>
      <w:sz w:val="24"/>
      <w:szCs w:val="24"/>
      <w:lang w:val="en-US"/>
    </w:rPr>
  </w:style>
  <w:style w:type="paragraph" w:styleId="ListBullet">
    <w:name w:val="List Bullet"/>
    <w:aliases w:val="wcp_ListBulleted1,List dot_point"/>
    <w:basedOn w:val="Normal"/>
    <w:rsid w:val="00A308AD"/>
    <w:pPr>
      <w:numPr>
        <w:numId w:val="9"/>
      </w:numPr>
      <w:tabs>
        <w:tab w:val="clear" w:pos="567"/>
        <w:tab w:val="left" w:pos="425"/>
      </w:tabs>
      <w:spacing w:before="120" w:line="240" w:lineRule="auto"/>
    </w:pPr>
    <w:rPr>
      <w:sz w:val="24"/>
      <w:szCs w:val="24"/>
      <w:lang w:val="en-US"/>
    </w:rPr>
  </w:style>
  <w:style w:type="paragraph" w:styleId="ListBullet2">
    <w:name w:val="List Bullet 2"/>
    <w:basedOn w:val="Normal"/>
    <w:rsid w:val="00A308AD"/>
    <w:pPr>
      <w:numPr>
        <w:numId w:val="10"/>
      </w:numPr>
    </w:pPr>
  </w:style>
  <w:style w:type="paragraph" w:customStyle="1" w:styleId="wcpTableRowHeader">
    <w:name w:val="wcp_TableRowHeader"/>
    <w:basedOn w:val="Normal"/>
    <w:link w:val="wcpTableRowHeaderCar"/>
    <w:rsid w:val="00C75BC5"/>
    <w:pPr>
      <w:tabs>
        <w:tab w:val="clear" w:pos="567"/>
      </w:tabs>
      <w:spacing w:before="40" w:after="40" w:line="240" w:lineRule="auto"/>
    </w:pPr>
    <w:rPr>
      <w:b/>
      <w:bCs/>
      <w:lang w:val="en-US"/>
    </w:rPr>
  </w:style>
  <w:style w:type="character" w:styleId="FootnoteReference">
    <w:name w:val="footnote reference"/>
    <w:semiHidden/>
    <w:rsid w:val="00C75BC5"/>
    <w:rPr>
      <w:vertAlign w:val="superscript"/>
    </w:rPr>
  </w:style>
  <w:style w:type="character" w:customStyle="1" w:styleId="wcpTableRowHeaderCar">
    <w:name w:val="wcp_TableRowHeader Car"/>
    <w:link w:val="wcpTableRowHeader"/>
    <w:locked/>
    <w:rsid w:val="00C75BC5"/>
    <w:rPr>
      <w:b/>
      <w:bCs/>
      <w:sz w:val="22"/>
      <w:szCs w:val="22"/>
      <w:lang w:val="en-US" w:eastAsia="en-US"/>
    </w:rPr>
  </w:style>
  <w:style w:type="paragraph" w:customStyle="1" w:styleId="wcpTableContentSmall">
    <w:name w:val="wcp_TableContentSmall"/>
    <w:basedOn w:val="Normal"/>
    <w:link w:val="wcpTableContentSmallChar"/>
    <w:rsid w:val="00B031D4"/>
    <w:pPr>
      <w:tabs>
        <w:tab w:val="clear" w:pos="567"/>
      </w:tabs>
      <w:spacing w:before="40" w:after="40" w:line="240" w:lineRule="auto"/>
    </w:pPr>
    <w:rPr>
      <w:sz w:val="18"/>
      <w:szCs w:val="18"/>
      <w:lang w:val="en-US"/>
    </w:rPr>
  </w:style>
  <w:style w:type="character" w:customStyle="1" w:styleId="wcpTableContentSmallChar">
    <w:name w:val="wcp_TableContentSmall Char"/>
    <w:link w:val="wcpTableContentSmall"/>
    <w:locked/>
    <w:rsid w:val="00B031D4"/>
    <w:rPr>
      <w:sz w:val="18"/>
      <w:szCs w:val="18"/>
      <w:lang w:val="en-US" w:eastAsia="en-US"/>
    </w:rPr>
  </w:style>
  <w:style w:type="paragraph" w:customStyle="1" w:styleId="wcpTableColHeaderSmall">
    <w:name w:val="wcp_TableColHeaderSmall"/>
    <w:basedOn w:val="Normal"/>
    <w:rsid w:val="00B031D4"/>
    <w:pPr>
      <w:keepNext/>
      <w:tabs>
        <w:tab w:val="clear" w:pos="567"/>
      </w:tabs>
      <w:spacing w:before="120" w:after="120" w:line="240" w:lineRule="auto"/>
      <w:jc w:val="center"/>
    </w:pPr>
    <w:rPr>
      <w:b/>
      <w:bCs/>
      <w:sz w:val="18"/>
      <w:szCs w:val="18"/>
      <w:lang w:val="en-US"/>
    </w:rPr>
  </w:style>
  <w:style w:type="paragraph" w:customStyle="1" w:styleId="wcpTableRowHeaderSmall">
    <w:name w:val="wcp_TableRowHeaderSmall"/>
    <w:basedOn w:val="wcpTableRowHeader"/>
    <w:rsid w:val="00B031D4"/>
    <w:rPr>
      <w:sz w:val="18"/>
      <w:szCs w:val="18"/>
    </w:rPr>
  </w:style>
  <w:style w:type="table" w:styleId="TableGrid">
    <w:name w:val="Table Grid"/>
    <w:basedOn w:val="TableNormal"/>
    <w:rsid w:val="00B031D4"/>
    <w:pPr>
      <w:spacing w:before="12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094A76"/>
    <w:pPr>
      <w:tabs>
        <w:tab w:val="clear" w:pos="567"/>
      </w:tabs>
      <w:spacing w:after="160" w:line="240" w:lineRule="exact"/>
    </w:pPr>
    <w:rPr>
      <w:rFonts w:ascii="Verdana" w:hAnsi="Verdana" w:cs="Verdana"/>
      <w:sz w:val="20"/>
      <w:szCs w:val="20"/>
    </w:rPr>
  </w:style>
  <w:style w:type="character" w:styleId="Strong">
    <w:name w:val="Strong"/>
    <w:qFormat/>
    <w:rsid w:val="00762532"/>
    <w:rPr>
      <w:b/>
      <w:bCs/>
    </w:rPr>
  </w:style>
  <w:style w:type="paragraph" w:customStyle="1" w:styleId="AmmCorpsTexte">
    <w:name w:val="AmmCorpsTexte"/>
    <w:basedOn w:val="Normal"/>
    <w:link w:val="AmmCorpsTexteCar"/>
    <w:rsid w:val="004215B7"/>
    <w:pPr>
      <w:tabs>
        <w:tab w:val="clear" w:pos="567"/>
      </w:tabs>
      <w:spacing w:after="120" w:line="240" w:lineRule="auto"/>
      <w:jc w:val="both"/>
    </w:pPr>
    <w:rPr>
      <w:rFonts w:ascii="Arial" w:hAnsi="Arial" w:cs="Arial"/>
      <w:sz w:val="20"/>
      <w:szCs w:val="20"/>
      <w:lang w:val="fr-FR" w:eastAsia="fr-FR"/>
    </w:rPr>
  </w:style>
  <w:style w:type="character" w:customStyle="1" w:styleId="AmmCorpsTexteCar">
    <w:name w:val="AmmCorpsTexte Car"/>
    <w:link w:val="AmmCorpsTexte"/>
    <w:locked/>
    <w:rsid w:val="004215B7"/>
    <w:rPr>
      <w:rFonts w:ascii="Arial" w:hAnsi="Arial" w:cs="Arial"/>
      <w:lang w:val="fr-FR" w:eastAsia="fr-FR"/>
    </w:rPr>
  </w:style>
  <w:style w:type="character" w:customStyle="1" w:styleId="f14sb1">
    <w:name w:val="f14sb1"/>
    <w:rsid w:val="00C535F3"/>
    <w:rPr>
      <w:rFonts w:ascii="Arial" w:hAnsi="Arial" w:cs="Arial"/>
      <w:b/>
      <w:bCs/>
      <w:sz w:val="28"/>
      <w:szCs w:val="28"/>
    </w:rPr>
  </w:style>
  <w:style w:type="paragraph" w:customStyle="1" w:styleId="Para0s">
    <w:name w:val="Para:0:s"/>
    <w:basedOn w:val="Normal"/>
    <w:link w:val="Para0sZchn"/>
    <w:rsid w:val="00192619"/>
    <w:pPr>
      <w:tabs>
        <w:tab w:val="clear" w:pos="567"/>
      </w:tabs>
      <w:spacing w:after="220" w:line="240" w:lineRule="auto"/>
    </w:pPr>
    <w:rPr>
      <w:sz w:val="24"/>
      <w:szCs w:val="20"/>
      <w:lang w:val="en-US" w:eastAsia="de-DE"/>
    </w:rPr>
  </w:style>
  <w:style w:type="character" w:customStyle="1" w:styleId="Para0sZchn">
    <w:name w:val="Para:0:s Zchn"/>
    <w:link w:val="Para0s"/>
    <w:locked/>
    <w:rsid w:val="00192619"/>
    <w:rPr>
      <w:sz w:val="24"/>
      <w:lang w:val="en-US" w:eastAsia="de-DE" w:bidi="ar-SA"/>
    </w:rPr>
  </w:style>
  <w:style w:type="paragraph" w:customStyle="1" w:styleId="Normal-Eng">
    <w:name w:val="Normal-Eng"/>
    <w:basedOn w:val="Normal"/>
    <w:rsid w:val="00192619"/>
    <w:pPr>
      <w:tabs>
        <w:tab w:val="clear" w:pos="567"/>
      </w:tabs>
      <w:spacing w:line="240" w:lineRule="auto"/>
    </w:pPr>
    <w:rPr>
      <w:sz w:val="20"/>
      <w:szCs w:val="20"/>
      <w:lang w:val="en-US" w:eastAsia="nl-NL"/>
    </w:rPr>
  </w:style>
  <w:style w:type="paragraph" w:customStyle="1" w:styleId="TitleB">
    <w:name w:val="Title B"/>
    <w:basedOn w:val="Normal"/>
    <w:rsid w:val="00192619"/>
    <w:pPr>
      <w:tabs>
        <w:tab w:val="clear" w:pos="567"/>
      </w:tabs>
      <w:spacing w:line="240" w:lineRule="auto"/>
      <w:ind w:left="567" w:hanging="567"/>
    </w:pPr>
    <w:rPr>
      <w:b/>
    </w:rPr>
  </w:style>
  <w:style w:type="paragraph" w:customStyle="1" w:styleId="BodytextAgency">
    <w:name w:val="Body text (Agency)"/>
    <w:basedOn w:val="Normal"/>
    <w:link w:val="BodytextAgencyChar"/>
    <w:rsid w:val="00192619"/>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192619"/>
    <w:rPr>
      <w:rFonts w:ascii="Verdana" w:eastAsia="Verdana" w:hAnsi="Verdana" w:cs="Verdana"/>
      <w:sz w:val="18"/>
      <w:szCs w:val="18"/>
      <w:lang w:val="en-GB" w:eastAsia="en-GB" w:bidi="ar-SA"/>
    </w:rPr>
  </w:style>
  <w:style w:type="paragraph" w:styleId="ListParagraph">
    <w:name w:val="List Paragraph"/>
    <w:basedOn w:val="Normal"/>
    <w:uiPriority w:val="34"/>
    <w:qFormat/>
    <w:rsid w:val="009A6475"/>
    <w:pPr>
      <w:widowControl w:val="0"/>
      <w:tabs>
        <w:tab w:val="clear" w:pos="567"/>
      </w:tabs>
      <w:spacing w:after="200" w:line="276" w:lineRule="auto"/>
      <w:ind w:left="720"/>
      <w:contextualSpacing/>
    </w:pPr>
    <w:rPr>
      <w:rFonts w:ascii="Calibri" w:eastAsia="Calibri" w:hAnsi="Calibri"/>
      <w:lang w:val="en-US"/>
    </w:rPr>
  </w:style>
  <w:style w:type="paragraph" w:customStyle="1" w:styleId="TitleA">
    <w:name w:val="Title A"/>
    <w:basedOn w:val="Normal"/>
    <w:qFormat/>
    <w:rsid w:val="00260E9C"/>
    <w:pPr>
      <w:tabs>
        <w:tab w:val="clear" w:pos="567"/>
        <w:tab w:val="left" w:pos="-1440"/>
        <w:tab w:val="left" w:pos="-720"/>
      </w:tabs>
      <w:spacing w:line="240" w:lineRule="auto"/>
      <w:jc w:val="center"/>
    </w:pPr>
    <w:rPr>
      <w:b/>
      <w:bCs/>
      <w:noProof/>
      <w:lang w:val="fr-FR"/>
    </w:rPr>
  </w:style>
  <w:style w:type="paragraph" w:styleId="EnvelopeAddress">
    <w:name w:val="envelope address"/>
    <w:basedOn w:val="Normal"/>
    <w:rsid w:val="00260E9C"/>
    <w:pPr>
      <w:framePr w:w="7938" w:h="1985" w:hRule="exact" w:hSpace="141" w:wrap="auto" w:hAnchor="page" w:xAlign="center" w:yAlign="bottom"/>
      <w:ind w:left="2835"/>
    </w:pPr>
    <w:rPr>
      <w:rFonts w:ascii="Cambria" w:hAnsi="Cambria"/>
      <w:sz w:val="24"/>
      <w:szCs w:val="24"/>
    </w:rPr>
  </w:style>
  <w:style w:type="paragraph" w:styleId="EnvelopeReturn">
    <w:name w:val="envelope return"/>
    <w:basedOn w:val="Normal"/>
    <w:rsid w:val="00260E9C"/>
    <w:rPr>
      <w:rFonts w:ascii="Cambria" w:hAnsi="Cambria"/>
      <w:sz w:val="20"/>
      <w:szCs w:val="20"/>
    </w:rPr>
  </w:style>
  <w:style w:type="paragraph" w:styleId="HTMLAddress">
    <w:name w:val="HTML Address"/>
    <w:basedOn w:val="Normal"/>
    <w:link w:val="HTMLAddressChar"/>
    <w:rsid w:val="00260E9C"/>
    <w:rPr>
      <w:i/>
      <w:iCs/>
    </w:rPr>
  </w:style>
  <w:style w:type="character" w:customStyle="1" w:styleId="HTMLAddressChar">
    <w:name w:val="HTML Address Char"/>
    <w:link w:val="HTMLAddress"/>
    <w:rsid w:val="00260E9C"/>
    <w:rPr>
      <w:i/>
      <w:iCs/>
      <w:sz w:val="22"/>
      <w:szCs w:val="22"/>
      <w:lang w:val="en-GB" w:eastAsia="en-US"/>
    </w:rPr>
  </w:style>
  <w:style w:type="paragraph" w:styleId="Bibliography">
    <w:name w:val="Bibliography"/>
    <w:basedOn w:val="Normal"/>
    <w:next w:val="Normal"/>
    <w:uiPriority w:val="37"/>
    <w:semiHidden/>
    <w:unhideWhenUsed/>
    <w:rsid w:val="00260E9C"/>
  </w:style>
  <w:style w:type="paragraph" w:styleId="Quote">
    <w:name w:val="Quote"/>
    <w:basedOn w:val="Normal"/>
    <w:next w:val="Normal"/>
    <w:link w:val="QuoteChar"/>
    <w:uiPriority w:val="29"/>
    <w:qFormat/>
    <w:rsid w:val="00260E9C"/>
    <w:rPr>
      <w:i/>
      <w:iCs/>
      <w:color w:val="000000"/>
    </w:rPr>
  </w:style>
  <w:style w:type="character" w:customStyle="1" w:styleId="QuoteChar">
    <w:name w:val="Quote Char"/>
    <w:link w:val="Quote"/>
    <w:uiPriority w:val="29"/>
    <w:rsid w:val="00260E9C"/>
    <w:rPr>
      <w:i/>
      <w:iCs/>
      <w:color w:val="000000"/>
      <w:sz w:val="22"/>
      <w:szCs w:val="22"/>
      <w:lang w:val="en-GB" w:eastAsia="en-US"/>
    </w:rPr>
  </w:style>
  <w:style w:type="paragraph" w:styleId="IntenseQuote">
    <w:name w:val="Intense Quote"/>
    <w:basedOn w:val="Normal"/>
    <w:next w:val="Normal"/>
    <w:link w:val="IntenseQuoteChar"/>
    <w:uiPriority w:val="30"/>
    <w:qFormat/>
    <w:rsid w:val="00260E9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260E9C"/>
    <w:rPr>
      <w:b/>
      <w:bCs/>
      <w:i/>
      <w:iCs/>
      <w:color w:val="4F81BD"/>
      <w:sz w:val="22"/>
      <w:szCs w:val="22"/>
      <w:lang w:val="en-GB" w:eastAsia="en-US"/>
    </w:rPr>
  </w:style>
  <w:style w:type="paragraph" w:styleId="Date">
    <w:name w:val="Date"/>
    <w:basedOn w:val="Normal"/>
    <w:next w:val="Normal"/>
    <w:link w:val="DateChar"/>
    <w:rsid w:val="00260E9C"/>
  </w:style>
  <w:style w:type="character" w:customStyle="1" w:styleId="DateChar">
    <w:name w:val="Date Char"/>
    <w:link w:val="Date"/>
    <w:rsid w:val="00260E9C"/>
    <w:rPr>
      <w:sz w:val="22"/>
      <w:szCs w:val="22"/>
      <w:lang w:val="en-GB" w:eastAsia="en-US"/>
    </w:rPr>
  </w:style>
  <w:style w:type="paragraph" w:styleId="MessageHeader">
    <w:name w:val="Message Header"/>
    <w:basedOn w:val="Normal"/>
    <w:link w:val="MessageHeaderChar"/>
    <w:rsid w:val="00260E9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260E9C"/>
    <w:rPr>
      <w:rFonts w:ascii="Cambria" w:eastAsia="Times New Roman" w:hAnsi="Cambria" w:cs="Times New Roman"/>
      <w:sz w:val="24"/>
      <w:szCs w:val="24"/>
      <w:shd w:val="pct20" w:color="auto" w:fill="auto"/>
      <w:lang w:val="en-GB" w:eastAsia="en-US"/>
    </w:rPr>
  </w:style>
  <w:style w:type="paragraph" w:styleId="TOCHeading">
    <w:name w:val="TOC Heading"/>
    <w:basedOn w:val="Heading1"/>
    <w:next w:val="Normal"/>
    <w:uiPriority w:val="39"/>
    <w:semiHidden/>
    <w:unhideWhenUsed/>
    <w:qFormat/>
    <w:rsid w:val="00260E9C"/>
    <w:pPr>
      <w:keepNext/>
      <w:spacing w:after="60"/>
      <w:ind w:left="0" w:firstLine="0"/>
      <w:outlineLvl w:val="9"/>
    </w:pPr>
    <w:rPr>
      <w:rFonts w:ascii="Cambria" w:hAnsi="Cambria"/>
      <w:caps w:val="0"/>
      <w:kern w:val="32"/>
      <w:sz w:val="32"/>
      <w:szCs w:val="32"/>
      <w:lang w:val="en-GB"/>
    </w:rPr>
  </w:style>
  <w:style w:type="paragraph" w:styleId="Closing">
    <w:name w:val="Closing"/>
    <w:basedOn w:val="Normal"/>
    <w:link w:val="ClosingChar"/>
    <w:rsid w:val="00260E9C"/>
    <w:pPr>
      <w:ind w:left="4252"/>
    </w:pPr>
  </w:style>
  <w:style w:type="character" w:customStyle="1" w:styleId="ClosingChar">
    <w:name w:val="Closing Char"/>
    <w:link w:val="Closing"/>
    <w:rsid w:val="00260E9C"/>
    <w:rPr>
      <w:sz w:val="22"/>
      <w:szCs w:val="22"/>
      <w:lang w:val="en-GB" w:eastAsia="en-US"/>
    </w:rPr>
  </w:style>
  <w:style w:type="paragraph" w:styleId="Index1">
    <w:name w:val="index 1"/>
    <w:basedOn w:val="Normal"/>
    <w:next w:val="Normal"/>
    <w:autoRedefine/>
    <w:rsid w:val="00260E9C"/>
    <w:pPr>
      <w:tabs>
        <w:tab w:val="clear" w:pos="567"/>
      </w:tabs>
      <w:ind w:left="220" w:hanging="220"/>
    </w:pPr>
  </w:style>
  <w:style w:type="paragraph" w:styleId="Index2">
    <w:name w:val="index 2"/>
    <w:basedOn w:val="Normal"/>
    <w:next w:val="Normal"/>
    <w:autoRedefine/>
    <w:rsid w:val="00260E9C"/>
    <w:pPr>
      <w:tabs>
        <w:tab w:val="clear" w:pos="567"/>
      </w:tabs>
      <w:ind w:left="440" w:hanging="220"/>
    </w:pPr>
  </w:style>
  <w:style w:type="paragraph" w:styleId="Index3">
    <w:name w:val="index 3"/>
    <w:basedOn w:val="Normal"/>
    <w:next w:val="Normal"/>
    <w:autoRedefine/>
    <w:rsid w:val="00260E9C"/>
    <w:pPr>
      <w:tabs>
        <w:tab w:val="clear" w:pos="567"/>
      </w:tabs>
      <w:ind w:left="660" w:hanging="220"/>
    </w:pPr>
  </w:style>
  <w:style w:type="paragraph" w:styleId="Index4">
    <w:name w:val="index 4"/>
    <w:basedOn w:val="Normal"/>
    <w:next w:val="Normal"/>
    <w:autoRedefine/>
    <w:rsid w:val="00260E9C"/>
    <w:pPr>
      <w:tabs>
        <w:tab w:val="clear" w:pos="567"/>
      </w:tabs>
      <w:ind w:left="880" w:hanging="220"/>
    </w:pPr>
  </w:style>
  <w:style w:type="paragraph" w:styleId="Index5">
    <w:name w:val="index 5"/>
    <w:basedOn w:val="Normal"/>
    <w:next w:val="Normal"/>
    <w:autoRedefine/>
    <w:rsid w:val="00260E9C"/>
    <w:pPr>
      <w:tabs>
        <w:tab w:val="clear" w:pos="567"/>
      </w:tabs>
      <w:ind w:left="1100" w:hanging="220"/>
    </w:pPr>
  </w:style>
  <w:style w:type="paragraph" w:styleId="Index6">
    <w:name w:val="index 6"/>
    <w:basedOn w:val="Normal"/>
    <w:next w:val="Normal"/>
    <w:autoRedefine/>
    <w:rsid w:val="00260E9C"/>
    <w:pPr>
      <w:tabs>
        <w:tab w:val="clear" w:pos="567"/>
      </w:tabs>
      <w:ind w:left="1320" w:hanging="220"/>
    </w:pPr>
  </w:style>
  <w:style w:type="paragraph" w:styleId="Index7">
    <w:name w:val="index 7"/>
    <w:basedOn w:val="Normal"/>
    <w:next w:val="Normal"/>
    <w:autoRedefine/>
    <w:rsid w:val="00260E9C"/>
    <w:pPr>
      <w:tabs>
        <w:tab w:val="clear" w:pos="567"/>
      </w:tabs>
      <w:ind w:left="1540" w:hanging="220"/>
    </w:pPr>
  </w:style>
  <w:style w:type="paragraph" w:styleId="Index8">
    <w:name w:val="index 8"/>
    <w:basedOn w:val="Normal"/>
    <w:next w:val="Normal"/>
    <w:autoRedefine/>
    <w:rsid w:val="00260E9C"/>
    <w:pPr>
      <w:tabs>
        <w:tab w:val="clear" w:pos="567"/>
      </w:tabs>
      <w:ind w:left="1760" w:hanging="220"/>
    </w:pPr>
  </w:style>
  <w:style w:type="paragraph" w:styleId="Index9">
    <w:name w:val="index 9"/>
    <w:basedOn w:val="Normal"/>
    <w:next w:val="Normal"/>
    <w:autoRedefine/>
    <w:rsid w:val="00260E9C"/>
    <w:pPr>
      <w:tabs>
        <w:tab w:val="clear" w:pos="567"/>
      </w:tabs>
      <w:ind w:left="1980" w:hanging="220"/>
    </w:pPr>
  </w:style>
  <w:style w:type="paragraph" w:styleId="Caption">
    <w:name w:val="caption"/>
    <w:basedOn w:val="Normal"/>
    <w:next w:val="Normal"/>
    <w:semiHidden/>
    <w:unhideWhenUsed/>
    <w:qFormat/>
    <w:rsid w:val="00260E9C"/>
    <w:rPr>
      <w:b/>
      <w:bCs/>
      <w:sz w:val="20"/>
      <w:szCs w:val="20"/>
    </w:rPr>
  </w:style>
  <w:style w:type="paragraph" w:styleId="List">
    <w:name w:val="List"/>
    <w:basedOn w:val="Normal"/>
    <w:rsid w:val="00260E9C"/>
    <w:pPr>
      <w:ind w:left="283" w:hanging="283"/>
      <w:contextualSpacing/>
    </w:pPr>
  </w:style>
  <w:style w:type="paragraph" w:styleId="List2">
    <w:name w:val="List 2"/>
    <w:basedOn w:val="Normal"/>
    <w:rsid w:val="00260E9C"/>
    <w:pPr>
      <w:ind w:left="566" w:hanging="283"/>
      <w:contextualSpacing/>
    </w:pPr>
  </w:style>
  <w:style w:type="paragraph" w:styleId="List3">
    <w:name w:val="List 3"/>
    <w:basedOn w:val="Normal"/>
    <w:rsid w:val="00260E9C"/>
    <w:pPr>
      <w:ind w:left="849" w:hanging="283"/>
      <w:contextualSpacing/>
    </w:pPr>
  </w:style>
  <w:style w:type="paragraph" w:styleId="List4">
    <w:name w:val="List 4"/>
    <w:basedOn w:val="Normal"/>
    <w:rsid w:val="00260E9C"/>
    <w:pPr>
      <w:ind w:left="1132" w:hanging="283"/>
      <w:contextualSpacing/>
    </w:pPr>
  </w:style>
  <w:style w:type="paragraph" w:styleId="List5">
    <w:name w:val="List 5"/>
    <w:basedOn w:val="Normal"/>
    <w:rsid w:val="00260E9C"/>
    <w:pPr>
      <w:ind w:left="1415" w:hanging="283"/>
      <w:contextualSpacing/>
    </w:pPr>
  </w:style>
  <w:style w:type="paragraph" w:styleId="ListNumber">
    <w:name w:val="List Number"/>
    <w:basedOn w:val="Normal"/>
    <w:rsid w:val="00260E9C"/>
    <w:pPr>
      <w:numPr>
        <w:numId w:val="20"/>
      </w:numPr>
      <w:contextualSpacing/>
    </w:pPr>
  </w:style>
  <w:style w:type="paragraph" w:styleId="ListNumber2">
    <w:name w:val="List Number 2"/>
    <w:basedOn w:val="Normal"/>
    <w:rsid w:val="00260E9C"/>
    <w:pPr>
      <w:numPr>
        <w:numId w:val="21"/>
      </w:numPr>
      <w:contextualSpacing/>
    </w:pPr>
  </w:style>
  <w:style w:type="paragraph" w:styleId="ListNumber3">
    <w:name w:val="List Number 3"/>
    <w:basedOn w:val="Normal"/>
    <w:rsid w:val="00260E9C"/>
    <w:pPr>
      <w:numPr>
        <w:numId w:val="22"/>
      </w:numPr>
      <w:contextualSpacing/>
    </w:pPr>
  </w:style>
  <w:style w:type="paragraph" w:styleId="ListNumber4">
    <w:name w:val="List Number 4"/>
    <w:basedOn w:val="Normal"/>
    <w:rsid w:val="00260E9C"/>
    <w:pPr>
      <w:numPr>
        <w:numId w:val="23"/>
      </w:numPr>
      <w:contextualSpacing/>
    </w:pPr>
  </w:style>
  <w:style w:type="paragraph" w:styleId="ListNumber5">
    <w:name w:val="List Number 5"/>
    <w:basedOn w:val="Normal"/>
    <w:rsid w:val="00260E9C"/>
    <w:pPr>
      <w:numPr>
        <w:numId w:val="24"/>
      </w:numPr>
      <w:contextualSpacing/>
    </w:pPr>
  </w:style>
  <w:style w:type="paragraph" w:styleId="ListBullet3">
    <w:name w:val="List Bullet 3"/>
    <w:basedOn w:val="Normal"/>
    <w:rsid w:val="00260E9C"/>
    <w:pPr>
      <w:numPr>
        <w:numId w:val="13"/>
      </w:numPr>
      <w:contextualSpacing/>
    </w:pPr>
  </w:style>
  <w:style w:type="paragraph" w:styleId="ListBullet4">
    <w:name w:val="List Bullet 4"/>
    <w:basedOn w:val="Normal"/>
    <w:rsid w:val="00260E9C"/>
    <w:pPr>
      <w:numPr>
        <w:numId w:val="25"/>
      </w:numPr>
      <w:contextualSpacing/>
    </w:pPr>
  </w:style>
  <w:style w:type="paragraph" w:styleId="ListBullet5">
    <w:name w:val="List Bullet 5"/>
    <w:basedOn w:val="Normal"/>
    <w:rsid w:val="00260E9C"/>
    <w:pPr>
      <w:numPr>
        <w:numId w:val="26"/>
      </w:numPr>
      <w:contextualSpacing/>
    </w:pPr>
  </w:style>
  <w:style w:type="paragraph" w:styleId="ListContinue">
    <w:name w:val="List Continue"/>
    <w:basedOn w:val="Normal"/>
    <w:rsid w:val="00260E9C"/>
    <w:pPr>
      <w:spacing w:after="120"/>
      <w:ind w:left="283"/>
      <w:contextualSpacing/>
    </w:pPr>
  </w:style>
  <w:style w:type="paragraph" w:styleId="ListContinue2">
    <w:name w:val="List Continue 2"/>
    <w:basedOn w:val="Normal"/>
    <w:rsid w:val="00260E9C"/>
    <w:pPr>
      <w:spacing w:after="120"/>
      <w:ind w:left="566"/>
      <w:contextualSpacing/>
    </w:pPr>
  </w:style>
  <w:style w:type="paragraph" w:styleId="ListContinue3">
    <w:name w:val="List Continue 3"/>
    <w:basedOn w:val="Normal"/>
    <w:rsid w:val="00260E9C"/>
    <w:pPr>
      <w:spacing w:after="120"/>
      <w:ind w:left="849"/>
      <w:contextualSpacing/>
    </w:pPr>
  </w:style>
  <w:style w:type="paragraph" w:styleId="ListContinue4">
    <w:name w:val="List Continue 4"/>
    <w:basedOn w:val="Normal"/>
    <w:rsid w:val="00260E9C"/>
    <w:pPr>
      <w:spacing w:after="120"/>
      <w:ind w:left="1132"/>
      <w:contextualSpacing/>
    </w:pPr>
  </w:style>
  <w:style w:type="paragraph" w:styleId="ListContinue5">
    <w:name w:val="List Continue 5"/>
    <w:basedOn w:val="Normal"/>
    <w:rsid w:val="00260E9C"/>
    <w:pPr>
      <w:spacing w:after="120"/>
      <w:ind w:left="1415"/>
      <w:contextualSpacing/>
    </w:pPr>
  </w:style>
  <w:style w:type="paragraph" w:styleId="BlockText">
    <w:name w:val="Block Text"/>
    <w:basedOn w:val="Normal"/>
    <w:rsid w:val="00260E9C"/>
    <w:pPr>
      <w:spacing w:after="120"/>
      <w:ind w:left="1440" w:right="1440"/>
    </w:pPr>
  </w:style>
  <w:style w:type="paragraph" w:styleId="EndnoteText">
    <w:name w:val="endnote text"/>
    <w:basedOn w:val="Normal"/>
    <w:link w:val="EndnoteTextChar"/>
    <w:rsid w:val="00260E9C"/>
    <w:rPr>
      <w:sz w:val="20"/>
      <w:szCs w:val="20"/>
    </w:rPr>
  </w:style>
  <w:style w:type="character" w:customStyle="1" w:styleId="EndnoteTextChar">
    <w:name w:val="Endnote Text Char"/>
    <w:link w:val="EndnoteText"/>
    <w:rsid w:val="00260E9C"/>
    <w:rPr>
      <w:lang w:val="en-GB" w:eastAsia="en-US"/>
    </w:rPr>
  </w:style>
  <w:style w:type="paragraph" w:styleId="HTMLPreformatted">
    <w:name w:val="HTML Preformatted"/>
    <w:basedOn w:val="Normal"/>
    <w:link w:val="HTMLPreformattedChar"/>
    <w:rsid w:val="00260E9C"/>
    <w:rPr>
      <w:rFonts w:ascii="Courier New" w:hAnsi="Courier New" w:cs="Courier New"/>
      <w:sz w:val="20"/>
      <w:szCs w:val="20"/>
    </w:rPr>
  </w:style>
  <w:style w:type="character" w:customStyle="1" w:styleId="HTMLPreformattedChar">
    <w:name w:val="HTML Preformatted Char"/>
    <w:link w:val="HTMLPreformatted"/>
    <w:rsid w:val="00260E9C"/>
    <w:rPr>
      <w:rFonts w:ascii="Courier New" w:hAnsi="Courier New" w:cs="Courier New"/>
      <w:lang w:val="en-GB" w:eastAsia="en-US"/>
    </w:rPr>
  </w:style>
  <w:style w:type="paragraph" w:styleId="BodyTextFirstIndent">
    <w:name w:val="Body Text First Indent"/>
    <w:basedOn w:val="BodyText"/>
    <w:link w:val="BodyTextFirstIndentChar"/>
    <w:rsid w:val="00260E9C"/>
    <w:pPr>
      <w:tabs>
        <w:tab w:val="left" w:pos="567"/>
      </w:tabs>
      <w:spacing w:after="120" w:line="260" w:lineRule="exact"/>
      <w:ind w:firstLine="210"/>
    </w:pPr>
    <w:rPr>
      <w:i w:val="0"/>
      <w:iCs w:val="0"/>
      <w:color w:val="auto"/>
    </w:rPr>
  </w:style>
  <w:style w:type="character" w:customStyle="1" w:styleId="BodyTextChar">
    <w:name w:val="Body Text Char"/>
    <w:link w:val="BodyText"/>
    <w:rsid w:val="00260E9C"/>
    <w:rPr>
      <w:i/>
      <w:iCs/>
      <w:color w:val="008000"/>
      <w:sz w:val="22"/>
      <w:szCs w:val="22"/>
      <w:lang w:val="en-GB" w:eastAsia="en-US"/>
    </w:rPr>
  </w:style>
  <w:style w:type="character" w:customStyle="1" w:styleId="BodyTextFirstIndentChar">
    <w:name w:val="Body Text First Indent Char"/>
    <w:link w:val="BodyTextFirstIndent"/>
    <w:rsid w:val="00260E9C"/>
    <w:rPr>
      <w:i w:val="0"/>
      <w:iCs w:val="0"/>
      <w:color w:val="008000"/>
      <w:sz w:val="22"/>
      <w:szCs w:val="22"/>
      <w:lang w:val="en-GB" w:eastAsia="en-US"/>
    </w:rPr>
  </w:style>
  <w:style w:type="paragraph" w:styleId="BodyTextFirstIndent2">
    <w:name w:val="Body Text First Indent 2"/>
    <w:basedOn w:val="BodyTextIndent"/>
    <w:link w:val="BodyTextFirstIndent2Char"/>
    <w:rsid w:val="00260E9C"/>
    <w:pPr>
      <w:tabs>
        <w:tab w:val="left" w:pos="567"/>
      </w:tabs>
      <w:autoSpaceDE/>
      <w:autoSpaceDN/>
      <w:adjustRightInd/>
      <w:spacing w:after="120" w:line="260" w:lineRule="exact"/>
      <w:ind w:left="283" w:firstLine="210"/>
      <w:jc w:val="left"/>
    </w:pPr>
    <w:rPr>
      <w:lang w:eastAsia="en-US"/>
    </w:rPr>
  </w:style>
  <w:style w:type="character" w:customStyle="1" w:styleId="BodyTextIndentChar">
    <w:name w:val="Body Text Indent Char"/>
    <w:link w:val="BodyTextIndent"/>
    <w:rsid w:val="00260E9C"/>
    <w:rPr>
      <w:sz w:val="22"/>
      <w:szCs w:val="22"/>
      <w:lang w:val="en-GB" w:eastAsia="en-GB"/>
    </w:rPr>
  </w:style>
  <w:style w:type="character" w:customStyle="1" w:styleId="BodyTextFirstIndent2Char">
    <w:name w:val="Body Text First Indent 2 Char"/>
    <w:link w:val="BodyTextFirstIndent2"/>
    <w:rsid w:val="00260E9C"/>
    <w:rPr>
      <w:sz w:val="22"/>
      <w:szCs w:val="22"/>
      <w:lang w:val="en-GB" w:eastAsia="en-US"/>
    </w:rPr>
  </w:style>
  <w:style w:type="paragraph" w:styleId="NormalIndent">
    <w:name w:val="Normal Indent"/>
    <w:basedOn w:val="Normal"/>
    <w:rsid w:val="00260E9C"/>
    <w:pPr>
      <w:ind w:left="708"/>
    </w:pPr>
  </w:style>
  <w:style w:type="paragraph" w:styleId="Salutation">
    <w:name w:val="Salutation"/>
    <w:basedOn w:val="Normal"/>
    <w:next w:val="Normal"/>
    <w:link w:val="SalutationChar"/>
    <w:rsid w:val="00260E9C"/>
  </w:style>
  <w:style w:type="character" w:customStyle="1" w:styleId="SalutationChar">
    <w:name w:val="Salutation Char"/>
    <w:link w:val="Salutation"/>
    <w:rsid w:val="00260E9C"/>
    <w:rPr>
      <w:sz w:val="22"/>
      <w:szCs w:val="22"/>
      <w:lang w:val="en-GB" w:eastAsia="en-US"/>
    </w:rPr>
  </w:style>
  <w:style w:type="paragraph" w:styleId="NoSpacing">
    <w:name w:val="No Spacing"/>
    <w:uiPriority w:val="1"/>
    <w:qFormat/>
    <w:rsid w:val="00260E9C"/>
    <w:pPr>
      <w:tabs>
        <w:tab w:val="left" w:pos="567"/>
      </w:tabs>
    </w:pPr>
    <w:rPr>
      <w:sz w:val="22"/>
      <w:szCs w:val="22"/>
      <w:lang w:val="en-GB"/>
    </w:rPr>
  </w:style>
  <w:style w:type="paragraph" w:styleId="Signature">
    <w:name w:val="Signature"/>
    <w:basedOn w:val="Normal"/>
    <w:link w:val="SignatureChar"/>
    <w:rsid w:val="00260E9C"/>
    <w:pPr>
      <w:ind w:left="4252"/>
    </w:pPr>
  </w:style>
  <w:style w:type="character" w:customStyle="1" w:styleId="SignatureChar">
    <w:name w:val="Signature Char"/>
    <w:link w:val="Signature"/>
    <w:rsid w:val="00260E9C"/>
    <w:rPr>
      <w:sz w:val="22"/>
      <w:szCs w:val="22"/>
      <w:lang w:val="en-GB" w:eastAsia="en-US"/>
    </w:rPr>
  </w:style>
  <w:style w:type="paragraph" w:styleId="E-mailSignature">
    <w:name w:val="E-mail Signature"/>
    <w:basedOn w:val="Normal"/>
    <w:link w:val="E-mailSignatureChar"/>
    <w:rsid w:val="00260E9C"/>
  </w:style>
  <w:style w:type="character" w:customStyle="1" w:styleId="E-mailSignatureChar">
    <w:name w:val="E-mail Signature Char"/>
    <w:link w:val="E-mailSignature"/>
    <w:rsid w:val="00260E9C"/>
    <w:rPr>
      <w:sz w:val="22"/>
      <w:szCs w:val="22"/>
      <w:lang w:val="en-GB" w:eastAsia="en-US"/>
    </w:rPr>
  </w:style>
  <w:style w:type="paragraph" w:styleId="Subtitle">
    <w:name w:val="Subtitle"/>
    <w:basedOn w:val="Normal"/>
    <w:next w:val="Normal"/>
    <w:link w:val="SubtitleChar"/>
    <w:qFormat/>
    <w:rsid w:val="00260E9C"/>
    <w:pPr>
      <w:spacing w:after="60"/>
      <w:jc w:val="center"/>
      <w:outlineLvl w:val="1"/>
    </w:pPr>
    <w:rPr>
      <w:rFonts w:ascii="Cambria" w:hAnsi="Cambria"/>
      <w:sz w:val="24"/>
      <w:szCs w:val="24"/>
    </w:rPr>
  </w:style>
  <w:style w:type="character" w:customStyle="1" w:styleId="SubtitleChar">
    <w:name w:val="Subtitle Char"/>
    <w:link w:val="Subtitle"/>
    <w:rsid w:val="00260E9C"/>
    <w:rPr>
      <w:rFonts w:ascii="Cambria" w:eastAsia="Times New Roman" w:hAnsi="Cambria" w:cs="Times New Roman"/>
      <w:sz w:val="24"/>
      <w:szCs w:val="24"/>
      <w:lang w:val="en-GB" w:eastAsia="en-US"/>
    </w:rPr>
  </w:style>
  <w:style w:type="paragraph" w:styleId="TableofFigures">
    <w:name w:val="table of figures"/>
    <w:basedOn w:val="Normal"/>
    <w:next w:val="Normal"/>
    <w:rsid w:val="00260E9C"/>
    <w:pPr>
      <w:tabs>
        <w:tab w:val="clear" w:pos="567"/>
      </w:tabs>
    </w:pPr>
  </w:style>
  <w:style w:type="paragraph" w:styleId="TableofAuthorities">
    <w:name w:val="table of authorities"/>
    <w:basedOn w:val="Normal"/>
    <w:next w:val="Normal"/>
    <w:rsid w:val="00260E9C"/>
    <w:pPr>
      <w:tabs>
        <w:tab w:val="clear" w:pos="567"/>
      </w:tabs>
      <w:ind w:left="220" w:hanging="220"/>
    </w:pPr>
  </w:style>
  <w:style w:type="paragraph" w:styleId="PlainText">
    <w:name w:val="Plain Text"/>
    <w:basedOn w:val="Normal"/>
    <w:link w:val="PlainTextChar"/>
    <w:rsid w:val="00260E9C"/>
    <w:rPr>
      <w:rFonts w:ascii="Courier New" w:hAnsi="Courier New" w:cs="Courier New"/>
      <w:sz w:val="20"/>
      <w:szCs w:val="20"/>
    </w:rPr>
  </w:style>
  <w:style w:type="character" w:customStyle="1" w:styleId="PlainTextChar">
    <w:name w:val="Plain Text Char"/>
    <w:link w:val="PlainText"/>
    <w:rsid w:val="00260E9C"/>
    <w:rPr>
      <w:rFonts w:ascii="Courier New" w:hAnsi="Courier New" w:cs="Courier New"/>
      <w:lang w:val="en-GB" w:eastAsia="en-US"/>
    </w:rPr>
  </w:style>
  <w:style w:type="paragraph" w:styleId="MacroText">
    <w:name w:val="macro"/>
    <w:link w:val="MacroTextChar"/>
    <w:rsid w:val="00260E9C"/>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rPr>
  </w:style>
  <w:style w:type="character" w:customStyle="1" w:styleId="MacroTextChar">
    <w:name w:val="Macro Text Char"/>
    <w:link w:val="MacroText"/>
    <w:rsid w:val="00260E9C"/>
    <w:rPr>
      <w:rFonts w:ascii="Courier New" w:hAnsi="Courier New" w:cs="Courier New"/>
      <w:lang w:val="en-GB" w:eastAsia="en-US"/>
    </w:rPr>
  </w:style>
  <w:style w:type="paragraph" w:styleId="Title">
    <w:name w:val="Title"/>
    <w:basedOn w:val="Normal"/>
    <w:next w:val="Normal"/>
    <w:link w:val="TitleChar"/>
    <w:qFormat/>
    <w:rsid w:val="00260E9C"/>
    <w:pPr>
      <w:spacing w:before="240" w:after="60"/>
      <w:jc w:val="center"/>
      <w:outlineLvl w:val="0"/>
    </w:pPr>
    <w:rPr>
      <w:rFonts w:ascii="Cambria" w:hAnsi="Cambria"/>
      <w:b/>
      <w:bCs/>
      <w:kern w:val="28"/>
      <w:sz w:val="32"/>
      <w:szCs w:val="32"/>
    </w:rPr>
  </w:style>
  <w:style w:type="character" w:customStyle="1" w:styleId="TitleChar">
    <w:name w:val="Title Char"/>
    <w:link w:val="Title"/>
    <w:rsid w:val="00260E9C"/>
    <w:rPr>
      <w:rFonts w:ascii="Cambria" w:eastAsia="Times New Roman" w:hAnsi="Cambria" w:cs="Times New Roman"/>
      <w:b/>
      <w:bCs/>
      <w:kern w:val="28"/>
      <w:sz w:val="32"/>
      <w:szCs w:val="32"/>
      <w:lang w:val="en-GB" w:eastAsia="en-US"/>
    </w:rPr>
  </w:style>
  <w:style w:type="paragraph" w:styleId="NoteHeading">
    <w:name w:val="Note Heading"/>
    <w:basedOn w:val="Normal"/>
    <w:next w:val="Normal"/>
    <w:link w:val="NoteHeadingChar"/>
    <w:rsid w:val="00260E9C"/>
  </w:style>
  <w:style w:type="character" w:customStyle="1" w:styleId="NoteHeadingChar">
    <w:name w:val="Note Heading Char"/>
    <w:link w:val="NoteHeading"/>
    <w:rsid w:val="00260E9C"/>
    <w:rPr>
      <w:sz w:val="22"/>
      <w:szCs w:val="22"/>
      <w:lang w:val="en-GB" w:eastAsia="en-US"/>
    </w:rPr>
  </w:style>
  <w:style w:type="paragraph" w:styleId="IndexHeading">
    <w:name w:val="index heading"/>
    <w:basedOn w:val="Normal"/>
    <w:next w:val="Index1"/>
    <w:rsid w:val="00260E9C"/>
    <w:rPr>
      <w:rFonts w:ascii="Cambria" w:hAnsi="Cambria"/>
      <w:b/>
      <w:bCs/>
    </w:rPr>
  </w:style>
  <w:style w:type="paragraph" w:styleId="TOAHeading">
    <w:name w:val="toa heading"/>
    <w:basedOn w:val="Normal"/>
    <w:next w:val="Normal"/>
    <w:rsid w:val="00260E9C"/>
    <w:pPr>
      <w:spacing w:before="120"/>
    </w:pPr>
    <w:rPr>
      <w:rFonts w:ascii="Cambria" w:hAnsi="Cambria"/>
      <w:b/>
      <w:bCs/>
      <w:sz w:val="24"/>
      <w:szCs w:val="24"/>
    </w:rPr>
  </w:style>
  <w:style w:type="paragraph" w:styleId="TOC1">
    <w:name w:val="toc 1"/>
    <w:basedOn w:val="Normal"/>
    <w:next w:val="Normal"/>
    <w:autoRedefine/>
    <w:rsid w:val="00260E9C"/>
    <w:pPr>
      <w:tabs>
        <w:tab w:val="clear" w:pos="567"/>
      </w:tabs>
    </w:pPr>
  </w:style>
  <w:style w:type="paragraph" w:styleId="TOC2">
    <w:name w:val="toc 2"/>
    <w:basedOn w:val="Normal"/>
    <w:next w:val="Normal"/>
    <w:autoRedefine/>
    <w:rsid w:val="00260E9C"/>
    <w:pPr>
      <w:tabs>
        <w:tab w:val="clear" w:pos="567"/>
      </w:tabs>
      <w:ind w:left="220"/>
    </w:pPr>
  </w:style>
  <w:style w:type="paragraph" w:styleId="TOC3">
    <w:name w:val="toc 3"/>
    <w:basedOn w:val="Normal"/>
    <w:next w:val="Normal"/>
    <w:autoRedefine/>
    <w:rsid w:val="00260E9C"/>
    <w:pPr>
      <w:tabs>
        <w:tab w:val="clear" w:pos="567"/>
      </w:tabs>
      <w:ind w:left="440"/>
    </w:pPr>
  </w:style>
  <w:style w:type="paragraph" w:styleId="TOC4">
    <w:name w:val="toc 4"/>
    <w:basedOn w:val="Normal"/>
    <w:next w:val="Normal"/>
    <w:autoRedefine/>
    <w:rsid w:val="00260E9C"/>
    <w:pPr>
      <w:tabs>
        <w:tab w:val="clear" w:pos="567"/>
      </w:tabs>
      <w:ind w:left="660"/>
    </w:pPr>
  </w:style>
  <w:style w:type="paragraph" w:styleId="TOC5">
    <w:name w:val="toc 5"/>
    <w:basedOn w:val="Normal"/>
    <w:next w:val="Normal"/>
    <w:autoRedefine/>
    <w:rsid w:val="00260E9C"/>
    <w:pPr>
      <w:tabs>
        <w:tab w:val="clear" w:pos="567"/>
      </w:tabs>
      <w:ind w:left="880"/>
    </w:pPr>
  </w:style>
  <w:style w:type="paragraph" w:styleId="TOC6">
    <w:name w:val="toc 6"/>
    <w:basedOn w:val="Normal"/>
    <w:next w:val="Normal"/>
    <w:autoRedefine/>
    <w:rsid w:val="00260E9C"/>
    <w:pPr>
      <w:tabs>
        <w:tab w:val="clear" w:pos="567"/>
      </w:tabs>
      <w:ind w:left="1100"/>
    </w:pPr>
  </w:style>
  <w:style w:type="paragraph" w:styleId="TOC7">
    <w:name w:val="toc 7"/>
    <w:basedOn w:val="Normal"/>
    <w:next w:val="Normal"/>
    <w:autoRedefine/>
    <w:rsid w:val="00260E9C"/>
    <w:pPr>
      <w:tabs>
        <w:tab w:val="clear" w:pos="567"/>
      </w:tabs>
      <w:ind w:left="1320"/>
    </w:pPr>
  </w:style>
  <w:style w:type="paragraph" w:styleId="TOC8">
    <w:name w:val="toc 8"/>
    <w:basedOn w:val="Normal"/>
    <w:next w:val="Normal"/>
    <w:autoRedefine/>
    <w:rsid w:val="00260E9C"/>
    <w:pPr>
      <w:tabs>
        <w:tab w:val="clear" w:pos="567"/>
      </w:tabs>
      <w:ind w:left="1540"/>
    </w:pPr>
  </w:style>
  <w:style w:type="paragraph" w:styleId="TOC9">
    <w:name w:val="toc 9"/>
    <w:basedOn w:val="Normal"/>
    <w:next w:val="Normal"/>
    <w:autoRedefine/>
    <w:rsid w:val="00260E9C"/>
    <w:pPr>
      <w:tabs>
        <w:tab w:val="clear" w:pos="567"/>
      </w:tabs>
      <w:ind w:left="1760"/>
    </w:pPr>
  </w:style>
  <w:style w:type="paragraph" w:styleId="Revision">
    <w:name w:val="Revision"/>
    <w:hidden/>
    <w:uiPriority w:val="99"/>
    <w:semiHidden/>
    <w:rsid w:val="00F972A0"/>
    <w:rPr>
      <w:sz w:val="22"/>
      <w:szCs w:val="22"/>
      <w:lang w:val="en-GB"/>
    </w:rPr>
  </w:style>
  <w:style w:type="table" w:customStyle="1" w:styleId="Grilledutableau1">
    <w:name w:val="Grille du tableau1"/>
    <w:basedOn w:val="TableNormal"/>
    <w:next w:val="TableGrid"/>
    <w:uiPriority w:val="59"/>
    <w:rsid w:val="00BA11A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next w:val="TableGrid"/>
    <w:uiPriority w:val="59"/>
    <w:rsid w:val="00016DC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637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66268614">
      <w:bodyDiv w:val="1"/>
      <w:marLeft w:val="0"/>
      <w:marRight w:val="0"/>
      <w:marTop w:val="0"/>
      <w:marBottom w:val="0"/>
      <w:divBdr>
        <w:top w:val="none" w:sz="0" w:space="0" w:color="auto"/>
        <w:left w:val="none" w:sz="0" w:space="0" w:color="auto"/>
        <w:bottom w:val="none" w:sz="0" w:space="0" w:color="auto"/>
        <w:right w:val="none" w:sz="0" w:space="0" w:color="auto"/>
      </w:divBdr>
    </w:div>
    <w:div w:id="80955821">
      <w:bodyDiv w:val="1"/>
      <w:marLeft w:val="0"/>
      <w:marRight w:val="0"/>
      <w:marTop w:val="0"/>
      <w:marBottom w:val="0"/>
      <w:divBdr>
        <w:top w:val="none" w:sz="0" w:space="0" w:color="auto"/>
        <w:left w:val="none" w:sz="0" w:space="0" w:color="auto"/>
        <w:bottom w:val="none" w:sz="0" w:space="0" w:color="auto"/>
        <w:right w:val="none" w:sz="0" w:space="0" w:color="auto"/>
      </w:divBdr>
    </w:div>
    <w:div w:id="359862852">
      <w:bodyDiv w:val="1"/>
      <w:marLeft w:val="0"/>
      <w:marRight w:val="0"/>
      <w:marTop w:val="0"/>
      <w:marBottom w:val="0"/>
      <w:divBdr>
        <w:top w:val="none" w:sz="0" w:space="0" w:color="auto"/>
        <w:left w:val="none" w:sz="0" w:space="0" w:color="auto"/>
        <w:bottom w:val="none" w:sz="0" w:space="0" w:color="auto"/>
        <w:right w:val="none" w:sz="0" w:space="0" w:color="auto"/>
      </w:divBdr>
    </w:div>
    <w:div w:id="783303325">
      <w:bodyDiv w:val="1"/>
      <w:marLeft w:val="0"/>
      <w:marRight w:val="0"/>
      <w:marTop w:val="0"/>
      <w:marBottom w:val="0"/>
      <w:divBdr>
        <w:top w:val="none" w:sz="0" w:space="0" w:color="auto"/>
        <w:left w:val="none" w:sz="0" w:space="0" w:color="auto"/>
        <w:bottom w:val="none" w:sz="0" w:space="0" w:color="auto"/>
        <w:right w:val="none" w:sz="0" w:space="0" w:color="auto"/>
      </w:divBdr>
    </w:div>
    <w:div w:id="1155609660">
      <w:bodyDiv w:val="1"/>
      <w:marLeft w:val="0"/>
      <w:marRight w:val="0"/>
      <w:marTop w:val="0"/>
      <w:marBottom w:val="0"/>
      <w:divBdr>
        <w:top w:val="none" w:sz="0" w:space="0" w:color="auto"/>
        <w:left w:val="none" w:sz="0" w:space="0" w:color="auto"/>
        <w:bottom w:val="none" w:sz="0" w:space="0" w:color="auto"/>
        <w:right w:val="none" w:sz="0" w:space="0" w:color="auto"/>
      </w:divBdr>
    </w:div>
    <w:div w:id="1222982603">
      <w:bodyDiv w:val="1"/>
      <w:marLeft w:val="0"/>
      <w:marRight w:val="0"/>
      <w:marTop w:val="0"/>
      <w:marBottom w:val="0"/>
      <w:divBdr>
        <w:top w:val="none" w:sz="0" w:space="0" w:color="auto"/>
        <w:left w:val="none" w:sz="0" w:space="0" w:color="auto"/>
        <w:bottom w:val="none" w:sz="0" w:space="0" w:color="auto"/>
        <w:right w:val="none" w:sz="0" w:space="0" w:color="auto"/>
      </w:divBdr>
    </w:div>
    <w:div w:id="1419328777">
      <w:bodyDiv w:val="1"/>
      <w:marLeft w:val="0"/>
      <w:marRight w:val="0"/>
      <w:marTop w:val="0"/>
      <w:marBottom w:val="0"/>
      <w:divBdr>
        <w:top w:val="none" w:sz="0" w:space="0" w:color="auto"/>
        <w:left w:val="none" w:sz="0" w:space="0" w:color="auto"/>
        <w:bottom w:val="none" w:sz="0" w:space="0" w:color="auto"/>
        <w:right w:val="none" w:sz="0" w:space="0" w:color="auto"/>
      </w:divBdr>
    </w:div>
    <w:div w:id="163972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customXml" Target="../customXml/item4.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microsoft.com/office/2011/relationships/people" Target="people.xml"/><Relationship Id="rId28" Type="http://schemas.openxmlformats.org/officeDocument/2006/relationships/customXml" Target="../customXml/item6.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EMADOC-1700519818-2453653</_dlc_DocId>
    <_dlc_DocIdUrl xmlns="a034c160-bfb7-45f5-8632-2eb7e0508071">
      <Url>https://euema.sharepoint.com/sites/CRM/_layouts/15/DocIdRedir.aspx?ID=EMADOC-1700519818-2453653</Url>
      <Description>EMADOC-1700519818-2453653</Description>
    </_dlc_DocIdUrl>
  </documentManagement>
</p:properties>
</file>

<file path=customXml/itemProps1.xml><?xml version="1.0" encoding="utf-8"?>
<ds:datastoreItem xmlns:ds="http://schemas.openxmlformats.org/officeDocument/2006/customXml" ds:itemID="{CA3C9740-1C72-4252-B87F-1E8D3B458958}">
  <ds:schemaRefs>
    <ds:schemaRef ds:uri="http://schemas.openxmlformats.org/officeDocument/2006/bibliography"/>
  </ds:schemaRefs>
</ds:datastoreItem>
</file>

<file path=customXml/itemProps2.xml><?xml version="1.0" encoding="utf-8"?>
<ds:datastoreItem xmlns:ds="http://schemas.openxmlformats.org/officeDocument/2006/customXml" ds:itemID="{D122B43C-777B-4A90-8A2B-439F8717F321}">
  <ds:schemaRefs>
    <ds:schemaRef ds:uri="http://schemas.microsoft.com/office/2006/metadata/longProperties"/>
  </ds:schemaRefs>
</ds:datastoreItem>
</file>

<file path=customXml/itemProps3.xml><?xml version="1.0" encoding="utf-8"?>
<ds:datastoreItem xmlns:ds="http://schemas.openxmlformats.org/officeDocument/2006/customXml" ds:itemID="{839ECF33-C3A3-4378-9D39-FC0F109A7F91}"/>
</file>

<file path=customXml/itemProps4.xml><?xml version="1.0" encoding="utf-8"?>
<ds:datastoreItem xmlns:ds="http://schemas.openxmlformats.org/officeDocument/2006/customXml" ds:itemID="{DD2173D5-4B98-433F-A90A-DF930D662EAF}"/>
</file>

<file path=customXml/itemProps5.xml><?xml version="1.0" encoding="utf-8"?>
<ds:datastoreItem xmlns:ds="http://schemas.openxmlformats.org/officeDocument/2006/customXml" ds:itemID="{EB81A0ED-5220-4D39-9D02-58528DA0D1F2}"/>
</file>

<file path=customXml/itemProps6.xml><?xml version="1.0" encoding="utf-8"?>
<ds:datastoreItem xmlns:ds="http://schemas.openxmlformats.org/officeDocument/2006/customXml" ds:itemID="{6B456242-B902-43C9-B6EA-AA6E0A3CEC5B}"/>
</file>

<file path=docProps/app.xml><?xml version="1.0" encoding="utf-8"?>
<Properties xmlns="http://schemas.openxmlformats.org/officeDocument/2006/extended-properties" xmlns:vt="http://schemas.openxmlformats.org/officeDocument/2006/docPropsVTypes">
  <Template>Normal</Template>
  <TotalTime>0</TotalTime>
  <Pages>55</Pages>
  <Words>15174</Words>
  <Characters>86492</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Hexacima: EPAR – Product information - tracked changes</vt:lpstr>
    </vt:vector>
  </TitlesOfParts>
  <Company/>
  <LinksUpToDate>false</LinksUpToDate>
  <CharactersWithSpaces>101464</CharactersWithSpaces>
  <SharedDoc>false</SharedDoc>
  <HLinks>
    <vt:vector size="60" baseType="variant">
      <vt:variant>
        <vt:i4>5963786</vt:i4>
      </vt:variant>
      <vt:variant>
        <vt:i4>27</vt:i4>
      </vt:variant>
      <vt:variant>
        <vt:i4>0</vt:i4>
      </vt:variant>
      <vt:variant>
        <vt:i4>5</vt:i4>
      </vt:variant>
      <vt:variant>
        <vt:lpwstr>https://hexacima.info.sanofi/</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5963786</vt:i4>
      </vt:variant>
      <vt:variant>
        <vt:i4>18</vt:i4>
      </vt:variant>
      <vt:variant>
        <vt:i4>0</vt:i4>
      </vt:variant>
      <vt:variant>
        <vt:i4>5</vt:i4>
      </vt:variant>
      <vt:variant>
        <vt:lpwstr>https://hexacima.info.sanofi/</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5963786</vt:i4>
      </vt:variant>
      <vt:variant>
        <vt:i4>9</vt:i4>
      </vt:variant>
      <vt:variant>
        <vt:i4>0</vt:i4>
      </vt:variant>
      <vt:variant>
        <vt:i4>5</vt:i4>
      </vt:variant>
      <vt:variant>
        <vt:lpwstr>https://hexacima.info.sanofi/</vt:lpwstr>
      </vt:variant>
      <vt:variant>
        <vt:lpwstr/>
      </vt:variant>
      <vt:variant>
        <vt:i4>5963786</vt:i4>
      </vt:variant>
      <vt:variant>
        <vt:i4>6</vt:i4>
      </vt:variant>
      <vt:variant>
        <vt:i4>0</vt:i4>
      </vt:variant>
      <vt:variant>
        <vt:i4>5</vt:i4>
      </vt:variant>
      <vt:variant>
        <vt:lpwstr>https://hexacima.info.sanofi/</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Hexacima: EPAR – Product information - tracked changes</dc:title>
  <dc:subject/>
  <dc:creator/>
  <cp:keywords>Hexacima, INN-Diphtheria, tetanus, pertussis (acellular, component), hepatitis B (rDNA), poliomyelitis (inactivated) and Haemophilus influenzae type b conjugate vaccine (adsorbed)</cp:keywords>
  <cp:lastModifiedBy/>
  <cp:revision>1</cp:revision>
  <dcterms:created xsi:type="dcterms:W3CDTF">2025-08-21T12:42:00Z</dcterms:created>
  <dcterms:modified xsi:type="dcterms:W3CDTF">2025-08-21T12:42:00Z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2025-08-21T12:35:55Z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cf930727-a3fe-4ebc-82fd-d922f51e2a53</vt:lpwstr>
  </property>
  <property fmtid="{D5CDD505-2E9C-101B-9397-08002B2CF9AE}" pid="8" name="MSIP_Label_d9088468-0951-4aef-9cc3-0a346e475ddc_ContentBits">
    <vt:lpwstr>0</vt:lpwstr>
  </property>
  <property fmtid="{D5CDD505-2E9C-101B-9397-08002B2CF9AE}" pid="9" name="MSIP_Label_d9088468-0951-4aef-9cc3-0a346e475ddc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cc887ee4-edbd-4eb9-b96f-faea0f8fbc03</vt:lpwstr>
  </property>
  <property fmtid="{D5CDD505-2E9C-101B-9397-08002B2CF9AE}" pid="12" name="MediaServiceImageTags">
    <vt:lpwstr/>
  </property>
</Properties>
</file>